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0ED4" w:rsidRDefault="00471DAD" w:rsidP="00B95A63">
      <w:pPr>
        <w:autoSpaceDE w:val="0"/>
        <w:autoSpaceDN w:val="0"/>
        <w:adjustRightInd w:val="0"/>
        <w:spacing w:after="0" w:line="276" w:lineRule="auto"/>
        <w:jc w:val="center"/>
        <w:rPr>
          <w:rFonts w:ascii="Times New Roman" w:hAnsi="Times New Roman" w:cs="Times New Roman"/>
          <w:b/>
          <w:bCs/>
          <w:color w:val="000000" w:themeColor="text1"/>
          <w:sz w:val="20"/>
          <w:szCs w:val="20"/>
        </w:rPr>
      </w:pPr>
      <w:bookmarkStart w:id="0" w:name="_GoBack"/>
      <w:bookmarkEnd w:id="0"/>
      <w:r w:rsidRPr="00CF6AA7">
        <w:rPr>
          <w:rFonts w:ascii="Times New Roman" w:hAnsi="Times New Roman" w:cs="Times New Roman"/>
          <w:b/>
          <w:bCs/>
          <w:color w:val="000000" w:themeColor="text1"/>
          <w:sz w:val="20"/>
          <w:szCs w:val="20"/>
        </w:rPr>
        <w:t xml:space="preserve">Air Layering in </w:t>
      </w:r>
      <w:r w:rsidR="002217BD" w:rsidRPr="00CF6AA7">
        <w:rPr>
          <w:rFonts w:ascii="Times New Roman" w:hAnsi="Times New Roman" w:cs="Times New Roman"/>
          <w:b/>
          <w:bCs/>
          <w:i/>
          <w:iCs/>
          <w:color w:val="000000" w:themeColor="text1"/>
          <w:sz w:val="20"/>
          <w:szCs w:val="20"/>
        </w:rPr>
        <w:t xml:space="preserve">Semecarpus anacardium </w:t>
      </w:r>
      <w:r w:rsidRPr="00CF6AA7">
        <w:rPr>
          <w:rFonts w:ascii="Times New Roman" w:hAnsi="Times New Roman" w:cs="Times New Roman"/>
          <w:b/>
          <w:bCs/>
          <w:color w:val="000000" w:themeColor="text1"/>
          <w:sz w:val="20"/>
          <w:szCs w:val="20"/>
        </w:rPr>
        <w:t xml:space="preserve">L. f.: A Novel Approach </w:t>
      </w:r>
      <w:r w:rsidR="00960ED4" w:rsidRPr="00CF6AA7">
        <w:rPr>
          <w:rFonts w:ascii="Times New Roman" w:hAnsi="Times New Roman" w:cs="Times New Roman"/>
          <w:b/>
          <w:bCs/>
          <w:color w:val="000000" w:themeColor="text1"/>
          <w:sz w:val="20"/>
          <w:szCs w:val="20"/>
        </w:rPr>
        <w:t>to the Propagation and Conservation of an Important Wild Edible Fruiting Species</w:t>
      </w:r>
    </w:p>
    <w:p w:rsidR="00DA01D6" w:rsidRDefault="00DA01D6" w:rsidP="00DA01D6">
      <w:pPr>
        <w:autoSpaceDE w:val="0"/>
        <w:autoSpaceDN w:val="0"/>
        <w:adjustRightInd w:val="0"/>
        <w:spacing w:after="0" w:line="360" w:lineRule="auto"/>
        <w:jc w:val="center"/>
        <w:rPr>
          <w:rFonts w:ascii="Times New Roman" w:hAnsi="Times New Roman" w:cs="Times New Roman"/>
          <w:bCs/>
          <w:sz w:val="20"/>
          <w:szCs w:val="20"/>
        </w:rPr>
      </w:pPr>
    </w:p>
    <w:p w:rsidR="00E92297" w:rsidRPr="00CF6AA7" w:rsidRDefault="00E92297" w:rsidP="00DE16A3">
      <w:pPr>
        <w:spacing w:line="276" w:lineRule="auto"/>
        <w:jc w:val="both"/>
        <w:rPr>
          <w:rFonts w:ascii="Times New Roman" w:hAnsi="Times New Roman" w:cs="Times New Roman"/>
          <w:b/>
          <w:bCs/>
          <w:color w:val="000000" w:themeColor="text1"/>
          <w:sz w:val="20"/>
          <w:szCs w:val="20"/>
        </w:rPr>
      </w:pPr>
    </w:p>
    <w:p w:rsidR="00C124C5" w:rsidRPr="00CF6AA7" w:rsidRDefault="00C124C5"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Abstract</w:t>
      </w:r>
    </w:p>
    <w:p w:rsidR="00E92297" w:rsidRPr="00CF6AA7" w:rsidRDefault="00E92297"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L. f. (</w:t>
      </w:r>
      <w:r w:rsidRPr="001E4FD7">
        <w:rPr>
          <w:rFonts w:ascii="Times New Roman" w:hAnsi="Times New Roman" w:cs="Times New Roman"/>
          <w:i/>
          <w:color w:val="000000" w:themeColor="text1"/>
          <w:sz w:val="20"/>
          <w:szCs w:val="20"/>
          <w:rPrChange w:id="1" w:author="ABHI" w:date="2025-06-13T09:28:00Z">
            <w:rPr>
              <w:rFonts w:ascii="Times New Roman" w:hAnsi="Times New Roman" w:cs="Times New Roman"/>
              <w:color w:val="000000" w:themeColor="text1"/>
              <w:sz w:val="20"/>
              <w:szCs w:val="20"/>
            </w:rPr>
          </w:rPrChange>
        </w:rPr>
        <w:t>Bhilawa</w:t>
      </w:r>
      <w:r w:rsidRPr="00CF6AA7">
        <w:rPr>
          <w:rFonts w:ascii="Times New Roman" w:hAnsi="Times New Roman" w:cs="Times New Roman"/>
          <w:color w:val="000000" w:themeColor="text1"/>
          <w:sz w:val="20"/>
          <w:szCs w:val="20"/>
        </w:rPr>
        <w:t xml:space="preserve">), a significant wild edible fruiting species with prominent medicinal value, is renowned for its bioactive compounds, including flavonoids, phenolics, and tannins, which contribute to its therapeutic applications in both traditional and modern medicine. Despite its immense potential for combating malnutrition and supporting sustainable development goals, the species faces a decline in natural populations, primarily due to poor seed viability and challenging propagation traits. This study explores the use of air layering as an innovative vegetative propagation method for </w:t>
      </w:r>
      <w:r w:rsidRPr="00CF6AA7">
        <w:rPr>
          <w:rFonts w:ascii="Times New Roman" w:hAnsi="Times New Roman" w:cs="Times New Roman"/>
          <w:i/>
          <w:iCs/>
          <w:color w:val="000000" w:themeColor="text1"/>
          <w:sz w:val="20"/>
          <w:szCs w:val="20"/>
        </w:rPr>
        <w:t>S. anacardium</w:t>
      </w:r>
      <w:r w:rsidRPr="00CF6AA7">
        <w:rPr>
          <w:rFonts w:ascii="Times New Roman" w:hAnsi="Times New Roman" w:cs="Times New Roman"/>
          <w:color w:val="000000" w:themeColor="text1"/>
          <w:sz w:val="20"/>
          <w:szCs w:val="20"/>
        </w:rPr>
        <w:t xml:space="preserve">, aimed at addressing these challenges. We evaluated the effectiveness of four distinct air layering media—soil, cocopeat, sphagnum moss, and soilrite—both individually and in combination with the bio-regulator indole-3-butyric acid (IBA) at 1000 ppm. Our results reveal that the combination of soil and IBA at 1000 ppm yielded the highest callus formation (72.66%), rooting percentage (80%), and root development (27.34 roots per layer). Additionally, this treatment resulted in the highest survival rates, with 13.43% survival in nursery conditions under partial shade and 7.30% in open-field conditions. These findings emphasize the significance of selecting optimal air layering media and bio-regulators to improve rooting efficiency and plant survival. This study lays the groundwork for developing effective propagation protocols for </w:t>
      </w:r>
      <w:r w:rsidRPr="00CF6AA7">
        <w:rPr>
          <w:rFonts w:ascii="Times New Roman" w:hAnsi="Times New Roman" w:cs="Times New Roman"/>
          <w:i/>
          <w:iCs/>
          <w:color w:val="000000" w:themeColor="text1"/>
          <w:sz w:val="20"/>
          <w:szCs w:val="20"/>
        </w:rPr>
        <w:t>S. anacardium</w:t>
      </w:r>
      <w:r w:rsidRPr="00CF6AA7">
        <w:rPr>
          <w:rFonts w:ascii="Times New Roman" w:hAnsi="Times New Roman" w:cs="Times New Roman"/>
          <w:color w:val="000000" w:themeColor="text1"/>
          <w:sz w:val="20"/>
          <w:szCs w:val="20"/>
        </w:rPr>
        <w:t>, supporting its conservation and sustainable utilization for future generations.</w:t>
      </w:r>
    </w:p>
    <w:p w:rsidR="00960ED4" w:rsidRPr="00CF6AA7" w:rsidRDefault="00F12F07"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
          <w:color w:val="000000" w:themeColor="text1"/>
          <w:sz w:val="20"/>
          <w:szCs w:val="20"/>
        </w:rPr>
        <w:t>Keywords:</w:t>
      </w:r>
      <w:r w:rsidR="002217BD" w:rsidRPr="00CF6AA7">
        <w:rPr>
          <w:rFonts w:ascii="Times New Roman" w:hAnsi="Times New Roman" w:cs="Times New Roman"/>
          <w:bCs/>
          <w:i/>
          <w:iCs/>
          <w:color w:val="000000" w:themeColor="text1"/>
          <w:sz w:val="20"/>
          <w:szCs w:val="20"/>
        </w:rPr>
        <w:t>Semecarpus anacardium</w:t>
      </w:r>
      <w:r w:rsidRPr="00CF6AA7">
        <w:rPr>
          <w:rFonts w:ascii="Times New Roman" w:hAnsi="Times New Roman" w:cs="Times New Roman"/>
          <w:bCs/>
          <w:color w:val="000000" w:themeColor="text1"/>
          <w:sz w:val="20"/>
          <w:szCs w:val="20"/>
        </w:rPr>
        <w:t>, air layering, IBA, rooting efficiency, survival rate</w:t>
      </w:r>
    </w:p>
    <w:p w:rsidR="00960ED4" w:rsidRPr="00CF6AA7" w:rsidRDefault="00960ED4"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Introduction</w:t>
      </w:r>
    </w:p>
    <w:p w:rsidR="00960ED4" w:rsidRPr="00CF6AA7" w:rsidRDefault="00960ED4"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i/>
          <w:iCs/>
          <w:color w:val="000000" w:themeColor="text1"/>
          <w:sz w:val="20"/>
          <w:szCs w:val="20"/>
        </w:rPr>
        <w:t>Semecarpusanacardium</w:t>
      </w:r>
      <w:r w:rsidRPr="00CF6AA7">
        <w:rPr>
          <w:rFonts w:ascii="Times New Roman" w:hAnsi="Times New Roman" w:cs="Times New Roman"/>
          <w:color w:val="000000" w:themeColor="text1"/>
          <w:sz w:val="20"/>
          <w:szCs w:val="20"/>
        </w:rPr>
        <w:t>L.f. (</w:t>
      </w:r>
      <w:r w:rsidRPr="001E4FD7">
        <w:rPr>
          <w:rFonts w:ascii="Times New Roman" w:hAnsi="Times New Roman" w:cs="Times New Roman"/>
          <w:i/>
          <w:color w:val="000000" w:themeColor="text1"/>
          <w:sz w:val="20"/>
          <w:szCs w:val="20"/>
          <w:rPrChange w:id="2" w:author="ABHI" w:date="2025-06-13T09:29:00Z">
            <w:rPr>
              <w:rFonts w:ascii="Times New Roman" w:hAnsi="Times New Roman" w:cs="Times New Roman"/>
              <w:color w:val="000000" w:themeColor="text1"/>
              <w:sz w:val="20"/>
              <w:szCs w:val="20"/>
            </w:rPr>
          </w:rPrChange>
        </w:rPr>
        <w:t>Bhilawa</w:t>
      </w:r>
      <w:r w:rsidRPr="00CF6AA7">
        <w:rPr>
          <w:rFonts w:ascii="Times New Roman" w:hAnsi="Times New Roman" w:cs="Times New Roman"/>
          <w:color w:val="000000" w:themeColor="text1"/>
          <w:sz w:val="20"/>
          <w:szCs w:val="20"/>
        </w:rPr>
        <w:t xml:space="preserve">) is a deciduous tree with significant medicinal and pharmacological importance, particularly in Ayurveda. It is rich in bioactive compounds such as flavonoids, phenolic compounds, and tannins, contributing to its therapeutic potential. However, the natural populations of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are rapidly declining due to habitat loss, overharvesting, and other environmental pressures. This has created an urgent need for effective propagation and conservation strategies to ensure its survival and continued medicinal use.</w:t>
      </w:r>
    </w:p>
    <w:p w:rsidR="00E92297" w:rsidRPr="00CF6AA7" w:rsidRDefault="00960ED4"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The propagation of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is challenging, primarily due to its poor seed viability and difficult rooting characteristics. The seeds exhibit limited and brief viability, requiring immediate sowing after collec</w:t>
      </w:r>
      <w:r w:rsidR="0087328A" w:rsidRPr="00CF6AA7">
        <w:rPr>
          <w:rFonts w:ascii="Times New Roman" w:hAnsi="Times New Roman" w:cs="Times New Roman"/>
          <w:color w:val="000000" w:themeColor="text1"/>
          <w:sz w:val="20"/>
          <w:szCs w:val="20"/>
        </w:rPr>
        <w:t>tion for successful propagation [1]</w:t>
      </w:r>
      <w:r w:rsidRPr="00CF6AA7">
        <w:rPr>
          <w:rFonts w:ascii="Times New Roman" w:hAnsi="Times New Roman" w:cs="Times New Roman"/>
          <w:color w:val="000000" w:themeColor="text1"/>
          <w:sz w:val="20"/>
          <w:szCs w:val="20"/>
        </w:rPr>
        <w:t xml:space="preserve">. Traditional seed propagation is further complicated by factors such as hard seed coats that cause dormancy, genetic variation leading to inconsistent plant quality, and difficulties in obtaining microbe-free seedlings in vitro due to phenolic leaching </w:t>
      </w:r>
      <w:r w:rsidR="00D353A0" w:rsidRPr="00CF6AA7">
        <w:rPr>
          <w:rFonts w:ascii="Times New Roman" w:hAnsi="Times New Roman" w:cs="Times New Roman"/>
          <w:color w:val="000000" w:themeColor="text1"/>
          <w:sz w:val="20"/>
          <w:szCs w:val="20"/>
        </w:rPr>
        <w:t>[2]</w:t>
      </w:r>
      <w:r w:rsidRPr="00CF6AA7">
        <w:rPr>
          <w:rFonts w:ascii="Times New Roman" w:hAnsi="Times New Roman" w:cs="Times New Roman"/>
          <w:color w:val="000000" w:themeColor="text1"/>
          <w:sz w:val="20"/>
          <w:szCs w:val="20"/>
        </w:rPr>
        <w:t xml:space="preserve">. These limitations underscore the need for alternative vegetative propagation techniques.Vegetative propagation methods, such as cuttings, grafting, and layering, offer the advantage of producing true-to-type plants with uniform growth, essential for large-scale multiplication of superior clones. However,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presents specific challenges, including root hardness, low rooting potential, and susceptibility to transplant shock, making stem cuttings an unreliable method for propagation.</w:t>
      </w:r>
    </w:p>
    <w:p w:rsidR="00960ED4" w:rsidRPr="00CF6AA7" w:rsidRDefault="00960ED4"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Air layering, a vegetative propagation technique, involves inducing root formation on a stem while it remains attached to the parent plant, mitigating issues related to poor rooting potential and transplant shock. This method is particularly effective for difficult-to-root species and has been used across various tree species </w:t>
      </w:r>
      <w:r w:rsidR="00D353A0" w:rsidRPr="00CF6AA7">
        <w:rPr>
          <w:rFonts w:ascii="Times New Roman" w:hAnsi="Times New Roman" w:cs="Times New Roman"/>
          <w:color w:val="000000" w:themeColor="text1"/>
          <w:sz w:val="20"/>
          <w:szCs w:val="20"/>
        </w:rPr>
        <w:t>[3]</w:t>
      </w:r>
      <w:del w:id="3" w:author="ABHI" w:date="2025-06-13T09:29:00Z">
        <w:r w:rsidR="00D353A0" w:rsidRPr="00CF6AA7" w:rsidDel="001E4FD7">
          <w:rPr>
            <w:rFonts w:ascii="Times New Roman" w:hAnsi="Times New Roman" w:cs="Times New Roman"/>
            <w:color w:val="000000" w:themeColor="text1"/>
            <w:sz w:val="20"/>
            <w:szCs w:val="20"/>
          </w:rPr>
          <w:delText>.</w:delText>
        </w:r>
      </w:del>
      <w:r w:rsidR="00D353A0" w:rsidRPr="00CF6AA7">
        <w:rPr>
          <w:rFonts w:ascii="Times New Roman" w:hAnsi="Times New Roman" w:cs="Times New Roman"/>
          <w:color w:val="000000" w:themeColor="text1"/>
          <w:sz w:val="20"/>
          <w:szCs w:val="20"/>
        </w:rPr>
        <w:t>[4]</w:t>
      </w:r>
      <w:r w:rsidRPr="00CF6AA7">
        <w:rPr>
          <w:rFonts w:ascii="Times New Roman" w:hAnsi="Times New Roman" w:cs="Times New Roman"/>
          <w:color w:val="000000" w:themeColor="text1"/>
          <w:sz w:val="20"/>
          <w:szCs w:val="20"/>
        </w:rPr>
        <w:t>.</w:t>
      </w:r>
      <w:r w:rsidR="00E92297" w:rsidRPr="00CF6AA7">
        <w:rPr>
          <w:rFonts w:ascii="Times New Roman" w:hAnsi="Times New Roman" w:cs="Times New Roman"/>
          <w:color w:val="000000" w:themeColor="text1"/>
          <w:sz w:val="20"/>
          <w:szCs w:val="20"/>
        </w:rPr>
        <w:t xml:space="preserve"> It</w:t>
      </w:r>
      <w:r w:rsidRPr="00CF6AA7">
        <w:rPr>
          <w:rFonts w:ascii="Times New Roman" w:hAnsi="Times New Roman" w:cs="Times New Roman"/>
          <w:color w:val="000000" w:themeColor="text1"/>
          <w:sz w:val="20"/>
          <w:szCs w:val="20"/>
        </w:rPr>
        <w:t xml:space="preserve"> is an excellent way to replicate plants without disturbing the parent plant, allowing the original tree to continue flowering or bearing fruit. It produces mature plants in a shorter time compared to seed propagation or cuttings. It is often used for tropical fruit trees and shrubs, as it ensures the new plant is identical to the parent plant, in terms of fruit quality and other traits. Air-layered plants typically develop a balanced root system and grow rapidly once transplanted, which makes this method ideal for vegetative propagation of woody plants </w:t>
      </w:r>
      <w:commentRangeStart w:id="4"/>
      <w:r w:rsidRPr="00CF6AA7">
        <w:rPr>
          <w:rFonts w:ascii="Times New Roman" w:hAnsi="Times New Roman" w:cs="Times New Roman"/>
          <w:color w:val="000000" w:themeColor="text1"/>
          <w:sz w:val="20"/>
          <w:szCs w:val="20"/>
        </w:rPr>
        <w:t>(, 2007</w:t>
      </w:r>
      <w:commentRangeEnd w:id="4"/>
      <w:r w:rsidR="001E4FD7">
        <w:rPr>
          <w:rStyle w:val="CommentReference"/>
        </w:rPr>
        <w:commentReference w:id="4"/>
      </w:r>
      <w:r w:rsidRPr="00CF6AA7">
        <w:rPr>
          <w:rFonts w:ascii="Times New Roman" w:hAnsi="Times New Roman" w:cs="Times New Roman"/>
          <w:color w:val="000000" w:themeColor="text1"/>
          <w:sz w:val="20"/>
          <w:szCs w:val="20"/>
        </w:rPr>
        <w:t xml:space="preserve">). The method requires careful attention to season, as proper light, moisture, and temperature conditions enhance root formation </w:t>
      </w:r>
      <w:r w:rsidR="00D353A0" w:rsidRPr="00CF6AA7">
        <w:rPr>
          <w:rFonts w:ascii="Times New Roman" w:hAnsi="Times New Roman" w:cs="Times New Roman"/>
          <w:color w:val="000000" w:themeColor="text1"/>
          <w:sz w:val="20"/>
          <w:szCs w:val="20"/>
        </w:rPr>
        <w:t>[5]</w:t>
      </w:r>
      <w:r w:rsidRPr="00CF6AA7">
        <w:rPr>
          <w:rFonts w:ascii="Times New Roman" w:hAnsi="Times New Roman" w:cs="Times New Roman"/>
          <w:color w:val="000000" w:themeColor="text1"/>
          <w:sz w:val="20"/>
          <w:szCs w:val="20"/>
        </w:rPr>
        <w:t xml:space="preserve">.In India, air layering has not been widely tested on forest tree species, but it has been used in </w:t>
      </w:r>
      <w:r w:rsidRPr="00CF6AA7">
        <w:rPr>
          <w:rFonts w:ascii="Times New Roman" w:hAnsi="Times New Roman" w:cs="Times New Roman"/>
          <w:color w:val="000000" w:themeColor="text1"/>
          <w:sz w:val="20"/>
          <w:szCs w:val="20"/>
        </w:rPr>
        <w:lastRenderedPageBreak/>
        <w:t xml:space="preserve">situations where rooting from cuttings is slow </w:t>
      </w:r>
      <w:r w:rsidR="00D353A0" w:rsidRPr="00CF6AA7">
        <w:rPr>
          <w:rFonts w:ascii="Times New Roman" w:hAnsi="Times New Roman" w:cs="Times New Roman"/>
          <w:color w:val="000000" w:themeColor="text1"/>
          <w:sz w:val="20"/>
          <w:szCs w:val="20"/>
        </w:rPr>
        <w:t>[6]</w:t>
      </w:r>
      <w:r w:rsidRPr="00CF6AA7">
        <w:rPr>
          <w:rFonts w:ascii="Times New Roman" w:hAnsi="Times New Roman" w:cs="Times New Roman"/>
          <w:color w:val="000000" w:themeColor="text1"/>
          <w:sz w:val="20"/>
          <w:szCs w:val="20"/>
        </w:rPr>
        <w:t xml:space="preserve">. Previous studies have demonstrated successful air layering in several forestry species. </w:t>
      </w:r>
      <w:r w:rsidR="00D353A0" w:rsidRPr="00CF6AA7">
        <w:rPr>
          <w:rFonts w:ascii="Times New Roman" w:hAnsi="Times New Roman" w:cs="Times New Roman"/>
          <w:color w:val="000000" w:themeColor="text1"/>
          <w:sz w:val="20"/>
          <w:szCs w:val="20"/>
        </w:rPr>
        <w:t>[7]</w:t>
      </w:r>
      <w:del w:id="5" w:author="ABHI" w:date="2025-06-13T09:31:00Z">
        <w:r w:rsidR="00D353A0" w:rsidRPr="00CF6AA7" w:rsidDel="001E4FD7">
          <w:rPr>
            <w:rFonts w:ascii="Times New Roman" w:hAnsi="Times New Roman" w:cs="Times New Roman"/>
            <w:color w:val="000000" w:themeColor="text1"/>
            <w:sz w:val="20"/>
            <w:szCs w:val="20"/>
          </w:rPr>
          <w:delText>.</w:delText>
        </w:r>
      </w:del>
      <w:r w:rsidRPr="00CF6AA7">
        <w:rPr>
          <w:rFonts w:ascii="Times New Roman" w:hAnsi="Times New Roman" w:cs="Times New Roman"/>
          <w:color w:val="000000" w:themeColor="text1"/>
          <w:sz w:val="20"/>
          <w:szCs w:val="20"/>
        </w:rPr>
        <w:t xml:space="preserve"> achieved successful clonal propagation in </w:t>
      </w:r>
      <w:r w:rsidRPr="00CF6AA7">
        <w:rPr>
          <w:rFonts w:ascii="Times New Roman" w:hAnsi="Times New Roman" w:cs="Times New Roman"/>
          <w:i/>
          <w:iCs/>
          <w:color w:val="000000" w:themeColor="text1"/>
          <w:sz w:val="20"/>
          <w:szCs w:val="20"/>
        </w:rPr>
        <w:t>Boswellia serrata</w:t>
      </w:r>
      <w:r w:rsidRPr="00CF6AA7">
        <w:rPr>
          <w:rFonts w:ascii="Times New Roman" w:hAnsi="Times New Roman" w:cs="Times New Roman"/>
          <w:color w:val="000000" w:themeColor="text1"/>
          <w:sz w:val="20"/>
          <w:szCs w:val="20"/>
        </w:rPr>
        <w:t xml:space="preserve"> and </w:t>
      </w:r>
      <w:r w:rsidRPr="00CF6AA7">
        <w:rPr>
          <w:rFonts w:ascii="Times New Roman" w:hAnsi="Times New Roman" w:cs="Times New Roman"/>
          <w:i/>
          <w:iCs/>
          <w:color w:val="000000" w:themeColor="text1"/>
          <w:sz w:val="20"/>
          <w:szCs w:val="20"/>
        </w:rPr>
        <w:t>Dalbergia sissoo</w:t>
      </w:r>
      <w:r w:rsidRPr="00CF6AA7">
        <w:rPr>
          <w:rFonts w:ascii="Times New Roman" w:hAnsi="Times New Roman" w:cs="Times New Roman"/>
          <w:color w:val="000000" w:themeColor="text1"/>
          <w:sz w:val="20"/>
          <w:szCs w:val="20"/>
        </w:rPr>
        <w:t xml:space="preserve">, with rooting percentages of 52% and 68%, respectively, using a soilrite and black polythene covering technique. Similarly, </w:t>
      </w:r>
      <w:r w:rsidR="00D353A0" w:rsidRPr="00CF6AA7">
        <w:rPr>
          <w:rFonts w:ascii="Times New Roman" w:hAnsi="Times New Roman" w:cs="Times New Roman"/>
          <w:color w:val="000000" w:themeColor="text1"/>
          <w:sz w:val="20"/>
          <w:szCs w:val="20"/>
        </w:rPr>
        <w:t>[8]</w:t>
      </w:r>
      <w:del w:id="6" w:author="ABHI" w:date="2025-06-13T09:31:00Z">
        <w:r w:rsidR="00D353A0" w:rsidRPr="00CF6AA7" w:rsidDel="001E4FD7">
          <w:rPr>
            <w:rFonts w:ascii="Times New Roman" w:hAnsi="Times New Roman" w:cs="Times New Roman"/>
            <w:color w:val="000000" w:themeColor="text1"/>
            <w:sz w:val="20"/>
            <w:szCs w:val="20"/>
          </w:rPr>
          <w:delText>.</w:delText>
        </w:r>
      </w:del>
      <w:r w:rsidRPr="00CF6AA7">
        <w:rPr>
          <w:rFonts w:ascii="Times New Roman" w:hAnsi="Times New Roman" w:cs="Times New Roman"/>
          <w:color w:val="000000" w:themeColor="text1"/>
          <w:sz w:val="20"/>
          <w:szCs w:val="20"/>
        </w:rPr>
        <w:t xml:space="preserve"> achieved 50–60% success in ring air-layering for several endangered endemic species in the Western Ghats. </w:t>
      </w:r>
      <w:r w:rsidR="00D353A0" w:rsidRPr="00CF6AA7">
        <w:rPr>
          <w:rFonts w:ascii="Times New Roman" w:hAnsi="Times New Roman" w:cs="Times New Roman"/>
          <w:color w:val="000000" w:themeColor="text1"/>
          <w:sz w:val="20"/>
          <w:szCs w:val="20"/>
        </w:rPr>
        <w:t>[9]</w:t>
      </w:r>
      <w:del w:id="7" w:author="ABHI" w:date="2025-06-13T09:31:00Z">
        <w:r w:rsidR="00D353A0" w:rsidRPr="00CF6AA7" w:rsidDel="001E4FD7">
          <w:rPr>
            <w:rFonts w:ascii="Times New Roman" w:hAnsi="Times New Roman" w:cs="Times New Roman"/>
            <w:color w:val="000000" w:themeColor="text1"/>
            <w:sz w:val="20"/>
            <w:szCs w:val="20"/>
          </w:rPr>
          <w:delText>.</w:delText>
        </w:r>
      </w:del>
      <w:r w:rsidRPr="00CF6AA7">
        <w:rPr>
          <w:rFonts w:ascii="Times New Roman" w:hAnsi="Times New Roman" w:cs="Times New Roman"/>
          <w:color w:val="000000" w:themeColor="text1"/>
          <w:sz w:val="20"/>
          <w:szCs w:val="20"/>
        </w:rPr>
        <w:t xml:space="preserve"> found successful rooting in </w:t>
      </w:r>
      <w:r w:rsidRPr="00CF6AA7">
        <w:rPr>
          <w:rFonts w:ascii="Times New Roman" w:hAnsi="Times New Roman" w:cs="Times New Roman"/>
          <w:i/>
          <w:iCs/>
          <w:color w:val="000000" w:themeColor="text1"/>
          <w:sz w:val="20"/>
          <w:szCs w:val="20"/>
        </w:rPr>
        <w:t>Parkiatimoriana</w:t>
      </w:r>
      <w:r w:rsidRPr="00CF6AA7">
        <w:rPr>
          <w:rFonts w:ascii="Times New Roman" w:hAnsi="Times New Roman" w:cs="Times New Roman"/>
          <w:color w:val="000000" w:themeColor="text1"/>
          <w:sz w:val="20"/>
          <w:szCs w:val="20"/>
        </w:rPr>
        <w:t xml:space="preserve">, a medicinal species, using IBA and specific media treatments.Several other studies have reported success with air layering for a variety of tree species, including </w:t>
      </w:r>
      <w:r w:rsidRPr="00CF6AA7">
        <w:rPr>
          <w:rFonts w:ascii="Times New Roman" w:hAnsi="Times New Roman" w:cs="Times New Roman"/>
          <w:i/>
          <w:iCs/>
          <w:color w:val="000000" w:themeColor="text1"/>
          <w:sz w:val="20"/>
          <w:szCs w:val="20"/>
        </w:rPr>
        <w:t>Ficuskrishnae</w:t>
      </w:r>
      <w:r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i/>
          <w:iCs/>
          <w:color w:val="000000" w:themeColor="text1"/>
          <w:sz w:val="20"/>
          <w:szCs w:val="20"/>
        </w:rPr>
        <w:t>Bombax ceiba</w:t>
      </w:r>
      <w:r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i/>
          <w:iCs/>
          <w:color w:val="000000" w:themeColor="text1"/>
          <w:sz w:val="20"/>
          <w:szCs w:val="20"/>
        </w:rPr>
        <w:t>Gmelina arborea</w:t>
      </w:r>
      <w:r w:rsidRPr="00CF6AA7">
        <w:rPr>
          <w:rFonts w:ascii="Times New Roman" w:hAnsi="Times New Roman" w:cs="Times New Roman"/>
          <w:color w:val="000000" w:themeColor="text1"/>
          <w:sz w:val="20"/>
          <w:szCs w:val="20"/>
        </w:rPr>
        <w:t xml:space="preserve">, and </w:t>
      </w:r>
      <w:r w:rsidRPr="00CF6AA7">
        <w:rPr>
          <w:rFonts w:ascii="Times New Roman" w:hAnsi="Times New Roman" w:cs="Times New Roman"/>
          <w:i/>
          <w:iCs/>
          <w:color w:val="000000" w:themeColor="text1"/>
          <w:sz w:val="20"/>
          <w:szCs w:val="20"/>
        </w:rPr>
        <w:t>Acacia nilotica</w:t>
      </w:r>
      <w:r w:rsidR="00D353A0" w:rsidRPr="00CF6AA7">
        <w:rPr>
          <w:rFonts w:ascii="Times New Roman" w:hAnsi="Times New Roman" w:cs="Times New Roman"/>
          <w:color w:val="000000" w:themeColor="text1"/>
          <w:sz w:val="20"/>
          <w:szCs w:val="20"/>
        </w:rPr>
        <w:t>[10]</w:t>
      </w:r>
      <w:r w:rsidR="00820B56" w:rsidRPr="00CF6AA7">
        <w:rPr>
          <w:rFonts w:ascii="Times New Roman" w:hAnsi="Times New Roman" w:cs="Times New Roman"/>
          <w:color w:val="000000" w:themeColor="text1"/>
          <w:sz w:val="20"/>
          <w:szCs w:val="20"/>
        </w:rPr>
        <w:t>[11][12]</w:t>
      </w:r>
      <w:r w:rsidRPr="00CF6AA7">
        <w:rPr>
          <w:rFonts w:ascii="Times New Roman" w:hAnsi="Times New Roman" w:cs="Times New Roman"/>
          <w:color w:val="000000" w:themeColor="text1"/>
          <w:sz w:val="20"/>
          <w:szCs w:val="20"/>
        </w:rPr>
        <w:t>. The use of polythene covers, rooting hormones like IBA, and proper moisture levels have been key factors for successful rooting in these studies.</w:t>
      </w:r>
    </w:p>
    <w:p w:rsidR="00960ED4" w:rsidRPr="00CF6AA7" w:rsidRDefault="00960ED4" w:rsidP="00DE16A3">
      <w:pPr>
        <w:spacing w:line="276" w:lineRule="auto"/>
        <w:ind w:firstLine="720"/>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Given the difficulties associated with traditional propagation methods for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this study aims to explore, for the first time, the influence of different growing media and bio-regulators on the rooting efficiency of air layering. The goal is to optimize vegetative propagation protocols for this valuable medicinal species, offering a promising alternative to seed propagation and contributing to its conservation and sustainable use.</w:t>
      </w:r>
    </w:p>
    <w:p w:rsidR="006C0925" w:rsidRPr="00CF6AA7" w:rsidRDefault="002217BD"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b/>
          <w:bCs/>
          <w:color w:val="000000" w:themeColor="text1"/>
          <w:kern w:val="0"/>
          <w:sz w:val="20"/>
          <w:szCs w:val="20"/>
          <w:lang w:eastAsia="en-IN" w:bidi="hi-IN"/>
        </w:rPr>
        <w:t xml:space="preserve">Materials and </w:t>
      </w:r>
      <w:r w:rsidR="006C0925" w:rsidRPr="00CF6AA7">
        <w:rPr>
          <w:rFonts w:ascii="Times New Roman" w:eastAsia="Times New Roman" w:hAnsi="Times New Roman" w:cs="Times New Roman"/>
          <w:b/>
          <w:bCs/>
          <w:color w:val="000000" w:themeColor="text1"/>
          <w:kern w:val="0"/>
          <w:sz w:val="20"/>
          <w:szCs w:val="20"/>
          <w:lang w:eastAsia="en-IN" w:bidi="hi-IN"/>
        </w:rPr>
        <w:t>Methodology</w:t>
      </w:r>
    </w:p>
    <w:p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b/>
          <w:bCs/>
          <w:color w:val="000000" w:themeColor="text1"/>
          <w:kern w:val="0"/>
          <w:sz w:val="20"/>
          <w:szCs w:val="20"/>
          <w:lang w:eastAsia="en-IN" w:bidi="hi-IN"/>
        </w:rPr>
      </w:pPr>
      <w:r w:rsidRPr="00CF6AA7">
        <w:rPr>
          <w:rFonts w:ascii="Times New Roman" w:eastAsia="Times New Roman" w:hAnsi="Times New Roman" w:cs="Times New Roman"/>
          <w:b/>
          <w:bCs/>
          <w:i/>
          <w:iCs/>
          <w:color w:val="000000" w:themeColor="text1"/>
          <w:kern w:val="0"/>
          <w:sz w:val="20"/>
          <w:szCs w:val="20"/>
          <w:lang w:eastAsia="en-IN" w:bidi="hi-IN"/>
        </w:rPr>
        <w:t>Experimental Site:</w:t>
      </w:r>
      <w:r w:rsidRPr="00CF6AA7">
        <w:rPr>
          <w:rFonts w:ascii="Times New Roman" w:eastAsia="Times New Roman" w:hAnsi="Times New Roman" w:cs="Times New Roman"/>
          <w:color w:val="000000" w:themeColor="text1"/>
          <w:kern w:val="0"/>
          <w:sz w:val="20"/>
          <w:szCs w:val="20"/>
          <w:lang w:eastAsia="en-IN" w:bidi="hi-IN"/>
        </w:rPr>
        <w:t>The study was conducted at the Mandla Forest Division of Madhya Pradesh and the Silviculture, Forest Management, and Agroforestry nursery at the ICFRE-Tropical Forest Research Institute, Jabalpur, during the 202</w:t>
      </w:r>
      <w:r w:rsidR="002217BD" w:rsidRPr="00CF6AA7">
        <w:rPr>
          <w:rFonts w:ascii="Times New Roman" w:eastAsia="Times New Roman" w:hAnsi="Times New Roman" w:cs="Times New Roman"/>
          <w:color w:val="000000" w:themeColor="text1"/>
          <w:kern w:val="0"/>
          <w:sz w:val="20"/>
          <w:szCs w:val="20"/>
          <w:lang w:eastAsia="en-IN" w:bidi="hi-IN"/>
        </w:rPr>
        <w:t>2</w:t>
      </w:r>
      <w:r w:rsidRPr="00CF6AA7">
        <w:rPr>
          <w:rFonts w:ascii="Times New Roman" w:eastAsia="Times New Roman" w:hAnsi="Times New Roman" w:cs="Times New Roman"/>
          <w:color w:val="000000" w:themeColor="text1"/>
          <w:kern w:val="0"/>
          <w:sz w:val="20"/>
          <w:szCs w:val="20"/>
          <w:lang w:eastAsia="en-IN" w:bidi="hi-IN"/>
        </w:rPr>
        <w:t>-24. The region's subtropical climate, characterized by distinct seasonal variations, provided optimal conditions for the study.</w:t>
      </w:r>
    </w:p>
    <w:p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b/>
          <w:bCs/>
          <w:color w:val="000000" w:themeColor="text1"/>
          <w:kern w:val="0"/>
          <w:sz w:val="20"/>
          <w:szCs w:val="20"/>
          <w:lang w:eastAsia="en-IN" w:bidi="hi-IN"/>
        </w:rPr>
      </w:pPr>
      <w:r w:rsidRPr="00CF6AA7">
        <w:rPr>
          <w:rFonts w:ascii="Times New Roman" w:eastAsia="Times New Roman" w:hAnsi="Times New Roman" w:cs="Times New Roman"/>
          <w:b/>
          <w:bCs/>
          <w:i/>
          <w:iCs/>
          <w:color w:val="000000" w:themeColor="text1"/>
          <w:kern w:val="0"/>
          <w:sz w:val="20"/>
          <w:szCs w:val="20"/>
          <w:lang w:eastAsia="en-IN" w:bidi="hi-IN"/>
        </w:rPr>
        <w:t>Plant selection:</w:t>
      </w:r>
      <w:r w:rsidR="002217BD" w:rsidRPr="00CF6AA7">
        <w:rPr>
          <w:rFonts w:ascii="Times New Roman" w:eastAsia="Times New Roman" w:hAnsi="Times New Roman" w:cs="Times New Roman"/>
          <w:i/>
          <w:iCs/>
          <w:color w:val="000000" w:themeColor="text1"/>
          <w:kern w:val="0"/>
          <w:sz w:val="20"/>
          <w:szCs w:val="20"/>
          <w:lang w:eastAsia="en-IN" w:bidi="hi-IN"/>
        </w:rPr>
        <w:t xml:space="preserve">Semecarpus anacardium </w:t>
      </w:r>
      <w:r w:rsidRPr="00CF6AA7">
        <w:rPr>
          <w:rFonts w:ascii="Times New Roman" w:eastAsia="Times New Roman" w:hAnsi="Times New Roman" w:cs="Times New Roman"/>
          <w:color w:val="000000" w:themeColor="text1"/>
          <w:kern w:val="0"/>
          <w:sz w:val="20"/>
          <w:szCs w:val="20"/>
          <w:lang w:eastAsia="en-IN" w:bidi="hi-IN"/>
        </w:rPr>
        <w:t>L. f. plants were sourced from natural populations in central India. The selected plants were mature, healthy, and free from disease or pest infestation, with an approximate age of 8-10 years. This age range was deemed optimal for vegetative propagation through air layering.</w:t>
      </w:r>
    </w:p>
    <w:p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b/>
          <w:bCs/>
          <w:i/>
          <w:iCs/>
          <w:color w:val="000000" w:themeColor="text1"/>
          <w:kern w:val="0"/>
          <w:sz w:val="20"/>
          <w:szCs w:val="20"/>
          <w:lang w:eastAsia="en-IN" w:bidi="hi-IN"/>
        </w:rPr>
        <w:t>Experimental setup:</w:t>
      </w:r>
      <w:r w:rsidRPr="00CF6AA7">
        <w:rPr>
          <w:rFonts w:ascii="Times New Roman" w:eastAsia="Times New Roman" w:hAnsi="Times New Roman" w:cs="Times New Roman"/>
          <w:color w:val="000000" w:themeColor="text1"/>
          <w:kern w:val="0"/>
          <w:sz w:val="20"/>
          <w:szCs w:val="20"/>
          <w:lang w:eastAsia="en-IN" w:bidi="hi-IN"/>
        </w:rPr>
        <w:t>Air layering was performed during the monsoon season (July-August) to leverage the high humidity, which enhances rooting success. Branches with a diameter of 1-2 cm were chosen. A 2-3 cm wide ring of bark was removed from each branch to expose the cambium layer, facilitating root formation.</w:t>
      </w:r>
    </w:p>
    <w:p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i/>
          <w:iCs/>
          <w:color w:val="000000" w:themeColor="text1"/>
          <w:sz w:val="20"/>
          <w:szCs w:val="20"/>
          <w:lang w:eastAsia="en-IN" w:bidi="hi-IN"/>
        </w:rPr>
        <w:t>Growing Media</w:t>
      </w:r>
      <w:r w:rsidRPr="00CF6AA7">
        <w:rPr>
          <w:rFonts w:ascii="Times New Roman" w:eastAsia="Times New Roman" w:hAnsi="Times New Roman" w:cs="Times New Roman"/>
          <w:i/>
          <w:iCs/>
          <w:color w:val="000000" w:themeColor="text1"/>
          <w:sz w:val="20"/>
          <w:szCs w:val="20"/>
          <w:lang w:eastAsia="en-IN" w:bidi="hi-IN"/>
        </w:rPr>
        <w:t>:</w:t>
      </w:r>
      <w:r w:rsidRPr="00CF6AA7">
        <w:rPr>
          <w:rFonts w:ascii="Times New Roman" w:eastAsia="Times New Roman" w:hAnsi="Times New Roman" w:cs="Times New Roman"/>
          <w:color w:val="000000" w:themeColor="text1"/>
          <w:sz w:val="20"/>
          <w:szCs w:val="20"/>
          <w:lang w:eastAsia="en-IN" w:bidi="hi-IN"/>
        </w:rPr>
        <w:t xml:space="preserve"> Various growing media were tested to evaluate their effects on rooting behavior. The media included:</w:t>
      </w:r>
    </w:p>
    <w:p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Soil:</w:t>
      </w:r>
      <w:r w:rsidRPr="00CF6AA7">
        <w:rPr>
          <w:rFonts w:ascii="Times New Roman" w:eastAsia="Times New Roman" w:hAnsi="Times New Roman" w:cs="Times New Roman"/>
          <w:color w:val="000000" w:themeColor="text1"/>
          <w:sz w:val="20"/>
          <w:szCs w:val="20"/>
          <w:lang w:eastAsia="en-IN" w:bidi="hi-IN"/>
        </w:rPr>
        <w:t xml:space="preserve"> Loamy soil collected from the natural habitat of </w:t>
      </w:r>
      <w:r w:rsidR="002217BD" w:rsidRPr="00CF6AA7">
        <w:rPr>
          <w:rFonts w:ascii="Times New Roman" w:eastAsia="Times New Roman" w:hAnsi="Times New Roman" w:cs="Times New Roman"/>
          <w:i/>
          <w:iCs/>
          <w:color w:val="000000" w:themeColor="text1"/>
          <w:sz w:val="20"/>
          <w:szCs w:val="20"/>
          <w:lang w:eastAsia="en-IN" w:bidi="hi-IN"/>
        </w:rPr>
        <w:t>Semecarpus anacardium</w:t>
      </w:r>
      <w:r w:rsidRPr="00CF6AA7">
        <w:rPr>
          <w:rFonts w:ascii="Times New Roman" w:eastAsia="Times New Roman" w:hAnsi="Times New Roman" w:cs="Times New Roman"/>
          <w:color w:val="000000" w:themeColor="text1"/>
          <w:sz w:val="20"/>
          <w:szCs w:val="20"/>
          <w:lang w:eastAsia="en-IN" w:bidi="hi-IN"/>
        </w:rPr>
        <w:t>.</w:t>
      </w:r>
    </w:p>
    <w:p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Cocopeat:</w:t>
      </w:r>
      <w:r w:rsidRPr="00CF6AA7">
        <w:rPr>
          <w:rFonts w:ascii="Times New Roman" w:eastAsia="Times New Roman" w:hAnsi="Times New Roman" w:cs="Times New Roman"/>
          <w:color w:val="000000" w:themeColor="text1"/>
          <w:sz w:val="20"/>
          <w:szCs w:val="20"/>
          <w:lang w:eastAsia="en-IN" w:bidi="hi-IN"/>
        </w:rPr>
        <w:t xml:space="preserve"> Commercial cocopeat with high water retention capacity.</w:t>
      </w:r>
    </w:p>
    <w:p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Soilrite:</w:t>
      </w:r>
      <w:r w:rsidRPr="00CF6AA7">
        <w:rPr>
          <w:rFonts w:ascii="Times New Roman" w:eastAsia="Times New Roman" w:hAnsi="Times New Roman" w:cs="Times New Roman"/>
          <w:color w:val="000000" w:themeColor="text1"/>
          <w:sz w:val="20"/>
          <w:szCs w:val="20"/>
          <w:lang w:eastAsia="en-IN" w:bidi="hi-IN"/>
        </w:rPr>
        <w:t xml:space="preserve"> A mix of vermiculite and perlite, known for its excellent aeration and drainage.</w:t>
      </w:r>
    </w:p>
    <w:p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Sphagnum Moss:</w:t>
      </w:r>
      <w:r w:rsidRPr="00CF6AA7">
        <w:rPr>
          <w:rFonts w:ascii="Times New Roman" w:eastAsia="Times New Roman" w:hAnsi="Times New Roman" w:cs="Times New Roman"/>
          <w:color w:val="000000" w:themeColor="text1"/>
          <w:sz w:val="20"/>
          <w:szCs w:val="20"/>
          <w:lang w:eastAsia="en-IN" w:bidi="hi-IN"/>
        </w:rPr>
        <w:t xml:space="preserve"> Selected for its superior moisture-retentive properties.</w:t>
      </w:r>
    </w:p>
    <w:p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Combinations:</w:t>
      </w:r>
      <w:r w:rsidRPr="00CF6AA7">
        <w:rPr>
          <w:rFonts w:ascii="Times New Roman" w:eastAsia="Times New Roman" w:hAnsi="Times New Roman" w:cs="Times New Roman"/>
          <w:color w:val="000000" w:themeColor="text1"/>
          <w:sz w:val="20"/>
          <w:szCs w:val="20"/>
          <w:lang w:eastAsia="en-IN" w:bidi="hi-IN"/>
        </w:rPr>
        <w:t xml:space="preserve"> Mixtures of soil with cocopeat, Soilrite, and sphagnum moss were also evaluated.</w:t>
      </w:r>
    </w:p>
    <w:p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color w:val="000000" w:themeColor="text1"/>
          <w:kern w:val="0"/>
          <w:sz w:val="20"/>
          <w:szCs w:val="20"/>
          <w:lang w:eastAsia="en-IN" w:bidi="hi-IN"/>
        </w:rPr>
        <w:t>Additionally, Indole-3-butyric acid (IBA) was applied at a concentration of 1000 ppm to assess its effect on rooting efficiency.</w:t>
      </w:r>
    </w:p>
    <w:p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b/>
          <w:bCs/>
          <w:i/>
          <w:iCs/>
          <w:color w:val="000000" w:themeColor="text1"/>
          <w:kern w:val="0"/>
          <w:sz w:val="20"/>
          <w:szCs w:val="20"/>
          <w:lang w:eastAsia="en-IN" w:bidi="hi-IN"/>
        </w:rPr>
        <w:t>Experimental Design</w:t>
      </w:r>
      <w:r w:rsidRPr="00CF6AA7">
        <w:rPr>
          <w:rFonts w:ascii="Times New Roman" w:eastAsia="Times New Roman" w:hAnsi="Times New Roman" w:cs="Times New Roman"/>
          <w:i/>
          <w:iCs/>
          <w:color w:val="000000" w:themeColor="text1"/>
          <w:kern w:val="0"/>
          <w:sz w:val="20"/>
          <w:szCs w:val="20"/>
          <w:lang w:eastAsia="en-IN" w:bidi="hi-IN"/>
        </w:rPr>
        <w:t>:</w:t>
      </w:r>
      <w:r w:rsidR="00763C4F" w:rsidRPr="00CF6AA7">
        <w:rPr>
          <w:rFonts w:ascii="Times New Roman" w:eastAsia="Times New Roman" w:hAnsi="Times New Roman" w:cs="Times New Roman"/>
          <w:color w:val="000000" w:themeColor="text1"/>
          <w:kern w:val="0"/>
          <w:sz w:val="20"/>
          <w:szCs w:val="20"/>
          <w:lang w:eastAsia="en-IN" w:bidi="hi-IN"/>
        </w:rPr>
        <w:t>The experiment utilized a randomized block design (RBD) to account for variability among trees. A total of 54 air layers (6</w:t>
      </w:r>
      <w:r w:rsidR="00B71307" w:rsidRPr="00CF6AA7">
        <w:rPr>
          <w:rFonts w:ascii="Times New Roman" w:eastAsia="Times New Roman" w:hAnsi="Times New Roman" w:cs="Times New Roman"/>
          <w:color w:val="000000" w:themeColor="text1"/>
          <w:kern w:val="0"/>
          <w:sz w:val="20"/>
          <w:szCs w:val="20"/>
          <w:lang w:eastAsia="en-IN" w:bidi="hi-IN"/>
        </w:rPr>
        <w:t>branches</w:t>
      </w:r>
      <w:r w:rsidR="00763C4F" w:rsidRPr="00CF6AA7">
        <w:rPr>
          <w:rFonts w:ascii="Times New Roman" w:eastAsia="Times New Roman" w:hAnsi="Times New Roman" w:cs="Times New Roman"/>
          <w:color w:val="000000" w:themeColor="text1"/>
          <w:kern w:val="0"/>
          <w:sz w:val="20"/>
          <w:szCs w:val="20"/>
          <w:lang w:eastAsia="en-IN" w:bidi="hi-IN"/>
        </w:rPr>
        <w:t xml:space="preserve"> per treatment) were applied to each of 15 medium-aged trees, resulting in 810 air layers overall. Each tree was treated as a block, with treatments randomly assigned to air layers within each tree to ensure uniform application and control for tree-related variability. The air layers were wrapped in transparent polythene bags filled with the respective growing media and secured with twine</w:t>
      </w:r>
      <w:r w:rsidR="002A6128" w:rsidRPr="00CF6AA7">
        <w:rPr>
          <w:rFonts w:ascii="Times New Roman" w:eastAsia="Times New Roman" w:hAnsi="Times New Roman" w:cs="Times New Roman"/>
          <w:color w:val="000000" w:themeColor="text1"/>
          <w:kern w:val="0"/>
          <w:sz w:val="20"/>
          <w:szCs w:val="20"/>
          <w:lang w:eastAsia="en-IN" w:bidi="hi-IN"/>
        </w:rPr>
        <w:t xml:space="preserve"> (Figure I).</w:t>
      </w:r>
      <w:r w:rsidR="00763C4F" w:rsidRPr="00CF6AA7">
        <w:rPr>
          <w:rFonts w:ascii="Times New Roman" w:eastAsia="Times New Roman" w:hAnsi="Times New Roman" w:cs="Times New Roman"/>
          <w:color w:val="000000" w:themeColor="text1"/>
          <w:kern w:val="0"/>
          <w:sz w:val="20"/>
          <w:szCs w:val="20"/>
          <w:lang w:eastAsia="en-IN" w:bidi="hi-IN"/>
        </w:rPr>
        <w:t xml:space="preserve"> To maintain adequate moisture levels for rooting, the polythene bags were regularly watered as needed throughout the experiment.</w:t>
      </w:r>
    </w:p>
    <w:p w:rsidR="00314CC8" w:rsidRPr="00CF6AA7" w:rsidRDefault="00314CC8"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rPr>
        <w:lastRenderedPageBreak/>
        <w:drawing>
          <wp:inline distT="0" distB="0" distL="0" distR="0">
            <wp:extent cx="5753100" cy="1819197"/>
            <wp:effectExtent l="0" t="0" r="0" b="0"/>
            <wp:docPr id="6699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34460" cy="1844924"/>
                    </a:xfrm>
                    <a:prstGeom prst="rect">
                      <a:avLst/>
                    </a:prstGeom>
                    <a:noFill/>
                  </pic:spPr>
                </pic:pic>
              </a:graphicData>
            </a:graphic>
          </wp:inline>
        </w:drawing>
      </w:r>
    </w:p>
    <w:p w:rsidR="00314CC8" w:rsidRPr="00CF6AA7" w:rsidRDefault="00314CC8"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2A6128"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 xml:space="preserve">: Air layering technique in </w:t>
      </w:r>
      <w:r w:rsidRPr="00CF6AA7">
        <w:rPr>
          <w:rFonts w:ascii="Times New Roman" w:hAnsi="Times New Roman" w:cs="Times New Roman"/>
          <w:b/>
          <w:i/>
          <w:iCs/>
          <w:color w:val="000000" w:themeColor="text1"/>
          <w:sz w:val="20"/>
          <w:szCs w:val="20"/>
        </w:rPr>
        <w:t>Semecarpus anacardium (A) Semecarpus anacardium in natural habitat; (B-F) Steps in air layering</w:t>
      </w:r>
    </w:p>
    <w:p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b/>
          <w:bCs/>
          <w:i/>
          <w:iCs/>
          <w:color w:val="000000" w:themeColor="text1"/>
          <w:kern w:val="0"/>
          <w:sz w:val="20"/>
          <w:szCs w:val="20"/>
          <w:lang w:eastAsia="en-IN" w:bidi="hi-IN"/>
        </w:rPr>
        <w:t>Data Collection</w:t>
      </w:r>
      <w:r w:rsidR="00763C4F" w:rsidRPr="00CF6AA7">
        <w:rPr>
          <w:rFonts w:ascii="Times New Roman" w:eastAsia="Times New Roman" w:hAnsi="Times New Roman" w:cs="Times New Roman"/>
          <w:i/>
          <w:iCs/>
          <w:color w:val="000000" w:themeColor="text1"/>
          <w:kern w:val="0"/>
          <w:sz w:val="20"/>
          <w:szCs w:val="20"/>
          <w:lang w:eastAsia="en-IN" w:bidi="hi-IN"/>
        </w:rPr>
        <w:t>:</w:t>
      </w:r>
      <w:r w:rsidRPr="00CF6AA7">
        <w:rPr>
          <w:rFonts w:ascii="Times New Roman" w:eastAsia="Times New Roman" w:hAnsi="Times New Roman" w:cs="Times New Roman"/>
          <w:color w:val="000000" w:themeColor="text1"/>
          <w:kern w:val="0"/>
          <w:sz w:val="20"/>
          <w:szCs w:val="20"/>
          <w:lang w:eastAsia="en-IN" w:bidi="hi-IN"/>
        </w:rPr>
        <w:t>Rooting parameters were assessed 60 days after layering. The following metrics were recorded:</w:t>
      </w:r>
    </w:p>
    <w:p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b/>
          <w:bCs/>
          <w:color w:val="000000" w:themeColor="text1"/>
          <w:kern w:val="0"/>
          <w:sz w:val="20"/>
          <w:szCs w:val="20"/>
          <w:lang w:eastAsia="en-IN" w:bidi="hi-IN"/>
        </w:rPr>
        <w:t>Percent Callused Layers:</w:t>
      </w:r>
      <w:r w:rsidRPr="00CF6AA7">
        <w:rPr>
          <w:rFonts w:ascii="Times New Roman" w:eastAsia="Times New Roman" w:hAnsi="Times New Roman" w:cs="Times New Roman"/>
          <w:color w:val="000000" w:themeColor="text1"/>
          <w:kern w:val="0"/>
          <w:sz w:val="20"/>
          <w:szCs w:val="20"/>
          <w:lang w:eastAsia="en-IN" w:bidi="hi-IN"/>
        </w:rPr>
        <w:t xml:space="preserve"> The proportion of layers that developed calluses at the ringed bark site.</w:t>
      </w:r>
    </w:p>
    <w:p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b/>
          <w:bCs/>
          <w:color w:val="000000" w:themeColor="text1"/>
          <w:kern w:val="0"/>
          <w:sz w:val="20"/>
          <w:szCs w:val="20"/>
          <w:lang w:eastAsia="en-IN" w:bidi="hi-IN"/>
        </w:rPr>
        <w:t>Rooting Percentage:</w:t>
      </w:r>
      <w:r w:rsidRPr="00CF6AA7">
        <w:rPr>
          <w:rFonts w:ascii="Times New Roman" w:eastAsia="Times New Roman" w:hAnsi="Times New Roman" w:cs="Times New Roman"/>
          <w:color w:val="000000" w:themeColor="text1"/>
          <w:kern w:val="0"/>
          <w:sz w:val="20"/>
          <w:szCs w:val="20"/>
          <w:lang w:eastAsia="en-IN" w:bidi="hi-IN"/>
        </w:rPr>
        <w:t xml:space="preserve"> The percentage of layers that successfully formed roots.</w:t>
      </w:r>
    </w:p>
    <w:p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b/>
          <w:bCs/>
          <w:color w:val="000000" w:themeColor="text1"/>
          <w:kern w:val="0"/>
          <w:sz w:val="20"/>
          <w:szCs w:val="20"/>
          <w:lang w:eastAsia="en-IN" w:bidi="hi-IN"/>
        </w:rPr>
        <w:t>Number of Roots per Layer:</w:t>
      </w:r>
      <w:r w:rsidRPr="00CF6AA7">
        <w:rPr>
          <w:rFonts w:ascii="Times New Roman" w:eastAsia="Times New Roman" w:hAnsi="Times New Roman" w:cs="Times New Roman"/>
          <w:color w:val="000000" w:themeColor="text1"/>
          <w:kern w:val="0"/>
          <w:sz w:val="20"/>
          <w:szCs w:val="20"/>
          <w:lang w:eastAsia="en-IN" w:bidi="hi-IN"/>
        </w:rPr>
        <w:t xml:space="preserve"> The average number of roots per successful layer.</w:t>
      </w:r>
    </w:p>
    <w:p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b/>
          <w:bCs/>
          <w:color w:val="000000" w:themeColor="text1"/>
          <w:kern w:val="0"/>
          <w:sz w:val="20"/>
          <w:szCs w:val="20"/>
          <w:lang w:eastAsia="en-IN" w:bidi="hi-IN"/>
        </w:rPr>
        <w:t>Root Length:</w:t>
      </w:r>
      <w:r w:rsidRPr="00CF6AA7">
        <w:rPr>
          <w:rFonts w:ascii="Times New Roman" w:eastAsia="Times New Roman" w:hAnsi="Times New Roman" w:cs="Times New Roman"/>
          <w:color w:val="000000" w:themeColor="text1"/>
          <w:kern w:val="0"/>
          <w:sz w:val="20"/>
          <w:szCs w:val="20"/>
          <w:lang w:eastAsia="en-IN" w:bidi="hi-IN"/>
        </w:rPr>
        <w:t xml:space="preserve"> The average length of roots in each successful layer.</w:t>
      </w:r>
    </w:p>
    <w:p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b/>
          <w:bCs/>
          <w:color w:val="000000" w:themeColor="text1"/>
          <w:kern w:val="0"/>
          <w:sz w:val="20"/>
          <w:szCs w:val="20"/>
          <w:lang w:eastAsia="en-IN" w:bidi="hi-IN"/>
        </w:rPr>
        <w:t>Survivability:</w:t>
      </w:r>
      <w:r w:rsidRPr="00CF6AA7">
        <w:rPr>
          <w:rFonts w:ascii="Times New Roman" w:eastAsia="Times New Roman" w:hAnsi="Times New Roman" w:cs="Times New Roman"/>
          <w:color w:val="000000" w:themeColor="text1"/>
          <w:kern w:val="0"/>
          <w:sz w:val="20"/>
          <w:szCs w:val="20"/>
          <w:lang w:eastAsia="en-IN" w:bidi="hi-IN"/>
        </w:rPr>
        <w:t xml:space="preserve"> Survival rates were recorded under nursery conditions (partial shade) and after transplanting to open field conditions.</w:t>
      </w:r>
    </w:p>
    <w:p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b/>
          <w:bCs/>
          <w:i/>
          <w:iCs/>
          <w:color w:val="000000" w:themeColor="text1"/>
          <w:kern w:val="0"/>
          <w:sz w:val="20"/>
          <w:szCs w:val="20"/>
          <w:lang w:eastAsia="en-IN" w:bidi="hi-IN"/>
        </w:rPr>
        <w:t>Rooting and Post-Layering Care</w:t>
      </w:r>
      <w:r w:rsidR="00763C4F" w:rsidRPr="00CF6AA7">
        <w:rPr>
          <w:rFonts w:ascii="Times New Roman" w:eastAsia="Times New Roman" w:hAnsi="Times New Roman" w:cs="Times New Roman"/>
          <w:i/>
          <w:iCs/>
          <w:color w:val="000000" w:themeColor="text1"/>
          <w:kern w:val="0"/>
          <w:sz w:val="20"/>
          <w:szCs w:val="20"/>
          <w:lang w:eastAsia="en-IN" w:bidi="hi-IN"/>
        </w:rPr>
        <w:t>:</w:t>
      </w:r>
      <w:r w:rsidRPr="00CF6AA7">
        <w:rPr>
          <w:rFonts w:ascii="Times New Roman" w:eastAsia="Times New Roman" w:hAnsi="Times New Roman" w:cs="Times New Roman"/>
          <w:color w:val="000000" w:themeColor="text1"/>
          <w:kern w:val="0"/>
          <w:sz w:val="20"/>
          <w:szCs w:val="20"/>
          <w:lang w:eastAsia="en-IN" w:bidi="hi-IN"/>
        </w:rPr>
        <w:t xml:space="preserve">Rooted </w:t>
      </w:r>
      <w:r w:rsidR="00763C4F" w:rsidRPr="00CF6AA7">
        <w:rPr>
          <w:rFonts w:ascii="Times New Roman" w:eastAsia="Times New Roman" w:hAnsi="Times New Roman" w:cs="Times New Roman"/>
          <w:color w:val="000000" w:themeColor="text1"/>
          <w:kern w:val="0"/>
          <w:sz w:val="20"/>
          <w:szCs w:val="20"/>
          <w:lang w:eastAsia="en-IN" w:bidi="hi-IN"/>
        </w:rPr>
        <w:t>air layers</w:t>
      </w:r>
      <w:r w:rsidRPr="00CF6AA7">
        <w:rPr>
          <w:rFonts w:ascii="Times New Roman" w:eastAsia="Times New Roman" w:hAnsi="Times New Roman" w:cs="Times New Roman"/>
          <w:color w:val="000000" w:themeColor="text1"/>
          <w:kern w:val="0"/>
          <w:sz w:val="20"/>
          <w:szCs w:val="20"/>
          <w:lang w:eastAsia="en-IN" w:bidi="hi-IN"/>
        </w:rPr>
        <w:t xml:space="preserve"> were monitored regularly. They were detached </w:t>
      </w:r>
      <w:r w:rsidR="00875253" w:rsidRPr="00CF6AA7">
        <w:rPr>
          <w:rFonts w:ascii="Times New Roman" w:eastAsia="Times New Roman" w:hAnsi="Times New Roman" w:cs="Times New Roman"/>
          <w:color w:val="000000" w:themeColor="text1"/>
          <w:kern w:val="0"/>
          <w:sz w:val="20"/>
          <w:szCs w:val="20"/>
          <w:lang w:eastAsia="en-IN" w:bidi="hi-IN"/>
        </w:rPr>
        <w:t>60 says</w:t>
      </w:r>
      <w:r w:rsidRPr="00CF6AA7">
        <w:rPr>
          <w:rFonts w:ascii="Times New Roman" w:eastAsia="Times New Roman" w:hAnsi="Times New Roman" w:cs="Times New Roman"/>
          <w:color w:val="000000" w:themeColor="text1"/>
          <w:kern w:val="0"/>
          <w:sz w:val="20"/>
          <w:szCs w:val="20"/>
          <w:lang w:eastAsia="en-IN" w:bidi="hi-IN"/>
        </w:rPr>
        <w:t xml:space="preserve"> after layering when fibrous roots were clearly visible. After removal, rooted layers were planted in large polythene bags in the nursery and at the field plantation site, with segregation by treatment. Both nursery and field sites were regularly watered based on moisture levels. Survival, growth, and development were assessed </w:t>
      </w:r>
      <w:r w:rsidR="00875253" w:rsidRPr="00CF6AA7">
        <w:rPr>
          <w:rFonts w:ascii="Times New Roman" w:eastAsia="Times New Roman" w:hAnsi="Times New Roman" w:cs="Times New Roman"/>
          <w:color w:val="000000" w:themeColor="text1"/>
          <w:kern w:val="0"/>
          <w:sz w:val="20"/>
          <w:szCs w:val="20"/>
          <w:lang w:eastAsia="en-IN" w:bidi="hi-IN"/>
        </w:rPr>
        <w:t>180</w:t>
      </w:r>
      <w:r w:rsidRPr="00CF6AA7">
        <w:rPr>
          <w:rFonts w:ascii="Times New Roman" w:eastAsia="Times New Roman" w:hAnsi="Times New Roman" w:cs="Times New Roman"/>
          <w:color w:val="000000" w:themeColor="text1"/>
          <w:kern w:val="0"/>
          <w:sz w:val="20"/>
          <w:szCs w:val="20"/>
          <w:lang w:eastAsia="en-IN" w:bidi="hi-IN"/>
        </w:rPr>
        <w:t xml:space="preserve"> days after planting, with periodic recordings of survival data.</w:t>
      </w:r>
    </w:p>
    <w:p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rPr>
      </w:pPr>
      <w:r w:rsidRPr="00CF6AA7">
        <w:rPr>
          <w:rFonts w:ascii="Times New Roman" w:eastAsia="Times New Roman" w:hAnsi="Times New Roman" w:cs="Times New Roman"/>
          <w:b/>
          <w:bCs/>
          <w:i/>
          <w:iCs/>
          <w:color w:val="000000" w:themeColor="text1"/>
          <w:kern w:val="0"/>
          <w:sz w:val="20"/>
          <w:szCs w:val="20"/>
          <w:lang w:eastAsia="en-IN" w:bidi="hi-IN"/>
        </w:rPr>
        <w:t>Statistical Analysis</w:t>
      </w:r>
      <w:r w:rsidR="005F56B7" w:rsidRPr="00CF6AA7">
        <w:rPr>
          <w:rFonts w:ascii="Times New Roman" w:eastAsia="Times New Roman" w:hAnsi="Times New Roman" w:cs="Times New Roman"/>
          <w:i/>
          <w:iCs/>
          <w:color w:val="000000" w:themeColor="text1"/>
          <w:kern w:val="0"/>
          <w:sz w:val="20"/>
          <w:szCs w:val="20"/>
          <w:lang w:eastAsia="en-IN" w:bidi="hi-IN"/>
        </w:rPr>
        <w:t>:</w:t>
      </w:r>
      <w:r w:rsidRPr="00CF6AA7">
        <w:rPr>
          <w:rFonts w:ascii="Times New Roman" w:eastAsia="Times New Roman" w:hAnsi="Times New Roman" w:cs="Times New Roman"/>
          <w:color w:val="000000" w:themeColor="text1"/>
          <w:kern w:val="0"/>
          <w:sz w:val="20"/>
          <w:szCs w:val="20"/>
          <w:lang w:eastAsia="en-IN" w:bidi="hi-IN"/>
        </w:rPr>
        <w:t xml:space="preserve">Data were </w:t>
      </w:r>
      <w:r w:rsidR="002A6128" w:rsidRPr="00CF6AA7">
        <w:rPr>
          <w:rFonts w:ascii="Times New Roman" w:eastAsia="Times New Roman" w:hAnsi="Times New Roman" w:cs="Times New Roman"/>
          <w:color w:val="000000" w:themeColor="text1"/>
          <w:kern w:val="0"/>
          <w:sz w:val="20"/>
          <w:szCs w:val="20"/>
          <w:lang w:eastAsia="en-IN" w:bidi="hi-IN"/>
        </w:rPr>
        <w:t>analysed</w:t>
      </w:r>
      <w:r w:rsidRPr="00CF6AA7">
        <w:rPr>
          <w:rFonts w:ascii="Times New Roman" w:eastAsia="Times New Roman" w:hAnsi="Times New Roman" w:cs="Times New Roman"/>
          <w:color w:val="000000" w:themeColor="text1"/>
          <w:kern w:val="0"/>
          <w:sz w:val="20"/>
          <w:szCs w:val="20"/>
          <w:lang w:eastAsia="en-IN" w:bidi="hi-IN"/>
        </w:rPr>
        <w:t xml:space="preserve"> using Analysis of Variance (ANOVA) to determine significant differences between treatments at the 5% level. The Least Significant Difference (LSD) test was employed for mean comparisons to identify the most effective growing medium for rooting in </w:t>
      </w:r>
      <w:r w:rsidR="002217BD" w:rsidRPr="00CF6AA7">
        <w:rPr>
          <w:rFonts w:ascii="Times New Roman" w:eastAsia="Times New Roman" w:hAnsi="Times New Roman" w:cs="Times New Roman"/>
          <w:i/>
          <w:iCs/>
          <w:color w:val="000000" w:themeColor="text1"/>
          <w:kern w:val="0"/>
          <w:sz w:val="20"/>
          <w:szCs w:val="20"/>
          <w:lang w:eastAsia="en-IN" w:bidi="hi-IN"/>
        </w:rPr>
        <w:t xml:space="preserve">Semecarpus </w:t>
      </w:r>
      <w:r w:rsidR="002A6128" w:rsidRPr="00CF6AA7">
        <w:rPr>
          <w:rFonts w:ascii="Times New Roman" w:eastAsia="Times New Roman" w:hAnsi="Times New Roman" w:cs="Times New Roman"/>
          <w:i/>
          <w:iCs/>
          <w:color w:val="000000" w:themeColor="text1"/>
          <w:kern w:val="0"/>
          <w:sz w:val="20"/>
          <w:szCs w:val="20"/>
          <w:lang w:eastAsia="en-IN" w:bidi="hi-IN"/>
        </w:rPr>
        <w:t>anacardium.</w:t>
      </w:r>
    </w:p>
    <w:p w:rsidR="00C124C5" w:rsidRPr="00CF6AA7" w:rsidRDefault="00C124C5"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 xml:space="preserve">Results </w:t>
      </w:r>
    </w:p>
    <w:p w:rsidR="003B5C31" w:rsidRPr="00CF6AA7" w:rsidRDefault="003B5C31"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The experiment evaluated different treatment types on various parameters including percent callused layer, rooting percent, number of roots per layer, root length, nursery polythene bags under partial shade survivability, and open field survivability. The following observations were made:</w:t>
      </w:r>
    </w:p>
    <w:p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Percent Callused Layer</w:t>
      </w:r>
    </w:p>
    <w:p w:rsidR="003B5C31" w:rsidRPr="00CF6AA7" w:rsidRDefault="007C4426"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Figure II highlight the influence of different growing media and the growth regulator IBA (1000 PPM) on the percent callused layer, with significant variation observed across treatments. Soil combined with IBA (1000 PPM) produced the highest callus formation (72.66%), indicating its superior effectiveness, followed by soil alone (68.36%). Treatments with </w:t>
      </w:r>
      <w:commentRangeStart w:id="8"/>
      <w:r w:rsidRPr="00CF6AA7">
        <w:rPr>
          <w:rFonts w:ascii="Times New Roman" w:hAnsi="Times New Roman" w:cs="Times New Roman"/>
          <w:bCs/>
          <w:color w:val="000000" w:themeColor="text1"/>
          <w:sz w:val="20"/>
          <w:szCs w:val="20"/>
        </w:rPr>
        <w:t>Cocopit</w:t>
      </w:r>
      <w:commentRangeEnd w:id="8"/>
      <w:r w:rsidR="001E4FD7">
        <w:rPr>
          <w:rStyle w:val="CommentReference"/>
        </w:rPr>
        <w:commentReference w:id="8"/>
      </w:r>
      <w:r w:rsidRPr="00CF6AA7">
        <w:rPr>
          <w:rFonts w:ascii="Times New Roman" w:hAnsi="Times New Roman" w:cs="Times New Roman"/>
          <w:bCs/>
          <w:color w:val="000000" w:themeColor="text1"/>
          <w:sz w:val="20"/>
          <w:szCs w:val="20"/>
        </w:rPr>
        <w:t xml:space="preserve"> and its combination with IBA showed much lower callus formation (32.81% and 31.7</w:t>
      </w:r>
      <w:r w:rsidR="00E92297" w:rsidRPr="00CF6AA7">
        <w:rPr>
          <w:rFonts w:ascii="Times New Roman" w:hAnsi="Times New Roman" w:cs="Times New Roman"/>
          <w:bCs/>
          <w:color w:val="000000" w:themeColor="text1"/>
          <w:sz w:val="20"/>
          <w:szCs w:val="20"/>
        </w:rPr>
        <w:t>1</w:t>
      </w:r>
      <w:r w:rsidRPr="00CF6AA7">
        <w:rPr>
          <w:rFonts w:ascii="Times New Roman" w:hAnsi="Times New Roman" w:cs="Times New Roman"/>
          <w:bCs/>
          <w:color w:val="000000" w:themeColor="text1"/>
          <w:sz w:val="20"/>
          <w:szCs w:val="20"/>
        </w:rPr>
        <w:t>%, respectively), suggesting limited suitability for callus development. Similarly, Soilrite and its combination with IBA yielded poor results (23.99% and 25.5</w:t>
      </w:r>
      <w:r w:rsidR="00E92297" w:rsidRPr="00CF6AA7">
        <w:rPr>
          <w:rFonts w:ascii="Times New Roman" w:hAnsi="Times New Roman" w:cs="Times New Roman"/>
          <w:bCs/>
          <w:color w:val="000000" w:themeColor="text1"/>
          <w:sz w:val="20"/>
          <w:szCs w:val="20"/>
        </w:rPr>
        <w:t>5</w:t>
      </w:r>
      <w:r w:rsidRPr="00CF6AA7">
        <w:rPr>
          <w:rFonts w:ascii="Times New Roman" w:hAnsi="Times New Roman" w:cs="Times New Roman"/>
          <w:bCs/>
          <w:color w:val="000000" w:themeColor="text1"/>
          <w:sz w:val="20"/>
          <w:szCs w:val="20"/>
        </w:rPr>
        <w:t>%, respectively). Sphagnum moss performed moderately well (34.66%), but the addition of IBA slightly reduced its effectiveness (29.2</w:t>
      </w:r>
      <w:r w:rsidR="00E92297" w:rsidRPr="00CF6AA7">
        <w:rPr>
          <w:rFonts w:ascii="Times New Roman" w:hAnsi="Times New Roman" w:cs="Times New Roman"/>
          <w:bCs/>
          <w:color w:val="000000" w:themeColor="text1"/>
          <w:sz w:val="20"/>
          <w:szCs w:val="20"/>
        </w:rPr>
        <w:t>3</w:t>
      </w:r>
      <w:r w:rsidRPr="00CF6AA7">
        <w:rPr>
          <w:rFonts w:ascii="Times New Roman" w:hAnsi="Times New Roman" w:cs="Times New Roman"/>
          <w:bCs/>
          <w:color w:val="000000" w:themeColor="text1"/>
          <w:sz w:val="20"/>
          <w:szCs w:val="20"/>
        </w:rPr>
        <w:t>%). The statistical measures confirmed the reliability of the results, with a low coefficient of variation (9.7</w:t>
      </w:r>
      <w:r w:rsidR="00E92297" w:rsidRPr="00CF6AA7">
        <w:rPr>
          <w:rFonts w:ascii="Times New Roman" w:hAnsi="Times New Roman" w:cs="Times New Roman"/>
          <w:bCs/>
          <w:color w:val="000000" w:themeColor="text1"/>
          <w:sz w:val="20"/>
          <w:szCs w:val="20"/>
        </w:rPr>
        <w:t>6</w:t>
      </w:r>
      <w:r w:rsidRPr="00CF6AA7">
        <w:rPr>
          <w:rFonts w:ascii="Times New Roman" w:hAnsi="Times New Roman" w:cs="Times New Roman"/>
          <w:bCs/>
          <w:color w:val="000000" w:themeColor="text1"/>
          <w:sz w:val="20"/>
          <w:szCs w:val="20"/>
        </w:rPr>
        <w:t xml:space="preserve">%) indicating consistency and an F-test value of &lt;0.001 confirming that the treatment differences were highly significant. </w:t>
      </w:r>
    </w:p>
    <w:p w:rsidR="007C4426" w:rsidRPr="00CF6AA7" w:rsidRDefault="007C4426"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noProof/>
          <w:color w:val="000000" w:themeColor="text1"/>
          <w:sz w:val="20"/>
          <w:szCs w:val="20"/>
          <w:lang w:val="en-US"/>
        </w:rPr>
        <w:lastRenderedPageBreak/>
        <w:drawing>
          <wp:inline distT="0" distB="0" distL="0" distR="0">
            <wp:extent cx="5688418" cy="2743200"/>
            <wp:effectExtent l="0" t="0" r="7620" b="0"/>
            <wp:docPr id="1718326787" name="Chart 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548A235-DF73-C7BA-5E11-15F7C918DC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7C4426" w:rsidRPr="00CF6AA7" w:rsidRDefault="007C4426"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II: Influence of different growing media and the growth regulator IBA (1000 PPM) on the percent callused layer</w:t>
      </w:r>
    </w:p>
    <w:p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Rooting Percent</w:t>
      </w:r>
    </w:p>
    <w:p w:rsidR="003B5C31" w:rsidRPr="00CF6AA7" w:rsidRDefault="009058E0"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The Figure III</w:t>
      </w:r>
      <w:r w:rsidR="0009011D" w:rsidRPr="00CF6AA7">
        <w:rPr>
          <w:rFonts w:ascii="Times New Roman" w:hAnsi="Times New Roman" w:cs="Times New Roman"/>
          <w:color w:val="000000" w:themeColor="text1"/>
          <w:sz w:val="20"/>
          <w:szCs w:val="20"/>
        </w:rPr>
        <w:t xml:space="preserve"> and IV</w:t>
      </w:r>
      <w:r w:rsidRPr="00CF6AA7">
        <w:rPr>
          <w:rFonts w:ascii="Times New Roman" w:hAnsi="Times New Roman" w:cs="Times New Roman"/>
          <w:bCs/>
          <w:color w:val="000000" w:themeColor="text1"/>
          <w:sz w:val="20"/>
          <w:szCs w:val="20"/>
        </w:rPr>
        <w:t xml:space="preserve">highlight the </w:t>
      </w:r>
      <w:r w:rsidRPr="00CF6AA7">
        <w:rPr>
          <w:rFonts w:ascii="Times New Roman" w:hAnsi="Times New Roman" w:cs="Times New Roman"/>
          <w:color w:val="000000" w:themeColor="text1"/>
          <w:sz w:val="20"/>
          <w:szCs w:val="20"/>
        </w:rPr>
        <w:t xml:space="preserve">effect of different growing media and the growth regulator IBA (1000 PPM) on the rooting percentage. Soil combined with IBA (1000 PPM) showed the highest rooting percentage (33.93%), followed by soil alone (29.32%), indicating the superior effectiveness of soil, particularly when supplemented with IBA, for rooting. </w:t>
      </w:r>
      <w:commentRangeStart w:id="9"/>
      <w:r w:rsidRPr="00CF6AA7">
        <w:rPr>
          <w:rFonts w:ascii="Times New Roman" w:hAnsi="Times New Roman" w:cs="Times New Roman"/>
          <w:color w:val="000000" w:themeColor="text1"/>
          <w:sz w:val="20"/>
          <w:szCs w:val="20"/>
        </w:rPr>
        <w:t>Cocopit</w:t>
      </w:r>
      <w:commentRangeEnd w:id="9"/>
      <w:r w:rsidR="001E4FD7">
        <w:rPr>
          <w:rStyle w:val="CommentReference"/>
        </w:rPr>
        <w:commentReference w:id="9"/>
      </w:r>
      <w:r w:rsidRPr="00CF6AA7">
        <w:rPr>
          <w:rFonts w:ascii="Times New Roman" w:hAnsi="Times New Roman" w:cs="Times New Roman"/>
          <w:color w:val="000000" w:themeColor="text1"/>
          <w:sz w:val="20"/>
          <w:szCs w:val="20"/>
        </w:rPr>
        <w:t xml:space="preserve"> and Cocopit+IBA exhibited much lower rooting percentages of 11.86% and 10.51%, respectively, suggesting their limited suitability for promoting rooting. Soil+Cocopit+IBA (9.68%) and Soilrite (9.43%) had the lowest rooting percentages among all treatments, while Soilrite+IBA showed moderate improvement (13.15%). Sphagnum moss achieved 11.2%, and its combination with IBA resulted in slightly better rooting at 12.3%. The F-test value of &lt;0.001 indicates that the differences among treatments are statistically significant. </w:t>
      </w:r>
    </w:p>
    <w:p w:rsidR="0009011D" w:rsidRPr="00CF6AA7" w:rsidRDefault="0009011D"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rPr>
        <w:drawing>
          <wp:inline distT="0" distB="0" distL="0" distR="0">
            <wp:extent cx="5678055" cy="1546698"/>
            <wp:effectExtent l="0" t="0" r="0" b="0"/>
            <wp:docPr id="13299274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80495" cy="1574603"/>
                    </a:xfrm>
                    <a:prstGeom prst="rect">
                      <a:avLst/>
                    </a:prstGeom>
                    <a:noFill/>
                  </pic:spPr>
                </pic:pic>
              </a:graphicData>
            </a:graphic>
          </wp:inline>
        </w:drawing>
      </w:r>
    </w:p>
    <w:p w:rsidR="0058489C" w:rsidRPr="00CF6AA7" w:rsidRDefault="0058489C" w:rsidP="00DE16A3">
      <w:pPr>
        <w:pStyle w:val="ListParagraph"/>
        <w:jc w:val="both"/>
        <w:rPr>
          <w:rFonts w:ascii="Times New Roman" w:hAnsi="Times New Roman" w:cs="Times New Roman"/>
          <w:b/>
          <w:color w:val="000000" w:themeColor="text1"/>
          <w:sz w:val="20"/>
          <w:szCs w:val="20"/>
        </w:rPr>
      </w:pPr>
    </w:p>
    <w:p w:rsidR="0009011D" w:rsidRPr="00CF6AA7" w:rsidRDefault="0009011D"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III: Rooted air layered branches of </w:t>
      </w:r>
      <w:r w:rsidRPr="00CF6AA7">
        <w:rPr>
          <w:rFonts w:ascii="Times New Roman" w:hAnsi="Times New Roman" w:cs="Times New Roman"/>
          <w:b/>
          <w:i/>
          <w:iCs/>
          <w:color w:val="000000" w:themeColor="text1"/>
          <w:sz w:val="20"/>
          <w:szCs w:val="20"/>
        </w:rPr>
        <w:t>Semecarpus anacardium</w:t>
      </w:r>
    </w:p>
    <w:p w:rsidR="0009011D" w:rsidRPr="00CF6AA7" w:rsidRDefault="0009011D" w:rsidP="00DE16A3">
      <w:pPr>
        <w:spacing w:line="276" w:lineRule="auto"/>
        <w:jc w:val="both"/>
        <w:rPr>
          <w:rFonts w:ascii="Times New Roman" w:hAnsi="Times New Roman" w:cs="Times New Roman"/>
          <w:color w:val="000000" w:themeColor="text1"/>
          <w:sz w:val="20"/>
          <w:szCs w:val="20"/>
          <w:lang w:val="en-US"/>
        </w:rPr>
      </w:pPr>
    </w:p>
    <w:p w:rsidR="0058286B" w:rsidRPr="00CF6AA7" w:rsidRDefault="009058E0"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val="en-US"/>
        </w:rPr>
        <w:lastRenderedPageBreak/>
        <w:drawing>
          <wp:inline distT="0" distB="0" distL="0" distR="0">
            <wp:extent cx="5645888" cy="2743200"/>
            <wp:effectExtent l="0" t="0" r="12065" b="0"/>
            <wp:docPr id="2084593604" name="Chart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D545E31C-CF28-3654-7421-17DB44BE9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058E0" w:rsidRPr="00CF6AA7" w:rsidRDefault="009058E0"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I</w:t>
      </w:r>
      <w:r w:rsidR="0009011D" w:rsidRPr="00CF6AA7">
        <w:rPr>
          <w:rFonts w:ascii="Times New Roman" w:hAnsi="Times New Roman" w:cs="Times New Roman"/>
          <w:b/>
          <w:color w:val="000000" w:themeColor="text1"/>
          <w:sz w:val="20"/>
          <w:szCs w:val="20"/>
        </w:rPr>
        <w:t>V</w:t>
      </w:r>
      <w:r w:rsidRPr="00CF6AA7">
        <w:rPr>
          <w:rFonts w:ascii="Times New Roman" w:hAnsi="Times New Roman" w:cs="Times New Roman"/>
          <w:b/>
          <w:color w:val="000000" w:themeColor="text1"/>
          <w:sz w:val="20"/>
          <w:szCs w:val="20"/>
        </w:rPr>
        <w:t>: Influence of different growing media and the growth regulator IBA (1000 PPM) on the Rooting Percent</w:t>
      </w:r>
    </w:p>
    <w:p w:rsidR="0009011D" w:rsidRPr="00CF6AA7" w:rsidRDefault="0009011D" w:rsidP="00DE16A3">
      <w:pPr>
        <w:spacing w:line="276" w:lineRule="auto"/>
        <w:jc w:val="both"/>
        <w:rPr>
          <w:rFonts w:ascii="Times New Roman" w:hAnsi="Times New Roman" w:cs="Times New Roman"/>
          <w:b/>
          <w:color w:val="000000" w:themeColor="text1"/>
          <w:sz w:val="20"/>
          <w:szCs w:val="20"/>
        </w:rPr>
      </w:pPr>
    </w:p>
    <w:p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Number of Roots per Layer</w:t>
      </w:r>
    </w:p>
    <w:p w:rsidR="00FC1C6A" w:rsidRPr="00CF6AA7" w:rsidRDefault="008D5862"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color w:val="000000" w:themeColor="text1"/>
          <w:sz w:val="20"/>
          <w:szCs w:val="20"/>
        </w:rPr>
        <w:t xml:space="preserve">The Figure V </w:t>
      </w:r>
      <w:r w:rsidR="0009011D" w:rsidRPr="00CF6AA7">
        <w:rPr>
          <w:rFonts w:ascii="Times New Roman" w:hAnsi="Times New Roman" w:cs="Times New Roman"/>
          <w:color w:val="000000" w:themeColor="text1"/>
          <w:sz w:val="20"/>
          <w:szCs w:val="20"/>
        </w:rPr>
        <w:t xml:space="preserve">and VI </w:t>
      </w:r>
      <w:r w:rsidRPr="00CF6AA7">
        <w:rPr>
          <w:rFonts w:ascii="Times New Roman" w:hAnsi="Times New Roman" w:cs="Times New Roman"/>
          <w:bCs/>
          <w:color w:val="000000" w:themeColor="text1"/>
          <w:sz w:val="20"/>
          <w:szCs w:val="20"/>
        </w:rPr>
        <w:t xml:space="preserve">highlight the </w:t>
      </w:r>
      <w:r w:rsidR="00FC1C6A" w:rsidRPr="00CF6AA7">
        <w:rPr>
          <w:rFonts w:ascii="Times New Roman" w:hAnsi="Times New Roman" w:cs="Times New Roman"/>
          <w:color w:val="000000" w:themeColor="text1"/>
          <w:sz w:val="20"/>
          <w:szCs w:val="20"/>
        </w:rPr>
        <w:t xml:space="preserve">effect of different growing media and the growth regulator IBA (1000 PPM) on the number of roots per layer. Soil combined with IBA (1000 PPM) produced the highest number of roots per layer (27.343), followed by soil alone (21.987), demonstrating the effectiveness of soil, especially when enhanced with IBA, for root production. Cocopit+IBA (21.6%) and Cocopit (18.693) also showed relatively good results, while Soil+Cocopit+IBA yielded 20.403 roots per layer.On the other hand, Soilrite and its combination with IBA resulted in significantly fewer roots (4.787 and 5.29, respectively), indicating their limited suitability for this purpose. Sphagnum moss alone produced 13.61 roots per layer, which slightly increased to 14.913 when combined with IBA. The F-test value (&lt;0.001) indicates statistically significant differences among the treatments. </w:t>
      </w:r>
    </w:p>
    <w:p w:rsidR="008D5862" w:rsidRPr="00CF6AA7" w:rsidRDefault="008D5862" w:rsidP="00DE16A3">
      <w:pPr>
        <w:pStyle w:val="NormalWeb"/>
        <w:spacing w:line="276" w:lineRule="auto"/>
        <w:jc w:val="both"/>
        <w:rPr>
          <w:b/>
          <w:bCs/>
          <w:color w:val="000000" w:themeColor="text1"/>
          <w:sz w:val="20"/>
          <w:szCs w:val="20"/>
        </w:rPr>
      </w:pPr>
      <w:r w:rsidRPr="00CF6AA7">
        <w:rPr>
          <w:noProof/>
          <w:color w:val="000000" w:themeColor="text1"/>
          <w:sz w:val="20"/>
          <w:szCs w:val="20"/>
          <w:lang w:val="en-US" w:eastAsia="en-US"/>
        </w:rPr>
        <w:drawing>
          <wp:inline distT="0" distB="0" distL="0" distR="0">
            <wp:extent cx="5794744" cy="2530475"/>
            <wp:effectExtent l="0" t="0" r="15875" b="3175"/>
            <wp:docPr id="2052563545" name="Chart 5">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6C4D1DF-E4DF-D9AC-D521-2327AEAE52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C1C6A" w:rsidRPr="00CF6AA7" w:rsidRDefault="005C018C"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6224AE" w:rsidRPr="00CF6AA7">
        <w:rPr>
          <w:rFonts w:ascii="Times New Roman" w:hAnsi="Times New Roman" w:cs="Times New Roman"/>
          <w:b/>
          <w:color w:val="000000" w:themeColor="text1"/>
          <w:sz w:val="20"/>
          <w:szCs w:val="20"/>
        </w:rPr>
        <w:t>V</w:t>
      </w:r>
      <w:r w:rsidRPr="00CF6AA7">
        <w:rPr>
          <w:rFonts w:ascii="Times New Roman" w:hAnsi="Times New Roman" w:cs="Times New Roman"/>
          <w:b/>
          <w:color w:val="000000" w:themeColor="text1"/>
          <w:sz w:val="20"/>
          <w:szCs w:val="20"/>
        </w:rPr>
        <w:t>: Influence of different growing media and the growth regulator IBA (1000 PPM) on the Number of Roots per Layer</w:t>
      </w:r>
    </w:p>
    <w:p w:rsidR="0009011D" w:rsidRPr="00CF6AA7" w:rsidRDefault="0009011D"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val="en-US"/>
        </w:rPr>
        <w:lastRenderedPageBreak/>
        <w:drawing>
          <wp:inline distT="0" distB="0" distL="0" distR="0">
            <wp:extent cx="5694045" cy="3803515"/>
            <wp:effectExtent l="0" t="0" r="1905" b="6985"/>
            <wp:docPr id="16102053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6335" cy="3831764"/>
                    </a:xfrm>
                    <a:prstGeom prst="rect">
                      <a:avLst/>
                    </a:prstGeom>
                    <a:noFill/>
                  </pic:spPr>
                </pic:pic>
              </a:graphicData>
            </a:graphic>
          </wp:inline>
        </w:drawing>
      </w:r>
    </w:p>
    <w:p w:rsidR="0009011D" w:rsidRPr="00CF6AA7" w:rsidRDefault="0009011D"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4615A3" w:rsidRPr="00CF6AA7">
        <w:rPr>
          <w:rFonts w:ascii="Times New Roman" w:hAnsi="Times New Roman" w:cs="Times New Roman"/>
          <w:b/>
          <w:color w:val="000000" w:themeColor="text1"/>
          <w:sz w:val="20"/>
          <w:szCs w:val="20"/>
        </w:rPr>
        <w:t>VI</w:t>
      </w:r>
      <w:r w:rsidRPr="00CF6AA7">
        <w:rPr>
          <w:rFonts w:ascii="Times New Roman" w:hAnsi="Times New Roman" w:cs="Times New Roman"/>
          <w:b/>
          <w:color w:val="000000" w:themeColor="text1"/>
          <w:sz w:val="20"/>
          <w:szCs w:val="20"/>
        </w:rPr>
        <w:t xml:space="preserve">: Rooted air layered branches of </w:t>
      </w:r>
      <w:r w:rsidRPr="00CF6AA7">
        <w:rPr>
          <w:rFonts w:ascii="Times New Roman" w:hAnsi="Times New Roman" w:cs="Times New Roman"/>
          <w:b/>
          <w:i/>
          <w:iCs/>
          <w:color w:val="000000" w:themeColor="text1"/>
          <w:sz w:val="20"/>
          <w:szCs w:val="20"/>
        </w:rPr>
        <w:t xml:space="preserve">Semecarpus anacardium </w:t>
      </w:r>
      <w:r w:rsidRPr="00CF6AA7">
        <w:rPr>
          <w:rFonts w:ascii="Times New Roman" w:hAnsi="Times New Roman" w:cs="Times New Roman"/>
          <w:b/>
          <w:color w:val="000000" w:themeColor="text1"/>
          <w:sz w:val="20"/>
          <w:szCs w:val="20"/>
        </w:rPr>
        <w:t>ready for plantation</w:t>
      </w:r>
    </w:p>
    <w:p w:rsidR="00E92297" w:rsidRPr="00CF6AA7" w:rsidRDefault="003B5C31"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b/>
          <w:color w:val="000000" w:themeColor="text1"/>
          <w:sz w:val="20"/>
          <w:szCs w:val="20"/>
        </w:rPr>
        <w:t>Root Length:</w:t>
      </w:r>
      <w:r w:rsidR="006224AE" w:rsidRPr="00CF6AA7">
        <w:rPr>
          <w:rFonts w:ascii="Times New Roman" w:hAnsi="Times New Roman" w:cs="Times New Roman"/>
          <w:color w:val="000000" w:themeColor="text1"/>
          <w:sz w:val="20"/>
          <w:szCs w:val="20"/>
        </w:rPr>
        <w:t>Figure V</w:t>
      </w:r>
      <w:r w:rsidR="004615A3" w:rsidRPr="00CF6AA7">
        <w:rPr>
          <w:rFonts w:ascii="Times New Roman" w:hAnsi="Times New Roman" w:cs="Times New Roman"/>
          <w:color w:val="000000" w:themeColor="text1"/>
          <w:sz w:val="20"/>
          <w:szCs w:val="20"/>
        </w:rPr>
        <w:t>II</w:t>
      </w:r>
      <w:r w:rsidR="006224AE" w:rsidRPr="00CF6AA7">
        <w:rPr>
          <w:rFonts w:ascii="Times New Roman" w:hAnsi="Times New Roman" w:cs="Times New Roman"/>
          <w:color w:val="000000" w:themeColor="text1"/>
          <w:sz w:val="20"/>
          <w:szCs w:val="20"/>
        </w:rPr>
        <w:t xml:space="preserve"> highlights the impact of different growing media and IBA (1000 PPM) on root length. Soil combined with IBA showed the highest root length (7.53 cm), followed by Soil alone (6.65 cm), indicating its effectiveness for root elongation. Moderate root lengths were observed with Cocopeat + IBA, Soil + Cocopeat + IBA, and Sphagnum Moss + IBA, while the shortest root lengths occurred in Soilrite and Soilrite + IBA, demonstrating their limited suitability. The F-test (&lt;0.001) confirmed significant differences among treatments, with IBA significantly enhancing rooting percentages, root length, and the number of roots per layer. Soil-based media consistently outperformed alternatives like Cocopeat and Soilrite, likely due to superior nutrient availability and moisture properties. </w:t>
      </w:r>
    </w:p>
    <w:p w:rsidR="006224AE" w:rsidRPr="00CF6AA7" w:rsidRDefault="006224AE"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val="en-US"/>
        </w:rPr>
        <w:drawing>
          <wp:inline distT="0" distB="0" distL="0" distR="0">
            <wp:extent cx="5773479" cy="2743200"/>
            <wp:effectExtent l="0" t="0" r="17780" b="0"/>
            <wp:docPr id="908698221" name="Chart 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49B0BB4-A6FC-11E6-AA09-46D86A2DE0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F2448" w:rsidRPr="00CF6AA7" w:rsidRDefault="00CF244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V</w:t>
      </w:r>
      <w:r w:rsidR="004615A3" w:rsidRPr="00CF6AA7">
        <w:rPr>
          <w:rFonts w:ascii="Times New Roman" w:hAnsi="Times New Roman" w:cs="Times New Roman"/>
          <w:b/>
          <w:color w:val="000000" w:themeColor="text1"/>
          <w:sz w:val="20"/>
          <w:szCs w:val="20"/>
        </w:rPr>
        <w:t>II</w:t>
      </w:r>
      <w:r w:rsidRPr="00CF6AA7">
        <w:rPr>
          <w:rFonts w:ascii="Times New Roman" w:hAnsi="Times New Roman" w:cs="Times New Roman"/>
          <w:b/>
          <w:color w:val="000000" w:themeColor="text1"/>
          <w:sz w:val="20"/>
          <w:szCs w:val="20"/>
        </w:rPr>
        <w:t>: Influence of different growing media and the growth regulator IBA (1000 PPM) on the Root Length</w:t>
      </w:r>
    </w:p>
    <w:p w:rsidR="004602DB" w:rsidRPr="00CF6AA7" w:rsidRDefault="000A6C2E"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lastRenderedPageBreak/>
        <w:t>Survival Percentage</w:t>
      </w:r>
      <w:r w:rsidR="00CF2448" w:rsidRPr="00CF6AA7">
        <w:rPr>
          <w:rFonts w:ascii="Times New Roman" w:hAnsi="Times New Roman" w:cs="Times New Roman"/>
          <w:b/>
          <w:i/>
          <w:iCs/>
          <w:color w:val="000000" w:themeColor="text1"/>
          <w:sz w:val="20"/>
          <w:szCs w:val="20"/>
        </w:rPr>
        <w:t xml:space="preserve"> in </w:t>
      </w:r>
      <w:r w:rsidR="004602DB" w:rsidRPr="00CF6AA7">
        <w:rPr>
          <w:rFonts w:ascii="Times New Roman" w:hAnsi="Times New Roman" w:cs="Times New Roman"/>
          <w:b/>
          <w:i/>
          <w:iCs/>
          <w:color w:val="000000" w:themeColor="text1"/>
          <w:sz w:val="20"/>
          <w:szCs w:val="20"/>
        </w:rPr>
        <w:t>Nursery Polythene Bags Under Partial Shade Survivability</w:t>
      </w:r>
    </w:p>
    <w:p w:rsidR="00A806D2" w:rsidRPr="00CF6AA7" w:rsidRDefault="00FB3CF8"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Figure VI</w:t>
      </w:r>
      <w:r w:rsidR="0058489C" w:rsidRPr="00CF6AA7">
        <w:rPr>
          <w:rFonts w:ascii="Times New Roman" w:hAnsi="Times New Roman" w:cs="Times New Roman"/>
          <w:color w:val="000000" w:themeColor="text1"/>
          <w:sz w:val="20"/>
          <w:szCs w:val="20"/>
        </w:rPr>
        <w:t>II and IX</w:t>
      </w:r>
      <w:r w:rsidRPr="00CF6AA7">
        <w:rPr>
          <w:rFonts w:ascii="Times New Roman" w:hAnsi="Times New Roman" w:cs="Times New Roman"/>
          <w:color w:val="000000" w:themeColor="text1"/>
          <w:sz w:val="20"/>
          <w:szCs w:val="20"/>
        </w:rPr>
        <w:t xml:space="preserve"> highlights the</w:t>
      </w:r>
      <w:r w:rsidR="00A806D2" w:rsidRPr="00CF6AA7">
        <w:rPr>
          <w:rFonts w:ascii="Times New Roman" w:hAnsi="Times New Roman" w:cs="Times New Roman"/>
          <w:color w:val="000000" w:themeColor="text1"/>
          <w:sz w:val="20"/>
          <w:szCs w:val="20"/>
        </w:rPr>
        <w:t xml:space="preserve"> survival percentage of rooted layers transplanted into nursery polythene bags under partial shade, using different growing media and the growth regulator IBA (1000 PPM). Among the treatments, Soil combined with IBA (1000 PPM) showed the highest survivability (13.43%), followed by Soil alone (11.233%), indicating the superior suitability of soil, especially with IBA, for enhancing survival under nursery conditions. Moderate survivability was observed in treatments such as Soil+Cocopit+IBA (9.88%), Cocopit+IBA (8.447%), and Spagnummoss+IBA (8.58%), reflecting the beneficial impact of IBA across various media. In contrast, Soilrite and Soilrite+IBA had the lowest survivability rates, at 5.697% and 5.927%, respectively, suggesting Soilrite's limited suitability under partial shade. With a critical difference (C.D.) of 0.471, a low coefficient of variation (C.V.) of 3.108%, and an F-test value of &lt;0.001, the results demonstrate significant differences among treatments and consistency across replicates. </w:t>
      </w:r>
    </w:p>
    <w:p w:rsidR="00FB3CF8" w:rsidRPr="00CF6AA7" w:rsidRDefault="00FB3CF8"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val="en-US"/>
        </w:rPr>
        <w:drawing>
          <wp:inline distT="0" distB="0" distL="0" distR="0">
            <wp:extent cx="5784112" cy="2743200"/>
            <wp:effectExtent l="0" t="0" r="7620" b="0"/>
            <wp:docPr id="540843170" name="Chart 8">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3B57282-A075-A22F-154E-66E6701985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F411F"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V</w:t>
      </w:r>
      <w:r w:rsidR="0058489C" w:rsidRPr="00CF6AA7">
        <w:rPr>
          <w:rFonts w:ascii="Times New Roman" w:hAnsi="Times New Roman" w:cs="Times New Roman"/>
          <w:b/>
          <w:color w:val="000000" w:themeColor="text1"/>
          <w:sz w:val="20"/>
          <w:szCs w:val="20"/>
        </w:rPr>
        <w:t>II</w:t>
      </w:r>
      <w:r w:rsidRPr="00CF6AA7">
        <w:rPr>
          <w:rFonts w:ascii="Times New Roman" w:hAnsi="Times New Roman" w:cs="Times New Roman"/>
          <w:b/>
          <w:color w:val="000000" w:themeColor="text1"/>
          <w:sz w:val="20"/>
          <w:szCs w:val="20"/>
        </w:rPr>
        <w:t xml:space="preserve">I: </w:t>
      </w:r>
      <w:r w:rsidR="002F411F" w:rsidRPr="00CF6AA7">
        <w:rPr>
          <w:rFonts w:ascii="Times New Roman" w:hAnsi="Times New Roman" w:cs="Times New Roman"/>
          <w:b/>
          <w:color w:val="000000" w:themeColor="text1"/>
          <w:sz w:val="20"/>
          <w:szCs w:val="20"/>
        </w:rPr>
        <w:t>Influence of growing media and growth regulators on Survival Percentage in Nursery Polythene Bags Under Partial Shade</w:t>
      </w:r>
    </w:p>
    <w:p w:rsidR="004615A3" w:rsidRPr="00CF6AA7" w:rsidRDefault="004615A3"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rPr>
        <w:drawing>
          <wp:inline distT="0" distB="0" distL="0" distR="0">
            <wp:extent cx="5695950" cy="1768785"/>
            <wp:effectExtent l="0" t="0" r="0" b="3175"/>
            <wp:docPr id="20100337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5933" cy="1781201"/>
                    </a:xfrm>
                    <a:prstGeom prst="rect">
                      <a:avLst/>
                    </a:prstGeom>
                    <a:noFill/>
                  </pic:spPr>
                </pic:pic>
              </a:graphicData>
            </a:graphic>
          </wp:inline>
        </w:drawing>
      </w:r>
    </w:p>
    <w:p w:rsidR="004615A3"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58489C"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X: New leaves sprouting in the rooted twigs in polythene begs</w:t>
      </w:r>
    </w:p>
    <w:p w:rsidR="00A92CBF" w:rsidRPr="00CF6AA7" w:rsidRDefault="00A92CBF" w:rsidP="00DE16A3">
      <w:pPr>
        <w:spacing w:line="276" w:lineRule="auto"/>
        <w:jc w:val="both"/>
        <w:rPr>
          <w:rFonts w:ascii="Times New Roman" w:hAnsi="Times New Roman" w:cs="Times New Roman"/>
          <w:b/>
          <w:color w:val="000000" w:themeColor="text1"/>
          <w:sz w:val="20"/>
          <w:szCs w:val="20"/>
        </w:rPr>
      </w:pPr>
    </w:p>
    <w:p w:rsidR="00A92CBF" w:rsidRPr="00CF6AA7" w:rsidRDefault="004602DB"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Open Field Survivability</w:t>
      </w:r>
    </w:p>
    <w:p w:rsidR="00A806D2"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color w:val="000000" w:themeColor="text1"/>
          <w:sz w:val="20"/>
          <w:szCs w:val="20"/>
        </w:rPr>
        <w:t xml:space="preserve">Figure </w:t>
      </w:r>
      <w:r w:rsidR="00A92CBF" w:rsidRPr="00CF6AA7">
        <w:rPr>
          <w:rFonts w:ascii="Times New Roman" w:hAnsi="Times New Roman" w:cs="Times New Roman"/>
          <w:color w:val="000000" w:themeColor="text1"/>
          <w:sz w:val="20"/>
          <w:szCs w:val="20"/>
        </w:rPr>
        <w:t xml:space="preserve">X, XI and XII </w:t>
      </w:r>
      <w:r w:rsidRPr="00CF6AA7">
        <w:rPr>
          <w:rFonts w:ascii="Times New Roman" w:hAnsi="Times New Roman" w:cs="Times New Roman"/>
          <w:color w:val="000000" w:themeColor="text1"/>
          <w:sz w:val="20"/>
          <w:szCs w:val="20"/>
        </w:rPr>
        <w:t xml:space="preserve">highlights the </w:t>
      </w:r>
      <w:r w:rsidR="00A806D2" w:rsidRPr="00CF6AA7">
        <w:rPr>
          <w:rFonts w:ascii="Times New Roman" w:hAnsi="Times New Roman" w:cs="Times New Roman"/>
          <w:color w:val="000000" w:themeColor="text1"/>
          <w:sz w:val="20"/>
          <w:szCs w:val="20"/>
        </w:rPr>
        <w:t xml:space="preserve">survival percentage of rooted layers transplanted in an open field, considering various growing media and the growth regulator IBA (1000 PPM). Among the treatments, Soil with IBA (1000 PPM) recorded the highest survival percentage (7.297%), followed by Soil alone (6.723%), indicating that soil-based media are the most effective for promoting plant survivability in open-field conditions. </w:t>
      </w:r>
      <w:r w:rsidR="00A806D2" w:rsidRPr="00CF6AA7">
        <w:rPr>
          <w:rFonts w:ascii="Times New Roman" w:hAnsi="Times New Roman" w:cs="Times New Roman"/>
          <w:color w:val="000000" w:themeColor="text1"/>
          <w:sz w:val="20"/>
          <w:szCs w:val="20"/>
        </w:rPr>
        <w:lastRenderedPageBreak/>
        <w:t xml:space="preserve">Treatments like Spagnummoss+IBA (5.737%) and Soil+Cocopit+IBA (5.37%) also showed moderate survival rates, suggesting a beneficial effect of combining IBA with specific media. Conversely, Cocopit (3.16%), Soilrite (3.533%), and their combinations with IBA exhibited lower survival percentages, indicating limited suitability for open-field conditions. </w:t>
      </w:r>
    </w:p>
    <w:p w:rsidR="00FB3CF8" w:rsidRPr="00CF6AA7" w:rsidRDefault="00FB3CF8" w:rsidP="00DE16A3">
      <w:pPr>
        <w:pStyle w:val="NormalWeb"/>
        <w:spacing w:line="276" w:lineRule="auto"/>
        <w:jc w:val="both"/>
        <w:rPr>
          <w:color w:val="000000" w:themeColor="text1"/>
          <w:sz w:val="20"/>
          <w:szCs w:val="20"/>
        </w:rPr>
      </w:pPr>
      <w:r w:rsidRPr="00CF6AA7">
        <w:rPr>
          <w:noProof/>
          <w:color w:val="000000" w:themeColor="text1"/>
          <w:sz w:val="20"/>
          <w:szCs w:val="20"/>
          <w:lang w:val="en-US" w:eastAsia="en-US"/>
        </w:rPr>
        <w:drawing>
          <wp:inline distT="0" distB="0" distL="0" distR="0">
            <wp:extent cx="5752214" cy="2743200"/>
            <wp:effectExtent l="0" t="0" r="1270" b="0"/>
            <wp:docPr id="685129378" name="Chart 10">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2F3C0F80-8DE7-E008-04C4-5C48D31F0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B3CF8"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A92CBF" w:rsidRPr="00CF6AA7">
        <w:rPr>
          <w:rFonts w:ascii="Times New Roman" w:hAnsi="Times New Roman" w:cs="Times New Roman"/>
          <w:b/>
          <w:color w:val="000000" w:themeColor="text1"/>
          <w:sz w:val="20"/>
          <w:szCs w:val="20"/>
        </w:rPr>
        <w:t>X</w:t>
      </w:r>
      <w:r w:rsidRPr="00CF6AA7">
        <w:rPr>
          <w:rFonts w:ascii="Times New Roman" w:hAnsi="Times New Roman" w:cs="Times New Roman"/>
          <w:b/>
          <w:color w:val="000000" w:themeColor="text1"/>
          <w:sz w:val="20"/>
          <w:szCs w:val="20"/>
        </w:rPr>
        <w:t xml:space="preserve">: Influence of growing media and growth regulators on Survival Percentage in </w:t>
      </w:r>
      <w:r w:rsidR="00CA640D" w:rsidRPr="00CF6AA7">
        <w:rPr>
          <w:rFonts w:ascii="Times New Roman" w:hAnsi="Times New Roman" w:cs="Times New Roman"/>
          <w:b/>
          <w:color w:val="000000" w:themeColor="text1"/>
          <w:sz w:val="20"/>
          <w:szCs w:val="20"/>
        </w:rPr>
        <w:t xml:space="preserve">Open Field </w:t>
      </w:r>
    </w:p>
    <w:p w:rsidR="004615A3" w:rsidRPr="00CF6AA7" w:rsidRDefault="004615A3"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rPr>
        <w:drawing>
          <wp:inline distT="0" distB="0" distL="0" distR="0">
            <wp:extent cx="5695859" cy="1780161"/>
            <wp:effectExtent l="0" t="0" r="635" b="0"/>
            <wp:docPr id="20860176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6888" cy="1799235"/>
                    </a:xfrm>
                    <a:prstGeom prst="rect">
                      <a:avLst/>
                    </a:prstGeom>
                    <a:noFill/>
                  </pic:spPr>
                </pic:pic>
              </a:graphicData>
            </a:graphic>
          </wp:inline>
        </w:drawing>
      </w:r>
    </w:p>
    <w:p w:rsidR="004615A3" w:rsidRPr="00CF6AA7" w:rsidRDefault="004615A3"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X</w:t>
      </w:r>
      <w:r w:rsidR="00A92CBF"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 xml:space="preserve">: Field plantation of rooted branches of </w:t>
      </w:r>
      <w:r w:rsidRPr="00CF6AA7">
        <w:rPr>
          <w:rFonts w:ascii="Times New Roman" w:hAnsi="Times New Roman" w:cs="Times New Roman"/>
          <w:b/>
          <w:i/>
          <w:iCs/>
          <w:color w:val="000000" w:themeColor="text1"/>
          <w:sz w:val="20"/>
          <w:szCs w:val="20"/>
        </w:rPr>
        <w:t>Semecarpus anacardium</w:t>
      </w:r>
    </w:p>
    <w:p w:rsidR="004615A3" w:rsidRPr="00CF6AA7" w:rsidRDefault="004615A3" w:rsidP="00DE16A3">
      <w:pPr>
        <w:spacing w:line="276" w:lineRule="auto"/>
        <w:jc w:val="both"/>
        <w:rPr>
          <w:rFonts w:ascii="Times New Roman" w:hAnsi="Times New Roman" w:cs="Times New Roman"/>
          <w:b/>
          <w:color w:val="000000" w:themeColor="text1"/>
          <w:sz w:val="20"/>
          <w:szCs w:val="20"/>
        </w:rPr>
      </w:pPr>
    </w:p>
    <w:p w:rsidR="004615A3"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US"/>
        </w:rPr>
        <w:drawing>
          <wp:inline distT="0" distB="0" distL="0" distR="0">
            <wp:extent cx="5561330" cy="1950320"/>
            <wp:effectExtent l="0" t="0" r="1270" b="0"/>
            <wp:docPr id="16233854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0529" cy="1957053"/>
                    </a:xfrm>
                    <a:prstGeom prst="rect">
                      <a:avLst/>
                    </a:prstGeom>
                    <a:noFill/>
                  </pic:spPr>
                </pic:pic>
              </a:graphicData>
            </a:graphic>
          </wp:inline>
        </w:drawing>
      </w:r>
    </w:p>
    <w:p w:rsidR="00A92CBF"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XII: New leaves sprouting in the rooted twigs in open field</w:t>
      </w:r>
    </w:p>
    <w:p w:rsidR="00350519" w:rsidRPr="00CF6AA7" w:rsidRDefault="00350519"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lastRenderedPageBreak/>
        <w:t>Discussion</w:t>
      </w:r>
    </w:p>
    <w:p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experiment provides valuable insights into the effectiveness of different growing media and the application of IBA on the propagation and survival of </w:t>
      </w:r>
      <w:r w:rsidRPr="00CF6AA7">
        <w:rPr>
          <w:rFonts w:ascii="Times New Roman" w:hAnsi="Times New Roman" w:cs="Times New Roman"/>
          <w:bCs/>
          <w:i/>
          <w:iCs/>
          <w:color w:val="000000" w:themeColor="text1"/>
          <w:sz w:val="20"/>
          <w:szCs w:val="20"/>
        </w:rPr>
        <w:t>Semecarpus anacardium</w:t>
      </w:r>
      <w:r w:rsidRPr="00CF6AA7">
        <w:rPr>
          <w:rFonts w:ascii="Times New Roman" w:hAnsi="Times New Roman" w:cs="Times New Roman"/>
          <w:bCs/>
          <w:color w:val="000000" w:themeColor="text1"/>
          <w:sz w:val="20"/>
          <w:szCs w:val="20"/>
        </w:rPr>
        <w:t xml:space="preserve"> through air layering. Soil, particularly when combined with IBA, outperforms other media in parameters such as callus formation, rooting percentage, root length, and survivability under both nursery and open field conditions.</w:t>
      </w:r>
    </w:p>
    <w:p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highest percentage of callus formation was observed in soil supplemented with IBA, highlighting the critical role of both the medium and the growth regulator in promoting callus development. Soil offers superior nutrient availability and moisture retention essential for cellular growth and differentiation, while IBA further enhances these processes. This supports findings by </w:t>
      </w:r>
      <w:r w:rsidR="00820B56" w:rsidRPr="00CF6AA7">
        <w:rPr>
          <w:rFonts w:ascii="Times New Roman" w:hAnsi="Times New Roman" w:cs="Times New Roman"/>
          <w:bCs/>
          <w:color w:val="000000" w:themeColor="text1"/>
          <w:sz w:val="20"/>
          <w:szCs w:val="20"/>
        </w:rPr>
        <w:t>[13].</w:t>
      </w:r>
      <w:r w:rsidRPr="00CF6AA7">
        <w:rPr>
          <w:rFonts w:ascii="Times New Roman" w:hAnsi="Times New Roman" w:cs="Times New Roman"/>
          <w:bCs/>
          <w:color w:val="000000" w:themeColor="text1"/>
          <w:sz w:val="20"/>
          <w:szCs w:val="20"/>
        </w:rPr>
        <w:t xml:space="preserve"> that growth regulators like IBA significantly induce callus formation in many plant species. Conversely, media like Cocopit and Soilrite are less effective, likely due to their inferior nutrient profiles or water-holding capacity, as noted by </w:t>
      </w:r>
      <w:r w:rsidR="00820B56" w:rsidRPr="00CF6AA7">
        <w:rPr>
          <w:rFonts w:ascii="Times New Roman" w:hAnsi="Times New Roman" w:cs="Times New Roman"/>
          <w:bCs/>
          <w:color w:val="000000" w:themeColor="text1"/>
          <w:sz w:val="20"/>
          <w:szCs w:val="20"/>
        </w:rPr>
        <w:t>[14].</w:t>
      </w:r>
    </w:p>
    <w:p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superior rooting percentage in soil combined with IBA aligns with previous research demonstrating IBA's role in enhancing rooting across various species </w:t>
      </w:r>
      <w:r w:rsidR="00820B56" w:rsidRPr="00CF6AA7">
        <w:rPr>
          <w:rFonts w:ascii="Times New Roman" w:hAnsi="Times New Roman" w:cs="Times New Roman"/>
          <w:bCs/>
          <w:color w:val="000000" w:themeColor="text1"/>
          <w:sz w:val="20"/>
          <w:szCs w:val="20"/>
        </w:rPr>
        <w:t>[15]</w:t>
      </w:r>
      <w:r w:rsidRPr="00CF6AA7">
        <w:rPr>
          <w:rFonts w:ascii="Times New Roman" w:hAnsi="Times New Roman" w:cs="Times New Roman"/>
          <w:bCs/>
          <w:color w:val="000000" w:themeColor="text1"/>
          <w:sz w:val="20"/>
          <w:szCs w:val="20"/>
        </w:rPr>
        <w:t xml:space="preserve">. Soil provides optimal conditions for root development, including essential nutrients, organic matter, and moisture retention. The low rooting percentages in Cocopit and Soilrite further underscore the importance of nutrient-rich and moisture-retentive media. These observations are consistent with </w:t>
      </w:r>
      <w:r w:rsidR="00820B56" w:rsidRPr="00CF6AA7">
        <w:rPr>
          <w:rFonts w:ascii="Times New Roman" w:hAnsi="Times New Roman" w:cs="Times New Roman"/>
          <w:bCs/>
          <w:color w:val="000000" w:themeColor="text1"/>
          <w:sz w:val="20"/>
          <w:szCs w:val="20"/>
        </w:rPr>
        <w:t>[16]</w:t>
      </w:r>
      <w:r w:rsidRPr="00CF6AA7">
        <w:rPr>
          <w:rFonts w:ascii="Times New Roman" w:hAnsi="Times New Roman" w:cs="Times New Roman"/>
          <w:bCs/>
          <w:color w:val="000000" w:themeColor="text1"/>
          <w:sz w:val="20"/>
          <w:szCs w:val="20"/>
        </w:rPr>
        <w:t>, who highlighted the necessity of an appropriate combination of media and growth regulators for optimal rooting success.</w:t>
      </w:r>
    </w:p>
    <w:p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Significant increases in root length were also observed in soil with IBA, making this combination the most effective for promoting root initiation and elongation, crucial for transplantation and field establishment. Robust root systems developed in this treatment facilitated better nutrient and water absorption, leading to higher survivability under both controlled and open field conditions. These findings reinforce the role of proper media and growth regulators in achieving successful plant establishment, as also supported by </w:t>
      </w:r>
      <w:r w:rsidR="00820B56" w:rsidRPr="00CF6AA7">
        <w:rPr>
          <w:rFonts w:ascii="Times New Roman" w:hAnsi="Times New Roman" w:cs="Times New Roman"/>
          <w:bCs/>
          <w:color w:val="000000" w:themeColor="text1"/>
          <w:sz w:val="20"/>
          <w:szCs w:val="20"/>
        </w:rPr>
        <w:t>[17]</w:t>
      </w:r>
      <w:r w:rsidRPr="00CF6AA7">
        <w:rPr>
          <w:rFonts w:ascii="Times New Roman" w:hAnsi="Times New Roman" w:cs="Times New Roman"/>
          <w:bCs/>
          <w:color w:val="000000" w:themeColor="text1"/>
          <w:sz w:val="20"/>
          <w:szCs w:val="20"/>
        </w:rPr>
        <w:t>.</w:t>
      </w:r>
    </w:p>
    <w:p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Seasonality is another critical factor influencing the success of air layering. </w:t>
      </w:r>
      <w:r w:rsidR="00820B56" w:rsidRPr="00CF6AA7">
        <w:rPr>
          <w:rFonts w:ascii="Times New Roman" w:hAnsi="Times New Roman" w:cs="Times New Roman"/>
          <w:bCs/>
          <w:color w:val="000000" w:themeColor="text1"/>
          <w:sz w:val="20"/>
          <w:szCs w:val="20"/>
        </w:rPr>
        <w:t>[18],</w:t>
      </w:r>
      <w:r w:rsidRPr="00CF6AA7">
        <w:rPr>
          <w:rFonts w:ascii="Times New Roman" w:hAnsi="Times New Roman" w:cs="Times New Roman"/>
          <w:bCs/>
          <w:color w:val="000000" w:themeColor="text1"/>
          <w:sz w:val="20"/>
          <w:szCs w:val="20"/>
        </w:rPr>
        <w:t xml:space="preserve"> found the rainy season (July) most favorable for rooting in </w:t>
      </w:r>
      <w:r w:rsidRPr="00CF6AA7">
        <w:rPr>
          <w:rFonts w:ascii="Times New Roman" w:hAnsi="Times New Roman" w:cs="Times New Roman"/>
          <w:bCs/>
          <w:i/>
          <w:iCs/>
          <w:color w:val="000000" w:themeColor="text1"/>
          <w:sz w:val="20"/>
          <w:szCs w:val="20"/>
        </w:rPr>
        <w:t>Spondiaspinnata</w:t>
      </w:r>
      <w:r w:rsidRPr="00CF6AA7">
        <w:rPr>
          <w:rFonts w:ascii="Times New Roman" w:hAnsi="Times New Roman" w:cs="Times New Roman"/>
          <w:bCs/>
          <w:color w:val="000000" w:themeColor="text1"/>
          <w:sz w:val="20"/>
          <w:szCs w:val="20"/>
        </w:rPr>
        <w:t xml:space="preserve">, with IBA at 500 ppm proving highly effective. High humidity and optimal temperatures during this periodcontribute to improved rooting success. </w:t>
      </w:r>
      <w:r w:rsidR="008600A8" w:rsidRPr="00CF6AA7">
        <w:rPr>
          <w:rFonts w:ascii="Times New Roman" w:hAnsi="Times New Roman" w:cs="Times New Roman"/>
          <w:bCs/>
          <w:color w:val="000000" w:themeColor="text1"/>
          <w:sz w:val="20"/>
          <w:szCs w:val="20"/>
        </w:rPr>
        <w:t>[</w:t>
      </w:r>
      <w:r w:rsidR="000D2259" w:rsidRPr="00CF6AA7">
        <w:rPr>
          <w:rFonts w:ascii="Times New Roman" w:hAnsi="Times New Roman" w:cs="Times New Roman"/>
          <w:bCs/>
          <w:color w:val="000000" w:themeColor="text1"/>
          <w:sz w:val="20"/>
          <w:szCs w:val="20"/>
        </w:rPr>
        <w:t>19</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0</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similarly observed enhanced rooting under high-humidity conditions, linked to the water retention capacity of sphagnum moss and the favorable temperatures of 25–32 °C.</w:t>
      </w:r>
    </w:p>
    <w:p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Several studies confirm the effectiveness of IBA in stimulating root initiation across species.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1</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observed improved rooting in </w:t>
      </w:r>
      <w:r w:rsidRPr="00CF6AA7">
        <w:rPr>
          <w:rFonts w:ascii="Times New Roman" w:hAnsi="Times New Roman" w:cs="Times New Roman"/>
          <w:bCs/>
          <w:i/>
          <w:iCs/>
          <w:color w:val="000000" w:themeColor="text1"/>
          <w:sz w:val="20"/>
          <w:szCs w:val="20"/>
        </w:rPr>
        <w:t>Terminalia chebula</w:t>
      </w:r>
      <w:r w:rsidRPr="00CF6AA7">
        <w:rPr>
          <w:rFonts w:ascii="Times New Roman" w:hAnsi="Times New Roman" w:cs="Times New Roman"/>
          <w:bCs/>
          <w:color w:val="000000" w:themeColor="text1"/>
          <w:sz w:val="20"/>
          <w:szCs w:val="20"/>
        </w:rPr>
        <w:t xml:space="preserve">, while demonstrated similar results in </w:t>
      </w:r>
      <w:r w:rsidRPr="00CF6AA7">
        <w:rPr>
          <w:rFonts w:ascii="Times New Roman" w:hAnsi="Times New Roman" w:cs="Times New Roman"/>
          <w:bCs/>
          <w:i/>
          <w:iCs/>
          <w:color w:val="000000" w:themeColor="text1"/>
          <w:sz w:val="20"/>
          <w:szCs w:val="20"/>
        </w:rPr>
        <w:t>Carissa carandas</w:t>
      </w:r>
      <w:r w:rsidRPr="00CF6AA7">
        <w:rPr>
          <w:rFonts w:ascii="Times New Roman" w:hAnsi="Times New Roman" w:cs="Times New Roman"/>
          <w:bCs/>
          <w:color w:val="000000" w:themeColor="text1"/>
          <w:sz w:val="20"/>
          <w:szCs w:val="20"/>
        </w:rPr>
        <w:t xml:space="preserve"> and </w:t>
      </w:r>
      <w:r w:rsidRPr="00CF6AA7">
        <w:rPr>
          <w:rFonts w:ascii="Times New Roman" w:hAnsi="Times New Roman" w:cs="Times New Roman"/>
          <w:bCs/>
          <w:i/>
          <w:iCs/>
          <w:color w:val="000000" w:themeColor="text1"/>
          <w:sz w:val="20"/>
          <w:szCs w:val="20"/>
        </w:rPr>
        <w:t>Dalbergia sissoo</w:t>
      </w:r>
      <w:r w:rsidRPr="00CF6AA7">
        <w:rPr>
          <w:rFonts w:ascii="Times New Roman" w:hAnsi="Times New Roman" w:cs="Times New Roman"/>
          <w:bCs/>
          <w:color w:val="000000" w:themeColor="text1"/>
          <w:sz w:val="20"/>
          <w:szCs w:val="20"/>
        </w:rPr>
        <w:t xml:space="preserve">. Rooting responses in </w:t>
      </w:r>
      <w:r w:rsidRPr="00CF6AA7">
        <w:rPr>
          <w:rFonts w:ascii="Times New Roman" w:hAnsi="Times New Roman" w:cs="Times New Roman"/>
          <w:bCs/>
          <w:i/>
          <w:iCs/>
          <w:color w:val="000000" w:themeColor="text1"/>
          <w:sz w:val="20"/>
          <w:szCs w:val="20"/>
        </w:rPr>
        <w:t>Bauhinia variegata</w:t>
      </w:r>
      <w:r w:rsidRPr="00CF6AA7">
        <w:rPr>
          <w:rFonts w:ascii="Times New Roman" w:hAnsi="Times New Roman" w:cs="Times New Roman"/>
          <w:bCs/>
          <w:color w:val="000000" w:themeColor="text1"/>
          <w:sz w:val="20"/>
          <w:szCs w:val="20"/>
        </w:rPr>
        <w:t xml:space="preserve"> further underscore the synergistic effects of auxins like IBA and seasonal factors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2</w:t>
      </w:r>
      <w:r w:rsidR="008600A8" w:rsidRPr="00CF6AA7">
        <w:rPr>
          <w:rFonts w:ascii="Times New Roman" w:hAnsi="Times New Roman" w:cs="Times New Roman"/>
          <w:bCs/>
          <w:color w:val="000000" w:themeColor="text1"/>
          <w:sz w:val="20"/>
          <w:szCs w:val="20"/>
        </w:rPr>
        <w:t>].</w:t>
      </w:r>
      <w:r w:rsidR="000B7CCD">
        <w:rPr>
          <w:rFonts w:ascii="Times New Roman" w:hAnsi="Times New Roman" w:cs="Times New Roman"/>
          <w:bCs/>
          <w:color w:val="000000" w:themeColor="text1"/>
          <w:sz w:val="20"/>
          <w:szCs w:val="20"/>
        </w:rPr>
        <w:t xml:space="preserve">It </w:t>
      </w:r>
      <w:r w:rsidRPr="00CF6AA7">
        <w:rPr>
          <w:rFonts w:ascii="Times New Roman" w:hAnsi="Times New Roman" w:cs="Times New Roman"/>
          <w:bCs/>
          <w:color w:val="000000" w:themeColor="text1"/>
          <w:sz w:val="20"/>
          <w:szCs w:val="20"/>
        </w:rPr>
        <w:t xml:space="preserve"> has also been successfully applied in various forest species, including </w:t>
      </w:r>
      <w:r w:rsidRPr="00CF6AA7">
        <w:rPr>
          <w:rFonts w:ascii="Times New Roman" w:hAnsi="Times New Roman" w:cs="Times New Roman"/>
          <w:bCs/>
          <w:i/>
          <w:iCs/>
          <w:color w:val="000000" w:themeColor="text1"/>
          <w:sz w:val="20"/>
          <w:szCs w:val="20"/>
        </w:rPr>
        <w:t>Ficuskrishnae</w:t>
      </w:r>
      <w:r w:rsidRPr="00CF6AA7">
        <w:rPr>
          <w:rFonts w:ascii="Times New Roman" w:hAnsi="Times New Roman" w:cs="Times New Roman"/>
          <w:bCs/>
          <w:color w:val="000000" w:themeColor="text1"/>
          <w:sz w:val="20"/>
          <w:szCs w:val="20"/>
        </w:rPr>
        <w:t xml:space="preserve"> and </w:t>
      </w:r>
      <w:r w:rsidRPr="00CF6AA7">
        <w:rPr>
          <w:rFonts w:ascii="Times New Roman" w:hAnsi="Times New Roman" w:cs="Times New Roman"/>
          <w:bCs/>
          <w:i/>
          <w:iCs/>
          <w:color w:val="000000" w:themeColor="text1"/>
          <w:sz w:val="20"/>
          <w:szCs w:val="20"/>
        </w:rPr>
        <w:t>Ficusauriculata</w:t>
      </w:r>
      <w:r w:rsidR="0047438B" w:rsidRPr="00CF6AA7">
        <w:rPr>
          <w:rFonts w:ascii="Times New Roman" w:hAnsi="Times New Roman" w:cs="Times New Roman"/>
          <w:bCs/>
          <w:color w:val="000000" w:themeColor="text1"/>
          <w:sz w:val="20"/>
          <w:szCs w:val="20"/>
        </w:rPr>
        <w:t>[11]</w:t>
      </w:r>
      <w:r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i/>
          <w:iCs/>
          <w:color w:val="000000" w:themeColor="text1"/>
          <w:sz w:val="20"/>
          <w:szCs w:val="20"/>
        </w:rPr>
        <w:t>Gmelina arborea</w:t>
      </w:r>
      <w:r w:rsidR="0047438B" w:rsidRPr="00CF6AA7">
        <w:rPr>
          <w:rFonts w:ascii="Times New Roman" w:hAnsi="Times New Roman" w:cs="Times New Roman"/>
          <w:bCs/>
          <w:color w:val="000000" w:themeColor="text1"/>
          <w:sz w:val="20"/>
          <w:szCs w:val="20"/>
        </w:rPr>
        <w:t>[12],</w:t>
      </w:r>
      <w:r w:rsidRPr="00CF6AA7">
        <w:rPr>
          <w:rFonts w:ascii="Times New Roman" w:hAnsi="Times New Roman" w:cs="Times New Roman"/>
          <w:bCs/>
          <w:i/>
          <w:iCs/>
          <w:color w:val="000000" w:themeColor="text1"/>
          <w:sz w:val="20"/>
          <w:szCs w:val="20"/>
        </w:rPr>
        <w:t>Prosopis cineraria</w:t>
      </w:r>
      <w:r w:rsidR="0047438B"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3</w:t>
      </w:r>
      <w:r w:rsidR="0047438B"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i/>
          <w:iCs/>
          <w:color w:val="000000" w:themeColor="text1"/>
          <w:sz w:val="20"/>
          <w:szCs w:val="20"/>
        </w:rPr>
        <w:t>Acacia nilotica</w:t>
      </w:r>
      <w:r w:rsidR="0047438B" w:rsidRPr="00CF6AA7">
        <w:rPr>
          <w:rFonts w:ascii="Times New Roman" w:hAnsi="Times New Roman" w:cs="Times New Roman"/>
          <w:bCs/>
          <w:color w:val="000000" w:themeColor="text1"/>
          <w:sz w:val="20"/>
          <w:szCs w:val="20"/>
        </w:rPr>
        <w:t>[17]</w:t>
      </w:r>
      <w:r w:rsidRPr="00CF6AA7">
        <w:rPr>
          <w:rFonts w:ascii="Times New Roman" w:hAnsi="Times New Roman" w:cs="Times New Roman"/>
          <w:bCs/>
          <w:color w:val="000000" w:themeColor="text1"/>
          <w:sz w:val="20"/>
          <w:szCs w:val="20"/>
        </w:rPr>
        <w:t xml:space="preserve">, and </w:t>
      </w:r>
      <w:r w:rsidRPr="00CF6AA7">
        <w:rPr>
          <w:rFonts w:ascii="Times New Roman" w:hAnsi="Times New Roman" w:cs="Times New Roman"/>
          <w:bCs/>
          <w:i/>
          <w:iCs/>
          <w:color w:val="000000" w:themeColor="text1"/>
          <w:sz w:val="20"/>
          <w:szCs w:val="20"/>
        </w:rPr>
        <w:t>Guadua angustifolia</w:t>
      </w:r>
      <w:r w:rsidR="0047438B"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4</w:t>
      </w:r>
      <w:r w:rsidR="0047438B"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These studies collectively highlight the widespread applicability of IBA and the importance of seasonal timing in improving rooting success across diverse species.</w:t>
      </w:r>
    </w:p>
    <w:p w:rsidR="00C124C5" w:rsidRPr="00CF6AA7" w:rsidRDefault="00C124C5"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
          <w:bCs/>
          <w:color w:val="000000" w:themeColor="text1"/>
          <w:sz w:val="20"/>
          <w:szCs w:val="20"/>
        </w:rPr>
        <w:t>Conclusion</w:t>
      </w:r>
    </w:p>
    <w:p w:rsidR="00DE0CE2" w:rsidRPr="00CF6AA7" w:rsidRDefault="00DE0CE2"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In conclusion, this study highlights the critical role of growing media and growth regulators like IBA in the propagation of Semecarpus anacardium. Soil, particularly when supplemented with IBA (1000 PPM), proved to be the most effective for promoting callus formation, rooting, and survival. These findings offer practical insights for optimizing propagation techniques in Semecarpus anacardium and other species with similar challenges. Future research could explore further refinements in media composition or the use of alternative growth regulators to enhance propagation outcomes, contributing to the sustainable management and conservation of medicinal plants like Semecarpus anacardium.</w:t>
      </w:r>
    </w:p>
    <w:p w:rsidR="00EC0C8F" w:rsidRDefault="00EC0C8F" w:rsidP="00DE16A3">
      <w:pPr>
        <w:spacing w:line="276" w:lineRule="auto"/>
        <w:jc w:val="both"/>
        <w:rPr>
          <w:rFonts w:ascii="Times New Roman" w:hAnsi="Times New Roman" w:cs="Times New Roman"/>
          <w:b/>
          <w:color w:val="000000" w:themeColor="text1"/>
          <w:sz w:val="20"/>
          <w:szCs w:val="20"/>
        </w:rPr>
      </w:pPr>
    </w:p>
    <w:p w:rsidR="00EC0C8F" w:rsidRDefault="00EC0C8F" w:rsidP="00DE16A3">
      <w:pPr>
        <w:spacing w:line="276" w:lineRule="auto"/>
        <w:jc w:val="both"/>
        <w:rPr>
          <w:rFonts w:ascii="Times New Roman" w:hAnsi="Times New Roman" w:cs="Times New Roman"/>
          <w:b/>
          <w:color w:val="000000" w:themeColor="text1"/>
          <w:sz w:val="20"/>
          <w:szCs w:val="20"/>
        </w:rPr>
      </w:pPr>
    </w:p>
    <w:p w:rsidR="00EC0C8F" w:rsidRDefault="00EC0C8F" w:rsidP="00DE16A3">
      <w:pPr>
        <w:spacing w:line="276" w:lineRule="auto"/>
        <w:jc w:val="both"/>
        <w:rPr>
          <w:rFonts w:ascii="Times New Roman" w:hAnsi="Times New Roman" w:cs="Times New Roman"/>
          <w:b/>
          <w:color w:val="000000" w:themeColor="text1"/>
          <w:sz w:val="20"/>
          <w:szCs w:val="20"/>
        </w:rPr>
      </w:pPr>
    </w:p>
    <w:p w:rsidR="00C124C5" w:rsidRPr="00CF6AA7" w:rsidRDefault="00C124C5"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lastRenderedPageBreak/>
        <w:t>References</w:t>
      </w:r>
    </w:p>
    <w:p w:rsidR="00CF6AA7" w:rsidRPr="00CF6AA7" w:rsidRDefault="00CF6AA7" w:rsidP="00CF6AA7">
      <w:pPr>
        <w:pStyle w:val="NormalWeb"/>
        <w:numPr>
          <w:ilvl w:val="0"/>
          <w:numId w:val="14"/>
        </w:numPr>
        <w:jc w:val="both"/>
        <w:rPr>
          <w:sz w:val="20"/>
          <w:szCs w:val="20"/>
        </w:rPr>
      </w:pPr>
      <w:r w:rsidRPr="00CF6AA7">
        <w:rPr>
          <w:sz w:val="20"/>
          <w:szCs w:val="20"/>
        </w:rPr>
        <w:t xml:space="preserve">Anonymous (1999) </w:t>
      </w:r>
      <w:r w:rsidRPr="00CF6AA7">
        <w:rPr>
          <w:rStyle w:val="Emphasis"/>
          <w:sz w:val="20"/>
          <w:szCs w:val="20"/>
        </w:rPr>
        <w:t>Wealth of India</w:t>
      </w:r>
      <w:r w:rsidRPr="00CF6AA7">
        <w:rPr>
          <w:sz w:val="20"/>
          <w:szCs w:val="20"/>
        </w:rPr>
        <w:t>. Vol. IX. CSIR Publication, pp 271–275</w:t>
      </w:r>
    </w:p>
    <w:p w:rsidR="00CF6AA7" w:rsidRPr="00CF6AA7" w:rsidRDefault="00CF6AA7" w:rsidP="00CF6AA7">
      <w:pPr>
        <w:pStyle w:val="NormalWeb"/>
        <w:numPr>
          <w:ilvl w:val="0"/>
          <w:numId w:val="14"/>
        </w:numPr>
        <w:jc w:val="both"/>
        <w:rPr>
          <w:sz w:val="20"/>
          <w:szCs w:val="20"/>
        </w:rPr>
      </w:pPr>
      <w:r w:rsidRPr="00CF6AA7">
        <w:rPr>
          <w:sz w:val="20"/>
          <w:szCs w:val="20"/>
        </w:rPr>
        <w:t xml:space="preserve">Yang QH, Ye WH, Yin XJ (2007) Dormancy and germination of </w:t>
      </w:r>
      <w:r w:rsidRPr="00CF6AA7">
        <w:rPr>
          <w:rStyle w:val="Emphasis"/>
          <w:sz w:val="20"/>
          <w:szCs w:val="20"/>
        </w:rPr>
        <w:t>Areca triandra</w:t>
      </w:r>
      <w:r w:rsidRPr="00CF6AA7">
        <w:rPr>
          <w:sz w:val="20"/>
          <w:szCs w:val="20"/>
        </w:rPr>
        <w:t xml:space="preserve"> seeds. </w:t>
      </w:r>
      <w:r w:rsidRPr="00CF6AA7">
        <w:rPr>
          <w:rStyle w:val="Emphasis"/>
          <w:sz w:val="20"/>
          <w:szCs w:val="20"/>
        </w:rPr>
        <w:t>Sci Hortic</w:t>
      </w:r>
      <w:r w:rsidRPr="00CF6AA7">
        <w:rPr>
          <w:sz w:val="20"/>
          <w:szCs w:val="20"/>
        </w:rPr>
        <w:t xml:space="preserve"> 113, 107–111</w:t>
      </w:r>
    </w:p>
    <w:p w:rsidR="00CF6AA7" w:rsidRPr="00CF6AA7" w:rsidRDefault="00CF6AA7" w:rsidP="00CF6AA7">
      <w:pPr>
        <w:pStyle w:val="NormalWeb"/>
        <w:numPr>
          <w:ilvl w:val="0"/>
          <w:numId w:val="14"/>
        </w:numPr>
        <w:jc w:val="both"/>
        <w:rPr>
          <w:sz w:val="20"/>
          <w:szCs w:val="20"/>
        </w:rPr>
      </w:pPr>
      <w:r w:rsidRPr="00CF6AA7">
        <w:rPr>
          <w:sz w:val="20"/>
          <w:szCs w:val="20"/>
        </w:rPr>
        <w:t xml:space="preserve">Parthiban KT, Sudhagar RJ, Kanna SU, Vennila S, Sekar I, Baranidharan K (2016) </w:t>
      </w:r>
      <w:r w:rsidRPr="00CF6AA7">
        <w:rPr>
          <w:rStyle w:val="Emphasis"/>
          <w:sz w:val="20"/>
          <w:szCs w:val="20"/>
        </w:rPr>
        <w:t>Forestry: A subjective guide for IFS aspirants</w:t>
      </w:r>
      <w:r w:rsidRPr="00CF6AA7">
        <w:rPr>
          <w:sz w:val="20"/>
          <w:szCs w:val="20"/>
        </w:rPr>
        <w:t>. Scientific Publishers-Competition Tutor</w:t>
      </w:r>
    </w:p>
    <w:p w:rsidR="00CF6AA7" w:rsidRPr="00CF6AA7" w:rsidRDefault="00CF6AA7" w:rsidP="00CF6AA7">
      <w:pPr>
        <w:pStyle w:val="NormalWeb"/>
        <w:numPr>
          <w:ilvl w:val="0"/>
          <w:numId w:val="14"/>
        </w:numPr>
        <w:jc w:val="both"/>
        <w:rPr>
          <w:sz w:val="20"/>
          <w:szCs w:val="20"/>
        </w:rPr>
      </w:pPr>
      <w:r w:rsidRPr="00CF6AA7">
        <w:rPr>
          <w:sz w:val="20"/>
          <w:szCs w:val="20"/>
        </w:rPr>
        <w:t>Evans E, Blazich FA (1999) Plant propagation by leaf, cane, and root cuttings: Instructions for the home gardener. North Carolina Cooperative Extension Service</w:t>
      </w:r>
    </w:p>
    <w:p w:rsidR="00CF6AA7" w:rsidRPr="00CF6AA7" w:rsidRDefault="00CF6AA7" w:rsidP="00CF6AA7">
      <w:pPr>
        <w:pStyle w:val="NormalWeb"/>
        <w:numPr>
          <w:ilvl w:val="0"/>
          <w:numId w:val="14"/>
        </w:numPr>
        <w:jc w:val="both"/>
        <w:rPr>
          <w:sz w:val="20"/>
          <w:szCs w:val="20"/>
        </w:rPr>
      </w:pPr>
      <w:r w:rsidRPr="00CF6AA7">
        <w:rPr>
          <w:sz w:val="20"/>
          <w:szCs w:val="20"/>
        </w:rPr>
        <w:t>Bose TK, Mitra SK, Sadhu MK (1986) Guava. In: Propagation of tropical and sub-tropical horticultural crops. Naya Prokash, pp 291–301</w:t>
      </w:r>
    </w:p>
    <w:p w:rsidR="00CF6AA7" w:rsidRPr="00CF6AA7" w:rsidRDefault="00CF6AA7" w:rsidP="00CF6AA7">
      <w:pPr>
        <w:pStyle w:val="NormalWeb"/>
        <w:numPr>
          <w:ilvl w:val="0"/>
          <w:numId w:val="14"/>
        </w:numPr>
        <w:jc w:val="both"/>
        <w:rPr>
          <w:sz w:val="20"/>
          <w:szCs w:val="20"/>
        </w:rPr>
      </w:pPr>
      <w:r w:rsidRPr="00CF6AA7">
        <w:rPr>
          <w:sz w:val="20"/>
          <w:szCs w:val="20"/>
        </w:rPr>
        <w:t xml:space="preserve">Hartmann HT, Kester DE (1975) </w:t>
      </w:r>
      <w:r w:rsidRPr="00CF6AA7">
        <w:rPr>
          <w:rStyle w:val="Emphasis"/>
          <w:sz w:val="20"/>
          <w:szCs w:val="20"/>
        </w:rPr>
        <w:t>Plant propagation principles and practices</w:t>
      </w:r>
      <w:r w:rsidRPr="00CF6AA7">
        <w:rPr>
          <w:sz w:val="20"/>
          <w:szCs w:val="20"/>
        </w:rPr>
        <w:t>. 3rd edn. Prentice Hall</w:t>
      </w:r>
    </w:p>
    <w:p w:rsidR="00CF6AA7" w:rsidRPr="00CF6AA7" w:rsidRDefault="00CF6AA7" w:rsidP="00CF6AA7">
      <w:pPr>
        <w:pStyle w:val="NormalWeb"/>
        <w:numPr>
          <w:ilvl w:val="0"/>
          <w:numId w:val="14"/>
        </w:numPr>
        <w:jc w:val="both"/>
        <w:rPr>
          <w:sz w:val="20"/>
          <w:szCs w:val="20"/>
        </w:rPr>
      </w:pPr>
      <w:r w:rsidRPr="00CF6AA7">
        <w:rPr>
          <w:sz w:val="20"/>
          <w:szCs w:val="20"/>
        </w:rPr>
        <w:t xml:space="preserve">Singh S, Kumar P, Mandal AK, Ansari SA (2004) Air-layering of trees with differential adventitious rooting response. </w:t>
      </w:r>
      <w:r w:rsidRPr="00CF6AA7">
        <w:rPr>
          <w:rStyle w:val="Emphasis"/>
          <w:sz w:val="20"/>
          <w:szCs w:val="20"/>
        </w:rPr>
        <w:t>Indian Forester</w:t>
      </w:r>
      <w:r w:rsidRPr="00CF6AA7">
        <w:rPr>
          <w:sz w:val="20"/>
          <w:szCs w:val="20"/>
        </w:rPr>
        <w:t xml:space="preserve"> 130(3). </w:t>
      </w:r>
      <w:hyperlink r:id="rId20" w:tgtFrame="_new" w:history="1">
        <w:r w:rsidRPr="00CF6AA7">
          <w:rPr>
            <w:rStyle w:val="Hyperlink"/>
            <w:sz w:val="20"/>
            <w:szCs w:val="20"/>
          </w:rPr>
          <w:t>https://doi.org/10.36808/if/2004/v130i3/2005</w:t>
        </w:r>
      </w:hyperlink>
    </w:p>
    <w:p w:rsidR="00CF6AA7" w:rsidRPr="00CF6AA7" w:rsidRDefault="00CF6AA7" w:rsidP="00CF6AA7">
      <w:pPr>
        <w:pStyle w:val="NormalWeb"/>
        <w:numPr>
          <w:ilvl w:val="0"/>
          <w:numId w:val="14"/>
        </w:numPr>
        <w:jc w:val="both"/>
        <w:rPr>
          <w:sz w:val="20"/>
          <w:szCs w:val="20"/>
        </w:rPr>
      </w:pPr>
      <w:r w:rsidRPr="00CF6AA7">
        <w:rPr>
          <w:sz w:val="20"/>
          <w:szCs w:val="20"/>
        </w:rPr>
        <w:t xml:space="preserve">Jose P, Mohanan NN, Hussain A (2009) Clonal propagation through air layering in four endemic trees of Western Ghats. </w:t>
      </w:r>
      <w:r w:rsidRPr="00CF6AA7">
        <w:rPr>
          <w:rStyle w:val="Emphasis"/>
          <w:sz w:val="20"/>
          <w:szCs w:val="20"/>
        </w:rPr>
        <w:t>J Non-Timber For Prod</w:t>
      </w:r>
      <w:r w:rsidRPr="00CF6AA7">
        <w:rPr>
          <w:sz w:val="20"/>
          <w:szCs w:val="20"/>
        </w:rPr>
        <w:t xml:space="preserve"> 16, 321–324. </w:t>
      </w:r>
      <w:hyperlink r:id="rId21" w:tgtFrame="_new" w:history="1">
        <w:r w:rsidRPr="00CF6AA7">
          <w:rPr>
            <w:rStyle w:val="Hyperlink"/>
            <w:sz w:val="20"/>
            <w:szCs w:val="20"/>
          </w:rPr>
          <w:t>https://doi.org/10.54207/bsmps2000-2009-VO5Z0W</w:t>
        </w:r>
      </w:hyperlink>
    </w:p>
    <w:p w:rsidR="00CF6AA7" w:rsidRPr="00CF6AA7" w:rsidRDefault="00CF6AA7" w:rsidP="00CF6AA7">
      <w:pPr>
        <w:pStyle w:val="NormalWeb"/>
        <w:numPr>
          <w:ilvl w:val="0"/>
          <w:numId w:val="14"/>
        </w:numPr>
        <w:jc w:val="both"/>
        <w:rPr>
          <w:sz w:val="20"/>
          <w:szCs w:val="20"/>
        </w:rPr>
      </w:pPr>
      <w:r w:rsidRPr="00CF6AA7">
        <w:rPr>
          <w:sz w:val="20"/>
          <w:szCs w:val="20"/>
        </w:rPr>
        <w:t xml:space="preserve">Borpuzari PP, Singh MK, Dutta A (2020) Air layering of </w:t>
      </w:r>
      <w:r w:rsidRPr="00CF6AA7">
        <w:rPr>
          <w:rStyle w:val="Emphasis"/>
          <w:sz w:val="20"/>
          <w:szCs w:val="20"/>
        </w:rPr>
        <w:t>Parkiaroxburghii</w:t>
      </w:r>
      <w:r w:rsidRPr="00CF6AA7">
        <w:rPr>
          <w:sz w:val="20"/>
          <w:szCs w:val="20"/>
        </w:rPr>
        <w:t xml:space="preserve"> G. Don Syn. </w:t>
      </w:r>
      <w:r w:rsidRPr="00CF6AA7">
        <w:rPr>
          <w:rStyle w:val="Emphasis"/>
          <w:sz w:val="20"/>
          <w:szCs w:val="20"/>
        </w:rPr>
        <w:t>P. timoriana</w:t>
      </w:r>
      <w:r w:rsidRPr="00CF6AA7">
        <w:rPr>
          <w:sz w:val="20"/>
          <w:szCs w:val="20"/>
        </w:rPr>
        <w:t xml:space="preserve"> (DC.) Merr.: A high-value tree species of northeast India. </w:t>
      </w:r>
      <w:r w:rsidRPr="00CF6AA7">
        <w:rPr>
          <w:rStyle w:val="Emphasis"/>
          <w:sz w:val="20"/>
          <w:szCs w:val="20"/>
        </w:rPr>
        <w:t>Pharma Innov J</w:t>
      </w:r>
      <w:r w:rsidRPr="00CF6AA7">
        <w:rPr>
          <w:sz w:val="20"/>
          <w:szCs w:val="20"/>
        </w:rPr>
        <w:t xml:space="preserve"> 9(8), 192–194</w:t>
      </w:r>
    </w:p>
    <w:p w:rsidR="00CF6AA7" w:rsidRPr="00CF6AA7" w:rsidRDefault="00CF6AA7" w:rsidP="00CF6AA7">
      <w:pPr>
        <w:pStyle w:val="NormalWeb"/>
        <w:numPr>
          <w:ilvl w:val="0"/>
          <w:numId w:val="14"/>
        </w:numPr>
        <w:jc w:val="both"/>
        <w:rPr>
          <w:sz w:val="20"/>
          <w:szCs w:val="20"/>
        </w:rPr>
      </w:pPr>
      <w:r w:rsidRPr="00CF6AA7">
        <w:rPr>
          <w:sz w:val="20"/>
          <w:szCs w:val="20"/>
        </w:rPr>
        <w:t xml:space="preserve">Puri S, Nagpal R (1988) Effects of auxins on air layers of some agroforestry species. </w:t>
      </w:r>
      <w:r w:rsidRPr="00CF6AA7">
        <w:rPr>
          <w:rStyle w:val="Emphasis"/>
          <w:sz w:val="20"/>
          <w:szCs w:val="20"/>
        </w:rPr>
        <w:t>Indian J For</w:t>
      </w:r>
      <w:r w:rsidRPr="00CF6AA7">
        <w:rPr>
          <w:sz w:val="20"/>
          <w:szCs w:val="20"/>
        </w:rPr>
        <w:t xml:space="preserve"> 11(1), 28–32</w:t>
      </w:r>
    </w:p>
    <w:p w:rsidR="00CF6AA7" w:rsidRPr="00CF6AA7" w:rsidRDefault="00CF6AA7" w:rsidP="00CF6AA7">
      <w:pPr>
        <w:pStyle w:val="NormalWeb"/>
        <w:numPr>
          <w:ilvl w:val="0"/>
          <w:numId w:val="14"/>
        </w:numPr>
        <w:jc w:val="both"/>
        <w:rPr>
          <w:sz w:val="20"/>
          <w:szCs w:val="20"/>
        </w:rPr>
      </w:pPr>
      <w:r w:rsidRPr="00CF6AA7">
        <w:rPr>
          <w:sz w:val="20"/>
          <w:szCs w:val="20"/>
        </w:rPr>
        <w:t xml:space="preserve">Tomar A, Singh VRR (2011) Effect of air layering time (season) with the aid of indole butyric acid in </w:t>
      </w:r>
      <w:r w:rsidRPr="00CF6AA7">
        <w:rPr>
          <w:rStyle w:val="Emphasis"/>
          <w:sz w:val="20"/>
          <w:szCs w:val="20"/>
        </w:rPr>
        <w:t>Ficuskrishnae</w:t>
      </w:r>
      <w:r w:rsidRPr="00CF6AA7">
        <w:rPr>
          <w:sz w:val="20"/>
          <w:szCs w:val="20"/>
        </w:rPr>
        <w:t xml:space="preserve"> and </w:t>
      </w:r>
      <w:r w:rsidRPr="00CF6AA7">
        <w:rPr>
          <w:rStyle w:val="Emphasis"/>
          <w:sz w:val="20"/>
          <w:szCs w:val="20"/>
        </w:rPr>
        <w:t>Ficusauriculata</w:t>
      </w:r>
      <w:r w:rsidRPr="00CF6AA7">
        <w:rPr>
          <w:sz w:val="20"/>
          <w:szCs w:val="20"/>
        </w:rPr>
        <w:t xml:space="preserve">. </w:t>
      </w:r>
      <w:r w:rsidRPr="00CF6AA7">
        <w:rPr>
          <w:rStyle w:val="Emphasis"/>
          <w:sz w:val="20"/>
          <w:szCs w:val="20"/>
        </w:rPr>
        <w:t>Indian Forester</w:t>
      </w:r>
      <w:r w:rsidRPr="00CF6AA7">
        <w:rPr>
          <w:sz w:val="20"/>
          <w:szCs w:val="20"/>
        </w:rPr>
        <w:t xml:space="preserve"> 137(12), 1363–1365</w:t>
      </w:r>
    </w:p>
    <w:p w:rsidR="00CF6AA7" w:rsidRPr="00CF6AA7" w:rsidRDefault="00CF6AA7" w:rsidP="00CF6AA7">
      <w:pPr>
        <w:pStyle w:val="NormalWeb"/>
        <w:numPr>
          <w:ilvl w:val="0"/>
          <w:numId w:val="14"/>
        </w:numPr>
        <w:jc w:val="both"/>
        <w:rPr>
          <w:sz w:val="20"/>
          <w:szCs w:val="20"/>
        </w:rPr>
      </w:pPr>
      <w:r w:rsidRPr="00CF6AA7">
        <w:rPr>
          <w:sz w:val="20"/>
          <w:szCs w:val="20"/>
        </w:rPr>
        <w:t xml:space="preserve">Arya RS, Haque MS (1982) Grafting and budding in </w:t>
      </w:r>
      <w:r w:rsidRPr="00CF6AA7">
        <w:rPr>
          <w:rStyle w:val="Emphasis"/>
          <w:sz w:val="20"/>
          <w:szCs w:val="20"/>
        </w:rPr>
        <w:t>Gmelina arborea</w:t>
      </w:r>
      <w:r w:rsidRPr="00CF6AA7">
        <w:rPr>
          <w:sz w:val="20"/>
          <w:szCs w:val="20"/>
        </w:rPr>
        <w:t xml:space="preserve">. </w:t>
      </w:r>
      <w:r w:rsidRPr="00CF6AA7">
        <w:rPr>
          <w:rStyle w:val="Emphasis"/>
          <w:sz w:val="20"/>
          <w:szCs w:val="20"/>
        </w:rPr>
        <w:t>Indian Forester</w:t>
      </w:r>
      <w:r w:rsidRPr="00CF6AA7">
        <w:rPr>
          <w:sz w:val="20"/>
          <w:szCs w:val="20"/>
        </w:rPr>
        <w:t xml:space="preserve"> 108(7), 497–500</w:t>
      </w:r>
    </w:p>
    <w:p w:rsidR="00CF6AA7" w:rsidRPr="00CF6AA7" w:rsidRDefault="00CF6AA7" w:rsidP="00CF6AA7">
      <w:pPr>
        <w:pStyle w:val="NormalWeb"/>
        <w:numPr>
          <w:ilvl w:val="0"/>
          <w:numId w:val="14"/>
        </w:numPr>
        <w:jc w:val="both"/>
        <w:rPr>
          <w:sz w:val="20"/>
          <w:szCs w:val="20"/>
        </w:rPr>
      </w:pPr>
      <w:r w:rsidRPr="00CF6AA7">
        <w:rPr>
          <w:sz w:val="20"/>
          <w:szCs w:val="20"/>
        </w:rPr>
        <w:t xml:space="preserve">Hartmann HT, Kester DE (1965) </w:t>
      </w:r>
      <w:r w:rsidRPr="00CF6AA7">
        <w:rPr>
          <w:rStyle w:val="Emphasis"/>
          <w:sz w:val="20"/>
          <w:szCs w:val="20"/>
        </w:rPr>
        <w:t>Plant propagation principles and practices</w:t>
      </w:r>
      <w:r w:rsidRPr="00CF6AA7">
        <w:rPr>
          <w:sz w:val="20"/>
          <w:szCs w:val="20"/>
        </w:rPr>
        <w:t>. Prentice Hall</w:t>
      </w:r>
    </w:p>
    <w:p w:rsidR="00CF6AA7" w:rsidRPr="00CF6AA7" w:rsidRDefault="00CF6AA7" w:rsidP="00CF6AA7">
      <w:pPr>
        <w:pStyle w:val="NormalWeb"/>
        <w:numPr>
          <w:ilvl w:val="0"/>
          <w:numId w:val="14"/>
        </w:numPr>
        <w:jc w:val="both"/>
        <w:rPr>
          <w:sz w:val="20"/>
          <w:szCs w:val="20"/>
        </w:rPr>
      </w:pPr>
      <w:r w:rsidRPr="00CF6AA7">
        <w:rPr>
          <w:sz w:val="20"/>
          <w:szCs w:val="20"/>
        </w:rPr>
        <w:t xml:space="preserve">Sharma SB, Ray PK, Singh BK (1990) Note on rooting and survival of litchi layers. </w:t>
      </w:r>
      <w:r w:rsidRPr="00CF6AA7">
        <w:rPr>
          <w:rStyle w:val="Emphasis"/>
          <w:sz w:val="20"/>
          <w:szCs w:val="20"/>
        </w:rPr>
        <w:t>Indian J Hortic</w:t>
      </w:r>
      <w:r w:rsidRPr="00CF6AA7">
        <w:rPr>
          <w:sz w:val="20"/>
          <w:szCs w:val="20"/>
        </w:rPr>
        <w:t xml:space="preserve"> 47(2), 174–176</w:t>
      </w:r>
    </w:p>
    <w:p w:rsidR="00CF6AA7" w:rsidRPr="00CF6AA7" w:rsidRDefault="00CF6AA7" w:rsidP="00CF6AA7">
      <w:pPr>
        <w:pStyle w:val="NormalWeb"/>
        <w:numPr>
          <w:ilvl w:val="0"/>
          <w:numId w:val="14"/>
        </w:numPr>
        <w:jc w:val="both"/>
        <w:rPr>
          <w:sz w:val="20"/>
          <w:szCs w:val="20"/>
        </w:rPr>
      </w:pPr>
      <w:r w:rsidRPr="00CF6AA7">
        <w:rPr>
          <w:sz w:val="20"/>
          <w:szCs w:val="20"/>
        </w:rPr>
        <w:t xml:space="preserve">Dimri DC, Nautial MC (2000) Effect of IBA on rooting and survival of air layering in lemon cv. Pant Lemon and Kagzi Lime under low hill valley area of Uttaranchal. </w:t>
      </w:r>
      <w:r w:rsidRPr="00CF6AA7">
        <w:rPr>
          <w:rStyle w:val="Emphasis"/>
          <w:sz w:val="20"/>
          <w:szCs w:val="20"/>
        </w:rPr>
        <w:t>Prog Hortic</w:t>
      </w:r>
      <w:r w:rsidRPr="00CF6AA7">
        <w:rPr>
          <w:sz w:val="20"/>
          <w:szCs w:val="20"/>
        </w:rPr>
        <w:t xml:space="preserve"> 32(2), 186–189</w:t>
      </w:r>
    </w:p>
    <w:p w:rsidR="00CF6AA7" w:rsidRPr="00CF6AA7" w:rsidRDefault="00CF6AA7" w:rsidP="00CF6AA7">
      <w:pPr>
        <w:pStyle w:val="NormalWeb"/>
        <w:numPr>
          <w:ilvl w:val="0"/>
          <w:numId w:val="14"/>
        </w:numPr>
        <w:jc w:val="both"/>
        <w:rPr>
          <w:sz w:val="20"/>
          <w:szCs w:val="20"/>
        </w:rPr>
      </w:pPr>
      <w:r w:rsidRPr="00CF6AA7">
        <w:rPr>
          <w:sz w:val="20"/>
          <w:szCs w:val="20"/>
        </w:rPr>
        <w:t xml:space="preserve">Mandal B, Sengupta BN, Brahamchari VS (1988) Effect of PGR on rooting of cutting in litchi. </w:t>
      </w:r>
      <w:r w:rsidRPr="00CF6AA7">
        <w:rPr>
          <w:rStyle w:val="Emphasis"/>
          <w:sz w:val="20"/>
          <w:szCs w:val="20"/>
        </w:rPr>
        <w:t>Bihar Acad Agric Sci</w:t>
      </w:r>
      <w:r w:rsidRPr="00CF6AA7">
        <w:rPr>
          <w:sz w:val="20"/>
          <w:szCs w:val="20"/>
        </w:rPr>
        <w:t xml:space="preserve"> 35(36), 19–23</w:t>
      </w:r>
    </w:p>
    <w:p w:rsidR="00CF6AA7" w:rsidRPr="00CF6AA7" w:rsidRDefault="00CF6AA7" w:rsidP="00CF6AA7">
      <w:pPr>
        <w:pStyle w:val="NormalWeb"/>
        <w:numPr>
          <w:ilvl w:val="0"/>
          <w:numId w:val="14"/>
        </w:numPr>
        <w:jc w:val="both"/>
        <w:rPr>
          <w:sz w:val="20"/>
          <w:szCs w:val="20"/>
        </w:rPr>
      </w:pPr>
      <w:r w:rsidRPr="00CF6AA7">
        <w:rPr>
          <w:sz w:val="20"/>
          <w:szCs w:val="20"/>
        </w:rPr>
        <w:t xml:space="preserve">Sharma SK, Verma SK, Bhojvad PP (2004) Cloning of </w:t>
      </w:r>
      <w:r w:rsidRPr="00CF6AA7">
        <w:rPr>
          <w:rStyle w:val="Emphasis"/>
          <w:sz w:val="20"/>
          <w:szCs w:val="20"/>
        </w:rPr>
        <w:t>Acacia nilotica</w:t>
      </w:r>
      <w:r w:rsidRPr="00CF6AA7">
        <w:rPr>
          <w:sz w:val="20"/>
          <w:szCs w:val="20"/>
        </w:rPr>
        <w:t xml:space="preserve"> for multiplication and establishment of clonal seed orchard. In: Multipurpose trees in the tropics: Management and improvement strategies. AFRI, pp 691–700</w:t>
      </w:r>
    </w:p>
    <w:p w:rsidR="00CF6AA7" w:rsidRPr="00CF6AA7" w:rsidRDefault="00CF6AA7" w:rsidP="00CF6AA7">
      <w:pPr>
        <w:pStyle w:val="NormalWeb"/>
        <w:numPr>
          <w:ilvl w:val="0"/>
          <w:numId w:val="14"/>
        </w:numPr>
        <w:jc w:val="both"/>
        <w:rPr>
          <w:sz w:val="20"/>
          <w:szCs w:val="20"/>
        </w:rPr>
      </w:pPr>
      <w:r w:rsidRPr="00CF6AA7">
        <w:rPr>
          <w:sz w:val="20"/>
          <w:szCs w:val="20"/>
        </w:rPr>
        <w:t xml:space="preserve">Tomar A (2016) Impact of seasonal changes on air layering and rooting hormone in </w:t>
      </w:r>
      <w:r w:rsidRPr="00CF6AA7">
        <w:rPr>
          <w:rStyle w:val="Emphasis"/>
          <w:sz w:val="20"/>
          <w:szCs w:val="20"/>
        </w:rPr>
        <w:t>Spondiaspinnata</w:t>
      </w:r>
      <w:r w:rsidRPr="00CF6AA7">
        <w:rPr>
          <w:sz w:val="20"/>
          <w:szCs w:val="20"/>
        </w:rPr>
        <w:t xml:space="preserve"> (J. Koenig ex L. f.) Kurz. </w:t>
      </w:r>
      <w:r w:rsidRPr="00CF6AA7">
        <w:rPr>
          <w:rStyle w:val="Emphasis"/>
          <w:sz w:val="20"/>
          <w:szCs w:val="20"/>
        </w:rPr>
        <w:t>Trop Plant Res</w:t>
      </w:r>
      <w:r w:rsidRPr="00CF6AA7">
        <w:rPr>
          <w:sz w:val="20"/>
          <w:szCs w:val="20"/>
        </w:rPr>
        <w:t xml:space="preserve"> 3(1), 131–135</w:t>
      </w:r>
    </w:p>
    <w:p w:rsidR="00CF6AA7" w:rsidRPr="00CF6AA7" w:rsidRDefault="00CF6AA7" w:rsidP="00CF6AA7">
      <w:pPr>
        <w:pStyle w:val="NormalWeb"/>
        <w:numPr>
          <w:ilvl w:val="0"/>
          <w:numId w:val="14"/>
        </w:numPr>
        <w:jc w:val="both"/>
        <w:rPr>
          <w:sz w:val="20"/>
          <w:szCs w:val="20"/>
        </w:rPr>
      </w:pPr>
      <w:r w:rsidRPr="00CF6AA7">
        <w:rPr>
          <w:sz w:val="20"/>
          <w:szCs w:val="20"/>
        </w:rPr>
        <w:t xml:space="preserve">Chauhan PS, Dua IS (1982) </w:t>
      </w:r>
      <w:r w:rsidRPr="00CF6AA7">
        <w:rPr>
          <w:rStyle w:val="Emphasis"/>
          <w:sz w:val="20"/>
          <w:szCs w:val="20"/>
        </w:rPr>
        <w:t>Improvement of forest biomass</w:t>
      </w:r>
      <w:r w:rsidRPr="00CF6AA7">
        <w:rPr>
          <w:sz w:val="20"/>
          <w:szCs w:val="20"/>
        </w:rPr>
        <w:t>. Pragati Press</w:t>
      </w:r>
    </w:p>
    <w:p w:rsidR="00CF6AA7" w:rsidRPr="00CF6AA7" w:rsidRDefault="00CF6AA7" w:rsidP="00CF6AA7">
      <w:pPr>
        <w:pStyle w:val="NormalWeb"/>
        <w:numPr>
          <w:ilvl w:val="0"/>
          <w:numId w:val="14"/>
        </w:numPr>
        <w:jc w:val="both"/>
        <w:rPr>
          <w:sz w:val="20"/>
          <w:szCs w:val="20"/>
        </w:rPr>
      </w:pPr>
      <w:r w:rsidRPr="00CF6AA7">
        <w:rPr>
          <w:sz w:val="20"/>
          <w:szCs w:val="20"/>
        </w:rPr>
        <w:t>Srivastava SC, Kumar P, Misra YD (1994) Air layering in Galwang (</w:t>
      </w:r>
      <w:r w:rsidRPr="00CF6AA7">
        <w:rPr>
          <w:rStyle w:val="Emphasis"/>
          <w:sz w:val="20"/>
          <w:szCs w:val="20"/>
        </w:rPr>
        <w:t>Albizia lucida</w:t>
      </w:r>
      <w:r w:rsidRPr="00CF6AA7">
        <w:rPr>
          <w:sz w:val="20"/>
          <w:szCs w:val="20"/>
        </w:rPr>
        <w:t xml:space="preserve">Benth.): A Lac host plant. </w:t>
      </w:r>
      <w:r w:rsidRPr="00CF6AA7">
        <w:rPr>
          <w:rStyle w:val="Emphasis"/>
          <w:sz w:val="20"/>
          <w:szCs w:val="20"/>
        </w:rPr>
        <w:t>Indian Forester</w:t>
      </w:r>
      <w:r w:rsidRPr="00CF6AA7">
        <w:rPr>
          <w:sz w:val="20"/>
          <w:szCs w:val="20"/>
        </w:rPr>
        <w:t xml:space="preserve"> 120, 524–528</w:t>
      </w:r>
    </w:p>
    <w:p w:rsidR="00CF6AA7" w:rsidRPr="00CF6AA7" w:rsidRDefault="00CF6AA7" w:rsidP="00CF6AA7">
      <w:pPr>
        <w:pStyle w:val="NormalWeb"/>
        <w:numPr>
          <w:ilvl w:val="0"/>
          <w:numId w:val="14"/>
        </w:numPr>
        <w:jc w:val="both"/>
        <w:rPr>
          <w:sz w:val="20"/>
          <w:szCs w:val="20"/>
        </w:rPr>
      </w:pPr>
      <w:r w:rsidRPr="00CF6AA7">
        <w:rPr>
          <w:sz w:val="20"/>
          <w:szCs w:val="20"/>
        </w:rPr>
        <w:t>Misra KK, Jaiswal HR (1994) Effects of growth regulators on rooting and survival of air layers of Karaunda (</w:t>
      </w:r>
      <w:r w:rsidRPr="00CF6AA7">
        <w:rPr>
          <w:rStyle w:val="Emphasis"/>
          <w:sz w:val="20"/>
          <w:szCs w:val="20"/>
        </w:rPr>
        <w:t>Carissa carandas</w:t>
      </w:r>
      <w:r w:rsidRPr="00CF6AA7">
        <w:rPr>
          <w:sz w:val="20"/>
          <w:szCs w:val="20"/>
        </w:rPr>
        <w:t xml:space="preserve"> L.). </w:t>
      </w:r>
      <w:r w:rsidRPr="00CF6AA7">
        <w:rPr>
          <w:rStyle w:val="Emphasis"/>
          <w:sz w:val="20"/>
          <w:szCs w:val="20"/>
        </w:rPr>
        <w:t>Ann Agric Res</w:t>
      </w:r>
      <w:r w:rsidRPr="00CF6AA7">
        <w:rPr>
          <w:sz w:val="20"/>
          <w:szCs w:val="20"/>
        </w:rPr>
        <w:t xml:space="preserve"> 11(2), 208–210</w:t>
      </w:r>
    </w:p>
    <w:p w:rsidR="00CF6AA7" w:rsidRPr="00CF6AA7" w:rsidRDefault="00CF6AA7" w:rsidP="00CF6AA7">
      <w:pPr>
        <w:pStyle w:val="NormalWeb"/>
        <w:numPr>
          <w:ilvl w:val="0"/>
          <w:numId w:val="14"/>
        </w:numPr>
        <w:jc w:val="both"/>
        <w:rPr>
          <w:sz w:val="20"/>
          <w:szCs w:val="20"/>
        </w:rPr>
      </w:pPr>
      <w:r w:rsidRPr="00CF6AA7">
        <w:rPr>
          <w:sz w:val="20"/>
          <w:szCs w:val="20"/>
        </w:rPr>
        <w:t>Nagpal R, Singh K (1986) Propagation of some social forestry species by air layering. In: Khosla PK, Kohli RK (eds) Social forestry for rural development. Pragati Press, pp 222–227</w:t>
      </w:r>
    </w:p>
    <w:p w:rsidR="00CF6AA7" w:rsidRPr="00CF6AA7" w:rsidRDefault="00CF6AA7" w:rsidP="00CF6AA7">
      <w:pPr>
        <w:pStyle w:val="NormalWeb"/>
        <w:numPr>
          <w:ilvl w:val="0"/>
          <w:numId w:val="14"/>
        </w:numPr>
        <w:jc w:val="both"/>
        <w:rPr>
          <w:sz w:val="20"/>
          <w:szCs w:val="20"/>
        </w:rPr>
      </w:pPr>
      <w:r w:rsidRPr="00CF6AA7">
        <w:rPr>
          <w:sz w:val="20"/>
          <w:szCs w:val="20"/>
        </w:rPr>
        <w:t xml:space="preserve">Solanki KR, Kackar NL, Jindal SK (1984) Propagation in </w:t>
      </w:r>
      <w:r w:rsidRPr="00CF6AA7">
        <w:rPr>
          <w:rStyle w:val="Emphasis"/>
          <w:sz w:val="20"/>
          <w:szCs w:val="20"/>
        </w:rPr>
        <w:t>Prosopis cineraria</w:t>
      </w:r>
      <w:r w:rsidRPr="00CF6AA7">
        <w:rPr>
          <w:sz w:val="20"/>
          <w:szCs w:val="20"/>
        </w:rPr>
        <w:t xml:space="preserve"> (L.) Macbride by air layering. </w:t>
      </w:r>
      <w:r w:rsidRPr="00CF6AA7">
        <w:rPr>
          <w:rStyle w:val="Emphasis"/>
          <w:sz w:val="20"/>
          <w:szCs w:val="20"/>
        </w:rPr>
        <w:t>Curr Sci</w:t>
      </w:r>
      <w:r w:rsidRPr="00CF6AA7">
        <w:rPr>
          <w:sz w:val="20"/>
          <w:szCs w:val="20"/>
        </w:rPr>
        <w:t xml:space="preserve"> 53(21), 1166–1167</w:t>
      </w:r>
    </w:p>
    <w:p w:rsidR="00CF6AA7" w:rsidRPr="00CF6AA7" w:rsidRDefault="00CF6AA7" w:rsidP="00CF6AA7">
      <w:pPr>
        <w:pStyle w:val="NormalWeb"/>
        <w:numPr>
          <w:ilvl w:val="0"/>
          <w:numId w:val="14"/>
        </w:numPr>
        <w:jc w:val="both"/>
        <w:rPr>
          <w:sz w:val="20"/>
          <w:szCs w:val="20"/>
        </w:rPr>
      </w:pPr>
      <w:r w:rsidRPr="00CF6AA7">
        <w:rPr>
          <w:sz w:val="20"/>
          <w:szCs w:val="20"/>
        </w:rPr>
        <w:t xml:space="preserve">Verma PK, Das N, Kaushik PK, Kumar V, Yadav A (2013) Vegetative propagation through air layering of </w:t>
      </w:r>
      <w:r w:rsidRPr="00CF6AA7">
        <w:rPr>
          <w:rStyle w:val="Emphasis"/>
          <w:sz w:val="20"/>
          <w:szCs w:val="20"/>
        </w:rPr>
        <w:t>Guadua angustifolia</w:t>
      </w:r>
      <w:r w:rsidRPr="00CF6AA7">
        <w:rPr>
          <w:sz w:val="20"/>
          <w:szCs w:val="20"/>
        </w:rPr>
        <w:t xml:space="preserve">Kunth—A commercially important bamboo. </w:t>
      </w:r>
      <w:r w:rsidRPr="00CF6AA7">
        <w:rPr>
          <w:rStyle w:val="Emphasis"/>
          <w:sz w:val="20"/>
          <w:szCs w:val="20"/>
        </w:rPr>
        <w:t>Indian Forester</w:t>
      </w:r>
      <w:r w:rsidRPr="00CF6AA7">
        <w:rPr>
          <w:sz w:val="20"/>
          <w:szCs w:val="20"/>
        </w:rPr>
        <w:t xml:space="preserve"> 139(12), 1088–1091</w:t>
      </w:r>
    </w:p>
    <w:p w:rsidR="0047438B" w:rsidRPr="00CF6AA7" w:rsidRDefault="0047438B" w:rsidP="00CF6AA7">
      <w:pPr>
        <w:pStyle w:val="NormalWeb"/>
        <w:jc w:val="both"/>
        <w:rPr>
          <w:color w:val="000000" w:themeColor="text1"/>
          <w:sz w:val="20"/>
          <w:szCs w:val="20"/>
        </w:rPr>
      </w:pPr>
    </w:p>
    <w:p w:rsidR="0047438B" w:rsidRPr="00CF6AA7" w:rsidRDefault="0047438B" w:rsidP="0047438B">
      <w:pPr>
        <w:jc w:val="both"/>
        <w:rPr>
          <w:rFonts w:ascii="Times New Roman" w:hAnsi="Times New Roman" w:cs="Times New Roman"/>
          <w:b/>
          <w:color w:val="000000" w:themeColor="text1"/>
          <w:sz w:val="20"/>
          <w:szCs w:val="20"/>
        </w:rPr>
      </w:pPr>
    </w:p>
    <w:p w:rsidR="0047438B" w:rsidRPr="00CF6AA7" w:rsidRDefault="0047438B" w:rsidP="0047438B">
      <w:pPr>
        <w:rPr>
          <w:rFonts w:ascii="Times New Roman" w:hAnsi="Times New Roman" w:cs="Times New Roman"/>
          <w:color w:val="000000" w:themeColor="text1"/>
          <w:sz w:val="20"/>
          <w:szCs w:val="20"/>
        </w:rPr>
      </w:pPr>
    </w:p>
    <w:p w:rsidR="0047438B" w:rsidRPr="00CF6AA7" w:rsidRDefault="0047438B" w:rsidP="00DE16A3">
      <w:pPr>
        <w:spacing w:line="276" w:lineRule="auto"/>
        <w:jc w:val="both"/>
        <w:rPr>
          <w:rFonts w:ascii="Times New Roman" w:hAnsi="Times New Roman" w:cs="Times New Roman"/>
          <w:b/>
          <w:color w:val="000000" w:themeColor="text1"/>
          <w:sz w:val="20"/>
          <w:szCs w:val="20"/>
        </w:rPr>
      </w:pPr>
    </w:p>
    <w:p w:rsidR="00B93798" w:rsidRPr="00CF6AA7" w:rsidRDefault="00B93798" w:rsidP="00DE16A3">
      <w:pPr>
        <w:pStyle w:val="ListParagraph"/>
        <w:jc w:val="both"/>
        <w:rPr>
          <w:rFonts w:ascii="Times New Roman" w:hAnsi="Times New Roman" w:cs="Times New Roman"/>
          <w:b/>
          <w:color w:val="000000" w:themeColor="text1"/>
          <w:sz w:val="20"/>
          <w:szCs w:val="20"/>
        </w:rPr>
      </w:pPr>
    </w:p>
    <w:p w:rsidR="00D15068" w:rsidRPr="00CF6AA7" w:rsidRDefault="00D15068" w:rsidP="00DE16A3">
      <w:pPr>
        <w:spacing w:line="276" w:lineRule="auto"/>
        <w:jc w:val="both"/>
        <w:rPr>
          <w:rFonts w:ascii="Times New Roman" w:hAnsi="Times New Roman" w:cs="Times New Roman"/>
          <w:b/>
          <w:color w:val="000000" w:themeColor="text1"/>
          <w:sz w:val="20"/>
          <w:szCs w:val="20"/>
        </w:rPr>
      </w:pPr>
    </w:p>
    <w:p w:rsidR="00F838AA" w:rsidRPr="00CF6AA7" w:rsidRDefault="00F838AA" w:rsidP="00DE16A3">
      <w:pPr>
        <w:spacing w:line="276" w:lineRule="auto"/>
        <w:jc w:val="both"/>
        <w:rPr>
          <w:rFonts w:ascii="Times New Roman" w:hAnsi="Times New Roman" w:cs="Times New Roman"/>
          <w:b/>
          <w:color w:val="000000" w:themeColor="text1"/>
          <w:sz w:val="20"/>
          <w:szCs w:val="20"/>
        </w:rPr>
      </w:pPr>
    </w:p>
    <w:p w:rsidR="00D6725D" w:rsidRPr="00CF6AA7" w:rsidRDefault="00D6725D" w:rsidP="00DE16A3">
      <w:pPr>
        <w:spacing w:line="276" w:lineRule="auto"/>
        <w:jc w:val="both"/>
        <w:rPr>
          <w:rFonts w:ascii="Times New Roman" w:hAnsi="Times New Roman" w:cs="Times New Roman"/>
          <w:color w:val="000000" w:themeColor="text1"/>
          <w:sz w:val="20"/>
          <w:szCs w:val="20"/>
        </w:rPr>
      </w:pPr>
    </w:p>
    <w:sectPr w:rsidR="00D6725D" w:rsidRPr="00CF6AA7" w:rsidSect="00434967">
      <w:headerReference w:type="even" r:id="rId22"/>
      <w:headerReference w:type="default" r:id="rId23"/>
      <w:footerReference w:type="even" r:id="rId24"/>
      <w:footerReference w:type="default" r:id="rId25"/>
      <w:headerReference w:type="first" r:id="rId26"/>
      <w:footerReference w:type="first" r:id="rId27"/>
      <w:pgSz w:w="11906" w:h="16838"/>
      <w:pgMar w:top="1440" w:right="1440" w:bottom="1440" w:left="1440" w:header="708" w:footer="708"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4" w:author="ABHI" w:date="2025-06-13T09:30:00Z" w:initials="A">
    <w:p w:rsidR="001E4FD7" w:rsidRDefault="001E4FD7">
      <w:pPr>
        <w:pStyle w:val="CommentText"/>
      </w:pPr>
      <w:r>
        <w:rPr>
          <w:rStyle w:val="CommentReference"/>
        </w:rPr>
        <w:annotationRef/>
      </w:r>
      <w:r>
        <w:t>Please check</w:t>
      </w:r>
    </w:p>
  </w:comment>
  <w:comment w:id="8" w:author="ABHI" w:date="2025-06-13T09:33:00Z" w:initials="A">
    <w:p w:rsidR="001E4FD7" w:rsidRDefault="001E4FD7">
      <w:pPr>
        <w:pStyle w:val="CommentText"/>
      </w:pPr>
      <w:r>
        <w:rPr>
          <w:rStyle w:val="CommentReference"/>
        </w:rPr>
        <w:annotationRef/>
      </w:r>
      <w:r>
        <w:t>cocopeat</w:t>
      </w:r>
    </w:p>
  </w:comment>
  <w:comment w:id="9" w:author="ABHI" w:date="2025-06-13T09:34:00Z" w:initials="A">
    <w:p w:rsidR="001E4FD7" w:rsidRDefault="001E4FD7">
      <w:pPr>
        <w:pStyle w:val="CommentText"/>
      </w:pPr>
      <w:r>
        <w:rPr>
          <w:rStyle w:val="CommentReference"/>
        </w:rPr>
        <w:annotationRef/>
      </w:r>
      <w:r>
        <w:t>check spelling at every place wherever used</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31713" w:rsidRDefault="00631713" w:rsidP="008D135B">
      <w:pPr>
        <w:spacing w:after="0" w:line="240" w:lineRule="auto"/>
      </w:pPr>
      <w:r>
        <w:separator/>
      </w:r>
    </w:p>
  </w:endnote>
  <w:endnote w:type="continuationSeparator" w:id="1">
    <w:p w:rsidR="00631713" w:rsidRDefault="00631713" w:rsidP="008D13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35B" w:rsidRDefault="008D135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35B" w:rsidRDefault="008D135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35B" w:rsidRDefault="008D135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31713" w:rsidRDefault="00631713" w:rsidP="008D135B">
      <w:pPr>
        <w:spacing w:after="0" w:line="240" w:lineRule="auto"/>
      </w:pPr>
      <w:r>
        <w:separator/>
      </w:r>
    </w:p>
  </w:footnote>
  <w:footnote w:type="continuationSeparator" w:id="1">
    <w:p w:rsidR="00631713" w:rsidRDefault="00631713" w:rsidP="008D135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35B" w:rsidRDefault="00434967">
    <w:pPr>
      <w:pStyle w:val="Header"/>
    </w:pPr>
    <w:r w:rsidRPr="00434967">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35B" w:rsidRDefault="00434967">
    <w:pPr>
      <w:pStyle w:val="Header"/>
    </w:pPr>
    <w:r w:rsidRPr="00434967">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35B" w:rsidRDefault="00434967">
    <w:pPr>
      <w:pStyle w:val="Header"/>
    </w:pPr>
    <w:r w:rsidRPr="00434967">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58250B"/>
    <w:multiLevelType w:val="hybridMultilevel"/>
    <w:tmpl w:val="A6AA324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E7C5104"/>
    <w:multiLevelType w:val="hybridMultilevel"/>
    <w:tmpl w:val="94E0C9E4"/>
    <w:lvl w:ilvl="0" w:tplc="4009000D">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nsid w:val="18B10663"/>
    <w:multiLevelType w:val="hybridMultilevel"/>
    <w:tmpl w:val="426A26E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24533D51"/>
    <w:multiLevelType w:val="hybridMultilevel"/>
    <w:tmpl w:val="17AEB9B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
    <w:nsid w:val="2BF17F11"/>
    <w:multiLevelType w:val="hybridMultilevel"/>
    <w:tmpl w:val="2228E0A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34E326B9"/>
    <w:multiLevelType w:val="multilevel"/>
    <w:tmpl w:val="0CBE57EA"/>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9BD4A38"/>
    <w:multiLevelType w:val="hybridMultilevel"/>
    <w:tmpl w:val="1A1E34F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41C56A4C"/>
    <w:multiLevelType w:val="hybridMultilevel"/>
    <w:tmpl w:val="5142CA3A"/>
    <w:lvl w:ilvl="0" w:tplc="40090001">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54797552"/>
    <w:multiLevelType w:val="hybridMultilevel"/>
    <w:tmpl w:val="17380956"/>
    <w:lvl w:ilvl="0" w:tplc="4009000F">
      <w:start w:val="1"/>
      <w:numFmt w:val="decimal"/>
      <w:lvlText w:val="%1."/>
      <w:lvlJc w:val="left"/>
      <w:pPr>
        <w:ind w:left="45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638B18AE"/>
    <w:multiLevelType w:val="hybridMultilevel"/>
    <w:tmpl w:val="BBA2A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42527D0"/>
    <w:multiLevelType w:val="multilevel"/>
    <w:tmpl w:val="1C682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9E00DB0"/>
    <w:multiLevelType w:val="multilevel"/>
    <w:tmpl w:val="7E7E4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72E6276B"/>
    <w:multiLevelType w:val="multilevel"/>
    <w:tmpl w:val="E55A7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9A620BC"/>
    <w:multiLevelType w:val="hybridMultilevel"/>
    <w:tmpl w:val="0D608B9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7C2A3BC8"/>
    <w:multiLevelType w:val="hybridMultilevel"/>
    <w:tmpl w:val="4AF4D326"/>
    <w:lvl w:ilvl="0" w:tplc="0409000F">
      <w:start w:val="1"/>
      <w:numFmt w:val="decimal"/>
      <w:lvlText w:val="%1."/>
      <w:lvlJc w:val="left"/>
      <w:pPr>
        <w:ind w:left="6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9"/>
  </w:num>
  <w:num w:numId="3">
    <w:abstractNumId w:val="4"/>
  </w:num>
  <w:num w:numId="4">
    <w:abstractNumId w:val="5"/>
  </w:num>
  <w:num w:numId="5">
    <w:abstractNumId w:val="10"/>
  </w:num>
  <w:num w:numId="6">
    <w:abstractNumId w:val="3"/>
  </w:num>
  <w:num w:numId="7">
    <w:abstractNumId w:val="1"/>
  </w:num>
  <w:num w:numId="8">
    <w:abstractNumId w:val="13"/>
  </w:num>
  <w:num w:numId="9">
    <w:abstractNumId w:val="11"/>
  </w:num>
  <w:num w:numId="10">
    <w:abstractNumId w:val="12"/>
  </w:num>
  <w:num w:numId="11">
    <w:abstractNumId w:val="8"/>
  </w:num>
  <w:num w:numId="12">
    <w:abstractNumId w:val="6"/>
  </w:num>
  <w:num w:numId="13">
    <w:abstractNumId w:val="2"/>
  </w:num>
  <w:num w:numId="14">
    <w:abstractNumId w:val="0"/>
  </w:num>
  <w:num w:numId="15">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trackRevisions/>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BB3D23"/>
    <w:rsid w:val="000010A0"/>
    <w:rsid w:val="00022CB4"/>
    <w:rsid w:val="00033048"/>
    <w:rsid w:val="00036F3F"/>
    <w:rsid w:val="00077D52"/>
    <w:rsid w:val="0009011D"/>
    <w:rsid w:val="000A6C2E"/>
    <w:rsid w:val="000B5806"/>
    <w:rsid w:val="000B7CCD"/>
    <w:rsid w:val="000D1632"/>
    <w:rsid w:val="000D2259"/>
    <w:rsid w:val="000E1A91"/>
    <w:rsid w:val="00121B6F"/>
    <w:rsid w:val="00132BDE"/>
    <w:rsid w:val="001A143E"/>
    <w:rsid w:val="001A60F2"/>
    <w:rsid w:val="001E0F17"/>
    <w:rsid w:val="001E4FD7"/>
    <w:rsid w:val="002217BD"/>
    <w:rsid w:val="00247244"/>
    <w:rsid w:val="00274667"/>
    <w:rsid w:val="00293944"/>
    <w:rsid w:val="002A6128"/>
    <w:rsid w:val="002B4DD2"/>
    <w:rsid w:val="002D6446"/>
    <w:rsid w:val="002F411F"/>
    <w:rsid w:val="002F6578"/>
    <w:rsid w:val="003027AA"/>
    <w:rsid w:val="00313308"/>
    <w:rsid w:val="00314CC8"/>
    <w:rsid w:val="0032438E"/>
    <w:rsid w:val="00350519"/>
    <w:rsid w:val="003538C9"/>
    <w:rsid w:val="00357458"/>
    <w:rsid w:val="003A5979"/>
    <w:rsid w:val="003A5C42"/>
    <w:rsid w:val="003B55CB"/>
    <w:rsid w:val="003B5C31"/>
    <w:rsid w:val="003F7336"/>
    <w:rsid w:val="00434967"/>
    <w:rsid w:val="0045553C"/>
    <w:rsid w:val="004602DB"/>
    <w:rsid w:val="004615A3"/>
    <w:rsid w:val="00464F32"/>
    <w:rsid w:val="00471DAD"/>
    <w:rsid w:val="0047438B"/>
    <w:rsid w:val="0058286B"/>
    <w:rsid w:val="0058489C"/>
    <w:rsid w:val="005B1632"/>
    <w:rsid w:val="005C018C"/>
    <w:rsid w:val="005D060F"/>
    <w:rsid w:val="005D3104"/>
    <w:rsid w:val="005F56B7"/>
    <w:rsid w:val="00605923"/>
    <w:rsid w:val="006224AE"/>
    <w:rsid w:val="00627B4C"/>
    <w:rsid w:val="00631713"/>
    <w:rsid w:val="00662EE6"/>
    <w:rsid w:val="006C0925"/>
    <w:rsid w:val="006C2D4B"/>
    <w:rsid w:val="006C7056"/>
    <w:rsid w:val="00743A65"/>
    <w:rsid w:val="00745E6C"/>
    <w:rsid w:val="00763C4F"/>
    <w:rsid w:val="00771CE4"/>
    <w:rsid w:val="00784CB1"/>
    <w:rsid w:val="007B669D"/>
    <w:rsid w:val="007C4426"/>
    <w:rsid w:val="00820B56"/>
    <w:rsid w:val="008521F0"/>
    <w:rsid w:val="00854AE4"/>
    <w:rsid w:val="008600A8"/>
    <w:rsid w:val="0087328A"/>
    <w:rsid w:val="00875253"/>
    <w:rsid w:val="008776DA"/>
    <w:rsid w:val="00893627"/>
    <w:rsid w:val="008B3004"/>
    <w:rsid w:val="008D135B"/>
    <w:rsid w:val="008D5862"/>
    <w:rsid w:val="008E0074"/>
    <w:rsid w:val="008F7AFA"/>
    <w:rsid w:val="009058E0"/>
    <w:rsid w:val="00926C3B"/>
    <w:rsid w:val="00960ED4"/>
    <w:rsid w:val="009918C5"/>
    <w:rsid w:val="009B5D53"/>
    <w:rsid w:val="00A012AE"/>
    <w:rsid w:val="00A022A4"/>
    <w:rsid w:val="00A03D7A"/>
    <w:rsid w:val="00A10E47"/>
    <w:rsid w:val="00A21B21"/>
    <w:rsid w:val="00A23D43"/>
    <w:rsid w:val="00A806D2"/>
    <w:rsid w:val="00A92CBF"/>
    <w:rsid w:val="00AB61A4"/>
    <w:rsid w:val="00AC2B52"/>
    <w:rsid w:val="00AE11BB"/>
    <w:rsid w:val="00AF5B3E"/>
    <w:rsid w:val="00B12A30"/>
    <w:rsid w:val="00B71307"/>
    <w:rsid w:val="00B77E59"/>
    <w:rsid w:val="00B81B10"/>
    <w:rsid w:val="00B93798"/>
    <w:rsid w:val="00B95A63"/>
    <w:rsid w:val="00BB026B"/>
    <w:rsid w:val="00BB049B"/>
    <w:rsid w:val="00BB3D23"/>
    <w:rsid w:val="00BD6CC1"/>
    <w:rsid w:val="00C0143E"/>
    <w:rsid w:val="00C124C5"/>
    <w:rsid w:val="00C4131F"/>
    <w:rsid w:val="00C8097C"/>
    <w:rsid w:val="00C84333"/>
    <w:rsid w:val="00CA640D"/>
    <w:rsid w:val="00CB298E"/>
    <w:rsid w:val="00CC7EE4"/>
    <w:rsid w:val="00CD3571"/>
    <w:rsid w:val="00CF2448"/>
    <w:rsid w:val="00CF6AA7"/>
    <w:rsid w:val="00D11535"/>
    <w:rsid w:val="00D15068"/>
    <w:rsid w:val="00D24FA6"/>
    <w:rsid w:val="00D353A0"/>
    <w:rsid w:val="00D6725D"/>
    <w:rsid w:val="00D73A83"/>
    <w:rsid w:val="00D96410"/>
    <w:rsid w:val="00DA01D6"/>
    <w:rsid w:val="00DB1F96"/>
    <w:rsid w:val="00DE0CE2"/>
    <w:rsid w:val="00DE16A3"/>
    <w:rsid w:val="00DE2008"/>
    <w:rsid w:val="00DF3FAB"/>
    <w:rsid w:val="00E1506B"/>
    <w:rsid w:val="00E5245B"/>
    <w:rsid w:val="00E92297"/>
    <w:rsid w:val="00E97309"/>
    <w:rsid w:val="00EA6706"/>
    <w:rsid w:val="00EC0C8F"/>
    <w:rsid w:val="00ED6481"/>
    <w:rsid w:val="00ED6B01"/>
    <w:rsid w:val="00F12F07"/>
    <w:rsid w:val="00F27B11"/>
    <w:rsid w:val="00F36F41"/>
    <w:rsid w:val="00F443A9"/>
    <w:rsid w:val="00F73635"/>
    <w:rsid w:val="00F838AA"/>
    <w:rsid w:val="00FB3CF8"/>
    <w:rsid w:val="00FC1C6A"/>
    <w:rsid w:val="00FF76A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4967"/>
  </w:style>
  <w:style w:type="paragraph" w:styleId="Heading3">
    <w:name w:val="heading 3"/>
    <w:basedOn w:val="Normal"/>
    <w:link w:val="Heading3Char"/>
    <w:uiPriority w:val="9"/>
    <w:qFormat/>
    <w:rsid w:val="00033048"/>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Report Para,Dot pt,No Spacing1,List Paragraph Char Char Char,Indicator Text,List Paragraph1,Numbered Para 1,List Paragraph12,Bullet Points,MAIN CONTENT,Bullet 1,Colorful List - Accent 11,Citation List"/>
    <w:basedOn w:val="Normal"/>
    <w:link w:val="ListParagraphChar"/>
    <w:uiPriority w:val="34"/>
    <w:qFormat/>
    <w:rsid w:val="00C124C5"/>
    <w:pPr>
      <w:spacing w:after="200" w:line="276" w:lineRule="auto"/>
      <w:ind w:left="720"/>
      <w:contextualSpacing/>
    </w:pPr>
    <w:rPr>
      <w:kern w:val="0"/>
      <w:lang w:val="en-US"/>
    </w:rPr>
  </w:style>
  <w:style w:type="character" w:customStyle="1" w:styleId="Heading3Char">
    <w:name w:val="Heading 3 Char"/>
    <w:basedOn w:val="DefaultParagraphFont"/>
    <w:link w:val="Heading3"/>
    <w:uiPriority w:val="9"/>
    <w:rsid w:val="00033048"/>
    <w:rPr>
      <w:rFonts w:ascii="Times New Roman" w:eastAsia="Times New Roman" w:hAnsi="Times New Roman" w:cs="Times New Roman"/>
      <w:b/>
      <w:bCs/>
      <w:kern w:val="0"/>
      <w:sz w:val="27"/>
      <w:szCs w:val="27"/>
      <w:lang w:eastAsia="en-IN"/>
    </w:rPr>
  </w:style>
  <w:style w:type="paragraph" w:styleId="NormalWeb">
    <w:name w:val="Normal (Web)"/>
    <w:basedOn w:val="Normal"/>
    <w:uiPriority w:val="99"/>
    <w:unhideWhenUsed/>
    <w:rsid w:val="00033048"/>
    <w:pPr>
      <w:spacing w:before="100" w:beforeAutospacing="1" w:after="100" w:afterAutospacing="1" w:line="240" w:lineRule="auto"/>
    </w:pPr>
    <w:rPr>
      <w:rFonts w:ascii="Times New Roman" w:eastAsia="Times New Roman" w:hAnsi="Times New Roman" w:cs="Times New Roman"/>
      <w:kern w:val="0"/>
      <w:sz w:val="24"/>
      <w:szCs w:val="24"/>
      <w:lang w:eastAsia="en-IN"/>
    </w:rPr>
  </w:style>
  <w:style w:type="character" w:styleId="Emphasis">
    <w:name w:val="Emphasis"/>
    <w:basedOn w:val="DefaultParagraphFont"/>
    <w:uiPriority w:val="20"/>
    <w:qFormat/>
    <w:rsid w:val="00033048"/>
    <w:rPr>
      <w:i/>
      <w:iCs/>
    </w:rPr>
  </w:style>
  <w:style w:type="table" w:styleId="TableGrid">
    <w:name w:val="Table Grid"/>
    <w:basedOn w:val="TableNormal"/>
    <w:uiPriority w:val="39"/>
    <w:rsid w:val="00F736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6C0925"/>
    <w:rPr>
      <w:b/>
      <w:bCs/>
    </w:rPr>
  </w:style>
  <w:style w:type="character" w:styleId="Hyperlink">
    <w:name w:val="Hyperlink"/>
    <w:basedOn w:val="DefaultParagraphFont"/>
    <w:uiPriority w:val="99"/>
    <w:unhideWhenUsed/>
    <w:rsid w:val="000B5806"/>
    <w:rPr>
      <w:color w:val="0563C1" w:themeColor="hyperlink"/>
      <w:u w:val="single"/>
    </w:rPr>
  </w:style>
  <w:style w:type="character" w:customStyle="1" w:styleId="ListParagraphChar">
    <w:name w:val="List Paragraph Char"/>
    <w:aliases w:val="Report Para Char,Dot pt Char,No Spacing1 Char,List Paragraph Char Char Char Char,Indicator Text Char,List Paragraph1 Char,Numbered Para 1 Char,List Paragraph12 Char,Bullet Points Char,MAIN CONTENT Char,Bullet 1 Char"/>
    <w:basedOn w:val="DefaultParagraphFont"/>
    <w:link w:val="ListParagraph"/>
    <w:uiPriority w:val="34"/>
    <w:qFormat/>
    <w:locked/>
    <w:rsid w:val="00464F32"/>
    <w:rPr>
      <w:kern w:val="0"/>
      <w:lang w:val="en-US"/>
    </w:rPr>
  </w:style>
  <w:style w:type="paragraph" w:styleId="BalloonText">
    <w:name w:val="Balloon Text"/>
    <w:basedOn w:val="Normal"/>
    <w:link w:val="BalloonTextChar"/>
    <w:uiPriority w:val="99"/>
    <w:semiHidden/>
    <w:unhideWhenUsed/>
    <w:rsid w:val="008732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328A"/>
    <w:rPr>
      <w:rFonts w:ascii="Tahoma" w:hAnsi="Tahoma" w:cs="Tahoma"/>
      <w:sz w:val="16"/>
      <w:szCs w:val="16"/>
    </w:rPr>
  </w:style>
  <w:style w:type="character" w:customStyle="1" w:styleId="UnresolvedMention">
    <w:name w:val="Unresolved Mention"/>
    <w:basedOn w:val="DefaultParagraphFont"/>
    <w:uiPriority w:val="99"/>
    <w:semiHidden/>
    <w:unhideWhenUsed/>
    <w:rsid w:val="008B3004"/>
    <w:rPr>
      <w:color w:val="605E5C"/>
      <w:shd w:val="clear" w:color="auto" w:fill="E1DFDD"/>
    </w:rPr>
  </w:style>
  <w:style w:type="paragraph" w:styleId="Header">
    <w:name w:val="header"/>
    <w:basedOn w:val="Normal"/>
    <w:link w:val="HeaderChar"/>
    <w:uiPriority w:val="99"/>
    <w:unhideWhenUsed/>
    <w:rsid w:val="008D13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135B"/>
  </w:style>
  <w:style w:type="paragraph" w:styleId="Footer">
    <w:name w:val="footer"/>
    <w:basedOn w:val="Normal"/>
    <w:link w:val="FooterChar"/>
    <w:uiPriority w:val="99"/>
    <w:unhideWhenUsed/>
    <w:rsid w:val="008D13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135B"/>
  </w:style>
  <w:style w:type="character" w:styleId="CommentReference">
    <w:name w:val="annotation reference"/>
    <w:basedOn w:val="DefaultParagraphFont"/>
    <w:uiPriority w:val="99"/>
    <w:semiHidden/>
    <w:unhideWhenUsed/>
    <w:rsid w:val="001E4FD7"/>
    <w:rPr>
      <w:sz w:val="16"/>
      <w:szCs w:val="16"/>
    </w:rPr>
  </w:style>
  <w:style w:type="paragraph" w:styleId="CommentText">
    <w:name w:val="annotation text"/>
    <w:basedOn w:val="Normal"/>
    <w:link w:val="CommentTextChar"/>
    <w:uiPriority w:val="99"/>
    <w:semiHidden/>
    <w:unhideWhenUsed/>
    <w:rsid w:val="001E4FD7"/>
    <w:pPr>
      <w:spacing w:line="240" w:lineRule="auto"/>
    </w:pPr>
    <w:rPr>
      <w:sz w:val="20"/>
      <w:szCs w:val="20"/>
    </w:rPr>
  </w:style>
  <w:style w:type="character" w:customStyle="1" w:styleId="CommentTextChar">
    <w:name w:val="Comment Text Char"/>
    <w:basedOn w:val="DefaultParagraphFont"/>
    <w:link w:val="CommentText"/>
    <w:uiPriority w:val="99"/>
    <w:semiHidden/>
    <w:rsid w:val="001E4FD7"/>
    <w:rPr>
      <w:sz w:val="20"/>
      <w:szCs w:val="20"/>
    </w:rPr>
  </w:style>
  <w:style w:type="paragraph" w:styleId="CommentSubject">
    <w:name w:val="annotation subject"/>
    <w:basedOn w:val="CommentText"/>
    <w:next w:val="CommentText"/>
    <w:link w:val="CommentSubjectChar"/>
    <w:uiPriority w:val="99"/>
    <w:semiHidden/>
    <w:unhideWhenUsed/>
    <w:rsid w:val="001E4FD7"/>
    <w:rPr>
      <w:b/>
      <w:bCs/>
    </w:rPr>
  </w:style>
  <w:style w:type="character" w:customStyle="1" w:styleId="CommentSubjectChar">
    <w:name w:val="Comment Subject Char"/>
    <w:basedOn w:val="CommentTextChar"/>
    <w:link w:val="CommentSubject"/>
    <w:uiPriority w:val="99"/>
    <w:semiHidden/>
    <w:rsid w:val="001E4FD7"/>
    <w:rPr>
      <w:b/>
      <w:bCs/>
    </w:rPr>
  </w:style>
</w:styles>
</file>

<file path=word/webSettings.xml><?xml version="1.0" encoding="utf-8"?>
<w:webSettings xmlns:r="http://schemas.openxmlformats.org/officeDocument/2006/relationships" xmlns:w="http://schemas.openxmlformats.org/wordprocessingml/2006/main">
  <w:divs>
    <w:div w:id="24599606">
      <w:bodyDiv w:val="1"/>
      <w:marLeft w:val="0"/>
      <w:marRight w:val="0"/>
      <w:marTop w:val="0"/>
      <w:marBottom w:val="0"/>
      <w:divBdr>
        <w:top w:val="none" w:sz="0" w:space="0" w:color="auto"/>
        <w:left w:val="none" w:sz="0" w:space="0" w:color="auto"/>
        <w:bottom w:val="none" w:sz="0" w:space="0" w:color="auto"/>
        <w:right w:val="none" w:sz="0" w:space="0" w:color="auto"/>
      </w:divBdr>
    </w:div>
    <w:div w:id="29453231">
      <w:bodyDiv w:val="1"/>
      <w:marLeft w:val="0"/>
      <w:marRight w:val="0"/>
      <w:marTop w:val="0"/>
      <w:marBottom w:val="0"/>
      <w:divBdr>
        <w:top w:val="none" w:sz="0" w:space="0" w:color="auto"/>
        <w:left w:val="none" w:sz="0" w:space="0" w:color="auto"/>
        <w:bottom w:val="none" w:sz="0" w:space="0" w:color="auto"/>
        <w:right w:val="none" w:sz="0" w:space="0" w:color="auto"/>
      </w:divBdr>
    </w:div>
    <w:div w:id="47606183">
      <w:bodyDiv w:val="1"/>
      <w:marLeft w:val="0"/>
      <w:marRight w:val="0"/>
      <w:marTop w:val="0"/>
      <w:marBottom w:val="0"/>
      <w:divBdr>
        <w:top w:val="none" w:sz="0" w:space="0" w:color="auto"/>
        <w:left w:val="none" w:sz="0" w:space="0" w:color="auto"/>
        <w:bottom w:val="none" w:sz="0" w:space="0" w:color="auto"/>
        <w:right w:val="none" w:sz="0" w:space="0" w:color="auto"/>
      </w:divBdr>
    </w:div>
    <w:div w:id="127549218">
      <w:bodyDiv w:val="1"/>
      <w:marLeft w:val="0"/>
      <w:marRight w:val="0"/>
      <w:marTop w:val="0"/>
      <w:marBottom w:val="0"/>
      <w:divBdr>
        <w:top w:val="none" w:sz="0" w:space="0" w:color="auto"/>
        <w:left w:val="none" w:sz="0" w:space="0" w:color="auto"/>
        <w:bottom w:val="none" w:sz="0" w:space="0" w:color="auto"/>
        <w:right w:val="none" w:sz="0" w:space="0" w:color="auto"/>
      </w:divBdr>
    </w:div>
    <w:div w:id="238056831">
      <w:bodyDiv w:val="1"/>
      <w:marLeft w:val="0"/>
      <w:marRight w:val="0"/>
      <w:marTop w:val="0"/>
      <w:marBottom w:val="0"/>
      <w:divBdr>
        <w:top w:val="none" w:sz="0" w:space="0" w:color="auto"/>
        <w:left w:val="none" w:sz="0" w:space="0" w:color="auto"/>
        <w:bottom w:val="none" w:sz="0" w:space="0" w:color="auto"/>
        <w:right w:val="none" w:sz="0" w:space="0" w:color="auto"/>
      </w:divBdr>
    </w:div>
    <w:div w:id="278613226">
      <w:bodyDiv w:val="1"/>
      <w:marLeft w:val="0"/>
      <w:marRight w:val="0"/>
      <w:marTop w:val="0"/>
      <w:marBottom w:val="0"/>
      <w:divBdr>
        <w:top w:val="none" w:sz="0" w:space="0" w:color="auto"/>
        <w:left w:val="none" w:sz="0" w:space="0" w:color="auto"/>
        <w:bottom w:val="none" w:sz="0" w:space="0" w:color="auto"/>
        <w:right w:val="none" w:sz="0" w:space="0" w:color="auto"/>
      </w:divBdr>
    </w:div>
    <w:div w:id="462584033">
      <w:bodyDiv w:val="1"/>
      <w:marLeft w:val="0"/>
      <w:marRight w:val="0"/>
      <w:marTop w:val="0"/>
      <w:marBottom w:val="0"/>
      <w:divBdr>
        <w:top w:val="none" w:sz="0" w:space="0" w:color="auto"/>
        <w:left w:val="none" w:sz="0" w:space="0" w:color="auto"/>
        <w:bottom w:val="none" w:sz="0" w:space="0" w:color="auto"/>
        <w:right w:val="none" w:sz="0" w:space="0" w:color="auto"/>
      </w:divBdr>
    </w:div>
    <w:div w:id="478499835">
      <w:bodyDiv w:val="1"/>
      <w:marLeft w:val="0"/>
      <w:marRight w:val="0"/>
      <w:marTop w:val="0"/>
      <w:marBottom w:val="0"/>
      <w:divBdr>
        <w:top w:val="none" w:sz="0" w:space="0" w:color="auto"/>
        <w:left w:val="none" w:sz="0" w:space="0" w:color="auto"/>
        <w:bottom w:val="none" w:sz="0" w:space="0" w:color="auto"/>
        <w:right w:val="none" w:sz="0" w:space="0" w:color="auto"/>
      </w:divBdr>
    </w:div>
    <w:div w:id="569774044">
      <w:bodyDiv w:val="1"/>
      <w:marLeft w:val="0"/>
      <w:marRight w:val="0"/>
      <w:marTop w:val="0"/>
      <w:marBottom w:val="0"/>
      <w:divBdr>
        <w:top w:val="none" w:sz="0" w:space="0" w:color="auto"/>
        <w:left w:val="none" w:sz="0" w:space="0" w:color="auto"/>
        <w:bottom w:val="none" w:sz="0" w:space="0" w:color="auto"/>
        <w:right w:val="none" w:sz="0" w:space="0" w:color="auto"/>
      </w:divBdr>
    </w:div>
    <w:div w:id="624427340">
      <w:bodyDiv w:val="1"/>
      <w:marLeft w:val="0"/>
      <w:marRight w:val="0"/>
      <w:marTop w:val="0"/>
      <w:marBottom w:val="0"/>
      <w:divBdr>
        <w:top w:val="none" w:sz="0" w:space="0" w:color="auto"/>
        <w:left w:val="none" w:sz="0" w:space="0" w:color="auto"/>
        <w:bottom w:val="none" w:sz="0" w:space="0" w:color="auto"/>
        <w:right w:val="none" w:sz="0" w:space="0" w:color="auto"/>
      </w:divBdr>
    </w:div>
    <w:div w:id="695543453">
      <w:bodyDiv w:val="1"/>
      <w:marLeft w:val="0"/>
      <w:marRight w:val="0"/>
      <w:marTop w:val="0"/>
      <w:marBottom w:val="0"/>
      <w:divBdr>
        <w:top w:val="none" w:sz="0" w:space="0" w:color="auto"/>
        <w:left w:val="none" w:sz="0" w:space="0" w:color="auto"/>
        <w:bottom w:val="none" w:sz="0" w:space="0" w:color="auto"/>
        <w:right w:val="none" w:sz="0" w:space="0" w:color="auto"/>
      </w:divBdr>
      <w:divsChild>
        <w:div w:id="1158157765">
          <w:marLeft w:val="0"/>
          <w:marRight w:val="0"/>
          <w:marTop w:val="0"/>
          <w:marBottom w:val="0"/>
          <w:divBdr>
            <w:top w:val="none" w:sz="0" w:space="0" w:color="auto"/>
            <w:left w:val="none" w:sz="0" w:space="0" w:color="auto"/>
            <w:bottom w:val="none" w:sz="0" w:space="0" w:color="auto"/>
            <w:right w:val="none" w:sz="0" w:space="0" w:color="auto"/>
          </w:divBdr>
          <w:divsChild>
            <w:div w:id="547834780">
              <w:marLeft w:val="0"/>
              <w:marRight w:val="0"/>
              <w:marTop w:val="0"/>
              <w:marBottom w:val="0"/>
              <w:divBdr>
                <w:top w:val="none" w:sz="0" w:space="0" w:color="auto"/>
                <w:left w:val="none" w:sz="0" w:space="0" w:color="auto"/>
                <w:bottom w:val="none" w:sz="0" w:space="0" w:color="auto"/>
                <w:right w:val="none" w:sz="0" w:space="0" w:color="auto"/>
              </w:divBdr>
              <w:divsChild>
                <w:div w:id="1350835109">
                  <w:marLeft w:val="0"/>
                  <w:marRight w:val="0"/>
                  <w:marTop w:val="0"/>
                  <w:marBottom w:val="0"/>
                  <w:divBdr>
                    <w:top w:val="none" w:sz="0" w:space="0" w:color="auto"/>
                    <w:left w:val="none" w:sz="0" w:space="0" w:color="auto"/>
                    <w:bottom w:val="none" w:sz="0" w:space="0" w:color="auto"/>
                    <w:right w:val="none" w:sz="0" w:space="0" w:color="auto"/>
                  </w:divBdr>
                  <w:divsChild>
                    <w:div w:id="60563997">
                      <w:marLeft w:val="0"/>
                      <w:marRight w:val="0"/>
                      <w:marTop w:val="0"/>
                      <w:marBottom w:val="0"/>
                      <w:divBdr>
                        <w:top w:val="none" w:sz="0" w:space="0" w:color="auto"/>
                        <w:left w:val="none" w:sz="0" w:space="0" w:color="auto"/>
                        <w:bottom w:val="none" w:sz="0" w:space="0" w:color="auto"/>
                        <w:right w:val="none" w:sz="0" w:space="0" w:color="auto"/>
                      </w:divBdr>
                      <w:divsChild>
                        <w:div w:id="359086638">
                          <w:marLeft w:val="0"/>
                          <w:marRight w:val="0"/>
                          <w:marTop w:val="0"/>
                          <w:marBottom w:val="0"/>
                          <w:divBdr>
                            <w:top w:val="none" w:sz="0" w:space="0" w:color="auto"/>
                            <w:left w:val="none" w:sz="0" w:space="0" w:color="auto"/>
                            <w:bottom w:val="none" w:sz="0" w:space="0" w:color="auto"/>
                            <w:right w:val="none" w:sz="0" w:space="0" w:color="auto"/>
                          </w:divBdr>
                          <w:divsChild>
                            <w:div w:id="140255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2909902">
      <w:bodyDiv w:val="1"/>
      <w:marLeft w:val="0"/>
      <w:marRight w:val="0"/>
      <w:marTop w:val="0"/>
      <w:marBottom w:val="0"/>
      <w:divBdr>
        <w:top w:val="none" w:sz="0" w:space="0" w:color="auto"/>
        <w:left w:val="none" w:sz="0" w:space="0" w:color="auto"/>
        <w:bottom w:val="none" w:sz="0" w:space="0" w:color="auto"/>
        <w:right w:val="none" w:sz="0" w:space="0" w:color="auto"/>
      </w:divBdr>
    </w:div>
    <w:div w:id="907762092">
      <w:bodyDiv w:val="1"/>
      <w:marLeft w:val="0"/>
      <w:marRight w:val="0"/>
      <w:marTop w:val="0"/>
      <w:marBottom w:val="0"/>
      <w:divBdr>
        <w:top w:val="none" w:sz="0" w:space="0" w:color="auto"/>
        <w:left w:val="none" w:sz="0" w:space="0" w:color="auto"/>
        <w:bottom w:val="none" w:sz="0" w:space="0" w:color="auto"/>
        <w:right w:val="none" w:sz="0" w:space="0" w:color="auto"/>
      </w:divBdr>
    </w:div>
    <w:div w:id="908461737">
      <w:bodyDiv w:val="1"/>
      <w:marLeft w:val="0"/>
      <w:marRight w:val="0"/>
      <w:marTop w:val="0"/>
      <w:marBottom w:val="0"/>
      <w:divBdr>
        <w:top w:val="none" w:sz="0" w:space="0" w:color="auto"/>
        <w:left w:val="none" w:sz="0" w:space="0" w:color="auto"/>
        <w:bottom w:val="none" w:sz="0" w:space="0" w:color="auto"/>
        <w:right w:val="none" w:sz="0" w:space="0" w:color="auto"/>
      </w:divBdr>
    </w:div>
    <w:div w:id="910503649">
      <w:bodyDiv w:val="1"/>
      <w:marLeft w:val="0"/>
      <w:marRight w:val="0"/>
      <w:marTop w:val="0"/>
      <w:marBottom w:val="0"/>
      <w:divBdr>
        <w:top w:val="none" w:sz="0" w:space="0" w:color="auto"/>
        <w:left w:val="none" w:sz="0" w:space="0" w:color="auto"/>
        <w:bottom w:val="none" w:sz="0" w:space="0" w:color="auto"/>
        <w:right w:val="none" w:sz="0" w:space="0" w:color="auto"/>
      </w:divBdr>
    </w:div>
    <w:div w:id="1020661138">
      <w:bodyDiv w:val="1"/>
      <w:marLeft w:val="0"/>
      <w:marRight w:val="0"/>
      <w:marTop w:val="0"/>
      <w:marBottom w:val="0"/>
      <w:divBdr>
        <w:top w:val="none" w:sz="0" w:space="0" w:color="auto"/>
        <w:left w:val="none" w:sz="0" w:space="0" w:color="auto"/>
        <w:bottom w:val="none" w:sz="0" w:space="0" w:color="auto"/>
        <w:right w:val="none" w:sz="0" w:space="0" w:color="auto"/>
      </w:divBdr>
    </w:div>
    <w:div w:id="1109541306">
      <w:bodyDiv w:val="1"/>
      <w:marLeft w:val="0"/>
      <w:marRight w:val="0"/>
      <w:marTop w:val="0"/>
      <w:marBottom w:val="0"/>
      <w:divBdr>
        <w:top w:val="none" w:sz="0" w:space="0" w:color="auto"/>
        <w:left w:val="none" w:sz="0" w:space="0" w:color="auto"/>
        <w:bottom w:val="none" w:sz="0" w:space="0" w:color="auto"/>
        <w:right w:val="none" w:sz="0" w:space="0" w:color="auto"/>
      </w:divBdr>
    </w:div>
    <w:div w:id="1179352446">
      <w:bodyDiv w:val="1"/>
      <w:marLeft w:val="0"/>
      <w:marRight w:val="0"/>
      <w:marTop w:val="0"/>
      <w:marBottom w:val="0"/>
      <w:divBdr>
        <w:top w:val="none" w:sz="0" w:space="0" w:color="auto"/>
        <w:left w:val="none" w:sz="0" w:space="0" w:color="auto"/>
        <w:bottom w:val="none" w:sz="0" w:space="0" w:color="auto"/>
        <w:right w:val="none" w:sz="0" w:space="0" w:color="auto"/>
      </w:divBdr>
    </w:div>
    <w:div w:id="1186748102">
      <w:bodyDiv w:val="1"/>
      <w:marLeft w:val="0"/>
      <w:marRight w:val="0"/>
      <w:marTop w:val="0"/>
      <w:marBottom w:val="0"/>
      <w:divBdr>
        <w:top w:val="none" w:sz="0" w:space="0" w:color="auto"/>
        <w:left w:val="none" w:sz="0" w:space="0" w:color="auto"/>
        <w:bottom w:val="none" w:sz="0" w:space="0" w:color="auto"/>
        <w:right w:val="none" w:sz="0" w:space="0" w:color="auto"/>
      </w:divBdr>
    </w:div>
    <w:div w:id="1211963573">
      <w:bodyDiv w:val="1"/>
      <w:marLeft w:val="0"/>
      <w:marRight w:val="0"/>
      <w:marTop w:val="0"/>
      <w:marBottom w:val="0"/>
      <w:divBdr>
        <w:top w:val="none" w:sz="0" w:space="0" w:color="auto"/>
        <w:left w:val="none" w:sz="0" w:space="0" w:color="auto"/>
        <w:bottom w:val="none" w:sz="0" w:space="0" w:color="auto"/>
        <w:right w:val="none" w:sz="0" w:space="0" w:color="auto"/>
      </w:divBdr>
    </w:div>
    <w:div w:id="1257396796">
      <w:bodyDiv w:val="1"/>
      <w:marLeft w:val="0"/>
      <w:marRight w:val="0"/>
      <w:marTop w:val="0"/>
      <w:marBottom w:val="0"/>
      <w:divBdr>
        <w:top w:val="none" w:sz="0" w:space="0" w:color="auto"/>
        <w:left w:val="none" w:sz="0" w:space="0" w:color="auto"/>
        <w:bottom w:val="none" w:sz="0" w:space="0" w:color="auto"/>
        <w:right w:val="none" w:sz="0" w:space="0" w:color="auto"/>
      </w:divBdr>
    </w:div>
    <w:div w:id="1361315873">
      <w:bodyDiv w:val="1"/>
      <w:marLeft w:val="0"/>
      <w:marRight w:val="0"/>
      <w:marTop w:val="0"/>
      <w:marBottom w:val="0"/>
      <w:divBdr>
        <w:top w:val="none" w:sz="0" w:space="0" w:color="auto"/>
        <w:left w:val="none" w:sz="0" w:space="0" w:color="auto"/>
        <w:bottom w:val="none" w:sz="0" w:space="0" w:color="auto"/>
        <w:right w:val="none" w:sz="0" w:space="0" w:color="auto"/>
      </w:divBdr>
    </w:div>
    <w:div w:id="1376781093">
      <w:bodyDiv w:val="1"/>
      <w:marLeft w:val="0"/>
      <w:marRight w:val="0"/>
      <w:marTop w:val="0"/>
      <w:marBottom w:val="0"/>
      <w:divBdr>
        <w:top w:val="none" w:sz="0" w:space="0" w:color="auto"/>
        <w:left w:val="none" w:sz="0" w:space="0" w:color="auto"/>
        <w:bottom w:val="none" w:sz="0" w:space="0" w:color="auto"/>
        <w:right w:val="none" w:sz="0" w:space="0" w:color="auto"/>
      </w:divBdr>
    </w:div>
    <w:div w:id="1389068122">
      <w:bodyDiv w:val="1"/>
      <w:marLeft w:val="0"/>
      <w:marRight w:val="0"/>
      <w:marTop w:val="0"/>
      <w:marBottom w:val="0"/>
      <w:divBdr>
        <w:top w:val="none" w:sz="0" w:space="0" w:color="auto"/>
        <w:left w:val="none" w:sz="0" w:space="0" w:color="auto"/>
        <w:bottom w:val="none" w:sz="0" w:space="0" w:color="auto"/>
        <w:right w:val="none" w:sz="0" w:space="0" w:color="auto"/>
      </w:divBdr>
    </w:div>
    <w:div w:id="1474717213">
      <w:bodyDiv w:val="1"/>
      <w:marLeft w:val="0"/>
      <w:marRight w:val="0"/>
      <w:marTop w:val="0"/>
      <w:marBottom w:val="0"/>
      <w:divBdr>
        <w:top w:val="none" w:sz="0" w:space="0" w:color="auto"/>
        <w:left w:val="none" w:sz="0" w:space="0" w:color="auto"/>
        <w:bottom w:val="none" w:sz="0" w:space="0" w:color="auto"/>
        <w:right w:val="none" w:sz="0" w:space="0" w:color="auto"/>
      </w:divBdr>
    </w:div>
    <w:div w:id="1497306504">
      <w:bodyDiv w:val="1"/>
      <w:marLeft w:val="0"/>
      <w:marRight w:val="0"/>
      <w:marTop w:val="0"/>
      <w:marBottom w:val="0"/>
      <w:divBdr>
        <w:top w:val="none" w:sz="0" w:space="0" w:color="auto"/>
        <w:left w:val="none" w:sz="0" w:space="0" w:color="auto"/>
        <w:bottom w:val="none" w:sz="0" w:space="0" w:color="auto"/>
        <w:right w:val="none" w:sz="0" w:space="0" w:color="auto"/>
      </w:divBdr>
      <w:divsChild>
        <w:div w:id="887767203">
          <w:marLeft w:val="0"/>
          <w:marRight w:val="0"/>
          <w:marTop w:val="0"/>
          <w:marBottom w:val="0"/>
          <w:divBdr>
            <w:top w:val="none" w:sz="0" w:space="0" w:color="auto"/>
            <w:left w:val="none" w:sz="0" w:space="0" w:color="auto"/>
            <w:bottom w:val="none" w:sz="0" w:space="0" w:color="auto"/>
            <w:right w:val="none" w:sz="0" w:space="0" w:color="auto"/>
          </w:divBdr>
          <w:divsChild>
            <w:div w:id="803893000">
              <w:marLeft w:val="0"/>
              <w:marRight w:val="0"/>
              <w:marTop w:val="0"/>
              <w:marBottom w:val="0"/>
              <w:divBdr>
                <w:top w:val="none" w:sz="0" w:space="0" w:color="auto"/>
                <w:left w:val="none" w:sz="0" w:space="0" w:color="auto"/>
                <w:bottom w:val="none" w:sz="0" w:space="0" w:color="auto"/>
                <w:right w:val="none" w:sz="0" w:space="0" w:color="auto"/>
              </w:divBdr>
              <w:divsChild>
                <w:div w:id="1473600116">
                  <w:marLeft w:val="0"/>
                  <w:marRight w:val="0"/>
                  <w:marTop w:val="0"/>
                  <w:marBottom w:val="0"/>
                  <w:divBdr>
                    <w:top w:val="none" w:sz="0" w:space="0" w:color="auto"/>
                    <w:left w:val="none" w:sz="0" w:space="0" w:color="auto"/>
                    <w:bottom w:val="none" w:sz="0" w:space="0" w:color="auto"/>
                    <w:right w:val="none" w:sz="0" w:space="0" w:color="auto"/>
                  </w:divBdr>
                  <w:divsChild>
                    <w:div w:id="111436976">
                      <w:marLeft w:val="0"/>
                      <w:marRight w:val="0"/>
                      <w:marTop w:val="0"/>
                      <w:marBottom w:val="0"/>
                      <w:divBdr>
                        <w:top w:val="none" w:sz="0" w:space="0" w:color="auto"/>
                        <w:left w:val="none" w:sz="0" w:space="0" w:color="auto"/>
                        <w:bottom w:val="none" w:sz="0" w:space="0" w:color="auto"/>
                        <w:right w:val="none" w:sz="0" w:space="0" w:color="auto"/>
                      </w:divBdr>
                      <w:divsChild>
                        <w:div w:id="319165288">
                          <w:marLeft w:val="0"/>
                          <w:marRight w:val="0"/>
                          <w:marTop w:val="0"/>
                          <w:marBottom w:val="0"/>
                          <w:divBdr>
                            <w:top w:val="none" w:sz="0" w:space="0" w:color="auto"/>
                            <w:left w:val="none" w:sz="0" w:space="0" w:color="auto"/>
                            <w:bottom w:val="none" w:sz="0" w:space="0" w:color="auto"/>
                            <w:right w:val="none" w:sz="0" w:space="0" w:color="auto"/>
                          </w:divBdr>
                          <w:divsChild>
                            <w:div w:id="150262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6499339">
      <w:bodyDiv w:val="1"/>
      <w:marLeft w:val="0"/>
      <w:marRight w:val="0"/>
      <w:marTop w:val="0"/>
      <w:marBottom w:val="0"/>
      <w:divBdr>
        <w:top w:val="none" w:sz="0" w:space="0" w:color="auto"/>
        <w:left w:val="none" w:sz="0" w:space="0" w:color="auto"/>
        <w:bottom w:val="none" w:sz="0" w:space="0" w:color="auto"/>
        <w:right w:val="none" w:sz="0" w:space="0" w:color="auto"/>
      </w:divBdr>
    </w:div>
    <w:div w:id="1641693374">
      <w:bodyDiv w:val="1"/>
      <w:marLeft w:val="0"/>
      <w:marRight w:val="0"/>
      <w:marTop w:val="0"/>
      <w:marBottom w:val="0"/>
      <w:divBdr>
        <w:top w:val="none" w:sz="0" w:space="0" w:color="auto"/>
        <w:left w:val="none" w:sz="0" w:space="0" w:color="auto"/>
        <w:bottom w:val="none" w:sz="0" w:space="0" w:color="auto"/>
        <w:right w:val="none" w:sz="0" w:space="0" w:color="auto"/>
      </w:divBdr>
      <w:divsChild>
        <w:div w:id="601228367">
          <w:marLeft w:val="0"/>
          <w:marRight w:val="0"/>
          <w:marTop w:val="0"/>
          <w:marBottom w:val="0"/>
          <w:divBdr>
            <w:top w:val="none" w:sz="0" w:space="0" w:color="auto"/>
            <w:left w:val="none" w:sz="0" w:space="0" w:color="auto"/>
            <w:bottom w:val="none" w:sz="0" w:space="0" w:color="auto"/>
            <w:right w:val="none" w:sz="0" w:space="0" w:color="auto"/>
          </w:divBdr>
          <w:divsChild>
            <w:div w:id="1506896918">
              <w:marLeft w:val="0"/>
              <w:marRight w:val="0"/>
              <w:marTop w:val="0"/>
              <w:marBottom w:val="0"/>
              <w:divBdr>
                <w:top w:val="none" w:sz="0" w:space="0" w:color="auto"/>
                <w:left w:val="none" w:sz="0" w:space="0" w:color="auto"/>
                <w:bottom w:val="none" w:sz="0" w:space="0" w:color="auto"/>
                <w:right w:val="none" w:sz="0" w:space="0" w:color="auto"/>
              </w:divBdr>
              <w:divsChild>
                <w:div w:id="11883078">
                  <w:marLeft w:val="0"/>
                  <w:marRight w:val="0"/>
                  <w:marTop w:val="0"/>
                  <w:marBottom w:val="0"/>
                  <w:divBdr>
                    <w:top w:val="none" w:sz="0" w:space="0" w:color="auto"/>
                    <w:left w:val="none" w:sz="0" w:space="0" w:color="auto"/>
                    <w:bottom w:val="none" w:sz="0" w:space="0" w:color="auto"/>
                    <w:right w:val="none" w:sz="0" w:space="0" w:color="auto"/>
                  </w:divBdr>
                  <w:divsChild>
                    <w:div w:id="816074250">
                      <w:marLeft w:val="0"/>
                      <w:marRight w:val="0"/>
                      <w:marTop w:val="0"/>
                      <w:marBottom w:val="0"/>
                      <w:divBdr>
                        <w:top w:val="none" w:sz="0" w:space="0" w:color="auto"/>
                        <w:left w:val="none" w:sz="0" w:space="0" w:color="auto"/>
                        <w:bottom w:val="none" w:sz="0" w:space="0" w:color="auto"/>
                        <w:right w:val="none" w:sz="0" w:space="0" w:color="auto"/>
                      </w:divBdr>
                      <w:divsChild>
                        <w:div w:id="1266960884">
                          <w:marLeft w:val="0"/>
                          <w:marRight w:val="0"/>
                          <w:marTop w:val="0"/>
                          <w:marBottom w:val="0"/>
                          <w:divBdr>
                            <w:top w:val="none" w:sz="0" w:space="0" w:color="auto"/>
                            <w:left w:val="none" w:sz="0" w:space="0" w:color="auto"/>
                            <w:bottom w:val="none" w:sz="0" w:space="0" w:color="auto"/>
                            <w:right w:val="none" w:sz="0" w:space="0" w:color="auto"/>
                          </w:divBdr>
                          <w:divsChild>
                            <w:div w:id="106830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2681187">
      <w:bodyDiv w:val="1"/>
      <w:marLeft w:val="0"/>
      <w:marRight w:val="0"/>
      <w:marTop w:val="0"/>
      <w:marBottom w:val="0"/>
      <w:divBdr>
        <w:top w:val="none" w:sz="0" w:space="0" w:color="auto"/>
        <w:left w:val="none" w:sz="0" w:space="0" w:color="auto"/>
        <w:bottom w:val="none" w:sz="0" w:space="0" w:color="auto"/>
        <w:right w:val="none" w:sz="0" w:space="0" w:color="auto"/>
      </w:divBdr>
      <w:divsChild>
        <w:div w:id="664672721">
          <w:marLeft w:val="0"/>
          <w:marRight w:val="0"/>
          <w:marTop w:val="0"/>
          <w:marBottom w:val="0"/>
          <w:divBdr>
            <w:top w:val="none" w:sz="0" w:space="0" w:color="auto"/>
            <w:left w:val="none" w:sz="0" w:space="0" w:color="auto"/>
            <w:bottom w:val="none" w:sz="0" w:space="0" w:color="auto"/>
            <w:right w:val="none" w:sz="0" w:space="0" w:color="auto"/>
          </w:divBdr>
          <w:divsChild>
            <w:div w:id="1756852169">
              <w:marLeft w:val="0"/>
              <w:marRight w:val="0"/>
              <w:marTop w:val="0"/>
              <w:marBottom w:val="0"/>
              <w:divBdr>
                <w:top w:val="none" w:sz="0" w:space="0" w:color="auto"/>
                <w:left w:val="none" w:sz="0" w:space="0" w:color="auto"/>
                <w:bottom w:val="none" w:sz="0" w:space="0" w:color="auto"/>
                <w:right w:val="none" w:sz="0" w:space="0" w:color="auto"/>
              </w:divBdr>
              <w:divsChild>
                <w:div w:id="277032102">
                  <w:marLeft w:val="0"/>
                  <w:marRight w:val="0"/>
                  <w:marTop w:val="0"/>
                  <w:marBottom w:val="0"/>
                  <w:divBdr>
                    <w:top w:val="none" w:sz="0" w:space="0" w:color="auto"/>
                    <w:left w:val="none" w:sz="0" w:space="0" w:color="auto"/>
                    <w:bottom w:val="none" w:sz="0" w:space="0" w:color="auto"/>
                    <w:right w:val="none" w:sz="0" w:space="0" w:color="auto"/>
                  </w:divBdr>
                  <w:divsChild>
                    <w:div w:id="893394850">
                      <w:marLeft w:val="0"/>
                      <w:marRight w:val="0"/>
                      <w:marTop w:val="0"/>
                      <w:marBottom w:val="0"/>
                      <w:divBdr>
                        <w:top w:val="none" w:sz="0" w:space="0" w:color="auto"/>
                        <w:left w:val="none" w:sz="0" w:space="0" w:color="auto"/>
                        <w:bottom w:val="none" w:sz="0" w:space="0" w:color="auto"/>
                        <w:right w:val="none" w:sz="0" w:space="0" w:color="auto"/>
                      </w:divBdr>
                      <w:divsChild>
                        <w:div w:id="2128356489">
                          <w:marLeft w:val="0"/>
                          <w:marRight w:val="0"/>
                          <w:marTop w:val="0"/>
                          <w:marBottom w:val="0"/>
                          <w:divBdr>
                            <w:top w:val="none" w:sz="0" w:space="0" w:color="auto"/>
                            <w:left w:val="none" w:sz="0" w:space="0" w:color="auto"/>
                            <w:bottom w:val="none" w:sz="0" w:space="0" w:color="auto"/>
                            <w:right w:val="none" w:sz="0" w:space="0" w:color="auto"/>
                          </w:divBdr>
                          <w:divsChild>
                            <w:div w:id="208544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5344758">
      <w:bodyDiv w:val="1"/>
      <w:marLeft w:val="0"/>
      <w:marRight w:val="0"/>
      <w:marTop w:val="0"/>
      <w:marBottom w:val="0"/>
      <w:divBdr>
        <w:top w:val="none" w:sz="0" w:space="0" w:color="auto"/>
        <w:left w:val="none" w:sz="0" w:space="0" w:color="auto"/>
        <w:bottom w:val="none" w:sz="0" w:space="0" w:color="auto"/>
        <w:right w:val="none" w:sz="0" w:space="0" w:color="auto"/>
      </w:divBdr>
    </w:div>
    <w:div w:id="1840385960">
      <w:bodyDiv w:val="1"/>
      <w:marLeft w:val="0"/>
      <w:marRight w:val="0"/>
      <w:marTop w:val="0"/>
      <w:marBottom w:val="0"/>
      <w:divBdr>
        <w:top w:val="none" w:sz="0" w:space="0" w:color="auto"/>
        <w:left w:val="none" w:sz="0" w:space="0" w:color="auto"/>
        <w:bottom w:val="none" w:sz="0" w:space="0" w:color="auto"/>
        <w:right w:val="none" w:sz="0" w:space="0" w:color="auto"/>
      </w:divBdr>
    </w:div>
    <w:div w:id="1910571638">
      <w:bodyDiv w:val="1"/>
      <w:marLeft w:val="0"/>
      <w:marRight w:val="0"/>
      <w:marTop w:val="0"/>
      <w:marBottom w:val="0"/>
      <w:divBdr>
        <w:top w:val="none" w:sz="0" w:space="0" w:color="auto"/>
        <w:left w:val="none" w:sz="0" w:space="0" w:color="auto"/>
        <w:bottom w:val="none" w:sz="0" w:space="0" w:color="auto"/>
        <w:right w:val="none" w:sz="0" w:space="0" w:color="auto"/>
      </w:divBdr>
    </w:div>
    <w:div w:id="1985308785">
      <w:bodyDiv w:val="1"/>
      <w:marLeft w:val="0"/>
      <w:marRight w:val="0"/>
      <w:marTop w:val="0"/>
      <w:marBottom w:val="0"/>
      <w:divBdr>
        <w:top w:val="none" w:sz="0" w:space="0" w:color="auto"/>
        <w:left w:val="none" w:sz="0" w:space="0" w:color="auto"/>
        <w:bottom w:val="none" w:sz="0" w:space="0" w:color="auto"/>
        <w:right w:val="none" w:sz="0" w:space="0" w:color="auto"/>
      </w:divBdr>
    </w:div>
    <w:div w:id="2048482653">
      <w:bodyDiv w:val="1"/>
      <w:marLeft w:val="0"/>
      <w:marRight w:val="0"/>
      <w:marTop w:val="0"/>
      <w:marBottom w:val="0"/>
      <w:divBdr>
        <w:top w:val="none" w:sz="0" w:space="0" w:color="auto"/>
        <w:left w:val="none" w:sz="0" w:space="0" w:color="auto"/>
        <w:bottom w:val="none" w:sz="0" w:space="0" w:color="auto"/>
        <w:right w:val="none" w:sz="0" w:space="0" w:color="auto"/>
      </w:divBdr>
    </w:div>
    <w:div w:id="2101833210">
      <w:bodyDiv w:val="1"/>
      <w:marLeft w:val="0"/>
      <w:marRight w:val="0"/>
      <w:marTop w:val="0"/>
      <w:marBottom w:val="0"/>
      <w:divBdr>
        <w:top w:val="none" w:sz="0" w:space="0" w:color="auto"/>
        <w:left w:val="none" w:sz="0" w:space="0" w:color="auto"/>
        <w:bottom w:val="none" w:sz="0" w:space="0" w:color="auto"/>
        <w:right w:val="none" w:sz="0" w:space="0" w:color="auto"/>
      </w:divBdr>
    </w:div>
    <w:div w:id="2106464001">
      <w:bodyDiv w:val="1"/>
      <w:marLeft w:val="0"/>
      <w:marRight w:val="0"/>
      <w:marTop w:val="0"/>
      <w:marBottom w:val="0"/>
      <w:divBdr>
        <w:top w:val="none" w:sz="0" w:space="0" w:color="auto"/>
        <w:left w:val="none" w:sz="0" w:space="0" w:color="auto"/>
        <w:bottom w:val="none" w:sz="0" w:space="0" w:color="auto"/>
        <w:right w:val="none" w:sz="0" w:space="0" w:color="auto"/>
      </w:divBdr>
    </w:div>
    <w:div w:id="2110810433">
      <w:bodyDiv w:val="1"/>
      <w:marLeft w:val="0"/>
      <w:marRight w:val="0"/>
      <w:marTop w:val="0"/>
      <w:marBottom w:val="0"/>
      <w:divBdr>
        <w:top w:val="none" w:sz="0" w:space="0" w:color="auto"/>
        <w:left w:val="none" w:sz="0" w:space="0" w:color="auto"/>
        <w:bottom w:val="none" w:sz="0" w:space="0" w:color="auto"/>
        <w:right w:val="none" w:sz="0" w:space="0" w:color="auto"/>
      </w:divBdr>
    </w:div>
    <w:div w:id="2135637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hyperlink" Target="https://doi.org/10.54207/bsmps2000-2009-VO5Z0W" TargetMode="External"/><Relationship Id="rId7" Type="http://schemas.openxmlformats.org/officeDocument/2006/relationships/comments" Target="comments.xml"/><Relationship Id="rId12" Type="http://schemas.openxmlformats.org/officeDocument/2006/relationships/chart" Target="charts/chart3.xml"/><Relationship Id="rId17" Type="http://schemas.openxmlformats.org/officeDocument/2006/relationships/chart" Target="charts/chart6.xml"/><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hyperlink" Target="https://doi.org/10.36808/if/2004/v130i3/2005"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2.xml"/><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chart" Target="charts/chart1.xml"/><Relationship Id="rId14" Type="http://schemas.openxmlformats.org/officeDocument/2006/relationships/chart" Target="charts/chart4.xml"/><Relationship Id="rId22" Type="http://schemas.openxmlformats.org/officeDocument/2006/relationships/header" Target="header1.xml"/><Relationship Id="rId27" Type="http://schemas.openxmlformats.org/officeDocument/2006/relationships/footer" Target="footer3.xml"/></Relationships>
</file>

<file path=word/charts/_rels/chart1.xml.rels><?xml version="1.0" encoding="UTF-8" standalone="yes"?>
<Relationships xmlns="http://schemas.openxmlformats.org/package/2006/relationships"><Relationship Id="rId1" Type="http://schemas.openxmlformats.org/officeDocument/2006/relationships/oleObject" Target="file:///D:\AICRP-27\AICRP-27%20Data\3.4.5%20propagation\Air%20layering.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AICRP-27\AICRP-27%20Data\3.4.5%20propagation\Air%20layerin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AICRP-27\AICRP-27%20Data\3.4.5%20propagation\Air%20layering.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AICRP-27\AICRP-27%20Data\3.4.5%20propagation\Air%20layering.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AICRP-27\AICRP-27%20Data\3.4.5%20propagation\Air%20layering.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AICRP-27\AICRP-27%20Data\3.4.5%20propagation\Air%20layeri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a:t>Percent callused layer</a:t>
            </a:r>
          </a:p>
        </c:rich>
      </c:tx>
      <c:spPr>
        <a:noFill/>
        <a:ln>
          <a:noFill/>
        </a:ln>
        <a:effectLst/>
      </c:spPr>
    </c:title>
    <c:plotArea>
      <c:layout/>
      <c:barChart>
        <c:barDir val="bar"/>
        <c:grouping val="clustered"/>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errBars>
            <c:errBarType val="both"/>
            <c:errValType val="cust"/>
            <c:plus>
              <c:numRef>
                <c:f>Sheet1!$D$34:$D$42</c:f>
                <c:numCache>
                  <c:formatCode>General</c:formatCode>
                  <c:ptCount val="9"/>
                  <c:pt idx="0">
                    <c:v>5.5380000000000003</c:v>
                  </c:pt>
                  <c:pt idx="1">
                    <c:v>5.8919999999999995</c:v>
                  </c:pt>
                  <c:pt idx="2">
                    <c:v>1.1479999999999995</c:v>
                  </c:pt>
                  <c:pt idx="3">
                    <c:v>1.9129999999999998</c:v>
                  </c:pt>
                  <c:pt idx="4">
                    <c:v>0.74600000000000022</c:v>
                  </c:pt>
                  <c:pt idx="5">
                    <c:v>2.2080000000000002</c:v>
                  </c:pt>
                  <c:pt idx="6">
                    <c:v>1.212</c:v>
                  </c:pt>
                  <c:pt idx="7">
                    <c:v>2.3169999999999993</c:v>
                  </c:pt>
                  <c:pt idx="8">
                    <c:v>2.1579999999999999</c:v>
                  </c:pt>
                </c:numCache>
              </c:numRef>
            </c:plus>
            <c:minus>
              <c:numRef>
                <c:f>Sheet1!$D$34:$D$42</c:f>
                <c:numCache>
                  <c:formatCode>General</c:formatCode>
                  <c:ptCount val="9"/>
                  <c:pt idx="0">
                    <c:v>5.5380000000000003</c:v>
                  </c:pt>
                  <c:pt idx="1">
                    <c:v>5.8919999999999995</c:v>
                  </c:pt>
                  <c:pt idx="2">
                    <c:v>1.1479999999999995</c:v>
                  </c:pt>
                  <c:pt idx="3">
                    <c:v>1.9129999999999998</c:v>
                  </c:pt>
                  <c:pt idx="4">
                    <c:v>0.74600000000000022</c:v>
                  </c:pt>
                  <c:pt idx="5">
                    <c:v>2.2080000000000002</c:v>
                  </c:pt>
                  <c:pt idx="6">
                    <c:v>1.212</c:v>
                  </c:pt>
                  <c:pt idx="7">
                    <c:v>2.3169999999999993</c:v>
                  </c:pt>
                  <c:pt idx="8">
                    <c:v>2.1579999999999999</c:v>
                  </c:pt>
                </c:numCache>
              </c:numRef>
            </c:minus>
            <c:spPr>
              <a:noFill/>
              <a:ln w="9525" cap="flat" cmpd="sng" algn="ctr">
                <a:solidFill>
                  <a:schemeClr val="tx1">
                    <a:lumMod val="65000"/>
                    <a:lumOff val="35000"/>
                  </a:schemeClr>
                </a:solidFill>
                <a:round/>
              </a:ln>
              <a:effectLst/>
            </c:spPr>
          </c:errBars>
          <c:cat>
            <c:strRef>
              <c:f>Sheet1!$B$34:$B$42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Sheet1!$C$34:$C$42</c:f>
              <c:numCache>
                <c:formatCode>General</c:formatCode>
                <c:ptCount val="9"/>
                <c:pt idx="0">
                  <c:v>68.356999999999999</c:v>
                </c:pt>
                <c:pt idx="1">
                  <c:v>72.656999999999982</c:v>
                </c:pt>
                <c:pt idx="2">
                  <c:v>32.81</c:v>
                </c:pt>
                <c:pt idx="3">
                  <c:v>31.707000000000001</c:v>
                </c:pt>
                <c:pt idx="4">
                  <c:v>23.736999999999991</c:v>
                </c:pt>
                <c:pt idx="5">
                  <c:v>23.997</c:v>
                </c:pt>
                <c:pt idx="6">
                  <c:v>25.547000000000001</c:v>
                </c:pt>
                <c:pt idx="7">
                  <c:v>34.663000000000011</c:v>
                </c:pt>
                <c:pt idx="8">
                  <c:v>29.227</c:v>
                </c:pt>
              </c:numCache>
            </c:numRef>
          </c:val>
          <c:extLst xmlns:c16r2="http://schemas.microsoft.com/office/drawing/2015/06/chart">
            <c:ext xmlns:c16="http://schemas.microsoft.com/office/drawing/2014/chart" uri="{C3380CC4-5D6E-409C-BE32-E72D297353CC}">
              <c16:uniqueId val="{00000000-6B56-4D28-8C25-25150F1D1151}"/>
            </c:ext>
          </c:extLst>
        </c:ser>
        <c:gapWidth val="326"/>
        <c:overlap val="-58"/>
        <c:axId val="64477056"/>
        <c:axId val="69214208"/>
      </c:barChart>
      <c:catAx>
        <c:axId val="64477056"/>
        <c:scaling>
          <c:orientation val="minMax"/>
        </c:scaling>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spPr>
            <a:noFill/>
            <a:ln>
              <a:noFill/>
            </a:ln>
            <a:effectLst/>
          </c:spPr>
        </c:title>
        <c:numFmt formatCode="General" sourceLinked="1"/>
        <c:maj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9214208"/>
        <c:crosses val="autoZero"/>
        <c:auto val="1"/>
        <c:lblAlgn val="ctr"/>
        <c:lblOffset val="100"/>
      </c:catAx>
      <c:valAx>
        <c:axId val="69214208"/>
        <c:scaling>
          <c:orientation val="minMax"/>
        </c:scaling>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 callused layer</a:t>
                </a:r>
                <a:endParaRPr lang="en-IN" b="1"/>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447705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errBars>
            <c:errBarType val="both"/>
            <c:errValType val="cust"/>
            <c:plus>
              <c:numRef>
                <c:f>Sheet1!$I$34:$I$42</c:f>
                <c:numCache>
                  <c:formatCode>General</c:formatCode>
                  <c:ptCount val="9"/>
                  <c:pt idx="0">
                    <c:v>1.9550000000000001</c:v>
                  </c:pt>
                  <c:pt idx="1">
                    <c:v>2.371999999999999</c:v>
                  </c:pt>
                  <c:pt idx="2">
                    <c:v>0.93500000000000005</c:v>
                  </c:pt>
                  <c:pt idx="3">
                    <c:v>0.15700000000000006</c:v>
                  </c:pt>
                  <c:pt idx="4">
                    <c:v>0.54400000000000004</c:v>
                  </c:pt>
                  <c:pt idx="5">
                    <c:v>0.57199999999999995</c:v>
                  </c:pt>
                  <c:pt idx="6">
                    <c:v>0.69499999999999995</c:v>
                  </c:pt>
                  <c:pt idx="7">
                    <c:v>0.37800000000000011</c:v>
                  </c:pt>
                  <c:pt idx="8">
                    <c:v>0.68400000000000005</c:v>
                  </c:pt>
                </c:numCache>
              </c:numRef>
            </c:plus>
            <c:minus>
              <c:numRef>
                <c:f>Sheet1!$I$34:$I$42</c:f>
                <c:numCache>
                  <c:formatCode>General</c:formatCode>
                  <c:ptCount val="9"/>
                  <c:pt idx="0">
                    <c:v>1.9550000000000001</c:v>
                  </c:pt>
                  <c:pt idx="1">
                    <c:v>2.371999999999999</c:v>
                  </c:pt>
                  <c:pt idx="2">
                    <c:v>0.93500000000000005</c:v>
                  </c:pt>
                  <c:pt idx="3">
                    <c:v>0.15700000000000006</c:v>
                  </c:pt>
                  <c:pt idx="4">
                    <c:v>0.54400000000000004</c:v>
                  </c:pt>
                  <c:pt idx="5">
                    <c:v>0.57199999999999995</c:v>
                  </c:pt>
                  <c:pt idx="6">
                    <c:v>0.69499999999999995</c:v>
                  </c:pt>
                  <c:pt idx="7">
                    <c:v>0.37800000000000011</c:v>
                  </c:pt>
                  <c:pt idx="8">
                    <c:v>0.68400000000000005</c:v>
                  </c:pt>
                </c:numCache>
              </c:numRef>
            </c:minus>
            <c:spPr>
              <a:noFill/>
              <a:ln w="9525" cap="flat" cmpd="sng" algn="ctr">
                <a:solidFill>
                  <a:schemeClr val="tx1">
                    <a:lumMod val="65000"/>
                    <a:lumOff val="35000"/>
                  </a:schemeClr>
                </a:solidFill>
                <a:round/>
              </a:ln>
              <a:effectLst/>
            </c:spPr>
          </c:errBars>
          <c:cat>
            <c:strRef>
              <c:f>Sheet1!$G$34:$G$42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Sheet1!$H$34:$H$42</c:f>
              <c:numCache>
                <c:formatCode>General</c:formatCode>
                <c:ptCount val="9"/>
                <c:pt idx="0">
                  <c:v>29.317000000000007</c:v>
                </c:pt>
                <c:pt idx="1">
                  <c:v>33.933</c:v>
                </c:pt>
                <c:pt idx="2">
                  <c:v>11.857000000000005</c:v>
                </c:pt>
                <c:pt idx="3">
                  <c:v>10.51</c:v>
                </c:pt>
                <c:pt idx="4">
                  <c:v>9.68</c:v>
                </c:pt>
                <c:pt idx="5">
                  <c:v>9.4330000000000016</c:v>
                </c:pt>
                <c:pt idx="6">
                  <c:v>13.153</c:v>
                </c:pt>
                <c:pt idx="7">
                  <c:v>11.2</c:v>
                </c:pt>
                <c:pt idx="8">
                  <c:v>12.3</c:v>
                </c:pt>
              </c:numCache>
            </c:numRef>
          </c:val>
          <c:extLst xmlns:c16r2="http://schemas.microsoft.com/office/drawing/2015/06/chart">
            <c:ext xmlns:c16="http://schemas.microsoft.com/office/drawing/2014/chart" uri="{C3380CC4-5D6E-409C-BE32-E72D297353CC}">
              <c16:uniqueId val="{00000000-6847-40E8-82D0-2E54C827F7C4}"/>
            </c:ext>
          </c:extLst>
        </c:ser>
        <c:gapWidth val="326"/>
        <c:overlap val="-58"/>
        <c:axId val="69296512"/>
        <c:axId val="69298432"/>
      </c:barChart>
      <c:catAx>
        <c:axId val="69296512"/>
        <c:scaling>
          <c:orientation val="minMax"/>
        </c:scaling>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spPr>
            <a:noFill/>
            <a:ln>
              <a:noFill/>
            </a:ln>
            <a:effectLst/>
          </c:spPr>
        </c:title>
        <c:numFmt formatCode="General" sourceLinked="1"/>
        <c:maj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9298432"/>
        <c:crosses val="autoZero"/>
        <c:auto val="1"/>
        <c:lblAlgn val="ctr"/>
        <c:lblOffset val="100"/>
      </c:catAx>
      <c:valAx>
        <c:axId val="69298432"/>
        <c:scaling>
          <c:orientation val="minMax"/>
        </c:scaling>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Rooting percent</a:t>
                </a:r>
                <a:endParaRPr lang="en-IN" b="1"/>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929651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errBars>
            <c:errBarType val="both"/>
            <c:errValType val="cust"/>
            <c:plus>
              <c:numRef>
                <c:f>Sheet1!$O$34:$O$42</c:f>
                <c:numCache>
                  <c:formatCode>General</c:formatCode>
                  <c:ptCount val="9"/>
                  <c:pt idx="0">
                    <c:v>0.79500000000000004</c:v>
                  </c:pt>
                  <c:pt idx="1">
                    <c:v>1.4629999999999996</c:v>
                  </c:pt>
                  <c:pt idx="2">
                    <c:v>0.56200000000000028</c:v>
                  </c:pt>
                  <c:pt idx="3">
                    <c:v>1.05</c:v>
                  </c:pt>
                  <c:pt idx="4">
                    <c:v>0.70900000000000019</c:v>
                  </c:pt>
                  <c:pt idx="5">
                    <c:v>0.21200000000000005</c:v>
                  </c:pt>
                  <c:pt idx="6">
                    <c:v>0.24700000000000005</c:v>
                  </c:pt>
                  <c:pt idx="7">
                    <c:v>0.64400000000000024</c:v>
                  </c:pt>
                  <c:pt idx="8">
                    <c:v>0.54300000000000004</c:v>
                  </c:pt>
                </c:numCache>
              </c:numRef>
            </c:plus>
            <c:minus>
              <c:numRef>
                <c:f>Sheet1!$O$34:$O$42</c:f>
                <c:numCache>
                  <c:formatCode>General</c:formatCode>
                  <c:ptCount val="9"/>
                  <c:pt idx="0">
                    <c:v>0.79500000000000004</c:v>
                  </c:pt>
                  <c:pt idx="1">
                    <c:v>1.4629999999999996</c:v>
                  </c:pt>
                  <c:pt idx="2">
                    <c:v>0.56200000000000028</c:v>
                  </c:pt>
                  <c:pt idx="3">
                    <c:v>1.05</c:v>
                  </c:pt>
                  <c:pt idx="4">
                    <c:v>0.70900000000000019</c:v>
                  </c:pt>
                  <c:pt idx="5">
                    <c:v>0.21200000000000005</c:v>
                  </c:pt>
                  <c:pt idx="6">
                    <c:v>0.24700000000000005</c:v>
                  </c:pt>
                  <c:pt idx="7">
                    <c:v>0.64400000000000024</c:v>
                  </c:pt>
                  <c:pt idx="8">
                    <c:v>0.54300000000000004</c:v>
                  </c:pt>
                </c:numCache>
              </c:numRef>
            </c:minus>
            <c:spPr>
              <a:noFill/>
              <a:ln w="9525" cap="flat" cmpd="sng" algn="ctr">
                <a:solidFill>
                  <a:schemeClr val="tx1">
                    <a:lumMod val="65000"/>
                    <a:lumOff val="35000"/>
                  </a:schemeClr>
                </a:solidFill>
                <a:round/>
              </a:ln>
              <a:effectLst/>
            </c:spPr>
          </c:errBars>
          <c:cat>
            <c:strRef>
              <c:f>Sheet1!$M$34:$M$42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Sheet1!$N$34:$N$42</c:f>
              <c:numCache>
                <c:formatCode>General</c:formatCode>
                <c:ptCount val="9"/>
                <c:pt idx="0">
                  <c:v>21.986999999999984</c:v>
                </c:pt>
                <c:pt idx="1">
                  <c:v>27.343</c:v>
                </c:pt>
                <c:pt idx="2">
                  <c:v>18.693000000000001</c:v>
                </c:pt>
                <c:pt idx="3">
                  <c:v>21.6</c:v>
                </c:pt>
                <c:pt idx="4">
                  <c:v>20.402999999999988</c:v>
                </c:pt>
                <c:pt idx="5">
                  <c:v>4.7869999999999999</c:v>
                </c:pt>
                <c:pt idx="6">
                  <c:v>5.29</c:v>
                </c:pt>
                <c:pt idx="7">
                  <c:v>13.61</c:v>
                </c:pt>
                <c:pt idx="8">
                  <c:v>14.913</c:v>
                </c:pt>
              </c:numCache>
            </c:numRef>
          </c:val>
          <c:extLst xmlns:c16r2="http://schemas.microsoft.com/office/drawing/2015/06/chart">
            <c:ext xmlns:c16="http://schemas.microsoft.com/office/drawing/2014/chart" uri="{C3380CC4-5D6E-409C-BE32-E72D297353CC}">
              <c16:uniqueId val="{00000000-4CCE-466B-8CF4-7C932C8B48BB}"/>
            </c:ext>
          </c:extLst>
        </c:ser>
        <c:gapWidth val="326"/>
        <c:overlap val="-58"/>
        <c:axId val="69314816"/>
        <c:axId val="69480832"/>
      </c:barChart>
      <c:catAx>
        <c:axId val="69314816"/>
        <c:scaling>
          <c:orientation val="minMax"/>
        </c:scaling>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spPr>
            <a:noFill/>
            <a:ln>
              <a:noFill/>
            </a:ln>
            <a:effectLst/>
          </c:spPr>
        </c:title>
        <c:numFmt formatCode="General" sourceLinked="1"/>
        <c:maj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9480832"/>
        <c:crosses val="autoZero"/>
        <c:auto val="1"/>
        <c:lblAlgn val="ctr"/>
        <c:lblOffset val="100"/>
      </c:catAx>
      <c:valAx>
        <c:axId val="69480832"/>
        <c:scaling>
          <c:orientation val="minMax"/>
        </c:scaling>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Number of roots per layer</a:t>
                </a:r>
                <a:endParaRPr lang="en-IN" b="1"/>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931481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errBars>
            <c:errBarType val="both"/>
            <c:errValType val="cust"/>
            <c:plus>
              <c:numRef>
                <c:f>Sheet1!$V$34:$V$42</c:f>
                <c:numCache>
                  <c:formatCode>General</c:formatCode>
                  <c:ptCount val="9"/>
                  <c:pt idx="0">
                    <c:v>0.254</c:v>
                  </c:pt>
                  <c:pt idx="1">
                    <c:v>0.30200000000000016</c:v>
                  </c:pt>
                  <c:pt idx="2">
                    <c:v>0.16200000000000001</c:v>
                  </c:pt>
                  <c:pt idx="3">
                    <c:v>0.20100000000000001</c:v>
                  </c:pt>
                  <c:pt idx="4">
                    <c:v>0.16300000000000001</c:v>
                  </c:pt>
                  <c:pt idx="5">
                    <c:v>0.15800000000000006</c:v>
                  </c:pt>
                  <c:pt idx="6">
                    <c:v>0.2950000000000001</c:v>
                  </c:pt>
                  <c:pt idx="7">
                    <c:v>0.20900000000000005</c:v>
                  </c:pt>
                  <c:pt idx="8">
                    <c:v>0.192</c:v>
                  </c:pt>
                </c:numCache>
              </c:numRef>
            </c:plus>
            <c:minus>
              <c:numRef>
                <c:f>Sheet1!$V$34:$V$42</c:f>
                <c:numCache>
                  <c:formatCode>General</c:formatCode>
                  <c:ptCount val="9"/>
                  <c:pt idx="0">
                    <c:v>0.254</c:v>
                  </c:pt>
                  <c:pt idx="1">
                    <c:v>0.30200000000000016</c:v>
                  </c:pt>
                  <c:pt idx="2">
                    <c:v>0.16200000000000001</c:v>
                  </c:pt>
                  <c:pt idx="3">
                    <c:v>0.20100000000000001</c:v>
                  </c:pt>
                  <c:pt idx="4">
                    <c:v>0.16300000000000001</c:v>
                  </c:pt>
                  <c:pt idx="5">
                    <c:v>0.15800000000000006</c:v>
                  </c:pt>
                  <c:pt idx="6">
                    <c:v>0.2950000000000001</c:v>
                  </c:pt>
                  <c:pt idx="7">
                    <c:v>0.20900000000000005</c:v>
                  </c:pt>
                  <c:pt idx="8">
                    <c:v>0.192</c:v>
                  </c:pt>
                </c:numCache>
              </c:numRef>
            </c:minus>
            <c:spPr>
              <a:noFill/>
              <a:ln w="9525" cap="flat" cmpd="sng" algn="ctr">
                <a:solidFill>
                  <a:schemeClr val="tx1">
                    <a:lumMod val="65000"/>
                    <a:lumOff val="35000"/>
                  </a:schemeClr>
                </a:solidFill>
                <a:round/>
              </a:ln>
              <a:effectLst/>
            </c:spPr>
          </c:errBars>
          <c:cat>
            <c:strRef>
              <c:f>Sheet1!$T$34:$T$42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Sheet1!$U$34:$U$42</c:f>
              <c:numCache>
                <c:formatCode>General</c:formatCode>
                <c:ptCount val="9"/>
                <c:pt idx="0">
                  <c:v>6.6499999999999995</c:v>
                </c:pt>
                <c:pt idx="1">
                  <c:v>7.53</c:v>
                </c:pt>
                <c:pt idx="2">
                  <c:v>4.9169999999999998</c:v>
                </c:pt>
                <c:pt idx="3">
                  <c:v>5.2969999999999997</c:v>
                </c:pt>
                <c:pt idx="4">
                  <c:v>5.25</c:v>
                </c:pt>
                <c:pt idx="5">
                  <c:v>3.7869999999999999</c:v>
                </c:pt>
                <c:pt idx="6">
                  <c:v>4.3769999999999998</c:v>
                </c:pt>
                <c:pt idx="7">
                  <c:v>4.8199999999999985</c:v>
                </c:pt>
                <c:pt idx="8">
                  <c:v>5.173</c:v>
                </c:pt>
              </c:numCache>
            </c:numRef>
          </c:val>
          <c:extLst xmlns:c16r2="http://schemas.microsoft.com/office/drawing/2015/06/chart">
            <c:ext xmlns:c16="http://schemas.microsoft.com/office/drawing/2014/chart" uri="{C3380CC4-5D6E-409C-BE32-E72D297353CC}">
              <c16:uniqueId val="{00000000-43AC-496D-B4A6-37CB88BFAE20}"/>
            </c:ext>
          </c:extLst>
        </c:ser>
        <c:gapWidth val="326"/>
        <c:overlap val="-58"/>
        <c:axId val="70680960"/>
        <c:axId val="70682880"/>
      </c:barChart>
      <c:catAx>
        <c:axId val="70680960"/>
        <c:scaling>
          <c:orientation val="minMax"/>
        </c:scaling>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sz="1000" b="1" i="0" cap="all" baseline="0">
                    <a:effectLst/>
                  </a:rPr>
                  <a:t>Growing media</a:t>
                </a:r>
                <a:endParaRPr lang="en-IN" sz="1000">
                  <a:effectLst/>
                </a:endParaRPr>
              </a:p>
            </c:rich>
          </c:tx>
          <c:spPr>
            <a:noFill/>
            <a:ln>
              <a:noFill/>
            </a:ln>
            <a:effectLst/>
          </c:spPr>
        </c:title>
        <c:numFmt formatCode="General" sourceLinked="1"/>
        <c:maj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0682880"/>
        <c:crosses val="autoZero"/>
        <c:auto val="1"/>
        <c:lblAlgn val="ctr"/>
        <c:lblOffset val="100"/>
      </c:catAx>
      <c:valAx>
        <c:axId val="70682880"/>
        <c:scaling>
          <c:orientation val="minMax"/>
        </c:scaling>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i="0" cap="all" baseline="0">
                    <a:effectLst>
                      <a:outerShdw blurRad="50800" dist="38100" dir="5400000" algn="t" rotWithShape="0">
                        <a:srgbClr val="000000">
                          <a:alpha val="40000"/>
                        </a:srgbClr>
                      </a:outerShdw>
                    </a:effectLst>
                  </a:rPr>
                  <a:t>Root Length (cm) </a:t>
                </a:r>
                <a:endParaRPr lang="en-IN" sz="1000">
                  <a:effectLst/>
                </a:endParaRP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068096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errBars>
            <c:errBarType val="both"/>
            <c:errValType val="cust"/>
            <c:plus>
              <c:numRef>
                <c:f>Sheet1!$AC$34:$AC$42</c:f>
                <c:numCache>
                  <c:formatCode>General</c:formatCode>
                  <c:ptCount val="9"/>
                  <c:pt idx="0">
                    <c:v>0.56299999999999994</c:v>
                  </c:pt>
                  <c:pt idx="1">
                    <c:v>0.67000000000000026</c:v>
                  </c:pt>
                  <c:pt idx="2">
                    <c:v>0.40100000000000002</c:v>
                  </c:pt>
                  <c:pt idx="3">
                    <c:v>0.45100000000000001</c:v>
                  </c:pt>
                  <c:pt idx="4">
                    <c:v>0.26</c:v>
                  </c:pt>
                  <c:pt idx="5">
                    <c:v>0.26</c:v>
                  </c:pt>
                  <c:pt idx="6">
                    <c:v>0.34500000000000008</c:v>
                  </c:pt>
                  <c:pt idx="7">
                    <c:v>0.38100000000000012</c:v>
                  </c:pt>
                  <c:pt idx="8">
                    <c:v>0.46800000000000008</c:v>
                  </c:pt>
                </c:numCache>
              </c:numRef>
            </c:plus>
            <c:minus>
              <c:numRef>
                <c:f>Sheet1!$AC$34:$AC$42</c:f>
                <c:numCache>
                  <c:formatCode>General</c:formatCode>
                  <c:ptCount val="9"/>
                  <c:pt idx="0">
                    <c:v>0.56299999999999994</c:v>
                  </c:pt>
                  <c:pt idx="1">
                    <c:v>0.67000000000000026</c:v>
                  </c:pt>
                  <c:pt idx="2">
                    <c:v>0.40100000000000002</c:v>
                  </c:pt>
                  <c:pt idx="3">
                    <c:v>0.45100000000000001</c:v>
                  </c:pt>
                  <c:pt idx="4">
                    <c:v>0.26</c:v>
                  </c:pt>
                  <c:pt idx="5">
                    <c:v>0.26</c:v>
                  </c:pt>
                  <c:pt idx="6">
                    <c:v>0.34500000000000008</c:v>
                  </c:pt>
                  <c:pt idx="7">
                    <c:v>0.38100000000000012</c:v>
                  </c:pt>
                  <c:pt idx="8">
                    <c:v>0.46800000000000008</c:v>
                  </c:pt>
                </c:numCache>
              </c:numRef>
            </c:minus>
            <c:spPr>
              <a:noFill/>
              <a:ln w="9525" cap="flat" cmpd="sng" algn="ctr">
                <a:solidFill>
                  <a:schemeClr val="tx1">
                    <a:lumMod val="65000"/>
                    <a:lumOff val="35000"/>
                  </a:schemeClr>
                </a:solidFill>
                <a:round/>
              </a:ln>
              <a:effectLst/>
            </c:spPr>
          </c:errBars>
          <c:cat>
            <c:strRef>
              <c:f>Sheet1!$AA$34:$AA$42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Sheet1!$AB$34:$AB$42</c:f>
              <c:numCache>
                <c:formatCode>General</c:formatCode>
                <c:ptCount val="9"/>
                <c:pt idx="0">
                  <c:v>11.233000000000001</c:v>
                </c:pt>
                <c:pt idx="1">
                  <c:v>13.43</c:v>
                </c:pt>
                <c:pt idx="2">
                  <c:v>7.81</c:v>
                </c:pt>
                <c:pt idx="3">
                  <c:v>8.447000000000001</c:v>
                </c:pt>
                <c:pt idx="4">
                  <c:v>9.8800000000000008</c:v>
                </c:pt>
                <c:pt idx="5">
                  <c:v>5.6969999999999983</c:v>
                </c:pt>
                <c:pt idx="6">
                  <c:v>5.9269999999999996</c:v>
                </c:pt>
                <c:pt idx="7">
                  <c:v>7.1529999999999978</c:v>
                </c:pt>
                <c:pt idx="8">
                  <c:v>8.58</c:v>
                </c:pt>
              </c:numCache>
            </c:numRef>
          </c:val>
          <c:extLst xmlns:c16r2="http://schemas.microsoft.com/office/drawing/2015/06/chart">
            <c:ext xmlns:c16="http://schemas.microsoft.com/office/drawing/2014/chart" uri="{C3380CC4-5D6E-409C-BE32-E72D297353CC}">
              <c16:uniqueId val="{00000000-E724-4FA1-94AF-10D983345DDE}"/>
            </c:ext>
          </c:extLst>
        </c:ser>
        <c:gapWidth val="326"/>
        <c:overlap val="-58"/>
        <c:axId val="69519616"/>
        <c:axId val="73507200"/>
      </c:barChart>
      <c:catAx>
        <c:axId val="69519616"/>
        <c:scaling>
          <c:orientation val="minMax"/>
        </c:scaling>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IN" sz="1000" b="1" i="0" cap="all" baseline="0">
                    <a:effectLst/>
                  </a:rPr>
                  <a:t>Growing media</a:t>
                </a:r>
                <a:endParaRPr lang="en-IN" sz="1000">
                  <a:effectLst/>
                </a:endParaRPr>
              </a:p>
            </c:rich>
          </c:tx>
          <c:spPr>
            <a:noFill/>
            <a:ln>
              <a:noFill/>
            </a:ln>
            <a:effectLst/>
          </c:spPr>
        </c:title>
        <c:numFmt formatCode="General" sourceLinked="1"/>
        <c:maj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3507200"/>
        <c:crosses val="autoZero"/>
        <c:auto val="1"/>
        <c:lblAlgn val="ctr"/>
        <c:lblOffset val="100"/>
      </c:catAx>
      <c:valAx>
        <c:axId val="73507200"/>
        <c:scaling>
          <c:orientation val="minMax"/>
        </c:scaling>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1000" b="1" i="0" cap="all" baseline="0">
                    <a:effectLst/>
                  </a:rPr>
                  <a:t> survivability  (%) </a:t>
                </a:r>
                <a:endParaRPr lang="en-IN" sz="1000">
                  <a:effectLst/>
                </a:endParaRP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51961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errBars>
            <c:errBarType val="both"/>
            <c:errValType val="cust"/>
            <c:plus>
              <c:numRef>
                <c:f>Sheet1!$AG$34:$AG$42</c:f>
                <c:numCache>
                  <c:formatCode>General</c:formatCode>
                  <c:ptCount val="9"/>
                  <c:pt idx="0">
                    <c:v>0.28900000000000009</c:v>
                  </c:pt>
                  <c:pt idx="1">
                    <c:v>0.31300000000000011</c:v>
                  </c:pt>
                  <c:pt idx="2">
                    <c:v>0.13800000000000001</c:v>
                  </c:pt>
                  <c:pt idx="3">
                    <c:v>0.192</c:v>
                  </c:pt>
                  <c:pt idx="4">
                    <c:v>0.26500000000000001</c:v>
                  </c:pt>
                  <c:pt idx="5">
                    <c:v>0.15200000000000005</c:v>
                  </c:pt>
                  <c:pt idx="6">
                    <c:v>0.16600000000000001</c:v>
                  </c:pt>
                  <c:pt idx="7">
                    <c:v>0.22500000000000001</c:v>
                  </c:pt>
                  <c:pt idx="8">
                    <c:v>0.29700000000000015</c:v>
                  </c:pt>
                </c:numCache>
              </c:numRef>
            </c:plus>
            <c:minus>
              <c:numRef>
                <c:f>Sheet1!$AG$34:$AG$42</c:f>
                <c:numCache>
                  <c:formatCode>General</c:formatCode>
                  <c:ptCount val="9"/>
                  <c:pt idx="0">
                    <c:v>0.28900000000000009</c:v>
                  </c:pt>
                  <c:pt idx="1">
                    <c:v>0.31300000000000011</c:v>
                  </c:pt>
                  <c:pt idx="2">
                    <c:v>0.13800000000000001</c:v>
                  </c:pt>
                  <c:pt idx="3">
                    <c:v>0.192</c:v>
                  </c:pt>
                  <c:pt idx="4">
                    <c:v>0.26500000000000001</c:v>
                  </c:pt>
                  <c:pt idx="5">
                    <c:v>0.15200000000000005</c:v>
                  </c:pt>
                  <c:pt idx="6">
                    <c:v>0.16600000000000001</c:v>
                  </c:pt>
                  <c:pt idx="7">
                    <c:v>0.22500000000000001</c:v>
                  </c:pt>
                  <c:pt idx="8">
                    <c:v>0.29700000000000015</c:v>
                  </c:pt>
                </c:numCache>
              </c:numRef>
            </c:minus>
            <c:spPr>
              <a:noFill/>
              <a:ln w="9525" cap="flat" cmpd="sng" algn="ctr">
                <a:solidFill>
                  <a:schemeClr val="tx1">
                    <a:lumMod val="65000"/>
                    <a:lumOff val="35000"/>
                  </a:schemeClr>
                </a:solidFill>
                <a:round/>
              </a:ln>
              <a:effectLst/>
            </c:spPr>
          </c:errBars>
          <c:cat>
            <c:strRef>
              <c:f>Sheet1!$AE$34:$AE$42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Sheet1!$AF$34:$AF$42</c:f>
              <c:numCache>
                <c:formatCode>General</c:formatCode>
                <c:ptCount val="9"/>
                <c:pt idx="0">
                  <c:v>6.7229999999999981</c:v>
                </c:pt>
                <c:pt idx="1">
                  <c:v>7.2969999999999997</c:v>
                </c:pt>
                <c:pt idx="2">
                  <c:v>3.16</c:v>
                </c:pt>
                <c:pt idx="3">
                  <c:v>4.2069999999999999</c:v>
                </c:pt>
                <c:pt idx="4">
                  <c:v>5.37</c:v>
                </c:pt>
                <c:pt idx="5">
                  <c:v>3.532999999999999</c:v>
                </c:pt>
                <c:pt idx="6">
                  <c:v>3.66</c:v>
                </c:pt>
                <c:pt idx="7">
                  <c:v>4.5</c:v>
                </c:pt>
                <c:pt idx="8">
                  <c:v>5.7370000000000001</c:v>
                </c:pt>
              </c:numCache>
            </c:numRef>
          </c:val>
          <c:extLst xmlns:c16r2="http://schemas.microsoft.com/office/drawing/2015/06/chart">
            <c:ext xmlns:c16="http://schemas.microsoft.com/office/drawing/2014/chart" uri="{C3380CC4-5D6E-409C-BE32-E72D297353CC}">
              <c16:uniqueId val="{00000000-3E8D-4611-B773-8E3AE028794B}"/>
            </c:ext>
          </c:extLst>
        </c:ser>
        <c:gapWidth val="326"/>
        <c:overlap val="-58"/>
        <c:axId val="73544064"/>
        <c:axId val="73545984"/>
      </c:barChart>
      <c:catAx>
        <c:axId val="73544064"/>
        <c:scaling>
          <c:orientation val="minMax"/>
        </c:scaling>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spPr>
            <a:noFill/>
            <a:ln>
              <a:noFill/>
            </a:ln>
            <a:effectLst/>
          </c:spPr>
        </c:title>
        <c:numFmt formatCode="General" sourceLinked="1"/>
        <c:maj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3545984"/>
        <c:crosses val="autoZero"/>
        <c:auto val="1"/>
        <c:lblAlgn val="ctr"/>
        <c:lblOffset val="100"/>
      </c:catAx>
      <c:valAx>
        <c:axId val="73545984"/>
        <c:scaling>
          <c:orientation val="minMax"/>
        </c:scaling>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Survivability  (%)</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354406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TotalTime>
  <Pages>11</Pages>
  <Words>3636</Words>
  <Characters>20731</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manish</dc:creator>
  <cp:keywords/>
  <dc:description/>
  <cp:lastModifiedBy>ABHI</cp:lastModifiedBy>
  <cp:revision>17</cp:revision>
  <dcterms:created xsi:type="dcterms:W3CDTF">2025-01-17T09:53:00Z</dcterms:created>
  <dcterms:modified xsi:type="dcterms:W3CDTF">2025-06-13T04:11:00Z</dcterms:modified>
</cp:coreProperties>
</file>