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426CF2" w14:textId="77777777" w:rsidR="00F73042" w:rsidRDefault="00F73042" w:rsidP="00A511E4">
      <w:pPr>
        <w:spacing w:after="0" w:line="240" w:lineRule="auto"/>
        <w:jc w:val="center"/>
        <w:rPr>
          <w:rFonts w:ascii="Times New Roman" w:hAnsi="Times New Roman" w:cs="Times New Roman"/>
          <w:b/>
          <w:bCs/>
          <w:sz w:val="24"/>
          <w:szCs w:val="24"/>
        </w:rPr>
      </w:pPr>
      <w:bookmarkStart w:id="0" w:name="_GoBack"/>
      <w:r w:rsidRPr="001F0345">
        <w:rPr>
          <w:rFonts w:ascii="Times New Roman" w:hAnsi="Times New Roman" w:cs="Times New Roman"/>
          <w:b/>
          <w:sz w:val="24"/>
          <w:szCs w:val="24"/>
        </w:rPr>
        <w:t xml:space="preserve">Path </w:t>
      </w:r>
      <w:r w:rsidR="009B39E7" w:rsidRPr="001F0345">
        <w:rPr>
          <w:rFonts w:ascii="Times New Roman" w:hAnsi="Times New Roman" w:cs="Times New Roman"/>
          <w:b/>
          <w:sz w:val="24"/>
          <w:szCs w:val="24"/>
        </w:rPr>
        <w:t>coefficient analysis of turmeric (</w:t>
      </w:r>
      <w:r w:rsidR="009B39E7" w:rsidRPr="001F0345">
        <w:rPr>
          <w:rFonts w:ascii="Times New Roman" w:hAnsi="Times New Roman" w:cs="Times New Roman"/>
          <w:b/>
          <w:i/>
          <w:sz w:val="24"/>
          <w:szCs w:val="24"/>
        </w:rPr>
        <w:t>Curcuma longa</w:t>
      </w:r>
      <w:r w:rsidR="009B39E7" w:rsidRPr="001F0345">
        <w:rPr>
          <w:rFonts w:ascii="Times New Roman" w:hAnsi="Times New Roman" w:cs="Times New Roman"/>
          <w:b/>
          <w:sz w:val="24"/>
          <w:szCs w:val="24"/>
        </w:rPr>
        <w:t xml:space="preserve"> L.)</w:t>
      </w:r>
      <w:r>
        <w:rPr>
          <w:rFonts w:ascii="Times New Roman" w:hAnsi="Times New Roman" w:cs="Times New Roman"/>
          <w:b/>
          <w:sz w:val="24"/>
          <w:szCs w:val="24"/>
        </w:rPr>
        <w:t xml:space="preserve"> for yield and yield traits </w:t>
      </w:r>
      <w:r w:rsidR="009B39E7" w:rsidRPr="001F0345">
        <w:rPr>
          <w:rFonts w:ascii="Times New Roman" w:hAnsi="Times New Roman" w:cs="Times New Roman"/>
          <w:b/>
          <w:bCs/>
          <w:sz w:val="24"/>
          <w:szCs w:val="24"/>
        </w:rPr>
        <w:t xml:space="preserve">under </w:t>
      </w:r>
      <w:proofErr w:type="spellStart"/>
      <w:r w:rsidR="009B39E7" w:rsidRPr="001F0345">
        <w:rPr>
          <w:rFonts w:ascii="Times New Roman" w:hAnsi="Times New Roman" w:cs="Times New Roman"/>
          <w:b/>
          <w:bCs/>
          <w:sz w:val="24"/>
          <w:szCs w:val="24"/>
        </w:rPr>
        <w:t>Aonla</w:t>
      </w:r>
      <w:proofErr w:type="spellEnd"/>
      <w:r w:rsidR="009B39E7" w:rsidRPr="001F0345">
        <w:rPr>
          <w:rFonts w:ascii="Times New Roman" w:hAnsi="Times New Roman" w:cs="Times New Roman"/>
          <w:b/>
          <w:bCs/>
          <w:sz w:val="24"/>
          <w:szCs w:val="24"/>
        </w:rPr>
        <w:t xml:space="preserve"> and Guava cropping system</w:t>
      </w:r>
    </w:p>
    <w:p w14:paraId="515A39D5" w14:textId="77777777" w:rsidR="00401E92" w:rsidRDefault="00401E92" w:rsidP="00A511E4">
      <w:pPr>
        <w:spacing w:after="0" w:line="240" w:lineRule="auto"/>
        <w:jc w:val="center"/>
        <w:rPr>
          <w:rFonts w:ascii="Times New Roman" w:hAnsi="Times New Roman" w:cs="Times New Roman"/>
          <w:b/>
          <w:bCs/>
          <w:sz w:val="24"/>
          <w:szCs w:val="24"/>
        </w:rPr>
      </w:pPr>
    </w:p>
    <w:bookmarkEnd w:id="0"/>
    <w:p w14:paraId="689ED6B3" w14:textId="5DA95D7C" w:rsidR="00826AA5" w:rsidRPr="001F0345" w:rsidRDefault="00826AA5" w:rsidP="00FE7573">
      <w:pPr>
        <w:spacing w:after="0" w:line="240" w:lineRule="auto"/>
        <w:rPr>
          <w:rFonts w:ascii="Times New Roman" w:hAnsi="Times New Roman" w:cs="Times New Roman"/>
          <w:b/>
          <w:bCs/>
          <w:sz w:val="24"/>
          <w:szCs w:val="24"/>
        </w:rPr>
      </w:pPr>
    </w:p>
    <w:p w14:paraId="497657FF" w14:textId="77777777" w:rsidR="00D022C6" w:rsidRPr="001F0345" w:rsidRDefault="00D022C6" w:rsidP="00A511E4">
      <w:pPr>
        <w:spacing w:after="0" w:line="240" w:lineRule="auto"/>
        <w:jc w:val="center"/>
        <w:rPr>
          <w:rFonts w:ascii="Times New Roman" w:hAnsi="Times New Roman" w:cs="Times New Roman"/>
          <w:b/>
          <w:bCs/>
          <w:sz w:val="24"/>
          <w:szCs w:val="24"/>
        </w:rPr>
      </w:pPr>
      <w:r w:rsidRPr="001F0345">
        <w:rPr>
          <w:rFonts w:ascii="Times New Roman" w:hAnsi="Times New Roman" w:cs="Times New Roman"/>
          <w:b/>
          <w:bCs/>
          <w:sz w:val="24"/>
          <w:szCs w:val="24"/>
        </w:rPr>
        <w:t>ABSTRACT</w:t>
      </w:r>
    </w:p>
    <w:p w14:paraId="5C1AA8ED" w14:textId="77777777" w:rsidR="00A511E4" w:rsidRPr="00A511E4" w:rsidRDefault="003F093F" w:rsidP="00FE7573">
      <w:pPr>
        <w:spacing w:after="0" w:line="360" w:lineRule="auto"/>
        <w:ind w:firstLine="720"/>
        <w:jc w:val="both"/>
        <w:rPr>
          <w:rFonts w:ascii="Times New Roman" w:hAnsi="Times New Roman" w:cs="Times New Roman"/>
          <w:sz w:val="24"/>
          <w:szCs w:val="24"/>
        </w:rPr>
      </w:pPr>
      <w:r w:rsidRPr="00A511E4">
        <w:rPr>
          <w:rFonts w:ascii="Times New Roman" w:hAnsi="Times New Roman" w:cs="Times New Roman"/>
          <w:sz w:val="24"/>
          <w:szCs w:val="24"/>
        </w:rPr>
        <w:t xml:space="preserve">Thirty two </w:t>
      </w:r>
      <w:r w:rsidR="001F0345" w:rsidRPr="00A511E4">
        <w:rPr>
          <w:rFonts w:ascii="Times New Roman" w:hAnsi="Times New Roman" w:cs="Times New Roman"/>
          <w:sz w:val="24"/>
          <w:szCs w:val="24"/>
        </w:rPr>
        <w:t xml:space="preserve">turmeric genotypes collected from different resources were evaluated for </w:t>
      </w:r>
      <w:r w:rsidRPr="00A511E4">
        <w:rPr>
          <w:rFonts w:ascii="Times New Roman" w:hAnsi="Times New Roman" w:cs="Times New Roman"/>
          <w:sz w:val="24"/>
          <w:szCs w:val="24"/>
        </w:rPr>
        <w:t xml:space="preserve">yield and yield attributes </w:t>
      </w:r>
      <w:r w:rsidR="001F0345" w:rsidRPr="00A511E4">
        <w:rPr>
          <w:rFonts w:ascii="Times New Roman" w:hAnsi="Times New Roman" w:cs="Times New Roman"/>
          <w:sz w:val="24"/>
          <w:szCs w:val="24"/>
        </w:rPr>
        <w:t xml:space="preserve">at </w:t>
      </w:r>
      <w:r w:rsidRPr="00A511E4">
        <w:rPr>
          <w:rFonts w:ascii="Times New Roman" w:hAnsi="Times New Roman" w:cs="Times New Roman"/>
          <w:sz w:val="24"/>
          <w:szCs w:val="24"/>
        </w:rPr>
        <w:t>Department of Horticulture, Naini, Agricultural Institute, Sam Higginbottom University of Agriculture, Technology and Sciences, Prayagraj during two consecutive years 2019-20 and 2020-2021.</w:t>
      </w:r>
      <w:r w:rsidR="001F0345" w:rsidRPr="00A511E4">
        <w:rPr>
          <w:rFonts w:ascii="Times New Roman" w:hAnsi="Times New Roman" w:cs="Times New Roman"/>
          <w:sz w:val="24"/>
          <w:szCs w:val="24"/>
        </w:rPr>
        <w:t xml:space="preserve"> The data recorded on different characters were subjected to work out path </w:t>
      </w:r>
      <w:r w:rsidR="00F73042">
        <w:rPr>
          <w:rFonts w:ascii="Times New Roman" w:hAnsi="Times New Roman" w:cs="Times New Roman"/>
          <w:sz w:val="24"/>
          <w:szCs w:val="24"/>
        </w:rPr>
        <w:t xml:space="preserve">coefficient </w:t>
      </w:r>
      <w:r w:rsidR="001F0345" w:rsidRPr="00A511E4">
        <w:rPr>
          <w:rFonts w:ascii="Times New Roman" w:hAnsi="Times New Roman" w:cs="Times New Roman"/>
          <w:sz w:val="24"/>
          <w:szCs w:val="24"/>
        </w:rPr>
        <w:t xml:space="preserve">analysis to investigate the association, direct and indirect contribution of various characters on </w:t>
      </w:r>
      <w:r w:rsidRPr="00A511E4">
        <w:rPr>
          <w:rFonts w:ascii="Times New Roman" w:hAnsi="Times New Roman" w:cs="Times New Roman"/>
          <w:bCs/>
          <w:sz w:val="24"/>
          <w:szCs w:val="24"/>
        </w:rPr>
        <w:t>rhizome yield (q ha</w:t>
      </w:r>
      <w:r w:rsidRPr="00A511E4">
        <w:rPr>
          <w:rFonts w:ascii="Times New Roman" w:hAnsi="Times New Roman" w:cs="Times New Roman"/>
          <w:bCs/>
          <w:sz w:val="24"/>
          <w:szCs w:val="24"/>
          <w:vertAlign w:val="superscript"/>
        </w:rPr>
        <w:t>-1</w:t>
      </w:r>
      <w:r w:rsidRPr="00A511E4">
        <w:rPr>
          <w:rFonts w:ascii="Times New Roman" w:hAnsi="Times New Roman" w:cs="Times New Roman"/>
          <w:bCs/>
          <w:sz w:val="24"/>
          <w:szCs w:val="24"/>
        </w:rPr>
        <w:t>)</w:t>
      </w:r>
      <w:r w:rsidR="001F0345" w:rsidRPr="00A511E4">
        <w:rPr>
          <w:rFonts w:ascii="Times New Roman" w:hAnsi="Times New Roman" w:cs="Times New Roman"/>
          <w:sz w:val="24"/>
          <w:szCs w:val="24"/>
        </w:rPr>
        <w:t>.</w:t>
      </w:r>
      <w:r w:rsidR="00A511E4" w:rsidRPr="00A511E4">
        <w:rPr>
          <w:rFonts w:ascii="Times New Roman" w:hAnsi="Times New Roman" w:cs="Times New Roman"/>
          <w:sz w:val="24"/>
          <w:szCs w:val="24"/>
        </w:rPr>
        <w:t xml:space="preserve"> The genotypic and phenotypic path coefficient analysis indicated that the traits like  </w:t>
      </w:r>
      <w:commentRangeStart w:id="1"/>
      <w:r w:rsidR="00A511E4" w:rsidRPr="00A511E4">
        <w:rPr>
          <w:rFonts w:ascii="Times New Roman" w:hAnsi="Times New Roman" w:cs="Times New Roman"/>
          <w:bCs/>
          <w:sz w:val="24"/>
          <w:szCs w:val="24"/>
        </w:rPr>
        <w:t>plant height,</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number of tillers per stem,</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number of leaves per plant,</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leaf area (cm),</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number of secondary  rhizomes,</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weight of fingers (g),</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weight of mother rhizome,</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curcumin and  oleoresin</w:t>
      </w:r>
      <w:r w:rsidR="00A511E4" w:rsidRPr="00A511E4">
        <w:rPr>
          <w:rFonts w:ascii="Times New Roman" w:hAnsi="Times New Roman" w:cs="Times New Roman"/>
          <w:sz w:val="24"/>
          <w:szCs w:val="24"/>
        </w:rPr>
        <w:t xml:space="preserve">  exhibited high and positive direct effects on </w:t>
      </w:r>
      <w:r w:rsidR="00A511E4" w:rsidRPr="00A511E4">
        <w:rPr>
          <w:rFonts w:ascii="Times New Roman" w:hAnsi="Times New Roman" w:cs="Times New Roman"/>
          <w:bCs/>
          <w:sz w:val="24"/>
          <w:szCs w:val="24"/>
        </w:rPr>
        <w:t>rhizome yield per ha (q</w:t>
      </w:r>
      <w:r w:rsidR="00A511E4" w:rsidRPr="00A511E4">
        <w:rPr>
          <w:rFonts w:ascii="Times New Roman" w:hAnsi="Times New Roman" w:cs="Times New Roman"/>
          <w:bCs/>
          <w:sz w:val="24"/>
          <w:szCs w:val="24"/>
          <w:vertAlign w:val="superscript"/>
        </w:rPr>
        <w:t>-1</w:t>
      </w:r>
      <w:r w:rsidR="00A511E4" w:rsidRPr="00A511E4">
        <w:rPr>
          <w:rFonts w:ascii="Times New Roman" w:hAnsi="Times New Roman" w:cs="Times New Roman"/>
          <w:bCs/>
          <w:sz w:val="24"/>
          <w:szCs w:val="24"/>
        </w:rPr>
        <w:t xml:space="preserve">) at both level of </w:t>
      </w:r>
      <w:r w:rsidR="00A511E4" w:rsidRPr="00A511E4">
        <w:rPr>
          <w:rFonts w:ascii="Times New Roman" w:hAnsi="Times New Roman" w:cs="Times New Roman"/>
          <w:sz w:val="24"/>
          <w:szCs w:val="24"/>
        </w:rPr>
        <w:t xml:space="preserve">genotypic and phenotypic under </w:t>
      </w:r>
      <w:proofErr w:type="spellStart"/>
      <w:r w:rsidR="00A511E4" w:rsidRPr="00A511E4">
        <w:rPr>
          <w:rFonts w:ascii="Times New Roman" w:hAnsi="Times New Roman" w:cs="Times New Roman"/>
          <w:bCs/>
          <w:sz w:val="24"/>
          <w:szCs w:val="24"/>
        </w:rPr>
        <w:t>Aonla</w:t>
      </w:r>
      <w:proofErr w:type="spellEnd"/>
      <w:r w:rsidR="00A511E4" w:rsidRPr="00A511E4">
        <w:rPr>
          <w:rFonts w:ascii="Times New Roman" w:hAnsi="Times New Roman" w:cs="Times New Roman"/>
          <w:bCs/>
          <w:sz w:val="24"/>
          <w:szCs w:val="24"/>
        </w:rPr>
        <w:t xml:space="preserve"> cropping system in 2019-2020. </w:t>
      </w:r>
      <w:commentRangeStart w:id="2"/>
      <w:r w:rsidR="00A511E4" w:rsidRPr="00A511E4">
        <w:rPr>
          <w:rFonts w:ascii="Times New Roman" w:hAnsi="Times New Roman" w:cs="Times New Roman"/>
          <w:sz w:val="24"/>
          <w:szCs w:val="24"/>
        </w:rPr>
        <w:t xml:space="preserve">Whereas the revealed that </w:t>
      </w:r>
      <w:r w:rsidR="00F73042">
        <w:rPr>
          <w:rFonts w:ascii="Times New Roman" w:hAnsi="Times New Roman" w:cs="Times New Roman"/>
          <w:sz w:val="24"/>
          <w:szCs w:val="24"/>
        </w:rPr>
        <w:t>the</w:t>
      </w:r>
      <w:commentRangeEnd w:id="2"/>
      <w:r w:rsidR="00B47871">
        <w:rPr>
          <w:rStyle w:val="CommentReference"/>
        </w:rPr>
        <w:commentReference w:id="2"/>
      </w:r>
      <w:r w:rsidR="00F73042">
        <w:rPr>
          <w:rFonts w:ascii="Times New Roman" w:hAnsi="Times New Roman" w:cs="Times New Roman"/>
          <w:sz w:val="24"/>
          <w:szCs w:val="24"/>
        </w:rPr>
        <w:t xml:space="preserve"> </w:t>
      </w:r>
      <w:r w:rsidR="00A511E4" w:rsidRPr="00A511E4">
        <w:rPr>
          <w:rFonts w:ascii="Times New Roman" w:hAnsi="Times New Roman" w:cs="Times New Roman"/>
          <w:sz w:val="24"/>
          <w:szCs w:val="24"/>
        </w:rPr>
        <w:t xml:space="preserve">maximum direct effect on </w:t>
      </w:r>
      <w:r w:rsidR="00A511E4" w:rsidRPr="00A511E4">
        <w:rPr>
          <w:rFonts w:ascii="Times New Roman" w:hAnsi="Times New Roman" w:cs="Times New Roman"/>
          <w:bCs/>
          <w:sz w:val="24"/>
          <w:szCs w:val="24"/>
        </w:rPr>
        <w:t>rhizome yield per ha (q</w:t>
      </w:r>
      <w:r w:rsidR="00A511E4" w:rsidRPr="00A511E4">
        <w:rPr>
          <w:rFonts w:ascii="Times New Roman" w:hAnsi="Times New Roman" w:cs="Times New Roman"/>
          <w:bCs/>
          <w:sz w:val="24"/>
          <w:szCs w:val="24"/>
          <w:vertAlign w:val="superscript"/>
        </w:rPr>
        <w:t>-1</w:t>
      </w:r>
      <w:r w:rsidR="00A511E4" w:rsidRPr="00A511E4">
        <w:rPr>
          <w:rFonts w:ascii="Times New Roman" w:hAnsi="Times New Roman" w:cs="Times New Roman"/>
          <w:bCs/>
          <w:sz w:val="24"/>
          <w:szCs w:val="24"/>
        </w:rPr>
        <w:t xml:space="preserve">) </w:t>
      </w:r>
      <w:r w:rsidR="00A511E4" w:rsidRPr="00A511E4">
        <w:rPr>
          <w:rFonts w:ascii="Times New Roman" w:hAnsi="Times New Roman" w:cs="Times New Roman"/>
          <w:sz w:val="24"/>
          <w:szCs w:val="24"/>
        </w:rPr>
        <w:t xml:space="preserve"> was expressed by </w:t>
      </w:r>
      <w:r w:rsidR="00A511E4" w:rsidRPr="00A511E4">
        <w:rPr>
          <w:rFonts w:ascii="Times New Roman" w:hAnsi="Times New Roman" w:cs="Times New Roman"/>
          <w:bCs/>
          <w:sz w:val="24"/>
          <w:szCs w:val="24"/>
        </w:rPr>
        <w:t>plant height</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leaf area (cm)</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 xml:space="preserve">number of fingers </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weight of fingers (g)</w:t>
      </w:r>
      <w:r w:rsidR="00A511E4" w:rsidRPr="00A511E4">
        <w:rPr>
          <w:rFonts w:ascii="Times New Roman" w:hAnsi="Times New Roman" w:cs="Times New Roman"/>
          <w:sz w:val="24"/>
          <w:szCs w:val="24"/>
        </w:rPr>
        <w:t xml:space="preserve"> and  </w:t>
      </w:r>
      <w:r w:rsidR="00A511E4" w:rsidRPr="00A511E4">
        <w:rPr>
          <w:rFonts w:ascii="Times New Roman" w:hAnsi="Times New Roman" w:cs="Times New Roman"/>
          <w:bCs/>
          <w:sz w:val="24"/>
          <w:szCs w:val="24"/>
        </w:rPr>
        <w:t xml:space="preserve">curcumin </w:t>
      </w:r>
      <w:r w:rsidR="00A511E4" w:rsidRPr="00A511E4">
        <w:rPr>
          <w:rFonts w:ascii="Times New Roman" w:hAnsi="Times New Roman" w:cs="Times New Roman"/>
          <w:sz w:val="24"/>
          <w:szCs w:val="24"/>
        </w:rPr>
        <w:t xml:space="preserve"> at both genotypic and phenotypic level </w:t>
      </w:r>
      <w:r w:rsidR="00A511E4" w:rsidRPr="00A511E4">
        <w:rPr>
          <w:rFonts w:ascii="Times New Roman" w:hAnsi="Times New Roman" w:cs="Times New Roman"/>
          <w:bCs/>
          <w:sz w:val="24"/>
          <w:szCs w:val="24"/>
        </w:rPr>
        <w:t xml:space="preserve">of turmeric under </w:t>
      </w:r>
      <w:proofErr w:type="spellStart"/>
      <w:r w:rsidR="00A511E4" w:rsidRPr="00A511E4">
        <w:rPr>
          <w:rFonts w:ascii="Times New Roman" w:hAnsi="Times New Roman" w:cs="Times New Roman"/>
          <w:bCs/>
          <w:sz w:val="24"/>
          <w:szCs w:val="24"/>
        </w:rPr>
        <w:t>Aonla</w:t>
      </w:r>
      <w:proofErr w:type="spellEnd"/>
      <w:r w:rsidR="00A511E4" w:rsidRPr="00A511E4">
        <w:rPr>
          <w:rFonts w:ascii="Times New Roman" w:hAnsi="Times New Roman" w:cs="Times New Roman"/>
          <w:bCs/>
          <w:sz w:val="24"/>
          <w:szCs w:val="24"/>
        </w:rPr>
        <w:t xml:space="preserve"> cropping system in 2020-21.</w:t>
      </w:r>
      <w:commentRangeEnd w:id="1"/>
      <w:r w:rsidR="00FE7573">
        <w:rPr>
          <w:rStyle w:val="CommentReference"/>
        </w:rPr>
        <w:commentReference w:id="1"/>
      </w:r>
      <w:r w:rsidR="00A511E4" w:rsidRPr="00A511E4">
        <w:rPr>
          <w:rFonts w:ascii="Times New Roman" w:hAnsi="Times New Roman" w:cs="Times New Roman"/>
          <w:sz w:val="24"/>
          <w:szCs w:val="24"/>
        </w:rPr>
        <w:t xml:space="preserve"> </w:t>
      </w:r>
      <w:commentRangeStart w:id="3"/>
      <w:r w:rsidR="00A511E4" w:rsidRPr="00A511E4">
        <w:rPr>
          <w:rFonts w:ascii="Times New Roman" w:hAnsi="Times New Roman" w:cs="Times New Roman"/>
          <w:sz w:val="24"/>
          <w:szCs w:val="24"/>
        </w:rPr>
        <w:t>Revealed</w:t>
      </w:r>
      <w:commentRangeEnd w:id="3"/>
      <w:r w:rsidR="007B0D0F">
        <w:rPr>
          <w:rStyle w:val="CommentReference"/>
        </w:rPr>
        <w:commentReference w:id="3"/>
      </w:r>
      <w:r w:rsidR="00A511E4" w:rsidRPr="00A511E4">
        <w:rPr>
          <w:rFonts w:ascii="Times New Roman" w:hAnsi="Times New Roman" w:cs="Times New Roman"/>
          <w:sz w:val="24"/>
          <w:szCs w:val="24"/>
        </w:rPr>
        <w:t xml:space="preserve"> that </w:t>
      </w:r>
      <w:r w:rsidR="00F73042">
        <w:rPr>
          <w:rFonts w:ascii="Times New Roman" w:hAnsi="Times New Roman" w:cs="Times New Roman"/>
          <w:sz w:val="24"/>
          <w:szCs w:val="24"/>
        </w:rPr>
        <w:t xml:space="preserve">the </w:t>
      </w:r>
      <w:r w:rsidR="00A511E4" w:rsidRPr="00A511E4">
        <w:rPr>
          <w:rFonts w:ascii="Times New Roman" w:hAnsi="Times New Roman" w:cs="Times New Roman"/>
          <w:sz w:val="24"/>
          <w:szCs w:val="24"/>
        </w:rPr>
        <w:t xml:space="preserve">maximum direct effect on </w:t>
      </w:r>
      <w:r w:rsidR="00A511E4" w:rsidRPr="00A511E4">
        <w:rPr>
          <w:rFonts w:ascii="Times New Roman" w:hAnsi="Times New Roman" w:cs="Times New Roman"/>
          <w:bCs/>
          <w:sz w:val="24"/>
          <w:szCs w:val="24"/>
        </w:rPr>
        <w:t>rhizome yield per ha (q</w:t>
      </w:r>
      <w:r w:rsidR="00A511E4" w:rsidRPr="00A511E4">
        <w:rPr>
          <w:rFonts w:ascii="Times New Roman" w:hAnsi="Times New Roman" w:cs="Times New Roman"/>
          <w:bCs/>
          <w:sz w:val="24"/>
          <w:szCs w:val="24"/>
          <w:vertAlign w:val="superscript"/>
        </w:rPr>
        <w:t>-1</w:t>
      </w:r>
      <w:r w:rsidR="00A511E4" w:rsidRPr="00A511E4">
        <w:rPr>
          <w:rFonts w:ascii="Times New Roman" w:hAnsi="Times New Roman" w:cs="Times New Roman"/>
          <w:bCs/>
          <w:sz w:val="24"/>
          <w:szCs w:val="24"/>
        </w:rPr>
        <w:t xml:space="preserve">) </w:t>
      </w:r>
      <w:r w:rsidR="00A511E4" w:rsidRPr="00A511E4">
        <w:rPr>
          <w:rFonts w:ascii="Times New Roman" w:hAnsi="Times New Roman" w:cs="Times New Roman"/>
          <w:sz w:val="24"/>
          <w:szCs w:val="24"/>
        </w:rPr>
        <w:t xml:space="preserve"> was expressed by </w:t>
      </w:r>
      <w:r w:rsidR="00A511E4" w:rsidRPr="00A511E4">
        <w:rPr>
          <w:rFonts w:ascii="Times New Roman" w:hAnsi="Times New Roman" w:cs="Times New Roman"/>
          <w:bCs/>
          <w:sz w:val="24"/>
          <w:szCs w:val="24"/>
        </w:rPr>
        <w:t>plant height</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number of tillers per stem</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number of leaves per plant</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 xml:space="preserve">number of fingers </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weight of fingers (g)</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weight of mother rhizome</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 xml:space="preserve">oleoresin </w:t>
      </w:r>
      <w:r w:rsidR="00A511E4" w:rsidRPr="00A511E4">
        <w:rPr>
          <w:rFonts w:ascii="Times New Roman" w:hAnsi="Times New Roman" w:cs="Times New Roman"/>
          <w:sz w:val="24"/>
          <w:szCs w:val="24"/>
        </w:rPr>
        <w:t xml:space="preserve"> at both level of genotypic and phenotypic </w:t>
      </w:r>
      <w:r w:rsidR="00A511E4" w:rsidRPr="00A511E4">
        <w:rPr>
          <w:rFonts w:ascii="Times New Roman" w:hAnsi="Times New Roman" w:cs="Times New Roman"/>
          <w:bCs/>
          <w:sz w:val="24"/>
          <w:szCs w:val="24"/>
        </w:rPr>
        <w:t>of turmeric under guava cropping system in 2019-20.</w:t>
      </w:r>
      <w:r w:rsidR="00F73042">
        <w:rPr>
          <w:rFonts w:ascii="Times New Roman" w:hAnsi="Times New Roman" w:cs="Times New Roman"/>
          <w:bCs/>
          <w:sz w:val="24"/>
          <w:szCs w:val="24"/>
        </w:rPr>
        <w:t xml:space="preserve"> </w:t>
      </w:r>
      <w:r w:rsidR="00A511E4" w:rsidRPr="00A511E4">
        <w:rPr>
          <w:rFonts w:ascii="Times New Roman" w:hAnsi="Times New Roman" w:cs="Times New Roman"/>
          <w:sz w:val="24"/>
          <w:szCs w:val="24"/>
        </w:rPr>
        <w:t xml:space="preserve"> </w:t>
      </w:r>
      <w:commentRangeStart w:id="4"/>
      <w:commentRangeStart w:id="5"/>
      <w:r w:rsidR="00A511E4" w:rsidRPr="00A511E4">
        <w:rPr>
          <w:rFonts w:ascii="Times New Roman" w:hAnsi="Times New Roman" w:cs="Times New Roman"/>
          <w:sz w:val="24"/>
          <w:szCs w:val="24"/>
        </w:rPr>
        <w:t>Whereas revealed that</w:t>
      </w:r>
      <w:r w:rsidR="00F73042">
        <w:rPr>
          <w:rFonts w:ascii="Times New Roman" w:hAnsi="Times New Roman" w:cs="Times New Roman"/>
          <w:sz w:val="24"/>
          <w:szCs w:val="24"/>
        </w:rPr>
        <w:t xml:space="preserve"> the</w:t>
      </w:r>
      <w:r w:rsidR="00A511E4" w:rsidRPr="00A511E4">
        <w:rPr>
          <w:rFonts w:ascii="Times New Roman" w:hAnsi="Times New Roman" w:cs="Times New Roman"/>
          <w:sz w:val="24"/>
          <w:szCs w:val="24"/>
        </w:rPr>
        <w:t xml:space="preserve"> maximum direct effect on </w:t>
      </w:r>
      <w:r w:rsidR="00401E92">
        <w:rPr>
          <w:rFonts w:ascii="Times New Roman" w:hAnsi="Times New Roman" w:cs="Times New Roman"/>
          <w:bCs/>
          <w:sz w:val="24"/>
          <w:szCs w:val="24"/>
        </w:rPr>
        <w:t>r</w:t>
      </w:r>
      <w:r w:rsidR="00A511E4" w:rsidRPr="00A511E4">
        <w:rPr>
          <w:rFonts w:ascii="Times New Roman" w:hAnsi="Times New Roman" w:cs="Times New Roman"/>
          <w:bCs/>
          <w:sz w:val="24"/>
          <w:szCs w:val="24"/>
        </w:rPr>
        <w:t>hizome yield per ha (q</w:t>
      </w:r>
      <w:r w:rsidR="00A511E4" w:rsidRPr="00A511E4">
        <w:rPr>
          <w:rFonts w:ascii="Times New Roman" w:hAnsi="Times New Roman" w:cs="Times New Roman"/>
          <w:bCs/>
          <w:sz w:val="24"/>
          <w:szCs w:val="24"/>
          <w:vertAlign w:val="superscript"/>
        </w:rPr>
        <w:t>-1</w:t>
      </w:r>
      <w:r w:rsidR="00A511E4" w:rsidRPr="00A511E4">
        <w:rPr>
          <w:rFonts w:ascii="Times New Roman" w:hAnsi="Times New Roman" w:cs="Times New Roman"/>
          <w:bCs/>
          <w:sz w:val="24"/>
          <w:szCs w:val="24"/>
        </w:rPr>
        <w:t xml:space="preserve">) </w:t>
      </w:r>
      <w:r w:rsidR="00A511E4" w:rsidRPr="00A511E4">
        <w:rPr>
          <w:rFonts w:ascii="Times New Roman" w:hAnsi="Times New Roman" w:cs="Times New Roman"/>
          <w:sz w:val="24"/>
          <w:szCs w:val="24"/>
        </w:rPr>
        <w:t xml:space="preserve">was expressed by </w:t>
      </w:r>
      <w:r w:rsidR="00A511E4" w:rsidRPr="00A511E4">
        <w:rPr>
          <w:rFonts w:ascii="Times New Roman" w:hAnsi="Times New Roman" w:cs="Times New Roman"/>
          <w:bCs/>
          <w:sz w:val="24"/>
          <w:szCs w:val="24"/>
        </w:rPr>
        <w:t>plant height</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number of leaves per plant</w:t>
      </w:r>
      <w:r w:rsidR="00A511E4" w:rsidRPr="00A511E4">
        <w:rPr>
          <w:rFonts w:ascii="Times New Roman" w:hAnsi="Times New Roman" w:cs="Times New Roman"/>
          <w:sz w:val="24"/>
          <w:szCs w:val="24"/>
        </w:rPr>
        <w:t xml:space="preserve">, </w:t>
      </w:r>
      <w:r w:rsidR="00A511E4" w:rsidRPr="00A511E4">
        <w:rPr>
          <w:rFonts w:ascii="Times New Roman" w:hAnsi="Times New Roman" w:cs="Times New Roman"/>
          <w:bCs/>
          <w:sz w:val="24"/>
          <w:szCs w:val="24"/>
        </w:rPr>
        <w:t>weight of fingers (g)</w:t>
      </w:r>
      <w:r w:rsidR="00A511E4" w:rsidRPr="00A511E4">
        <w:rPr>
          <w:rFonts w:ascii="Times New Roman" w:hAnsi="Times New Roman" w:cs="Times New Roman"/>
          <w:sz w:val="24"/>
          <w:szCs w:val="24"/>
        </w:rPr>
        <w:t xml:space="preserve"> and </w:t>
      </w:r>
      <w:r w:rsidR="00A511E4" w:rsidRPr="00A511E4">
        <w:rPr>
          <w:rFonts w:ascii="Times New Roman" w:hAnsi="Times New Roman" w:cs="Times New Roman"/>
          <w:bCs/>
          <w:sz w:val="24"/>
          <w:szCs w:val="24"/>
        </w:rPr>
        <w:t>oleoresin</w:t>
      </w:r>
      <w:r w:rsidR="00A511E4" w:rsidRPr="00A511E4">
        <w:rPr>
          <w:rFonts w:ascii="Times New Roman" w:hAnsi="Times New Roman" w:cs="Times New Roman"/>
          <w:sz w:val="24"/>
          <w:szCs w:val="24"/>
        </w:rPr>
        <w:t xml:space="preserve">. at both genotypic and phenotypic </w:t>
      </w:r>
      <w:r w:rsidR="00A511E4" w:rsidRPr="00A511E4">
        <w:rPr>
          <w:rFonts w:ascii="Times New Roman" w:hAnsi="Times New Roman" w:cs="Times New Roman"/>
          <w:bCs/>
          <w:sz w:val="24"/>
          <w:szCs w:val="24"/>
        </w:rPr>
        <w:t>of turmeric under guava cropping system in 2020-21.</w:t>
      </w:r>
      <w:commentRangeEnd w:id="4"/>
      <w:r w:rsidR="007B0D0F">
        <w:rPr>
          <w:rStyle w:val="CommentReference"/>
        </w:rPr>
        <w:commentReference w:id="4"/>
      </w:r>
      <w:commentRangeEnd w:id="5"/>
      <w:r w:rsidR="005D1245">
        <w:rPr>
          <w:rStyle w:val="CommentReference"/>
        </w:rPr>
        <w:commentReference w:id="5"/>
      </w:r>
      <w:r w:rsidR="00A511E4" w:rsidRPr="00A511E4">
        <w:rPr>
          <w:rFonts w:ascii="Times New Roman" w:hAnsi="Times New Roman" w:cs="Times New Roman"/>
          <w:bCs/>
          <w:sz w:val="24"/>
          <w:szCs w:val="24"/>
        </w:rPr>
        <w:t xml:space="preserve"> In pooled analysis for two seasons (2019-20 &amp; 2020-21) under each (</w:t>
      </w:r>
      <w:proofErr w:type="spellStart"/>
      <w:r w:rsidR="00A511E4" w:rsidRPr="00A511E4">
        <w:rPr>
          <w:rFonts w:ascii="Times New Roman" w:hAnsi="Times New Roman" w:cs="Times New Roman"/>
          <w:bCs/>
          <w:sz w:val="24"/>
          <w:szCs w:val="24"/>
        </w:rPr>
        <w:t>aonla</w:t>
      </w:r>
      <w:proofErr w:type="spellEnd"/>
      <w:r w:rsidR="00A511E4" w:rsidRPr="00A511E4">
        <w:rPr>
          <w:rFonts w:ascii="Times New Roman" w:hAnsi="Times New Roman" w:cs="Times New Roman"/>
          <w:bCs/>
          <w:sz w:val="24"/>
          <w:szCs w:val="24"/>
        </w:rPr>
        <w:t xml:space="preserve"> and guava) cropping system revealed that weight of fingers per plant (0.356 &amp; 0.331) exhibited highest positive direct effect on rhizome yield per ha followed by plant height (0.248 &amp; 0.351), leaf area (0.240 &amp; 0.015) and number of fingers (0.078 &amp; 0.233) at phenotypic level respectively.</w:t>
      </w:r>
    </w:p>
    <w:p w14:paraId="0B3884DA" w14:textId="77777777" w:rsidR="00A700F8" w:rsidRDefault="00A700F8" w:rsidP="00FE7573">
      <w:pPr>
        <w:spacing w:after="0" w:line="360" w:lineRule="auto"/>
        <w:jc w:val="both"/>
        <w:rPr>
          <w:rFonts w:ascii="Times New Roman" w:hAnsi="Times New Roman" w:cs="Times New Roman"/>
          <w:b/>
          <w:bCs/>
          <w:sz w:val="24"/>
          <w:szCs w:val="24"/>
        </w:rPr>
      </w:pPr>
    </w:p>
    <w:p w14:paraId="23683488" w14:textId="1F957303" w:rsidR="004D4E43" w:rsidRDefault="003017C7" w:rsidP="00A511E4">
      <w:pPr>
        <w:spacing w:after="0" w:line="240" w:lineRule="auto"/>
        <w:jc w:val="both"/>
        <w:rPr>
          <w:rFonts w:ascii="Times New Roman" w:hAnsi="Times New Roman" w:cs="Times New Roman"/>
          <w:bCs/>
          <w:sz w:val="24"/>
          <w:szCs w:val="24"/>
        </w:rPr>
      </w:pPr>
      <w:r w:rsidRPr="001F0345">
        <w:rPr>
          <w:rFonts w:ascii="Times New Roman" w:hAnsi="Times New Roman" w:cs="Times New Roman"/>
          <w:b/>
          <w:bCs/>
          <w:sz w:val="24"/>
          <w:szCs w:val="24"/>
        </w:rPr>
        <w:t xml:space="preserve">Key </w:t>
      </w:r>
      <w:proofErr w:type="gramStart"/>
      <w:r w:rsidRPr="001F0345">
        <w:rPr>
          <w:rFonts w:ascii="Times New Roman" w:hAnsi="Times New Roman" w:cs="Times New Roman"/>
          <w:b/>
          <w:bCs/>
          <w:sz w:val="24"/>
          <w:szCs w:val="24"/>
        </w:rPr>
        <w:t>words</w:t>
      </w:r>
      <w:r w:rsidR="00FE7573">
        <w:rPr>
          <w:rFonts w:ascii="Times New Roman" w:hAnsi="Times New Roman" w:cs="Times New Roman"/>
          <w:b/>
          <w:bCs/>
          <w:sz w:val="24"/>
          <w:szCs w:val="24"/>
        </w:rPr>
        <w:t xml:space="preserve"> </w:t>
      </w:r>
      <w:r w:rsidRPr="001F0345">
        <w:rPr>
          <w:rFonts w:ascii="Times New Roman" w:hAnsi="Times New Roman" w:cs="Times New Roman"/>
          <w:b/>
          <w:bCs/>
          <w:sz w:val="24"/>
          <w:szCs w:val="24"/>
        </w:rPr>
        <w:t>:</w:t>
      </w:r>
      <w:proofErr w:type="gramEnd"/>
      <w:r w:rsidRPr="001F0345">
        <w:rPr>
          <w:rFonts w:ascii="Times New Roman" w:hAnsi="Times New Roman" w:cs="Times New Roman"/>
          <w:b/>
          <w:bCs/>
          <w:sz w:val="24"/>
          <w:szCs w:val="24"/>
        </w:rPr>
        <w:t>-</w:t>
      </w:r>
      <w:r w:rsidRPr="001F0345">
        <w:rPr>
          <w:rFonts w:ascii="Times New Roman" w:hAnsi="Times New Roman" w:cs="Times New Roman"/>
          <w:bCs/>
          <w:sz w:val="24"/>
          <w:szCs w:val="24"/>
        </w:rPr>
        <w:t xml:space="preserve"> Turmeric, genotypic &amp; phenotypic </w:t>
      </w:r>
      <w:r w:rsidR="00A511E4">
        <w:rPr>
          <w:rFonts w:ascii="Times New Roman" w:hAnsi="Times New Roman" w:cs="Times New Roman"/>
          <w:bCs/>
          <w:sz w:val="24"/>
          <w:szCs w:val="24"/>
        </w:rPr>
        <w:t>path coefficient</w:t>
      </w:r>
      <w:r w:rsidR="00F52D7E" w:rsidRPr="001F0345">
        <w:rPr>
          <w:rFonts w:ascii="Times New Roman" w:hAnsi="Times New Roman" w:cs="Times New Roman"/>
          <w:bCs/>
          <w:sz w:val="24"/>
          <w:szCs w:val="24"/>
        </w:rPr>
        <w:t xml:space="preserve"> and rhizome yield per ha (q</w:t>
      </w:r>
      <w:r w:rsidR="00F52D7E" w:rsidRPr="001F0345">
        <w:rPr>
          <w:rFonts w:ascii="Times New Roman" w:hAnsi="Times New Roman" w:cs="Times New Roman"/>
          <w:bCs/>
          <w:sz w:val="24"/>
          <w:szCs w:val="24"/>
          <w:vertAlign w:val="superscript"/>
        </w:rPr>
        <w:t>-1</w:t>
      </w:r>
      <w:r w:rsidR="00F52D7E" w:rsidRPr="001F0345">
        <w:rPr>
          <w:rFonts w:ascii="Times New Roman" w:hAnsi="Times New Roman" w:cs="Times New Roman"/>
          <w:bCs/>
          <w:sz w:val="24"/>
          <w:szCs w:val="24"/>
        </w:rPr>
        <w:t>)</w:t>
      </w:r>
      <w:r w:rsidRPr="001F0345">
        <w:rPr>
          <w:rFonts w:ascii="Times New Roman" w:hAnsi="Times New Roman" w:cs="Times New Roman"/>
          <w:bCs/>
          <w:sz w:val="24"/>
          <w:szCs w:val="24"/>
        </w:rPr>
        <w:t xml:space="preserve">   </w:t>
      </w:r>
    </w:p>
    <w:p w14:paraId="05CF7D65" w14:textId="782E4DB6" w:rsidR="003017C7" w:rsidRPr="001F0345" w:rsidRDefault="003017C7" w:rsidP="00A511E4">
      <w:pPr>
        <w:spacing w:after="0" w:line="240" w:lineRule="auto"/>
        <w:jc w:val="both"/>
        <w:rPr>
          <w:rFonts w:ascii="Times New Roman" w:hAnsi="Times New Roman" w:cs="Times New Roman"/>
          <w:bCs/>
          <w:sz w:val="24"/>
          <w:szCs w:val="24"/>
        </w:rPr>
      </w:pPr>
      <w:r w:rsidRPr="001F0345">
        <w:rPr>
          <w:rFonts w:ascii="Times New Roman" w:hAnsi="Times New Roman" w:cs="Times New Roman"/>
          <w:bCs/>
          <w:sz w:val="24"/>
          <w:szCs w:val="24"/>
        </w:rPr>
        <w:lastRenderedPageBreak/>
        <w:t xml:space="preserve"> </w:t>
      </w:r>
    </w:p>
    <w:p w14:paraId="040A3162" w14:textId="293F2C2D" w:rsidR="003917E2" w:rsidRDefault="003917E2" w:rsidP="00A511E4">
      <w:pPr>
        <w:spacing w:after="0" w:line="240" w:lineRule="auto"/>
        <w:jc w:val="both"/>
        <w:rPr>
          <w:ins w:id="6" w:author="Nehru" w:date="2025-02-07T10:30:00Z"/>
          <w:rFonts w:ascii="Times New Roman" w:hAnsi="Times New Roman" w:cs="Times New Roman"/>
          <w:b/>
          <w:bCs/>
          <w:sz w:val="24"/>
          <w:szCs w:val="24"/>
        </w:rPr>
      </w:pPr>
      <w:r w:rsidRPr="001F0345">
        <w:rPr>
          <w:rFonts w:ascii="Times New Roman" w:hAnsi="Times New Roman" w:cs="Times New Roman"/>
          <w:b/>
          <w:bCs/>
          <w:sz w:val="24"/>
          <w:szCs w:val="24"/>
        </w:rPr>
        <w:t>INTRODUCTION</w:t>
      </w:r>
    </w:p>
    <w:p w14:paraId="778E91A3" w14:textId="77777777" w:rsidR="005D1245" w:rsidRPr="001F0345" w:rsidRDefault="005D1245" w:rsidP="00A511E4">
      <w:pPr>
        <w:spacing w:after="0" w:line="240" w:lineRule="auto"/>
        <w:jc w:val="both"/>
        <w:rPr>
          <w:rFonts w:ascii="Times New Roman" w:hAnsi="Times New Roman" w:cs="Times New Roman"/>
          <w:b/>
          <w:bCs/>
          <w:sz w:val="24"/>
          <w:szCs w:val="24"/>
        </w:rPr>
      </w:pPr>
    </w:p>
    <w:p w14:paraId="16153E17" w14:textId="2F9AB99A" w:rsidR="00F47775" w:rsidRDefault="005D1245" w:rsidP="005D1245">
      <w:pPr>
        <w:spacing w:after="0" w:line="360" w:lineRule="auto"/>
        <w:jc w:val="both"/>
        <w:rPr>
          <w:ins w:id="7" w:author="Nehru" w:date="2025-02-07T10:31:00Z"/>
          <w:rFonts w:ascii="Times New Roman" w:hAnsi="Times New Roman" w:cs="Times New Roman"/>
          <w:b/>
          <w:sz w:val="24"/>
          <w:szCs w:val="24"/>
        </w:rPr>
        <w:pPrChange w:id="8" w:author="Nehru" w:date="2025-02-07T10:30:00Z">
          <w:pPr>
            <w:spacing w:after="0" w:line="240" w:lineRule="auto"/>
            <w:jc w:val="both"/>
          </w:pPr>
        </w:pPrChange>
      </w:pPr>
      <w:ins w:id="9" w:author="Nehru" w:date="2025-02-07T10:30:00Z">
        <w:r>
          <w:rPr>
            <w:rFonts w:ascii="Times New Roman" w:hAnsi="Times New Roman" w:cs="Times New Roman"/>
            <w:sz w:val="24"/>
            <w:szCs w:val="24"/>
          </w:rPr>
          <w:tab/>
        </w:r>
      </w:ins>
      <w:r w:rsidR="00F47775" w:rsidRPr="001F0345">
        <w:rPr>
          <w:rFonts w:ascii="Times New Roman" w:hAnsi="Times New Roman" w:cs="Times New Roman"/>
          <w:sz w:val="24"/>
          <w:szCs w:val="24"/>
        </w:rPr>
        <w:t xml:space="preserve">Globally, India is prime producer as well as consumer of turmeric. </w:t>
      </w:r>
      <w:r w:rsidR="00F47775" w:rsidRPr="001F0345">
        <w:rPr>
          <w:rFonts w:ascii="Times New Roman" w:hAnsi="Times New Roman" w:cs="Times New Roman"/>
          <w:b/>
          <w:sz w:val="24"/>
          <w:szCs w:val="24"/>
        </w:rPr>
        <w:t>(</w:t>
      </w:r>
      <w:proofErr w:type="spellStart"/>
      <w:r w:rsidR="00F47775" w:rsidRPr="001F0345">
        <w:rPr>
          <w:rFonts w:ascii="Times New Roman" w:hAnsi="Times New Roman" w:cs="Times New Roman"/>
          <w:b/>
          <w:sz w:val="24"/>
          <w:szCs w:val="24"/>
        </w:rPr>
        <w:t>Parthasarthy</w:t>
      </w:r>
      <w:proofErr w:type="spellEnd"/>
      <w:r w:rsidR="00401E92">
        <w:rPr>
          <w:rFonts w:ascii="Times New Roman" w:hAnsi="Times New Roman" w:cs="Times New Roman"/>
          <w:b/>
          <w:sz w:val="24"/>
          <w:szCs w:val="24"/>
        </w:rPr>
        <w:t xml:space="preserve"> </w:t>
      </w:r>
      <w:r w:rsidR="00F47775" w:rsidRPr="001F0345">
        <w:rPr>
          <w:rFonts w:ascii="Times New Roman" w:hAnsi="Times New Roman" w:cs="Times New Roman"/>
          <w:b/>
          <w:i/>
          <w:iCs/>
          <w:sz w:val="24"/>
          <w:szCs w:val="24"/>
        </w:rPr>
        <w:t>et al</w:t>
      </w:r>
      <w:r w:rsidR="00F47775" w:rsidRPr="001F0345">
        <w:rPr>
          <w:rFonts w:ascii="Times New Roman" w:hAnsi="Times New Roman" w:cs="Times New Roman"/>
          <w:b/>
          <w:sz w:val="24"/>
          <w:szCs w:val="24"/>
        </w:rPr>
        <w:t>., 2006).</w:t>
      </w:r>
      <w:r w:rsidR="00F47775" w:rsidRPr="001F0345">
        <w:rPr>
          <w:rFonts w:ascii="Times New Roman" w:hAnsi="Times New Roman" w:cs="Times New Roman"/>
          <w:sz w:val="24"/>
          <w:szCs w:val="24"/>
        </w:rPr>
        <w:t xml:space="preserve"> The worldwide production of turmeric is about 11 lakh tones per annum. India dominates by contributing 78 % followed by China and Myanmar, Nigeria and Bangladesh together contributing 6%. But</w:t>
      </w:r>
      <w:ins w:id="10" w:author="Nehru" w:date="2025-02-07T10:30:00Z">
        <w:r>
          <w:rPr>
            <w:rFonts w:ascii="Times New Roman" w:hAnsi="Times New Roman" w:cs="Times New Roman"/>
            <w:sz w:val="24"/>
            <w:szCs w:val="24"/>
          </w:rPr>
          <w:t xml:space="preserve"> </w:t>
        </w:r>
      </w:ins>
      <w:r w:rsidR="00F47775" w:rsidRPr="001F0345">
        <w:rPr>
          <w:rFonts w:ascii="Times New Roman" w:hAnsi="Times New Roman" w:cs="Times New Roman"/>
          <w:sz w:val="24"/>
          <w:szCs w:val="24"/>
        </w:rPr>
        <w:t xml:space="preserve">Indian turmeric is supposed to be the best </w:t>
      </w:r>
      <w:proofErr w:type="spellStart"/>
      <w:r w:rsidR="00F47775" w:rsidRPr="001F0345">
        <w:rPr>
          <w:rFonts w:ascii="Times New Roman" w:hAnsi="Times New Roman" w:cs="Times New Roman"/>
          <w:sz w:val="24"/>
          <w:szCs w:val="24"/>
        </w:rPr>
        <w:t>inthe</w:t>
      </w:r>
      <w:proofErr w:type="spellEnd"/>
      <w:r w:rsidR="00F47775" w:rsidRPr="001F0345">
        <w:rPr>
          <w:rFonts w:ascii="Times New Roman" w:hAnsi="Times New Roman" w:cs="Times New Roman"/>
          <w:sz w:val="24"/>
          <w:szCs w:val="24"/>
        </w:rPr>
        <w:t xml:space="preserve"> global market as it contains high curcumin content (3.14% by</w:t>
      </w:r>
      <w:r w:rsidR="00401E92">
        <w:rPr>
          <w:rFonts w:ascii="Times New Roman" w:hAnsi="Times New Roman" w:cs="Times New Roman"/>
          <w:sz w:val="24"/>
          <w:szCs w:val="24"/>
        </w:rPr>
        <w:t xml:space="preserve"> </w:t>
      </w:r>
      <w:r w:rsidR="00F47775" w:rsidRPr="001F0345">
        <w:rPr>
          <w:rFonts w:ascii="Times New Roman" w:hAnsi="Times New Roman" w:cs="Times New Roman"/>
          <w:sz w:val="24"/>
          <w:szCs w:val="24"/>
        </w:rPr>
        <w:t>weight). Turmeric exports of India reached $236 million (around Rs 1,632 crore) in 2018 (Trade Promotion Council of India).</w:t>
      </w:r>
      <w:r w:rsidR="001F0345" w:rsidRPr="001F0345">
        <w:rPr>
          <w:rFonts w:ascii="Times New Roman" w:hAnsi="Times New Roman" w:cs="Times New Roman"/>
          <w:sz w:val="24"/>
          <w:szCs w:val="24"/>
        </w:rPr>
        <w:t xml:space="preserve"> </w:t>
      </w:r>
      <w:commentRangeStart w:id="11"/>
      <w:r w:rsidR="00F47775" w:rsidRPr="001F0345">
        <w:rPr>
          <w:rFonts w:ascii="Times New Roman" w:hAnsi="Times New Roman" w:cs="Times New Roman"/>
          <w:sz w:val="24"/>
          <w:szCs w:val="24"/>
        </w:rPr>
        <w:t>Turmeric exports of India reached $236 million (around Rs 1,632 crore) in 2018 (Trade Promotion Council of India).</w:t>
      </w:r>
      <w:ins w:id="12" w:author="Nehru" w:date="2025-02-07T10:30:00Z">
        <w:r>
          <w:rPr>
            <w:rFonts w:ascii="Times New Roman" w:hAnsi="Times New Roman" w:cs="Times New Roman"/>
            <w:sz w:val="24"/>
            <w:szCs w:val="24"/>
          </w:rPr>
          <w:t xml:space="preserve"> </w:t>
        </w:r>
        <w:commentRangeEnd w:id="11"/>
        <w:r>
          <w:rPr>
            <w:rStyle w:val="CommentReference"/>
          </w:rPr>
          <w:commentReference w:id="11"/>
        </w:r>
      </w:ins>
      <w:r w:rsidR="00F47775" w:rsidRPr="001F0345">
        <w:rPr>
          <w:rFonts w:ascii="Times New Roman" w:hAnsi="Times New Roman" w:cs="Times New Roman"/>
          <w:sz w:val="24"/>
          <w:szCs w:val="24"/>
        </w:rPr>
        <w:t>The cultivated area unde</w:t>
      </w:r>
      <w:r w:rsidR="00F73042">
        <w:rPr>
          <w:rFonts w:ascii="Times New Roman" w:hAnsi="Times New Roman" w:cs="Times New Roman"/>
          <w:sz w:val="24"/>
          <w:szCs w:val="24"/>
        </w:rPr>
        <w:t>r turmeric in India is 238,000 ha</w:t>
      </w:r>
      <w:r w:rsidR="00F73042" w:rsidRPr="00F73042">
        <w:rPr>
          <w:rFonts w:ascii="Times New Roman" w:hAnsi="Times New Roman" w:cs="Times New Roman"/>
          <w:sz w:val="24"/>
          <w:szCs w:val="24"/>
          <w:vertAlign w:val="superscript"/>
        </w:rPr>
        <w:t>-1</w:t>
      </w:r>
      <w:r w:rsidR="00F47775" w:rsidRPr="001F0345">
        <w:rPr>
          <w:rFonts w:ascii="Times New Roman" w:hAnsi="Times New Roman" w:cs="Times New Roman"/>
          <w:sz w:val="24"/>
          <w:szCs w:val="24"/>
        </w:rPr>
        <w:t xml:space="preserve"> and the production 1133,000MT </w:t>
      </w:r>
      <w:r w:rsidR="00F47775" w:rsidRPr="001F0345">
        <w:rPr>
          <w:rFonts w:ascii="Times New Roman" w:hAnsi="Times New Roman" w:cs="Times New Roman"/>
          <w:b/>
          <w:sz w:val="24"/>
          <w:szCs w:val="24"/>
        </w:rPr>
        <w:t>(N.H.B, 2017-18).</w:t>
      </w:r>
      <w:r w:rsidR="00556E74" w:rsidRPr="001F0345">
        <w:rPr>
          <w:rFonts w:ascii="Times New Roman" w:hAnsi="Times New Roman" w:cs="Times New Roman"/>
          <w:b/>
          <w:sz w:val="24"/>
          <w:szCs w:val="24"/>
        </w:rPr>
        <w:t xml:space="preserve"> </w:t>
      </w:r>
      <w:r w:rsidR="00F47775" w:rsidRPr="001F0345">
        <w:rPr>
          <w:rFonts w:ascii="Times New Roman" w:hAnsi="Times New Roman" w:cs="Times New Roman"/>
          <w:sz w:val="24"/>
          <w:szCs w:val="24"/>
        </w:rPr>
        <w:t>Due to underground portion of plant, known as rhizome, turmeric has high nutritional value and extract of the same can be used as natural colo</w:t>
      </w:r>
      <w:del w:id="13" w:author="Nehru" w:date="2025-02-07T10:31:00Z">
        <w:r w:rsidR="00F47775" w:rsidRPr="001F0345" w:rsidDel="005D1245">
          <w:rPr>
            <w:rFonts w:ascii="Times New Roman" w:hAnsi="Times New Roman" w:cs="Times New Roman"/>
            <w:sz w:val="24"/>
            <w:szCs w:val="24"/>
          </w:rPr>
          <w:delText>u</w:delText>
        </w:r>
      </w:del>
      <w:r w:rsidR="00F47775" w:rsidRPr="001F0345">
        <w:rPr>
          <w:rFonts w:ascii="Times New Roman" w:hAnsi="Times New Roman" w:cs="Times New Roman"/>
          <w:sz w:val="24"/>
          <w:szCs w:val="24"/>
        </w:rPr>
        <w:t>ring agent for various foods, cosmetic and dyes. One of the most important ingredients found in turmeric is Curcuminoids. This active principle of turmeric has many medicinal features and has been used in curing many circulatory problems, dermatological disorders and liver diseases</w:t>
      </w:r>
      <w:r w:rsidR="00401E92">
        <w:rPr>
          <w:rFonts w:ascii="Times New Roman" w:hAnsi="Times New Roman" w:cs="Times New Roman"/>
          <w:sz w:val="24"/>
          <w:szCs w:val="24"/>
        </w:rPr>
        <w:t xml:space="preserve"> as reported by</w:t>
      </w:r>
      <w:r w:rsidR="00062208" w:rsidRPr="001F0345">
        <w:rPr>
          <w:rFonts w:ascii="Times New Roman" w:hAnsi="Times New Roman" w:cs="Times New Roman"/>
          <w:sz w:val="24"/>
          <w:szCs w:val="24"/>
        </w:rPr>
        <w:t xml:space="preserve"> </w:t>
      </w:r>
      <w:r w:rsidR="00401E92">
        <w:rPr>
          <w:rFonts w:ascii="Times New Roman" w:hAnsi="Times New Roman" w:cs="Times New Roman"/>
          <w:sz w:val="24"/>
          <w:szCs w:val="24"/>
        </w:rPr>
        <w:t>(</w:t>
      </w:r>
      <w:r w:rsidR="00062208" w:rsidRPr="001F0345">
        <w:rPr>
          <w:rFonts w:ascii="Times New Roman" w:hAnsi="Times New Roman" w:cs="Times New Roman"/>
          <w:b/>
          <w:sz w:val="24"/>
          <w:szCs w:val="24"/>
        </w:rPr>
        <w:t>S</w:t>
      </w:r>
      <w:r w:rsidR="00401E92">
        <w:rPr>
          <w:rFonts w:ascii="Times New Roman" w:hAnsi="Times New Roman" w:cs="Times New Roman"/>
          <w:b/>
          <w:sz w:val="24"/>
          <w:szCs w:val="24"/>
        </w:rPr>
        <w:t xml:space="preserve">ingh and Singh </w:t>
      </w:r>
      <w:r w:rsidR="00062208" w:rsidRPr="001F0345">
        <w:rPr>
          <w:rFonts w:ascii="Times New Roman" w:hAnsi="Times New Roman" w:cs="Times New Roman"/>
          <w:b/>
          <w:sz w:val="24"/>
          <w:szCs w:val="24"/>
        </w:rPr>
        <w:t>2019).</w:t>
      </w:r>
      <w:r w:rsidR="00062208" w:rsidRPr="001F0345">
        <w:rPr>
          <w:rFonts w:ascii="Times New Roman" w:hAnsi="Times New Roman" w:cs="Times New Roman"/>
          <w:sz w:val="24"/>
          <w:szCs w:val="24"/>
        </w:rPr>
        <w:t xml:space="preserve">  </w:t>
      </w:r>
      <w:r w:rsidR="00C708D7" w:rsidRPr="001F0345">
        <w:rPr>
          <w:rFonts w:ascii="Times New Roman" w:hAnsi="Times New Roman" w:cs="Times New Roman"/>
          <w:sz w:val="24"/>
          <w:szCs w:val="24"/>
        </w:rPr>
        <w:t xml:space="preserve">This system is highly profitable for the farmers having small holdings which cannot afford the investment required to make their holdings more productive. Under certain circumstances available solution in the </w:t>
      </w:r>
      <w:proofErr w:type="spellStart"/>
      <w:r w:rsidR="00C708D7" w:rsidRPr="001F0345">
        <w:rPr>
          <w:rFonts w:ascii="Times New Roman" w:hAnsi="Times New Roman" w:cs="Times New Roman"/>
          <w:sz w:val="24"/>
          <w:szCs w:val="24"/>
        </w:rPr>
        <w:t>agrihorticulture</w:t>
      </w:r>
      <w:proofErr w:type="spellEnd"/>
      <w:r w:rsidR="00C708D7" w:rsidRPr="001F0345">
        <w:rPr>
          <w:rFonts w:ascii="Times New Roman" w:hAnsi="Times New Roman" w:cs="Times New Roman"/>
          <w:sz w:val="24"/>
          <w:szCs w:val="24"/>
        </w:rPr>
        <w:t xml:space="preserve"> system which combines fruit trees with agricultural crops </w:t>
      </w:r>
      <w:r w:rsidR="00401E92">
        <w:rPr>
          <w:rFonts w:ascii="Times New Roman" w:hAnsi="Times New Roman" w:cs="Times New Roman"/>
          <w:sz w:val="24"/>
          <w:szCs w:val="24"/>
        </w:rPr>
        <w:t>(</w:t>
      </w:r>
      <w:r w:rsidR="00401E92">
        <w:rPr>
          <w:rFonts w:ascii="Times New Roman" w:hAnsi="Times New Roman" w:cs="Times New Roman"/>
          <w:b/>
          <w:sz w:val="24"/>
          <w:szCs w:val="24"/>
        </w:rPr>
        <w:t xml:space="preserve">Singh and Singh </w:t>
      </w:r>
      <w:r w:rsidR="00C708D7" w:rsidRPr="001F0345">
        <w:rPr>
          <w:rFonts w:ascii="Times New Roman" w:hAnsi="Times New Roman" w:cs="Times New Roman"/>
          <w:b/>
          <w:sz w:val="24"/>
          <w:szCs w:val="24"/>
        </w:rPr>
        <w:t>2019).</w:t>
      </w:r>
      <w:r w:rsidR="00C708D7" w:rsidRPr="001F0345">
        <w:rPr>
          <w:rFonts w:ascii="Times New Roman" w:hAnsi="Times New Roman" w:cs="Times New Roman"/>
          <w:sz w:val="24"/>
          <w:szCs w:val="24"/>
        </w:rPr>
        <w:t xml:space="preserve">  </w:t>
      </w:r>
      <w:r w:rsidR="008D3727" w:rsidRPr="001F0345">
        <w:rPr>
          <w:rFonts w:ascii="Times New Roman" w:hAnsi="Times New Roman" w:cs="Times New Roman"/>
          <w:sz w:val="24"/>
          <w:szCs w:val="24"/>
        </w:rPr>
        <w:t xml:space="preserve">The choice of crops for intercropping mainly depends on farmer’s need. There is more cooperation in nature than competition. Cooperation is epitomized by mutually beneficial relationships that occur between species within genera. When two or more crops are growing together, each should occupy adequate space to contribute and maximize cooperation and reduce competition between them. This is exercised by the four following factors namely: spatial arrangement, plant density, maturity dates of the crops grown, plant architecture. Spices are highly amenable for intercropping owing to their ecological niche. Zingiberaceae crops like cardamom, ginger, turmeric and galangal are also ideal crops under tall growing trees that permits partial light. In this paper we have summarized the results of experiments on intercropping of turmeric in fruit and plantation crops conducted in different parts of India </w:t>
      </w:r>
      <w:r w:rsidR="00401E92">
        <w:rPr>
          <w:rFonts w:ascii="Times New Roman" w:hAnsi="Times New Roman" w:cs="Times New Roman"/>
          <w:sz w:val="24"/>
          <w:szCs w:val="24"/>
        </w:rPr>
        <w:t>(</w:t>
      </w:r>
      <w:r w:rsidR="00401E92">
        <w:rPr>
          <w:rFonts w:ascii="Times New Roman" w:hAnsi="Times New Roman" w:cs="Times New Roman"/>
          <w:b/>
          <w:sz w:val="24"/>
          <w:szCs w:val="24"/>
        </w:rPr>
        <w:t xml:space="preserve">Nilanjana and Sarkar </w:t>
      </w:r>
      <w:r w:rsidR="008D3727" w:rsidRPr="001F0345">
        <w:rPr>
          <w:rFonts w:ascii="Times New Roman" w:hAnsi="Times New Roman" w:cs="Times New Roman"/>
          <w:b/>
          <w:sz w:val="24"/>
          <w:szCs w:val="24"/>
        </w:rPr>
        <w:t>2021).</w:t>
      </w:r>
      <w:r w:rsidR="008D3727" w:rsidRPr="001F0345">
        <w:rPr>
          <w:rFonts w:ascii="Times New Roman" w:hAnsi="Times New Roman" w:cs="Times New Roman"/>
          <w:sz w:val="24"/>
          <w:szCs w:val="24"/>
        </w:rPr>
        <w:t xml:space="preserve"> </w:t>
      </w:r>
      <w:r w:rsidR="009B39E7" w:rsidRPr="001F0345">
        <w:rPr>
          <w:rFonts w:ascii="Times New Roman" w:hAnsi="Times New Roman" w:cs="Times New Roman"/>
          <w:sz w:val="24"/>
          <w:szCs w:val="24"/>
        </w:rPr>
        <w:t xml:space="preserve">The tree canopy of </w:t>
      </w:r>
      <w:proofErr w:type="spellStart"/>
      <w:r w:rsidR="009B39E7" w:rsidRPr="001F0345">
        <w:rPr>
          <w:rFonts w:ascii="Times New Roman" w:hAnsi="Times New Roman" w:cs="Times New Roman"/>
          <w:sz w:val="24"/>
          <w:szCs w:val="24"/>
        </w:rPr>
        <w:t>aonla</w:t>
      </w:r>
      <w:proofErr w:type="spellEnd"/>
      <w:r w:rsidR="009B39E7" w:rsidRPr="001F0345">
        <w:rPr>
          <w:rFonts w:ascii="Times New Roman" w:hAnsi="Times New Roman" w:cs="Times New Roman"/>
          <w:sz w:val="24"/>
          <w:szCs w:val="24"/>
        </w:rPr>
        <w:t xml:space="preserve"> with </w:t>
      </w:r>
      <w:r w:rsidR="009B39E7" w:rsidRPr="001F0345">
        <w:rPr>
          <w:rFonts w:ascii="Times New Roman" w:hAnsi="Times New Roman" w:cs="Times New Roman"/>
          <w:sz w:val="24"/>
          <w:szCs w:val="24"/>
        </w:rPr>
        <w:lastRenderedPageBreak/>
        <w:t xml:space="preserve">sparse foliage allows filtered light and permits intercropping even after the trees are fully grown. Intercropping not only generates an extra income, but also helps check soil erosion through ground coverage and improves the soil </w:t>
      </w:r>
      <w:proofErr w:type="spellStart"/>
      <w:r w:rsidR="009B39E7" w:rsidRPr="001F0345">
        <w:rPr>
          <w:rFonts w:ascii="Times New Roman" w:hAnsi="Times New Roman" w:cs="Times New Roman"/>
          <w:sz w:val="24"/>
          <w:szCs w:val="24"/>
        </w:rPr>
        <w:t>physico</w:t>
      </w:r>
      <w:proofErr w:type="spellEnd"/>
      <w:r w:rsidR="009B39E7" w:rsidRPr="001F0345">
        <w:rPr>
          <w:rFonts w:ascii="Times New Roman" w:hAnsi="Times New Roman" w:cs="Times New Roman"/>
          <w:sz w:val="24"/>
          <w:szCs w:val="24"/>
        </w:rPr>
        <w:t>-chemical condition1</w:t>
      </w:r>
      <w:del w:id="14" w:author="Nehru" w:date="2025-02-07T10:31:00Z">
        <w:r w:rsidR="009B39E7" w:rsidRPr="001F0345" w:rsidDel="005D1245">
          <w:rPr>
            <w:rFonts w:ascii="Times New Roman" w:hAnsi="Times New Roman" w:cs="Times New Roman"/>
            <w:sz w:val="24"/>
            <w:szCs w:val="24"/>
          </w:rPr>
          <w:delText xml:space="preserve"> </w:delText>
        </w:r>
      </w:del>
      <w:r w:rsidR="009B39E7" w:rsidRPr="001F0345">
        <w:rPr>
          <w:rFonts w:ascii="Times New Roman" w:hAnsi="Times New Roman" w:cs="Times New Roman"/>
          <w:sz w:val="24"/>
          <w:szCs w:val="24"/>
        </w:rPr>
        <w:t xml:space="preserve">. Traditionally, intercropping in the interspaces of fruit orchards is </w:t>
      </w:r>
      <w:proofErr w:type="spellStart"/>
      <w:r w:rsidR="009B39E7" w:rsidRPr="001F0345">
        <w:rPr>
          <w:rFonts w:ascii="Times New Roman" w:hAnsi="Times New Roman" w:cs="Times New Roman"/>
          <w:sz w:val="24"/>
          <w:szCs w:val="24"/>
        </w:rPr>
        <w:t>practised</w:t>
      </w:r>
      <w:proofErr w:type="spellEnd"/>
      <w:r w:rsidR="009B39E7" w:rsidRPr="001F0345">
        <w:rPr>
          <w:rFonts w:ascii="Times New Roman" w:hAnsi="Times New Roman" w:cs="Times New Roman"/>
          <w:sz w:val="24"/>
          <w:szCs w:val="24"/>
        </w:rPr>
        <w:t xml:space="preserve"> due to economic considerations, but only a few experimental results are available for </w:t>
      </w:r>
      <w:proofErr w:type="spellStart"/>
      <w:r w:rsidR="009B39E7" w:rsidRPr="001F0345">
        <w:rPr>
          <w:rFonts w:ascii="Times New Roman" w:hAnsi="Times New Roman" w:cs="Times New Roman"/>
          <w:sz w:val="24"/>
          <w:szCs w:val="24"/>
        </w:rPr>
        <w:t>aonla</w:t>
      </w:r>
      <w:proofErr w:type="spellEnd"/>
      <w:r w:rsidR="009B39E7" w:rsidRPr="001F0345">
        <w:rPr>
          <w:rFonts w:ascii="Times New Roman" w:hAnsi="Times New Roman" w:cs="Times New Roman"/>
          <w:sz w:val="24"/>
          <w:szCs w:val="24"/>
        </w:rPr>
        <w:t xml:space="preserve">-based </w:t>
      </w:r>
      <w:proofErr w:type="spellStart"/>
      <w:r w:rsidR="009B39E7" w:rsidRPr="001F0345">
        <w:rPr>
          <w:rFonts w:ascii="Times New Roman" w:hAnsi="Times New Roman" w:cs="Times New Roman"/>
          <w:sz w:val="24"/>
          <w:szCs w:val="24"/>
        </w:rPr>
        <w:t>hortipastoral</w:t>
      </w:r>
      <w:proofErr w:type="spellEnd"/>
      <w:r w:rsidR="009B39E7" w:rsidRPr="001F0345">
        <w:rPr>
          <w:rFonts w:ascii="Times New Roman" w:hAnsi="Times New Roman" w:cs="Times New Roman"/>
          <w:sz w:val="24"/>
          <w:szCs w:val="24"/>
        </w:rPr>
        <w:t xml:space="preserve"> and horticultural systems</w:t>
      </w:r>
      <w:r w:rsidR="00401E92">
        <w:rPr>
          <w:rFonts w:ascii="Times New Roman" w:hAnsi="Times New Roman" w:cs="Times New Roman"/>
          <w:sz w:val="24"/>
          <w:szCs w:val="24"/>
        </w:rPr>
        <w:t xml:space="preserve"> as reported by</w:t>
      </w:r>
      <w:r w:rsidR="009B39E7" w:rsidRPr="001F0345">
        <w:rPr>
          <w:rFonts w:ascii="Times New Roman" w:hAnsi="Times New Roman" w:cs="Times New Roman"/>
          <w:sz w:val="24"/>
          <w:szCs w:val="24"/>
        </w:rPr>
        <w:t xml:space="preserve"> </w:t>
      </w:r>
      <w:r w:rsidR="00401E92">
        <w:rPr>
          <w:rFonts w:ascii="Times New Roman" w:hAnsi="Times New Roman" w:cs="Times New Roman"/>
          <w:sz w:val="24"/>
          <w:szCs w:val="24"/>
        </w:rPr>
        <w:t>(</w:t>
      </w:r>
      <w:r w:rsidR="009B39E7" w:rsidRPr="001F0345">
        <w:rPr>
          <w:rFonts w:ascii="Times New Roman" w:hAnsi="Times New Roman" w:cs="Times New Roman"/>
          <w:b/>
          <w:sz w:val="24"/>
          <w:szCs w:val="24"/>
        </w:rPr>
        <w:t xml:space="preserve">Kumar </w:t>
      </w:r>
      <w:r w:rsidR="009B39E7" w:rsidRPr="00401E92">
        <w:rPr>
          <w:rFonts w:ascii="Times New Roman" w:hAnsi="Times New Roman" w:cs="Times New Roman"/>
          <w:b/>
          <w:i/>
          <w:sz w:val="24"/>
          <w:szCs w:val="24"/>
        </w:rPr>
        <w:t xml:space="preserve">et al., </w:t>
      </w:r>
      <w:r w:rsidR="009B39E7" w:rsidRPr="001F0345">
        <w:rPr>
          <w:rFonts w:ascii="Times New Roman" w:hAnsi="Times New Roman" w:cs="Times New Roman"/>
          <w:b/>
          <w:sz w:val="24"/>
          <w:szCs w:val="24"/>
        </w:rPr>
        <w:t xml:space="preserve">2009) and </w:t>
      </w:r>
      <w:r w:rsidR="00401E92">
        <w:rPr>
          <w:rFonts w:ascii="Times New Roman" w:hAnsi="Times New Roman" w:cs="Times New Roman"/>
          <w:b/>
          <w:sz w:val="24"/>
          <w:szCs w:val="24"/>
        </w:rPr>
        <w:t>(</w:t>
      </w:r>
      <w:r w:rsidR="009B39E7" w:rsidRPr="001F0345">
        <w:rPr>
          <w:rFonts w:ascii="Times New Roman" w:hAnsi="Times New Roman" w:cs="Times New Roman"/>
          <w:b/>
          <w:sz w:val="24"/>
          <w:szCs w:val="24"/>
        </w:rPr>
        <w:t xml:space="preserve">Awasthi </w:t>
      </w:r>
      <w:r w:rsidR="009B39E7" w:rsidRPr="00401E92">
        <w:rPr>
          <w:rFonts w:ascii="Times New Roman" w:hAnsi="Times New Roman" w:cs="Times New Roman"/>
          <w:b/>
          <w:i/>
          <w:sz w:val="24"/>
          <w:szCs w:val="24"/>
        </w:rPr>
        <w:t>et al.,</w:t>
      </w:r>
      <w:r w:rsidR="00401E92">
        <w:rPr>
          <w:rFonts w:ascii="Times New Roman" w:hAnsi="Times New Roman" w:cs="Times New Roman"/>
          <w:b/>
          <w:sz w:val="24"/>
          <w:szCs w:val="24"/>
        </w:rPr>
        <w:t xml:space="preserve"> </w:t>
      </w:r>
      <w:r w:rsidR="009B39E7" w:rsidRPr="001F0345">
        <w:rPr>
          <w:rFonts w:ascii="Times New Roman" w:hAnsi="Times New Roman" w:cs="Times New Roman"/>
          <w:b/>
          <w:sz w:val="24"/>
          <w:szCs w:val="24"/>
        </w:rPr>
        <w:t>2009).</w:t>
      </w:r>
    </w:p>
    <w:p w14:paraId="5DCF1D77" w14:textId="77777777" w:rsidR="005D1245" w:rsidRPr="001F0345" w:rsidRDefault="005D1245" w:rsidP="005D1245">
      <w:pPr>
        <w:spacing w:after="0" w:line="360" w:lineRule="auto"/>
        <w:jc w:val="both"/>
        <w:rPr>
          <w:rFonts w:ascii="Times New Roman" w:hAnsi="Times New Roman" w:cs="Times New Roman"/>
          <w:b/>
          <w:sz w:val="24"/>
          <w:szCs w:val="24"/>
        </w:rPr>
        <w:pPrChange w:id="15" w:author="Nehru" w:date="2025-02-07T10:30:00Z">
          <w:pPr>
            <w:spacing w:after="0" w:line="240" w:lineRule="auto"/>
            <w:jc w:val="both"/>
          </w:pPr>
        </w:pPrChange>
      </w:pPr>
    </w:p>
    <w:p w14:paraId="47FBC8C1" w14:textId="77777777" w:rsidR="00215F56" w:rsidRPr="001F0345" w:rsidRDefault="00215F56" w:rsidP="00A511E4">
      <w:pPr>
        <w:spacing w:after="0" w:line="240" w:lineRule="auto"/>
        <w:jc w:val="both"/>
        <w:rPr>
          <w:rFonts w:ascii="Times New Roman" w:hAnsi="Times New Roman" w:cs="Times New Roman"/>
          <w:b/>
          <w:sz w:val="24"/>
          <w:szCs w:val="24"/>
        </w:rPr>
      </w:pPr>
      <w:r w:rsidRPr="001F0345">
        <w:rPr>
          <w:rFonts w:ascii="Times New Roman" w:hAnsi="Times New Roman" w:cs="Times New Roman"/>
          <w:b/>
          <w:sz w:val="24"/>
          <w:szCs w:val="24"/>
        </w:rPr>
        <w:t xml:space="preserve">MATERIALS AND METHODS </w:t>
      </w:r>
    </w:p>
    <w:p w14:paraId="4912C817" w14:textId="77777777" w:rsidR="005D1245" w:rsidRDefault="005D1245" w:rsidP="005D1245">
      <w:pPr>
        <w:pStyle w:val="Default"/>
        <w:spacing w:line="360" w:lineRule="auto"/>
        <w:jc w:val="both"/>
        <w:rPr>
          <w:ins w:id="16" w:author="Nehru" w:date="2025-02-07T10:31:00Z"/>
          <w:color w:val="auto"/>
        </w:rPr>
        <w:pPrChange w:id="17" w:author="Nehru" w:date="2025-02-07T10:31:00Z">
          <w:pPr>
            <w:pStyle w:val="Default"/>
          </w:pPr>
        </w:pPrChange>
      </w:pPr>
      <w:ins w:id="18" w:author="Nehru" w:date="2025-02-07T10:31:00Z">
        <w:r>
          <w:rPr>
            <w:color w:val="auto"/>
          </w:rPr>
          <w:tab/>
        </w:r>
      </w:ins>
    </w:p>
    <w:p w14:paraId="746DF7C9" w14:textId="3209C414" w:rsidR="00826AA5" w:rsidRDefault="005D1245" w:rsidP="005D1245">
      <w:pPr>
        <w:pStyle w:val="Default"/>
        <w:spacing w:line="360" w:lineRule="auto"/>
        <w:jc w:val="both"/>
        <w:pPrChange w:id="19" w:author="Nehru" w:date="2025-02-07T10:31:00Z">
          <w:pPr>
            <w:pStyle w:val="Default"/>
          </w:pPr>
        </w:pPrChange>
      </w:pPr>
      <w:ins w:id="20" w:author="Nehru" w:date="2025-02-07T10:31:00Z">
        <w:r>
          <w:rPr>
            <w:color w:val="auto"/>
          </w:rPr>
          <w:tab/>
        </w:r>
      </w:ins>
      <w:r w:rsidR="007042DA" w:rsidRPr="001F0345">
        <w:rPr>
          <w:color w:val="auto"/>
        </w:rPr>
        <w:t xml:space="preserve">The experiment was conducted at Horticultural Experimental Field, Department of Horticulture, Naini Agricultural Institute, Sam Higginbottom University of Agriculture, Technology and Sciences, </w:t>
      </w:r>
      <w:commentRangeStart w:id="21"/>
      <w:r w:rsidR="007042DA" w:rsidRPr="001F0345">
        <w:rPr>
          <w:color w:val="auto"/>
        </w:rPr>
        <w:t xml:space="preserve">Prayagraj. during two consecutive years 2019-20 and 2020-2021. </w:t>
      </w:r>
      <w:commentRangeEnd w:id="21"/>
      <w:r>
        <w:rPr>
          <w:rStyle w:val="CommentReference"/>
          <w:rFonts w:asciiTheme="minorHAnsi" w:hAnsiTheme="minorHAnsi" w:cstheme="minorBidi"/>
          <w:color w:val="auto"/>
        </w:rPr>
        <w:commentReference w:id="21"/>
      </w:r>
      <w:r w:rsidR="007042DA" w:rsidRPr="001F0345">
        <w:t xml:space="preserve">The experiment was laid out in Randomized Block Design with three replications and </w:t>
      </w:r>
      <w:proofErr w:type="spellStart"/>
      <w:r w:rsidR="007042DA" w:rsidRPr="001F0345">
        <w:t>thirty</w:t>
      </w:r>
      <w:del w:id="22" w:author="Nehru" w:date="2025-02-07T10:33:00Z">
        <w:r w:rsidR="007042DA" w:rsidRPr="001F0345" w:rsidDel="005D1245">
          <w:delText xml:space="preserve"> </w:delText>
        </w:r>
      </w:del>
      <w:r w:rsidR="007042DA" w:rsidRPr="001F0345">
        <w:t>two</w:t>
      </w:r>
      <w:proofErr w:type="spellEnd"/>
      <w:r w:rsidR="007042DA" w:rsidRPr="001F0345">
        <w:t xml:space="preserve"> genotypes, thus making a total 96 plots</w:t>
      </w:r>
      <w:r w:rsidR="00401E92">
        <w:t xml:space="preserve"> under each cropping system</w:t>
      </w:r>
      <w:r w:rsidR="007042DA" w:rsidRPr="001F0345">
        <w:t xml:space="preserve">. There were 10 </w:t>
      </w:r>
      <w:proofErr w:type="spellStart"/>
      <w:r w:rsidR="00401E92">
        <w:t>plant</w:t>
      </w:r>
      <w:del w:id="23" w:author="Nehru" w:date="2025-02-07T10:32:00Z">
        <w:r w:rsidR="00401E92" w:rsidDel="005D1245">
          <w:delText xml:space="preserve"> </w:delText>
        </w:r>
      </w:del>
      <w:del w:id="24" w:author="Nehru" w:date="2025-02-07T10:31:00Z">
        <w:r w:rsidR="007042DA" w:rsidRPr="001F0345" w:rsidDel="005D1245">
          <w:delText xml:space="preserve"> </w:delText>
        </w:r>
      </w:del>
      <w:r w:rsidR="007042DA" w:rsidRPr="001F0345">
        <w:t>in</w:t>
      </w:r>
      <w:proofErr w:type="spellEnd"/>
      <w:r w:rsidR="007042DA" w:rsidRPr="001F0345">
        <w:t xml:space="preserve"> each plot. The genotypes were allocated randomly to a unit plot in each replication.</w:t>
      </w:r>
      <w:r w:rsidR="00CE626A" w:rsidRPr="001F0345">
        <w:t xml:space="preserve"> </w:t>
      </w:r>
      <w:r w:rsidR="00CE626A" w:rsidRPr="001F0345">
        <w:rPr>
          <w:color w:val="auto"/>
        </w:rPr>
        <w:t xml:space="preserve">For seed purpose finger rhizomes were used and sown in raised bed plots of size </w:t>
      </w:r>
      <w:r w:rsidR="00401E92">
        <w:rPr>
          <w:color w:val="auto"/>
        </w:rPr>
        <w:t>8</w:t>
      </w:r>
      <w:r w:rsidR="00CE626A" w:rsidRPr="001F0345">
        <w:rPr>
          <w:color w:val="auto"/>
        </w:rPr>
        <w:t xml:space="preserve"> m</w:t>
      </w:r>
      <w:r w:rsidR="00CE626A" w:rsidRPr="00401E92">
        <w:rPr>
          <w:color w:val="auto"/>
          <w:vertAlign w:val="superscript"/>
        </w:rPr>
        <w:t>2</w:t>
      </w:r>
      <w:r w:rsidR="00CE626A" w:rsidRPr="001F0345">
        <w:rPr>
          <w:color w:val="auto"/>
        </w:rPr>
        <w:t xml:space="preserve"> (4m×2m) with the spacing of 30 × 20 cm. </w:t>
      </w:r>
      <w:r w:rsidR="00CE626A" w:rsidRPr="001F0345">
        <w:t xml:space="preserve">The observations were recorded on five selected plants of a genotypes in each replication. Average of the data from the sampled plants of each treatment was used for statistical analysis. The data was recorded on following characters viz., </w:t>
      </w:r>
      <w:del w:id="25" w:author="Nehru" w:date="2025-02-07T10:32:00Z">
        <w:r w:rsidR="00CE626A" w:rsidRPr="001F0345" w:rsidDel="005D1245">
          <w:delText xml:space="preserve"> </w:delText>
        </w:r>
      </w:del>
      <w:r w:rsidR="00CE626A" w:rsidRPr="001F0345">
        <w:t>plant height (cm), number of tillers per stem, number of leaves per plant, leaf area (cm</w:t>
      </w:r>
      <w:r w:rsidR="00CE626A" w:rsidRPr="001F0345">
        <w:rPr>
          <w:vertAlign w:val="superscript"/>
        </w:rPr>
        <w:t>2</w:t>
      </w:r>
      <w:r w:rsidR="00CE626A" w:rsidRPr="001F0345">
        <w:t>),  number of fingers per plant,  number of secondary rhizome per plant,  weight of fingers per plant (g),  weigh of mother rhizome per plant (g),  rhizome yield/ ha (q)</w:t>
      </w:r>
      <w:r w:rsidR="00CE626A" w:rsidRPr="001F0345">
        <w:rPr>
          <w:b/>
        </w:rPr>
        <w:t xml:space="preserve">, </w:t>
      </w:r>
      <w:r w:rsidR="00CE626A" w:rsidRPr="001F0345">
        <w:t xml:space="preserve"> dry matter (%), curcumin (%) and oleoresin (%).</w:t>
      </w:r>
      <w:commentRangeStart w:id="26"/>
      <w:r w:rsidR="00CE626A" w:rsidRPr="001F0345">
        <w:t xml:space="preserve">The analysis of variance for Randomized Block Design was carried out using the procedure as suggested </w:t>
      </w:r>
      <w:commentRangeEnd w:id="26"/>
      <w:r>
        <w:rPr>
          <w:rStyle w:val="CommentReference"/>
          <w:rFonts w:asciiTheme="minorHAnsi" w:hAnsiTheme="minorHAnsi" w:cstheme="minorBidi"/>
          <w:color w:val="auto"/>
        </w:rPr>
        <w:commentReference w:id="26"/>
      </w:r>
      <w:r w:rsidR="00CE626A" w:rsidRPr="001F0345">
        <w:t xml:space="preserve">by </w:t>
      </w:r>
      <w:proofErr w:type="spellStart"/>
      <w:r w:rsidR="00CE626A" w:rsidRPr="001F0345">
        <w:rPr>
          <w:b/>
        </w:rPr>
        <w:t>Panse</w:t>
      </w:r>
      <w:proofErr w:type="spellEnd"/>
      <w:r w:rsidR="00CE626A" w:rsidRPr="001F0345">
        <w:rPr>
          <w:b/>
        </w:rPr>
        <w:t xml:space="preserve"> and </w:t>
      </w:r>
      <w:proofErr w:type="spellStart"/>
      <w:r w:rsidR="00CE626A" w:rsidRPr="001F0345">
        <w:rPr>
          <w:b/>
        </w:rPr>
        <w:t>Sukhatme</w:t>
      </w:r>
      <w:proofErr w:type="spellEnd"/>
      <w:r w:rsidR="00CE626A" w:rsidRPr="001F0345">
        <w:rPr>
          <w:b/>
        </w:rPr>
        <w:t xml:space="preserve"> (1984). </w:t>
      </w:r>
      <w:r w:rsidR="009B39E7" w:rsidRPr="001F0345">
        <w:rPr>
          <w:b/>
        </w:rPr>
        <w:t xml:space="preserve"> </w:t>
      </w:r>
      <w:r w:rsidR="009B39E7" w:rsidRPr="001F0345">
        <w:t xml:space="preserve">Path coefficients were obtained according to the procedure as suggested by </w:t>
      </w:r>
      <w:r w:rsidR="009B39E7" w:rsidRPr="001F0345">
        <w:rPr>
          <w:b/>
        </w:rPr>
        <w:t>Wright (1921)</w:t>
      </w:r>
      <w:r w:rsidR="009B39E7" w:rsidRPr="001F0345">
        <w:t xml:space="preserve"> and as elaborated by </w:t>
      </w:r>
      <w:r w:rsidR="009B39E7" w:rsidRPr="001F0345">
        <w:rPr>
          <w:b/>
        </w:rPr>
        <w:t>Dewey and Lu (1959).</w:t>
      </w:r>
      <w:r w:rsidR="009B39E7" w:rsidRPr="001F0345">
        <w:t xml:space="preserve"> The path coefficient analysis was done to find out their direct and indirect effects. Residual factor was also included in the casual system representing all other factors, which might effect yield. </w:t>
      </w:r>
      <w:r w:rsidR="009B39E7" w:rsidRPr="001F0345">
        <w:tab/>
      </w:r>
    </w:p>
    <w:p w14:paraId="21516A22" w14:textId="309F9042" w:rsidR="009B39E7" w:rsidRPr="001F0345" w:rsidRDefault="009B39E7" w:rsidP="00B5374B">
      <w:pPr>
        <w:pStyle w:val="Default"/>
        <w:spacing w:line="360" w:lineRule="auto"/>
        <w:jc w:val="both"/>
        <w:pPrChange w:id="27" w:author="Nehru" w:date="2025-02-07T10:35:00Z">
          <w:pPr>
            <w:pStyle w:val="Default"/>
          </w:pPr>
        </w:pPrChange>
      </w:pPr>
      <w:r w:rsidRPr="001F0345">
        <w:lastRenderedPageBreak/>
        <w:t xml:space="preserve">The following equations are formed and solved for estimating direct and indirect effects. </w:t>
      </w:r>
      <w:proofErr w:type="spellStart"/>
      <w:r w:rsidRPr="001F0345">
        <w:t>r</w:t>
      </w:r>
      <w:r w:rsidRPr="001F0345">
        <w:rPr>
          <w:vertAlign w:val="subscript"/>
        </w:rPr>
        <w:t>iy</w:t>
      </w:r>
      <w:proofErr w:type="spellEnd"/>
      <w:r w:rsidRPr="001F0345">
        <w:t xml:space="preserve"> </w:t>
      </w:r>
      <w:proofErr w:type="gramStart"/>
      <w:r w:rsidRPr="001F0345">
        <w:t>=  r</w:t>
      </w:r>
      <w:r w:rsidRPr="001F0345">
        <w:rPr>
          <w:vertAlign w:val="subscript"/>
        </w:rPr>
        <w:t>i</w:t>
      </w:r>
      <w:proofErr w:type="gramEnd"/>
      <w:r w:rsidRPr="001F0345">
        <w:rPr>
          <w:vertAlign w:val="subscript"/>
        </w:rPr>
        <w:t>1</w:t>
      </w:r>
      <w:r w:rsidRPr="001F0345">
        <w:t xml:space="preserve"> P</w:t>
      </w:r>
      <w:r w:rsidRPr="001F0345">
        <w:rPr>
          <w:vertAlign w:val="subscript"/>
        </w:rPr>
        <w:t>i1y</w:t>
      </w:r>
      <w:r w:rsidRPr="001F0345">
        <w:t xml:space="preserve"> + ………………..+</w:t>
      </w:r>
      <w:proofErr w:type="spellStart"/>
      <w:r w:rsidRPr="001F0345">
        <w:t>P</w:t>
      </w:r>
      <w:r w:rsidRPr="001F0345">
        <w:rPr>
          <w:vertAlign w:val="subscript"/>
        </w:rPr>
        <w:t>ij</w:t>
      </w:r>
      <w:proofErr w:type="spellEnd"/>
      <w:r w:rsidRPr="001F0345">
        <w:t>…………………+</w:t>
      </w:r>
      <w:proofErr w:type="spellStart"/>
      <w:r w:rsidRPr="001F0345">
        <w:t>r</w:t>
      </w:r>
      <w:r w:rsidRPr="001F0345">
        <w:rPr>
          <w:vertAlign w:val="subscript"/>
        </w:rPr>
        <w:t>ij</w:t>
      </w:r>
      <w:proofErr w:type="spellEnd"/>
      <w:r w:rsidRPr="001F0345">
        <w:rPr>
          <w:vertAlign w:val="subscript"/>
        </w:rPr>
        <w:t xml:space="preserve"> pi</w:t>
      </w:r>
      <w:r w:rsidRPr="001F0345">
        <w:t xml:space="preserve"> (y) + </w:t>
      </w:r>
      <w:proofErr w:type="spellStart"/>
      <w:r w:rsidRPr="001F0345">
        <w:t>r</w:t>
      </w:r>
      <w:r w:rsidRPr="001F0345">
        <w:rPr>
          <w:vertAlign w:val="subscript"/>
        </w:rPr>
        <w:t>in</w:t>
      </w:r>
      <w:proofErr w:type="spellEnd"/>
      <w:r w:rsidRPr="001F0345">
        <w:t xml:space="preserve"> (y)</w:t>
      </w:r>
    </w:p>
    <w:p w14:paraId="4A4F32FA" w14:textId="77777777" w:rsidR="00B5374B" w:rsidRDefault="00B5374B" w:rsidP="00A511E4">
      <w:pPr>
        <w:pStyle w:val="Default"/>
        <w:jc w:val="both"/>
        <w:rPr>
          <w:ins w:id="28" w:author="Nehru" w:date="2025-02-07T10:36:00Z"/>
          <w:b/>
        </w:rPr>
      </w:pPr>
    </w:p>
    <w:p w14:paraId="15754AD6" w14:textId="4FC4C1E4" w:rsidR="00B5374B" w:rsidRDefault="00CE626A" w:rsidP="00A511E4">
      <w:pPr>
        <w:pStyle w:val="Default"/>
        <w:jc w:val="both"/>
        <w:rPr>
          <w:ins w:id="29" w:author="Nehru" w:date="2025-02-07T10:35:00Z"/>
          <w:b/>
        </w:rPr>
      </w:pPr>
      <w:r w:rsidRPr="001F0345">
        <w:rPr>
          <w:b/>
        </w:rPr>
        <w:t>RESULTS AND DISCUSSION</w:t>
      </w:r>
    </w:p>
    <w:p w14:paraId="4B6161E8" w14:textId="57EC0B2B" w:rsidR="00CE626A" w:rsidRPr="001F0345" w:rsidRDefault="00CE626A" w:rsidP="00A511E4">
      <w:pPr>
        <w:pStyle w:val="Default"/>
        <w:jc w:val="both"/>
        <w:rPr>
          <w:b/>
        </w:rPr>
      </w:pPr>
      <w:r w:rsidRPr="001F0345">
        <w:rPr>
          <w:b/>
        </w:rPr>
        <w:t xml:space="preserve"> </w:t>
      </w:r>
    </w:p>
    <w:p w14:paraId="71F5ED07" w14:textId="77777777" w:rsidR="00656DFE" w:rsidRPr="001F0345" w:rsidRDefault="00656DFE" w:rsidP="00B5374B">
      <w:pPr>
        <w:spacing w:after="0" w:line="360" w:lineRule="auto"/>
        <w:ind w:firstLine="720"/>
        <w:jc w:val="both"/>
        <w:rPr>
          <w:rFonts w:ascii="Times New Roman" w:hAnsi="Times New Roman" w:cs="Times New Roman"/>
          <w:b/>
          <w:sz w:val="24"/>
          <w:szCs w:val="24"/>
        </w:rPr>
        <w:pPrChange w:id="30" w:author="Nehru" w:date="2025-02-07T10:35:00Z">
          <w:pPr>
            <w:spacing w:after="0" w:line="240" w:lineRule="auto"/>
            <w:ind w:firstLine="720"/>
            <w:jc w:val="both"/>
          </w:pPr>
        </w:pPrChange>
      </w:pPr>
      <w:r w:rsidRPr="001F0345">
        <w:rPr>
          <w:rFonts w:ascii="Times New Roman" w:hAnsi="Times New Roman" w:cs="Times New Roman"/>
          <w:sz w:val="24"/>
          <w:szCs w:val="24"/>
        </w:rPr>
        <w:t>Path coefficient analysis revealed that the genotypic and phenotypic path coefficients were in general higher than the corresponding phenotypic path coefficients. It was an evidence of considerable effect of environment on these traits</w:t>
      </w:r>
      <w:r w:rsidRPr="001F0345">
        <w:rPr>
          <w:rFonts w:ascii="Times New Roman" w:hAnsi="Times New Roman" w:cs="Times New Roman"/>
          <w:bCs/>
          <w:sz w:val="24"/>
          <w:szCs w:val="24"/>
        </w:rPr>
        <w:t xml:space="preserve"> of turmeric under </w:t>
      </w:r>
      <w:proofErr w:type="spellStart"/>
      <w:r w:rsidRPr="001F0345">
        <w:rPr>
          <w:rFonts w:ascii="Times New Roman" w:hAnsi="Times New Roman" w:cs="Times New Roman"/>
          <w:bCs/>
          <w:sz w:val="24"/>
          <w:szCs w:val="24"/>
        </w:rPr>
        <w:t>Aonla</w:t>
      </w:r>
      <w:proofErr w:type="spellEnd"/>
      <w:r w:rsidRPr="001F0345">
        <w:rPr>
          <w:rFonts w:ascii="Times New Roman" w:hAnsi="Times New Roman" w:cs="Times New Roman"/>
          <w:bCs/>
          <w:sz w:val="24"/>
          <w:szCs w:val="24"/>
        </w:rPr>
        <w:t xml:space="preserve"> and guava cropping system in 2019-2020 and 2020-21.</w:t>
      </w:r>
      <w:r w:rsidR="003E2F79" w:rsidRPr="001F0345">
        <w:rPr>
          <w:rFonts w:ascii="Times New Roman" w:hAnsi="Times New Roman" w:cs="Times New Roman"/>
          <w:sz w:val="24"/>
          <w:szCs w:val="24"/>
        </w:rPr>
        <w:t xml:space="preserve"> Path coefficient analysis devised by </w:t>
      </w:r>
      <w:r w:rsidR="003E2F79" w:rsidRPr="001F0345">
        <w:rPr>
          <w:rFonts w:ascii="Times New Roman" w:hAnsi="Times New Roman" w:cs="Times New Roman"/>
          <w:b/>
          <w:sz w:val="24"/>
          <w:szCs w:val="24"/>
        </w:rPr>
        <w:t>Dewey and Lu (1959),</w:t>
      </w:r>
      <w:r w:rsidR="003E2F79" w:rsidRPr="001F0345">
        <w:rPr>
          <w:rFonts w:ascii="Times New Roman" w:hAnsi="Times New Roman" w:cs="Times New Roman"/>
          <w:sz w:val="24"/>
          <w:szCs w:val="24"/>
        </w:rPr>
        <w:t xml:space="preserve"> however, provides a realistic basis for allocation of appropriate weightage to various attributes while designing a pragmatic </w:t>
      </w:r>
      <w:proofErr w:type="spellStart"/>
      <w:r w:rsidR="003E2F79" w:rsidRPr="001F0345">
        <w:rPr>
          <w:rFonts w:ascii="Times New Roman" w:hAnsi="Times New Roman" w:cs="Times New Roman"/>
          <w:sz w:val="24"/>
          <w:szCs w:val="24"/>
        </w:rPr>
        <w:t>programme</w:t>
      </w:r>
      <w:proofErr w:type="spellEnd"/>
      <w:r w:rsidR="003E2F79" w:rsidRPr="001F0345">
        <w:rPr>
          <w:rFonts w:ascii="Times New Roman" w:hAnsi="Times New Roman" w:cs="Times New Roman"/>
          <w:sz w:val="24"/>
          <w:szCs w:val="24"/>
        </w:rPr>
        <w:t xml:space="preserve"> for the improvement of yield.</w:t>
      </w:r>
      <w:r w:rsidR="00556E74" w:rsidRPr="001F0345">
        <w:rPr>
          <w:rFonts w:ascii="Times New Roman" w:hAnsi="Times New Roman" w:cs="Times New Roman"/>
          <w:sz w:val="24"/>
          <w:szCs w:val="24"/>
        </w:rPr>
        <w:t xml:space="preserve">  The results revealed that both direct and indirect effect play major role in choice of economic trait for selection criteria based on path analysis. The similar results were reported in turmeric </w:t>
      </w:r>
      <w:commentRangeStart w:id="31"/>
      <w:r w:rsidR="00556E74" w:rsidRPr="001F0345">
        <w:rPr>
          <w:rFonts w:ascii="Times New Roman" w:hAnsi="Times New Roman" w:cs="Times New Roman"/>
          <w:b/>
          <w:sz w:val="24"/>
          <w:szCs w:val="24"/>
        </w:rPr>
        <w:t>(Verma et al., 2014).</w:t>
      </w:r>
      <w:commentRangeEnd w:id="31"/>
      <w:r w:rsidR="00B5374B">
        <w:rPr>
          <w:rStyle w:val="CommentReference"/>
        </w:rPr>
        <w:commentReference w:id="31"/>
      </w:r>
    </w:p>
    <w:p w14:paraId="02930707" w14:textId="3C281C9F" w:rsidR="001C1A2E" w:rsidRDefault="001C1A2E" w:rsidP="00A511E4">
      <w:pPr>
        <w:spacing w:after="0" w:line="240" w:lineRule="auto"/>
        <w:jc w:val="both"/>
        <w:rPr>
          <w:ins w:id="32" w:author="Nehru" w:date="2025-02-07T10:37:00Z"/>
          <w:rFonts w:ascii="Times New Roman" w:hAnsi="Times New Roman" w:cs="Times New Roman"/>
          <w:b/>
          <w:sz w:val="24"/>
          <w:szCs w:val="24"/>
        </w:rPr>
      </w:pPr>
      <w:r w:rsidRPr="001F0345">
        <w:rPr>
          <w:rFonts w:ascii="Times New Roman" w:hAnsi="Times New Roman" w:cs="Times New Roman"/>
          <w:b/>
          <w:sz w:val="24"/>
          <w:szCs w:val="24"/>
        </w:rPr>
        <w:t xml:space="preserve">Genotypic and Phenotypic path coefficient </w:t>
      </w:r>
      <w:r w:rsidRPr="001F0345">
        <w:rPr>
          <w:rFonts w:ascii="Times New Roman" w:hAnsi="Times New Roman" w:cs="Times New Roman"/>
          <w:b/>
          <w:bCs/>
          <w:sz w:val="24"/>
          <w:szCs w:val="24"/>
        </w:rPr>
        <w:t xml:space="preserve">of turmeric under </w:t>
      </w:r>
      <w:proofErr w:type="spellStart"/>
      <w:r w:rsidRPr="001F0345">
        <w:rPr>
          <w:rFonts w:ascii="Times New Roman" w:hAnsi="Times New Roman" w:cs="Times New Roman"/>
          <w:b/>
          <w:bCs/>
          <w:sz w:val="24"/>
          <w:szCs w:val="24"/>
        </w:rPr>
        <w:t>Aonla</w:t>
      </w:r>
      <w:proofErr w:type="spellEnd"/>
      <w:r w:rsidRPr="001F0345">
        <w:rPr>
          <w:rFonts w:ascii="Times New Roman" w:hAnsi="Times New Roman" w:cs="Times New Roman"/>
          <w:b/>
          <w:bCs/>
          <w:sz w:val="24"/>
          <w:szCs w:val="24"/>
        </w:rPr>
        <w:t xml:space="preserve"> cropping system in 2019-2020 &amp; </w:t>
      </w:r>
      <w:r w:rsidRPr="001F0345">
        <w:rPr>
          <w:rFonts w:ascii="Times New Roman" w:hAnsi="Times New Roman" w:cs="Times New Roman"/>
          <w:b/>
          <w:sz w:val="24"/>
          <w:szCs w:val="24"/>
        </w:rPr>
        <w:t xml:space="preserve">2020-21  </w:t>
      </w:r>
    </w:p>
    <w:p w14:paraId="69DED33B" w14:textId="77777777" w:rsidR="00B5374B" w:rsidRPr="001F0345" w:rsidRDefault="00B5374B" w:rsidP="00A511E4">
      <w:pPr>
        <w:spacing w:after="0" w:line="240" w:lineRule="auto"/>
        <w:jc w:val="both"/>
        <w:rPr>
          <w:rFonts w:ascii="Times New Roman" w:hAnsi="Times New Roman" w:cs="Times New Roman"/>
          <w:b/>
          <w:sz w:val="24"/>
          <w:szCs w:val="24"/>
        </w:rPr>
      </w:pPr>
    </w:p>
    <w:p w14:paraId="5D815728" w14:textId="77777777" w:rsidR="001C1A2E" w:rsidRPr="001F0345" w:rsidRDefault="001C1A2E" w:rsidP="00B5374B">
      <w:pPr>
        <w:spacing w:after="0" w:line="360" w:lineRule="auto"/>
        <w:ind w:firstLine="720"/>
        <w:jc w:val="both"/>
        <w:rPr>
          <w:rFonts w:ascii="Times New Roman" w:hAnsi="Times New Roman" w:cs="Times New Roman"/>
          <w:b/>
          <w:sz w:val="24"/>
          <w:szCs w:val="24"/>
        </w:rPr>
        <w:pPrChange w:id="33" w:author="Nehru" w:date="2025-02-07T10:37:00Z">
          <w:pPr>
            <w:spacing w:after="0" w:line="240" w:lineRule="auto"/>
            <w:ind w:firstLine="720"/>
            <w:jc w:val="both"/>
          </w:pPr>
        </w:pPrChange>
      </w:pPr>
      <w:r w:rsidRPr="001F0345">
        <w:rPr>
          <w:rFonts w:ascii="Times New Roman" w:hAnsi="Times New Roman" w:cs="Times New Roman"/>
          <w:sz w:val="24"/>
          <w:szCs w:val="24"/>
        </w:rPr>
        <w:t>Perusa</w:t>
      </w:r>
      <w:r w:rsidR="00401E92">
        <w:rPr>
          <w:rFonts w:ascii="Times New Roman" w:hAnsi="Times New Roman" w:cs="Times New Roman"/>
          <w:sz w:val="24"/>
          <w:szCs w:val="24"/>
        </w:rPr>
        <w:t>l of Table- 1 &amp; 2 revealed that highest positive</w:t>
      </w:r>
      <w:r w:rsidRPr="001F0345">
        <w:rPr>
          <w:rFonts w:ascii="Times New Roman" w:hAnsi="Times New Roman" w:cs="Times New Roman"/>
          <w:sz w:val="24"/>
          <w:szCs w:val="24"/>
        </w:rPr>
        <w:t xml:space="preserve"> direct effect on </w:t>
      </w:r>
      <w:r w:rsidRPr="001F0345">
        <w:rPr>
          <w:rFonts w:ascii="Times New Roman" w:hAnsi="Times New Roman" w:cs="Times New Roman"/>
          <w:bCs/>
          <w:sz w:val="24"/>
          <w:szCs w:val="24"/>
        </w:rPr>
        <w:t>Rhizome yield per ha (q</w:t>
      </w:r>
      <w:r w:rsidRPr="001F0345">
        <w:rPr>
          <w:rFonts w:ascii="Times New Roman" w:hAnsi="Times New Roman" w:cs="Times New Roman"/>
          <w:bCs/>
          <w:sz w:val="24"/>
          <w:szCs w:val="24"/>
          <w:vertAlign w:val="superscript"/>
        </w:rPr>
        <w:t>-1</w:t>
      </w:r>
      <w:proofErr w:type="gramStart"/>
      <w:r w:rsidRPr="001F0345">
        <w:rPr>
          <w:rFonts w:ascii="Times New Roman" w:hAnsi="Times New Roman" w:cs="Times New Roman"/>
          <w:bCs/>
          <w:sz w:val="24"/>
          <w:szCs w:val="24"/>
        </w:rPr>
        <w:t xml:space="preserve">) </w:t>
      </w:r>
      <w:r w:rsidRPr="001F0345">
        <w:rPr>
          <w:rFonts w:ascii="Times New Roman" w:hAnsi="Times New Roman" w:cs="Times New Roman"/>
          <w:sz w:val="24"/>
          <w:szCs w:val="24"/>
        </w:rPr>
        <w:t xml:space="preserve"> was</w:t>
      </w:r>
      <w:proofErr w:type="gramEnd"/>
      <w:r w:rsidRPr="001F0345">
        <w:rPr>
          <w:rFonts w:ascii="Times New Roman" w:hAnsi="Times New Roman" w:cs="Times New Roman"/>
          <w:sz w:val="24"/>
          <w:szCs w:val="24"/>
        </w:rPr>
        <w:t xml:space="preserve"> expressed by </w:t>
      </w:r>
      <w:r w:rsidRPr="001F0345">
        <w:rPr>
          <w:rFonts w:ascii="Times New Roman" w:hAnsi="Times New Roman" w:cs="Times New Roman"/>
          <w:bCs/>
          <w:sz w:val="24"/>
          <w:szCs w:val="24"/>
        </w:rPr>
        <w:t>Plant height</w:t>
      </w:r>
      <w:r w:rsidRPr="001F0345">
        <w:rPr>
          <w:rFonts w:ascii="Times New Roman" w:hAnsi="Times New Roman" w:cs="Times New Roman"/>
          <w:sz w:val="24"/>
          <w:szCs w:val="24"/>
        </w:rPr>
        <w:t xml:space="preserve"> (0.3972 &amp; 0.3967), </w:t>
      </w:r>
      <w:r w:rsidRPr="001F0345">
        <w:rPr>
          <w:rFonts w:ascii="Times New Roman" w:hAnsi="Times New Roman" w:cs="Times New Roman"/>
          <w:bCs/>
          <w:sz w:val="24"/>
          <w:szCs w:val="24"/>
        </w:rPr>
        <w:t>number of tillers per stem</w:t>
      </w:r>
      <w:r w:rsidRPr="001F0345">
        <w:rPr>
          <w:rFonts w:ascii="Times New Roman" w:hAnsi="Times New Roman" w:cs="Times New Roman"/>
          <w:sz w:val="24"/>
          <w:szCs w:val="24"/>
        </w:rPr>
        <w:t xml:space="preserve"> (0.1786 &amp; 0.1757), </w:t>
      </w:r>
      <w:r w:rsidRPr="001F0345">
        <w:rPr>
          <w:rFonts w:ascii="Times New Roman" w:hAnsi="Times New Roman" w:cs="Times New Roman"/>
          <w:bCs/>
          <w:sz w:val="24"/>
          <w:szCs w:val="24"/>
        </w:rPr>
        <w:t>number of leaves per plant</w:t>
      </w:r>
      <w:r w:rsidRPr="001F0345">
        <w:rPr>
          <w:rFonts w:ascii="Times New Roman" w:hAnsi="Times New Roman" w:cs="Times New Roman"/>
          <w:sz w:val="24"/>
          <w:szCs w:val="24"/>
        </w:rPr>
        <w:t xml:space="preserve"> (0.0472 &amp; 0.0423), </w:t>
      </w:r>
      <w:r w:rsidRPr="001F0345">
        <w:rPr>
          <w:rFonts w:ascii="Times New Roman" w:hAnsi="Times New Roman" w:cs="Times New Roman"/>
          <w:bCs/>
          <w:sz w:val="24"/>
          <w:szCs w:val="24"/>
        </w:rPr>
        <w:t>leaf area (cm)</w:t>
      </w:r>
      <w:r w:rsidRPr="001F0345">
        <w:rPr>
          <w:rFonts w:ascii="Times New Roman" w:hAnsi="Times New Roman" w:cs="Times New Roman"/>
          <w:sz w:val="24"/>
          <w:szCs w:val="24"/>
        </w:rPr>
        <w:t xml:space="preserve"> (0.1243 &amp; 0.1188), </w:t>
      </w:r>
      <w:r w:rsidRPr="001F0345">
        <w:rPr>
          <w:rFonts w:ascii="Times New Roman" w:hAnsi="Times New Roman" w:cs="Times New Roman"/>
          <w:bCs/>
          <w:sz w:val="24"/>
          <w:szCs w:val="24"/>
        </w:rPr>
        <w:t xml:space="preserve">number of </w:t>
      </w:r>
      <w:r w:rsidR="001F0345" w:rsidRPr="001F0345">
        <w:rPr>
          <w:rFonts w:ascii="Times New Roman" w:hAnsi="Times New Roman" w:cs="Times New Roman"/>
          <w:bCs/>
          <w:sz w:val="24"/>
          <w:szCs w:val="24"/>
        </w:rPr>
        <w:t>secondary</w:t>
      </w:r>
      <w:r w:rsidRPr="001F0345">
        <w:rPr>
          <w:rFonts w:ascii="Times New Roman" w:hAnsi="Times New Roman" w:cs="Times New Roman"/>
          <w:bCs/>
          <w:sz w:val="24"/>
          <w:szCs w:val="24"/>
        </w:rPr>
        <w:t xml:space="preserve">  rhizomes</w:t>
      </w:r>
      <w:r w:rsidRPr="001F0345">
        <w:rPr>
          <w:rFonts w:ascii="Times New Roman" w:hAnsi="Times New Roman" w:cs="Times New Roman"/>
          <w:sz w:val="24"/>
          <w:szCs w:val="24"/>
        </w:rPr>
        <w:t xml:space="preserve"> (0.2096 &amp; 0.2236), </w:t>
      </w:r>
      <w:r w:rsidRPr="001F0345">
        <w:rPr>
          <w:rFonts w:ascii="Times New Roman" w:hAnsi="Times New Roman" w:cs="Times New Roman"/>
          <w:bCs/>
          <w:sz w:val="24"/>
          <w:szCs w:val="24"/>
        </w:rPr>
        <w:t>weight of fingers (g)</w:t>
      </w:r>
      <w:r w:rsidRPr="001F0345">
        <w:rPr>
          <w:rFonts w:ascii="Times New Roman" w:hAnsi="Times New Roman" w:cs="Times New Roman"/>
          <w:sz w:val="24"/>
          <w:szCs w:val="24"/>
        </w:rPr>
        <w:t xml:space="preserve"> (0.3654 &amp; 0.3592), </w:t>
      </w:r>
      <w:r w:rsidRPr="001F0345">
        <w:rPr>
          <w:rFonts w:ascii="Times New Roman" w:hAnsi="Times New Roman" w:cs="Times New Roman"/>
          <w:bCs/>
          <w:sz w:val="24"/>
          <w:szCs w:val="24"/>
        </w:rPr>
        <w:t>Weight of mother rhizome</w:t>
      </w:r>
      <w:r w:rsidRPr="001F0345">
        <w:rPr>
          <w:rFonts w:ascii="Times New Roman" w:hAnsi="Times New Roman" w:cs="Times New Roman"/>
          <w:sz w:val="24"/>
          <w:szCs w:val="24"/>
        </w:rPr>
        <w:t xml:space="preserve"> (0.1044 &amp; 0.1021), </w:t>
      </w:r>
      <w:r w:rsidR="001F0345" w:rsidRPr="001F0345">
        <w:rPr>
          <w:rFonts w:ascii="Times New Roman" w:hAnsi="Times New Roman" w:cs="Times New Roman"/>
          <w:bCs/>
          <w:sz w:val="24"/>
          <w:szCs w:val="24"/>
        </w:rPr>
        <w:t>curcumin</w:t>
      </w:r>
      <w:r w:rsidR="001F0345" w:rsidRPr="001F0345">
        <w:rPr>
          <w:rFonts w:ascii="Times New Roman" w:hAnsi="Times New Roman" w:cs="Times New Roman"/>
          <w:sz w:val="24"/>
          <w:szCs w:val="24"/>
        </w:rPr>
        <w:t xml:space="preserve"> </w:t>
      </w:r>
      <w:r w:rsidRPr="001F0345">
        <w:rPr>
          <w:rFonts w:ascii="Times New Roman" w:hAnsi="Times New Roman" w:cs="Times New Roman"/>
          <w:sz w:val="24"/>
          <w:szCs w:val="24"/>
        </w:rPr>
        <w:t xml:space="preserve">(0.1022 &amp; 0.1055) and  </w:t>
      </w:r>
      <w:r w:rsidRPr="001F0345">
        <w:rPr>
          <w:rFonts w:ascii="Times New Roman" w:hAnsi="Times New Roman" w:cs="Times New Roman"/>
          <w:bCs/>
          <w:sz w:val="24"/>
          <w:szCs w:val="24"/>
        </w:rPr>
        <w:t>oleoresin</w:t>
      </w:r>
      <w:r w:rsidRPr="001F0345">
        <w:rPr>
          <w:rFonts w:ascii="Times New Roman" w:hAnsi="Times New Roman" w:cs="Times New Roman"/>
          <w:sz w:val="24"/>
          <w:szCs w:val="24"/>
        </w:rPr>
        <w:t xml:space="preserve"> (0.1001 &amp; 0.1104). The character like </w:t>
      </w:r>
      <w:r w:rsidRPr="001F0345">
        <w:rPr>
          <w:rFonts w:ascii="Times New Roman" w:hAnsi="Times New Roman" w:cs="Times New Roman"/>
          <w:bCs/>
          <w:sz w:val="24"/>
          <w:szCs w:val="24"/>
        </w:rPr>
        <w:t xml:space="preserve">Number of fingers </w:t>
      </w:r>
      <w:del w:id="34" w:author="Nehru" w:date="2025-02-07T10:37:00Z">
        <w:r w:rsidRPr="001F0345" w:rsidDel="00B5374B">
          <w:rPr>
            <w:rFonts w:ascii="Times New Roman" w:hAnsi="Times New Roman" w:cs="Times New Roman"/>
            <w:sz w:val="24"/>
            <w:szCs w:val="24"/>
          </w:rPr>
          <w:delText xml:space="preserve"> </w:delText>
        </w:r>
      </w:del>
      <w:r w:rsidRPr="001F0345">
        <w:rPr>
          <w:rFonts w:ascii="Times New Roman" w:hAnsi="Times New Roman" w:cs="Times New Roman"/>
          <w:sz w:val="24"/>
          <w:szCs w:val="24"/>
        </w:rPr>
        <w:t xml:space="preserve">(-0.2036 &amp; -0.2085) and </w:t>
      </w:r>
      <w:r w:rsidRPr="001F0345">
        <w:rPr>
          <w:rFonts w:ascii="Times New Roman" w:hAnsi="Times New Roman" w:cs="Times New Roman"/>
          <w:bCs/>
          <w:sz w:val="24"/>
          <w:szCs w:val="24"/>
        </w:rPr>
        <w:t>Dry matter (%)</w:t>
      </w:r>
      <w:r w:rsidRPr="001F0345">
        <w:rPr>
          <w:rFonts w:ascii="Times New Roman" w:hAnsi="Times New Roman" w:cs="Times New Roman"/>
          <w:sz w:val="24"/>
          <w:szCs w:val="24"/>
        </w:rPr>
        <w:t xml:space="preserve"> (-0.0589 &amp; -0.0510) showed direct negative effect on </w:t>
      </w:r>
      <w:r w:rsidRPr="001F0345">
        <w:rPr>
          <w:rFonts w:ascii="Times New Roman" w:hAnsi="Times New Roman" w:cs="Times New Roman"/>
          <w:bCs/>
          <w:sz w:val="24"/>
          <w:szCs w:val="24"/>
        </w:rPr>
        <w:t>Rhizome yield per ha (q</w:t>
      </w:r>
      <w:r w:rsidRPr="001F0345">
        <w:rPr>
          <w:rFonts w:ascii="Times New Roman" w:hAnsi="Times New Roman" w:cs="Times New Roman"/>
          <w:bCs/>
          <w:sz w:val="24"/>
          <w:szCs w:val="24"/>
          <w:vertAlign w:val="superscript"/>
        </w:rPr>
        <w:t>-1</w:t>
      </w:r>
      <w:r w:rsidRPr="001F0345">
        <w:rPr>
          <w:rFonts w:ascii="Times New Roman" w:hAnsi="Times New Roman" w:cs="Times New Roman"/>
          <w:bCs/>
          <w:sz w:val="24"/>
          <w:szCs w:val="24"/>
        </w:rPr>
        <w:t>)</w:t>
      </w:r>
      <w:r w:rsidRPr="001F0345">
        <w:rPr>
          <w:rFonts w:ascii="Times New Roman" w:hAnsi="Times New Roman" w:cs="Times New Roman"/>
          <w:sz w:val="24"/>
          <w:szCs w:val="24"/>
        </w:rPr>
        <w:t xml:space="preserve"> at both genotypic and phenotypic level </w:t>
      </w:r>
      <w:r w:rsidRPr="001F0345">
        <w:rPr>
          <w:rFonts w:ascii="Times New Roman" w:hAnsi="Times New Roman" w:cs="Times New Roman"/>
          <w:bCs/>
          <w:sz w:val="24"/>
          <w:szCs w:val="24"/>
        </w:rPr>
        <w:t xml:space="preserve">of turmeric under </w:t>
      </w:r>
      <w:proofErr w:type="spellStart"/>
      <w:r w:rsidRPr="001F0345">
        <w:rPr>
          <w:rFonts w:ascii="Times New Roman" w:hAnsi="Times New Roman" w:cs="Times New Roman"/>
          <w:bCs/>
          <w:sz w:val="24"/>
          <w:szCs w:val="24"/>
        </w:rPr>
        <w:t>Aonla</w:t>
      </w:r>
      <w:proofErr w:type="spellEnd"/>
      <w:r w:rsidRPr="001F0345">
        <w:rPr>
          <w:rFonts w:ascii="Times New Roman" w:hAnsi="Times New Roman" w:cs="Times New Roman"/>
          <w:bCs/>
          <w:sz w:val="24"/>
          <w:szCs w:val="24"/>
        </w:rPr>
        <w:t xml:space="preserve"> cropping system in 2019-2020</w:t>
      </w:r>
      <w:r w:rsidRPr="001F0345">
        <w:rPr>
          <w:rFonts w:ascii="Times New Roman" w:hAnsi="Times New Roman" w:cs="Times New Roman"/>
          <w:sz w:val="24"/>
          <w:szCs w:val="24"/>
        </w:rPr>
        <w:t xml:space="preserve">. Whereas the revealed that maximum direct effect on </w:t>
      </w:r>
      <w:r w:rsidRPr="001F0345">
        <w:rPr>
          <w:rFonts w:ascii="Times New Roman" w:hAnsi="Times New Roman" w:cs="Times New Roman"/>
          <w:bCs/>
          <w:sz w:val="24"/>
          <w:szCs w:val="24"/>
        </w:rPr>
        <w:t>Rhizome yield per ha (q</w:t>
      </w:r>
      <w:r w:rsidRPr="001F0345">
        <w:rPr>
          <w:rFonts w:ascii="Times New Roman" w:hAnsi="Times New Roman" w:cs="Times New Roman"/>
          <w:bCs/>
          <w:sz w:val="24"/>
          <w:szCs w:val="24"/>
          <w:vertAlign w:val="superscript"/>
        </w:rPr>
        <w:t>-1</w:t>
      </w:r>
      <w:r w:rsidRPr="001F0345">
        <w:rPr>
          <w:rFonts w:ascii="Times New Roman" w:hAnsi="Times New Roman" w:cs="Times New Roman"/>
          <w:bCs/>
          <w:sz w:val="24"/>
          <w:szCs w:val="24"/>
        </w:rPr>
        <w:t xml:space="preserve">) </w:t>
      </w:r>
      <w:del w:id="35" w:author="Nehru" w:date="2025-02-07T10:37:00Z">
        <w:r w:rsidRPr="001F0345" w:rsidDel="00B5374B">
          <w:rPr>
            <w:rFonts w:ascii="Times New Roman" w:hAnsi="Times New Roman" w:cs="Times New Roman"/>
            <w:sz w:val="24"/>
            <w:szCs w:val="24"/>
          </w:rPr>
          <w:delText xml:space="preserve"> </w:delText>
        </w:r>
      </w:del>
      <w:r w:rsidRPr="001F0345">
        <w:rPr>
          <w:rFonts w:ascii="Times New Roman" w:hAnsi="Times New Roman" w:cs="Times New Roman"/>
          <w:sz w:val="24"/>
          <w:szCs w:val="24"/>
        </w:rPr>
        <w:t xml:space="preserve">was expressed by </w:t>
      </w:r>
      <w:r w:rsidRPr="001F0345">
        <w:rPr>
          <w:rFonts w:ascii="Times New Roman" w:hAnsi="Times New Roman" w:cs="Times New Roman"/>
          <w:bCs/>
          <w:sz w:val="24"/>
          <w:szCs w:val="24"/>
        </w:rPr>
        <w:t xml:space="preserve">Plant height </w:t>
      </w:r>
      <w:r w:rsidRPr="001F0345">
        <w:rPr>
          <w:rFonts w:ascii="Times New Roman" w:hAnsi="Times New Roman" w:cs="Times New Roman"/>
          <w:sz w:val="24"/>
          <w:szCs w:val="24"/>
        </w:rPr>
        <w:t xml:space="preserve"> (0.0414 &amp; 0.0409), </w:t>
      </w:r>
      <w:r w:rsidRPr="001F0345">
        <w:rPr>
          <w:rFonts w:ascii="Times New Roman" w:hAnsi="Times New Roman" w:cs="Times New Roman"/>
          <w:bCs/>
          <w:sz w:val="24"/>
          <w:szCs w:val="24"/>
        </w:rPr>
        <w:t>leaf area (cm)</w:t>
      </w:r>
      <w:r w:rsidRPr="001F0345">
        <w:rPr>
          <w:rFonts w:ascii="Times New Roman" w:hAnsi="Times New Roman" w:cs="Times New Roman"/>
          <w:sz w:val="24"/>
          <w:szCs w:val="24"/>
        </w:rPr>
        <w:t xml:space="preserve"> (0.3075&amp; 0.3078), </w:t>
      </w:r>
      <w:r w:rsidRPr="001F0345">
        <w:rPr>
          <w:rFonts w:ascii="Times New Roman" w:hAnsi="Times New Roman" w:cs="Times New Roman"/>
          <w:bCs/>
          <w:sz w:val="24"/>
          <w:szCs w:val="24"/>
        </w:rPr>
        <w:t xml:space="preserve">Number of fingers </w:t>
      </w:r>
      <w:r w:rsidRPr="001F0345">
        <w:rPr>
          <w:rFonts w:ascii="Times New Roman" w:hAnsi="Times New Roman" w:cs="Times New Roman"/>
          <w:sz w:val="24"/>
          <w:szCs w:val="24"/>
        </w:rPr>
        <w:t xml:space="preserve"> (0.5002&amp; 0.4970), </w:t>
      </w:r>
      <w:r w:rsidRPr="001F0345">
        <w:rPr>
          <w:rFonts w:ascii="Times New Roman" w:hAnsi="Times New Roman" w:cs="Times New Roman"/>
          <w:bCs/>
          <w:sz w:val="24"/>
          <w:szCs w:val="24"/>
        </w:rPr>
        <w:t>weight of fingers (g)</w:t>
      </w:r>
      <w:r w:rsidRPr="001F0345">
        <w:rPr>
          <w:rFonts w:ascii="Times New Roman" w:hAnsi="Times New Roman" w:cs="Times New Roman"/>
          <w:sz w:val="24"/>
          <w:szCs w:val="24"/>
        </w:rPr>
        <w:t xml:space="preserve"> (0.2709&amp; 0.2713) and  </w:t>
      </w:r>
      <w:r w:rsidRPr="001F0345">
        <w:rPr>
          <w:rFonts w:ascii="Times New Roman" w:hAnsi="Times New Roman" w:cs="Times New Roman"/>
          <w:bCs/>
          <w:sz w:val="24"/>
          <w:szCs w:val="24"/>
        </w:rPr>
        <w:t xml:space="preserve">Curcumin </w:t>
      </w:r>
      <w:r w:rsidRPr="001F0345">
        <w:rPr>
          <w:rFonts w:ascii="Times New Roman" w:hAnsi="Times New Roman" w:cs="Times New Roman"/>
          <w:sz w:val="24"/>
          <w:szCs w:val="24"/>
        </w:rPr>
        <w:t xml:space="preserve"> (0.1539&amp; 0.1529). The character like </w:t>
      </w:r>
      <w:r w:rsidRPr="001F0345">
        <w:rPr>
          <w:rFonts w:ascii="Times New Roman" w:hAnsi="Times New Roman" w:cs="Times New Roman"/>
          <w:bCs/>
          <w:sz w:val="24"/>
          <w:szCs w:val="24"/>
        </w:rPr>
        <w:t>number of tillers per stem</w:t>
      </w:r>
      <w:r w:rsidRPr="001F0345">
        <w:rPr>
          <w:rFonts w:ascii="Times New Roman" w:hAnsi="Times New Roman" w:cs="Times New Roman"/>
          <w:sz w:val="24"/>
          <w:szCs w:val="24"/>
        </w:rPr>
        <w:t xml:space="preserve"> (-0.1402 &amp; -0.1404), </w:t>
      </w:r>
      <w:r w:rsidRPr="001F0345">
        <w:rPr>
          <w:rFonts w:ascii="Times New Roman" w:hAnsi="Times New Roman" w:cs="Times New Roman"/>
          <w:bCs/>
          <w:sz w:val="24"/>
          <w:szCs w:val="24"/>
        </w:rPr>
        <w:t>number of leaves per plant</w:t>
      </w:r>
      <w:r w:rsidRPr="001F0345">
        <w:rPr>
          <w:rFonts w:ascii="Times New Roman" w:hAnsi="Times New Roman" w:cs="Times New Roman"/>
          <w:sz w:val="24"/>
          <w:szCs w:val="24"/>
        </w:rPr>
        <w:t xml:space="preserve"> (-0.0994 &amp; -0.0987), </w:t>
      </w:r>
      <w:r w:rsidRPr="001F0345">
        <w:rPr>
          <w:rFonts w:ascii="Times New Roman" w:hAnsi="Times New Roman" w:cs="Times New Roman"/>
          <w:bCs/>
          <w:sz w:val="24"/>
          <w:szCs w:val="24"/>
        </w:rPr>
        <w:t xml:space="preserve">number of </w:t>
      </w:r>
      <w:proofErr w:type="spellStart"/>
      <w:r w:rsidRPr="001F0345">
        <w:rPr>
          <w:rFonts w:ascii="Times New Roman" w:hAnsi="Times New Roman" w:cs="Times New Roman"/>
          <w:bCs/>
          <w:sz w:val="24"/>
          <w:szCs w:val="24"/>
        </w:rPr>
        <w:t>secodary</w:t>
      </w:r>
      <w:proofErr w:type="spellEnd"/>
      <w:r w:rsidRPr="001F0345">
        <w:rPr>
          <w:rFonts w:ascii="Times New Roman" w:hAnsi="Times New Roman" w:cs="Times New Roman"/>
          <w:bCs/>
          <w:sz w:val="24"/>
          <w:szCs w:val="24"/>
        </w:rPr>
        <w:t xml:space="preserve"> </w:t>
      </w:r>
      <w:del w:id="36" w:author="Nehru" w:date="2025-02-07T10:37:00Z">
        <w:r w:rsidRPr="001F0345" w:rsidDel="00B5374B">
          <w:rPr>
            <w:rFonts w:ascii="Times New Roman" w:hAnsi="Times New Roman" w:cs="Times New Roman"/>
            <w:bCs/>
            <w:sz w:val="24"/>
            <w:szCs w:val="24"/>
          </w:rPr>
          <w:delText xml:space="preserve"> </w:delText>
        </w:r>
      </w:del>
      <w:r w:rsidRPr="001F0345">
        <w:rPr>
          <w:rFonts w:ascii="Times New Roman" w:hAnsi="Times New Roman" w:cs="Times New Roman"/>
          <w:bCs/>
          <w:sz w:val="24"/>
          <w:szCs w:val="24"/>
        </w:rPr>
        <w:t>rhizomes</w:t>
      </w:r>
      <w:r w:rsidRPr="001F0345">
        <w:rPr>
          <w:rFonts w:ascii="Times New Roman" w:hAnsi="Times New Roman" w:cs="Times New Roman"/>
          <w:sz w:val="24"/>
          <w:szCs w:val="24"/>
        </w:rPr>
        <w:t xml:space="preserve"> (-0.1659 &amp; -0.1633), </w:t>
      </w:r>
      <w:r w:rsidRPr="001F0345">
        <w:rPr>
          <w:rFonts w:ascii="Times New Roman" w:hAnsi="Times New Roman" w:cs="Times New Roman"/>
          <w:bCs/>
          <w:sz w:val="24"/>
          <w:szCs w:val="24"/>
        </w:rPr>
        <w:t>Weight of mother rhizome</w:t>
      </w:r>
      <w:r w:rsidRPr="001F0345">
        <w:rPr>
          <w:rFonts w:ascii="Times New Roman" w:hAnsi="Times New Roman" w:cs="Times New Roman"/>
          <w:sz w:val="24"/>
          <w:szCs w:val="24"/>
        </w:rPr>
        <w:t xml:space="preserve"> (-0.1356 &amp; -0.1344),  </w:t>
      </w:r>
      <w:r w:rsidRPr="001F0345">
        <w:rPr>
          <w:rFonts w:ascii="Times New Roman" w:hAnsi="Times New Roman" w:cs="Times New Roman"/>
          <w:bCs/>
          <w:sz w:val="24"/>
          <w:szCs w:val="24"/>
        </w:rPr>
        <w:t>Dry matter (%)</w:t>
      </w:r>
      <w:r w:rsidRPr="001F0345">
        <w:rPr>
          <w:rFonts w:ascii="Times New Roman" w:hAnsi="Times New Roman" w:cs="Times New Roman"/>
          <w:sz w:val="24"/>
          <w:szCs w:val="24"/>
        </w:rPr>
        <w:t xml:space="preserve"> (-0.2085 &amp; -0.2086) and  </w:t>
      </w:r>
      <w:r w:rsidRPr="001F0345">
        <w:rPr>
          <w:rFonts w:ascii="Times New Roman" w:hAnsi="Times New Roman" w:cs="Times New Roman"/>
          <w:bCs/>
          <w:sz w:val="24"/>
          <w:szCs w:val="24"/>
        </w:rPr>
        <w:t xml:space="preserve">oleoresin </w:t>
      </w:r>
      <w:r w:rsidRPr="001F0345">
        <w:rPr>
          <w:rFonts w:ascii="Times New Roman" w:hAnsi="Times New Roman" w:cs="Times New Roman"/>
          <w:sz w:val="24"/>
          <w:szCs w:val="24"/>
        </w:rPr>
        <w:t xml:space="preserve"> (-0.0763 &amp; -0.0761) showed direct negative effect on </w:t>
      </w:r>
      <w:r w:rsidRPr="001F0345">
        <w:rPr>
          <w:rFonts w:ascii="Times New Roman" w:hAnsi="Times New Roman" w:cs="Times New Roman"/>
          <w:bCs/>
          <w:sz w:val="24"/>
          <w:szCs w:val="24"/>
        </w:rPr>
        <w:t>Rhizome yield per ha (q</w:t>
      </w:r>
      <w:r w:rsidRPr="001F0345">
        <w:rPr>
          <w:rFonts w:ascii="Times New Roman" w:hAnsi="Times New Roman" w:cs="Times New Roman"/>
          <w:bCs/>
          <w:sz w:val="24"/>
          <w:szCs w:val="24"/>
          <w:vertAlign w:val="superscript"/>
        </w:rPr>
        <w:t>-1</w:t>
      </w:r>
      <w:r w:rsidRPr="001F0345">
        <w:rPr>
          <w:rFonts w:ascii="Times New Roman" w:hAnsi="Times New Roman" w:cs="Times New Roman"/>
          <w:bCs/>
          <w:sz w:val="24"/>
          <w:szCs w:val="24"/>
        </w:rPr>
        <w:t>)</w:t>
      </w:r>
      <w:r w:rsidRPr="001F0345">
        <w:rPr>
          <w:rFonts w:ascii="Times New Roman" w:hAnsi="Times New Roman" w:cs="Times New Roman"/>
          <w:sz w:val="24"/>
          <w:szCs w:val="24"/>
        </w:rPr>
        <w:t xml:space="preserve"> at both genotypic and phenotypic level </w:t>
      </w:r>
      <w:r w:rsidRPr="001F0345">
        <w:rPr>
          <w:rFonts w:ascii="Times New Roman" w:hAnsi="Times New Roman" w:cs="Times New Roman"/>
          <w:bCs/>
          <w:sz w:val="24"/>
          <w:szCs w:val="24"/>
        </w:rPr>
        <w:t xml:space="preserve">of </w:t>
      </w:r>
      <w:r w:rsidRPr="001F0345">
        <w:rPr>
          <w:rFonts w:ascii="Times New Roman" w:hAnsi="Times New Roman" w:cs="Times New Roman"/>
          <w:bCs/>
          <w:sz w:val="24"/>
          <w:szCs w:val="24"/>
        </w:rPr>
        <w:lastRenderedPageBreak/>
        <w:t xml:space="preserve">turmeric under </w:t>
      </w:r>
      <w:proofErr w:type="spellStart"/>
      <w:r w:rsidRPr="001F0345">
        <w:rPr>
          <w:rFonts w:ascii="Times New Roman" w:hAnsi="Times New Roman" w:cs="Times New Roman"/>
          <w:bCs/>
          <w:sz w:val="24"/>
          <w:szCs w:val="24"/>
        </w:rPr>
        <w:t>Aonla</w:t>
      </w:r>
      <w:proofErr w:type="spellEnd"/>
      <w:r w:rsidRPr="001F0345">
        <w:rPr>
          <w:rFonts w:ascii="Times New Roman" w:hAnsi="Times New Roman" w:cs="Times New Roman"/>
          <w:bCs/>
          <w:sz w:val="24"/>
          <w:szCs w:val="24"/>
        </w:rPr>
        <w:t xml:space="preserve"> cropping system in 2020-21.</w:t>
      </w:r>
      <w:r w:rsidRPr="001F0345">
        <w:rPr>
          <w:rFonts w:ascii="Times New Roman" w:hAnsi="Times New Roman" w:cs="Times New Roman"/>
          <w:sz w:val="24"/>
          <w:szCs w:val="24"/>
        </w:rPr>
        <w:t xml:space="preserve">  </w:t>
      </w:r>
      <w:r w:rsidR="00656DFE" w:rsidRPr="001F0345">
        <w:rPr>
          <w:rFonts w:ascii="Times New Roman" w:hAnsi="Times New Roman" w:cs="Times New Roman"/>
          <w:color w:val="000000"/>
          <w:sz w:val="24"/>
          <w:szCs w:val="24"/>
        </w:rPr>
        <w:t xml:space="preserve">Earlier workers </w:t>
      </w:r>
      <w:r w:rsidR="00656DFE" w:rsidRPr="001F0345">
        <w:rPr>
          <w:rFonts w:ascii="Times New Roman" w:hAnsi="Times New Roman" w:cs="Times New Roman"/>
          <w:b/>
          <w:color w:val="000000"/>
          <w:sz w:val="24"/>
          <w:szCs w:val="24"/>
        </w:rPr>
        <w:t xml:space="preserve">(Verma </w:t>
      </w:r>
      <w:r w:rsidR="00656DFE" w:rsidRPr="001F0345">
        <w:rPr>
          <w:rFonts w:ascii="Times New Roman" w:hAnsi="Times New Roman" w:cs="Times New Roman"/>
          <w:b/>
          <w:i/>
          <w:iCs/>
          <w:color w:val="000000"/>
          <w:sz w:val="24"/>
          <w:szCs w:val="24"/>
        </w:rPr>
        <w:t xml:space="preserve">et al. </w:t>
      </w:r>
      <w:r w:rsidR="00656DFE" w:rsidRPr="001F0345">
        <w:rPr>
          <w:rFonts w:ascii="Times New Roman" w:hAnsi="Times New Roman" w:cs="Times New Roman"/>
          <w:b/>
          <w:color w:val="000000"/>
          <w:sz w:val="24"/>
          <w:szCs w:val="24"/>
        </w:rPr>
        <w:t xml:space="preserve">2014, Mishra </w:t>
      </w:r>
      <w:r w:rsidR="00656DFE" w:rsidRPr="001F0345">
        <w:rPr>
          <w:rFonts w:ascii="Times New Roman" w:hAnsi="Times New Roman" w:cs="Times New Roman"/>
          <w:b/>
          <w:i/>
          <w:iCs/>
          <w:color w:val="000000"/>
          <w:sz w:val="24"/>
          <w:szCs w:val="24"/>
        </w:rPr>
        <w:t xml:space="preserve">et al. </w:t>
      </w:r>
      <w:r w:rsidR="00656DFE" w:rsidRPr="001F0345">
        <w:rPr>
          <w:rFonts w:ascii="Times New Roman" w:hAnsi="Times New Roman" w:cs="Times New Roman"/>
          <w:b/>
          <w:color w:val="000000"/>
          <w:sz w:val="24"/>
          <w:szCs w:val="24"/>
        </w:rPr>
        <w:t xml:space="preserve">2015, Aarthi </w:t>
      </w:r>
      <w:r w:rsidR="00656DFE" w:rsidRPr="001F0345">
        <w:rPr>
          <w:rFonts w:ascii="Times New Roman" w:hAnsi="Times New Roman" w:cs="Times New Roman"/>
          <w:b/>
          <w:i/>
          <w:iCs/>
          <w:color w:val="000000"/>
          <w:sz w:val="24"/>
          <w:szCs w:val="24"/>
        </w:rPr>
        <w:t xml:space="preserve">et al. </w:t>
      </w:r>
      <w:r w:rsidR="00656DFE" w:rsidRPr="001F0345">
        <w:rPr>
          <w:rFonts w:ascii="Times New Roman" w:hAnsi="Times New Roman" w:cs="Times New Roman"/>
          <w:b/>
          <w:color w:val="000000"/>
          <w:sz w:val="24"/>
          <w:szCs w:val="24"/>
        </w:rPr>
        <w:t xml:space="preserve">2018 and Maurya </w:t>
      </w:r>
      <w:r w:rsidR="00656DFE" w:rsidRPr="001F0345">
        <w:rPr>
          <w:rFonts w:ascii="Times New Roman" w:hAnsi="Times New Roman" w:cs="Times New Roman"/>
          <w:b/>
          <w:i/>
          <w:iCs/>
          <w:color w:val="000000"/>
          <w:sz w:val="24"/>
          <w:szCs w:val="24"/>
        </w:rPr>
        <w:t xml:space="preserve">et al. </w:t>
      </w:r>
      <w:r w:rsidR="00656DFE" w:rsidRPr="001F0345">
        <w:rPr>
          <w:rFonts w:ascii="Times New Roman" w:hAnsi="Times New Roman" w:cs="Times New Roman"/>
          <w:b/>
          <w:color w:val="000000"/>
          <w:sz w:val="24"/>
          <w:szCs w:val="24"/>
        </w:rPr>
        <w:t>2018)</w:t>
      </w:r>
      <w:r w:rsidR="00656DFE" w:rsidRPr="001F0345">
        <w:rPr>
          <w:rFonts w:ascii="Times New Roman" w:hAnsi="Times New Roman" w:cs="Times New Roman"/>
          <w:color w:val="000000"/>
          <w:sz w:val="24"/>
          <w:szCs w:val="24"/>
        </w:rPr>
        <w:t xml:space="preserve"> have also reported similar effects of component traits on yield. Oleoresin had positive indirect effect through curcumin on yield.</w:t>
      </w:r>
      <w:r w:rsidR="00556E74" w:rsidRPr="001F0345">
        <w:rPr>
          <w:rFonts w:ascii="Times New Roman" w:hAnsi="Times New Roman" w:cs="Times New Roman"/>
          <w:color w:val="000000"/>
          <w:sz w:val="24"/>
          <w:szCs w:val="24"/>
        </w:rPr>
        <w:t xml:space="preserve"> </w:t>
      </w:r>
      <w:r w:rsidR="00556E74" w:rsidRPr="001F0345">
        <w:rPr>
          <w:rFonts w:ascii="Times New Roman" w:hAnsi="Times New Roman" w:cs="Times New Roman"/>
          <w:sz w:val="24"/>
          <w:szCs w:val="24"/>
        </w:rPr>
        <w:t xml:space="preserve">Path analysis is important to study the association and effects of yield contributing traits on the trait of yield and importance of traits in further breeding </w:t>
      </w:r>
      <w:proofErr w:type="spellStart"/>
      <w:r w:rsidR="00556E74" w:rsidRPr="001F0345">
        <w:rPr>
          <w:rFonts w:ascii="Times New Roman" w:hAnsi="Times New Roman" w:cs="Times New Roman"/>
          <w:sz w:val="24"/>
          <w:szCs w:val="24"/>
        </w:rPr>
        <w:t>programme</w:t>
      </w:r>
      <w:proofErr w:type="spellEnd"/>
      <w:r w:rsidR="00556E74" w:rsidRPr="001F0345">
        <w:rPr>
          <w:rFonts w:ascii="Times New Roman" w:hAnsi="Times New Roman" w:cs="Times New Roman"/>
          <w:sz w:val="24"/>
          <w:szCs w:val="24"/>
        </w:rPr>
        <w:t xml:space="preserve"> </w:t>
      </w:r>
      <w:r w:rsidR="00556E74" w:rsidRPr="001F0345">
        <w:rPr>
          <w:rFonts w:ascii="Times New Roman" w:hAnsi="Times New Roman" w:cs="Times New Roman"/>
          <w:b/>
          <w:sz w:val="24"/>
          <w:szCs w:val="24"/>
        </w:rPr>
        <w:t xml:space="preserve">(Paw </w:t>
      </w:r>
      <w:commentRangeStart w:id="37"/>
      <w:r w:rsidR="00556E74" w:rsidRPr="001F0345">
        <w:rPr>
          <w:rFonts w:ascii="Times New Roman" w:hAnsi="Times New Roman" w:cs="Times New Roman"/>
          <w:b/>
          <w:sz w:val="24"/>
          <w:szCs w:val="24"/>
        </w:rPr>
        <w:t>et al</w:t>
      </w:r>
      <w:commentRangeEnd w:id="37"/>
      <w:r w:rsidR="00B5374B">
        <w:rPr>
          <w:rStyle w:val="CommentReference"/>
        </w:rPr>
        <w:commentReference w:id="37"/>
      </w:r>
      <w:r w:rsidR="00556E74" w:rsidRPr="001F0345">
        <w:rPr>
          <w:rFonts w:ascii="Times New Roman" w:hAnsi="Times New Roman" w:cs="Times New Roman"/>
          <w:b/>
          <w:sz w:val="24"/>
          <w:szCs w:val="24"/>
        </w:rPr>
        <w:t xml:space="preserve">., 2020) and Vithya </w:t>
      </w:r>
      <w:r w:rsidR="00556E74" w:rsidRPr="001F0345">
        <w:rPr>
          <w:rFonts w:ascii="Times New Roman" w:hAnsi="Times New Roman" w:cs="Times New Roman"/>
          <w:b/>
          <w:i/>
          <w:sz w:val="24"/>
          <w:szCs w:val="24"/>
        </w:rPr>
        <w:t>et al.,</w:t>
      </w:r>
      <w:r w:rsidR="00556E74" w:rsidRPr="001F0345">
        <w:rPr>
          <w:rFonts w:ascii="Times New Roman" w:hAnsi="Times New Roman" w:cs="Times New Roman"/>
          <w:b/>
          <w:sz w:val="24"/>
          <w:szCs w:val="24"/>
        </w:rPr>
        <w:t xml:space="preserve"> (2021).</w:t>
      </w:r>
    </w:p>
    <w:p w14:paraId="45F97B8A" w14:textId="1BA2CC01" w:rsidR="001C1A2E" w:rsidRDefault="001C1A2E" w:rsidP="00A511E4">
      <w:pPr>
        <w:spacing w:after="0" w:line="240" w:lineRule="auto"/>
        <w:jc w:val="both"/>
        <w:rPr>
          <w:ins w:id="38" w:author="Nehru" w:date="2025-02-07T10:38:00Z"/>
          <w:rFonts w:ascii="Times New Roman" w:hAnsi="Times New Roman" w:cs="Times New Roman"/>
          <w:b/>
          <w:bCs/>
          <w:sz w:val="24"/>
          <w:szCs w:val="24"/>
        </w:rPr>
      </w:pPr>
      <w:r w:rsidRPr="001F0345">
        <w:rPr>
          <w:rFonts w:ascii="Times New Roman" w:hAnsi="Times New Roman" w:cs="Times New Roman"/>
          <w:b/>
          <w:sz w:val="24"/>
          <w:szCs w:val="24"/>
        </w:rPr>
        <w:t>Genotypic and Phenotypic path coefficient</w:t>
      </w:r>
      <w:r w:rsidRPr="001F0345">
        <w:rPr>
          <w:rFonts w:ascii="Times New Roman" w:hAnsi="Times New Roman" w:cs="Times New Roman"/>
          <w:b/>
          <w:bCs/>
          <w:sz w:val="24"/>
          <w:szCs w:val="24"/>
        </w:rPr>
        <w:t xml:space="preserve"> under Guava cropping system in 2019-20 &amp; 2020-21.</w:t>
      </w:r>
    </w:p>
    <w:p w14:paraId="4F78F29E" w14:textId="77777777" w:rsidR="00B5374B" w:rsidRPr="001F0345" w:rsidRDefault="00B5374B" w:rsidP="00A511E4">
      <w:pPr>
        <w:spacing w:after="0" w:line="240" w:lineRule="auto"/>
        <w:jc w:val="both"/>
        <w:rPr>
          <w:rFonts w:ascii="Times New Roman" w:hAnsi="Times New Roman" w:cs="Times New Roman"/>
          <w:b/>
          <w:sz w:val="24"/>
          <w:szCs w:val="24"/>
        </w:rPr>
      </w:pPr>
    </w:p>
    <w:p w14:paraId="0F053E18" w14:textId="77777777" w:rsidR="001C1A2E" w:rsidRPr="001F0345" w:rsidRDefault="001C1A2E" w:rsidP="00B5374B">
      <w:pPr>
        <w:autoSpaceDE w:val="0"/>
        <w:autoSpaceDN w:val="0"/>
        <w:adjustRightInd w:val="0"/>
        <w:spacing w:after="0" w:line="360" w:lineRule="auto"/>
        <w:ind w:firstLine="720"/>
        <w:jc w:val="both"/>
        <w:rPr>
          <w:rFonts w:ascii="Times New Roman" w:hAnsi="Times New Roman" w:cs="Times New Roman"/>
          <w:b/>
          <w:sz w:val="24"/>
          <w:szCs w:val="24"/>
        </w:rPr>
        <w:pPrChange w:id="39" w:author="Nehru" w:date="2025-02-07T10:38:00Z">
          <w:pPr>
            <w:autoSpaceDE w:val="0"/>
            <w:autoSpaceDN w:val="0"/>
            <w:adjustRightInd w:val="0"/>
            <w:spacing w:after="0" w:line="240" w:lineRule="auto"/>
            <w:ind w:firstLine="720"/>
            <w:jc w:val="both"/>
          </w:pPr>
        </w:pPrChange>
      </w:pPr>
      <w:r w:rsidRPr="001F0345">
        <w:rPr>
          <w:rFonts w:ascii="Times New Roman" w:hAnsi="Times New Roman" w:cs="Times New Roman"/>
          <w:sz w:val="24"/>
          <w:szCs w:val="24"/>
        </w:rPr>
        <w:t xml:space="preserve">Perusal of Table- 3 and 4 revealed that maximum direct effect on </w:t>
      </w:r>
      <w:r w:rsidRPr="001F0345">
        <w:rPr>
          <w:rFonts w:ascii="Times New Roman" w:hAnsi="Times New Roman" w:cs="Times New Roman"/>
          <w:bCs/>
          <w:sz w:val="24"/>
          <w:szCs w:val="24"/>
        </w:rPr>
        <w:t>Rhizome yield per ha (q</w:t>
      </w:r>
      <w:r w:rsidRPr="001F0345">
        <w:rPr>
          <w:rFonts w:ascii="Times New Roman" w:hAnsi="Times New Roman" w:cs="Times New Roman"/>
          <w:bCs/>
          <w:sz w:val="24"/>
          <w:szCs w:val="24"/>
          <w:vertAlign w:val="superscript"/>
        </w:rPr>
        <w:t>-1</w:t>
      </w:r>
      <w:r w:rsidRPr="001F0345">
        <w:rPr>
          <w:rFonts w:ascii="Times New Roman" w:hAnsi="Times New Roman" w:cs="Times New Roman"/>
          <w:bCs/>
          <w:sz w:val="24"/>
          <w:szCs w:val="24"/>
        </w:rPr>
        <w:t xml:space="preserve">) </w:t>
      </w:r>
      <w:del w:id="40" w:author="Nehru" w:date="2025-02-07T10:38:00Z">
        <w:r w:rsidRPr="001F0345" w:rsidDel="00B5374B">
          <w:rPr>
            <w:rFonts w:ascii="Times New Roman" w:hAnsi="Times New Roman" w:cs="Times New Roman"/>
            <w:sz w:val="24"/>
            <w:szCs w:val="24"/>
          </w:rPr>
          <w:delText xml:space="preserve"> </w:delText>
        </w:r>
      </w:del>
      <w:r w:rsidRPr="001F0345">
        <w:rPr>
          <w:rFonts w:ascii="Times New Roman" w:hAnsi="Times New Roman" w:cs="Times New Roman"/>
          <w:sz w:val="24"/>
          <w:szCs w:val="24"/>
        </w:rPr>
        <w:t xml:space="preserve">was expressed by </w:t>
      </w:r>
      <w:r w:rsidR="001F0345" w:rsidRPr="001F0345">
        <w:rPr>
          <w:rFonts w:ascii="Times New Roman" w:hAnsi="Times New Roman" w:cs="Times New Roman"/>
          <w:bCs/>
          <w:sz w:val="24"/>
          <w:szCs w:val="24"/>
        </w:rPr>
        <w:t xml:space="preserve">plant height </w:t>
      </w:r>
      <w:r w:rsidR="001F0345" w:rsidRPr="001F0345">
        <w:rPr>
          <w:rFonts w:ascii="Times New Roman" w:hAnsi="Times New Roman" w:cs="Times New Roman"/>
          <w:sz w:val="24"/>
          <w:szCs w:val="24"/>
        </w:rPr>
        <w:t xml:space="preserve"> </w:t>
      </w:r>
      <w:r w:rsidRPr="001F0345">
        <w:rPr>
          <w:rFonts w:ascii="Times New Roman" w:hAnsi="Times New Roman" w:cs="Times New Roman"/>
          <w:sz w:val="24"/>
          <w:szCs w:val="24"/>
        </w:rPr>
        <w:t xml:space="preserve">(0.3212 &amp; 0.3295), </w:t>
      </w:r>
      <w:r w:rsidRPr="001F0345">
        <w:rPr>
          <w:rFonts w:ascii="Times New Roman" w:hAnsi="Times New Roman" w:cs="Times New Roman"/>
          <w:bCs/>
          <w:sz w:val="24"/>
          <w:szCs w:val="24"/>
        </w:rPr>
        <w:t>number of tillers per stem</w:t>
      </w:r>
      <w:r w:rsidRPr="001F0345">
        <w:rPr>
          <w:rFonts w:ascii="Times New Roman" w:hAnsi="Times New Roman" w:cs="Times New Roman"/>
          <w:sz w:val="24"/>
          <w:szCs w:val="24"/>
        </w:rPr>
        <w:t xml:space="preserve"> (0.0061 &amp; 0.0091), </w:t>
      </w:r>
      <w:r w:rsidRPr="001F0345">
        <w:rPr>
          <w:rFonts w:ascii="Times New Roman" w:hAnsi="Times New Roman" w:cs="Times New Roman"/>
          <w:bCs/>
          <w:sz w:val="24"/>
          <w:szCs w:val="24"/>
        </w:rPr>
        <w:t>number of leaves per plant</w:t>
      </w:r>
      <w:r w:rsidRPr="001F0345">
        <w:rPr>
          <w:rFonts w:ascii="Times New Roman" w:hAnsi="Times New Roman" w:cs="Times New Roman"/>
          <w:sz w:val="24"/>
          <w:szCs w:val="24"/>
        </w:rPr>
        <w:t xml:space="preserve"> (0.1822 &amp;  0.1819), </w:t>
      </w:r>
      <w:r w:rsidRPr="001F0345">
        <w:rPr>
          <w:rFonts w:ascii="Times New Roman" w:hAnsi="Times New Roman" w:cs="Times New Roman"/>
          <w:bCs/>
          <w:sz w:val="24"/>
          <w:szCs w:val="24"/>
        </w:rPr>
        <w:t xml:space="preserve">Number of fingers </w:t>
      </w:r>
      <w:r w:rsidRPr="001F0345">
        <w:rPr>
          <w:rFonts w:ascii="Times New Roman" w:hAnsi="Times New Roman" w:cs="Times New Roman"/>
          <w:sz w:val="24"/>
          <w:szCs w:val="24"/>
        </w:rPr>
        <w:t xml:space="preserve"> (0.5206 &amp; 0.5113), </w:t>
      </w:r>
      <w:r w:rsidRPr="001F0345">
        <w:rPr>
          <w:rFonts w:ascii="Times New Roman" w:hAnsi="Times New Roman" w:cs="Times New Roman"/>
          <w:bCs/>
          <w:sz w:val="24"/>
          <w:szCs w:val="24"/>
        </w:rPr>
        <w:t>weight of fingers (g)</w:t>
      </w:r>
      <w:r w:rsidRPr="001F0345">
        <w:rPr>
          <w:rFonts w:ascii="Times New Roman" w:hAnsi="Times New Roman" w:cs="Times New Roman"/>
          <w:sz w:val="24"/>
          <w:szCs w:val="24"/>
        </w:rPr>
        <w:t xml:space="preserve"> (0.2490 &amp; 0.2487), </w:t>
      </w:r>
      <w:r w:rsidRPr="001F0345">
        <w:rPr>
          <w:rFonts w:ascii="Times New Roman" w:hAnsi="Times New Roman" w:cs="Times New Roman"/>
          <w:bCs/>
          <w:sz w:val="24"/>
          <w:szCs w:val="24"/>
        </w:rPr>
        <w:t>Weight of mother rhizome</w:t>
      </w:r>
      <w:r w:rsidRPr="001F0345">
        <w:rPr>
          <w:rFonts w:ascii="Times New Roman" w:hAnsi="Times New Roman" w:cs="Times New Roman"/>
          <w:sz w:val="24"/>
          <w:szCs w:val="24"/>
        </w:rPr>
        <w:t xml:space="preserve"> (0.2337 &amp; 0.2210), </w:t>
      </w:r>
      <w:r w:rsidRPr="001F0345">
        <w:rPr>
          <w:rFonts w:ascii="Times New Roman" w:hAnsi="Times New Roman" w:cs="Times New Roman"/>
          <w:bCs/>
          <w:sz w:val="24"/>
          <w:szCs w:val="24"/>
        </w:rPr>
        <w:t xml:space="preserve">oleoresin </w:t>
      </w:r>
      <w:r w:rsidRPr="001F0345">
        <w:rPr>
          <w:rFonts w:ascii="Times New Roman" w:hAnsi="Times New Roman" w:cs="Times New Roman"/>
          <w:sz w:val="24"/>
          <w:szCs w:val="24"/>
        </w:rPr>
        <w:t xml:space="preserve"> (0.0223 &amp; 0.0261). The character like </w:t>
      </w:r>
      <w:r w:rsidRPr="001F0345">
        <w:rPr>
          <w:rFonts w:ascii="Times New Roman" w:hAnsi="Times New Roman" w:cs="Times New Roman"/>
          <w:bCs/>
          <w:sz w:val="24"/>
          <w:szCs w:val="24"/>
        </w:rPr>
        <w:t>leaf area (cm)</w:t>
      </w:r>
      <w:r w:rsidRPr="001F0345">
        <w:rPr>
          <w:rFonts w:ascii="Times New Roman" w:hAnsi="Times New Roman" w:cs="Times New Roman"/>
          <w:sz w:val="24"/>
          <w:szCs w:val="24"/>
        </w:rPr>
        <w:t xml:space="preserve"> (-0.0050 &amp; -0.0076), </w:t>
      </w:r>
      <w:r w:rsidRPr="001F0345">
        <w:rPr>
          <w:rFonts w:ascii="Times New Roman" w:hAnsi="Times New Roman" w:cs="Times New Roman"/>
          <w:bCs/>
          <w:sz w:val="24"/>
          <w:szCs w:val="24"/>
        </w:rPr>
        <w:t xml:space="preserve">number of </w:t>
      </w:r>
      <w:r w:rsidR="001F0345" w:rsidRPr="001F0345">
        <w:rPr>
          <w:rFonts w:ascii="Times New Roman" w:hAnsi="Times New Roman" w:cs="Times New Roman"/>
          <w:bCs/>
          <w:sz w:val="24"/>
          <w:szCs w:val="24"/>
        </w:rPr>
        <w:t>secondary</w:t>
      </w:r>
      <w:r w:rsidRPr="001F0345">
        <w:rPr>
          <w:rFonts w:ascii="Times New Roman" w:hAnsi="Times New Roman" w:cs="Times New Roman"/>
          <w:bCs/>
          <w:sz w:val="24"/>
          <w:szCs w:val="24"/>
        </w:rPr>
        <w:t xml:space="preserve"> </w:t>
      </w:r>
      <w:del w:id="41" w:author="Nehru" w:date="2025-02-07T10:38:00Z">
        <w:r w:rsidRPr="001F0345" w:rsidDel="00B5374B">
          <w:rPr>
            <w:rFonts w:ascii="Times New Roman" w:hAnsi="Times New Roman" w:cs="Times New Roman"/>
            <w:bCs/>
            <w:sz w:val="24"/>
            <w:szCs w:val="24"/>
          </w:rPr>
          <w:delText xml:space="preserve"> </w:delText>
        </w:r>
      </w:del>
      <w:r w:rsidRPr="001F0345">
        <w:rPr>
          <w:rFonts w:ascii="Times New Roman" w:hAnsi="Times New Roman" w:cs="Times New Roman"/>
          <w:bCs/>
          <w:sz w:val="24"/>
          <w:szCs w:val="24"/>
        </w:rPr>
        <w:t>rhizomes</w:t>
      </w:r>
      <w:r w:rsidRPr="001F0345">
        <w:rPr>
          <w:rFonts w:ascii="Times New Roman" w:hAnsi="Times New Roman" w:cs="Times New Roman"/>
          <w:sz w:val="24"/>
          <w:szCs w:val="24"/>
        </w:rPr>
        <w:t xml:space="preserve"> (-0.3437 &amp; -0.3328), </w:t>
      </w:r>
      <w:r w:rsidRPr="001F0345">
        <w:rPr>
          <w:rFonts w:ascii="Times New Roman" w:hAnsi="Times New Roman" w:cs="Times New Roman"/>
          <w:bCs/>
          <w:sz w:val="24"/>
          <w:szCs w:val="24"/>
        </w:rPr>
        <w:t>Dry matter (%)</w:t>
      </w:r>
      <w:r w:rsidRPr="001F0345">
        <w:rPr>
          <w:rFonts w:ascii="Times New Roman" w:hAnsi="Times New Roman" w:cs="Times New Roman"/>
          <w:sz w:val="24"/>
          <w:szCs w:val="24"/>
        </w:rPr>
        <w:t xml:space="preserve"> (-0.1418 &amp; -0.1477), </w:t>
      </w:r>
      <w:r w:rsidR="001F0345" w:rsidRPr="001F0345">
        <w:rPr>
          <w:rFonts w:ascii="Times New Roman" w:hAnsi="Times New Roman" w:cs="Times New Roman"/>
          <w:bCs/>
          <w:sz w:val="24"/>
          <w:szCs w:val="24"/>
        </w:rPr>
        <w:t xml:space="preserve">curcumin </w:t>
      </w:r>
      <w:r w:rsidR="001F0345" w:rsidRPr="001F0345">
        <w:rPr>
          <w:rFonts w:ascii="Times New Roman" w:hAnsi="Times New Roman" w:cs="Times New Roman"/>
          <w:sz w:val="24"/>
          <w:szCs w:val="24"/>
        </w:rPr>
        <w:t xml:space="preserve"> </w:t>
      </w:r>
      <w:r w:rsidRPr="001F0345">
        <w:rPr>
          <w:rFonts w:ascii="Times New Roman" w:hAnsi="Times New Roman" w:cs="Times New Roman"/>
          <w:sz w:val="24"/>
          <w:szCs w:val="24"/>
        </w:rPr>
        <w:t xml:space="preserve">(-0.0599 &amp; -0.0576) showed direct negative effect on </w:t>
      </w:r>
      <w:r w:rsidRPr="001F0345">
        <w:rPr>
          <w:rFonts w:ascii="Times New Roman" w:hAnsi="Times New Roman" w:cs="Times New Roman"/>
          <w:bCs/>
          <w:sz w:val="24"/>
          <w:szCs w:val="24"/>
        </w:rPr>
        <w:t>Rhizome yield per ha (q</w:t>
      </w:r>
      <w:r w:rsidRPr="001F0345">
        <w:rPr>
          <w:rFonts w:ascii="Times New Roman" w:hAnsi="Times New Roman" w:cs="Times New Roman"/>
          <w:bCs/>
          <w:sz w:val="24"/>
          <w:szCs w:val="24"/>
          <w:vertAlign w:val="superscript"/>
        </w:rPr>
        <w:t>-1</w:t>
      </w:r>
      <w:r w:rsidRPr="001F0345">
        <w:rPr>
          <w:rFonts w:ascii="Times New Roman" w:hAnsi="Times New Roman" w:cs="Times New Roman"/>
          <w:bCs/>
          <w:sz w:val="24"/>
          <w:szCs w:val="24"/>
        </w:rPr>
        <w:t>)</w:t>
      </w:r>
      <w:r w:rsidRPr="001F0345">
        <w:rPr>
          <w:rFonts w:ascii="Times New Roman" w:hAnsi="Times New Roman" w:cs="Times New Roman"/>
          <w:sz w:val="24"/>
          <w:szCs w:val="24"/>
        </w:rPr>
        <w:t xml:space="preserve"> at both genotypic and phenotypic </w:t>
      </w:r>
      <w:r w:rsidRPr="001F0345">
        <w:rPr>
          <w:rFonts w:ascii="Times New Roman" w:hAnsi="Times New Roman" w:cs="Times New Roman"/>
          <w:bCs/>
          <w:sz w:val="24"/>
          <w:szCs w:val="24"/>
        </w:rPr>
        <w:t>of turmeric under Guava cropping system in 2019-20.</w:t>
      </w:r>
      <w:r w:rsidRPr="001F0345">
        <w:rPr>
          <w:rFonts w:ascii="Times New Roman" w:hAnsi="Times New Roman" w:cs="Times New Roman"/>
          <w:sz w:val="24"/>
          <w:szCs w:val="24"/>
        </w:rPr>
        <w:t xml:space="preserve">  Whereas revealed that maximum direct effect on </w:t>
      </w:r>
      <w:r w:rsidRPr="001F0345">
        <w:rPr>
          <w:rFonts w:ascii="Times New Roman" w:hAnsi="Times New Roman" w:cs="Times New Roman"/>
          <w:bCs/>
          <w:sz w:val="24"/>
          <w:szCs w:val="24"/>
        </w:rPr>
        <w:t>Rhizome yield per ha (q</w:t>
      </w:r>
      <w:r w:rsidRPr="001F0345">
        <w:rPr>
          <w:rFonts w:ascii="Times New Roman" w:hAnsi="Times New Roman" w:cs="Times New Roman"/>
          <w:bCs/>
          <w:sz w:val="24"/>
          <w:szCs w:val="24"/>
          <w:vertAlign w:val="superscript"/>
        </w:rPr>
        <w:t>-1</w:t>
      </w:r>
      <w:r w:rsidRPr="001F0345">
        <w:rPr>
          <w:rFonts w:ascii="Times New Roman" w:hAnsi="Times New Roman" w:cs="Times New Roman"/>
          <w:bCs/>
          <w:sz w:val="24"/>
          <w:szCs w:val="24"/>
        </w:rPr>
        <w:t xml:space="preserve">) </w:t>
      </w:r>
      <w:del w:id="42" w:author="Nehru" w:date="2025-02-07T10:38:00Z">
        <w:r w:rsidRPr="001F0345" w:rsidDel="00B5374B">
          <w:rPr>
            <w:rFonts w:ascii="Times New Roman" w:hAnsi="Times New Roman" w:cs="Times New Roman"/>
            <w:sz w:val="24"/>
            <w:szCs w:val="24"/>
          </w:rPr>
          <w:delText xml:space="preserve"> </w:delText>
        </w:r>
      </w:del>
      <w:r w:rsidRPr="001F0345">
        <w:rPr>
          <w:rFonts w:ascii="Times New Roman" w:hAnsi="Times New Roman" w:cs="Times New Roman"/>
          <w:sz w:val="24"/>
          <w:szCs w:val="24"/>
        </w:rPr>
        <w:t xml:space="preserve">was expressed by </w:t>
      </w:r>
      <w:r w:rsidRPr="001F0345">
        <w:rPr>
          <w:rFonts w:ascii="Times New Roman" w:hAnsi="Times New Roman" w:cs="Times New Roman"/>
          <w:bCs/>
          <w:sz w:val="24"/>
          <w:szCs w:val="24"/>
        </w:rPr>
        <w:t xml:space="preserve">Plant height </w:t>
      </w:r>
      <w:r w:rsidRPr="001F0345">
        <w:rPr>
          <w:rFonts w:ascii="Times New Roman" w:hAnsi="Times New Roman" w:cs="Times New Roman"/>
          <w:sz w:val="24"/>
          <w:szCs w:val="24"/>
        </w:rPr>
        <w:t xml:space="preserve">(0.4501 &amp; 0.4504), </w:t>
      </w:r>
      <w:r w:rsidRPr="001F0345">
        <w:rPr>
          <w:rFonts w:ascii="Times New Roman" w:hAnsi="Times New Roman" w:cs="Times New Roman"/>
          <w:bCs/>
          <w:sz w:val="24"/>
          <w:szCs w:val="24"/>
        </w:rPr>
        <w:t>number of leaves per plant</w:t>
      </w:r>
      <w:r w:rsidRPr="001F0345">
        <w:rPr>
          <w:rFonts w:ascii="Times New Roman" w:hAnsi="Times New Roman" w:cs="Times New Roman"/>
          <w:sz w:val="24"/>
          <w:szCs w:val="24"/>
        </w:rPr>
        <w:t xml:space="preserve"> (0.3753 &amp;  0.3748), </w:t>
      </w:r>
      <w:r w:rsidRPr="001F0345">
        <w:rPr>
          <w:rFonts w:ascii="Times New Roman" w:hAnsi="Times New Roman" w:cs="Times New Roman"/>
          <w:bCs/>
          <w:sz w:val="24"/>
          <w:szCs w:val="24"/>
        </w:rPr>
        <w:t>weight of fingers (g)</w:t>
      </w:r>
      <w:r w:rsidRPr="001F0345">
        <w:rPr>
          <w:rFonts w:ascii="Times New Roman" w:hAnsi="Times New Roman" w:cs="Times New Roman"/>
          <w:sz w:val="24"/>
          <w:szCs w:val="24"/>
        </w:rPr>
        <w:t xml:space="preserve"> (0.4337 &amp; 0.4334) and </w:t>
      </w:r>
      <w:r w:rsidRPr="001F0345">
        <w:rPr>
          <w:rFonts w:ascii="Times New Roman" w:hAnsi="Times New Roman" w:cs="Times New Roman"/>
          <w:bCs/>
          <w:sz w:val="24"/>
          <w:szCs w:val="24"/>
        </w:rPr>
        <w:t>oleoresin</w:t>
      </w:r>
      <w:r w:rsidRPr="001F0345">
        <w:rPr>
          <w:rFonts w:ascii="Times New Roman" w:hAnsi="Times New Roman" w:cs="Times New Roman"/>
          <w:sz w:val="24"/>
          <w:szCs w:val="24"/>
        </w:rPr>
        <w:t xml:space="preserve"> (0.1428 &amp;  0.1421). The character like  </w:t>
      </w:r>
      <w:r w:rsidRPr="001F0345">
        <w:rPr>
          <w:rFonts w:ascii="Times New Roman" w:hAnsi="Times New Roman" w:cs="Times New Roman"/>
          <w:bCs/>
          <w:sz w:val="24"/>
          <w:szCs w:val="24"/>
        </w:rPr>
        <w:t>number of tillers per stem</w:t>
      </w:r>
      <w:r w:rsidRPr="001F0345">
        <w:rPr>
          <w:rFonts w:ascii="Times New Roman" w:hAnsi="Times New Roman" w:cs="Times New Roman"/>
          <w:sz w:val="24"/>
          <w:szCs w:val="24"/>
        </w:rPr>
        <w:t xml:space="preserve"> (-0.0581 &amp; -0.0586), </w:t>
      </w:r>
      <w:r w:rsidRPr="001F0345">
        <w:rPr>
          <w:rFonts w:ascii="Times New Roman" w:hAnsi="Times New Roman" w:cs="Times New Roman"/>
          <w:bCs/>
          <w:sz w:val="24"/>
          <w:szCs w:val="24"/>
        </w:rPr>
        <w:t>leaf area (cm)</w:t>
      </w:r>
      <w:r w:rsidRPr="001F0345">
        <w:rPr>
          <w:rFonts w:ascii="Times New Roman" w:hAnsi="Times New Roman" w:cs="Times New Roman"/>
          <w:sz w:val="24"/>
          <w:szCs w:val="24"/>
        </w:rPr>
        <w:t xml:space="preserve"> (-0.1523&amp; -0.1515), </w:t>
      </w:r>
      <w:r w:rsidRPr="001F0345">
        <w:rPr>
          <w:rFonts w:ascii="Times New Roman" w:hAnsi="Times New Roman" w:cs="Times New Roman"/>
          <w:bCs/>
          <w:sz w:val="24"/>
          <w:szCs w:val="24"/>
        </w:rPr>
        <w:t xml:space="preserve">Number of fingers </w:t>
      </w:r>
      <w:r w:rsidRPr="001F0345">
        <w:rPr>
          <w:rFonts w:ascii="Times New Roman" w:hAnsi="Times New Roman" w:cs="Times New Roman"/>
          <w:sz w:val="24"/>
          <w:szCs w:val="24"/>
        </w:rPr>
        <w:t xml:space="preserve"> (-0.0233&amp; -0.0232), </w:t>
      </w:r>
      <w:r w:rsidRPr="001F0345">
        <w:rPr>
          <w:rFonts w:ascii="Times New Roman" w:hAnsi="Times New Roman" w:cs="Times New Roman"/>
          <w:bCs/>
          <w:sz w:val="24"/>
          <w:szCs w:val="24"/>
        </w:rPr>
        <w:t xml:space="preserve">number of </w:t>
      </w:r>
      <w:r w:rsidR="001F0345" w:rsidRPr="001F0345">
        <w:rPr>
          <w:rFonts w:ascii="Times New Roman" w:hAnsi="Times New Roman" w:cs="Times New Roman"/>
          <w:bCs/>
          <w:sz w:val="24"/>
          <w:szCs w:val="24"/>
        </w:rPr>
        <w:t>secondary</w:t>
      </w:r>
      <w:r w:rsidRPr="001F0345">
        <w:rPr>
          <w:rFonts w:ascii="Times New Roman" w:hAnsi="Times New Roman" w:cs="Times New Roman"/>
          <w:bCs/>
          <w:sz w:val="24"/>
          <w:szCs w:val="24"/>
        </w:rPr>
        <w:t xml:space="preserve">  rhizomes</w:t>
      </w:r>
      <w:r w:rsidRPr="001F0345">
        <w:rPr>
          <w:rFonts w:ascii="Times New Roman" w:hAnsi="Times New Roman" w:cs="Times New Roman"/>
          <w:sz w:val="24"/>
          <w:szCs w:val="24"/>
        </w:rPr>
        <w:t xml:space="preserve"> (-0.2198&amp; -0.2199), </w:t>
      </w:r>
      <w:r w:rsidRPr="001F0345">
        <w:rPr>
          <w:rFonts w:ascii="Times New Roman" w:hAnsi="Times New Roman" w:cs="Times New Roman"/>
          <w:bCs/>
          <w:sz w:val="24"/>
          <w:szCs w:val="24"/>
        </w:rPr>
        <w:t>Weight of mother rhizome</w:t>
      </w:r>
      <w:r w:rsidRPr="001F0345">
        <w:rPr>
          <w:rFonts w:ascii="Times New Roman" w:hAnsi="Times New Roman" w:cs="Times New Roman"/>
          <w:sz w:val="24"/>
          <w:szCs w:val="24"/>
        </w:rPr>
        <w:t xml:space="preserve"> (-0.0543&amp; -0.0538), </w:t>
      </w:r>
      <w:r w:rsidRPr="001F0345">
        <w:rPr>
          <w:rFonts w:ascii="Times New Roman" w:hAnsi="Times New Roman" w:cs="Times New Roman"/>
          <w:bCs/>
          <w:sz w:val="24"/>
          <w:szCs w:val="24"/>
        </w:rPr>
        <w:t>Dry matter (%)</w:t>
      </w:r>
      <w:r w:rsidR="001F0345">
        <w:rPr>
          <w:rFonts w:ascii="Times New Roman" w:hAnsi="Times New Roman" w:cs="Times New Roman"/>
          <w:sz w:val="24"/>
          <w:szCs w:val="24"/>
        </w:rPr>
        <w:t xml:space="preserve"> (-0.0561&amp; -0.0563) and </w:t>
      </w:r>
      <w:r w:rsidR="001F0345" w:rsidRPr="001F0345">
        <w:rPr>
          <w:rFonts w:ascii="Times New Roman" w:hAnsi="Times New Roman" w:cs="Times New Roman"/>
          <w:bCs/>
          <w:sz w:val="24"/>
          <w:szCs w:val="24"/>
        </w:rPr>
        <w:t xml:space="preserve">curcumin </w:t>
      </w:r>
      <w:r w:rsidR="001F0345" w:rsidRPr="001F0345">
        <w:rPr>
          <w:rFonts w:ascii="Times New Roman" w:hAnsi="Times New Roman" w:cs="Times New Roman"/>
          <w:sz w:val="24"/>
          <w:szCs w:val="24"/>
        </w:rPr>
        <w:t xml:space="preserve"> </w:t>
      </w:r>
      <w:r w:rsidRPr="001F0345">
        <w:rPr>
          <w:rFonts w:ascii="Times New Roman" w:hAnsi="Times New Roman" w:cs="Times New Roman"/>
          <w:sz w:val="24"/>
          <w:szCs w:val="24"/>
        </w:rPr>
        <w:t xml:space="preserve">(-0.1892&amp; -0.1888) showed direct negative effect on </w:t>
      </w:r>
      <w:r w:rsidRPr="001F0345">
        <w:rPr>
          <w:rFonts w:ascii="Times New Roman" w:hAnsi="Times New Roman" w:cs="Times New Roman"/>
          <w:bCs/>
          <w:sz w:val="24"/>
          <w:szCs w:val="24"/>
        </w:rPr>
        <w:t>Rhizome yield per ha (q</w:t>
      </w:r>
      <w:r w:rsidRPr="001F0345">
        <w:rPr>
          <w:rFonts w:ascii="Times New Roman" w:hAnsi="Times New Roman" w:cs="Times New Roman"/>
          <w:bCs/>
          <w:sz w:val="24"/>
          <w:szCs w:val="24"/>
          <w:vertAlign w:val="superscript"/>
        </w:rPr>
        <w:t>-1</w:t>
      </w:r>
      <w:r w:rsidRPr="001F0345">
        <w:rPr>
          <w:rFonts w:ascii="Times New Roman" w:hAnsi="Times New Roman" w:cs="Times New Roman"/>
          <w:bCs/>
          <w:sz w:val="24"/>
          <w:szCs w:val="24"/>
        </w:rPr>
        <w:t>)</w:t>
      </w:r>
      <w:r w:rsidRPr="001F0345">
        <w:rPr>
          <w:rFonts w:ascii="Times New Roman" w:hAnsi="Times New Roman" w:cs="Times New Roman"/>
          <w:sz w:val="24"/>
          <w:szCs w:val="24"/>
        </w:rPr>
        <w:t xml:space="preserve"> at both genotypic and phenotypic </w:t>
      </w:r>
      <w:r w:rsidRPr="001F0345">
        <w:rPr>
          <w:rFonts w:ascii="Times New Roman" w:hAnsi="Times New Roman" w:cs="Times New Roman"/>
          <w:bCs/>
          <w:sz w:val="24"/>
          <w:szCs w:val="24"/>
        </w:rPr>
        <w:t>of turmeric under Guava cropping system in 2020-21.</w:t>
      </w:r>
      <w:r w:rsidRPr="001F0345">
        <w:rPr>
          <w:rFonts w:ascii="Times New Roman" w:hAnsi="Times New Roman" w:cs="Times New Roman"/>
          <w:sz w:val="24"/>
          <w:szCs w:val="24"/>
        </w:rPr>
        <w:t xml:space="preserve"> </w:t>
      </w:r>
      <w:r w:rsidR="00692185" w:rsidRPr="001F0345">
        <w:rPr>
          <w:rFonts w:ascii="Times New Roman" w:hAnsi="Times New Roman" w:cs="Times New Roman"/>
          <w:sz w:val="24"/>
          <w:szCs w:val="24"/>
        </w:rPr>
        <w:t>The residual value obtained in the path study indicated that, the</w:t>
      </w:r>
      <w:r w:rsidR="001F0345">
        <w:rPr>
          <w:rFonts w:ascii="Times New Roman" w:hAnsi="Times New Roman" w:cs="Times New Roman"/>
          <w:sz w:val="24"/>
          <w:szCs w:val="24"/>
        </w:rPr>
        <w:t xml:space="preserve"> </w:t>
      </w:r>
      <w:r w:rsidR="00692185" w:rsidRPr="001F0345">
        <w:rPr>
          <w:rFonts w:ascii="Times New Roman" w:hAnsi="Times New Roman" w:cs="Times New Roman"/>
          <w:sz w:val="24"/>
          <w:szCs w:val="24"/>
        </w:rPr>
        <w:t xml:space="preserve">yield attributes were covered related to rhizome yield and hence selection criteria based on this study would be reliable. Path analysis studies of </w:t>
      </w:r>
      <w:r w:rsidR="001F0345">
        <w:rPr>
          <w:rFonts w:ascii="Times New Roman" w:hAnsi="Times New Roman" w:cs="Times New Roman"/>
          <w:b/>
          <w:sz w:val="24"/>
          <w:szCs w:val="24"/>
        </w:rPr>
        <w:t>Shanmugasundaram (1998)</w:t>
      </w:r>
      <w:r w:rsidR="00692185" w:rsidRPr="001F0345">
        <w:rPr>
          <w:rFonts w:ascii="Times New Roman" w:hAnsi="Times New Roman" w:cs="Times New Roman"/>
          <w:b/>
          <w:sz w:val="24"/>
          <w:szCs w:val="24"/>
        </w:rPr>
        <w:t xml:space="preserve">, </w:t>
      </w:r>
      <w:r w:rsidR="001F0345">
        <w:rPr>
          <w:rFonts w:ascii="Times New Roman" w:hAnsi="Times New Roman" w:cs="Times New Roman"/>
          <w:b/>
          <w:sz w:val="24"/>
          <w:szCs w:val="24"/>
        </w:rPr>
        <w:t>Abraham and Latha (2003)</w:t>
      </w:r>
      <w:r w:rsidR="00692185" w:rsidRPr="001F0345">
        <w:rPr>
          <w:rFonts w:ascii="Times New Roman" w:hAnsi="Times New Roman" w:cs="Times New Roman"/>
          <w:b/>
          <w:sz w:val="24"/>
          <w:szCs w:val="24"/>
        </w:rPr>
        <w:t xml:space="preserve">, Velmurugan and Chezhiyan </w:t>
      </w:r>
      <w:r w:rsidR="001F0345">
        <w:rPr>
          <w:rFonts w:ascii="Times New Roman" w:hAnsi="Times New Roman" w:cs="Times New Roman"/>
          <w:b/>
          <w:sz w:val="24"/>
          <w:szCs w:val="24"/>
        </w:rPr>
        <w:t>(2003)</w:t>
      </w:r>
      <w:r w:rsidR="00692185" w:rsidRPr="001F0345">
        <w:rPr>
          <w:rFonts w:ascii="Times New Roman" w:hAnsi="Times New Roman" w:cs="Times New Roman"/>
          <w:b/>
          <w:sz w:val="24"/>
          <w:szCs w:val="24"/>
        </w:rPr>
        <w:t xml:space="preserve"> and Tomar </w:t>
      </w:r>
      <w:r w:rsidR="00692185" w:rsidRPr="001F0345">
        <w:rPr>
          <w:rFonts w:ascii="Times New Roman" w:hAnsi="Times New Roman" w:cs="Times New Roman"/>
          <w:b/>
          <w:i/>
          <w:iCs/>
          <w:sz w:val="24"/>
          <w:szCs w:val="24"/>
        </w:rPr>
        <w:t xml:space="preserve">et al., </w:t>
      </w:r>
      <w:r w:rsidR="00692185" w:rsidRPr="001F0345">
        <w:rPr>
          <w:rFonts w:ascii="Times New Roman" w:hAnsi="Times New Roman" w:cs="Times New Roman"/>
          <w:b/>
          <w:sz w:val="24"/>
          <w:szCs w:val="24"/>
        </w:rPr>
        <w:t xml:space="preserve">(2005) </w:t>
      </w:r>
      <w:del w:id="43" w:author="Nehru" w:date="2025-02-07T10:39:00Z">
        <w:r w:rsidR="00692185" w:rsidRPr="001F0345" w:rsidDel="00B5374B">
          <w:rPr>
            <w:rFonts w:ascii="Times New Roman" w:hAnsi="Times New Roman" w:cs="Times New Roman"/>
            <w:b/>
            <w:sz w:val="24"/>
            <w:szCs w:val="24"/>
          </w:rPr>
          <w:delText xml:space="preserve"> </w:delText>
        </w:r>
      </w:del>
      <w:commentRangeStart w:id="44"/>
      <w:r w:rsidR="00692185" w:rsidRPr="001F0345">
        <w:rPr>
          <w:rFonts w:ascii="Times New Roman" w:hAnsi="Times New Roman" w:cs="Times New Roman"/>
          <w:b/>
          <w:sz w:val="24"/>
          <w:szCs w:val="24"/>
        </w:rPr>
        <w:t>in turmeric are in confirmation with the present</w:t>
      </w:r>
      <w:r w:rsidR="00692185" w:rsidRPr="001F0345">
        <w:rPr>
          <w:rFonts w:ascii="Times New Roman" w:hAnsi="Times New Roman" w:cs="Times New Roman"/>
          <w:sz w:val="24"/>
          <w:szCs w:val="24"/>
        </w:rPr>
        <w:t xml:space="preserve"> </w:t>
      </w:r>
      <w:commentRangeEnd w:id="44"/>
      <w:r w:rsidR="00B5374B">
        <w:rPr>
          <w:rStyle w:val="CommentReference"/>
        </w:rPr>
        <w:commentReference w:id="44"/>
      </w:r>
      <w:r w:rsidR="00692185" w:rsidRPr="001F0345">
        <w:rPr>
          <w:rFonts w:ascii="Times New Roman" w:hAnsi="Times New Roman" w:cs="Times New Roman"/>
          <w:sz w:val="24"/>
          <w:szCs w:val="24"/>
        </w:rPr>
        <w:t>view.</w:t>
      </w:r>
      <w:r w:rsidR="00556E74" w:rsidRPr="001F0345">
        <w:rPr>
          <w:rFonts w:ascii="Times New Roman" w:hAnsi="Times New Roman" w:cs="Times New Roman"/>
          <w:sz w:val="24"/>
          <w:szCs w:val="24"/>
        </w:rPr>
        <w:t xml:space="preserve"> Path analysis is important to study the association and effects of yield contributing traits on the trait of </w:t>
      </w:r>
      <w:r w:rsidR="00556E74" w:rsidRPr="001F0345">
        <w:rPr>
          <w:rFonts w:ascii="Times New Roman" w:hAnsi="Times New Roman" w:cs="Times New Roman"/>
          <w:sz w:val="24"/>
          <w:szCs w:val="24"/>
        </w:rPr>
        <w:lastRenderedPageBreak/>
        <w:t xml:space="preserve">yield and importance of traits in further breeding </w:t>
      </w:r>
      <w:proofErr w:type="spellStart"/>
      <w:r w:rsidR="00556E74" w:rsidRPr="001F0345">
        <w:rPr>
          <w:rFonts w:ascii="Times New Roman" w:hAnsi="Times New Roman" w:cs="Times New Roman"/>
          <w:sz w:val="24"/>
          <w:szCs w:val="24"/>
        </w:rPr>
        <w:t>programme</w:t>
      </w:r>
      <w:proofErr w:type="spellEnd"/>
      <w:r w:rsidR="00556E74" w:rsidRPr="001F0345">
        <w:rPr>
          <w:rFonts w:ascii="Times New Roman" w:hAnsi="Times New Roman" w:cs="Times New Roman"/>
          <w:sz w:val="24"/>
          <w:szCs w:val="24"/>
        </w:rPr>
        <w:t xml:space="preserve"> </w:t>
      </w:r>
      <w:r w:rsidR="00556E74" w:rsidRPr="001F0345">
        <w:rPr>
          <w:rFonts w:ascii="Times New Roman" w:hAnsi="Times New Roman" w:cs="Times New Roman"/>
          <w:b/>
          <w:sz w:val="24"/>
          <w:szCs w:val="24"/>
        </w:rPr>
        <w:t xml:space="preserve">(Paw </w:t>
      </w:r>
      <w:r w:rsidR="00556E74" w:rsidRPr="001F0345">
        <w:rPr>
          <w:rFonts w:ascii="Times New Roman" w:hAnsi="Times New Roman" w:cs="Times New Roman"/>
          <w:b/>
          <w:i/>
          <w:sz w:val="24"/>
          <w:szCs w:val="24"/>
        </w:rPr>
        <w:t>et al.,</w:t>
      </w:r>
      <w:r w:rsidR="00556E74" w:rsidRPr="001F0345">
        <w:rPr>
          <w:rFonts w:ascii="Times New Roman" w:hAnsi="Times New Roman" w:cs="Times New Roman"/>
          <w:b/>
          <w:sz w:val="24"/>
          <w:szCs w:val="24"/>
        </w:rPr>
        <w:t xml:space="preserve"> 2020) and Vithya </w:t>
      </w:r>
      <w:r w:rsidR="00556E74" w:rsidRPr="001F0345">
        <w:rPr>
          <w:rFonts w:ascii="Times New Roman" w:hAnsi="Times New Roman" w:cs="Times New Roman"/>
          <w:b/>
          <w:i/>
          <w:sz w:val="24"/>
          <w:szCs w:val="24"/>
        </w:rPr>
        <w:t>et al.,</w:t>
      </w:r>
      <w:r w:rsidR="00556E74" w:rsidRPr="001F0345">
        <w:rPr>
          <w:rFonts w:ascii="Times New Roman" w:hAnsi="Times New Roman" w:cs="Times New Roman"/>
          <w:b/>
          <w:sz w:val="24"/>
          <w:szCs w:val="24"/>
        </w:rPr>
        <w:t xml:space="preserve"> (2021).</w:t>
      </w:r>
    </w:p>
    <w:p w14:paraId="572BD3D8" w14:textId="58C71634" w:rsidR="001C1A2E" w:rsidRDefault="001C1A2E" w:rsidP="00A511E4">
      <w:pPr>
        <w:spacing w:after="0" w:line="240" w:lineRule="auto"/>
        <w:jc w:val="both"/>
        <w:rPr>
          <w:ins w:id="45" w:author="Nehru" w:date="2025-02-07T10:39:00Z"/>
          <w:rFonts w:ascii="Times New Roman" w:hAnsi="Times New Roman" w:cs="Times New Roman"/>
          <w:b/>
          <w:bCs/>
          <w:sz w:val="24"/>
          <w:szCs w:val="24"/>
        </w:rPr>
      </w:pPr>
      <w:r w:rsidRPr="001F0345">
        <w:rPr>
          <w:rFonts w:ascii="Times New Roman" w:hAnsi="Times New Roman" w:cs="Times New Roman"/>
          <w:b/>
          <w:bCs/>
          <w:sz w:val="24"/>
          <w:szCs w:val="24"/>
        </w:rPr>
        <w:t xml:space="preserve">Genotypic and Phenotypic path coefficient analysis for different characters of turmeric under </w:t>
      </w:r>
      <w:proofErr w:type="spellStart"/>
      <w:r w:rsidRPr="001F0345">
        <w:rPr>
          <w:rFonts w:ascii="Times New Roman" w:hAnsi="Times New Roman" w:cs="Times New Roman"/>
          <w:b/>
          <w:bCs/>
          <w:sz w:val="24"/>
          <w:szCs w:val="24"/>
        </w:rPr>
        <w:t>Aonla</w:t>
      </w:r>
      <w:proofErr w:type="spellEnd"/>
      <w:r w:rsidRPr="001F0345">
        <w:rPr>
          <w:rFonts w:ascii="Times New Roman" w:hAnsi="Times New Roman" w:cs="Times New Roman"/>
          <w:b/>
          <w:bCs/>
          <w:sz w:val="24"/>
          <w:szCs w:val="24"/>
        </w:rPr>
        <w:t xml:space="preserve"> (Pooled of two years) and guava (Pooled of two years) cropping system.</w:t>
      </w:r>
    </w:p>
    <w:p w14:paraId="68ABA3ED" w14:textId="77777777" w:rsidR="00B5374B" w:rsidRPr="001F0345" w:rsidRDefault="00B5374B" w:rsidP="00A511E4">
      <w:pPr>
        <w:spacing w:after="0" w:line="240" w:lineRule="auto"/>
        <w:jc w:val="both"/>
        <w:rPr>
          <w:rFonts w:ascii="Times New Roman" w:hAnsi="Times New Roman" w:cs="Times New Roman"/>
          <w:b/>
          <w:bCs/>
          <w:sz w:val="24"/>
          <w:szCs w:val="24"/>
        </w:rPr>
      </w:pPr>
    </w:p>
    <w:p w14:paraId="476AD6FE" w14:textId="6C411EA0" w:rsidR="009B39E7" w:rsidRPr="001F0345" w:rsidRDefault="001C1A2E" w:rsidP="00B5374B">
      <w:pPr>
        <w:spacing w:after="0" w:line="360" w:lineRule="auto"/>
        <w:ind w:firstLine="720"/>
        <w:jc w:val="both"/>
        <w:rPr>
          <w:rFonts w:ascii="Times New Roman" w:hAnsi="Times New Roman" w:cs="Times New Roman"/>
          <w:sz w:val="24"/>
          <w:szCs w:val="24"/>
        </w:rPr>
        <w:pPrChange w:id="46" w:author="Nehru" w:date="2025-02-07T10:39:00Z">
          <w:pPr>
            <w:spacing w:after="0" w:line="240" w:lineRule="auto"/>
            <w:ind w:firstLine="720"/>
            <w:jc w:val="both"/>
          </w:pPr>
        </w:pPrChange>
      </w:pPr>
      <w:r w:rsidRPr="001F0345">
        <w:rPr>
          <w:rFonts w:ascii="Times New Roman" w:hAnsi="Times New Roman" w:cs="Times New Roman"/>
          <w:sz w:val="24"/>
          <w:szCs w:val="24"/>
        </w:rPr>
        <w:t xml:space="preserve">Path coefficient is simply a standardized partial regression coefficient and as such measures the direct influence of one variable upon another, which permits the separation of correlation coefficient into components of direct and indirect effects. </w:t>
      </w:r>
      <w:r w:rsidRPr="001F0345">
        <w:rPr>
          <w:rFonts w:ascii="Times New Roman" w:hAnsi="Times New Roman" w:cs="Times New Roman"/>
          <w:bCs/>
          <w:sz w:val="24"/>
          <w:szCs w:val="24"/>
        </w:rPr>
        <w:t>In pooled analysis for two seasons (2019-20 &amp; 2020-21) under each (</w:t>
      </w:r>
      <w:proofErr w:type="spellStart"/>
      <w:r w:rsidRPr="001F0345">
        <w:rPr>
          <w:rFonts w:ascii="Times New Roman" w:hAnsi="Times New Roman" w:cs="Times New Roman"/>
          <w:bCs/>
          <w:sz w:val="24"/>
          <w:szCs w:val="24"/>
        </w:rPr>
        <w:t>aonla</w:t>
      </w:r>
      <w:proofErr w:type="spellEnd"/>
      <w:r w:rsidRPr="001F0345">
        <w:rPr>
          <w:rFonts w:ascii="Times New Roman" w:hAnsi="Times New Roman" w:cs="Times New Roman"/>
          <w:bCs/>
          <w:sz w:val="24"/>
          <w:szCs w:val="24"/>
        </w:rPr>
        <w:t xml:space="preserve"> and guava) cropping system revealed that weight of fingers per plant (0.356 &amp; 0.331) exhibited highest positive direct effect on rhizome yield per ha followed by plant height (0.248 &amp; 0.351), leaf area (0.240 &amp; 0.015) and number of fingers (0.078 &amp; 0.233) at phenotypic level under </w:t>
      </w:r>
      <w:proofErr w:type="spellStart"/>
      <w:r w:rsidRPr="001F0345">
        <w:rPr>
          <w:rFonts w:ascii="Times New Roman" w:hAnsi="Times New Roman" w:cs="Times New Roman"/>
          <w:bCs/>
          <w:sz w:val="24"/>
          <w:szCs w:val="24"/>
        </w:rPr>
        <w:t>aonla</w:t>
      </w:r>
      <w:proofErr w:type="spellEnd"/>
      <w:r w:rsidRPr="001F0345">
        <w:rPr>
          <w:rFonts w:ascii="Times New Roman" w:hAnsi="Times New Roman" w:cs="Times New Roman"/>
          <w:bCs/>
          <w:sz w:val="24"/>
          <w:szCs w:val="24"/>
        </w:rPr>
        <w:t xml:space="preserve"> and guava cropping system, respectively. However, dry matter (-0.149 &amp; -0.083) exhibited negative direct effect on rhizome yield at phenotypic level under </w:t>
      </w:r>
      <w:proofErr w:type="spellStart"/>
      <w:r w:rsidRPr="001F0345">
        <w:rPr>
          <w:rFonts w:ascii="Times New Roman" w:hAnsi="Times New Roman" w:cs="Times New Roman"/>
          <w:bCs/>
          <w:sz w:val="24"/>
          <w:szCs w:val="24"/>
        </w:rPr>
        <w:t>aonla</w:t>
      </w:r>
      <w:proofErr w:type="spellEnd"/>
      <w:r w:rsidRPr="001F0345">
        <w:rPr>
          <w:rFonts w:ascii="Times New Roman" w:hAnsi="Times New Roman" w:cs="Times New Roman"/>
          <w:bCs/>
          <w:sz w:val="24"/>
          <w:szCs w:val="24"/>
        </w:rPr>
        <w:t xml:space="preserve"> and guava cropping system, respectively presented in table 5 and 6. </w:t>
      </w:r>
      <w:r w:rsidRPr="001F0345">
        <w:rPr>
          <w:rFonts w:ascii="Times New Roman" w:hAnsi="Times New Roman" w:cs="Times New Roman"/>
          <w:sz w:val="24"/>
          <w:szCs w:val="24"/>
        </w:rPr>
        <w:t xml:space="preserve">The present findings are supported by </w:t>
      </w:r>
      <w:r w:rsidRPr="001F0345">
        <w:rPr>
          <w:rFonts w:ascii="Times New Roman" w:hAnsi="Times New Roman" w:cs="Times New Roman"/>
          <w:b/>
          <w:sz w:val="24"/>
          <w:szCs w:val="24"/>
        </w:rPr>
        <w:t xml:space="preserve">Panja </w:t>
      </w:r>
      <w:r w:rsidRPr="001F0345">
        <w:rPr>
          <w:rFonts w:ascii="Times New Roman" w:hAnsi="Times New Roman" w:cs="Times New Roman"/>
          <w:b/>
          <w:i/>
          <w:iCs/>
          <w:sz w:val="24"/>
          <w:szCs w:val="24"/>
        </w:rPr>
        <w:t>et al.</w:t>
      </w:r>
      <w:r w:rsidRPr="001F0345">
        <w:rPr>
          <w:rFonts w:ascii="Times New Roman" w:hAnsi="Times New Roman" w:cs="Times New Roman"/>
          <w:b/>
          <w:sz w:val="24"/>
          <w:szCs w:val="24"/>
        </w:rPr>
        <w:t xml:space="preserve"> (2002), Pandey </w:t>
      </w:r>
      <w:r w:rsidRPr="001F0345">
        <w:rPr>
          <w:rFonts w:ascii="Times New Roman" w:hAnsi="Times New Roman" w:cs="Times New Roman"/>
          <w:b/>
          <w:i/>
          <w:iCs/>
          <w:sz w:val="24"/>
          <w:szCs w:val="24"/>
        </w:rPr>
        <w:t>et al.</w:t>
      </w:r>
      <w:r w:rsidRPr="001F0345">
        <w:rPr>
          <w:rFonts w:ascii="Times New Roman" w:hAnsi="Times New Roman" w:cs="Times New Roman"/>
          <w:b/>
          <w:sz w:val="24"/>
          <w:szCs w:val="24"/>
        </w:rPr>
        <w:t xml:space="preserve"> (2003), Tomar </w:t>
      </w:r>
      <w:r w:rsidRPr="001F0345">
        <w:rPr>
          <w:rFonts w:ascii="Times New Roman" w:hAnsi="Times New Roman" w:cs="Times New Roman"/>
          <w:b/>
          <w:i/>
          <w:iCs/>
          <w:sz w:val="24"/>
          <w:szCs w:val="24"/>
        </w:rPr>
        <w:t>et al.</w:t>
      </w:r>
      <w:r w:rsidRPr="001F0345">
        <w:rPr>
          <w:rFonts w:ascii="Times New Roman" w:hAnsi="Times New Roman" w:cs="Times New Roman"/>
          <w:b/>
          <w:sz w:val="24"/>
          <w:szCs w:val="24"/>
        </w:rPr>
        <w:t xml:space="preserve"> (2005). Verma </w:t>
      </w:r>
      <w:r w:rsidRPr="001F0345">
        <w:rPr>
          <w:rFonts w:ascii="Times New Roman" w:hAnsi="Times New Roman" w:cs="Times New Roman"/>
          <w:b/>
          <w:i/>
          <w:sz w:val="24"/>
          <w:szCs w:val="24"/>
        </w:rPr>
        <w:t>et al</w:t>
      </w:r>
      <w:r w:rsidRPr="001F0345">
        <w:rPr>
          <w:rFonts w:ascii="Times New Roman" w:hAnsi="Times New Roman" w:cs="Times New Roman"/>
          <w:b/>
          <w:sz w:val="24"/>
          <w:szCs w:val="24"/>
        </w:rPr>
        <w:t xml:space="preserve">. (2014), Mishra </w:t>
      </w:r>
      <w:r w:rsidRPr="001F0345">
        <w:rPr>
          <w:rFonts w:ascii="Times New Roman" w:hAnsi="Times New Roman" w:cs="Times New Roman"/>
          <w:b/>
          <w:i/>
          <w:sz w:val="24"/>
          <w:szCs w:val="24"/>
        </w:rPr>
        <w:t>et al.</w:t>
      </w:r>
      <w:r w:rsidRPr="001F0345">
        <w:rPr>
          <w:rFonts w:ascii="Times New Roman" w:hAnsi="Times New Roman" w:cs="Times New Roman"/>
          <w:b/>
          <w:sz w:val="24"/>
          <w:szCs w:val="24"/>
        </w:rPr>
        <w:t xml:space="preserve"> (2015) and Gupta </w:t>
      </w:r>
      <w:r w:rsidRPr="001F0345">
        <w:rPr>
          <w:rFonts w:ascii="Times New Roman" w:hAnsi="Times New Roman" w:cs="Times New Roman"/>
          <w:b/>
          <w:i/>
          <w:sz w:val="24"/>
          <w:szCs w:val="24"/>
        </w:rPr>
        <w:t>et al.</w:t>
      </w:r>
      <w:r w:rsidRPr="001F0345">
        <w:rPr>
          <w:rFonts w:ascii="Times New Roman" w:hAnsi="Times New Roman" w:cs="Times New Roman"/>
          <w:b/>
          <w:sz w:val="24"/>
          <w:szCs w:val="24"/>
        </w:rPr>
        <w:t xml:space="preserve"> (2016).</w:t>
      </w:r>
      <w:r w:rsidR="003E2F79" w:rsidRPr="001F0345">
        <w:rPr>
          <w:rFonts w:ascii="Times New Roman" w:hAnsi="Times New Roman" w:cs="Times New Roman"/>
          <w:b/>
          <w:sz w:val="24"/>
          <w:szCs w:val="24"/>
        </w:rPr>
        <w:t xml:space="preserve"> </w:t>
      </w:r>
      <w:r w:rsidR="003E2F79" w:rsidRPr="001F0345">
        <w:rPr>
          <w:rFonts w:ascii="Times New Roman" w:hAnsi="Times New Roman" w:cs="Times New Roman"/>
          <w:sz w:val="24"/>
          <w:szCs w:val="24"/>
        </w:rPr>
        <w:t xml:space="preserve">These findings showed that selection should be made on the basis of </w:t>
      </w:r>
      <w:r w:rsidR="003E2F79" w:rsidRPr="001F0345">
        <w:rPr>
          <w:rFonts w:ascii="Times New Roman" w:hAnsi="Times New Roman" w:cs="Times New Roman"/>
          <w:bCs/>
          <w:sz w:val="24"/>
          <w:szCs w:val="24"/>
        </w:rPr>
        <w:t>plant height,</w:t>
      </w:r>
      <w:r w:rsidR="003E2F79" w:rsidRPr="001F0345">
        <w:rPr>
          <w:rFonts w:ascii="Times New Roman" w:hAnsi="Times New Roman" w:cs="Times New Roman"/>
          <w:sz w:val="24"/>
          <w:szCs w:val="24"/>
        </w:rPr>
        <w:t xml:space="preserve"> </w:t>
      </w:r>
      <w:del w:id="47" w:author="Nehru" w:date="2025-02-07T10:39:00Z">
        <w:r w:rsidR="003E2F79" w:rsidRPr="001F0345" w:rsidDel="00B5374B">
          <w:rPr>
            <w:rFonts w:ascii="Times New Roman" w:hAnsi="Times New Roman" w:cs="Times New Roman"/>
            <w:sz w:val="24"/>
            <w:szCs w:val="24"/>
          </w:rPr>
          <w:delText xml:space="preserve"> </w:delText>
        </w:r>
      </w:del>
      <w:r w:rsidR="003E2F79" w:rsidRPr="001F0345">
        <w:rPr>
          <w:rFonts w:ascii="Times New Roman" w:hAnsi="Times New Roman" w:cs="Times New Roman"/>
          <w:bCs/>
          <w:sz w:val="24"/>
          <w:szCs w:val="24"/>
        </w:rPr>
        <w:t>number of tillers per stem</w:t>
      </w:r>
      <w:r w:rsidR="003E2F79" w:rsidRPr="001F0345">
        <w:rPr>
          <w:rFonts w:ascii="Times New Roman" w:hAnsi="Times New Roman" w:cs="Times New Roman"/>
          <w:sz w:val="24"/>
          <w:szCs w:val="24"/>
        </w:rPr>
        <w:t xml:space="preserve">, </w:t>
      </w:r>
      <w:r w:rsidR="003E2F79" w:rsidRPr="001F0345">
        <w:rPr>
          <w:rFonts w:ascii="Times New Roman" w:hAnsi="Times New Roman" w:cs="Times New Roman"/>
          <w:bCs/>
          <w:sz w:val="24"/>
          <w:szCs w:val="24"/>
        </w:rPr>
        <w:t>number of leaves per plant,</w:t>
      </w:r>
      <w:r w:rsidR="003E2F79" w:rsidRPr="001F0345">
        <w:rPr>
          <w:rFonts w:ascii="Times New Roman" w:hAnsi="Times New Roman" w:cs="Times New Roman"/>
          <w:sz w:val="24"/>
          <w:szCs w:val="24"/>
        </w:rPr>
        <w:t xml:space="preserve">  </w:t>
      </w:r>
      <w:r w:rsidR="003E2F79" w:rsidRPr="001F0345">
        <w:rPr>
          <w:rFonts w:ascii="Times New Roman" w:hAnsi="Times New Roman" w:cs="Times New Roman"/>
          <w:bCs/>
          <w:sz w:val="24"/>
          <w:szCs w:val="24"/>
        </w:rPr>
        <w:t>leaf area (cm),</w:t>
      </w:r>
      <w:r w:rsidR="003E2F79" w:rsidRPr="001F0345">
        <w:rPr>
          <w:rFonts w:ascii="Times New Roman" w:hAnsi="Times New Roman" w:cs="Times New Roman"/>
          <w:sz w:val="24"/>
          <w:szCs w:val="24"/>
        </w:rPr>
        <w:t xml:space="preserve">  </w:t>
      </w:r>
      <w:r w:rsidR="003E2F79" w:rsidRPr="001F0345">
        <w:rPr>
          <w:rFonts w:ascii="Times New Roman" w:hAnsi="Times New Roman" w:cs="Times New Roman"/>
          <w:bCs/>
          <w:sz w:val="24"/>
          <w:szCs w:val="24"/>
        </w:rPr>
        <w:t xml:space="preserve">number of </w:t>
      </w:r>
      <w:proofErr w:type="spellStart"/>
      <w:r w:rsidR="003E2F79" w:rsidRPr="001F0345">
        <w:rPr>
          <w:rFonts w:ascii="Times New Roman" w:hAnsi="Times New Roman" w:cs="Times New Roman"/>
          <w:bCs/>
          <w:sz w:val="24"/>
          <w:szCs w:val="24"/>
        </w:rPr>
        <w:t>secodary</w:t>
      </w:r>
      <w:proofErr w:type="spellEnd"/>
      <w:r w:rsidR="003E2F79" w:rsidRPr="001F0345">
        <w:rPr>
          <w:rFonts w:ascii="Times New Roman" w:hAnsi="Times New Roman" w:cs="Times New Roman"/>
          <w:bCs/>
          <w:sz w:val="24"/>
          <w:szCs w:val="24"/>
        </w:rPr>
        <w:t xml:space="preserve">  rhizomes,</w:t>
      </w:r>
      <w:r w:rsidR="003E2F79" w:rsidRPr="001F0345">
        <w:rPr>
          <w:rFonts w:ascii="Times New Roman" w:hAnsi="Times New Roman" w:cs="Times New Roman"/>
          <w:sz w:val="24"/>
          <w:szCs w:val="24"/>
        </w:rPr>
        <w:t xml:space="preserve"> </w:t>
      </w:r>
      <w:r w:rsidR="003E2F79" w:rsidRPr="001F0345">
        <w:rPr>
          <w:rFonts w:ascii="Times New Roman" w:hAnsi="Times New Roman" w:cs="Times New Roman"/>
          <w:bCs/>
          <w:sz w:val="24"/>
          <w:szCs w:val="24"/>
        </w:rPr>
        <w:t>weight of fingers (g),</w:t>
      </w:r>
      <w:r w:rsidR="003E2F79" w:rsidRPr="001F0345">
        <w:rPr>
          <w:rFonts w:ascii="Times New Roman" w:hAnsi="Times New Roman" w:cs="Times New Roman"/>
          <w:sz w:val="24"/>
          <w:szCs w:val="24"/>
        </w:rPr>
        <w:t xml:space="preserve"> </w:t>
      </w:r>
      <w:r w:rsidR="003E2F79" w:rsidRPr="001F0345">
        <w:rPr>
          <w:rFonts w:ascii="Times New Roman" w:hAnsi="Times New Roman" w:cs="Times New Roman"/>
          <w:bCs/>
          <w:sz w:val="24"/>
          <w:szCs w:val="24"/>
        </w:rPr>
        <w:t>weight of mother rhizome,</w:t>
      </w:r>
      <w:r w:rsidR="003E2F79" w:rsidRPr="001F0345">
        <w:rPr>
          <w:rFonts w:ascii="Times New Roman" w:hAnsi="Times New Roman" w:cs="Times New Roman"/>
          <w:sz w:val="24"/>
          <w:szCs w:val="24"/>
        </w:rPr>
        <w:t xml:space="preserve">  </w:t>
      </w:r>
      <w:r w:rsidR="003E2F79" w:rsidRPr="001F0345">
        <w:rPr>
          <w:rFonts w:ascii="Times New Roman" w:hAnsi="Times New Roman" w:cs="Times New Roman"/>
          <w:bCs/>
          <w:sz w:val="24"/>
          <w:szCs w:val="24"/>
        </w:rPr>
        <w:t>Curcumin and oleoresin</w:t>
      </w:r>
      <w:r w:rsidR="003E2F79" w:rsidRPr="001F0345">
        <w:rPr>
          <w:rFonts w:ascii="Times New Roman" w:hAnsi="Times New Roman" w:cs="Times New Roman"/>
          <w:sz w:val="24"/>
          <w:szCs w:val="24"/>
        </w:rPr>
        <w:t xml:space="preserve">, having the highest positive direct effect taking other traits into consideration, while making improvement in yield of turmeric. Earlier workers like </w:t>
      </w:r>
      <w:r w:rsidR="003E2F79" w:rsidRPr="001F0345">
        <w:rPr>
          <w:rFonts w:ascii="Times New Roman" w:hAnsi="Times New Roman" w:cs="Times New Roman"/>
          <w:b/>
          <w:sz w:val="24"/>
          <w:szCs w:val="24"/>
        </w:rPr>
        <w:t xml:space="preserve">Singh and Tiwari (1995), Hazra </w:t>
      </w:r>
      <w:r w:rsidR="003E2F79" w:rsidRPr="001F0345">
        <w:rPr>
          <w:rFonts w:ascii="Times New Roman" w:hAnsi="Times New Roman" w:cs="Times New Roman"/>
          <w:b/>
          <w:i/>
          <w:sz w:val="24"/>
          <w:szCs w:val="24"/>
        </w:rPr>
        <w:t>et al.,</w:t>
      </w:r>
      <w:r w:rsidR="003E2F79" w:rsidRPr="001F0345">
        <w:rPr>
          <w:rFonts w:ascii="Times New Roman" w:hAnsi="Times New Roman" w:cs="Times New Roman"/>
          <w:b/>
          <w:sz w:val="24"/>
          <w:szCs w:val="24"/>
        </w:rPr>
        <w:t xml:space="preserve"> (2002), Chattopadhyay </w:t>
      </w:r>
      <w:r w:rsidR="003E2F79" w:rsidRPr="001F0345">
        <w:rPr>
          <w:rFonts w:ascii="Times New Roman" w:hAnsi="Times New Roman" w:cs="Times New Roman"/>
          <w:b/>
          <w:i/>
          <w:sz w:val="24"/>
          <w:szCs w:val="24"/>
        </w:rPr>
        <w:t>et al.,</w:t>
      </w:r>
      <w:r w:rsidR="003E2F79" w:rsidRPr="001F0345">
        <w:rPr>
          <w:rFonts w:ascii="Times New Roman" w:hAnsi="Times New Roman" w:cs="Times New Roman"/>
          <w:b/>
          <w:sz w:val="24"/>
          <w:szCs w:val="24"/>
        </w:rPr>
        <w:t xml:space="preserve"> (2004), Yadav </w:t>
      </w:r>
      <w:r w:rsidR="003E2F79" w:rsidRPr="001F0345">
        <w:rPr>
          <w:rFonts w:ascii="Times New Roman" w:hAnsi="Times New Roman" w:cs="Times New Roman"/>
          <w:b/>
          <w:i/>
          <w:sz w:val="24"/>
          <w:szCs w:val="24"/>
        </w:rPr>
        <w:t>et al.,</w:t>
      </w:r>
      <w:r w:rsidR="003E2F79" w:rsidRPr="001F0345">
        <w:rPr>
          <w:rFonts w:ascii="Times New Roman" w:hAnsi="Times New Roman" w:cs="Times New Roman"/>
          <w:b/>
          <w:sz w:val="24"/>
          <w:szCs w:val="24"/>
        </w:rPr>
        <w:t xml:space="preserve"> (2006) and Sharon </w:t>
      </w:r>
      <w:r w:rsidR="003E2F79" w:rsidRPr="001F0345">
        <w:rPr>
          <w:rFonts w:ascii="Times New Roman" w:hAnsi="Times New Roman" w:cs="Times New Roman"/>
          <w:b/>
          <w:i/>
          <w:sz w:val="24"/>
          <w:szCs w:val="24"/>
        </w:rPr>
        <w:t>et al.,</w:t>
      </w:r>
      <w:r w:rsidR="003E2F79" w:rsidRPr="001F0345">
        <w:rPr>
          <w:rFonts w:ascii="Times New Roman" w:hAnsi="Times New Roman" w:cs="Times New Roman"/>
          <w:b/>
          <w:sz w:val="24"/>
          <w:szCs w:val="24"/>
        </w:rPr>
        <w:t xml:space="preserve"> (2011)</w:t>
      </w:r>
      <w:r w:rsidR="003E2F79" w:rsidRPr="001F0345">
        <w:rPr>
          <w:rFonts w:ascii="Times New Roman" w:hAnsi="Times New Roman" w:cs="Times New Roman"/>
          <w:sz w:val="24"/>
          <w:szCs w:val="24"/>
        </w:rPr>
        <w:t xml:space="preserve"> have also reported similar effects of component traits on yield.</w:t>
      </w:r>
      <w:r w:rsidR="00556E74" w:rsidRPr="001F0345">
        <w:rPr>
          <w:rFonts w:ascii="Times New Roman" w:hAnsi="Times New Roman" w:cs="Times New Roman"/>
          <w:sz w:val="24"/>
          <w:szCs w:val="24"/>
        </w:rPr>
        <w:t xml:space="preserve"> Path analysis is important to study the association and effects of yield contributing traits on the trait of yield and importance of traits in further breeding </w:t>
      </w:r>
      <w:proofErr w:type="spellStart"/>
      <w:proofErr w:type="gramStart"/>
      <w:r w:rsidR="00556E74" w:rsidRPr="001F0345">
        <w:rPr>
          <w:rFonts w:ascii="Times New Roman" w:hAnsi="Times New Roman" w:cs="Times New Roman"/>
          <w:sz w:val="24"/>
          <w:szCs w:val="24"/>
        </w:rPr>
        <w:t>programme</w:t>
      </w:r>
      <w:proofErr w:type="spellEnd"/>
      <w:ins w:id="48" w:author="Nehru" w:date="2025-02-07T10:40:00Z">
        <w:r w:rsidR="00B5374B">
          <w:rPr>
            <w:rFonts w:ascii="Times New Roman" w:hAnsi="Times New Roman" w:cs="Times New Roman"/>
            <w:sz w:val="24"/>
            <w:szCs w:val="24"/>
          </w:rPr>
          <w:t xml:space="preserve"> </w:t>
        </w:r>
      </w:ins>
      <w:r w:rsidR="00556E74" w:rsidRPr="001F0345">
        <w:rPr>
          <w:rFonts w:ascii="Times New Roman" w:hAnsi="Times New Roman" w:cs="Times New Roman"/>
          <w:sz w:val="24"/>
          <w:szCs w:val="24"/>
        </w:rPr>
        <w:t xml:space="preserve"> </w:t>
      </w:r>
      <w:r w:rsidR="00556E74" w:rsidRPr="001F0345">
        <w:rPr>
          <w:rFonts w:ascii="Times New Roman" w:hAnsi="Times New Roman" w:cs="Times New Roman"/>
          <w:b/>
          <w:sz w:val="24"/>
          <w:szCs w:val="24"/>
        </w:rPr>
        <w:t>(</w:t>
      </w:r>
      <w:proofErr w:type="gramEnd"/>
      <w:r w:rsidR="00556E74" w:rsidRPr="001F0345">
        <w:rPr>
          <w:rFonts w:ascii="Times New Roman" w:hAnsi="Times New Roman" w:cs="Times New Roman"/>
          <w:b/>
          <w:sz w:val="24"/>
          <w:szCs w:val="24"/>
        </w:rPr>
        <w:t xml:space="preserve">Paw </w:t>
      </w:r>
      <w:r w:rsidR="00556E74" w:rsidRPr="001F0345">
        <w:rPr>
          <w:rFonts w:ascii="Times New Roman" w:hAnsi="Times New Roman" w:cs="Times New Roman"/>
          <w:b/>
          <w:i/>
          <w:sz w:val="24"/>
          <w:szCs w:val="24"/>
        </w:rPr>
        <w:t>et al.,</w:t>
      </w:r>
      <w:r w:rsidR="00556E74" w:rsidRPr="001F0345">
        <w:rPr>
          <w:rFonts w:ascii="Times New Roman" w:hAnsi="Times New Roman" w:cs="Times New Roman"/>
          <w:b/>
          <w:sz w:val="24"/>
          <w:szCs w:val="24"/>
        </w:rPr>
        <w:t xml:space="preserve"> 2020) and Vithya </w:t>
      </w:r>
      <w:r w:rsidR="00556E74" w:rsidRPr="001F0345">
        <w:rPr>
          <w:rFonts w:ascii="Times New Roman" w:hAnsi="Times New Roman" w:cs="Times New Roman"/>
          <w:b/>
          <w:i/>
          <w:sz w:val="24"/>
          <w:szCs w:val="24"/>
        </w:rPr>
        <w:t>et al.,</w:t>
      </w:r>
      <w:r w:rsidR="00556E74" w:rsidRPr="001F0345">
        <w:rPr>
          <w:rFonts w:ascii="Times New Roman" w:hAnsi="Times New Roman" w:cs="Times New Roman"/>
          <w:b/>
          <w:sz w:val="24"/>
          <w:szCs w:val="24"/>
        </w:rPr>
        <w:t xml:space="preserve"> (2021).</w:t>
      </w:r>
    </w:p>
    <w:p w14:paraId="68C699B9" w14:textId="790A6AD5" w:rsidR="00A511E4" w:rsidRDefault="00A511E4" w:rsidP="00A511E4">
      <w:pPr>
        <w:spacing w:after="0" w:line="240" w:lineRule="auto"/>
        <w:jc w:val="both"/>
        <w:rPr>
          <w:ins w:id="49" w:author="Nehru" w:date="2025-02-07T10:40:00Z"/>
          <w:rFonts w:ascii="Times New Roman" w:hAnsi="Times New Roman" w:cs="Times New Roman"/>
          <w:b/>
          <w:bCs/>
          <w:sz w:val="24"/>
          <w:szCs w:val="24"/>
        </w:rPr>
      </w:pPr>
      <w:r w:rsidRPr="00B728BB">
        <w:rPr>
          <w:rFonts w:ascii="Times New Roman" w:hAnsi="Times New Roman" w:cs="Times New Roman"/>
          <w:b/>
          <w:bCs/>
          <w:sz w:val="24"/>
          <w:szCs w:val="24"/>
        </w:rPr>
        <w:t xml:space="preserve">CONCLUSION </w:t>
      </w:r>
    </w:p>
    <w:p w14:paraId="1FB175D3" w14:textId="77777777" w:rsidR="00B5374B" w:rsidRPr="00B728BB" w:rsidRDefault="00B5374B" w:rsidP="00A511E4">
      <w:pPr>
        <w:spacing w:after="0" w:line="240" w:lineRule="auto"/>
        <w:jc w:val="both"/>
        <w:rPr>
          <w:rFonts w:ascii="Times New Roman" w:hAnsi="Times New Roman" w:cs="Times New Roman"/>
          <w:b/>
          <w:bCs/>
          <w:sz w:val="24"/>
          <w:szCs w:val="24"/>
        </w:rPr>
      </w:pPr>
    </w:p>
    <w:p w14:paraId="26044B0A" w14:textId="77777777" w:rsidR="00B728BB" w:rsidRPr="00B728BB" w:rsidRDefault="00A511E4" w:rsidP="00B5374B">
      <w:pPr>
        <w:spacing w:line="360" w:lineRule="auto"/>
        <w:ind w:firstLine="720"/>
        <w:jc w:val="both"/>
        <w:rPr>
          <w:rFonts w:ascii="Times New Roman" w:hAnsi="Times New Roman" w:cs="Times New Roman"/>
          <w:sz w:val="24"/>
          <w:szCs w:val="24"/>
        </w:rPr>
        <w:pPrChange w:id="50" w:author="Nehru" w:date="2025-02-07T10:40:00Z">
          <w:pPr>
            <w:spacing w:line="240" w:lineRule="auto"/>
            <w:ind w:firstLine="720"/>
            <w:jc w:val="both"/>
          </w:pPr>
        </w:pPrChange>
      </w:pPr>
      <w:r w:rsidRPr="00B728BB">
        <w:rPr>
          <w:rFonts w:ascii="Times New Roman" w:hAnsi="Times New Roman" w:cs="Times New Roman"/>
          <w:sz w:val="24"/>
          <w:szCs w:val="24"/>
        </w:rPr>
        <w:t>High positive direct effects on fresh rhizome yield per plant was recorded by weight of mother and primary rhizomes, length of secondary and mother rhizome, number of tillers and plant height.</w:t>
      </w:r>
      <w:r w:rsidR="00B728BB" w:rsidRPr="00B728BB">
        <w:rPr>
          <w:rFonts w:ascii="Times New Roman" w:hAnsi="Times New Roman" w:cs="Times New Roman"/>
          <w:bCs/>
          <w:sz w:val="24"/>
          <w:szCs w:val="24"/>
        </w:rPr>
        <w:t xml:space="preserve"> weight of fingers per plant (0.356 &amp; 0.331), plant height (0.248 &amp; 0.351),</w:t>
      </w:r>
      <w:r w:rsidR="00B728BB" w:rsidRPr="00B728BB">
        <w:rPr>
          <w:rFonts w:ascii="Times New Roman" w:hAnsi="Times New Roman" w:cs="Times New Roman"/>
          <w:sz w:val="24"/>
          <w:szCs w:val="24"/>
        </w:rPr>
        <w:t xml:space="preserve"> </w:t>
      </w:r>
      <w:r w:rsidR="00B728BB" w:rsidRPr="00B728BB">
        <w:rPr>
          <w:rFonts w:ascii="Times New Roman" w:hAnsi="Times New Roman" w:cs="Times New Roman"/>
          <w:bCs/>
          <w:sz w:val="24"/>
          <w:szCs w:val="24"/>
        </w:rPr>
        <w:t>leaf area (0.240 &amp; 0.015) and number of fingers (0.078 &amp; 0.233</w:t>
      </w:r>
      <w:proofErr w:type="gramStart"/>
      <w:r w:rsidR="00B728BB" w:rsidRPr="00B728BB">
        <w:rPr>
          <w:rFonts w:ascii="Times New Roman" w:hAnsi="Times New Roman" w:cs="Times New Roman"/>
          <w:bCs/>
          <w:sz w:val="24"/>
          <w:szCs w:val="24"/>
        </w:rPr>
        <w:t xml:space="preserve">) </w:t>
      </w:r>
      <w:r w:rsidR="00B728BB" w:rsidRPr="00B728BB">
        <w:rPr>
          <w:rFonts w:ascii="Times New Roman" w:hAnsi="Times New Roman" w:cs="Times New Roman"/>
          <w:sz w:val="24"/>
          <w:szCs w:val="24"/>
        </w:rPr>
        <w:t xml:space="preserve"> </w:t>
      </w:r>
      <w:r w:rsidR="00B728BB" w:rsidRPr="00B728BB">
        <w:rPr>
          <w:rFonts w:ascii="Times New Roman" w:hAnsi="Times New Roman" w:cs="Times New Roman"/>
          <w:bCs/>
          <w:sz w:val="24"/>
          <w:szCs w:val="24"/>
        </w:rPr>
        <w:lastRenderedPageBreak/>
        <w:t>at</w:t>
      </w:r>
      <w:proofErr w:type="gramEnd"/>
      <w:r w:rsidR="00B728BB" w:rsidRPr="00B728BB">
        <w:rPr>
          <w:rFonts w:ascii="Times New Roman" w:hAnsi="Times New Roman" w:cs="Times New Roman"/>
          <w:bCs/>
          <w:sz w:val="24"/>
          <w:szCs w:val="24"/>
        </w:rPr>
        <w:t xml:space="preserve"> </w:t>
      </w:r>
      <w:r w:rsidR="00401E92">
        <w:rPr>
          <w:rFonts w:ascii="Times New Roman" w:hAnsi="Times New Roman" w:cs="Times New Roman"/>
          <w:bCs/>
          <w:sz w:val="24"/>
          <w:szCs w:val="24"/>
        </w:rPr>
        <w:t xml:space="preserve">genotypic and </w:t>
      </w:r>
      <w:r w:rsidR="00B728BB" w:rsidRPr="00B728BB">
        <w:rPr>
          <w:rFonts w:ascii="Times New Roman" w:hAnsi="Times New Roman" w:cs="Times New Roman"/>
          <w:bCs/>
          <w:sz w:val="24"/>
          <w:szCs w:val="24"/>
        </w:rPr>
        <w:t>phenotypic level</w:t>
      </w:r>
      <w:r w:rsidR="00401E92">
        <w:rPr>
          <w:rFonts w:ascii="Times New Roman" w:hAnsi="Times New Roman" w:cs="Times New Roman"/>
          <w:bCs/>
          <w:sz w:val="24"/>
          <w:szCs w:val="24"/>
        </w:rPr>
        <w:t>s</w:t>
      </w:r>
      <w:r w:rsidR="00B728BB" w:rsidRPr="00B728BB">
        <w:rPr>
          <w:rFonts w:ascii="Times New Roman" w:hAnsi="Times New Roman" w:cs="Times New Roman"/>
          <w:bCs/>
          <w:sz w:val="24"/>
          <w:szCs w:val="24"/>
        </w:rPr>
        <w:t xml:space="preserve"> under </w:t>
      </w:r>
      <w:proofErr w:type="spellStart"/>
      <w:r w:rsidR="00B728BB" w:rsidRPr="00B728BB">
        <w:rPr>
          <w:rFonts w:ascii="Times New Roman" w:hAnsi="Times New Roman" w:cs="Times New Roman"/>
          <w:bCs/>
          <w:sz w:val="24"/>
          <w:szCs w:val="24"/>
        </w:rPr>
        <w:t>aonla</w:t>
      </w:r>
      <w:proofErr w:type="spellEnd"/>
      <w:r w:rsidR="00B728BB" w:rsidRPr="00B728BB">
        <w:rPr>
          <w:rFonts w:ascii="Times New Roman" w:hAnsi="Times New Roman" w:cs="Times New Roman"/>
          <w:bCs/>
          <w:sz w:val="24"/>
          <w:szCs w:val="24"/>
        </w:rPr>
        <w:t xml:space="preserve"> and guava (Pooled of two years) cropping system, respectively.</w:t>
      </w:r>
    </w:p>
    <w:p w14:paraId="0DBF89A4" w14:textId="77777777" w:rsidR="003017C7" w:rsidRPr="001F0345" w:rsidRDefault="003017C7" w:rsidP="00A511E4">
      <w:pPr>
        <w:spacing w:after="0" w:line="240" w:lineRule="auto"/>
        <w:jc w:val="both"/>
        <w:rPr>
          <w:rFonts w:ascii="Times New Roman" w:hAnsi="Times New Roman" w:cs="Times New Roman"/>
          <w:b/>
          <w:bCs/>
          <w:sz w:val="24"/>
          <w:szCs w:val="24"/>
        </w:rPr>
      </w:pPr>
      <w:r w:rsidRPr="001F0345">
        <w:rPr>
          <w:rFonts w:ascii="Times New Roman" w:hAnsi="Times New Roman" w:cs="Times New Roman"/>
          <w:b/>
          <w:bCs/>
          <w:sz w:val="24"/>
          <w:szCs w:val="24"/>
        </w:rPr>
        <w:t xml:space="preserve">REFERENCES </w:t>
      </w:r>
    </w:p>
    <w:p w14:paraId="0810053D" w14:textId="77777777" w:rsidR="00A511E4" w:rsidRPr="00A511E4" w:rsidRDefault="00A511E4" w:rsidP="00A511E4">
      <w:pPr>
        <w:pStyle w:val="Default"/>
        <w:ind w:left="1260" w:hanging="1260"/>
      </w:pPr>
    </w:p>
    <w:p w14:paraId="69A5B286" w14:textId="77777777" w:rsidR="00A511E4" w:rsidRPr="00A511E4" w:rsidRDefault="00A511E4" w:rsidP="00B5374B">
      <w:pPr>
        <w:spacing w:after="0" w:line="360" w:lineRule="auto"/>
        <w:ind w:left="1260" w:hanging="1260"/>
        <w:jc w:val="both"/>
        <w:rPr>
          <w:rFonts w:ascii="Times New Roman" w:hAnsi="Times New Roman" w:cs="Times New Roman"/>
          <w:sz w:val="24"/>
          <w:szCs w:val="24"/>
        </w:rPr>
        <w:pPrChange w:id="51" w:author="Nehru" w:date="2025-02-07T10:41:00Z">
          <w:pPr>
            <w:spacing w:after="0" w:line="240" w:lineRule="auto"/>
            <w:ind w:left="1260" w:hanging="1260"/>
            <w:jc w:val="both"/>
          </w:pPr>
        </w:pPrChange>
      </w:pPr>
      <w:r w:rsidRPr="00B728BB">
        <w:rPr>
          <w:rFonts w:ascii="Times New Roman" w:hAnsi="Times New Roman" w:cs="Times New Roman"/>
          <w:b/>
          <w:color w:val="000000"/>
          <w:sz w:val="24"/>
          <w:szCs w:val="24"/>
        </w:rPr>
        <w:t xml:space="preserve">Aarthi S, Suresh J &amp; Prasath D </w:t>
      </w:r>
      <w:r w:rsidR="00B728BB" w:rsidRPr="00B728BB">
        <w:rPr>
          <w:rFonts w:ascii="Times New Roman" w:hAnsi="Times New Roman" w:cs="Times New Roman"/>
          <w:b/>
          <w:color w:val="000000"/>
          <w:sz w:val="24"/>
          <w:szCs w:val="24"/>
        </w:rPr>
        <w:t>(</w:t>
      </w:r>
      <w:r w:rsidRPr="00B728BB">
        <w:rPr>
          <w:rFonts w:ascii="Times New Roman" w:hAnsi="Times New Roman" w:cs="Times New Roman"/>
          <w:b/>
          <w:color w:val="000000"/>
          <w:sz w:val="24"/>
          <w:szCs w:val="24"/>
        </w:rPr>
        <w:t>2018</w:t>
      </w:r>
      <w:r w:rsidR="00B728BB" w:rsidRPr="00B728BB">
        <w:rPr>
          <w:rFonts w:ascii="Times New Roman" w:hAnsi="Times New Roman" w:cs="Times New Roman"/>
          <w:b/>
          <w:color w:val="000000"/>
          <w:sz w:val="24"/>
          <w:szCs w:val="24"/>
        </w:rPr>
        <w:t>).</w:t>
      </w:r>
      <w:r w:rsidRPr="00A511E4">
        <w:rPr>
          <w:rFonts w:ascii="Times New Roman" w:hAnsi="Times New Roman" w:cs="Times New Roman"/>
          <w:color w:val="000000"/>
          <w:sz w:val="24"/>
          <w:szCs w:val="24"/>
        </w:rPr>
        <w:t xml:space="preserve"> Variability and association analysis of curcumin content with yield components in turmeric (</w:t>
      </w:r>
      <w:r w:rsidRPr="00A511E4">
        <w:rPr>
          <w:rFonts w:ascii="Times New Roman" w:hAnsi="Times New Roman" w:cs="Times New Roman"/>
          <w:i/>
          <w:iCs/>
          <w:color w:val="000000"/>
          <w:sz w:val="24"/>
          <w:szCs w:val="24"/>
        </w:rPr>
        <w:t xml:space="preserve">Curcuma longa </w:t>
      </w:r>
      <w:r w:rsidRPr="00A511E4">
        <w:rPr>
          <w:rFonts w:ascii="Times New Roman" w:hAnsi="Times New Roman" w:cs="Times New Roman"/>
          <w:color w:val="000000"/>
          <w:sz w:val="24"/>
          <w:szCs w:val="24"/>
        </w:rPr>
        <w:t xml:space="preserve">L.). </w:t>
      </w:r>
      <w:r w:rsidRPr="00B728BB">
        <w:rPr>
          <w:rFonts w:ascii="Times New Roman" w:hAnsi="Times New Roman" w:cs="Times New Roman"/>
          <w:i/>
          <w:color w:val="000000"/>
          <w:sz w:val="24"/>
          <w:szCs w:val="24"/>
        </w:rPr>
        <w:t>Electron. J. Plant Breed.</w:t>
      </w:r>
      <w:r w:rsidRPr="00A511E4">
        <w:rPr>
          <w:rFonts w:ascii="Times New Roman" w:hAnsi="Times New Roman" w:cs="Times New Roman"/>
          <w:color w:val="000000"/>
          <w:sz w:val="24"/>
          <w:szCs w:val="24"/>
        </w:rPr>
        <w:t xml:space="preserve"> 9 (1): 295–303.</w:t>
      </w:r>
    </w:p>
    <w:p w14:paraId="14BEB5D2" w14:textId="77777777" w:rsidR="00A511E4" w:rsidRPr="00A511E4" w:rsidRDefault="00A511E4" w:rsidP="00B5374B">
      <w:pPr>
        <w:autoSpaceDE w:val="0"/>
        <w:autoSpaceDN w:val="0"/>
        <w:adjustRightInd w:val="0"/>
        <w:spacing w:after="0" w:line="360" w:lineRule="auto"/>
        <w:ind w:left="1260" w:hanging="1260"/>
        <w:jc w:val="both"/>
        <w:rPr>
          <w:rFonts w:ascii="Times New Roman" w:hAnsi="Times New Roman" w:cs="Times New Roman"/>
          <w:sz w:val="24"/>
          <w:szCs w:val="24"/>
        </w:rPr>
        <w:pPrChange w:id="52" w:author="Nehru" w:date="2025-02-07T10:41:00Z">
          <w:pPr>
            <w:autoSpaceDE w:val="0"/>
            <w:autoSpaceDN w:val="0"/>
            <w:adjustRightInd w:val="0"/>
            <w:spacing w:after="0" w:line="240" w:lineRule="auto"/>
            <w:ind w:left="1260" w:hanging="1260"/>
          </w:pPr>
        </w:pPrChange>
      </w:pPr>
      <w:r w:rsidRPr="00B728BB">
        <w:rPr>
          <w:rFonts w:ascii="Times New Roman" w:hAnsi="Times New Roman" w:cs="Times New Roman"/>
          <w:b/>
          <w:sz w:val="24"/>
          <w:szCs w:val="24"/>
        </w:rPr>
        <w:t>Abraham Z, Latha M.</w:t>
      </w:r>
      <w:r w:rsidR="00B728BB" w:rsidRPr="00B728BB">
        <w:rPr>
          <w:rFonts w:ascii="Times New Roman" w:hAnsi="Times New Roman" w:cs="Times New Roman"/>
          <w:b/>
          <w:sz w:val="24"/>
          <w:szCs w:val="24"/>
        </w:rPr>
        <w:t xml:space="preserve"> (2003).</w:t>
      </w:r>
      <w:r w:rsidRPr="00A511E4">
        <w:rPr>
          <w:rFonts w:ascii="Times New Roman" w:hAnsi="Times New Roman" w:cs="Times New Roman"/>
          <w:sz w:val="24"/>
          <w:szCs w:val="24"/>
        </w:rPr>
        <w:t xml:space="preserve"> Correlation and path analysis in ginger (</w:t>
      </w:r>
      <w:proofErr w:type="spellStart"/>
      <w:r w:rsidRPr="00A511E4">
        <w:rPr>
          <w:rFonts w:ascii="Times New Roman" w:hAnsi="Times New Roman" w:cs="Times New Roman"/>
          <w:i/>
          <w:iCs/>
          <w:sz w:val="24"/>
          <w:szCs w:val="24"/>
        </w:rPr>
        <w:t>Zingiber</w:t>
      </w:r>
      <w:proofErr w:type="spellEnd"/>
      <w:r w:rsidRPr="00A511E4">
        <w:rPr>
          <w:rFonts w:ascii="Times New Roman" w:hAnsi="Times New Roman" w:cs="Times New Roman"/>
          <w:i/>
          <w:iCs/>
          <w:sz w:val="24"/>
          <w:szCs w:val="24"/>
        </w:rPr>
        <w:t xml:space="preserve"> </w:t>
      </w:r>
      <w:proofErr w:type="spellStart"/>
      <w:r w:rsidRPr="00A511E4">
        <w:rPr>
          <w:rFonts w:ascii="Times New Roman" w:hAnsi="Times New Roman" w:cs="Times New Roman"/>
          <w:i/>
          <w:iCs/>
          <w:sz w:val="24"/>
          <w:szCs w:val="24"/>
        </w:rPr>
        <w:t>officinale</w:t>
      </w:r>
      <w:proofErr w:type="spellEnd"/>
      <w:r w:rsidRPr="00A511E4">
        <w:rPr>
          <w:rFonts w:ascii="Times New Roman" w:hAnsi="Times New Roman" w:cs="Times New Roman"/>
          <w:i/>
          <w:iCs/>
          <w:sz w:val="24"/>
          <w:szCs w:val="24"/>
        </w:rPr>
        <w:t xml:space="preserve"> </w:t>
      </w:r>
      <w:proofErr w:type="spellStart"/>
      <w:r w:rsidRPr="00A511E4">
        <w:rPr>
          <w:rFonts w:ascii="Times New Roman" w:hAnsi="Times New Roman" w:cs="Times New Roman"/>
          <w:sz w:val="24"/>
          <w:szCs w:val="24"/>
        </w:rPr>
        <w:t>Rosc</w:t>
      </w:r>
      <w:proofErr w:type="spellEnd"/>
      <w:r w:rsidRPr="00A511E4">
        <w:rPr>
          <w:rFonts w:ascii="Times New Roman" w:hAnsi="Times New Roman" w:cs="Times New Roman"/>
          <w:sz w:val="24"/>
          <w:szCs w:val="24"/>
        </w:rPr>
        <w:t xml:space="preserve">.). </w:t>
      </w:r>
      <w:r w:rsidRPr="00B728BB">
        <w:rPr>
          <w:rFonts w:ascii="Times New Roman" w:hAnsi="Times New Roman" w:cs="Times New Roman"/>
          <w:i/>
          <w:sz w:val="24"/>
          <w:szCs w:val="24"/>
        </w:rPr>
        <w:t>J. Spices Aromatic Crops.</w:t>
      </w:r>
      <w:r w:rsidRPr="00A511E4">
        <w:rPr>
          <w:rFonts w:ascii="Times New Roman" w:hAnsi="Times New Roman" w:cs="Times New Roman"/>
          <w:sz w:val="24"/>
          <w:szCs w:val="24"/>
        </w:rPr>
        <w:t xml:space="preserve"> 2003; 12(2):187-189.</w:t>
      </w:r>
    </w:p>
    <w:p w14:paraId="7351E56B" w14:textId="77777777" w:rsidR="00A511E4" w:rsidRPr="00A511E4" w:rsidRDefault="00A511E4" w:rsidP="00B5374B">
      <w:pPr>
        <w:spacing w:after="0" w:line="360" w:lineRule="auto"/>
        <w:ind w:left="1260" w:hanging="1260"/>
        <w:jc w:val="both"/>
        <w:rPr>
          <w:rFonts w:ascii="Times New Roman" w:hAnsi="Times New Roman" w:cs="Times New Roman"/>
          <w:sz w:val="24"/>
          <w:szCs w:val="24"/>
        </w:rPr>
        <w:pPrChange w:id="53" w:author="Nehru" w:date="2025-02-07T10:41:00Z">
          <w:pPr>
            <w:spacing w:after="0" w:line="240" w:lineRule="auto"/>
            <w:ind w:left="1260" w:hanging="1260"/>
          </w:pPr>
        </w:pPrChange>
      </w:pPr>
      <w:r w:rsidRPr="00B728BB">
        <w:rPr>
          <w:rFonts w:ascii="Times New Roman" w:hAnsi="Times New Roman" w:cs="Times New Roman"/>
          <w:b/>
          <w:sz w:val="24"/>
          <w:szCs w:val="24"/>
        </w:rPr>
        <w:t>Awasthi, O. P</w:t>
      </w:r>
      <w:r w:rsidR="00B728BB" w:rsidRPr="00B728BB">
        <w:rPr>
          <w:rFonts w:ascii="Times New Roman" w:hAnsi="Times New Roman" w:cs="Times New Roman"/>
          <w:b/>
          <w:sz w:val="24"/>
          <w:szCs w:val="24"/>
        </w:rPr>
        <w:t>., Singh, I. S. and More, T. A. (2009)</w:t>
      </w:r>
      <w:r w:rsidRPr="00A511E4">
        <w:rPr>
          <w:rFonts w:ascii="Times New Roman" w:hAnsi="Times New Roman" w:cs="Times New Roman"/>
          <w:sz w:val="24"/>
          <w:szCs w:val="24"/>
        </w:rPr>
        <w:t xml:space="preserve"> Performance of intercrops during establishment phase of </w:t>
      </w:r>
      <w:proofErr w:type="spellStart"/>
      <w:r w:rsidRPr="00A511E4">
        <w:rPr>
          <w:rFonts w:ascii="Times New Roman" w:hAnsi="Times New Roman" w:cs="Times New Roman"/>
          <w:sz w:val="24"/>
          <w:szCs w:val="24"/>
        </w:rPr>
        <w:t>aonla</w:t>
      </w:r>
      <w:proofErr w:type="spellEnd"/>
      <w:r w:rsidRPr="00A511E4">
        <w:rPr>
          <w:rFonts w:ascii="Times New Roman" w:hAnsi="Times New Roman" w:cs="Times New Roman"/>
          <w:sz w:val="24"/>
          <w:szCs w:val="24"/>
        </w:rPr>
        <w:t xml:space="preserve"> (</w:t>
      </w:r>
      <w:proofErr w:type="spellStart"/>
      <w:r w:rsidRPr="00B728BB">
        <w:rPr>
          <w:rFonts w:ascii="Times New Roman" w:hAnsi="Times New Roman" w:cs="Times New Roman"/>
          <w:i/>
          <w:sz w:val="24"/>
          <w:szCs w:val="24"/>
        </w:rPr>
        <w:t>Emblica</w:t>
      </w:r>
      <w:proofErr w:type="spellEnd"/>
      <w:r w:rsidRPr="00B728BB">
        <w:rPr>
          <w:rFonts w:ascii="Times New Roman" w:hAnsi="Times New Roman" w:cs="Times New Roman"/>
          <w:i/>
          <w:sz w:val="24"/>
          <w:szCs w:val="24"/>
        </w:rPr>
        <w:t xml:space="preserve"> </w:t>
      </w:r>
      <w:proofErr w:type="spellStart"/>
      <w:r w:rsidRPr="00B728BB">
        <w:rPr>
          <w:rFonts w:ascii="Times New Roman" w:hAnsi="Times New Roman" w:cs="Times New Roman"/>
          <w:i/>
          <w:sz w:val="24"/>
          <w:szCs w:val="24"/>
        </w:rPr>
        <w:t>officinalis</w:t>
      </w:r>
      <w:proofErr w:type="spellEnd"/>
      <w:r w:rsidRPr="00A511E4">
        <w:rPr>
          <w:rFonts w:ascii="Times New Roman" w:hAnsi="Times New Roman" w:cs="Times New Roman"/>
          <w:sz w:val="24"/>
          <w:szCs w:val="24"/>
        </w:rPr>
        <w:t>) orchard. Indian J. Agric. Sci., 2009, 79(8), 587–591.</w:t>
      </w:r>
    </w:p>
    <w:p w14:paraId="27DB398D" w14:textId="77777777" w:rsidR="00A511E4" w:rsidRPr="00A511E4" w:rsidRDefault="00A511E4" w:rsidP="00B5374B">
      <w:pPr>
        <w:spacing w:after="0" w:line="360" w:lineRule="auto"/>
        <w:ind w:left="1260" w:hanging="1260"/>
        <w:jc w:val="both"/>
        <w:rPr>
          <w:rFonts w:ascii="Times New Roman" w:hAnsi="Times New Roman" w:cs="Times New Roman"/>
          <w:sz w:val="24"/>
          <w:szCs w:val="24"/>
        </w:rPr>
        <w:pPrChange w:id="54" w:author="Nehru" w:date="2025-02-07T10:41:00Z">
          <w:pPr>
            <w:spacing w:after="0" w:line="240" w:lineRule="auto"/>
            <w:ind w:left="1260" w:hanging="1260"/>
            <w:jc w:val="both"/>
          </w:pPr>
        </w:pPrChange>
      </w:pPr>
      <w:r w:rsidRPr="00B728BB">
        <w:rPr>
          <w:rFonts w:ascii="Times New Roman" w:hAnsi="Times New Roman" w:cs="Times New Roman"/>
          <w:b/>
          <w:sz w:val="24"/>
          <w:szCs w:val="24"/>
        </w:rPr>
        <w:t xml:space="preserve">Chattopadhyay N, Hore JK and Bandyopadhyay A. </w:t>
      </w:r>
      <w:r w:rsidR="00B728BB" w:rsidRPr="00B728BB">
        <w:rPr>
          <w:rFonts w:ascii="Times New Roman" w:hAnsi="Times New Roman" w:cs="Times New Roman"/>
          <w:b/>
          <w:sz w:val="24"/>
          <w:szCs w:val="24"/>
        </w:rPr>
        <w:t>(</w:t>
      </w:r>
      <w:r w:rsidRPr="00B728BB">
        <w:rPr>
          <w:rFonts w:ascii="Times New Roman" w:hAnsi="Times New Roman" w:cs="Times New Roman"/>
          <w:b/>
          <w:sz w:val="24"/>
          <w:szCs w:val="24"/>
        </w:rPr>
        <w:t>2004</w:t>
      </w:r>
      <w:r w:rsidR="00B728BB" w:rsidRPr="00B728BB">
        <w:rPr>
          <w:rFonts w:ascii="Times New Roman" w:hAnsi="Times New Roman" w:cs="Times New Roman"/>
          <w:b/>
          <w:sz w:val="24"/>
          <w:szCs w:val="24"/>
        </w:rPr>
        <w:t>)</w:t>
      </w:r>
      <w:r w:rsidRPr="00B728BB">
        <w:rPr>
          <w:rFonts w:ascii="Times New Roman" w:hAnsi="Times New Roman" w:cs="Times New Roman"/>
          <w:b/>
          <w:sz w:val="24"/>
          <w:szCs w:val="24"/>
        </w:rPr>
        <w:t>.</w:t>
      </w:r>
      <w:r w:rsidRPr="00A511E4">
        <w:rPr>
          <w:rFonts w:ascii="Times New Roman" w:hAnsi="Times New Roman" w:cs="Times New Roman"/>
          <w:sz w:val="24"/>
          <w:szCs w:val="24"/>
        </w:rPr>
        <w:t xml:space="preserve"> A Studies on character association and genetic variability in turmeric. </w:t>
      </w:r>
      <w:r w:rsidRPr="00B728BB">
        <w:rPr>
          <w:rFonts w:ascii="Times New Roman" w:hAnsi="Times New Roman" w:cs="Times New Roman"/>
          <w:i/>
          <w:sz w:val="24"/>
          <w:szCs w:val="24"/>
        </w:rPr>
        <w:t>Horticultural Journal</w:t>
      </w:r>
      <w:r w:rsidRPr="00A511E4">
        <w:rPr>
          <w:rFonts w:ascii="Times New Roman" w:hAnsi="Times New Roman" w:cs="Times New Roman"/>
          <w:sz w:val="24"/>
          <w:szCs w:val="24"/>
        </w:rPr>
        <w:t xml:space="preserve"> 17: 259- 66.</w:t>
      </w:r>
    </w:p>
    <w:p w14:paraId="203B9D7B" w14:textId="77777777" w:rsidR="00A511E4" w:rsidRPr="00A511E4" w:rsidRDefault="00A511E4" w:rsidP="00B5374B">
      <w:pPr>
        <w:spacing w:after="0" w:line="360" w:lineRule="auto"/>
        <w:ind w:left="1260" w:hanging="1260"/>
        <w:jc w:val="both"/>
        <w:rPr>
          <w:rFonts w:ascii="Times New Roman" w:hAnsi="Times New Roman" w:cs="Times New Roman"/>
          <w:sz w:val="24"/>
          <w:szCs w:val="24"/>
        </w:rPr>
        <w:pPrChange w:id="55" w:author="Nehru" w:date="2025-02-07T10:41:00Z">
          <w:pPr>
            <w:spacing w:after="0" w:line="240" w:lineRule="auto"/>
            <w:ind w:left="1260" w:hanging="1260"/>
          </w:pPr>
        </w:pPrChange>
      </w:pPr>
      <w:r w:rsidRPr="00B728BB">
        <w:rPr>
          <w:rFonts w:ascii="Times New Roman" w:hAnsi="Times New Roman" w:cs="Times New Roman"/>
          <w:b/>
          <w:sz w:val="24"/>
          <w:szCs w:val="24"/>
        </w:rPr>
        <w:t>Kumar, S</w:t>
      </w:r>
      <w:r w:rsidR="00B728BB" w:rsidRPr="00B728BB">
        <w:rPr>
          <w:rFonts w:ascii="Times New Roman" w:hAnsi="Times New Roman" w:cs="Times New Roman"/>
          <w:b/>
          <w:sz w:val="24"/>
          <w:szCs w:val="24"/>
        </w:rPr>
        <w:t>., Kumar, S. and Chaubey, B. K. (2009).</w:t>
      </w:r>
      <w:r w:rsidRPr="00A511E4">
        <w:rPr>
          <w:rFonts w:ascii="Times New Roman" w:hAnsi="Times New Roman" w:cs="Times New Roman"/>
          <w:sz w:val="24"/>
          <w:szCs w:val="24"/>
        </w:rPr>
        <w:t xml:space="preserve"> </w:t>
      </w:r>
      <w:proofErr w:type="spellStart"/>
      <w:r w:rsidRPr="00A511E4">
        <w:rPr>
          <w:rFonts w:ascii="Times New Roman" w:hAnsi="Times New Roman" w:cs="Times New Roman"/>
          <w:sz w:val="24"/>
          <w:szCs w:val="24"/>
        </w:rPr>
        <w:t>Aonla</w:t>
      </w:r>
      <w:proofErr w:type="spellEnd"/>
      <w:r w:rsidRPr="00A511E4">
        <w:rPr>
          <w:rFonts w:ascii="Times New Roman" w:hAnsi="Times New Roman" w:cs="Times New Roman"/>
          <w:sz w:val="24"/>
          <w:szCs w:val="24"/>
        </w:rPr>
        <w:t xml:space="preserve"> based </w:t>
      </w:r>
      <w:proofErr w:type="spellStart"/>
      <w:r w:rsidRPr="00A511E4">
        <w:rPr>
          <w:rFonts w:ascii="Times New Roman" w:hAnsi="Times New Roman" w:cs="Times New Roman"/>
          <w:sz w:val="24"/>
          <w:szCs w:val="24"/>
        </w:rPr>
        <w:t>hortipastoral</w:t>
      </w:r>
      <w:proofErr w:type="spellEnd"/>
      <w:r w:rsidRPr="00A511E4">
        <w:rPr>
          <w:rFonts w:ascii="Times New Roman" w:hAnsi="Times New Roman" w:cs="Times New Roman"/>
          <w:sz w:val="24"/>
          <w:szCs w:val="24"/>
        </w:rPr>
        <w:t xml:space="preserve"> system for soil nutrient buildings and profitability. </w:t>
      </w:r>
      <w:r w:rsidRPr="00B728BB">
        <w:rPr>
          <w:rFonts w:ascii="Times New Roman" w:hAnsi="Times New Roman" w:cs="Times New Roman"/>
          <w:i/>
          <w:sz w:val="24"/>
          <w:szCs w:val="24"/>
        </w:rPr>
        <w:t>Ann. Arid Zone,</w:t>
      </w:r>
      <w:r w:rsidRPr="00A511E4">
        <w:rPr>
          <w:rFonts w:ascii="Times New Roman" w:hAnsi="Times New Roman" w:cs="Times New Roman"/>
          <w:sz w:val="24"/>
          <w:szCs w:val="24"/>
        </w:rPr>
        <w:t xml:space="preserve"> 2009, 48, 153–157.</w:t>
      </w:r>
    </w:p>
    <w:p w14:paraId="2A15478F" w14:textId="77777777" w:rsidR="00A511E4" w:rsidRPr="00A511E4" w:rsidRDefault="00A511E4" w:rsidP="00B5374B">
      <w:pPr>
        <w:spacing w:after="0" w:line="360" w:lineRule="auto"/>
        <w:ind w:left="1260" w:hanging="1260"/>
        <w:jc w:val="both"/>
        <w:rPr>
          <w:rFonts w:ascii="Times New Roman" w:hAnsi="Times New Roman" w:cs="Times New Roman"/>
          <w:color w:val="000000"/>
          <w:sz w:val="24"/>
          <w:szCs w:val="24"/>
        </w:rPr>
        <w:pPrChange w:id="56" w:author="Nehru" w:date="2025-02-07T10:41:00Z">
          <w:pPr>
            <w:spacing w:after="0" w:line="240" w:lineRule="auto"/>
            <w:ind w:left="1260" w:hanging="1260"/>
            <w:jc w:val="both"/>
          </w:pPr>
        </w:pPrChange>
      </w:pPr>
      <w:r w:rsidRPr="00B728BB">
        <w:rPr>
          <w:rFonts w:ascii="Times New Roman" w:hAnsi="Times New Roman" w:cs="Times New Roman"/>
          <w:b/>
          <w:color w:val="000000"/>
          <w:sz w:val="24"/>
          <w:szCs w:val="24"/>
        </w:rPr>
        <w:t xml:space="preserve">Maurya R, Pandey V P, Yadav S, Singh A &amp; Yadav S </w:t>
      </w:r>
      <w:r w:rsidR="00B728BB" w:rsidRPr="00B728BB">
        <w:rPr>
          <w:rFonts w:ascii="Times New Roman" w:hAnsi="Times New Roman" w:cs="Times New Roman"/>
          <w:b/>
          <w:color w:val="000000"/>
          <w:sz w:val="24"/>
          <w:szCs w:val="24"/>
        </w:rPr>
        <w:t>(</w:t>
      </w:r>
      <w:r w:rsidRPr="00B728BB">
        <w:rPr>
          <w:rFonts w:ascii="Times New Roman" w:hAnsi="Times New Roman" w:cs="Times New Roman"/>
          <w:b/>
          <w:color w:val="000000"/>
          <w:sz w:val="24"/>
          <w:szCs w:val="24"/>
        </w:rPr>
        <w:t>2018</w:t>
      </w:r>
      <w:r w:rsidR="00B728BB" w:rsidRPr="00B728BB">
        <w:rPr>
          <w:rFonts w:ascii="Times New Roman" w:hAnsi="Times New Roman" w:cs="Times New Roman"/>
          <w:b/>
          <w:color w:val="000000"/>
          <w:sz w:val="24"/>
          <w:szCs w:val="24"/>
        </w:rPr>
        <w:t>).</w:t>
      </w:r>
      <w:r w:rsidRPr="00A511E4">
        <w:rPr>
          <w:rFonts w:ascii="Times New Roman" w:hAnsi="Times New Roman" w:cs="Times New Roman"/>
          <w:color w:val="000000"/>
          <w:sz w:val="24"/>
          <w:szCs w:val="24"/>
        </w:rPr>
        <w:t xml:space="preserve"> Genetic variability studies in turmeric (</w:t>
      </w:r>
      <w:r w:rsidRPr="00A511E4">
        <w:rPr>
          <w:rFonts w:ascii="Times New Roman" w:hAnsi="Times New Roman" w:cs="Times New Roman"/>
          <w:i/>
          <w:iCs/>
          <w:color w:val="000000"/>
          <w:sz w:val="24"/>
          <w:szCs w:val="24"/>
        </w:rPr>
        <w:t xml:space="preserve">Curcuma longa </w:t>
      </w:r>
      <w:r w:rsidRPr="00A511E4">
        <w:rPr>
          <w:rFonts w:ascii="Times New Roman" w:hAnsi="Times New Roman" w:cs="Times New Roman"/>
          <w:color w:val="000000"/>
          <w:sz w:val="24"/>
          <w:szCs w:val="24"/>
        </w:rPr>
        <w:t xml:space="preserve">L.). </w:t>
      </w:r>
      <w:r w:rsidRPr="00B728BB">
        <w:rPr>
          <w:rFonts w:ascii="Times New Roman" w:hAnsi="Times New Roman" w:cs="Times New Roman"/>
          <w:i/>
          <w:color w:val="000000"/>
          <w:sz w:val="24"/>
          <w:szCs w:val="24"/>
        </w:rPr>
        <w:t>Int. J. Chem. Stud.</w:t>
      </w:r>
      <w:r w:rsidRPr="00A511E4">
        <w:rPr>
          <w:rFonts w:ascii="Times New Roman" w:hAnsi="Times New Roman" w:cs="Times New Roman"/>
          <w:color w:val="000000"/>
          <w:sz w:val="24"/>
          <w:szCs w:val="24"/>
        </w:rPr>
        <w:t xml:space="preserve"> 6(4): 1960–1962.</w:t>
      </w:r>
    </w:p>
    <w:p w14:paraId="0D67048E" w14:textId="77777777" w:rsidR="00A511E4" w:rsidRPr="00A511E4" w:rsidDel="00B5374B" w:rsidRDefault="00A511E4" w:rsidP="00B5374B">
      <w:pPr>
        <w:spacing w:after="0" w:line="360" w:lineRule="auto"/>
        <w:ind w:left="1260" w:hanging="1260"/>
        <w:jc w:val="both"/>
        <w:rPr>
          <w:del w:id="57" w:author="Nehru" w:date="2025-02-07T10:41:00Z"/>
          <w:rFonts w:ascii="Times New Roman" w:hAnsi="Times New Roman" w:cs="Times New Roman"/>
          <w:color w:val="000000"/>
          <w:sz w:val="24"/>
          <w:szCs w:val="24"/>
        </w:rPr>
        <w:pPrChange w:id="58" w:author="Nehru" w:date="2025-02-07T10:41:00Z">
          <w:pPr>
            <w:spacing w:after="0" w:line="240" w:lineRule="auto"/>
            <w:ind w:left="1260" w:hanging="1260"/>
            <w:jc w:val="both"/>
          </w:pPr>
        </w:pPrChange>
      </w:pPr>
      <w:r w:rsidRPr="00B728BB">
        <w:rPr>
          <w:rFonts w:ascii="Times New Roman" w:hAnsi="Times New Roman" w:cs="Times New Roman"/>
          <w:b/>
          <w:color w:val="000000"/>
          <w:sz w:val="24"/>
          <w:szCs w:val="24"/>
        </w:rPr>
        <w:t xml:space="preserve">Mishra R, Gupta A K, Lal R K, Jhang T &amp; Banerjee N </w:t>
      </w:r>
      <w:r w:rsidR="00B728BB" w:rsidRPr="00B728BB">
        <w:rPr>
          <w:rFonts w:ascii="Times New Roman" w:hAnsi="Times New Roman" w:cs="Times New Roman"/>
          <w:b/>
          <w:color w:val="000000"/>
          <w:sz w:val="24"/>
          <w:szCs w:val="24"/>
        </w:rPr>
        <w:t>(</w:t>
      </w:r>
      <w:r w:rsidRPr="00B728BB">
        <w:rPr>
          <w:rFonts w:ascii="Times New Roman" w:hAnsi="Times New Roman" w:cs="Times New Roman"/>
          <w:b/>
          <w:color w:val="000000"/>
          <w:sz w:val="24"/>
          <w:szCs w:val="24"/>
        </w:rPr>
        <w:t>2015</w:t>
      </w:r>
      <w:r w:rsidR="00B728BB" w:rsidRPr="00B728BB">
        <w:rPr>
          <w:rFonts w:ascii="Times New Roman" w:hAnsi="Times New Roman" w:cs="Times New Roman"/>
          <w:b/>
          <w:color w:val="000000"/>
          <w:sz w:val="24"/>
          <w:szCs w:val="24"/>
        </w:rPr>
        <w:t>).</w:t>
      </w:r>
      <w:r w:rsidRPr="00A511E4">
        <w:rPr>
          <w:rFonts w:ascii="Times New Roman" w:hAnsi="Times New Roman" w:cs="Times New Roman"/>
          <w:color w:val="000000"/>
          <w:sz w:val="24"/>
          <w:szCs w:val="24"/>
        </w:rPr>
        <w:t xml:space="preserve"> Genetic variability, analysis of genetic parameters, character association and contribution for agronomical traits in turmeric (</w:t>
      </w:r>
      <w:r w:rsidRPr="00A511E4">
        <w:rPr>
          <w:rFonts w:ascii="Times New Roman" w:hAnsi="Times New Roman" w:cs="Times New Roman"/>
          <w:i/>
          <w:iCs/>
          <w:color w:val="000000"/>
          <w:sz w:val="24"/>
          <w:szCs w:val="24"/>
        </w:rPr>
        <w:t xml:space="preserve">Curcuma longa </w:t>
      </w:r>
      <w:r w:rsidRPr="00A511E4">
        <w:rPr>
          <w:rFonts w:ascii="Times New Roman" w:hAnsi="Times New Roman" w:cs="Times New Roman"/>
          <w:color w:val="000000"/>
          <w:sz w:val="24"/>
          <w:szCs w:val="24"/>
        </w:rPr>
        <w:t xml:space="preserve">L.). </w:t>
      </w:r>
      <w:r w:rsidRPr="00B728BB">
        <w:rPr>
          <w:rFonts w:ascii="Times New Roman" w:hAnsi="Times New Roman" w:cs="Times New Roman"/>
          <w:i/>
          <w:color w:val="000000"/>
          <w:sz w:val="24"/>
          <w:szCs w:val="24"/>
        </w:rPr>
        <w:t>Ind. Crops Prod.</w:t>
      </w:r>
      <w:r w:rsidRPr="00A511E4">
        <w:rPr>
          <w:rFonts w:ascii="Times New Roman" w:hAnsi="Times New Roman" w:cs="Times New Roman"/>
          <w:color w:val="000000"/>
          <w:sz w:val="24"/>
          <w:szCs w:val="24"/>
        </w:rPr>
        <w:t xml:space="preserve"> 76: 204–208.</w:t>
      </w:r>
    </w:p>
    <w:p w14:paraId="442679A0" w14:textId="77777777" w:rsidR="00A511E4" w:rsidRPr="00A511E4" w:rsidRDefault="00A511E4" w:rsidP="00B5374B">
      <w:pPr>
        <w:spacing w:after="0" w:line="360" w:lineRule="auto"/>
        <w:ind w:left="1260" w:hanging="1260"/>
        <w:jc w:val="both"/>
        <w:pPrChange w:id="59" w:author="Nehru" w:date="2025-02-07T10:41:00Z">
          <w:pPr>
            <w:pStyle w:val="Default"/>
            <w:ind w:left="1260" w:hanging="1260"/>
          </w:pPr>
        </w:pPrChange>
      </w:pPr>
      <w:del w:id="60" w:author="Nehru" w:date="2025-02-07T10:40:00Z">
        <w:r w:rsidRPr="00A511E4" w:rsidDel="00B5374B">
          <w:delText xml:space="preserve"> </w:delText>
        </w:r>
      </w:del>
      <w:r w:rsidR="00401E92" w:rsidRPr="00A511E4">
        <w:t>NHB</w:t>
      </w:r>
      <w:r w:rsidRPr="00A511E4">
        <w:t xml:space="preserve">.gov.in › statistics › Publication </w:t>
      </w:r>
    </w:p>
    <w:p w14:paraId="1314D841" w14:textId="7601F0A6" w:rsidR="00B728BB" w:rsidRDefault="00A511E4" w:rsidP="00B5374B">
      <w:pPr>
        <w:spacing w:after="0" w:line="360" w:lineRule="auto"/>
        <w:ind w:left="1260" w:hanging="1260"/>
        <w:jc w:val="both"/>
        <w:rPr>
          <w:rFonts w:ascii="Times New Roman" w:hAnsi="Times New Roman" w:cs="Times New Roman"/>
          <w:sz w:val="24"/>
          <w:szCs w:val="24"/>
        </w:rPr>
        <w:pPrChange w:id="61" w:author="Nehru" w:date="2025-02-07T10:41:00Z">
          <w:pPr>
            <w:spacing w:after="0" w:line="240" w:lineRule="auto"/>
            <w:ind w:left="1260" w:hanging="1260"/>
          </w:pPr>
        </w:pPrChange>
      </w:pPr>
      <w:proofErr w:type="spellStart"/>
      <w:r w:rsidRPr="00B728BB">
        <w:rPr>
          <w:rFonts w:ascii="Times New Roman" w:hAnsi="Times New Roman" w:cs="Times New Roman"/>
          <w:b/>
          <w:sz w:val="24"/>
          <w:szCs w:val="24"/>
        </w:rPr>
        <w:t>Nilanjana</w:t>
      </w:r>
      <w:proofErr w:type="spellEnd"/>
      <w:r w:rsidRPr="00B728BB">
        <w:rPr>
          <w:rFonts w:ascii="Times New Roman" w:hAnsi="Times New Roman" w:cs="Times New Roman"/>
          <w:b/>
          <w:sz w:val="24"/>
          <w:szCs w:val="24"/>
        </w:rPr>
        <w:t xml:space="preserve"> </w:t>
      </w:r>
      <w:proofErr w:type="spellStart"/>
      <w:r w:rsidRPr="00B728BB">
        <w:rPr>
          <w:rFonts w:ascii="Times New Roman" w:hAnsi="Times New Roman" w:cs="Times New Roman"/>
          <w:b/>
          <w:sz w:val="24"/>
          <w:szCs w:val="24"/>
        </w:rPr>
        <w:t>Datta</w:t>
      </w:r>
      <w:proofErr w:type="spellEnd"/>
      <w:r w:rsidRPr="00B728BB">
        <w:rPr>
          <w:rFonts w:ascii="Times New Roman" w:hAnsi="Times New Roman" w:cs="Times New Roman"/>
          <w:b/>
          <w:sz w:val="24"/>
          <w:szCs w:val="24"/>
        </w:rPr>
        <w:t xml:space="preserve"> and Tapas Sarkar (2021).</w:t>
      </w:r>
      <w:r w:rsidR="00B728BB" w:rsidRPr="00B728BB">
        <w:rPr>
          <w:rFonts w:ascii="Times New Roman" w:hAnsi="Times New Roman" w:cs="Times New Roman"/>
          <w:b/>
          <w:sz w:val="24"/>
          <w:szCs w:val="24"/>
        </w:rPr>
        <w:t xml:space="preserve"> </w:t>
      </w:r>
      <w:r w:rsidRPr="00A511E4">
        <w:rPr>
          <w:rFonts w:ascii="Times New Roman" w:hAnsi="Times New Roman" w:cs="Times New Roman"/>
          <w:sz w:val="24"/>
          <w:szCs w:val="24"/>
        </w:rPr>
        <w:t>Prospects of turmeric as intercrop in fruit and plantation crops: A comparative study.</w:t>
      </w:r>
      <w:r w:rsidRPr="00B728BB">
        <w:rPr>
          <w:rFonts w:ascii="Times New Roman" w:hAnsi="Times New Roman" w:cs="Times New Roman"/>
          <w:i/>
          <w:sz w:val="24"/>
          <w:szCs w:val="24"/>
        </w:rPr>
        <w:t xml:space="preserve"> International Journal of Botany</w:t>
      </w:r>
      <w:r w:rsidRPr="00A511E4">
        <w:rPr>
          <w:rFonts w:ascii="Times New Roman" w:hAnsi="Times New Roman" w:cs="Times New Roman"/>
          <w:sz w:val="24"/>
          <w:szCs w:val="24"/>
        </w:rPr>
        <w:t xml:space="preserve"> Studies. 6:(6) 466-468</w:t>
      </w:r>
      <w:ins w:id="62" w:author="Nehru" w:date="2025-02-07T10:40:00Z">
        <w:r w:rsidR="00B5374B">
          <w:rPr>
            <w:rFonts w:ascii="Times New Roman" w:hAnsi="Times New Roman" w:cs="Times New Roman"/>
            <w:sz w:val="24"/>
            <w:szCs w:val="24"/>
          </w:rPr>
          <w:t>.</w:t>
        </w:r>
      </w:ins>
    </w:p>
    <w:p w14:paraId="21B8E306" w14:textId="77777777" w:rsidR="00A511E4" w:rsidRPr="00A511E4" w:rsidRDefault="00A511E4" w:rsidP="00B5374B">
      <w:pPr>
        <w:spacing w:after="0" w:line="360" w:lineRule="auto"/>
        <w:ind w:left="1260" w:hanging="1260"/>
        <w:jc w:val="both"/>
        <w:rPr>
          <w:rFonts w:ascii="Times New Roman" w:hAnsi="Times New Roman" w:cs="Times New Roman"/>
          <w:sz w:val="24"/>
          <w:szCs w:val="24"/>
        </w:rPr>
        <w:pPrChange w:id="63" w:author="Nehru" w:date="2025-02-07T10:41:00Z">
          <w:pPr>
            <w:spacing w:after="0" w:line="240" w:lineRule="auto"/>
            <w:ind w:left="1260" w:hanging="1260"/>
            <w:jc w:val="both"/>
          </w:pPr>
        </w:pPrChange>
      </w:pPr>
      <w:proofErr w:type="spellStart"/>
      <w:r w:rsidRPr="00B728BB">
        <w:rPr>
          <w:rFonts w:ascii="Times New Roman" w:hAnsi="Times New Roman" w:cs="Times New Roman"/>
          <w:b/>
          <w:sz w:val="24"/>
          <w:szCs w:val="24"/>
        </w:rPr>
        <w:lastRenderedPageBreak/>
        <w:t>Parthasarthy</w:t>
      </w:r>
      <w:proofErr w:type="spellEnd"/>
      <w:r w:rsidRPr="00B728BB">
        <w:rPr>
          <w:rFonts w:ascii="Times New Roman" w:hAnsi="Times New Roman" w:cs="Times New Roman"/>
          <w:b/>
          <w:sz w:val="24"/>
          <w:szCs w:val="24"/>
        </w:rPr>
        <w:t>, V. A., Johny, A. K., Jayarajan, K., and Utpala, P. (2006).</w:t>
      </w:r>
      <w:r w:rsidRPr="00A511E4">
        <w:rPr>
          <w:rFonts w:ascii="Times New Roman" w:hAnsi="Times New Roman" w:cs="Times New Roman"/>
          <w:sz w:val="24"/>
          <w:szCs w:val="24"/>
        </w:rPr>
        <w:t xml:space="preserve"> Site suitability for turmeric production in India, GIS interpretation green page: </w:t>
      </w:r>
      <w:r w:rsidRPr="00A511E4">
        <w:rPr>
          <w:rFonts w:ascii="Times New Roman" w:hAnsi="Times New Roman" w:cs="Times New Roman"/>
          <w:i/>
          <w:iCs/>
          <w:sz w:val="24"/>
          <w:szCs w:val="24"/>
        </w:rPr>
        <w:t>Research Article</w:t>
      </w:r>
      <w:r w:rsidRPr="00A511E4">
        <w:rPr>
          <w:rFonts w:ascii="Times New Roman" w:hAnsi="Times New Roman" w:cs="Times New Roman"/>
          <w:sz w:val="24"/>
          <w:szCs w:val="24"/>
        </w:rPr>
        <w:t xml:space="preserve">. 6(2):142-147. </w:t>
      </w:r>
    </w:p>
    <w:p w14:paraId="4CEA1381" w14:textId="77777777" w:rsidR="00A511E4" w:rsidRPr="00A511E4" w:rsidRDefault="00A511E4" w:rsidP="00B5374B">
      <w:pPr>
        <w:spacing w:after="0" w:line="360" w:lineRule="auto"/>
        <w:ind w:left="1260" w:hanging="1260"/>
        <w:jc w:val="both"/>
        <w:rPr>
          <w:rFonts w:ascii="Times New Roman" w:hAnsi="Times New Roman" w:cs="Times New Roman"/>
          <w:sz w:val="24"/>
          <w:szCs w:val="24"/>
        </w:rPr>
        <w:pPrChange w:id="64" w:author="Nehru" w:date="2025-02-07T10:41:00Z">
          <w:pPr>
            <w:spacing w:after="0" w:line="240" w:lineRule="auto"/>
            <w:ind w:left="1260" w:hanging="1260"/>
            <w:jc w:val="both"/>
          </w:pPr>
        </w:pPrChange>
      </w:pPr>
      <w:r w:rsidRPr="00B728BB">
        <w:rPr>
          <w:rFonts w:ascii="Times New Roman" w:hAnsi="Times New Roman" w:cs="Times New Roman"/>
          <w:b/>
          <w:sz w:val="24"/>
          <w:szCs w:val="24"/>
        </w:rPr>
        <w:t>Paw, M., Munda, S., Borah, A., Pandey, S. K., &amp; Lal, M. (2020).</w:t>
      </w:r>
      <w:r w:rsidRPr="00A511E4">
        <w:rPr>
          <w:rFonts w:ascii="Times New Roman" w:hAnsi="Times New Roman" w:cs="Times New Roman"/>
          <w:sz w:val="24"/>
          <w:szCs w:val="24"/>
        </w:rPr>
        <w:t xml:space="preserve"> Estimation of variability, genetic divergence, correlation studies of Curcuma </w:t>
      </w:r>
      <w:proofErr w:type="spellStart"/>
      <w:r w:rsidRPr="00A511E4">
        <w:rPr>
          <w:rFonts w:ascii="Times New Roman" w:hAnsi="Times New Roman" w:cs="Times New Roman"/>
          <w:sz w:val="24"/>
          <w:szCs w:val="24"/>
        </w:rPr>
        <w:t>caesia</w:t>
      </w:r>
      <w:proofErr w:type="spellEnd"/>
      <w:r w:rsidRPr="00A511E4">
        <w:rPr>
          <w:rFonts w:ascii="Times New Roman" w:hAnsi="Times New Roman" w:cs="Times New Roman"/>
          <w:sz w:val="24"/>
          <w:szCs w:val="24"/>
        </w:rPr>
        <w:t xml:space="preserve"> </w:t>
      </w:r>
      <w:proofErr w:type="spellStart"/>
      <w:r w:rsidRPr="00A511E4">
        <w:rPr>
          <w:rFonts w:ascii="Times New Roman" w:hAnsi="Times New Roman" w:cs="Times New Roman"/>
          <w:sz w:val="24"/>
          <w:szCs w:val="24"/>
        </w:rPr>
        <w:t>Roxb</w:t>
      </w:r>
      <w:proofErr w:type="spellEnd"/>
      <w:r w:rsidRPr="00A511E4">
        <w:rPr>
          <w:rFonts w:ascii="Times New Roman" w:hAnsi="Times New Roman" w:cs="Times New Roman"/>
          <w:sz w:val="24"/>
          <w:szCs w:val="24"/>
        </w:rPr>
        <w:t xml:space="preserve">. </w:t>
      </w:r>
      <w:r w:rsidRPr="00B728BB">
        <w:rPr>
          <w:rFonts w:ascii="Times New Roman" w:hAnsi="Times New Roman" w:cs="Times New Roman"/>
          <w:i/>
          <w:sz w:val="24"/>
          <w:szCs w:val="24"/>
        </w:rPr>
        <w:t>Journal of Applied Research on Medicinal and Aromatic Plants,</w:t>
      </w:r>
      <w:r w:rsidRPr="00A511E4">
        <w:rPr>
          <w:rFonts w:ascii="Times New Roman" w:hAnsi="Times New Roman" w:cs="Times New Roman"/>
          <w:sz w:val="24"/>
          <w:szCs w:val="24"/>
        </w:rPr>
        <w:t xml:space="preserve"> 17, 100251.</w:t>
      </w:r>
    </w:p>
    <w:p w14:paraId="4AFB09CA" w14:textId="77777777" w:rsidR="00A511E4" w:rsidRPr="00A511E4" w:rsidRDefault="00A511E4" w:rsidP="00B5374B">
      <w:pPr>
        <w:spacing w:after="0" w:line="360" w:lineRule="auto"/>
        <w:ind w:left="1260" w:hanging="1260"/>
        <w:jc w:val="both"/>
        <w:rPr>
          <w:rFonts w:ascii="Times New Roman" w:hAnsi="Times New Roman" w:cs="Times New Roman"/>
          <w:sz w:val="24"/>
          <w:szCs w:val="24"/>
        </w:rPr>
        <w:pPrChange w:id="65" w:author="Nehru" w:date="2025-02-07T10:41:00Z">
          <w:pPr>
            <w:spacing w:after="0" w:line="240" w:lineRule="auto"/>
            <w:ind w:left="1260" w:hanging="1260"/>
            <w:jc w:val="both"/>
          </w:pPr>
        </w:pPrChange>
      </w:pPr>
      <w:r w:rsidRPr="00B728BB">
        <w:rPr>
          <w:rFonts w:ascii="Times New Roman" w:hAnsi="Times New Roman" w:cs="Times New Roman"/>
          <w:b/>
          <w:sz w:val="24"/>
          <w:szCs w:val="24"/>
        </w:rPr>
        <w:t xml:space="preserve">Sharon A, Shoba N, Rajamani K and Manonmani S. </w:t>
      </w:r>
      <w:r w:rsidR="00B728BB" w:rsidRPr="00B728BB">
        <w:rPr>
          <w:rFonts w:ascii="Times New Roman" w:hAnsi="Times New Roman" w:cs="Times New Roman"/>
          <w:b/>
          <w:sz w:val="24"/>
          <w:szCs w:val="24"/>
        </w:rPr>
        <w:t>(</w:t>
      </w:r>
      <w:r w:rsidRPr="00B728BB">
        <w:rPr>
          <w:rFonts w:ascii="Times New Roman" w:hAnsi="Times New Roman" w:cs="Times New Roman"/>
          <w:b/>
          <w:sz w:val="24"/>
          <w:szCs w:val="24"/>
        </w:rPr>
        <w:t>2011</w:t>
      </w:r>
      <w:r w:rsidR="00B728BB" w:rsidRPr="00B728BB">
        <w:rPr>
          <w:rFonts w:ascii="Times New Roman" w:hAnsi="Times New Roman" w:cs="Times New Roman"/>
          <w:b/>
          <w:sz w:val="24"/>
          <w:szCs w:val="24"/>
        </w:rPr>
        <w:t>)</w:t>
      </w:r>
      <w:r w:rsidRPr="00B728BB">
        <w:rPr>
          <w:rFonts w:ascii="Times New Roman" w:hAnsi="Times New Roman" w:cs="Times New Roman"/>
          <w:b/>
          <w:sz w:val="24"/>
          <w:szCs w:val="24"/>
        </w:rPr>
        <w:t xml:space="preserve">. </w:t>
      </w:r>
      <w:r w:rsidRPr="00A511E4">
        <w:rPr>
          <w:rFonts w:ascii="Times New Roman" w:hAnsi="Times New Roman" w:cs="Times New Roman"/>
          <w:sz w:val="24"/>
          <w:szCs w:val="24"/>
        </w:rPr>
        <w:t>Correlation studies in turmeric (</w:t>
      </w:r>
      <w:r w:rsidRPr="00B728BB">
        <w:rPr>
          <w:rFonts w:ascii="Times New Roman" w:hAnsi="Times New Roman" w:cs="Times New Roman"/>
          <w:i/>
          <w:sz w:val="24"/>
          <w:szCs w:val="24"/>
        </w:rPr>
        <w:t>Curcuma longa</w:t>
      </w:r>
      <w:r w:rsidRPr="00A511E4">
        <w:rPr>
          <w:rFonts w:ascii="Times New Roman" w:hAnsi="Times New Roman" w:cs="Times New Roman"/>
          <w:sz w:val="24"/>
          <w:szCs w:val="24"/>
        </w:rPr>
        <w:t xml:space="preserve"> L.). </w:t>
      </w:r>
      <w:r w:rsidRPr="00B728BB">
        <w:rPr>
          <w:rFonts w:ascii="Times New Roman" w:hAnsi="Times New Roman" w:cs="Times New Roman"/>
          <w:i/>
          <w:sz w:val="24"/>
          <w:szCs w:val="24"/>
        </w:rPr>
        <w:t>Research on Crops</w:t>
      </w:r>
      <w:r w:rsidRPr="00A511E4">
        <w:rPr>
          <w:rFonts w:ascii="Times New Roman" w:hAnsi="Times New Roman" w:cs="Times New Roman"/>
          <w:sz w:val="24"/>
          <w:szCs w:val="24"/>
        </w:rPr>
        <w:t xml:space="preserve"> 12: 195-97.</w:t>
      </w:r>
    </w:p>
    <w:p w14:paraId="1BB360A1" w14:textId="77777777" w:rsidR="00A511E4" w:rsidRPr="00A511E4" w:rsidRDefault="00A511E4" w:rsidP="00B5374B">
      <w:pPr>
        <w:spacing w:after="0" w:line="360" w:lineRule="auto"/>
        <w:ind w:left="1260" w:hanging="1260"/>
        <w:jc w:val="both"/>
        <w:rPr>
          <w:rFonts w:ascii="Times New Roman" w:hAnsi="Times New Roman" w:cs="Times New Roman"/>
          <w:bCs/>
          <w:sz w:val="24"/>
          <w:szCs w:val="24"/>
        </w:rPr>
        <w:pPrChange w:id="66" w:author="Nehru" w:date="2025-02-07T10:41:00Z">
          <w:pPr>
            <w:spacing w:after="0" w:line="240" w:lineRule="auto"/>
            <w:ind w:left="1260" w:hanging="1260"/>
            <w:jc w:val="both"/>
          </w:pPr>
        </w:pPrChange>
      </w:pPr>
      <w:r w:rsidRPr="00B728BB">
        <w:rPr>
          <w:rFonts w:ascii="Times New Roman" w:hAnsi="Times New Roman" w:cs="Times New Roman"/>
          <w:b/>
          <w:sz w:val="24"/>
          <w:szCs w:val="24"/>
        </w:rPr>
        <w:t xml:space="preserve">Singh DP and Tiwari RS. </w:t>
      </w:r>
      <w:r w:rsidR="00B728BB" w:rsidRPr="00B728BB">
        <w:rPr>
          <w:rFonts w:ascii="Times New Roman" w:hAnsi="Times New Roman" w:cs="Times New Roman"/>
          <w:b/>
          <w:sz w:val="24"/>
          <w:szCs w:val="24"/>
        </w:rPr>
        <w:t>(</w:t>
      </w:r>
      <w:r w:rsidRPr="00B728BB">
        <w:rPr>
          <w:rFonts w:ascii="Times New Roman" w:hAnsi="Times New Roman" w:cs="Times New Roman"/>
          <w:b/>
          <w:sz w:val="24"/>
          <w:szCs w:val="24"/>
        </w:rPr>
        <w:t>1995</w:t>
      </w:r>
      <w:r w:rsidR="00B728BB" w:rsidRPr="00B728BB">
        <w:rPr>
          <w:rFonts w:ascii="Times New Roman" w:hAnsi="Times New Roman" w:cs="Times New Roman"/>
          <w:b/>
          <w:sz w:val="24"/>
          <w:szCs w:val="24"/>
        </w:rPr>
        <w:t>)</w:t>
      </w:r>
      <w:r w:rsidRPr="00B728BB">
        <w:rPr>
          <w:rFonts w:ascii="Times New Roman" w:hAnsi="Times New Roman" w:cs="Times New Roman"/>
          <w:b/>
          <w:sz w:val="24"/>
          <w:szCs w:val="24"/>
        </w:rPr>
        <w:t xml:space="preserve">. </w:t>
      </w:r>
      <w:r w:rsidRPr="00A511E4">
        <w:rPr>
          <w:rFonts w:ascii="Times New Roman" w:hAnsi="Times New Roman" w:cs="Times New Roman"/>
          <w:sz w:val="24"/>
          <w:szCs w:val="24"/>
        </w:rPr>
        <w:t>Path analysis in turmeric (</w:t>
      </w:r>
      <w:r w:rsidRPr="00B728BB">
        <w:rPr>
          <w:rFonts w:ascii="Times New Roman" w:hAnsi="Times New Roman" w:cs="Times New Roman"/>
          <w:i/>
          <w:sz w:val="24"/>
          <w:szCs w:val="24"/>
        </w:rPr>
        <w:t>Curcuma longa</w:t>
      </w:r>
      <w:r w:rsidRPr="00A511E4">
        <w:rPr>
          <w:rFonts w:ascii="Times New Roman" w:hAnsi="Times New Roman" w:cs="Times New Roman"/>
          <w:sz w:val="24"/>
          <w:szCs w:val="24"/>
        </w:rPr>
        <w:t xml:space="preserve"> L.). </w:t>
      </w:r>
      <w:r w:rsidRPr="00B728BB">
        <w:rPr>
          <w:rFonts w:ascii="Times New Roman" w:hAnsi="Times New Roman" w:cs="Times New Roman"/>
          <w:i/>
          <w:sz w:val="24"/>
          <w:szCs w:val="24"/>
        </w:rPr>
        <w:t>Recent Horticulture</w:t>
      </w:r>
      <w:r w:rsidRPr="00A511E4">
        <w:rPr>
          <w:rFonts w:ascii="Times New Roman" w:hAnsi="Times New Roman" w:cs="Times New Roman"/>
          <w:sz w:val="24"/>
          <w:szCs w:val="24"/>
        </w:rPr>
        <w:t xml:space="preserve"> 2: 113-16.</w:t>
      </w:r>
    </w:p>
    <w:p w14:paraId="4B8EB696" w14:textId="77777777" w:rsidR="00B728BB" w:rsidRPr="00A511E4" w:rsidRDefault="00A511E4" w:rsidP="00B5374B">
      <w:pPr>
        <w:spacing w:after="0" w:line="360" w:lineRule="auto"/>
        <w:ind w:left="1260" w:hanging="1260"/>
        <w:jc w:val="both"/>
        <w:rPr>
          <w:rFonts w:ascii="Times New Roman" w:hAnsi="Times New Roman" w:cs="Times New Roman"/>
          <w:sz w:val="24"/>
          <w:szCs w:val="24"/>
        </w:rPr>
        <w:pPrChange w:id="67" w:author="Nehru" w:date="2025-02-07T10:41:00Z">
          <w:pPr>
            <w:spacing w:after="0" w:line="240" w:lineRule="auto"/>
            <w:ind w:left="1260" w:hanging="1260"/>
          </w:pPr>
        </w:pPrChange>
      </w:pPr>
      <w:r w:rsidRPr="00B728BB">
        <w:rPr>
          <w:rFonts w:ascii="Times New Roman" w:hAnsi="Times New Roman" w:cs="Times New Roman"/>
          <w:b/>
          <w:sz w:val="24"/>
          <w:szCs w:val="24"/>
        </w:rPr>
        <w:t xml:space="preserve">Singh Jatinder and Singh Rupinder (2019).  </w:t>
      </w:r>
      <w:r w:rsidRPr="00A511E4">
        <w:rPr>
          <w:rFonts w:ascii="Times New Roman" w:hAnsi="Times New Roman" w:cs="Times New Roman"/>
          <w:bCs/>
          <w:sz w:val="24"/>
          <w:szCs w:val="24"/>
        </w:rPr>
        <w:t xml:space="preserve">Turmeric Cultivation in Guava based </w:t>
      </w:r>
      <w:proofErr w:type="spellStart"/>
      <w:r w:rsidRPr="00A511E4">
        <w:rPr>
          <w:rFonts w:ascii="Times New Roman" w:hAnsi="Times New Roman" w:cs="Times New Roman"/>
          <w:bCs/>
          <w:sz w:val="24"/>
          <w:szCs w:val="24"/>
        </w:rPr>
        <w:t>Agrihorticulture</w:t>
      </w:r>
      <w:proofErr w:type="spellEnd"/>
      <w:r w:rsidRPr="00A511E4">
        <w:rPr>
          <w:rFonts w:ascii="Times New Roman" w:hAnsi="Times New Roman" w:cs="Times New Roman"/>
          <w:bCs/>
          <w:sz w:val="24"/>
          <w:szCs w:val="24"/>
        </w:rPr>
        <w:t xml:space="preserve"> System-A Practice of Agroforestry. </w:t>
      </w:r>
      <w:r w:rsidR="00B728BB" w:rsidRPr="00A511E4">
        <w:rPr>
          <w:rFonts w:ascii="Times New Roman" w:hAnsi="Times New Roman" w:cs="Times New Roman"/>
          <w:bCs/>
          <w:i/>
          <w:iCs/>
          <w:color w:val="000000"/>
          <w:sz w:val="24"/>
          <w:szCs w:val="24"/>
        </w:rPr>
        <w:t xml:space="preserve">Think India Journal. 22 (34). </w:t>
      </w:r>
      <w:r w:rsidR="00B728BB" w:rsidRPr="00A511E4">
        <w:rPr>
          <w:rFonts w:ascii="Times New Roman" w:hAnsi="Times New Roman" w:cs="Times New Roman"/>
          <w:bCs/>
          <w:sz w:val="24"/>
          <w:szCs w:val="24"/>
        </w:rPr>
        <w:t xml:space="preserve"> </w:t>
      </w:r>
    </w:p>
    <w:p w14:paraId="3CFF77E0" w14:textId="77777777" w:rsidR="00A511E4" w:rsidRPr="00A511E4" w:rsidRDefault="00A511E4" w:rsidP="00B5374B">
      <w:pPr>
        <w:autoSpaceDE w:val="0"/>
        <w:autoSpaceDN w:val="0"/>
        <w:adjustRightInd w:val="0"/>
        <w:spacing w:after="0" w:line="360" w:lineRule="auto"/>
        <w:ind w:left="1260" w:hanging="1260"/>
        <w:jc w:val="both"/>
        <w:rPr>
          <w:rFonts w:ascii="Times New Roman" w:hAnsi="Times New Roman" w:cs="Times New Roman"/>
          <w:sz w:val="24"/>
          <w:szCs w:val="24"/>
        </w:rPr>
        <w:pPrChange w:id="68" w:author="Nehru" w:date="2025-02-07T10:41:00Z">
          <w:pPr>
            <w:autoSpaceDE w:val="0"/>
            <w:autoSpaceDN w:val="0"/>
            <w:adjustRightInd w:val="0"/>
            <w:spacing w:after="0" w:line="240" w:lineRule="auto"/>
            <w:ind w:left="1260" w:hanging="1260"/>
          </w:pPr>
        </w:pPrChange>
      </w:pPr>
      <w:r w:rsidRPr="00B728BB">
        <w:rPr>
          <w:rFonts w:ascii="Times New Roman" w:hAnsi="Times New Roman" w:cs="Times New Roman"/>
          <w:b/>
          <w:sz w:val="24"/>
          <w:szCs w:val="24"/>
        </w:rPr>
        <w:t>Subramanian S.</w:t>
      </w:r>
      <w:r w:rsidR="00B728BB" w:rsidRPr="00B728BB">
        <w:rPr>
          <w:rFonts w:ascii="Times New Roman" w:hAnsi="Times New Roman" w:cs="Times New Roman"/>
          <w:b/>
          <w:sz w:val="24"/>
          <w:szCs w:val="24"/>
        </w:rPr>
        <w:t xml:space="preserve"> (1986).</w:t>
      </w:r>
      <w:r w:rsidRPr="00A511E4">
        <w:rPr>
          <w:rFonts w:ascii="Times New Roman" w:hAnsi="Times New Roman" w:cs="Times New Roman"/>
          <w:sz w:val="24"/>
          <w:szCs w:val="24"/>
        </w:rPr>
        <w:t xml:space="preserve"> Studies on growth and development of turmeric (</w:t>
      </w:r>
      <w:r w:rsidRPr="00A511E4">
        <w:rPr>
          <w:rFonts w:ascii="Times New Roman" w:hAnsi="Times New Roman" w:cs="Times New Roman"/>
          <w:i/>
          <w:iCs/>
          <w:sz w:val="24"/>
          <w:szCs w:val="24"/>
        </w:rPr>
        <w:t xml:space="preserve">Curcuma longa </w:t>
      </w:r>
      <w:r w:rsidRPr="00A511E4">
        <w:rPr>
          <w:rFonts w:ascii="Times New Roman" w:hAnsi="Times New Roman" w:cs="Times New Roman"/>
          <w:sz w:val="24"/>
          <w:szCs w:val="24"/>
        </w:rPr>
        <w:t>L.). M. Sc., (Ag.) Thesis submitted to Tamil Nadu Agricultural University, Coimbatore, 1986.</w:t>
      </w:r>
    </w:p>
    <w:p w14:paraId="2FA6AEFB" w14:textId="77777777" w:rsidR="00A511E4" w:rsidRPr="00A511E4" w:rsidRDefault="00A511E4" w:rsidP="00B5374B">
      <w:pPr>
        <w:autoSpaceDE w:val="0"/>
        <w:autoSpaceDN w:val="0"/>
        <w:adjustRightInd w:val="0"/>
        <w:spacing w:after="0" w:line="360" w:lineRule="auto"/>
        <w:ind w:left="1260" w:hanging="1260"/>
        <w:jc w:val="both"/>
        <w:rPr>
          <w:rFonts w:ascii="Times New Roman" w:hAnsi="Times New Roman" w:cs="Times New Roman"/>
          <w:sz w:val="24"/>
          <w:szCs w:val="24"/>
        </w:rPr>
        <w:pPrChange w:id="69" w:author="Nehru" w:date="2025-02-07T10:41:00Z">
          <w:pPr>
            <w:autoSpaceDE w:val="0"/>
            <w:autoSpaceDN w:val="0"/>
            <w:adjustRightInd w:val="0"/>
            <w:spacing w:after="0" w:line="240" w:lineRule="auto"/>
            <w:ind w:left="1260" w:hanging="1260"/>
          </w:pPr>
        </w:pPrChange>
      </w:pPr>
      <w:r w:rsidRPr="00B728BB">
        <w:rPr>
          <w:rFonts w:ascii="Times New Roman" w:hAnsi="Times New Roman" w:cs="Times New Roman"/>
          <w:b/>
          <w:sz w:val="24"/>
          <w:szCs w:val="24"/>
        </w:rPr>
        <w:t>Tomar NS, Nair SK, Gupta CR</w:t>
      </w:r>
      <w:r w:rsidR="00B728BB" w:rsidRPr="00B728BB">
        <w:rPr>
          <w:rFonts w:ascii="Times New Roman" w:hAnsi="Times New Roman" w:cs="Times New Roman"/>
          <w:b/>
          <w:sz w:val="24"/>
          <w:szCs w:val="24"/>
        </w:rPr>
        <w:t xml:space="preserve"> (2005)</w:t>
      </w:r>
      <w:r w:rsidR="00B728BB">
        <w:rPr>
          <w:rFonts w:ascii="Times New Roman" w:hAnsi="Times New Roman" w:cs="Times New Roman"/>
          <w:b/>
          <w:sz w:val="24"/>
          <w:szCs w:val="24"/>
        </w:rPr>
        <w:t>.</w:t>
      </w:r>
      <w:r w:rsidRPr="00A511E4">
        <w:rPr>
          <w:rFonts w:ascii="Times New Roman" w:hAnsi="Times New Roman" w:cs="Times New Roman"/>
          <w:sz w:val="24"/>
          <w:szCs w:val="24"/>
        </w:rPr>
        <w:t xml:space="preserve"> Character association and path analysis for yield components in turmeric (</w:t>
      </w:r>
      <w:r w:rsidRPr="00A511E4">
        <w:rPr>
          <w:rFonts w:ascii="Times New Roman" w:hAnsi="Times New Roman" w:cs="Times New Roman"/>
          <w:i/>
          <w:iCs/>
          <w:sz w:val="24"/>
          <w:szCs w:val="24"/>
        </w:rPr>
        <w:t xml:space="preserve">Curcuma longa </w:t>
      </w:r>
      <w:r w:rsidRPr="00A511E4">
        <w:rPr>
          <w:rFonts w:ascii="Times New Roman" w:hAnsi="Times New Roman" w:cs="Times New Roman"/>
          <w:sz w:val="24"/>
          <w:szCs w:val="24"/>
        </w:rPr>
        <w:t>L.). J. Spices Aromatic Crops. 2005; 14(1):75-77.</w:t>
      </w:r>
    </w:p>
    <w:p w14:paraId="2893AE86" w14:textId="77777777" w:rsidR="00A511E4" w:rsidRPr="00A511E4" w:rsidRDefault="00A511E4" w:rsidP="00B5374B">
      <w:pPr>
        <w:autoSpaceDE w:val="0"/>
        <w:autoSpaceDN w:val="0"/>
        <w:adjustRightInd w:val="0"/>
        <w:spacing w:after="0" w:line="360" w:lineRule="auto"/>
        <w:ind w:left="1260" w:hanging="1260"/>
        <w:jc w:val="both"/>
        <w:rPr>
          <w:rFonts w:ascii="Times New Roman" w:hAnsi="Times New Roman" w:cs="Times New Roman"/>
          <w:sz w:val="24"/>
          <w:szCs w:val="24"/>
        </w:rPr>
        <w:pPrChange w:id="70" w:author="Nehru" w:date="2025-02-07T10:41:00Z">
          <w:pPr>
            <w:autoSpaceDE w:val="0"/>
            <w:autoSpaceDN w:val="0"/>
            <w:adjustRightInd w:val="0"/>
            <w:spacing w:after="0" w:line="240" w:lineRule="auto"/>
            <w:ind w:left="1260" w:hanging="1260"/>
          </w:pPr>
        </w:pPrChange>
      </w:pPr>
      <w:r w:rsidRPr="00B728BB">
        <w:rPr>
          <w:rFonts w:ascii="Times New Roman" w:hAnsi="Times New Roman" w:cs="Times New Roman"/>
          <w:b/>
          <w:sz w:val="24"/>
          <w:szCs w:val="24"/>
        </w:rPr>
        <w:t>Velmurugan M, Chezhiyan N.</w:t>
      </w:r>
      <w:r w:rsidR="00B728BB" w:rsidRPr="00B728BB">
        <w:rPr>
          <w:rFonts w:ascii="Times New Roman" w:hAnsi="Times New Roman" w:cs="Times New Roman"/>
          <w:b/>
          <w:sz w:val="24"/>
          <w:szCs w:val="24"/>
        </w:rPr>
        <w:t xml:space="preserve"> (2003).</w:t>
      </w:r>
      <w:r w:rsidRPr="00A511E4">
        <w:rPr>
          <w:rFonts w:ascii="Times New Roman" w:hAnsi="Times New Roman" w:cs="Times New Roman"/>
          <w:sz w:val="24"/>
          <w:szCs w:val="24"/>
        </w:rPr>
        <w:t xml:space="preserve"> Correlation studies in turmeric. In: National Seminar on New Perspective in Spices, Medicinal and Aromatic plants, 27-29 November 2003, held at ICAR Research complex on Goa, 2003.</w:t>
      </w:r>
    </w:p>
    <w:p w14:paraId="449B0E44" w14:textId="77777777" w:rsidR="00A511E4" w:rsidRPr="00A511E4" w:rsidRDefault="00A511E4" w:rsidP="00B5374B">
      <w:pPr>
        <w:spacing w:after="0" w:line="360" w:lineRule="auto"/>
        <w:ind w:left="1260" w:hanging="1260"/>
        <w:jc w:val="both"/>
        <w:rPr>
          <w:rFonts w:ascii="Times New Roman" w:hAnsi="Times New Roman" w:cs="Times New Roman"/>
          <w:color w:val="000000"/>
          <w:sz w:val="24"/>
          <w:szCs w:val="24"/>
        </w:rPr>
        <w:pPrChange w:id="71" w:author="Nehru" w:date="2025-02-07T10:41:00Z">
          <w:pPr>
            <w:spacing w:after="0" w:line="240" w:lineRule="auto"/>
            <w:ind w:left="1260" w:hanging="1260"/>
            <w:jc w:val="both"/>
          </w:pPr>
        </w:pPrChange>
      </w:pPr>
      <w:r w:rsidRPr="00B728BB">
        <w:rPr>
          <w:rFonts w:ascii="Times New Roman" w:hAnsi="Times New Roman" w:cs="Times New Roman"/>
          <w:b/>
          <w:color w:val="000000"/>
          <w:sz w:val="24"/>
          <w:szCs w:val="24"/>
        </w:rPr>
        <w:t xml:space="preserve">Verma R K, Pandey V P, </w:t>
      </w:r>
      <w:proofErr w:type="spellStart"/>
      <w:r w:rsidRPr="00B728BB">
        <w:rPr>
          <w:rFonts w:ascii="Times New Roman" w:hAnsi="Times New Roman" w:cs="Times New Roman"/>
          <w:b/>
          <w:color w:val="000000"/>
          <w:sz w:val="24"/>
          <w:szCs w:val="24"/>
        </w:rPr>
        <w:t>Solankey</w:t>
      </w:r>
      <w:proofErr w:type="spellEnd"/>
      <w:r w:rsidRPr="00B728BB">
        <w:rPr>
          <w:rFonts w:ascii="Times New Roman" w:hAnsi="Times New Roman" w:cs="Times New Roman"/>
          <w:b/>
          <w:color w:val="000000"/>
          <w:sz w:val="24"/>
          <w:szCs w:val="24"/>
        </w:rPr>
        <w:t xml:space="preserve"> S </w:t>
      </w:r>
      <w:proofErr w:type="spellStart"/>
      <w:r w:rsidRPr="00B728BB">
        <w:rPr>
          <w:rFonts w:ascii="Times New Roman" w:hAnsi="Times New Roman" w:cs="Times New Roman"/>
          <w:b/>
          <w:color w:val="000000"/>
          <w:sz w:val="24"/>
          <w:szCs w:val="24"/>
        </w:rPr>
        <w:t>S</w:t>
      </w:r>
      <w:proofErr w:type="spellEnd"/>
      <w:r w:rsidRPr="00B728BB">
        <w:rPr>
          <w:rFonts w:ascii="Times New Roman" w:hAnsi="Times New Roman" w:cs="Times New Roman"/>
          <w:b/>
          <w:color w:val="000000"/>
          <w:sz w:val="24"/>
          <w:szCs w:val="24"/>
        </w:rPr>
        <w:t xml:space="preserve"> &amp; Verma R B </w:t>
      </w:r>
      <w:r w:rsidR="00B728BB" w:rsidRPr="00B728BB">
        <w:rPr>
          <w:rFonts w:ascii="Times New Roman" w:hAnsi="Times New Roman" w:cs="Times New Roman"/>
          <w:b/>
          <w:color w:val="000000"/>
          <w:sz w:val="24"/>
          <w:szCs w:val="24"/>
        </w:rPr>
        <w:t>(</w:t>
      </w:r>
      <w:r w:rsidRPr="00B728BB">
        <w:rPr>
          <w:rFonts w:ascii="Times New Roman" w:hAnsi="Times New Roman" w:cs="Times New Roman"/>
          <w:b/>
          <w:color w:val="000000"/>
          <w:sz w:val="24"/>
          <w:szCs w:val="24"/>
        </w:rPr>
        <w:t>2014</w:t>
      </w:r>
      <w:r w:rsidR="00B728BB" w:rsidRPr="00B728BB">
        <w:rPr>
          <w:rFonts w:ascii="Times New Roman" w:hAnsi="Times New Roman" w:cs="Times New Roman"/>
          <w:b/>
          <w:color w:val="000000"/>
          <w:sz w:val="24"/>
          <w:szCs w:val="24"/>
        </w:rPr>
        <w:t>).</w:t>
      </w:r>
      <w:r w:rsidRPr="00A511E4">
        <w:rPr>
          <w:rFonts w:ascii="Times New Roman" w:hAnsi="Times New Roman" w:cs="Times New Roman"/>
          <w:color w:val="000000"/>
          <w:sz w:val="24"/>
          <w:szCs w:val="24"/>
        </w:rPr>
        <w:t xml:space="preserve"> Genetic variability, character association and diversity analysis in turmeric. Indian J. Hort. 71(3): 367–372.</w:t>
      </w:r>
    </w:p>
    <w:p w14:paraId="0B7F1A67" w14:textId="77777777" w:rsidR="00A511E4" w:rsidRPr="00A511E4" w:rsidRDefault="00A511E4" w:rsidP="00B5374B">
      <w:pPr>
        <w:spacing w:after="0" w:line="360" w:lineRule="auto"/>
        <w:ind w:left="1260" w:hanging="1260"/>
        <w:jc w:val="both"/>
        <w:rPr>
          <w:rFonts w:ascii="Times New Roman" w:hAnsi="Times New Roman" w:cs="Times New Roman"/>
          <w:sz w:val="24"/>
          <w:szCs w:val="24"/>
        </w:rPr>
        <w:pPrChange w:id="72" w:author="Nehru" w:date="2025-02-07T10:41:00Z">
          <w:pPr>
            <w:spacing w:after="0" w:line="240" w:lineRule="auto"/>
            <w:ind w:left="1260" w:hanging="1260"/>
            <w:jc w:val="both"/>
          </w:pPr>
        </w:pPrChange>
      </w:pPr>
      <w:r w:rsidRPr="00B728BB">
        <w:rPr>
          <w:rFonts w:ascii="Times New Roman" w:hAnsi="Times New Roman" w:cs="Times New Roman"/>
          <w:b/>
          <w:sz w:val="24"/>
          <w:szCs w:val="24"/>
        </w:rPr>
        <w:t xml:space="preserve">Verma, R.K., Pandey, V.P., </w:t>
      </w:r>
      <w:proofErr w:type="spellStart"/>
      <w:r w:rsidRPr="00B728BB">
        <w:rPr>
          <w:rFonts w:ascii="Times New Roman" w:hAnsi="Times New Roman" w:cs="Times New Roman"/>
          <w:b/>
          <w:sz w:val="24"/>
          <w:szCs w:val="24"/>
        </w:rPr>
        <w:t>Solankey</w:t>
      </w:r>
      <w:proofErr w:type="spellEnd"/>
      <w:r w:rsidRPr="00B728BB">
        <w:rPr>
          <w:rFonts w:ascii="Times New Roman" w:hAnsi="Times New Roman" w:cs="Times New Roman"/>
          <w:b/>
          <w:sz w:val="24"/>
          <w:szCs w:val="24"/>
        </w:rPr>
        <w:t xml:space="preserve">, S.S. and </w:t>
      </w:r>
      <w:proofErr w:type="spellStart"/>
      <w:r w:rsidRPr="00B728BB">
        <w:rPr>
          <w:rFonts w:ascii="Times New Roman" w:hAnsi="Times New Roman" w:cs="Times New Roman"/>
          <w:b/>
          <w:sz w:val="24"/>
          <w:szCs w:val="24"/>
        </w:rPr>
        <w:t>Verma</w:t>
      </w:r>
      <w:proofErr w:type="spellEnd"/>
      <w:r w:rsidRPr="00B728BB">
        <w:rPr>
          <w:rFonts w:ascii="Times New Roman" w:hAnsi="Times New Roman" w:cs="Times New Roman"/>
          <w:b/>
          <w:sz w:val="24"/>
          <w:szCs w:val="24"/>
        </w:rPr>
        <w:t xml:space="preserve">, R.B. (2014). </w:t>
      </w:r>
      <w:r w:rsidRPr="00A511E4">
        <w:rPr>
          <w:rFonts w:ascii="Times New Roman" w:hAnsi="Times New Roman" w:cs="Times New Roman"/>
          <w:sz w:val="24"/>
          <w:szCs w:val="24"/>
        </w:rPr>
        <w:t>Genetic variability, character association and diversity analysis in turmeric. Indian Journal of Horticulture. 71(3): 367-372.</w:t>
      </w:r>
    </w:p>
    <w:p w14:paraId="262490C6" w14:textId="77777777" w:rsidR="00A511E4" w:rsidRPr="00A511E4" w:rsidRDefault="00A511E4" w:rsidP="00B5374B">
      <w:pPr>
        <w:spacing w:after="0" w:line="360" w:lineRule="auto"/>
        <w:ind w:left="1260" w:hanging="1260"/>
        <w:jc w:val="both"/>
        <w:rPr>
          <w:rFonts w:ascii="Times New Roman" w:hAnsi="Times New Roman" w:cs="Times New Roman"/>
          <w:color w:val="000000"/>
          <w:sz w:val="24"/>
          <w:szCs w:val="24"/>
        </w:rPr>
        <w:pPrChange w:id="73" w:author="Nehru" w:date="2025-02-07T10:41:00Z">
          <w:pPr>
            <w:spacing w:after="0" w:line="240" w:lineRule="auto"/>
            <w:ind w:left="1260" w:hanging="1260"/>
            <w:jc w:val="both"/>
          </w:pPr>
        </w:pPrChange>
      </w:pPr>
      <w:r w:rsidRPr="00B728BB">
        <w:rPr>
          <w:rFonts w:ascii="Times New Roman" w:hAnsi="Times New Roman" w:cs="Times New Roman"/>
          <w:b/>
          <w:sz w:val="24"/>
          <w:szCs w:val="24"/>
        </w:rPr>
        <w:t xml:space="preserve">Vithya, K., Venkatesan, K.; Selvi, B.S.; Manonmani, S. and </w:t>
      </w:r>
      <w:proofErr w:type="spellStart"/>
      <w:r w:rsidRPr="00B728BB">
        <w:rPr>
          <w:rFonts w:ascii="Times New Roman" w:hAnsi="Times New Roman" w:cs="Times New Roman"/>
          <w:b/>
          <w:sz w:val="24"/>
          <w:szCs w:val="24"/>
        </w:rPr>
        <w:t>Kokiladevi</w:t>
      </w:r>
      <w:proofErr w:type="spellEnd"/>
      <w:r w:rsidRPr="00B728BB">
        <w:rPr>
          <w:rFonts w:ascii="Times New Roman" w:hAnsi="Times New Roman" w:cs="Times New Roman"/>
          <w:b/>
          <w:sz w:val="24"/>
          <w:szCs w:val="24"/>
        </w:rPr>
        <w:t xml:space="preserve">, E. (2021). </w:t>
      </w:r>
      <w:r w:rsidRPr="00A511E4">
        <w:rPr>
          <w:rFonts w:ascii="Times New Roman" w:hAnsi="Times New Roman" w:cs="Times New Roman"/>
          <w:sz w:val="24"/>
          <w:szCs w:val="24"/>
        </w:rPr>
        <w:t xml:space="preserve">Genetic Variability and Character Association Studies in Turmeric </w:t>
      </w:r>
      <w:r w:rsidRPr="00A511E4">
        <w:rPr>
          <w:rFonts w:ascii="Times New Roman" w:hAnsi="Times New Roman" w:cs="Times New Roman"/>
          <w:sz w:val="24"/>
          <w:szCs w:val="24"/>
        </w:rPr>
        <w:lastRenderedPageBreak/>
        <w:t>(Curcuma longa L.) Cultures. Biological Forum – An International Journal, 13(4): 373-380.</w:t>
      </w:r>
    </w:p>
    <w:p w14:paraId="63D2CDF9" w14:textId="77777777" w:rsidR="00A511E4" w:rsidRPr="00A511E4" w:rsidRDefault="00A511E4" w:rsidP="00B5374B">
      <w:pPr>
        <w:spacing w:after="0" w:line="360" w:lineRule="auto"/>
        <w:ind w:left="1260" w:hanging="1260"/>
        <w:jc w:val="both"/>
        <w:rPr>
          <w:rFonts w:ascii="Times New Roman" w:hAnsi="Times New Roman" w:cs="Times New Roman"/>
          <w:sz w:val="24"/>
          <w:szCs w:val="24"/>
        </w:rPr>
        <w:pPrChange w:id="74" w:author="Nehru" w:date="2025-02-07T10:41:00Z">
          <w:pPr>
            <w:spacing w:after="0" w:line="240" w:lineRule="auto"/>
            <w:ind w:left="1260" w:hanging="1260"/>
            <w:jc w:val="both"/>
          </w:pPr>
        </w:pPrChange>
      </w:pPr>
      <w:r w:rsidRPr="00B728BB">
        <w:rPr>
          <w:rFonts w:ascii="Times New Roman" w:hAnsi="Times New Roman" w:cs="Times New Roman"/>
          <w:b/>
          <w:sz w:val="24"/>
          <w:szCs w:val="24"/>
        </w:rPr>
        <w:t xml:space="preserve">Yadav RK, Yadav DS, Rai N, </w:t>
      </w:r>
      <w:proofErr w:type="spellStart"/>
      <w:r w:rsidRPr="00B728BB">
        <w:rPr>
          <w:rFonts w:ascii="Times New Roman" w:hAnsi="Times New Roman" w:cs="Times New Roman"/>
          <w:b/>
          <w:sz w:val="24"/>
          <w:szCs w:val="24"/>
        </w:rPr>
        <w:t>Asati</w:t>
      </w:r>
      <w:proofErr w:type="spellEnd"/>
      <w:r w:rsidRPr="00B728BB">
        <w:rPr>
          <w:rFonts w:ascii="Times New Roman" w:hAnsi="Times New Roman" w:cs="Times New Roman"/>
          <w:b/>
          <w:sz w:val="24"/>
          <w:szCs w:val="24"/>
        </w:rPr>
        <w:t xml:space="preserve"> BS and Singh AK. 2006.</w:t>
      </w:r>
      <w:r w:rsidRPr="00A511E4">
        <w:rPr>
          <w:rFonts w:ascii="Times New Roman" w:hAnsi="Times New Roman" w:cs="Times New Roman"/>
          <w:sz w:val="24"/>
          <w:szCs w:val="24"/>
        </w:rPr>
        <w:t xml:space="preserve"> Correlation and path coefficient analysis in turmeric (Curcuma longa L.). Indian Journal of Horticulture 63: 103-06.</w:t>
      </w:r>
    </w:p>
    <w:p w14:paraId="2934C5B1" w14:textId="77777777" w:rsidR="003017C7" w:rsidRPr="001F0345" w:rsidRDefault="003017C7" w:rsidP="00A511E4">
      <w:pPr>
        <w:spacing w:after="0" w:line="240" w:lineRule="auto"/>
        <w:ind w:left="1080" w:hanging="1080"/>
        <w:jc w:val="both"/>
        <w:rPr>
          <w:rFonts w:ascii="Times New Roman" w:hAnsi="Times New Roman" w:cs="Times New Roman"/>
          <w:sz w:val="24"/>
          <w:szCs w:val="24"/>
        </w:rPr>
      </w:pPr>
    </w:p>
    <w:p w14:paraId="6890D0EB" w14:textId="77777777" w:rsidR="00CE626A" w:rsidRPr="001F0345" w:rsidRDefault="00CE626A" w:rsidP="00A511E4">
      <w:pPr>
        <w:pStyle w:val="Default"/>
        <w:jc w:val="both"/>
        <w:rPr>
          <w:b/>
        </w:rPr>
      </w:pPr>
    </w:p>
    <w:p w14:paraId="16ABBB5D" w14:textId="77777777" w:rsidR="00CE626A" w:rsidRPr="001F0345" w:rsidRDefault="00CE626A" w:rsidP="00A511E4">
      <w:pPr>
        <w:pStyle w:val="Default"/>
        <w:jc w:val="both"/>
        <w:rPr>
          <w:b/>
        </w:rPr>
      </w:pPr>
    </w:p>
    <w:p w14:paraId="553F9927" w14:textId="77777777" w:rsidR="00CE626A" w:rsidRPr="001F0345" w:rsidRDefault="00CE626A" w:rsidP="00A511E4">
      <w:pPr>
        <w:pStyle w:val="Default"/>
        <w:jc w:val="both"/>
        <w:rPr>
          <w:b/>
        </w:rPr>
      </w:pPr>
    </w:p>
    <w:p w14:paraId="03E35A1E" w14:textId="77777777" w:rsidR="00CE626A" w:rsidRPr="001F0345" w:rsidRDefault="00CE626A" w:rsidP="00A511E4">
      <w:pPr>
        <w:pStyle w:val="Default"/>
        <w:jc w:val="both"/>
        <w:rPr>
          <w:b/>
        </w:rPr>
      </w:pPr>
    </w:p>
    <w:p w14:paraId="4404E86C" w14:textId="77777777" w:rsidR="00CE626A" w:rsidRPr="001F0345" w:rsidRDefault="00CE626A" w:rsidP="00A511E4">
      <w:pPr>
        <w:pStyle w:val="Default"/>
        <w:jc w:val="both"/>
        <w:rPr>
          <w:b/>
        </w:rPr>
      </w:pPr>
    </w:p>
    <w:p w14:paraId="0B554191" w14:textId="77777777" w:rsidR="00CE626A" w:rsidRPr="001F0345" w:rsidRDefault="00CE626A" w:rsidP="00A511E4">
      <w:pPr>
        <w:pStyle w:val="Default"/>
        <w:jc w:val="both"/>
        <w:rPr>
          <w:b/>
        </w:rPr>
      </w:pPr>
    </w:p>
    <w:p w14:paraId="60C11258" w14:textId="77777777" w:rsidR="00CE626A" w:rsidRPr="001F0345" w:rsidRDefault="00CE626A" w:rsidP="00A511E4">
      <w:pPr>
        <w:pStyle w:val="Default"/>
        <w:jc w:val="both"/>
        <w:rPr>
          <w:b/>
        </w:rPr>
        <w:sectPr w:rsidR="00CE626A" w:rsidRPr="001F0345" w:rsidSect="00D022C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2160" w:header="720" w:footer="720" w:gutter="0"/>
          <w:cols w:space="720"/>
          <w:docGrid w:linePitch="360"/>
        </w:sectPr>
      </w:pPr>
    </w:p>
    <w:p w14:paraId="69E99C6C" w14:textId="77777777" w:rsidR="00273068" w:rsidRPr="001F0345" w:rsidRDefault="00273068" w:rsidP="00A511E4">
      <w:pPr>
        <w:spacing w:after="0" w:line="240" w:lineRule="auto"/>
        <w:rPr>
          <w:rFonts w:ascii="Times New Roman" w:hAnsi="Times New Roman" w:cs="Times New Roman"/>
          <w:b/>
          <w:bCs/>
          <w:sz w:val="24"/>
          <w:szCs w:val="24"/>
        </w:rPr>
      </w:pPr>
      <w:r w:rsidRPr="001F0345">
        <w:rPr>
          <w:rFonts w:ascii="Times New Roman" w:hAnsi="Times New Roman" w:cs="Times New Roman"/>
          <w:b/>
          <w:bCs/>
          <w:sz w:val="24"/>
          <w:szCs w:val="24"/>
        </w:rPr>
        <w:lastRenderedPageBreak/>
        <w:t xml:space="preserve">Table </w:t>
      </w:r>
      <w:r w:rsidR="001C1A2E" w:rsidRPr="001F0345">
        <w:rPr>
          <w:rFonts w:ascii="Times New Roman" w:hAnsi="Times New Roman" w:cs="Times New Roman"/>
          <w:b/>
          <w:bCs/>
          <w:sz w:val="24"/>
          <w:szCs w:val="24"/>
        </w:rPr>
        <w:t>1:</w:t>
      </w:r>
      <w:r w:rsidRPr="001F0345">
        <w:rPr>
          <w:rFonts w:ascii="Times New Roman" w:hAnsi="Times New Roman" w:cs="Times New Roman"/>
          <w:b/>
          <w:bCs/>
          <w:sz w:val="24"/>
          <w:szCs w:val="24"/>
        </w:rPr>
        <w:t xml:space="preserve"> </w:t>
      </w:r>
      <w:proofErr w:type="gramStart"/>
      <w:r w:rsidRPr="001F0345">
        <w:rPr>
          <w:rFonts w:ascii="Times New Roman" w:hAnsi="Times New Roman" w:cs="Times New Roman"/>
          <w:b/>
          <w:bCs/>
          <w:sz w:val="24"/>
          <w:szCs w:val="24"/>
        </w:rPr>
        <w:t>Genotypic  and</w:t>
      </w:r>
      <w:proofErr w:type="gramEnd"/>
      <w:r w:rsidRPr="001F0345">
        <w:rPr>
          <w:rFonts w:ascii="Times New Roman" w:hAnsi="Times New Roman" w:cs="Times New Roman"/>
          <w:b/>
          <w:bCs/>
          <w:sz w:val="24"/>
          <w:szCs w:val="24"/>
        </w:rPr>
        <w:t xml:space="preserve"> phenotypic path coefficient analysis for different characters of turmeric under </w:t>
      </w:r>
      <w:proofErr w:type="spellStart"/>
      <w:r w:rsidRPr="001F0345">
        <w:rPr>
          <w:rFonts w:ascii="Times New Roman" w:hAnsi="Times New Roman" w:cs="Times New Roman"/>
          <w:b/>
          <w:bCs/>
          <w:sz w:val="24"/>
          <w:szCs w:val="24"/>
        </w:rPr>
        <w:t>Aonla</w:t>
      </w:r>
      <w:proofErr w:type="spellEnd"/>
      <w:r w:rsidRPr="001F0345">
        <w:rPr>
          <w:rFonts w:ascii="Times New Roman" w:hAnsi="Times New Roman" w:cs="Times New Roman"/>
          <w:b/>
          <w:bCs/>
          <w:sz w:val="24"/>
          <w:szCs w:val="24"/>
        </w:rPr>
        <w:t xml:space="preserve"> cropping system in 2019-2020</w:t>
      </w:r>
    </w:p>
    <w:tbl>
      <w:tblPr>
        <w:tblW w:w="16395"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619"/>
        <w:gridCol w:w="1038"/>
        <w:gridCol w:w="1167"/>
        <w:gridCol w:w="1176"/>
        <w:gridCol w:w="1001"/>
        <w:gridCol w:w="1113"/>
        <w:gridCol w:w="1311"/>
        <w:gridCol w:w="1071"/>
        <w:gridCol w:w="1193"/>
        <w:gridCol w:w="992"/>
        <w:gridCol w:w="1182"/>
        <w:gridCol w:w="1060"/>
        <w:gridCol w:w="1227"/>
      </w:tblGrid>
      <w:tr w:rsidR="001F0345" w:rsidRPr="00A511E4" w14:paraId="17D755D2" w14:textId="77777777" w:rsidTr="00273068">
        <w:trPr>
          <w:trHeight w:val="464"/>
        </w:trPr>
        <w:tc>
          <w:tcPr>
            <w:tcW w:w="2864" w:type="dxa"/>
            <w:gridSpan w:val="2"/>
            <w:shd w:val="clear" w:color="auto" w:fill="auto"/>
            <w:noWrap/>
            <w:vAlign w:val="center"/>
            <w:hideMark/>
          </w:tcPr>
          <w:p w14:paraId="4222CF00"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w:t>
            </w:r>
          </w:p>
        </w:tc>
        <w:tc>
          <w:tcPr>
            <w:tcW w:w="1038" w:type="dxa"/>
            <w:shd w:val="clear" w:color="auto" w:fill="auto"/>
            <w:vAlign w:val="center"/>
            <w:hideMark/>
          </w:tcPr>
          <w:p w14:paraId="4C6BFED4"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Plant height (cm) </w:t>
            </w:r>
          </w:p>
        </w:tc>
        <w:tc>
          <w:tcPr>
            <w:tcW w:w="0" w:type="auto"/>
            <w:shd w:val="clear" w:color="auto" w:fill="auto"/>
            <w:vAlign w:val="center"/>
            <w:hideMark/>
          </w:tcPr>
          <w:p w14:paraId="661BDDF6"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number of tillers per stem</w:t>
            </w:r>
          </w:p>
        </w:tc>
        <w:tc>
          <w:tcPr>
            <w:tcW w:w="0" w:type="auto"/>
            <w:shd w:val="clear" w:color="auto" w:fill="auto"/>
            <w:vAlign w:val="center"/>
            <w:hideMark/>
          </w:tcPr>
          <w:p w14:paraId="561F0321"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number of leaves per plant</w:t>
            </w:r>
          </w:p>
        </w:tc>
        <w:tc>
          <w:tcPr>
            <w:tcW w:w="0" w:type="auto"/>
            <w:shd w:val="clear" w:color="auto" w:fill="auto"/>
            <w:vAlign w:val="center"/>
            <w:hideMark/>
          </w:tcPr>
          <w:p w14:paraId="7EC7DDE1"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leaf area (cm)</w:t>
            </w:r>
          </w:p>
        </w:tc>
        <w:tc>
          <w:tcPr>
            <w:tcW w:w="0" w:type="auto"/>
            <w:shd w:val="clear" w:color="auto" w:fill="auto"/>
            <w:vAlign w:val="center"/>
            <w:hideMark/>
          </w:tcPr>
          <w:p w14:paraId="5497F939"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Number of fingers </w:t>
            </w:r>
          </w:p>
        </w:tc>
        <w:tc>
          <w:tcPr>
            <w:tcW w:w="0" w:type="auto"/>
            <w:shd w:val="clear" w:color="auto" w:fill="auto"/>
            <w:vAlign w:val="center"/>
            <w:hideMark/>
          </w:tcPr>
          <w:p w14:paraId="6540DC8B"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number of </w:t>
            </w:r>
            <w:proofErr w:type="spellStart"/>
            <w:r w:rsidRPr="00A511E4">
              <w:rPr>
                <w:rFonts w:ascii="Times New Roman" w:hAnsi="Times New Roman" w:cs="Times New Roman"/>
                <w:b/>
                <w:bCs/>
                <w:szCs w:val="24"/>
              </w:rPr>
              <w:t>secodary</w:t>
            </w:r>
            <w:proofErr w:type="spellEnd"/>
            <w:r w:rsidRPr="00A511E4">
              <w:rPr>
                <w:rFonts w:ascii="Times New Roman" w:hAnsi="Times New Roman" w:cs="Times New Roman"/>
                <w:b/>
                <w:bCs/>
                <w:szCs w:val="24"/>
              </w:rPr>
              <w:t xml:space="preserve">  rhizomes</w:t>
            </w:r>
          </w:p>
        </w:tc>
        <w:tc>
          <w:tcPr>
            <w:tcW w:w="0" w:type="auto"/>
            <w:shd w:val="clear" w:color="auto" w:fill="auto"/>
            <w:vAlign w:val="center"/>
            <w:hideMark/>
          </w:tcPr>
          <w:p w14:paraId="04599C5D"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weight of fingers (g)</w:t>
            </w:r>
          </w:p>
        </w:tc>
        <w:tc>
          <w:tcPr>
            <w:tcW w:w="0" w:type="auto"/>
            <w:shd w:val="clear" w:color="auto" w:fill="auto"/>
            <w:vAlign w:val="center"/>
            <w:hideMark/>
          </w:tcPr>
          <w:p w14:paraId="7CD0436B"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Weight of mother rhizome</w:t>
            </w:r>
          </w:p>
        </w:tc>
        <w:tc>
          <w:tcPr>
            <w:tcW w:w="0" w:type="auto"/>
            <w:shd w:val="clear" w:color="auto" w:fill="auto"/>
            <w:vAlign w:val="center"/>
            <w:hideMark/>
          </w:tcPr>
          <w:p w14:paraId="5CB76372"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Dry matter (%)</w:t>
            </w:r>
          </w:p>
        </w:tc>
        <w:tc>
          <w:tcPr>
            <w:tcW w:w="0" w:type="auto"/>
            <w:shd w:val="clear" w:color="auto" w:fill="auto"/>
            <w:vAlign w:val="center"/>
            <w:hideMark/>
          </w:tcPr>
          <w:p w14:paraId="026EE4C2"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Curcumin </w:t>
            </w:r>
          </w:p>
        </w:tc>
        <w:tc>
          <w:tcPr>
            <w:tcW w:w="0" w:type="auto"/>
            <w:shd w:val="clear" w:color="auto" w:fill="auto"/>
            <w:vAlign w:val="center"/>
            <w:hideMark/>
          </w:tcPr>
          <w:p w14:paraId="734A9FDE"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oleoresin </w:t>
            </w:r>
          </w:p>
        </w:tc>
        <w:tc>
          <w:tcPr>
            <w:tcW w:w="0" w:type="auto"/>
            <w:shd w:val="clear" w:color="auto" w:fill="auto"/>
            <w:vAlign w:val="center"/>
            <w:hideMark/>
          </w:tcPr>
          <w:p w14:paraId="10E40D1A"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Rhizome yield per ha (q)</w:t>
            </w:r>
          </w:p>
        </w:tc>
      </w:tr>
      <w:tr w:rsidR="001F0345" w:rsidRPr="00A511E4" w14:paraId="7B6A534A" w14:textId="77777777" w:rsidTr="00273068">
        <w:trPr>
          <w:trHeight w:val="232"/>
        </w:trPr>
        <w:tc>
          <w:tcPr>
            <w:tcW w:w="2245" w:type="dxa"/>
            <w:vMerge w:val="restart"/>
            <w:shd w:val="clear" w:color="auto" w:fill="auto"/>
            <w:noWrap/>
            <w:vAlign w:val="center"/>
            <w:hideMark/>
          </w:tcPr>
          <w:p w14:paraId="3B0415AF"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Plant height (cm) </w:t>
            </w:r>
          </w:p>
        </w:tc>
        <w:tc>
          <w:tcPr>
            <w:tcW w:w="619" w:type="dxa"/>
            <w:shd w:val="clear" w:color="auto" w:fill="auto"/>
            <w:vAlign w:val="center"/>
          </w:tcPr>
          <w:p w14:paraId="26C09D7D"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14:paraId="46667FC1"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0.3972</w:t>
            </w:r>
          </w:p>
        </w:tc>
        <w:tc>
          <w:tcPr>
            <w:tcW w:w="0" w:type="auto"/>
            <w:shd w:val="clear" w:color="auto" w:fill="auto"/>
            <w:noWrap/>
            <w:vAlign w:val="center"/>
            <w:hideMark/>
          </w:tcPr>
          <w:p w14:paraId="653FE38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0.0441</w:t>
            </w:r>
          </w:p>
        </w:tc>
        <w:tc>
          <w:tcPr>
            <w:tcW w:w="0" w:type="auto"/>
            <w:shd w:val="clear" w:color="auto" w:fill="auto"/>
            <w:noWrap/>
            <w:vAlign w:val="center"/>
            <w:hideMark/>
          </w:tcPr>
          <w:p w14:paraId="5F09B39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0.1366</w:t>
            </w:r>
          </w:p>
        </w:tc>
        <w:tc>
          <w:tcPr>
            <w:tcW w:w="0" w:type="auto"/>
            <w:shd w:val="clear" w:color="auto" w:fill="auto"/>
            <w:noWrap/>
            <w:vAlign w:val="center"/>
            <w:hideMark/>
          </w:tcPr>
          <w:p w14:paraId="123CD05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0.1807</w:t>
            </w:r>
          </w:p>
        </w:tc>
        <w:tc>
          <w:tcPr>
            <w:tcW w:w="0" w:type="auto"/>
            <w:shd w:val="clear" w:color="auto" w:fill="auto"/>
            <w:noWrap/>
            <w:vAlign w:val="center"/>
            <w:hideMark/>
          </w:tcPr>
          <w:p w14:paraId="4210D9C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0.0044</w:t>
            </w:r>
          </w:p>
        </w:tc>
        <w:tc>
          <w:tcPr>
            <w:tcW w:w="0" w:type="auto"/>
            <w:shd w:val="clear" w:color="auto" w:fill="auto"/>
            <w:noWrap/>
            <w:vAlign w:val="center"/>
            <w:hideMark/>
          </w:tcPr>
          <w:p w14:paraId="1B7F175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0.1093</w:t>
            </w:r>
          </w:p>
        </w:tc>
        <w:tc>
          <w:tcPr>
            <w:tcW w:w="0" w:type="auto"/>
            <w:shd w:val="clear" w:color="auto" w:fill="auto"/>
            <w:noWrap/>
            <w:vAlign w:val="center"/>
            <w:hideMark/>
          </w:tcPr>
          <w:p w14:paraId="75AEFDA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0.0643</w:t>
            </w:r>
          </w:p>
        </w:tc>
        <w:tc>
          <w:tcPr>
            <w:tcW w:w="0" w:type="auto"/>
            <w:shd w:val="clear" w:color="auto" w:fill="auto"/>
            <w:noWrap/>
            <w:vAlign w:val="center"/>
            <w:hideMark/>
          </w:tcPr>
          <w:p w14:paraId="5544FCF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0.0131</w:t>
            </w:r>
          </w:p>
        </w:tc>
        <w:tc>
          <w:tcPr>
            <w:tcW w:w="0" w:type="auto"/>
            <w:shd w:val="clear" w:color="auto" w:fill="auto"/>
            <w:noWrap/>
            <w:vAlign w:val="center"/>
            <w:hideMark/>
          </w:tcPr>
          <w:p w14:paraId="52A8F30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0.0254</w:t>
            </w:r>
          </w:p>
        </w:tc>
        <w:tc>
          <w:tcPr>
            <w:tcW w:w="0" w:type="auto"/>
            <w:shd w:val="clear" w:color="auto" w:fill="auto"/>
            <w:noWrap/>
            <w:vAlign w:val="center"/>
            <w:hideMark/>
          </w:tcPr>
          <w:p w14:paraId="3680644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-0.0253</w:t>
            </w:r>
          </w:p>
        </w:tc>
        <w:tc>
          <w:tcPr>
            <w:tcW w:w="0" w:type="auto"/>
            <w:shd w:val="clear" w:color="auto" w:fill="auto"/>
            <w:noWrap/>
            <w:vAlign w:val="center"/>
            <w:hideMark/>
          </w:tcPr>
          <w:p w14:paraId="7694DB7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-0.0398</w:t>
            </w:r>
          </w:p>
        </w:tc>
        <w:tc>
          <w:tcPr>
            <w:tcW w:w="0" w:type="auto"/>
            <w:shd w:val="clear" w:color="auto" w:fill="auto"/>
            <w:noWrap/>
            <w:vAlign w:val="center"/>
            <w:hideMark/>
          </w:tcPr>
          <w:p w14:paraId="47B4BAA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0.588**</w:t>
            </w:r>
          </w:p>
        </w:tc>
      </w:tr>
      <w:tr w:rsidR="001F0345" w:rsidRPr="00A511E4" w14:paraId="636C1F2B" w14:textId="77777777" w:rsidTr="00273068">
        <w:trPr>
          <w:trHeight w:val="232"/>
        </w:trPr>
        <w:tc>
          <w:tcPr>
            <w:tcW w:w="2245" w:type="dxa"/>
            <w:vMerge/>
            <w:shd w:val="clear" w:color="auto" w:fill="auto"/>
            <w:noWrap/>
            <w:vAlign w:val="center"/>
            <w:hideMark/>
          </w:tcPr>
          <w:p w14:paraId="390A32EC" w14:textId="77777777" w:rsidR="00273068" w:rsidRPr="00A511E4" w:rsidRDefault="00273068" w:rsidP="00A511E4">
            <w:pPr>
              <w:spacing w:after="0" w:line="240" w:lineRule="auto"/>
              <w:jc w:val="center"/>
              <w:rPr>
                <w:rFonts w:ascii="Times New Roman" w:hAnsi="Times New Roman" w:cs="Times New Roman"/>
                <w:b/>
                <w:bCs/>
                <w:szCs w:val="24"/>
              </w:rPr>
            </w:pPr>
          </w:p>
        </w:tc>
        <w:tc>
          <w:tcPr>
            <w:tcW w:w="619" w:type="dxa"/>
            <w:shd w:val="clear" w:color="auto" w:fill="auto"/>
            <w:vAlign w:val="center"/>
          </w:tcPr>
          <w:p w14:paraId="57505715"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14:paraId="4029A82E"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0.3967</w:t>
            </w:r>
          </w:p>
        </w:tc>
        <w:tc>
          <w:tcPr>
            <w:tcW w:w="0" w:type="auto"/>
            <w:shd w:val="clear" w:color="auto" w:fill="auto"/>
            <w:noWrap/>
            <w:vAlign w:val="center"/>
            <w:hideMark/>
          </w:tcPr>
          <w:p w14:paraId="1925C79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0.0440</w:t>
            </w:r>
          </w:p>
        </w:tc>
        <w:tc>
          <w:tcPr>
            <w:tcW w:w="0" w:type="auto"/>
            <w:shd w:val="clear" w:color="auto" w:fill="auto"/>
            <w:noWrap/>
            <w:vAlign w:val="center"/>
            <w:hideMark/>
          </w:tcPr>
          <w:p w14:paraId="59671F1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0.1363</w:t>
            </w:r>
          </w:p>
        </w:tc>
        <w:tc>
          <w:tcPr>
            <w:tcW w:w="0" w:type="auto"/>
            <w:shd w:val="clear" w:color="auto" w:fill="auto"/>
            <w:noWrap/>
            <w:vAlign w:val="center"/>
            <w:hideMark/>
          </w:tcPr>
          <w:p w14:paraId="6420550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0.1804</w:t>
            </w:r>
          </w:p>
        </w:tc>
        <w:tc>
          <w:tcPr>
            <w:tcW w:w="0" w:type="auto"/>
            <w:shd w:val="clear" w:color="auto" w:fill="auto"/>
            <w:noWrap/>
            <w:vAlign w:val="center"/>
            <w:hideMark/>
          </w:tcPr>
          <w:p w14:paraId="476BA73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0.0044</w:t>
            </w:r>
          </w:p>
        </w:tc>
        <w:tc>
          <w:tcPr>
            <w:tcW w:w="0" w:type="auto"/>
            <w:shd w:val="clear" w:color="auto" w:fill="auto"/>
            <w:noWrap/>
            <w:vAlign w:val="center"/>
            <w:hideMark/>
          </w:tcPr>
          <w:p w14:paraId="07F9E9F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0.1087</w:t>
            </w:r>
          </w:p>
        </w:tc>
        <w:tc>
          <w:tcPr>
            <w:tcW w:w="0" w:type="auto"/>
            <w:shd w:val="clear" w:color="auto" w:fill="auto"/>
            <w:noWrap/>
            <w:vAlign w:val="center"/>
            <w:hideMark/>
          </w:tcPr>
          <w:p w14:paraId="1991FA3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0.0640</w:t>
            </w:r>
          </w:p>
        </w:tc>
        <w:tc>
          <w:tcPr>
            <w:tcW w:w="0" w:type="auto"/>
            <w:shd w:val="clear" w:color="auto" w:fill="auto"/>
            <w:noWrap/>
            <w:vAlign w:val="center"/>
            <w:hideMark/>
          </w:tcPr>
          <w:p w14:paraId="10397E2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0.0130</w:t>
            </w:r>
          </w:p>
        </w:tc>
        <w:tc>
          <w:tcPr>
            <w:tcW w:w="0" w:type="auto"/>
            <w:shd w:val="clear" w:color="auto" w:fill="auto"/>
            <w:noWrap/>
            <w:vAlign w:val="center"/>
            <w:hideMark/>
          </w:tcPr>
          <w:p w14:paraId="08AA6EE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0.0249</w:t>
            </w:r>
          </w:p>
        </w:tc>
        <w:tc>
          <w:tcPr>
            <w:tcW w:w="0" w:type="auto"/>
            <w:shd w:val="clear" w:color="auto" w:fill="auto"/>
            <w:noWrap/>
            <w:vAlign w:val="center"/>
            <w:hideMark/>
          </w:tcPr>
          <w:p w14:paraId="0D6D2C4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-0.0252</w:t>
            </w:r>
          </w:p>
        </w:tc>
        <w:tc>
          <w:tcPr>
            <w:tcW w:w="0" w:type="auto"/>
            <w:shd w:val="clear" w:color="auto" w:fill="auto"/>
            <w:noWrap/>
            <w:vAlign w:val="center"/>
            <w:hideMark/>
          </w:tcPr>
          <w:p w14:paraId="30482E2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-0.0395</w:t>
            </w:r>
          </w:p>
        </w:tc>
        <w:tc>
          <w:tcPr>
            <w:tcW w:w="0" w:type="auto"/>
            <w:shd w:val="clear" w:color="auto" w:fill="auto"/>
            <w:noWrap/>
            <w:vAlign w:val="center"/>
            <w:hideMark/>
          </w:tcPr>
          <w:p w14:paraId="5C206FC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0.584**</w:t>
            </w:r>
          </w:p>
        </w:tc>
      </w:tr>
      <w:tr w:rsidR="001F0345" w:rsidRPr="00A511E4" w14:paraId="1A2FD0B8" w14:textId="77777777" w:rsidTr="00273068">
        <w:trPr>
          <w:trHeight w:val="232"/>
        </w:trPr>
        <w:tc>
          <w:tcPr>
            <w:tcW w:w="2245" w:type="dxa"/>
            <w:vMerge w:val="restart"/>
            <w:shd w:val="clear" w:color="auto" w:fill="auto"/>
            <w:noWrap/>
            <w:vAlign w:val="center"/>
            <w:hideMark/>
          </w:tcPr>
          <w:p w14:paraId="45F4AF94"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tillers per stem</w:t>
            </w:r>
          </w:p>
        </w:tc>
        <w:tc>
          <w:tcPr>
            <w:tcW w:w="619" w:type="dxa"/>
            <w:shd w:val="clear" w:color="auto" w:fill="auto"/>
            <w:vAlign w:val="center"/>
          </w:tcPr>
          <w:p w14:paraId="57009D60"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14:paraId="4DA2593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0.0198</w:t>
            </w:r>
          </w:p>
        </w:tc>
        <w:tc>
          <w:tcPr>
            <w:tcW w:w="0" w:type="auto"/>
            <w:shd w:val="clear" w:color="auto" w:fill="auto"/>
            <w:noWrap/>
            <w:vAlign w:val="center"/>
            <w:hideMark/>
          </w:tcPr>
          <w:p w14:paraId="6844AD87"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0.1786</w:t>
            </w:r>
          </w:p>
        </w:tc>
        <w:tc>
          <w:tcPr>
            <w:tcW w:w="0" w:type="auto"/>
            <w:shd w:val="clear" w:color="auto" w:fill="auto"/>
            <w:noWrap/>
            <w:vAlign w:val="center"/>
            <w:hideMark/>
          </w:tcPr>
          <w:p w14:paraId="2DC1F02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-0.0161</w:t>
            </w:r>
          </w:p>
        </w:tc>
        <w:tc>
          <w:tcPr>
            <w:tcW w:w="0" w:type="auto"/>
            <w:shd w:val="clear" w:color="auto" w:fill="auto"/>
            <w:noWrap/>
            <w:vAlign w:val="center"/>
            <w:hideMark/>
          </w:tcPr>
          <w:p w14:paraId="042604E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0.0362</w:t>
            </w:r>
          </w:p>
        </w:tc>
        <w:tc>
          <w:tcPr>
            <w:tcW w:w="0" w:type="auto"/>
            <w:shd w:val="clear" w:color="auto" w:fill="auto"/>
            <w:noWrap/>
            <w:vAlign w:val="center"/>
            <w:hideMark/>
          </w:tcPr>
          <w:p w14:paraId="4196960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0.0659</w:t>
            </w:r>
          </w:p>
        </w:tc>
        <w:tc>
          <w:tcPr>
            <w:tcW w:w="0" w:type="auto"/>
            <w:shd w:val="clear" w:color="auto" w:fill="auto"/>
            <w:noWrap/>
            <w:vAlign w:val="center"/>
            <w:hideMark/>
          </w:tcPr>
          <w:p w14:paraId="4906D71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0.0822</w:t>
            </w:r>
          </w:p>
        </w:tc>
        <w:tc>
          <w:tcPr>
            <w:tcW w:w="0" w:type="auto"/>
            <w:shd w:val="clear" w:color="auto" w:fill="auto"/>
            <w:noWrap/>
            <w:vAlign w:val="center"/>
            <w:hideMark/>
          </w:tcPr>
          <w:p w14:paraId="2676AF4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0.0709</w:t>
            </w:r>
          </w:p>
        </w:tc>
        <w:tc>
          <w:tcPr>
            <w:tcW w:w="0" w:type="auto"/>
            <w:shd w:val="clear" w:color="auto" w:fill="auto"/>
            <w:noWrap/>
            <w:vAlign w:val="center"/>
            <w:hideMark/>
          </w:tcPr>
          <w:p w14:paraId="322EFE6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-0.0403</w:t>
            </w:r>
          </w:p>
        </w:tc>
        <w:tc>
          <w:tcPr>
            <w:tcW w:w="0" w:type="auto"/>
            <w:shd w:val="clear" w:color="auto" w:fill="auto"/>
            <w:noWrap/>
            <w:vAlign w:val="center"/>
            <w:hideMark/>
          </w:tcPr>
          <w:p w14:paraId="4FE367F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0.0021</w:t>
            </w:r>
          </w:p>
        </w:tc>
        <w:tc>
          <w:tcPr>
            <w:tcW w:w="0" w:type="auto"/>
            <w:shd w:val="clear" w:color="auto" w:fill="auto"/>
            <w:noWrap/>
            <w:vAlign w:val="center"/>
            <w:hideMark/>
          </w:tcPr>
          <w:p w14:paraId="6217B2A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-0.0318</w:t>
            </w:r>
          </w:p>
        </w:tc>
        <w:tc>
          <w:tcPr>
            <w:tcW w:w="0" w:type="auto"/>
            <w:shd w:val="clear" w:color="auto" w:fill="auto"/>
            <w:noWrap/>
            <w:vAlign w:val="center"/>
            <w:hideMark/>
          </w:tcPr>
          <w:p w14:paraId="422CFD7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-0.0007</w:t>
            </w:r>
          </w:p>
        </w:tc>
        <w:tc>
          <w:tcPr>
            <w:tcW w:w="0" w:type="auto"/>
            <w:shd w:val="clear" w:color="auto" w:fill="auto"/>
            <w:noWrap/>
            <w:vAlign w:val="center"/>
            <w:hideMark/>
          </w:tcPr>
          <w:p w14:paraId="5305A24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0.367**</w:t>
            </w:r>
          </w:p>
        </w:tc>
      </w:tr>
      <w:tr w:rsidR="001F0345" w:rsidRPr="00A511E4" w14:paraId="50385148" w14:textId="77777777" w:rsidTr="00273068">
        <w:trPr>
          <w:trHeight w:val="232"/>
        </w:trPr>
        <w:tc>
          <w:tcPr>
            <w:tcW w:w="2245" w:type="dxa"/>
            <w:vMerge/>
            <w:shd w:val="clear" w:color="auto" w:fill="auto"/>
            <w:noWrap/>
            <w:vAlign w:val="center"/>
            <w:hideMark/>
          </w:tcPr>
          <w:p w14:paraId="3766E289" w14:textId="77777777" w:rsidR="00273068" w:rsidRPr="00A511E4" w:rsidRDefault="00273068" w:rsidP="00A511E4">
            <w:pPr>
              <w:spacing w:after="0" w:line="240" w:lineRule="auto"/>
              <w:jc w:val="center"/>
              <w:rPr>
                <w:rFonts w:ascii="Times New Roman" w:hAnsi="Times New Roman" w:cs="Times New Roman"/>
                <w:b/>
                <w:bCs/>
                <w:szCs w:val="24"/>
              </w:rPr>
            </w:pPr>
          </w:p>
        </w:tc>
        <w:tc>
          <w:tcPr>
            <w:tcW w:w="619" w:type="dxa"/>
            <w:shd w:val="clear" w:color="auto" w:fill="auto"/>
            <w:vAlign w:val="center"/>
          </w:tcPr>
          <w:p w14:paraId="010D6463"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14:paraId="79D0C96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0.0195</w:t>
            </w:r>
          </w:p>
        </w:tc>
        <w:tc>
          <w:tcPr>
            <w:tcW w:w="0" w:type="auto"/>
            <w:shd w:val="clear" w:color="auto" w:fill="auto"/>
            <w:noWrap/>
            <w:vAlign w:val="center"/>
            <w:hideMark/>
          </w:tcPr>
          <w:p w14:paraId="59CC8C41"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0.1757</w:t>
            </w:r>
          </w:p>
        </w:tc>
        <w:tc>
          <w:tcPr>
            <w:tcW w:w="0" w:type="auto"/>
            <w:shd w:val="clear" w:color="auto" w:fill="auto"/>
            <w:noWrap/>
            <w:vAlign w:val="center"/>
            <w:hideMark/>
          </w:tcPr>
          <w:p w14:paraId="172D726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-0.0158</w:t>
            </w:r>
          </w:p>
        </w:tc>
        <w:tc>
          <w:tcPr>
            <w:tcW w:w="0" w:type="auto"/>
            <w:shd w:val="clear" w:color="auto" w:fill="auto"/>
            <w:noWrap/>
            <w:vAlign w:val="center"/>
            <w:hideMark/>
          </w:tcPr>
          <w:p w14:paraId="458ABC9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0.0356</w:t>
            </w:r>
          </w:p>
        </w:tc>
        <w:tc>
          <w:tcPr>
            <w:tcW w:w="0" w:type="auto"/>
            <w:shd w:val="clear" w:color="auto" w:fill="auto"/>
            <w:noWrap/>
            <w:vAlign w:val="center"/>
            <w:hideMark/>
          </w:tcPr>
          <w:p w14:paraId="76730C7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0.0646</w:t>
            </w:r>
          </w:p>
        </w:tc>
        <w:tc>
          <w:tcPr>
            <w:tcW w:w="0" w:type="auto"/>
            <w:shd w:val="clear" w:color="auto" w:fill="auto"/>
            <w:noWrap/>
            <w:vAlign w:val="center"/>
            <w:hideMark/>
          </w:tcPr>
          <w:p w14:paraId="36B2BA0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0.0806</w:t>
            </w:r>
          </w:p>
        </w:tc>
        <w:tc>
          <w:tcPr>
            <w:tcW w:w="0" w:type="auto"/>
            <w:shd w:val="clear" w:color="auto" w:fill="auto"/>
            <w:noWrap/>
            <w:vAlign w:val="center"/>
            <w:hideMark/>
          </w:tcPr>
          <w:p w14:paraId="0197756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0.0696</w:t>
            </w:r>
          </w:p>
        </w:tc>
        <w:tc>
          <w:tcPr>
            <w:tcW w:w="0" w:type="auto"/>
            <w:shd w:val="clear" w:color="auto" w:fill="auto"/>
            <w:noWrap/>
            <w:vAlign w:val="center"/>
            <w:hideMark/>
          </w:tcPr>
          <w:p w14:paraId="2A7F1E7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-0.0396</w:t>
            </w:r>
          </w:p>
        </w:tc>
        <w:tc>
          <w:tcPr>
            <w:tcW w:w="0" w:type="auto"/>
            <w:shd w:val="clear" w:color="auto" w:fill="auto"/>
            <w:noWrap/>
            <w:vAlign w:val="center"/>
            <w:hideMark/>
          </w:tcPr>
          <w:p w14:paraId="69BFE03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0.0021</w:t>
            </w:r>
          </w:p>
        </w:tc>
        <w:tc>
          <w:tcPr>
            <w:tcW w:w="0" w:type="auto"/>
            <w:shd w:val="clear" w:color="auto" w:fill="auto"/>
            <w:noWrap/>
            <w:vAlign w:val="center"/>
            <w:hideMark/>
          </w:tcPr>
          <w:p w14:paraId="0108A8E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-0.0311</w:t>
            </w:r>
          </w:p>
        </w:tc>
        <w:tc>
          <w:tcPr>
            <w:tcW w:w="0" w:type="auto"/>
            <w:shd w:val="clear" w:color="auto" w:fill="auto"/>
            <w:noWrap/>
            <w:vAlign w:val="center"/>
            <w:hideMark/>
          </w:tcPr>
          <w:p w14:paraId="44449A0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-0.0007</w:t>
            </w:r>
          </w:p>
        </w:tc>
        <w:tc>
          <w:tcPr>
            <w:tcW w:w="0" w:type="auto"/>
            <w:shd w:val="clear" w:color="auto" w:fill="auto"/>
            <w:noWrap/>
            <w:vAlign w:val="center"/>
            <w:hideMark/>
          </w:tcPr>
          <w:p w14:paraId="16D6F9C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0.365**</w:t>
            </w:r>
          </w:p>
        </w:tc>
      </w:tr>
      <w:tr w:rsidR="001F0345" w:rsidRPr="00A511E4" w14:paraId="3BE33D47" w14:textId="77777777" w:rsidTr="00273068">
        <w:trPr>
          <w:trHeight w:val="232"/>
        </w:trPr>
        <w:tc>
          <w:tcPr>
            <w:tcW w:w="2245" w:type="dxa"/>
            <w:vMerge w:val="restart"/>
            <w:shd w:val="clear" w:color="auto" w:fill="auto"/>
            <w:noWrap/>
            <w:vAlign w:val="center"/>
            <w:hideMark/>
          </w:tcPr>
          <w:p w14:paraId="1B930DC7"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leaves per plant</w:t>
            </w:r>
          </w:p>
        </w:tc>
        <w:tc>
          <w:tcPr>
            <w:tcW w:w="619" w:type="dxa"/>
            <w:shd w:val="clear" w:color="auto" w:fill="auto"/>
            <w:vAlign w:val="center"/>
          </w:tcPr>
          <w:p w14:paraId="73843DDE"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14:paraId="33465EC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0.0162</w:t>
            </w:r>
          </w:p>
        </w:tc>
        <w:tc>
          <w:tcPr>
            <w:tcW w:w="0" w:type="auto"/>
            <w:shd w:val="clear" w:color="auto" w:fill="auto"/>
            <w:noWrap/>
            <w:vAlign w:val="center"/>
            <w:hideMark/>
          </w:tcPr>
          <w:p w14:paraId="2DAF500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-0.0043</w:t>
            </w:r>
          </w:p>
        </w:tc>
        <w:tc>
          <w:tcPr>
            <w:tcW w:w="0" w:type="auto"/>
            <w:shd w:val="clear" w:color="auto" w:fill="auto"/>
            <w:noWrap/>
            <w:vAlign w:val="center"/>
            <w:hideMark/>
          </w:tcPr>
          <w:p w14:paraId="399D5AC2"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0.0472</w:t>
            </w:r>
          </w:p>
        </w:tc>
        <w:tc>
          <w:tcPr>
            <w:tcW w:w="0" w:type="auto"/>
            <w:shd w:val="clear" w:color="auto" w:fill="auto"/>
            <w:noWrap/>
            <w:vAlign w:val="center"/>
            <w:hideMark/>
          </w:tcPr>
          <w:p w14:paraId="64AF8BE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0.0102</w:t>
            </w:r>
          </w:p>
        </w:tc>
        <w:tc>
          <w:tcPr>
            <w:tcW w:w="0" w:type="auto"/>
            <w:shd w:val="clear" w:color="auto" w:fill="auto"/>
            <w:noWrap/>
            <w:vAlign w:val="center"/>
            <w:hideMark/>
          </w:tcPr>
          <w:p w14:paraId="3D963AE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0.0177</w:t>
            </w:r>
          </w:p>
        </w:tc>
        <w:tc>
          <w:tcPr>
            <w:tcW w:w="0" w:type="auto"/>
            <w:shd w:val="clear" w:color="auto" w:fill="auto"/>
            <w:noWrap/>
            <w:vAlign w:val="center"/>
            <w:hideMark/>
          </w:tcPr>
          <w:p w14:paraId="475EE65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0.0157</w:t>
            </w:r>
          </w:p>
        </w:tc>
        <w:tc>
          <w:tcPr>
            <w:tcW w:w="0" w:type="auto"/>
            <w:shd w:val="clear" w:color="auto" w:fill="auto"/>
            <w:noWrap/>
            <w:vAlign w:val="center"/>
            <w:hideMark/>
          </w:tcPr>
          <w:p w14:paraId="1EB8894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0.0003</w:t>
            </w:r>
          </w:p>
        </w:tc>
        <w:tc>
          <w:tcPr>
            <w:tcW w:w="0" w:type="auto"/>
            <w:shd w:val="clear" w:color="auto" w:fill="auto"/>
            <w:noWrap/>
            <w:vAlign w:val="center"/>
            <w:hideMark/>
          </w:tcPr>
          <w:p w14:paraId="2878310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0.0075</w:t>
            </w:r>
          </w:p>
        </w:tc>
        <w:tc>
          <w:tcPr>
            <w:tcW w:w="0" w:type="auto"/>
            <w:shd w:val="clear" w:color="auto" w:fill="auto"/>
            <w:noWrap/>
            <w:vAlign w:val="center"/>
            <w:hideMark/>
          </w:tcPr>
          <w:p w14:paraId="25FEB70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0.0110</w:t>
            </w:r>
          </w:p>
        </w:tc>
        <w:tc>
          <w:tcPr>
            <w:tcW w:w="0" w:type="auto"/>
            <w:shd w:val="clear" w:color="auto" w:fill="auto"/>
            <w:noWrap/>
            <w:vAlign w:val="center"/>
            <w:hideMark/>
          </w:tcPr>
          <w:p w14:paraId="37BFA82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0.0122</w:t>
            </w:r>
          </w:p>
        </w:tc>
        <w:tc>
          <w:tcPr>
            <w:tcW w:w="0" w:type="auto"/>
            <w:shd w:val="clear" w:color="auto" w:fill="auto"/>
            <w:noWrap/>
            <w:vAlign w:val="center"/>
            <w:hideMark/>
          </w:tcPr>
          <w:p w14:paraId="4EA2FDF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-0.0017</w:t>
            </w:r>
          </w:p>
        </w:tc>
        <w:tc>
          <w:tcPr>
            <w:tcW w:w="0" w:type="auto"/>
            <w:shd w:val="clear" w:color="auto" w:fill="auto"/>
            <w:noWrap/>
            <w:vAlign w:val="center"/>
            <w:hideMark/>
          </w:tcPr>
          <w:p w14:paraId="5DF5DB1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0.216*</w:t>
            </w:r>
          </w:p>
        </w:tc>
      </w:tr>
      <w:tr w:rsidR="001F0345" w:rsidRPr="00A511E4" w14:paraId="7A4FDF1C" w14:textId="77777777" w:rsidTr="00273068">
        <w:trPr>
          <w:trHeight w:val="232"/>
        </w:trPr>
        <w:tc>
          <w:tcPr>
            <w:tcW w:w="2245" w:type="dxa"/>
            <w:vMerge/>
            <w:shd w:val="clear" w:color="auto" w:fill="auto"/>
            <w:noWrap/>
            <w:vAlign w:val="center"/>
            <w:hideMark/>
          </w:tcPr>
          <w:p w14:paraId="17B2958D" w14:textId="77777777" w:rsidR="00273068" w:rsidRPr="00A511E4" w:rsidRDefault="00273068" w:rsidP="00A511E4">
            <w:pPr>
              <w:spacing w:after="0" w:line="240" w:lineRule="auto"/>
              <w:jc w:val="center"/>
              <w:rPr>
                <w:rFonts w:ascii="Times New Roman" w:hAnsi="Times New Roman" w:cs="Times New Roman"/>
                <w:b/>
                <w:bCs/>
                <w:szCs w:val="24"/>
              </w:rPr>
            </w:pPr>
          </w:p>
        </w:tc>
        <w:tc>
          <w:tcPr>
            <w:tcW w:w="619" w:type="dxa"/>
            <w:shd w:val="clear" w:color="auto" w:fill="auto"/>
            <w:vAlign w:val="center"/>
          </w:tcPr>
          <w:p w14:paraId="39200403"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14:paraId="1C46AD0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0.0145</w:t>
            </w:r>
          </w:p>
        </w:tc>
        <w:tc>
          <w:tcPr>
            <w:tcW w:w="0" w:type="auto"/>
            <w:shd w:val="clear" w:color="auto" w:fill="auto"/>
            <w:noWrap/>
            <w:vAlign w:val="center"/>
            <w:hideMark/>
          </w:tcPr>
          <w:p w14:paraId="5E679E8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-0.0038</w:t>
            </w:r>
          </w:p>
        </w:tc>
        <w:tc>
          <w:tcPr>
            <w:tcW w:w="0" w:type="auto"/>
            <w:shd w:val="clear" w:color="auto" w:fill="auto"/>
            <w:noWrap/>
            <w:vAlign w:val="center"/>
            <w:hideMark/>
          </w:tcPr>
          <w:p w14:paraId="4839B6D3"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0.0423</w:t>
            </w:r>
          </w:p>
        </w:tc>
        <w:tc>
          <w:tcPr>
            <w:tcW w:w="0" w:type="auto"/>
            <w:shd w:val="clear" w:color="auto" w:fill="auto"/>
            <w:noWrap/>
            <w:vAlign w:val="center"/>
            <w:hideMark/>
          </w:tcPr>
          <w:p w14:paraId="69279A4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0.0092</w:t>
            </w:r>
          </w:p>
        </w:tc>
        <w:tc>
          <w:tcPr>
            <w:tcW w:w="0" w:type="auto"/>
            <w:shd w:val="clear" w:color="auto" w:fill="auto"/>
            <w:noWrap/>
            <w:vAlign w:val="center"/>
            <w:hideMark/>
          </w:tcPr>
          <w:p w14:paraId="2F57CAD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0.0157</w:t>
            </w:r>
          </w:p>
        </w:tc>
        <w:tc>
          <w:tcPr>
            <w:tcW w:w="0" w:type="auto"/>
            <w:shd w:val="clear" w:color="auto" w:fill="auto"/>
            <w:noWrap/>
            <w:vAlign w:val="center"/>
            <w:hideMark/>
          </w:tcPr>
          <w:p w14:paraId="560DD43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0.0140</w:t>
            </w:r>
          </w:p>
        </w:tc>
        <w:tc>
          <w:tcPr>
            <w:tcW w:w="0" w:type="auto"/>
            <w:shd w:val="clear" w:color="auto" w:fill="auto"/>
            <w:noWrap/>
            <w:vAlign w:val="center"/>
            <w:hideMark/>
          </w:tcPr>
          <w:p w14:paraId="6B93966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0.0003</w:t>
            </w:r>
          </w:p>
        </w:tc>
        <w:tc>
          <w:tcPr>
            <w:tcW w:w="0" w:type="auto"/>
            <w:shd w:val="clear" w:color="auto" w:fill="auto"/>
            <w:noWrap/>
            <w:vAlign w:val="center"/>
            <w:hideMark/>
          </w:tcPr>
          <w:p w14:paraId="17FDC56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0.0068</w:t>
            </w:r>
          </w:p>
        </w:tc>
        <w:tc>
          <w:tcPr>
            <w:tcW w:w="0" w:type="auto"/>
            <w:shd w:val="clear" w:color="auto" w:fill="auto"/>
            <w:noWrap/>
            <w:vAlign w:val="center"/>
            <w:hideMark/>
          </w:tcPr>
          <w:p w14:paraId="7D8A240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0.0099</w:t>
            </w:r>
          </w:p>
        </w:tc>
        <w:tc>
          <w:tcPr>
            <w:tcW w:w="0" w:type="auto"/>
            <w:shd w:val="clear" w:color="auto" w:fill="auto"/>
            <w:noWrap/>
            <w:vAlign w:val="center"/>
            <w:hideMark/>
          </w:tcPr>
          <w:p w14:paraId="3795222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0.0108</w:t>
            </w:r>
          </w:p>
        </w:tc>
        <w:tc>
          <w:tcPr>
            <w:tcW w:w="0" w:type="auto"/>
            <w:shd w:val="clear" w:color="auto" w:fill="auto"/>
            <w:noWrap/>
            <w:vAlign w:val="center"/>
            <w:hideMark/>
          </w:tcPr>
          <w:p w14:paraId="6F4CAEC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-0.0016</w:t>
            </w:r>
          </w:p>
        </w:tc>
        <w:tc>
          <w:tcPr>
            <w:tcW w:w="0" w:type="auto"/>
            <w:shd w:val="clear" w:color="auto" w:fill="auto"/>
            <w:noWrap/>
            <w:vAlign w:val="center"/>
            <w:hideMark/>
          </w:tcPr>
          <w:p w14:paraId="6BD8E18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0.214*</w:t>
            </w:r>
          </w:p>
        </w:tc>
      </w:tr>
      <w:tr w:rsidR="001F0345" w:rsidRPr="00A511E4" w14:paraId="0D537A1B" w14:textId="77777777" w:rsidTr="00273068">
        <w:trPr>
          <w:trHeight w:val="232"/>
        </w:trPr>
        <w:tc>
          <w:tcPr>
            <w:tcW w:w="2245" w:type="dxa"/>
            <w:vMerge w:val="restart"/>
            <w:shd w:val="clear" w:color="auto" w:fill="auto"/>
            <w:noWrap/>
            <w:vAlign w:val="center"/>
            <w:hideMark/>
          </w:tcPr>
          <w:p w14:paraId="652F3FDD"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leaf area (cm)</w:t>
            </w:r>
          </w:p>
        </w:tc>
        <w:tc>
          <w:tcPr>
            <w:tcW w:w="619" w:type="dxa"/>
            <w:shd w:val="clear" w:color="auto" w:fill="auto"/>
            <w:vAlign w:val="center"/>
          </w:tcPr>
          <w:p w14:paraId="60B1E384"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14:paraId="23721DD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0.0566</w:t>
            </w:r>
          </w:p>
        </w:tc>
        <w:tc>
          <w:tcPr>
            <w:tcW w:w="0" w:type="auto"/>
            <w:shd w:val="clear" w:color="auto" w:fill="auto"/>
            <w:noWrap/>
            <w:vAlign w:val="center"/>
            <w:hideMark/>
          </w:tcPr>
          <w:p w14:paraId="6BEE8CC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0.0252</w:t>
            </w:r>
          </w:p>
        </w:tc>
        <w:tc>
          <w:tcPr>
            <w:tcW w:w="0" w:type="auto"/>
            <w:shd w:val="clear" w:color="auto" w:fill="auto"/>
            <w:noWrap/>
            <w:vAlign w:val="center"/>
            <w:hideMark/>
          </w:tcPr>
          <w:p w14:paraId="399A99F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0.0269</w:t>
            </w:r>
          </w:p>
        </w:tc>
        <w:tc>
          <w:tcPr>
            <w:tcW w:w="0" w:type="auto"/>
            <w:shd w:val="clear" w:color="auto" w:fill="auto"/>
            <w:noWrap/>
            <w:vAlign w:val="center"/>
            <w:hideMark/>
          </w:tcPr>
          <w:p w14:paraId="7B104D26"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0.1243</w:t>
            </w:r>
          </w:p>
        </w:tc>
        <w:tc>
          <w:tcPr>
            <w:tcW w:w="0" w:type="auto"/>
            <w:shd w:val="clear" w:color="auto" w:fill="auto"/>
            <w:noWrap/>
            <w:vAlign w:val="center"/>
            <w:hideMark/>
          </w:tcPr>
          <w:p w14:paraId="3B6C972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0.0047</w:t>
            </w:r>
          </w:p>
        </w:tc>
        <w:tc>
          <w:tcPr>
            <w:tcW w:w="0" w:type="auto"/>
            <w:shd w:val="clear" w:color="auto" w:fill="auto"/>
            <w:noWrap/>
            <w:vAlign w:val="center"/>
            <w:hideMark/>
          </w:tcPr>
          <w:p w14:paraId="4FEF7FD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0.0488</w:t>
            </w:r>
          </w:p>
        </w:tc>
        <w:tc>
          <w:tcPr>
            <w:tcW w:w="0" w:type="auto"/>
            <w:shd w:val="clear" w:color="auto" w:fill="auto"/>
            <w:noWrap/>
            <w:vAlign w:val="center"/>
            <w:hideMark/>
          </w:tcPr>
          <w:p w14:paraId="32076E2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0.0363</w:t>
            </w:r>
          </w:p>
        </w:tc>
        <w:tc>
          <w:tcPr>
            <w:tcW w:w="0" w:type="auto"/>
            <w:shd w:val="clear" w:color="auto" w:fill="auto"/>
            <w:noWrap/>
            <w:vAlign w:val="center"/>
            <w:hideMark/>
          </w:tcPr>
          <w:p w14:paraId="6219F0B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0.0290</w:t>
            </w:r>
          </w:p>
        </w:tc>
        <w:tc>
          <w:tcPr>
            <w:tcW w:w="0" w:type="auto"/>
            <w:shd w:val="clear" w:color="auto" w:fill="auto"/>
            <w:noWrap/>
            <w:vAlign w:val="center"/>
            <w:hideMark/>
          </w:tcPr>
          <w:p w14:paraId="183368F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0.0002</w:t>
            </w:r>
          </w:p>
        </w:tc>
        <w:tc>
          <w:tcPr>
            <w:tcW w:w="0" w:type="auto"/>
            <w:shd w:val="clear" w:color="auto" w:fill="auto"/>
            <w:noWrap/>
            <w:vAlign w:val="center"/>
            <w:hideMark/>
          </w:tcPr>
          <w:p w14:paraId="074E2A6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-0.0043</w:t>
            </w:r>
          </w:p>
        </w:tc>
        <w:tc>
          <w:tcPr>
            <w:tcW w:w="0" w:type="auto"/>
            <w:shd w:val="clear" w:color="auto" w:fill="auto"/>
            <w:noWrap/>
            <w:vAlign w:val="center"/>
            <w:hideMark/>
          </w:tcPr>
          <w:p w14:paraId="5CBCF85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0.0154</w:t>
            </w:r>
          </w:p>
        </w:tc>
        <w:tc>
          <w:tcPr>
            <w:tcW w:w="0" w:type="auto"/>
            <w:shd w:val="clear" w:color="auto" w:fill="auto"/>
            <w:noWrap/>
            <w:vAlign w:val="center"/>
            <w:hideMark/>
          </w:tcPr>
          <w:p w14:paraId="588F524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0.566**</w:t>
            </w:r>
          </w:p>
        </w:tc>
      </w:tr>
      <w:tr w:rsidR="001F0345" w:rsidRPr="00A511E4" w14:paraId="48070081" w14:textId="77777777" w:rsidTr="00273068">
        <w:trPr>
          <w:trHeight w:val="232"/>
        </w:trPr>
        <w:tc>
          <w:tcPr>
            <w:tcW w:w="2245" w:type="dxa"/>
            <w:vMerge/>
            <w:shd w:val="clear" w:color="auto" w:fill="auto"/>
            <w:noWrap/>
            <w:vAlign w:val="center"/>
            <w:hideMark/>
          </w:tcPr>
          <w:p w14:paraId="56802643" w14:textId="77777777" w:rsidR="00273068" w:rsidRPr="00A511E4" w:rsidRDefault="00273068" w:rsidP="00A511E4">
            <w:pPr>
              <w:spacing w:after="0" w:line="240" w:lineRule="auto"/>
              <w:jc w:val="center"/>
              <w:rPr>
                <w:rFonts w:ascii="Times New Roman" w:hAnsi="Times New Roman" w:cs="Times New Roman"/>
                <w:b/>
                <w:bCs/>
                <w:szCs w:val="24"/>
              </w:rPr>
            </w:pPr>
          </w:p>
        </w:tc>
        <w:tc>
          <w:tcPr>
            <w:tcW w:w="619" w:type="dxa"/>
            <w:shd w:val="clear" w:color="auto" w:fill="auto"/>
            <w:vAlign w:val="center"/>
          </w:tcPr>
          <w:p w14:paraId="0D48CAFC"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14:paraId="3C9FD59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0.0540</w:t>
            </w:r>
          </w:p>
        </w:tc>
        <w:tc>
          <w:tcPr>
            <w:tcW w:w="0" w:type="auto"/>
            <w:shd w:val="clear" w:color="auto" w:fill="auto"/>
            <w:noWrap/>
            <w:vAlign w:val="center"/>
            <w:hideMark/>
          </w:tcPr>
          <w:p w14:paraId="5AD152C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0.0241</w:t>
            </w:r>
          </w:p>
        </w:tc>
        <w:tc>
          <w:tcPr>
            <w:tcW w:w="0" w:type="auto"/>
            <w:shd w:val="clear" w:color="auto" w:fill="auto"/>
            <w:noWrap/>
            <w:vAlign w:val="center"/>
            <w:hideMark/>
          </w:tcPr>
          <w:p w14:paraId="2B62599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0.0257</w:t>
            </w:r>
          </w:p>
        </w:tc>
        <w:tc>
          <w:tcPr>
            <w:tcW w:w="0" w:type="auto"/>
            <w:shd w:val="clear" w:color="auto" w:fill="auto"/>
            <w:noWrap/>
            <w:vAlign w:val="center"/>
            <w:hideMark/>
          </w:tcPr>
          <w:p w14:paraId="7714BF63"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0.1188</w:t>
            </w:r>
          </w:p>
        </w:tc>
        <w:tc>
          <w:tcPr>
            <w:tcW w:w="0" w:type="auto"/>
            <w:shd w:val="clear" w:color="auto" w:fill="auto"/>
            <w:noWrap/>
            <w:vAlign w:val="center"/>
            <w:hideMark/>
          </w:tcPr>
          <w:p w14:paraId="71FF339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0.0043</w:t>
            </w:r>
          </w:p>
        </w:tc>
        <w:tc>
          <w:tcPr>
            <w:tcW w:w="0" w:type="auto"/>
            <w:shd w:val="clear" w:color="auto" w:fill="auto"/>
            <w:noWrap/>
            <w:vAlign w:val="center"/>
            <w:hideMark/>
          </w:tcPr>
          <w:p w14:paraId="666C41F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0.0463</w:t>
            </w:r>
          </w:p>
        </w:tc>
        <w:tc>
          <w:tcPr>
            <w:tcW w:w="0" w:type="auto"/>
            <w:shd w:val="clear" w:color="auto" w:fill="auto"/>
            <w:noWrap/>
            <w:vAlign w:val="center"/>
            <w:hideMark/>
          </w:tcPr>
          <w:p w14:paraId="622A72A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0.0345</w:t>
            </w:r>
          </w:p>
        </w:tc>
        <w:tc>
          <w:tcPr>
            <w:tcW w:w="0" w:type="auto"/>
            <w:shd w:val="clear" w:color="auto" w:fill="auto"/>
            <w:noWrap/>
            <w:vAlign w:val="center"/>
            <w:hideMark/>
          </w:tcPr>
          <w:p w14:paraId="117E0C3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0.0276</w:t>
            </w:r>
          </w:p>
        </w:tc>
        <w:tc>
          <w:tcPr>
            <w:tcW w:w="0" w:type="auto"/>
            <w:shd w:val="clear" w:color="auto" w:fill="auto"/>
            <w:noWrap/>
            <w:vAlign w:val="center"/>
            <w:hideMark/>
          </w:tcPr>
          <w:p w14:paraId="2BA6C09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0.0001</w:t>
            </w:r>
          </w:p>
        </w:tc>
        <w:tc>
          <w:tcPr>
            <w:tcW w:w="0" w:type="auto"/>
            <w:shd w:val="clear" w:color="auto" w:fill="auto"/>
            <w:noWrap/>
            <w:vAlign w:val="center"/>
            <w:hideMark/>
          </w:tcPr>
          <w:p w14:paraId="3737464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-0.0043</w:t>
            </w:r>
          </w:p>
        </w:tc>
        <w:tc>
          <w:tcPr>
            <w:tcW w:w="0" w:type="auto"/>
            <w:shd w:val="clear" w:color="auto" w:fill="auto"/>
            <w:noWrap/>
            <w:vAlign w:val="center"/>
            <w:hideMark/>
          </w:tcPr>
          <w:p w14:paraId="5E911C4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0.0143</w:t>
            </w:r>
          </w:p>
        </w:tc>
        <w:tc>
          <w:tcPr>
            <w:tcW w:w="0" w:type="auto"/>
            <w:shd w:val="clear" w:color="auto" w:fill="auto"/>
            <w:noWrap/>
            <w:vAlign w:val="center"/>
            <w:hideMark/>
          </w:tcPr>
          <w:p w14:paraId="7FF729A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0.561**</w:t>
            </w:r>
          </w:p>
        </w:tc>
      </w:tr>
      <w:tr w:rsidR="001F0345" w:rsidRPr="00A511E4" w14:paraId="366CC7C7" w14:textId="77777777" w:rsidTr="00273068">
        <w:trPr>
          <w:trHeight w:val="232"/>
        </w:trPr>
        <w:tc>
          <w:tcPr>
            <w:tcW w:w="2245" w:type="dxa"/>
            <w:vMerge w:val="restart"/>
            <w:shd w:val="clear" w:color="auto" w:fill="auto"/>
            <w:noWrap/>
            <w:vAlign w:val="center"/>
            <w:hideMark/>
          </w:tcPr>
          <w:p w14:paraId="4FAB3E49"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Number of fingers </w:t>
            </w:r>
          </w:p>
        </w:tc>
        <w:tc>
          <w:tcPr>
            <w:tcW w:w="619" w:type="dxa"/>
            <w:shd w:val="clear" w:color="auto" w:fill="auto"/>
            <w:vAlign w:val="center"/>
          </w:tcPr>
          <w:p w14:paraId="77816629"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14:paraId="3A39257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-0.0022</w:t>
            </w:r>
          </w:p>
        </w:tc>
        <w:tc>
          <w:tcPr>
            <w:tcW w:w="0" w:type="auto"/>
            <w:shd w:val="clear" w:color="auto" w:fill="auto"/>
            <w:noWrap/>
            <w:vAlign w:val="center"/>
            <w:hideMark/>
          </w:tcPr>
          <w:p w14:paraId="3D5EEF5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-0.0751</w:t>
            </w:r>
          </w:p>
        </w:tc>
        <w:tc>
          <w:tcPr>
            <w:tcW w:w="0" w:type="auto"/>
            <w:shd w:val="clear" w:color="auto" w:fill="auto"/>
            <w:noWrap/>
            <w:vAlign w:val="center"/>
            <w:hideMark/>
          </w:tcPr>
          <w:p w14:paraId="7E11B84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-0.0765</w:t>
            </w:r>
          </w:p>
        </w:tc>
        <w:tc>
          <w:tcPr>
            <w:tcW w:w="0" w:type="auto"/>
            <w:shd w:val="clear" w:color="auto" w:fill="auto"/>
            <w:noWrap/>
            <w:vAlign w:val="center"/>
            <w:hideMark/>
          </w:tcPr>
          <w:p w14:paraId="08D7281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-0.0076</w:t>
            </w:r>
          </w:p>
        </w:tc>
        <w:tc>
          <w:tcPr>
            <w:tcW w:w="0" w:type="auto"/>
            <w:shd w:val="clear" w:color="auto" w:fill="auto"/>
            <w:noWrap/>
            <w:vAlign w:val="center"/>
            <w:hideMark/>
          </w:tcPr>
          <w:p w14:paraId="4129483B"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-0.2036</w:t>
            </w:r>
          </w:p>
        </w:tc>
        <w:tc>
          <w:tcPr>
            <w:tcW w:w="0" w:type="auto"/>
            <w:shd w:val="clear" w:color="auto" w:fill="auto"/>
            <w:noWrap/>
            <w:vAlign w:val="center"/>
            <w:hideMark/>
          </w:tcPr>
          <w:p w14:paraId="67C4C56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-0.1394</w:t>
            </w:r>
          </w:p>
        </w:tc>
        <w:tc>
          <w:tcPr>
            <w:tcW w:w="0" w:type="auto"/>
            <w:shd w:val="clear" w:color="auto" w:fill="auto"/>
            <w:noWrap/>
            <w:vAlign w:val="center"/>
            <w:hideMark/>
          </w:tcPr>
          <w:p w14:paraId="02D6666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-0.0884</w:t>
            </w:r>
          </w:p>
        </w:tc>
        <w:tc>
          <w:tcPr>
            <w:tcW w:w="0" w:type="auto"/>
            <w:shd w:val="clear" w:color="auto" w:fill="auto"/>
            <w:noWrap/>
            <w:vAlign w:val="center"/>
            <w:hideMark/>
          </w:tcPr>
          <w:p w14:paraId="762235C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0.0024</w:t>
            </w:r>
          </w:p>
        </w:tc>
        <w:tc>
          <w:tcPr>
            <w:tcW w:w="0" w:type="auto"/>
            <w:shd w:val="clear" w:color="auto" w:fill="auto"/>
            <w:noWrap/>
            <w:vAlign w:val="center"/>
            <w:hideMark/>
          </w:tcPr>
          <w:p w14:paraId="1977243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-0.0561</w:t>
            </w:r>
          </w:p>
        </w:tc>
        <w:tc>
          <w:tcPr>
            <w:tcW w:w="0" w:type="auto"/>
            <w:shd w:val="clear" w:color="auto" w:fill="auto"/>
            <w:noWrap/>
            <w:vAlign w:val="center"/>
            <w:hideMark/>
          </w:tcPr>
          <w:p w14:paraId="0AB6011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-0.0246</w:t>
            </w:r>
          </w:p>
        </w:tc>
        <w:tc>
          <w:tcPr>
            <w:tcW w:w="0" w:type="auto"/>
            <w:shd w:val="clear" w:color="auto" w:fill="auto"/>
            <w:noWrap/>
            <w:vAlign w:val="center"/>
            <w:hideMark/>
          </w:tcPr>
          <w:p w14:paraId="0353B8E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-0.0022</w:t>
            </w:r>
          </w:p>
        </w:tc>
        <w:tc>
          <w:tcPr>
            <w:tcW w:w="0" w:type="auto"/>
            <w:shd w:val="clear" w:color="auto" w:fill="auto"/>
            <w:noWrap/>
            <w:vAlign w:val="center"/>
            <w:hideMark/>
          </w:tcPr>
          <w:p w14:paraId="3DE9339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0.1873</w:t>
            </w:r>
          </w:p>
        </w:tc>
      </w:tr>
      <w:tr w:rsidR="001F0345" w:rsidRPr="00A511E4" w14:paraId="30C648FE" w14:textId="77777777" w:rsidTr="00273068">
        <w:trPr>
          <w:trHeight w:val="232"/>
        </w:trPr>
        <w:tc>
          <w:tcPr>
            <w:tcW w:w="2245" w:type="dxa"/>
            <w:vMerge/>
            <w:shd w:val="clear" w:color="auto" w:fill="auto"/>
            <w:noWrap/>
            <w:vAlign w:val="center"/>
            <w:hideMark/>
          </w:tcPr>
          <w:p w14:paraId="0638F650" w14:textId="77777777" w:rsidR="00273068" w:rsidRPr="00A511E4" w:rsidRDefault="00273068" w:rsidP="00A511E4">
            <w:pPr>
              <w:spacing w:after="0" w:line="240" w:lineRule="auto"/>
              <w:jc w:val="center"/>
              <w:rPr>
                <w:rFonts w:ascii="Times New Roman" w:hAnsi="Times New Roman" w:cs="Times New Roman"/>
                <w:b/>
                <w:bCs/>
                <w:szCs w:val="24"/>
              </w:rPr>
            </w:pPr>
          </w:p>
        </w:tc>
        <w:tc>
          <w:tcPr>
            <w:tcW w:w="619" w:type="dxa"/>
            <w:shd w:val="clear" w:color="auto" w:fill="auto"/>
            <w:vAlign w:val="center"/>
          </w:tcPr>
          <w:p w14:paraId="524E0672"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14:paraId="165A23C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-0.0023</w:t>
            </w:r>
          </w:p>
        </w:tc>
        <w:tc>
          <w:tcPr>
            <w:tcW w:w="0" w:type="auto"/>
            <w:shd w:val="clear" w:color="auto" w:fill="auto"/>
            <w:noWrap/>
            <w:vAlign w:val="center"/>
            <w:hideMark/>
          </w:tcPr>
          <w:p w14:paraId="1B1B2D0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-0.0767</w:t>
            </w:r>
          </w:p>
        </w:tc>
        <w:tc>
          <w:tcPr>
            <w:tcW w:w="0" w:type="auto"/>
            <w:shd w:val="clear" w:color="auto" w:fill="auto"/>
            <w:noWrap/>
            <w:vAlign w:val="center"/>
            <w:hideMark/>
          </w:tcPr>
          <w:p w14:paraId="7C9B7E6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-0.0777</w:t>
            </w:r>
          </w:p>
        </w:tc>
        <w:tc>
          <w:tcPr>
            <w:tcW w:w="0" w:type="auto"/>
            <w:shd w:val="clear" w:color="auto" w:fill="auto"/>
            <w:noWrap/>
            <w:vAlign w:val="center"/>
            <w:hideMark/>
          </w:tcPr>
          <w:p w14:paraId="744CD78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-0.0076</w:t>
            </w:r>
          </w:p>
        </w:tc>
        <w:tc>
          <w:tcPr>
            <w:tcW w:w="0" w:type="auto"/>
            <w:shd w:val="clear" w:color="auto" w:fill="auto"/>
            <w:noWrap/>
            <w:vAlign w:val="center"/>
            <w:hideMark/>
          </w:tcPr>
          <w:p w14:paraId="42F488F1"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-0.2085</w:t>
            </w:r>
          </w:p>
        </w:tc>
        <w:tc>
          <w:tcPr>
            <w:tcW w:w="0" w:type="auto"/>
            <w:shd w:val="clear" w:color="auto" w:fill="auto"/>
            <w:noWrap/>
            <w:vAlign w:val="center"/>
            <w:hideMark/>
          </w:tcPr>
          <w:p w14:paraId="3A3662F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-0.1428</w:t>
            </w:r>
          </w:p>
        </w:tc>
        <w:tc>
          <w:tcPr>
            <w:tcW w:w="0" w:type="auto"/>
            <w:shd w:val="clear" w:color="auto" w:fill="auto"/>
            <w:noWrap/>
            <w:vAlign w:val="center"/>
            <w:hideMark/>
          </w:tcPr>
          <w:p w14:paraId="53804AC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-0.0906</w:t>
            </w:r>
          </w:p>
        </w:tc>
        <w:tc>
          <w:tcPr>
            <w:tcW w:w="0" w:type="auto"/>
            <w:shd w:val="clear" w:color="auto" w:fill="auto"/>
            <w:noWrap/>
            <w:vAlign w:val="center"/>
            <w:hideMark/>
          </w:tcPr>
          <w:p w14:paraId="7BC2212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0.0023</w:t>
            </w:r>
          </w:p>
        </w:tc>
        <w:tc>
          <w:tcPr>
            <w:tcW w:w="0" w:type="auto"/>
            <w:shd w:val="clear" w:color="auto" w:fill="auto"/>
            <w:noWrap/>
            <w:vAlign w:val="center"/>
            <w:hideMark/>
          </w:tcPr>
          <w:p w14:paraId="617E424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-0.0574</w:t>
            </w:r>
          </w:p>
        </w:tc>
        <w:tc>
          <w:tcPr>
            <w:tcW w:w="0" w:type="auto"/>
            <w:shd w:val="clear" w:color="auto" w:fill="auto"/>
            <w:noWrap/>
            <w:vAlign w:val="center"/>
            <w:hideMark/>
          </w:tcPr>
          <w:p w14:paraId="43C1CD0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-0.0260</w:t>
            </w:r>
          </w:p>
        </w:tc>
        <w:tc>
          <w:tcPr>
            <w:tcW w:w="0" w:type="auto"/>
            <w:shd w:val="clear" w:color="auto" w:fill="auto"/>
            <w:noWrap/>
            <w:vAlign w:val="center"/>
            <w:hideMark/>
          </w:tcPr>
          <w:p w14:paraId="7CE4401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-0.0038</w:t>
            </w:r>
          </w:p>
        </w:tc>
        <w:tc>
          <w:tcPr>
            <w:tcW w:w="0" w:type="auto"/>
            <w:shd w:val="clear" w:color="auto" w:fill="auto"/>
            <w:noWrap/>
            <w:vAlign w:val="center"/>
            <w:hideMark/>
          </w:tcPr>
          <w:p w14:paraId="5B7BA06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0.1898</w:t>
            </w:r>
          </w:p>
        </w:tc>
      </w:tr>
      <w:tr w:rsidR="001F0345" w:rsidRPr="00A511E4" w14:paraId="5090A0D2" w14:textId="77777777" w:rsidTr="00273068">
        <w:trPr>
          <w:trHeight w:val="102"/>
        </w:trPr>
        <w:tc>
          <w:tcPr>
            <w:tcW w:w="2245" w:type="dxa"/>
            <w:vMerge w:val="restart"/>
            <w:shd w:val="clear" w:color="auto" w:fill="auto"/>
            <w:noWrap/>
            <w:vAlign w:val="center"/>
            <w:hideMark/>
          </w:tcPr>
          <w:p w14:paraId="41EB187B"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secondary  rhizomes</w:t>
            </w:r>
          </w:p>
        </w:tc>
        <w:tc>
          <w:tcPr>
            <w:tcW w:w="619" w:type="dxa"/>
            <w:shd w:val="clear" w:color="auto" w:fill="auto"/>
            <w:vAlign w:val="center"/>
          </w:tcPr>
          <w:p w14:paraId="73170936"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14:paraId="55C9575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0.0577</w:t>
            </w:r>
          </w:p>
        </w:tc>
        <w:tc>
          <w:tcPr>
            <w:tcW w:w="0" w:type="auto"/>
            <w:shd w:val="clear" w:color="auto" w:fill="auto"/>
            <w:noWrap/>
            <w:vAlign w:val="center"/>
            <w:hideMark/>
          </w:tcPr>
          <w:p w14:paraId="2828DF8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0.0964</w:t>
            </w:r>
          </w:p>
        </w:tc>
        <w:tc>
          <w:tcPr>
            <w:tcW w:w="0" w:type="auto"/>
            <w:shd w:val="clear" w:color="auto" w:fill="auto"/>
            <w:noWrap/>
            <w:vAlign w:val="center"/>
            <w:hideMark/>
          </w:tcPr>
          <w:p w14:paraId="4315057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0.0698</w:t>
            </w:r>
          </w:p>
        </w:tc>
        <w:tc>
          <w:tcPr>
            <w:tcW w:w="0" w:type="auto"/>
            <w:shd w:val="clear" w:color="auto" w:fill="auto"/>
            <w:noWrap/>
            <w:vAlign w:val="center"/>
            <w:hideMark/>
          </w:tcPr>
          <w:p w14:paraId="188010A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0.0822</w:t>
            </w:r>
          </w:p>
        </w:tc>
        <w:tc>
          <w:tcPr>
            <w:tcW w:w="0" w:type="auto"/>
            <w:shd w:val="clear" w:color="auto" w:fill="auto"/>
            <w:noWrap/>
            <w:vAlign w:val="center"/>
            <w:hideMark/>
          </w:tcPr>
          <w:p w14:paraId="040CCA9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0.1435</w:t>
            </w:r>
          </w:p>
        </w:tc>
        <w:tc>
          <w:tcPr>
            <w:tcW w:w="0" w:type="auto"/>
            <w:shd w:val="clear" w:color="auto" w:fill="auto"/>
            <w:noWrap/>
            <w:vAlign w:val="center"/>
            <w:hideMark/>
          </w:tcPr>
          <w:p w14:paraId="79C5B5FC"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0.2096</w:t>
            </w:r>
          </w:p>
        </w:tc>
        <w:tc>
          <w:tcPr>
            <w:tcW w:w="0" w:type="auto"/>
            <w:shd w:val="clear" w:color="auto" w:fill="auto"/>
            <w:noWrap/>
            <w:vAlign w:val="center"/>
            <w:hideMark/>
          </w:tcPr>
          <w:p w14:paraId="30E3734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0.1358</w:t>
            </w:r>
          </w:p>
        </w:tc>
        <w:tc>
          <w:tcPr>
            <w:tcW w:w="0" w:type="auto"/>
            <w:shd w:val="clear" w:color="auto" w:fill="auto"/>
            <w:noWrap/>
            <w:vAlign w:val="center"/>
            <w:hideMark/>
          </w:tcPr>
          <w:p w14:paraId="20CAC9B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-0.0127</w:t>
            </w:r>
          </w:p>
        </w:tc>
        <w:tc>
          <w:tcPr>
            <w:tcW w:w="0" w:type="auto"/>
            <w:shd w:val="clear" w:color="auto" w:fill="auto"/>
            <w:noWrap/>
            <w:vAlign w:val="center"/>
            <w:hideMark/>
          </w:tcPr>
          <w:p w14:paraId="1EA8E6D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0.0438</w:t>
            </w:r>
          </w:p>
        </w:tc>
        <w:tc>
          <w:tcPr>
            <w:tcW w:w="0" w:type="auto"/>
            <w:shd w:val="clear" w:color="auto" w:fill="auto"/>
            <w:noWrap/>
            <w:vAlign w:val="center"/>
            <w:hideMark/>
          </w:tcPr>
          <w:p w14:paraId="50ACA7E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-0.0109</w:t>
            </w:r>
          </w:p>
        </w:tc>
        <w:tc>
          <w:tcPr>
            <w:tcW w:w="0" w:type="auto"/>
            <w:shd w:val="clear" w:color="auto" w:fill="auto"/>
            <w:noWrap/>
            <w:vAlign w:val="center"/>
            <w:hideMark/>
          </w:tcPr>
          <w:p w14:paraId="0AB18AE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-0.0221</w:t>
            </w:r>
          </w:p>
        </w:tc>
        <w:tc>
          <w:tcPr>
            <w:tcW w:w="0" w:type="auto"/>
            <w:shd w:val="clear" w:color="auto" w:fill="auto"/>
            <w:noWrap/>
            <w:vAlign w:val="center"/>
            <w:hideMark/>
          </w:tcPr>
          <w:p w14:paraId="5829A44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0.528**</w:t>
            </w:r>
          </w:p>
        </w:tc>
      </w:tr>
      <w:tr w:rsidR="001F0345" w:rsidRPr="00A511E4" w14:paraId="75AA65AE" w14:textId="77777777" w:rsidTr="00273068">
        <w:trPr>
          <w:trHeight w:val="232"/>
        </w:trPr>
        <w:tc>
          <w:tcPr>
            <w:tcW w:w="2245" w:type="dxa"/>
            <w:vMerge/>
            <w:shd w:val="clear" w:color="auto" w:fill="auto"/>
            <w:noWrap/>
            <w:vAlign w:val="center"/>
            <w:hideMark/>
          </w:tcPr>
          <w:p w14:paraId="57766E61" w14:textId="77777777" w:rsidR="00273068" w:rsidRPr="00A511E4" w:rsidRDefault="00273068" w:rsidP="00A511E4">
            <w:pPr>
              <w:spacing w:after="0" w:line="240" w:lineRule="auto"/>
              <w:jc w:val="center"/>
              <w:rPr>
                <w:rFonts w:ascii="Times New Roman" w:hAnsi="Times New Roman" w:cs="Times New Roman"/>
                <w:b/>
                <w:bCs/>
                <w:szCs w:val="24"/>
              </w:rPr>
            </w:pPr>
          </w:p>
        </w:tc>
        <w:tc>
          <w:tcPr>
            <w:tcW w:w="619" w:type="dxa"/>
            <w:shd w:val="clear" w:color="auto" w:fill="auto"/>
            <w:vAlign w:val="center"/>
          </w:tcPr>
          <w:p w14:paraId="75757420"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14:paraId="35F4D74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0.0613</w:t>
            </w:r>
          </w:p>
        </w:tc>
        <w:tc>
          <w:tcPr>
            <w:tcW w:w="0" w:type="auto"/>
            <w:shd w:val="clear" w:color="auto" w:fill="auto"/>
            <w:noWrap/>
            <w:vAlign w:val="center"/>
            <w:hideMark/>
          </w:tcPr>
          <w:p w14:paraId="0CF2942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0.1025</w:t>
            </w:r>
          </w:p>
        </w:tc>
        <w:tc>
          <w:tcPr>
            <w:tcW w:w="0" w:type="auto"/>
            <w:shd w:val="clear" w:color="auto" w:fill="auto"/>
            <w:noWrap/>
            <w:vAlign w:val="center"/>
            <w:hideMark/>
          </w:tcPr>
          <w:p w14:paraId="512B920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0.0741</w:t>
            </w:r>
          </w:p>
        </w:tc>
        <w:tc>
          <w:tcPr>
            <w:tcW w:w="0" w:type="auto"/>
            <w:shd w:val="clear" w:color="auto" w:fill="auto"/>
            <w:noWrap/>
            <w:vAlign w:val="center"/>
            <w:hideMark/>
          </w:tcPr>
          <w:p w14:paraId="0F8F322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0.0871</w:t>
            </w:r>
          </w:p>
        </w:tc>
        <w:tc>
          <w:tcPr>
            <w:tcW w:w="0" w:type="auto"/>
            <w:shd w:val="clear" w:color="auto" w:fill="auto"/>
            <w:noWrap/>
            <w:vAlign w:val="center"/>
            <w:hideMark/>
          </w:tcPr>
          <w:p w14:paraId="0382C5F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0.1531</w:t>
            </w:r>
          </w:p>
        </w:tc>
        <w:tc>
          <w:tcPr>
            <w:tcW w:w="0" w:type="auto"/>
            <w:shd w:val="clear" w:color="auto" w:fill="auto"/>
            <w:noWrap/>
            <w:vAlign w:val="center"/>
            <w:hideMark/>
          </w:tcPr>
          <w:p w14:paraId="4AF0CA54"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0.2236</w:t>
            </w:r>
          </w:p>
        </w:tc>
        <w:tc>
          <w:tcPr>
            <w:tcW w:w="0" w:type="auto"/>
            <w:shd w:val="clear" w:color="auto" w:fill="auto"/>
            <w:noWrap/>
            <w:vAlign w:val="center"/>
            <w:hideMark/>
          </w:tcPr>
          <w:p w14:paraId="128EC43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0.1449</w:t>
            </w:r>
          </w:p>
        </w:tc>
        <w:tc>
          <w:tcPr>
            <w:tcW w:w="0" w:type="auto"/>
            <w:shd w:val="clear" w:color="auto" w:fill="auto"/>
            <w:noWrap/>
            <w:vAlign w:val="center"/>
            <w:hideMark/>
          </w:tcPr>
          <w:p w14:paraId="0A09772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-0.0132</w:t>
            </w:r>
          </w:p>
        </w:tc>
        <w:tc>
          <w:tcPr>
            <w:tcW w:w="0" w:type="auto"/>
            <w:shd w:val="clear" w:color="auto" w:fill="auto"/>
            <w:noWrap/>
            <w:vAlign w:val="center"/>
            <w:hideMark/>
          </w:tcPr>
          <w:p w14:paraId="282DB7F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0.0475</w:t>
            </w:r>
          </w:p>
        </w:tc>
        <w:tc>
          <w:tcPr>
            <w:tcW w:w="0" w:type="auto"/>
            <w:shd w:val="clear" w:color="auto" w:fill="auto"/>
            <w:noWrap/>
            <w:vAlign w:val="center"/>
            <w:hideMark/>
          </w:tcPr>
          <w:p w14:paraId="7CF8390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-0.0105</w:t>
            </w:r>
          </w:p>
        </w:tc>
        <w:tc>
          <w:tcPr>
            <w:tcW w:w="0" w:type="auto"/>
            <w:shd w:val="clear" w:color="auto" w:fill="auto"/>
            <w:noWrap/>
            <w:vAlign w:val="center"/>
            <w:hideMark/>
          </w:tcPr>
          <w:p w14:paraId="59B1A74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-0.0216</w:t>
            </w:r>
          </w:p>
        </w:tc>
        <w:tc>
          <w:tcPr>
            <w:tcW w:w="0" w:type="auto"/>
            <w:shd w:val="clear" w:color="auto" w:fill="auto"/>
            <w:noWrap/>
            <w:vAlign w:val="center"/>
            <w:hideMark/>
          </w:tcPr>
          <w:p w14:paraId="0F6A221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0.531**</w:t>
            </w:r>
          </w:p>
        </w:tc>
      </w:tr>
      <w:tr w:rsidR="001F0345" w:rsidRPr="00A511E4" w14:paraId="4E7AC617" w14:textId="77777777" w:rsidTr="00273068">
        <w:trPr>
          <w:trHeight w:val="232"/>
        </w:trPr>
        <w:tc>
          <w:tcPr>
            <w:tcW w:w="2245" w:type="dxa"/>
            <w:vMerge w:val="restart"/>
            <w:shd w:val="clear" w:color="auto" w:fill="auto"/>
            <w:noWrap/>
            <w:vAlign w:val="center"/>
            <w:hideMark/>
          </w:tcPr>
          <w:p w14:paraId="250BAD30"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Weight of fingers (g)</w:t>
            </w:r>
          </w:p>
        </w:tc>
        <w:tc>
          <w:tcPr>
            <w:tcW w:w="619" w:type="dxa"/>
            <w:shd w:val="clear" w:color="auto" w:fill="auto"/>
            <w:vAlign w:val="center"/>
          </w:tcPr>
          <w:p w14:paraId="4BFFD058"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14:paraId="2FE8ABD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0.0591</w:t>
            </w:r>
          </w:p>
        </w:tc>
        <w:tc>
          <w:tcPr>
            <w:tcW w:w="0" w:type="auto"/>
            <w:shd w:val="clear" w:color="auto" w:fill="auto"/>
            <w:noWrap/>
            <w:vAlign w:val="center"/>
            <w:hideMark/>
          </w:tcPr>
          <w:p w14:paraId="0C162CB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0.1451</w:t>
            </w:r>
          </w:p>
        </w:tc>
        <w:tc>
          <w:tcPr>
            <w:tcW w:w="0" w:type="auto"/>
            <w:shd w:val="clear" w:color="auto" w:fill="auto"/>
            <w:noWrap/>
            <w:vAlign w:val="center"/>
            <w:hideMark/>
          </w:tcPr>
          <w:p w14:paraId="49BDD30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0.0022</w:t>
            </w:r>
          </w:p>
        </w:tc>
        <w:tc>
          <w:tcPr>
            <w:tcW w:w="0" w:type="auto"/>
            <w:shd w:val="clear" w:color="auto" w:fill="auto"/>
            <w:noWrap/>
            <w:vAlign w:val="center"/>
            <w:hideMark/>
          </w:tcPr>
          <w:p w14:paraId="1256758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0.1065</w:t>
            </w:r>
          </w:p>
        </w:tc>
        <w:tc>
          <w:tcPr>
            <w:tcW w:w="0" w:type="auto"/>
            <w:shd w:val="clear" w:color="auto" w:fill="auto"/>
            <w:noWrap/>
            <w:vAlign w:val="center"/>
            <w:hideMark/>
          </w:tcPr>
          <w:p w14:paraId="19E6E9A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0.1587</w:t>
            </w:r>
          </w:p>
        </w:tc>
        <w:tc>
          <w:tcPr>
            <w:tcW w:w="0" w:type="auto"/>
            <w:shd w:val="clear" w:color="auto" w:fill="auto"/>
            <w:noWrap/>
            <w:vAlign w:val="center"/>
            <w:hideMark/>
          </w:tcPr>
          <w:p w14:paraId="4A9D5A1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0.2367</w:t>
            </w:r>
          </w:p>
        </w:tc>
        <w:tc>
          <w:tcPr>
            <w:tcW w:w="0" w:type="auto"/>
            <w:shd w:val="clear" w:color="auto" w:fill="auto"/>
            <w:noWrap/>
            <w:vAlign w:val="center"/>
            <w:hideMark/>
          </w:tcPr>
          <w:p w14:paraId="119622B0"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0.3654</w:t>
            </w:r>
          </w:p>
        </w:tc>
        <w:tc>
          <w:tcPr>
            <w:tcW w:w="0" w:type="auto"/>
            <w:shd w:val="clear" w:color="auto" w:fill="auto"/>
            <w:noWrap/>
            <w:vAlign w:val="center"/>
            <w:hideMark/>
          </w:tcPr>
          <w:p w14:paraId="47BD76D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-0.1039</w:t>
            </w:r>
          </w:p>
        </w:tc>
        <w:tc>
          <w:tcPr>
            <w:tcW w:w="0" w:type="auto"/>
            <w:shd w:val="clear" w:color="auto" w:fill="auto"/>
            <w:noWrap/>
            <w:vAlign w:val="center"/>
            <w:hideMark/>
          </w:tcPr>
          <w:p w14:paraId="4A857CE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0.1065</w:t>
            </w:r>
          </w:p>
        </w:tc>
        <w:tc>
          <w:tcPr>
            <w:tcW w:w="0" w:type="auto"/>
            <w:shd w:val="clear" w:color="auto" w:fill="auto"/>
            <w:noWrap/>
            <w:vAlign w:val="center"/>
            <w:hideMark/>
          </w:tcPr>
          <w:p w14:paraId="7E14D55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-0.1077</w:t>
            </w:r>
          </w:p>
        </w:tc>
        <w:tc>
          <w:tcPr>
            <w:tcW w:w="0" w:type="auto"/>
            <w:shd w:val="clear" w:color="auto" w:fill="auto"/>
            <w:noWrap/>
            <w:vAlign w:val="center"/>
            <w:hideMark/>
          </w:tcPr>
          <w:p w14:paraId="0048A83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0.0027</w:t>
            </w:r>
          </w:p>
        </w:tc>
        <w:tc>
          <w:tcPr>
            <w:tcW w:w="0" w:type="auto"/>
            <w:shd w:val="clear" w:color="auto" w:fill="auto"/>
            <w:noWrap/>
            <w:vAlign w:val="center"/>
            <w:hideMark/>
          </w:tcPr>
          <w:p w14:paraId="7E6A48E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0.508**</w:t>
            </w:r>
          </w:p>
        </w:tc>
      </w:tr>
      <w:tr w:rsidR="001F0345" w:rsidRPr="00A511E4" w14:paraId="46D8995F" w14:textId="77777777" w:rsidTr="00273068">
        <w:trPr>
          <w:trHeight w:val="232"/>
        </w:trPr>
        <w:tc>
          <w:tcPr>
            <w:tcW w:w="2245" w:type="dxa"/>
            <w:vMerge/>
            <w:shd w:val="clear" w:color="auto" w:fill="auto"/>
            <w:noWrap/>
            <w:vAlign w:val="center"/>
            <w:hideMark/>
          </w:tcPr>
          <w:p w14:paraId="570E4D3A" w14:textId="77777777" w:rsidR="00273068" w:rsidRPr="00A511E4" w:rsidRDefault="00273068" w:rsidP="00A511E4">
            <w:pPr>
              <w:spacing w:after="0" w:line="240" w:lineRule="auto"/>
              <w:jc w:val="center"/>
              <w:rPr>
                <w:rFonts w:ascii="Times New Roman" w:hAnsi="Times New Roman" w:cs="Times New Roman"/>
                <w:b/>
                <w:bCs/>
                <w:szCs w:val="24"/>
              </w:rPr>
            </w:pPr>
          </w:p>
        </w:tc>
        <w:tc>
          <w:tcPr>
            <w:tcW w:w="619" w:type="dxa"/>
            <w:shd w:val="clear" w:color="auto" w:fill="auto"/>
            <w:vAlign w:val="center"/>
          </w:tcPr>
          <w:p w14:paraId="5AB580FC"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14:paraId="0022385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0.0580</w:t>
            </w:r>
          </w:p>
        </w:tc>
        <w:tc>
          <w:tcPr>
            <w:tcW w:w="0" w:type="auto"/>
            <w:shd w:val="clear" w:color="auto" w:fill="auto"/>
            <w:noWrap/>
            <w:vAlign w:val="center"/>
            <w:hideMark/>
          </w:tcPr>
          <w:p w14:paraId="3BD9021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0.1424</w:t>
            </w:r>
          </w:p>
        </w:tc>
        <w:tc>
          <w:tcPr>
            <w:tcW w:w="0" w:type="auto"/>
            <w:shd w:val="clear" w:color="auto" w:fill="auto"/>
            <w:noWrap/>
            <w:vAlign w:val="center"/>
            <w:hideMark/>
          </w:tcPr>
          <w:p w14:paraId="0F319F3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0.0022</w:t>
            </w:r>
          </w:p>
        </w:tc>
        <w:tc>
          <w:tcPr>
            <w:tcW w:w="0" w:type="auto"/>
            <w:shd w:val="clear" w:color="auto" w:fill="auto"/>
            <w:noWrap/>
            <w:vAlign w:val="center"/>
            <w:hideMark/>
          </w:tcPr>
          <w:p w14:paraId="7DB6FDE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0.1043</w:t>
            </w:r>
          </w:p>
        </w:tc>
        <w:tc>
          <w:tcPr>
            <w:tcW w:w="0" w:type="auto"/>
            <w:shd w:val="clear" w:color="auto" w:fill="auto"/>
            <w:noWrap/>
            <w:vAlign w:val="center"/>
            <w:hideMark/>
          </w:tcPr>
          <w:p w14:paraId="7037E58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0.1560</w:t>
            </w:r>
          </w:p>
        </w:tc>
        <w:tc>
          <w:tcPr>
            <w:tcW w:w="0" w:type="auto"/>
            <w:shd w:val="clear" w:color="auto" w:fill="auto"/>
            <w:noWrap/>
            <w:vAlign w:val="center"/>
            <w:hideMark/>
          </w:tcPr>
          <w:p w14:paraId="2B6D5F0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0.2327</w:t>
            </w:r>
          </w:p>
        </w:tc>
        <w:tc>
          <w:tcPr>
            <w:tcW w:w="0" w:type="auto"/>
            <w:shd w:val="clear" w:color="auto" w:fill="auto"/>
            <w:noWrap/>
            <w:vAlign w:val="center"/>
            <w:hideMark/>
          </w:tcPr>
          <w:p w14:paraId="1DE49566"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0.3592</w:t>
            </w:r>
          </w:p>
        </w:tc>
        <w:tc>
          <w:tcPr>
            <w:tcW w:w="0" w:type="auto"/>
            <w:shd w:val="clear" w:color="auto" w:fill="auto"/>
            <w:noWrap/>
            <w:vAlign w:val="center"/>
            <w:hideMark/>
          </w:tcPr>
          <w:p w14:paraId="6544207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-0.1017</w:t>
            </w:r>
          </w:p>
        </w:tc>
        <w:tc>
          <w:tcPr>
            <w:tcW w:w="0" w:type="auto"/>
            <w:shd w:val="clear" w:color="auto" w:fill="auto"/>
            <w:noWrap/>
            <w:vAlign w:val="center"/>
            <w:hideMark/>
          </w:tcPr>
          <w:p w14:paraId="019DD70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0.1051</w:t>
            </w:r>
          </w:p>
        </w:tc>
        <w:tc>
          <w:tcPr>
            <w:tcW w:w="0" w:type="auto"/>
            <w:shd w:val="clear" w:color="auto" w:fill="auto"/>
            <w:noWrap/>
            <w:vAlign w:val="center"/>
            <w:hideMark/>
          </w:tcPr>
          <w:p w14:paraId="1F4F466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-0.1049</w:t>
            </w:r>
          </w:p>
        </w:tc>
        <w:tc>
          <w:tcPr>
            <w:tcW w:w="0" w:type="auto"/>
            <w:shd w:val="clear" w:color="auto" w:fill="auto"/>
            <w:noWrap/>
            <w:vAlign w:val="center"/>
            <w:hideMark/>
          </w:tcPr>
          <w:p w14:paraId="3F4C472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0.0038</w:t>
            </w:r>
          </w:p>
        </w:tc>
        <w:tc>
          <w:tcPr>
            <w:tcW w:w="0" w:type="auto"/>
            <w:shd w:val="clear" w:color="auto" w:fill="auto"/>
            <w:noWrap/>
            <w:vAlign w:val="center"/>
            <w:hideMark/>
          </w:tcPr>
          <w:p w14:paraId="6C52FD9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0.508**</w:t>
            </w:r>
          </w:p>
        </w:tc>
      </w:tr>
      <w:tr w:rsidR="001F0345" w:rsidRPr="00A511E4" w14:paraId="5DE8A1BD" w14:textId="77777777" w:rsidTr="00273068">
        <w:trPr>
          <w:trHeight w:val="232"/>
        </w:trPr>
        <w:tc>
          <w:tcPr>
            <w:tcW w:w="2245" w:type="dxa"/>
            <w:vMerge w:val="restart"/>
            <w:shd w:val="clear" w:color="auto" w:fill="auto"/>
            <w:noWrap/>
            <w:vAlign w:val="center"/>
            <w:hideMark/>
          </w:tcPr>
          <w:p w14:paraId="7E80BED4"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Weight of mother rhizome</w:t>
            </w:r>
          </w:p>
        </w:tc>
        <w:tc>
          <w:tcPr>
            <w:tcW w:w="619" w:type="dxa"/>
            <w:shd w:val="clear" w:color="auto" w:fill="auto"/>
            <w:vAlign w:val="center"/>
          </w:tcPr>
          <w:p w14:paraId="2C25CBBE"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14:paraId="4106144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0.0035</w:t>
            </w:r>
          </w:p>
        </w:tc>
        <w:tc>
          <w:tcPr>
            <w:tcW w:w="0" w:type="auto"/>
            <w:shd w:val="clear" w:color="auto" w:fill="auto"/>
            <w:noWrap/>
            <w:vAlign w:val="center"/>
            <w:hideMark/>
          </w:tcPr>
          <w:p w14:paraId="214418D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-0.0236</w:t>
            </w:r>
          </w:p>
        </w:tc>
        <w:tc>
          <w:tcPr>
            <w:tcW w:w="0" w:type="auto"/>
            <w:shd w:val="clear" w:color="auto" w:fill="auto"/>
            <w:noWrap/>
            <w:vAlign w:val="center"/>
            <w:hideMark/>
          </w:tcPr>
          <w:p w14:paraId="4C78F8E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0.0166</w:t>
            </w:r>
          </w:p>
        </w:tc>
        <w:tc>
          <w:tcPr>
            <w:tcW w:w="0" w:type="auto"/>
            <w:shd w:val="clear" w:color="auto" w:fill="auto"/>
            <w:noWrap/>
            <w:vAlign w:val="center"/>
            <w:hideMark/>
          </w:tcPr>
          <w:p w14:paraId="57F1436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0.0243</w:t>
            </w:r>
          </w:p>
        </w:tc>
        <w:tc>
          <w:tcPr>
            <w:tcW w:w="0" w:type="auto"/>
            <w:shd w:val="clear" w:color="auto" w:fill="auto"/>
            <w:noWrap/>
            <w:vAlign w:val="center"/>
            <w:hideMark/>
          </w:tcPr>
          <w:p w14:paraId="5DB3BAE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-0.0012</w:t>
            </w:r>
          </w:p>
        </w:tc>
        <w:tc>
          <w:tcPr>
            <w:tcW w:w="0" w:type="auto"/>
            <w:shd w:val="clear" w:color="auto" w:fill="auto"/>
            <w:noWrap/>
            <w:vAlign w:val="center"/>
            <w:hideMark/>
          </w:tcPr>
          <w:p w14:paraId="5317279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-0.0063</w:t>
            </w:r>
          </w:p>
        </w:tc>
        <w:tc>
          <w:tcPr>
            <w:tcW w:w="0" w:type="auto"/>
            <w:shd w:val="clear" w:color="auto" w:fill="auto"/>
            <w:noWrap/>
            <w:vAlign w:val="center"/>
            <w:hideMark/>
          </w:tcPr>
          <w:p w14:paraId="3A575BC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-0.0297</w:t>
            </w:r>
          </w:p>
        </w:tc>
        <w:tc>
          <w:tcPr>
            <w:tcW w:w="0" w:type="auto"/>
            <w:shd w:val="clear" w:color="auto" w:fill="auto"/>
            <w:noWrap/>
            <w:vAlign w:val="center"/>
            <w:hideMark/>
          </w:tcPr>
          <w:p w14:paraId="44687513"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0.1044</w:t>
            </w:r>
          </w:p>
        </w:tc>
        <w:tc>
          <w:tcPr>
            <w:tcW w:w="0" w:type="auto"/>
            <w:shd w:val="clear" w:color="auto" w:fill="auto"/>
            <w:noWrap/>
            <w:vAlign w:val="center"/>
            <w:hideMark/>
          </w:tcPr>
          <w:p w14:paraId="766031F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0.0072</w:t>
            </w:r>
          </w:p>
        </w:tc>
        <w:tc>
          <w:tcPr>
            <w:tcW w:w="0" w:type="auto"/>
            <w:shd w:val="clear" w:color="auto" w:fill="auto"/>
            <w:noWrap/>
            <w:vAlign w:val="center"/>
            <w:hideMark/>
          </w:tcPr>
          <w:p w14:paraId="6368D4C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0.0270</w:t>
            </w:r>
          </w:p>
        </w:tc>
        <w:tc>
          <w:tcPr>
            <w:tcW w:w="0" w:type="auto"/>
            <w:shd w:val="clear" w:color="auto" w:fill="auto"/>
            <w:noWrap/>
            <w:vAlign w:val="center"/>
            <w:hideMark/>
          </w:tcPr>
          <w:p w14:paraId="47B885D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0.0332</w:t>
            </w:r>
          </w:p>
        </w:tc>
        <w:tc>
          <w:tcPr>
            <w:tcW w:w="0" w:type="auto"/>
            <w:shd w:val="clear" w:color="auto" w:fill="auto"/>
            <w:noWrap/>
            <w:vAlign w:val="center"/>
            <w:hideMark/>
          </w:tcPr>
          <w:p w14:paraId="0CF2E93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0.0537</w:t>
            </w:r>
          </w:p>
        </w:tc>
      </w:tr>
      <w:tr w:rsidR="001F0345" w:rsidRPr="00A511E4" w14:paraId="39F590C2" w14:textId="77777777" w:rsidTr="00273068">
        <w:trPr>
          <w:trHeight w:val="232"/>
        </w:trPr>
        <w:tc>
          <w:tcPr>
            <w:tcW w:w="2245" w:type="dxa"/>
            <w:vMerge/>
            <w:shd w:val="clear" w:color="auto" w:fill="auto"/>
            <w:noWrap/>
            <w:vAlign w:val="center"/>
            <w:hideMark/>
          </w:tcPr>
          <w:p w14:paraId="4091BE8E" w14:textId="77777777" w:rsidR="00273068" w:rsidRPr="00A511E4" w:rsidRDefault="00273068" w:rsidP="00A511E4">
            <w:pPr>
              <w:spacing w:after="0" w:line="240" w:lineRule="auto"/>
              <w:jc w:val="center"/>
              <w:rPr>
                <w:rFonts w:ascii="Times New Roman" w:hAnsi="Times New Roman" w:cs="Times New Roman"/>
                <w:b/>
                <w:bCs/>
                <w:szCs w:val="24"/>
              </w:rPr>
            </w:pPr>
          </w:p>
        </w:tc>
        <w:tc>
          <w:tcPr>
            <w:tcW w:w="619" w:type="dxa"/>
            <w:shd w:val="clear" w:color="auto" w:fill="auto"/>
            <w:vAlign w:val="center"/>
          </w:tcPr>
          <w:p w14:paraId="324820D5"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14:paraId="14205DA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0.0033</w:t>
            </w:r>
          </w:p>
        </w:tc>
        <w:tc>
          <w:tcPr>
            <w:tcW w:w="0" w:type="auto"/>
            <w:shd w:val="clear" w:color="auto" w:fill="auto"/>
            <w:noWrap/>
            <w:vAlign w:val="center"/>
            <w:hideMark/>
          </w:tcPr>
          <w:p w14:paraId="38B5941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-0.0230</w:t>
            </w:r>
          </w:p>
        </w:tc>
        <w:tc>
          <w:tcPr>
            <w:tcW w:w="0" w:type="auto"/>
            <w:shd w:val="clear" w:color="auto" w:fill="auto"/>
            <w:noWrap/>
            <w:vAlign w:val="center"/>
            <w:hideMark/>
          </w:tcPr>
          <w:p w14:paraId="28FE96E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0.0163</w:t>
            </w:r>
          </w:p>
        </w:tc>
        <w:tc>
          <w:tcPr>
            <w:tcW w:w="0" w:type="auto"/>
            <w:shd w:val="clear" w:color="auto" w:fill="auto"/>
            <w:noWrap/>
            <w:vAlign w:val="center"/>
            <w:hideMark/>
          </w:tcPr>
          <w:p w14:paraId="49EF513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0.0237</w:t>
            </w:r>
          </w:p>
        </w:tc>
        <w:tc>
          <w:tcPr>
            <w:tcW w:w="0" w:type="auto"/>
            <w:shd w:val="clear" w:color="auto" w:fill="auto"/>
            <w:noWrap/>
            <w:vAlign w:val="center"/>
            <w:hideMark/>
          </w:tcPr>
          <w:p w14:paraId="7D0B812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-0.0011</w:t>
            </w:r>
          </w:p>
        </w:tc>
        <w:tc>
          <w:tcPr>
            <w:tcW w:w="0" w:type="auto"/>
            <w:shd w:val="clear" w:color="auto" w:fill="auto"/>
            <w:noWrap/>
            <w:vAlign w:val="center"/>
            <w:hideMark/>
          </w:tcPr>
          <w:p w14:paraId="3D66644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-0.0060</w:t>
            </w:r>
          </w:p>
        </w:tc>
        <w:tc>
          <w:tcPr>
            <w:tcW w:w="0" w:type="auto"/>
            <w:shd w:val="clear" w:color="auto" w:fill="auto"/>
            <w:noWrap/>
            <w:vAlign w:val="center"/>
            <w:hideMark/>
          </w:tcPr>
          <w:p w14:paraId="1C229B3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-0.0289</w:t>
            </w:r>
          </w:p>
        </w:tc>
        <w:tc>
          <w:tcPr>
            <w:tcW w:w="0" w:type="auto"/>
            <w:shd w:val="clear" w:color="auto" w:fill="auto"/>
            <w:noWrap/>
            <w:vAlign w:val="center"/>
            <w:hideMark/>
          </w:tcPr>
          <w:p w14:paraId="76A869A2"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0.1021</w:t>
            </w:r>
          </w:p>
        </w:tc>
        <w:tc>
          <w:tcPr>
            <w:tcW w:w="0" w:type="auto"/>
            <w:shd w:val="clear" w:color="auto" w:fill="auto"/>
            <w:noWrap/>
            <w:vAlign w:val="center"/>
            <w:hideMark/>
          </w:tcPr>
          <w:p w14:paraId="35E96CF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0.0073</w:t>
            </w:r>
          </w:p>
        </w:tc>
        <w:tc>
          <w:tcPr>
            <w:tcW w:w="0" w:type="auto"/>
            <w:shd w:val="clear" w:color="auto" w:fill="auto"/>
            <w:noWrap/>
            <w:vAlign w:val="center"/>
            <w:hideMark/>
          </w:tcPr>
          <w:p w14:paraId="5705A54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0.0264</w:t>
            </w:r>
          </w:p>
        </w:tc>
        <w:tc>
          <w:tcPr>
            <w:tcW w:w="0" w:type="auto"/>
            <w:shd w:val="clear" w:color="auto" w:fill="auto"/>
            <w:noWrap/>
            <w:vAlign w:val="center"/>
            <w:hideMark/>
          </w:tcPr>
          <w:p w14:paraId="0EA2906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0.0324</w:t>
            </w:r>
          </w:p>
        </w:tc>
        <w:tc>
          <w:tcPr>
            <w:tcW w:w="0" w:type="auto"/>
            <w:shd w:val="clear" w:color="auto" w:fill="auto"/>
            <w:noWrap/>
            <w:vAlign w:val="center"/>
            <w:hideMark/>
          </w:tcPr>
          <w:p w14:paraId="0D8B743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0.0560</w:t>
            </w:r>
          </w:p>
        </w:tc>
      </w:tr>
      <w:tr w:rsidR="001F0345" w:rsidRPr="00A511E4" w14:paraId="6006D1C7" w14:textId="77777777" w:rsidTr="00273068">
        <w:trPr>
          <w:trHeight w:val="232"/>
        </w:trPr>
        <w:tc>
          <w:tcPr>
            <w:tcW w:w="2245" w:type="dxa"/>
            <w:vMerge w:val="restart"/>
            <w:shd w:val="clear" w:color="auto" w:fill="auto"/>
            <w:noWrap/>
            <w:vAlign w:val="center"/>
            <w:hideMark/>
          </w:tcPr>
          <w:p w14:paraId="1CBF4037"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Dry matter (%)</w:t>
            </w:r>
          </w:p>
        </w:tc>
        <w:tc>
          <w:tcPr>
            <w:tcW w:w="619" w:type="dxa"/>
            <w:shd w:val="clear" w:color="auto" w:fill="auto"/>
            <w:vAlign w:val="center"/>
          </w:tcPr>
          <w:p w14:paraId="700F3A5F"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14:paraId="133F37C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-0.0038</w:t>
            </w:r>
          </w:p>
        </w:tc>
        <w:tc>
          <w:tcPr>
            <w:tcW w:w="0" w:type="auto"/>
            <w:shd w:val="clear" w:color="auto" w:fill="auto"/>
            <w:noWrap/>
            <w:vAlign w:val="center"/>
            <w:hideMark/>
          </w:tcPr>
          <w:p w14:paraId="7B4BFBC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-0.0007</w:t>
            </w:r>
          </w:p>
        </w:tc>
        <w:tc>
          <w:tcPr>
            <w:tcW w:w="0" w:type="auto"/>
            <w:shd w:val="clear" w:color="auto" w:fill="auto"/>
            <w:noWrap/>
            <w:vAlign w:val="center"/>
            <w:hideMark/>
          </w:tcPr>
          <w:p w14:paraId="2D07C2E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-0.0138</w:t>
            </w:r>
          </w:p>
        </w:tc>
        <w:tc>
          <w:tcPr>
            <w:tcW w:w="0" w:type="auto"/>
            <w:shd w:val="clear" w:color="auto" w:fill="auto"/>
            <w:noWrap/>
            <w:vAlign w:val="center"/>
            <w:hideMark/>
          </w:tcPr>
          <w:p w14:paraId="1DCC490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-0.0001</w:t>
            </w:r>
          </w:p>
        </w:tc>
        <w:tc>
          <w:tcPr>
            <w:tcW w:w="0" w:type="auto"/>
            <w:shd w:val="clear" w:color="auto" w:fill="auto"/>
            <w:noWrap/>
            <w:vAlign w:val="center"/>
            <w:hideMark/>
          </w:tcPr>
          <w:p w14:paraId="411A146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-0.0162</w:t>
            </w:r>
          </w:p>
        </w:tc>
        <w:tc>
          <w:tcPr>
            <w:tcW w:w="0" w:type="auto"/>
            <w:shd w:val="clear" w:color="auto" w:fill="auto"/>
            <w:noWrap/>
            <w:vAlign w:val="center"/>
            <w:hideMark/>
          </w:tcPr>
          <w:p w14:paraId="208D166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-0.0123</w:t>
            </w:r>
          </w:p>
        </w:tc>
        <w:tc>
          <w:tcPr>
            <w:tcW w:w="0" w:type="auto"/>
            <w:shd w:val="clear" w:color="auto" w:fill="auto"/>
            <w:noWrap/>
            <w:vAlign w:val="center"/>
            <w:hideMark/>
          </w:tcPr>
          <w:p w14:paraId="5FA1FBC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-0.0172</w:t>
            </w:r>
          </w:p>
        </w:tc>
        <w:tc>
          <w:tcPr>
            <w:tcW w:w="0" w:type="auto"/>
            <w:shd w:val="clear" w:color="auto" w:fill="auto"/>
            <w:noWrap/>
            <w:vAlign w:val="center"/>
            <w:hideMark/>
          </w:tcPr>
          <w:p w14:paraId="6444291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-0.0040</w:t>
            </w:r>
          </w:p>
        </w:tc>
        <w:tc>
          <w:tcPr>
            <w:tcW w:w="0" w:type="auto"/>
            <w:shd w:val="clear" w:color="auto" w:fill="auto"/>
            <w:noWrap/>
            <w:vAlign w:val="center"/>
            <w:hideMark/>
          </w:tcPr>
          <w:p w14:paraId="25E9AC4E"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-0.0589</w:t>
            </w:r>
          </w:p>
        </w:tc>
        <w:tc>
          <w:tcPr>
            <w:tcW w:w="0" w:type="auto"/>
            <w:shd w:val="clear" w:color="auto" w:fill="auto"/>
            <w:noWrap/>
            <w:vAlign w:val="center"/>
            <w:hideMark/>
          </w:tcPr>
          <w:p w14:paraId="1083E85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0.0145</w:t>
            </w:r>
          </w:p>
        </w:tc>
        <w:tc>
          <w:tcPr>
            <w:tcW w:w="0" w:type="auto"/>
            <w:shd w:val="clear" w:color="auto" w:fill="auto"/>
            <w:noWrap/>
            <w:vAlign w:val="center"/>
            <w:hideMark/>
          </w:tcPr>
          <w:p w14:paraId="2F75B17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0.0072</w:t>
            </w:r>
          </w:p>
        </w:tc>
        <w:tc>
          <w:tcPr>
            <w:tcW w:w="0" w:type="auto"/>
            <w:shd w:val="clear" w:color="auto" w:fill="auto"/>
            <w:noWrap/>
            <w:vAlign w:val="center"/>
            <w:hideMark/>
          </w:tcPr>
          <w:p w14:paraId="5126FEB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0.0437</w:t>
            </w:r>
          </w:p>
        </w:tc>
      </w:tr>
      <w:tr w:rsidR="001F0345" w:rsidRPr="00A511E4" w14:paraId="289DE8DA" w14:textId="77777777" w:rsidTr="00273068">
        <w:trPr>
          <w:trHeight w:val="232"/>
        </w:trPr>
        <w:tc>
          <w:tcPr>
            <w:tcW w:w="2245" w:type="dxa"/>
            <w:vMerge/>
            <w:shd w:val="clear" w:color="auto" w:fill="auto"/>
            <w:noWrap/>
            <w:vAlign w:val="center"/>
            <w:hideMark/>
          </w:tcPr>
          <w:p w14:paraId="00AA9F94" w14:textId="77777777" w:rsidR="00273068" w:rsidRPr="00A511E4" w:rsidRDefault="00273068" w:rsidP="00A511E4">
            <w:pPr>
              <w:spacing w:after="0" w:line="240" w:lineRule="auto"/>
              <w:jc w:val="center"/>
              <w:rPr>
                <w:rFonts w:ascii="Times New Roman" w:hAnsi="Times New Roman" w:cs="Times New Roman"/>
                <w:b/>
                <w:bCs/>
                <w:szCs w:val="24"/>
              </w:rPr>
            </w:pPr>
          </w:p>
        </w:tc>
        <w:tc>
          <w:tcPr>
            <w:tcW w:w="619" w:type="dxa"/>
            <w:shd w:val="clear" w:color="auto" w:fill="auto"/>
            <w:vAlign w:val="center"/>
          </w:tcPr>
          <w:p w14:paraId="2CB8B3E7"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14:paraId="44DA752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-0.0032</w:t>
            </w:r>
          </w:p>
        </w:tc>
        <w:tc>
          <w:tcPr>
            <w:tcW w:w="0" w:type="auto"/>
            <w:shd w:val="clear" w:color="auto" w:fill="auto"/>
            <w:noWrap/>
            <w:vAlign w:val="center"/>
            <w:hideMark/>
          </w:tcPr>
          <w:p w14:paraId="0BCDC63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-0.0006</w:t>
            </w:r>
          </w:p>
        </w:tc>
        <w:tc>
          <w:tcPr>
            <w:tcW w:w="0" w:type="auto"/>
            <w:shd w:val="clear" w:color="auto" w:fill="auto"/>
            <w:noWrap/>
            <w:vAlign w:val="center"/>
            <w:hideMark/>
          </w:tcPr>
          <w:p w14:paraId="7039974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-0.0119</w:t>
            </w:r>
          </w:p>
        </w:tc>
        <w:tc>
          <w:tcPr>
            <w:tcW w:w="0" w:type="auto"/>
            <w:shd w:val="clear" w:color="auto" w:fill="auto"/>
            <w:noWrap/>
            <w:vAlign w:val="center"/>
            <w:hideMark/>
          </w:tcPr>
          <w:p w14:paraId="6C6E39B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0.0000</w:t>
            </w:r>
          </w:p>
        </w:tc>
        <w:tc>
          <w:tcPr>
            <w:tcW w:w="0" w:type="auto"/>
            <w:shd w:val="clear" w:color="auto" w:fill="auto"/>
            <w:noWrap/>
            <w:vAlign w:val="center"/>
            <w:hideMark/>
          </w:tcPr>
          <w:p w14:paraId="5BA90C1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-0.0140</w:t>
            </w:r>
          </w:p>
        </w:tc>
        <w:tc>
          <w:tcPr>
            <w:tcW w:w="0" w:type="auto"/>
            <w:shd w:val="clear" w:color="auto" w:fill="auto"/>
            <w:noWrap/>
            <w:vAlign w:val="center"/>
            <w:hideMark/>
          </w:tcPr>
          <w:p w14:paraId="7F422D9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-0.0108</w:t>
            </w:r>
          </w:p>
        </w:tc>
        <w:tc>
          <w:tcPr>
            <w:tcW w:w="0" w:type="auto"/>
            <w:shd w:val="clear" w:color="auto" w:fill="auto"/>
            <w:noWrap/>
            <w:vAlign w:val="center"/>
            <w:hideMark/>
          </w:tcPr>
          <w:p w14:paraId="28DAF1A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-0.0149</w:t>
            </w:r>
          </w:p>
        </w:tc>
        <w:tc>
          <w:tcPr>
            <w:tcW w:w="0" w:type="auto"/>
            <w:shd w:val="clear" w:color="auto" w:fill="auto"/>
            <w:noWrap/>
            <w:vAlign w:val="center"/>
            <w:hideMark/>
          </w:tcPr>
          <w:p w14:paraId="7274CBA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-0.0037</w:t>
            </w:r>
          </w:p>
        </w:tc>
        <w:tc>
          <w:tcPr>
            <w:tcW w:w="0" w:type="auto"/>
            <w:shd w:val="clear" w:color="auto" w:fill="auto"/>
            <w:noWrap/>
            <w:vAlign w:val="center"/>
            <w:hideMark/>
          </w:tcPr>
          <w:p w14:paraId="05B5FD3F"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-0.0510</w:t>
            </w:r>
          </w:p>
        </w:tc>
        <w:tc>
          <w:tcPr>
            <w:tcW w:w="0" w:type="auto"/>
            <w:shd w:val="clear" w:color="auto" w:fill="auto"/>
            <w:noWrap/>
            <w:vAlign w:val="center"/>
            <w:hideMark/>
          </w:tcPr>
          <w:p w14:paraId="31C10E4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0.0123</w:t>
            </w:r>
          </w:p>
        </w:tc>
        <w:tc>
          <w:tcPr>
            <w:tcW w:w="0" w:type="auto"/>
            <w:shd w:val="clear" w:color="auto" w:fill="auto"/>
            <w:noWrap/>
            <w:vAlign w:val="center"/>
            <w:hideMark/>
          </w:tcPr>
          <w:p w14:paraId="564CF8E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0.0057</w:t>
            </w:r>
          </w:p>
        </w:tc>
        <w:tc>
          <w:tcPr>
            <w:tcW w:w="0" w:type="auto"/>
            <w:shd w:val="clear" w:color="auto" w:fill="auto"/>
            <w:noWrap/>
            <w:vAlign w:val="center"/>
            <w:hideMark/>
          </w:tcPr>
          <w:p w14:paraId="61F5AA9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0.0508</w:t>
            </w:r>
          </w:p>
        </w:tc>
      </w:tr>
      <w:tr w:rsidR="001F0345" w:rsidRPr="00A511E4" w14:paraId="7AF9ADD2" w14:textId="77777777" w:rsidTr="00273068">
        <w:trPr>
          <w:trHeight w:val="232"/>
        </w:trPr>
        <w:tc>
          <w:tcPr>
            <w:tcW w:w="2245" w:type="dxa"/>
            <w:vMerge w:val="restart"/>
            <w:shd w:val="clear" w:color="auto" w:fill="auto"/>
            <w:noWrap/>
            <w:vAlign w:val="center"/>
            <w:hideMark/>
          </w:tcPr>
          <w:p w14:paraId="4CFABB0D"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Curcumin </w:t>
            </w:r>
          </w:p>
        </w:tc>
        <w:tc>
          <w:tcPr>
            <w:tcW w:w="619" w:type="dxa"/>
            <w:shd w:val="clear" w:color="auto" w:fill="auto"/>
            <w:vAlign w:val="center"/>
          </w:tcPr>
          <w:p w14:paraId="49E6C2FB"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14:paraId="34D2E82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-0.0065</w:t>
            </w:r>
          </w:p>
        </w:tc>
        <w:tc>
          <w:tcPr>
            <w:tcW w:w="0" w:type="auto"/>
            <w:shd w:val="clear" w:color="auto" w:fill="auto"/>
            <w:noWrap/>
            <w:vAlign w:val="center"/>
            <w:hideMark/>
          </w:tcPr>
          <w:p w14:paraId="1A22141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-0.0182</w:t>
            </w:r>
          </w:p>
        </w:tc>
        <w:tc>
          <w:tcPr>
            <w:tcW w:w="0" w:type="auto"/>
            <w:shd w:val="clear" w:color="auto" w:fill="auto"/>
            <w:noWrap/>
            <w:vAlign w:val="center"/>
            <w:hideMark/>
          </w:tcPr>
          <w:p w14:paraId="286A697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0.0265</w:t>
            </w:r>
          </w:p>
        </w:tc>
        <w:tc>
          <w:tcPr>
            <w:tcW w:w="0" w:type="auto"/>
            <w:shd w:val="clear" w:color="auto" w:fill="auto"/>
            <w:noWrap/>
            <w:vAlign w:val="center"/>
            <w:hideMark/>
          </w:tcPr>
          <w:p w14:paraId="155DA8C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-0.0035</w:t>
            </w:r>
          </w:p>
        </w:tc>
        <w:tc>
          <w:tcPr>
            <w:tcW w:w="0" w:type="auto"/>
            <w:shd w:val="clear" w:color="auto" w:fill="auto"/>
            <w:noWrap/>
            <w:vAlign w:val="center"/>
            <w:hideMark/>
          </w:tcPr>
          <w:p w14:paraId="4521390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0.0124</w:t>
            </w:r>
          </w:p>
        </w:tc>
        <w:tc>
          <w:tcPr>
            <w:tcW w:w="0" w:type="auto"/>
            <w:shd w:val="clear" w:color="auto" w:fill="auto"/>
            <w:noWrap/>
            <w:vAlign w:val="center"/>
            <w:hideMark/>
          </w:tcPr>
          <w:p w14:paraId="2696A89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-0.0053</w:t>
            </w:r>
          </w:p>
        </w:tc>
        <w:tc>
          <w:tcPr>
            <w:tcW w:w="0" w:type="auto"/>
            <w:shd w:val="clear" w:color="auto" w:fill="auto"/>
            <w:noWrap/>
            <w:vAlign w:val="center"/>
            <w:hideMark/>
          </w:tcPr>
          <w:p w14:paraId="7CCEDF9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-0.0301</w:t>
            </w:r>
          </w:p>
        </w:tc>
        <w:tc>
          <w:tcPr>
            <w:tcW w:w="0" w:type="auto"/>
            <w:shd w:val="clear" w:color="auto" w:fill="auto"/>
            <w:noWrap/>
            <w:vAlign w:val="center"/>
            <w:hideMark/>
          </w:tcPr>
          <w:p w14:paraId="276517F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0.0264</w:t>
            </w:r>
          </w:p>
        </w:tc>
        <w:tc>
          <w:tcPr>
            <w:tcW w:w="0" w:type="auto"/>
            <w:shd w:val="clear" w:color="auto" w:fill="auto"/>
            <w:noWrap/>
            <w:vAlign w:val="center"/>
            <w:hideMark/>
          </w:tcPr>
          <w:p w14:paraId="6C557D3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-0.0252</w:t>
            </w:r>
          </w:p>
        </w:tc>
        <w:tc>
          <w:tcPr>
            <w:tcW w:w="0" w:type="auto"/>
            <w:shd w:val="clear" w:color="auto" w:fill="auto"/>
            <w:noWrap/>
            <w:vAlign w:val="center"/>
            <w:hideMark/>
          </w:tcPr>
          <w:p w14:paraId="26B11440"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0.1022</w:t>
            </w:r>
          </w:p>
        </w:tc>
        <w:tc>
          <w:tcPr>
            <w:tcW w:w="0" w:type="auto"/>
            <w:shd w:val="clear" w:color="auto" w:fill="auto"/>
            <w:noWrap/>
            <w:vAlign w:val="center"/>
            <w:hideMark/>
          </w:tcPr>
          <w:p w14:paraId="7262A58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0.0364</w:t>
            </w:r>
          </w:p>
        </w:tc>
        <w:tc>
          <w:tcPr>
            <w:tcW w:w="0" w:type="auto"/>
            <w:shd w:val="clear" w:color="auto" w:fill="auto"/>
            <w:noWrap/>
            <w:vAlign w:val="center"/>
            <w:hideMark/>
          </w:tcPr>
          <w:p w14:paraId="4D741FE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-0.0130</w:t>
            </w:r>
          </w:p>
        </w:tc>
      </w:tr>
      <w:tr w:rsidR="001F0345" w:rsidRPr="00A511E4" w14:paraId="0D74928E" w14:textId="77777777" w:rsidTr="00273068">
        <w:trPr>
          <w:trHeight w:val="232"/>
        </w:trPr>
        <w:tc>
          <w:tcPr>
            <w:tcW w:w="2245" w:type="dxa"/>
            <w:vMerge/>
            <w:shd w:val="clear" w:color="auto" w:fill="auto"/>
            <w:noWrap/>
            <w:vAlign w:val="center"/>
            <w:hideMark/>
          </w:tcPr>
          <w:p w14:paraId="578E529D" w14:textId="77777777" w:rsidR="00273068" w:rsidRPr="00A511E4" w:rsidRDefault="00273068" w:rsidP="00A511E4">
            <w:pPr>
              <w:spacing w:after="0" w:line="240" w:lineRule="auto"/>
              <w:jc w:val="center"/>
              <w:rPr>
                <w:rFonts w:ascii="Times New Roman" w:hAnsi="Times New Roman" w:cs="Times New Roman"/>
                <w:b/>
                <w:bCs/>
                <w:szCs w:val="24"/>
              </w:rPr>
            </w:pPr>
          </w:p>
        </w:tc>
        <w:tc>
          <w:tcPr>
            <w:tcW w:w="619" w:type="dxa"/>
            <w:shd w:val="clear" w:color="auto" w:fill="auto"/>
            <w:vAlign w:val="center"/>
          </w:tcPr>
          <w:p w14:paraId="0A043EA9"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14:paraId="5FE482E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-0.0067</w:t>
            </w:r>
          </w:p>
        </w:tc>
        <w:tc>
          <w:tcPr>
            <w:tcW w:w="0" w:type="auto"/>
            <w:shd w:val="clear" w:color="auto" w:fill="auto"/>
            <w:noWrap/>
            <w:vAlign w:val="center"/>
            <w:hideMark/>
          </w:tcPr>
          <w:p w14:paraId="5C7EC9E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-0.0187</w:t>
            </w:r>
          </w:p>
        </w:tc>
        <w:tc>
          <w:tcPr>
            <w:tcW w:w="0" w:type="auto"/>
            <w:shd w:val="clear" w:color="auto" w:fill="auto"/>
            <w:noWrap/>
            <w:vAlign w:val="center"/>
            <w:hideMark/>
          </w:tcPr>
          <w:p w14:paraId="0713C78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0.0270</w:t>
            </w:r>
          </w:p>
        </w:tc>
        <w:tc>
          <w:tcPr>
            <w:tcW w:w="0" w:type="auto"/>
            <w:shd w:val="clear" w:color="auto" w:fill="auto"/>
            <w:noWrap/>
            <w:vAlign w:val="center"/>
            <w:hideMark/>
          </w:tcPr>
          <w:p w14:paraId="1CD988F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-0.0038</w:t>
            </w:r>
          </w:p>
        </w:tc>
        <w:tc>
          <w:tcPr>
            <w:tcW w:w="0" w:type="auto"/>
            <w:shd w:val="clear" w:color="auto" w:fill="auto"/>
            <w:noWrap/>
            <w:vAlign w:val="center"/>
            <w:hideMark/>
          </w:tcPr>
          <w:p w14:paraId="606925A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0.0132</w:t>
            </w:r>
          </w:p>
        </w:tc>
        <w:tc>
          <w:tcPr>
            <w:tcW w:w="0" w:type="auto"/>
            <w:shd w:val="clear" w:color="auto" w:fill="auto"/>
            <w:noWrap/>
            <w:vAlign w:val="center"/>
            <w:hideMark/>
          </w:tcPr>
          <w:p w14:paraId="3CD760E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-0.0050</w:t>
            </w:r>
          </w:p>
        </w:tc>
        <w:tc>
          <w:tcPr>
            <w:tcW w:w="0" w:type="auto"/>
            <w:shd w:val="clear" w:color="auto" w:fill="auto"/>
            <w:noWrap/>
            <w:vAlign w:val="center"/>
            <w:hideMark/>
          </w:tcPr>
          <w:p w14:paraId="2DAD257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-0.0308</w:t>
            </w:r>
          </w:p>
        </w:tc>
        <w:tc>
          <w:tcPr>
            <w:tcW w:w="0" w:type="auto"/>
            <w:shd w:val="clear" w:color="auto" w:fill="auto"/>
            <w:noWrap/>
            <w:vAlign w:val="center"/>
            <w:hideMark/>
          </w:tcPr>
          <w:p w14:paraId="6683B5E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0.0273</w:t>
            </w:r>
          </w:p>
        </w:tc>
        <w:tc>
          <w:tcPr>
            <w:tcW w:w="0" w:type="auto"/>
            <w:shd w:val="clear" w:color="auto" w:fill="auto"/>
            <w:noWrap/>
            <w:vAlign w:val="center"/>
            <w:hideMark/>
          </w:tcPr>
          <w:p w14:paraId="65E7218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-0.0254</w:t>
            </w:r>
          </w:p>
        </w:tc>
        <w:tc>
          <w:tcPr>
            <w:tcW w:w="0" w:type="auto"/>
            <w:shd w:val="clear" w:color="auto" w:fill="auto"/>
            <w:noWrap/>
            <w:vAlign w:val="center"/>
            <w:hideMark/>
          </w:tcPr>
          <w:p w14:paraId="6EFF4A55"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0.1055</w:t>
            </w:r>
          </w:p>
        </w:tc>
        <w:tc>
          <w:tcPr>
            <w:tcW w:w="0" w:type="auto"/>
            <w:shd w:val="clear" w:color="auto" w:fill="auto"/>
            <w:noWrap/>
            <w:vAlign w:val="center"/>
            <w:hideMark/>
          </w:tcPr>
          <w:p w14:paraId="52D3817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0.0382</w:t>
            </w:r>
          </w:p>
        </w:tc>
        <w:tc>
          <w:tcPr>
            <w:tcW w:w="0" w:type="auto"/>
            <w:shd w:val="clear" w:color="auto" w:fill="auto"/>
            <w:noWrap/>
            <w:vAlign w:val="center"/>
            <w:hideMark/>
          </w:tcPr>
          <w:p w14:paraId="171B4D6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-0.0072</w:t>
            </w:r>
          </w:p>
        </w:tc>
      </w:tr>
      <w:tr w:rsidR="001F0345" w:rsidRPr="00A511E4" w14:paraId="6C8D5512" w14:textId="77777777" w:rsidTr="00273068">
        <w:trPr>
          <w:trHeight w:val="232"/>
        </w:trPr>
        <w:tc>
          <w:tcPr>
            <w:tcW w:w="2245" w:type="dxa"/>
            <w:vMerge w:val="restart"/>
            <w:shd w:val="clear" w:color="auto" w:fill="auto"/>
            <w:noWrap/>
            <w:vAlign w:val="center"/>
            <w:hideMark/>
          </w:tcPr>
          <w:p w14:paraId="4C26FEEB"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Oleoresin </w:t>
            </w:r>
          </w:p>
        </w:tc>
        <w:tc>
          <w:tcPr>
            <w:tcW w:w="619" w:type="dxa"/>
            <w:shd w:val="clear" w:color="auto" w:fill="auto"/>
            <w:vAlign w:val="center"/>
          </w:tcPr>
          <w:p w14:paraId="0F0E5318"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14:paraId="33966B6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-0.0100</w:t>
            </w:r>
          </w:p>
        </w:tc>
        <w:tc>
          <w:tcPr>
            <w:tcW w:w="0" w:type="auto"/>
            <w:shd w:val="clear" w:color="auto" w:fill="auto"/>
            <w:noWrap/>
            <w:vAlign w:val="center"/>
            <w:hideMark/>
          </w:tcPr>
          <w:p w14:paraId="2CA3244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-0.0004</w:t>
            </w:r>
          </w:p>
        </w:tc>
        <w:tc>
          <w:tcPr>
            <w:tcW w:w="0" w:type="auto"/>
            <w:shd w:val="clear" w:color="auto" w:fill="auto"/>
            <w:noWrap/>
            <w:vAlign w:val="center"/>
            <w:hideMark/>
          </w:tcPr>
          <w:p w14:paraId="09B3E48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-0.0035</w:t>
            </w:r>
          </w:p>
        </w:tc>
        <w:tc>
          <w:tcPr>
            <w:tcW w:w="0" w:type="auto"/>
            <w:shd w:val="clear" w:color="auto" w:fill="auto"/>
            <w:noWrap/>
            <w:vAlign w:val="center"/>
            <w:hideMark/>
          </w:tcPr>
          <w:p w14:paraId="5551F67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0.0124</w:t>
            </w:r>
          </w:p>
        </w:tc>
        <w:tc>
          <w:tcPr>
            <w:tcW w:w="0" w:type="auto"/>
            <w:shd w:val="clear" w:color="auto" w:fill="auto"/>
            <w:noWrap/>
            <w:vAlign w:val="center"/>
            <w:hideMark/>
          </w:tcPr>
          <w:p w14:paraId="4469FA2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0.0011</w:t>
            </w:r>
          </w:p>
        </w:tc>
        <w:tc>
          <w:tcPr>
            <w:tcW w:w="0" w:type="auto"/>
            <w:shd w:val="clear" w:color="auto" w:fill="auto"/>
            <w:noWrap/>
            <w:vAlign w:val="center"/>
            <w:hideMark/>
          </w:tcPr>
          <w:p w14:paraId="30AE240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-0.0106</w:t>
            </w:r>
          </w:p>
        </w:tc>
        <w:tc>
          <w:tcPr>
            <w:tcW w:w="0" w:type="auto"/>
            <w:shd w:val="clear" w:color="auto" w:fill="auto"/>
            <w:noWrap/>
            <w:vAlign w:val="center"/>
            <w:hideMark/>
          </w:tcPr>
          <w:p w14:paraId="23A8D81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0.0007</w:t>
            </w:r>
          </w:p>
        </w:tc>
        <w:tc>
          <w:tcPr>
            <w:tcW w:w="0" w:type="auto"/>
            <w:shd w:val="clear" w:color="auto" w:fill="auto"/>
            <w:noWrap/>
            <w:vAlign w:val="center"/>
            <w:hideMark/>
          </w:tcPr>
          <w:p w14:paraId="1F75CE8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0.0318</w:t>
            </w:r>
          </w:p>
        </w:tc>
        <w:tc>
          <w:tcPr>
            <w:tcW w:w="0" w:type="auto"/>
            <w:shd w:val="clear" w:color="auto" w:fill="auto"/>
            <w:noWrap/>
            <w:vAlign w:val="center"/>
            <w:hideMark/>
          </w:tcPr>
          <w:p w14:paraId="05800BE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-0.0122</w:t>
            </w:r>
          </w:p>
        </w:tc>
        <w:tc>
          <w:tcPr>
            <w:tcW w:w="0" w:type="auto"/>
            <w:shd w:val="clear" w:color="auto" w:fill="auto"/>
            <w:noWrap/>
            <w:vAlign w:val="center"/>
            <w:hideMark/>
          </w:tcPr>
          <w:p w14:paraId="1C5532A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0.0356</w:t>
            </w:r>
          </w:p>
        </w:tc>
        <w:tc>
          <w:tcPr>
            <w:tcW w:w="0" w:type="auto"/>
            <w:shd w:val="clear" w:color="auto" w:fill="auto"/>
            <w:noWrap/>
            <w:vAlign w:val="center"/>
            <w:hideMark/>
          </w:tcPr>
          <w:p w14:paraId="0B84D7B6"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0.1001</w:t>
            </w:r>
          </w:p>
        </w:tc>
        <w:tc>
          <w:tcPr>
            <w:tcW w:w="0" w:type="auto"/>
            <w:shd w:val="clear" w:color="auto" w:fill="auto"/>
            <w:noWrap/>
            <w:vAlign w:val="center"/>
            <w:hideMark/>
          </w:tcPr>
          <w:p w14:paraId="0254069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0.1284</w:t>
            </w:r>
          </w:p>
        </w:tc>
      </w:tr>
      <w:tr w:rsidR="001F0345" w:rsidRPr="00A511E4" w14:paraId="30E49160" w14:textId="77777777" w:rsidTr="00273068">
        <w:trPr>
          <w:trHeight w:val="232"/>
        </w:trPr>
        <w:tc>
          <w:tcPr>
            <w:tcW w:w="2245" w:type="dxa"/>
            <w:vMerge/>
            <w:shd w:val="clear" w:color="auto" w:fill="auto"/>
            <w:noWrap/>
            <w:vAlign w:val="center"/>
            <w:hideMark/>
          </w:tcPr>
          <w:p w14:paraId="050596AB" w14:textId="77777777" w:rsidR="00273068" w:rsidRPr="00A511E4" w:rsidRDefault="00273068" w:rsidP="00A511E4">
            <w:pPr>
              <w:spacing w:after="0" w:line="240" w:lineRule="auto"/>
              <w:jc w:val="center"/>
              <w:rPr>
                <w:rFonts w:ascii="Times New Roman" w:hAnsi="Times New Roman" w:cs="Times New Roman"/>
                <w:b/>
                <w:bCs/>
                <w:szCs w:val="24"/>
              </w:rPr>
            </w:pPr>
          </w:p>
        </w:tc>
        <w:tc>
          <w:tcPr>
            <w:tcW w:w="619" w:type="dxa"/>
            <w:shd w:val="clear" w:color="auto" w:fill="auto"/>
            <w:vAlign w:val="center"/>
          </w:tcPr>
          <w:p w14:paraId="4271E3BB"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14:paraId="263A4CF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-0.0110</w:t>
            </w:r>
          </w:p>
        </w:tc>
        <w:tc>
          <w:tcPr>
            <w:tcW w:w="0" w:type="auto"/>
            <w:shd w:val="clear" w:color="auto" w:fill="auto"/>
            <w:noWrap/>
            <w:vAlign w:val="center"/>
            <w:hideMark/>
          </w:tcPr>
          <w:p w14:paraId="25A72C8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-0.0004</w:t>
            </w:r>
          </w:p>
        </w:tc>
        <w:tc>
          <w:tcPr>
            <w:tcW w:w="0" w:type="auto"/>
            <w:shd w:val="clear" w:color="auto" w:fill="auto"/>
            <w:noWrap/>
            <w:vAlign w:val="center"/>
            <w:hideMark/>
          </w:tcPr>
          <w:p w14:paraId="1964ACA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-0.0041</w:t>
            </w:r>
          </w:p>
        </w:tc>
        <w:tc>
          <w:tcPr>
            <w:tcW w:w="0" w:type="auto"/>
            <w:shd w:val="clear" w:color="auto" w:fill="auto"/>
            <w:noWrap/>
            <w:vAlign w:val="center"/>
            <w:hideMark/>
          </w:tcPr>
          <w:p w14:paraId="464092E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0.0133</w:t>
            </w:r>
          </w:p>
        </w:tc>
        <w:tc>
          <w:tcPr>
            <w:tcW w:w="0" w:type="auto"/>
            <w:shd w:val="clear" w:color="auto" w:fill="auto"/>
            <w:noWrap/>
            <w:vAlign w:val="center"/>
            <w:hideMark/>
          </w:tcPr>
          <w:p w14:paraId="36509B0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0.0020</w:t>
            </w:r>
          </w:p>
        </w:tc>
        <w:tc>
          <w:tcPr>
            <w:tcW w:w="0" w:type="auto"/>
            <w:shd w:val="clear" w:color="auto" w:fill="auto"/>
            <w:noWrap/>
            <w:vAlign w:val="center"/>
            <w:hideMark/>
          </w:tcPr>
          <w:p w14:paraId="4D57759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-0.0106</w:t>
            </w:r>
          </w:p>
        </w:tc>
        <w:tc>
          <w:tcPr>
            <w:tcW w:w="0" w:type="auto"/>
            <w:shd w:val="clear" w:color="auto" w:fill="auto"/>
            <w:noWrap/>
            <w:vAlign w:val="center"/>
            <w:hideMark/>
          </w:tcPr>
          <w:p w14:paraId="2F460D5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0.0012</w:t>
            </w:r>
          </w:p>
        </w:tc>
        <w:tc>
          <w:tcPr>
            <w:tcW w:w="0" w:type="auto"/>
            <w:shd w:val="clear" w:color="auto" w:fill="auto"/>
            <w:noWrap/>
            <w:vAlign w:val="center"/>
            <w:hideMark/>
          </w:tcPr>
          <w:p w14:paraId="2D7AE8B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0.0351</w:t>
            </w:r>
          </w:p>
        </w:tc>
        <w:tc>
          <w:tcPr>
            <w:tcW w:w="0" w:type="auto"/>
            <w:shd w:val="clear" w:color="auto" w:fill="auto"/>
            <w:noWrap/>
            <w:vAlign w:val="center"/>
            <w:hideMark/>
          </w:tcPr>
          <w:p w14:paraId="5F3ECF6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-0.0123</w:t>
            </w:r>
          </w:p>
        </w:tc>
        <w:tc>
          <w:tcPr>
            <w:tcW w:w="0" w:type="auto"/>
            <w:shd w:val="clear" w:color="auto" w:fill="auto"/>
            <w:noWrap/>
            <w:vAlign w:val="center"/>
            <w:hideMark/>
          </w:tcPr>
          <w:p w14:paraId="07A8A11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0.0399</w:t>
            </w:r>
          </w:p>
        </w:tc>
        <w:tc>
          <w:tcPr>
            <w:tcW w:w="0" w:type="auto"/>
            <w:shd w:val="clear" w:color="auto" w:fill="auto"/>
            <w:noWrap/>
            <w:vAlign w:val="center"/>
            <w:hideMark/>
          </w:tcPr>
          <w:p w14:paraId="6B38483E"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0.1104</w:t>
            </w:r>
          </w:p>
        </w:tc>
        <w:tc>
          <w:tcPr>
            <w:tcW w:w="0" w:type="auto"/>
            <w:shd w:val="clear" w:color="auto" w:fill="auto"/>
            <w:noWrap/>
            <w:vAlign w:val="center"/>
            <w:hideMark/>
          </w:tcPr>
          <w:p w14:paraId="6938536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0.1377</w:t>
            </w:r>
          </w:p>
        </w:tc>
      </w:tr>
      <w:tr w:rsidR="001F0345" w:rsidRPr="00A511E4" w14:paraId="06DCBEB4" w14:textId="77777777" w:rsidTr="00273068">
        <w:trPr>
          <w:trHeight w:val="232"/>
        </w:trPr>
        <w:tc>
          <w:tcPr>
            <w:tcW w:w="2245" w:type="dxa"/>
            <w:vMerge w:val="restart"/>
            <w:shd w:val="clear" w:color="auto" w:fill="auto"/>
            <w:noWrap/>
            <w:vAlign w:val="center"/>
            <w:hideMark/>
          </w:tcPr>
          <w:p w14:paraId="4BA9EC7C"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Rhizome </w:t>
            </w:r>
            <w:proofErr w:type="spellStart"/>
            <w:r w:rsidRPr="00A511E4">
              <w:rPr>
                <w:rFonts w:ascii="Times New Roman" w:hAnsi="Times New Roman" w:cs="Times New Roman"/>
                <w:b/>
                <w:bCs/>
                <w:szCs w:val="24"/>
              </w:rPr>
              <w:t>yiel</w:t>
            </w:r>
            <w:proofErr w:type="spellEnd"/>
          </w:p>
        </w:tc>
        <w:tc>
          <w:tcPr>
            <w:tcW w:w="619" w:type="dxa"/>
            <w:shd w:val="clear" w:color="auto" w:fill="auto"/>
            <w:vAlign w:val="center"/>
          </w:tcPr>
          <w:p w14:paraId="50E23E5E"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14:paraId="127F768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0.588**</w:t>
            </w:r>
          </w:p>
        </w:tc>
        <w:tc>
          <w:tcPr>
            <w:tcW w:w="0" w:type="auto"/>
            <w:shd w:val="clear" w:color="auto" w:fill="auto"/>
            <w:noWrap/>
            <w:vAlign w:val="center"/>
            <w:hideMark/>
          </w:tcPr>
          <w:p w14:paraId="3EF25BA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0.367**</w:t>
            </w:r>
          </w:p>
        </w:tc>
        <w:tc>
          <w:tcPr>
            <w:tcW w:w="0" w:type="auto"/>
            <w:shd w:val="clear" w:color="auto" w:fill="auto"/>
            <w:noWrap/>
            <w:vAlign w:val="center"/>
            <w:hideMark/>
          </w:tcPr>
          <w:p w14:paraId="72B3DEC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0.216*</w:t>
            </w:r>
          </w:p>
        </w:tc>
        <w:tc>
          <w:tcPr>
            <w:tcW w:w="0" w:type="auto"/>
            <w:shd w:val="clear" w:color="auto" w:fill="auto"/>
            <w:noWrap/>
            <w:vAlign w:val="center"/>
            <w:hideMark/>
          </w:tcPr>
          <w:p w14:paraId="797562F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0.566**</w:t>
            </w:r>
          </w:p>
        </w:tc>
        <w:tc>
          <w:tcPr>
            <w:tcW w:w="0" w:type="auto"/>
            <w:shd w:val="clear" w:color="auto" w:fill="auto"/>
            <w:noWrap/>
            <w:vAlign w:val="center"/>
            <w:hideMark/>
          </w:tcPr>
          <w:p w14:paraId="276250E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0.1873</w:t>
            </w:r>
          </w:p>
        </w:tc>
        <w:tc>
          <w:tcPr>
            <w:tcW w:w="0" w:type="auto"/>
            <w:shd w:val="clear" w:color="auto" w:fill="auto"/>
            <w:noWrap/>
            <w:vAlign w:val="center"/>
            <w:hideMark/>
          </w:tcPr>
          <w:p w14:paraId="01C6B08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0.528**</w:t>
            </w:r>
          </w:p>
        </w:tc>
        <w:tc>
          <w:tcPr>
            <w:tcW w:w="0" w:type="auto"/>
            <w:shd w:val="clear" w:color="auto" w:fill="auto"/>
            <w:noWrap/>
            <w:vAlign w:val="center"/>
            <w:hideMark/>
          </w:tcPr>
          <w:p w14:paraId="3E6EA8C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0.508**</w:t>
            </w:r>
          </w:p>
        </w:tc>
        <w:tc>
          <w:tcPr>
            <w:tcW w:w="0" w:type="auto"/>
            <w:shd w:val="clear" w:color="auto" w:fill="auto"/>
            <w:noWrap/>
            <w:vAlign w:val="center"/>
            <w:hideMark/>
          </w:tcPr>
          <w:p w14:paraId="364E62B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0.0537</w:t>
            </w:r>
          </w:p>
        </w:tc>
        <w:tc>
          <w:tcPr>
            <w:tcW w:w="0" w:type="auto"/>
            <w:shd w:val="clear" w:color="auto" w:fill="auto"/>
            <w:noWrap/>
            <w:vAlign w:val="center"/>
            <w:hideMark/>
          </w:tcPr>
          <w:p w14:paraId="782DF7B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0.0437</w:t>
            </w:r>
          </w:p>
        </w:tc>
        <w:tc>
          <w:tcPr>
            <w:tcW w:w="0" w:type="auto"/>
            <w:shd w:val="clear" w:color="auto" w:fill="auto"/>
            <w:noWrap/>
            <w:vAlign w:val="center"/>
            <w:hideMark/>
          </w:tcPr>
          <w:p w14:paraId="1684531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-0.0130</w:t>
            </w:r>
          </w:p>
        </w:tc>
        <w:tc>
          <w:tcPr>
            <w:tcW w:w="0" w:type="auto"/>
            <w:shd w:val="clear" w:color="auto" w:fill="auto"/>
            <w:noWrap/>
            <w:vAlign w:val="center"/>
            <w:hideMark/>
          </w:tcPr>
          <w:p w14:paraId="6D75454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0.1284</w:t>
            </w:r>
          </w:p>
        </w:tc>
        <w:tc>
          <w:tcPr>
            <w:tcW w:w="0" w:type="auto"/>
            <w:shd w:val="clear" w:color="auto" w:fill="auto"/>
            <w:noWrap/>
            <w:vAlign w:val="center"/>
            <w:hideMark/>
          </w:tcPr>
          <w:p w14:paraId="46F02C35"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1.0000</w:t>
            </w:r>
          </w:p>
        </w:tc>
      </w:tr>
      <w:tr w:rsidR="001F0345" w:rsidRPr="00A511E4" w14:paraId="21FF1330" w14:textId="77777777" w:rsidTr="00273068">
        <w:trPr>
          <w:trHeight w:val="232"/>
        </w:trPr>
        <w:tc>
          <w:tcPr>
            <w:tcW w:w="2245" w:type="dxa"/>
            <w:vMerge/>
            <w:shd w:val="clear" w:color="auto" w:fill="auto"/>
            <w:noWrap/>
            <w:vAlign w:val="center"/>
            <w:hideMark/>
          </w:tcPr>
          <w:p w14:paraId="5D8CC3E0" w14:textId="77777777" w:rsidR="00273068" w:rsidRPr="00A511E4" w:rsidRDefault="00273068" w:rsidP="00A511E4">
            <w:pPr>
              <w:spacing w:after="0" w:line="240" w:lineRule="auto"/>
              <w:jc w:val="center"/>
              <w:rPr>
                <w:rFonts w:ascii="Times New Roman" w:hAnsi="Times New Roman" w:cs="Times New Roman"/>
                <w:b/>
                <w:bCs/>
                <w:szCs w:val="24"/>
              </w:rPr>
            </w:pPr>
          </w:p>
        </w:tc>
        <w:tc>
          <w:tcPr>
            <w:tcW w:w="619" w:type="dxa"/>
            <w:shd w:val="clear" w:color="auto" w:fill="auto"/>
            <w:vAlign w:val="center"/>
          </w:tcPr>
          <w:p w14:paraId="7C4342F6"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14:paraId="3B6CC85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0.584**</w:t>
            </w:r>
          </w:p>
        </w:tc>
        <w:tc>
          <w:tcPr>
            <w:tcW w:w="0" w:type="auto"/>
            <w:shd w:val="clear" w:color="auto" w:fill="auto"/>
            <w:noWrap/>
            <w:vAlign w:val="center"/>
            <w:hideMark/>
          </w:tcPr>
          <w:p w14:paraId="574F47F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0.365**</w:t>
            </w:r>
          </w:p>
        </w:tc>
        <w:tc>
          <w:tcPr>
            <w:tcW w:w="0" w:type="auto"/>
            <w:shd w:val="clear" w:color="auto" w:fill="auto"/>
            <w:noWrap/>
            <w:vAlign w:val="center"/>
            <w:hideMark/>
          </w:tcPr>
          <w:p w14:paraId="1788A0B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0.214*</w:t>
            </w:r>
          </w:p>
        </w:tc>
        <w:tc>
          <w:tcPr>
            <w:tcW w:w="0" w:type="auto"/>
            <w:shd w:val="clear" w:color="auto" w:fill="auto"/>
            <w:noWrap/>
            <w:vAlign w:val="center"/>
            <w:hideMark/>
          </w:tcPr>
          <w:p w14:paraId="6F89E84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0.561**</w:t>
            </w:r>
          </w:p>
        </w:tc>
        <w:tc>
          <w:tcPr>
            <w:tcW w:w="0" w:type="auto"/>
            <w:shd w:val="clear" w:color="auto" w:fill="auto"/>
            <w:noWrap/>
            <w:vAlign w:val="center"/>
            <w:hideMark/>
          </w:tcPr>
          <w:p w14:paraId="18A142F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0.1898</w:t>
            </w:r>
          </w:p>
        </w:tc>
        <w:tc>
          <w:tcPr>
            <w:tcW w:w="0" w:type="auto"/>
            <w:shd w:val="clear" w:color="auto" w:fill="auto"/>
            <w:noWrap/>
            <w:vAlign w:val="center"/>
            <w:hideMark/>
          </w:tcPr>
          <w:p w14:paraId="7D93B12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0.531**</w:t>
            </w:r>
          </w:p>
        </w:tc>
        <w:tc>
          <w:tcPr>
            <w:tcW w:w="0" w:type="auto"/>
            <w:shd w:val="clear" w:color="auto" w:fill="auto"/>
            <w:noWrap/>
            <w:vAlign w:val="center"/>
            <w:hideMark/>
          </w:tcPr>
          <w:p w14:paraId="2600562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0.508**</w:t>
            </w:r>
          </w:p>
        </w:tc>
        <w:tc>
          <w:tcPr>
            <w:tcW w:w="0" w:type="auto"/>
            <w:shd w:val="clear" w:color="auto" w:fill="auto"/>
            <w:noWrap/>
            <w:vAlign w:val="center"/>
            <w:hideMark/>
          </w:tcPr>
          <w:p w14:paraId="75F5CB2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0.0560</w:t>
            </w:r>
          </w:p>
        </w:tc>
        <w:tc>
          <w:tcPr>
            <w:tcW w:w="0" w:type="auto"/>
            <w:shd w:val="clear" w:color="auto" w:fill="auto"/>
            <w:noWrap/>
            <w:vAlign w:val="center"/>
            <w:hideMark/>
          </w:tcPr>
          <w:p w14:paraId="717F0E0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0.0508</w:t>
            </w:r>
          </w:p>
        </w:tc>
        <w:tc>
          <w:tcPr>
            <w:tcW w:w="0" w:type="auto"/>
            <w:shd w:val="clear" w:color="auto" w:fill="auto"/>
            <w:noWrap/>
            <w:vAlign w:val="center"/>
            <w:hideMark/>
          </w:tcPr>
          <w:p w14:paraId="3249F66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-0.0072</w:t>
            </w:r>
          </w:p>
        </w:tc>
        <w:tc>
          <w:tcPr>
            <w:tcW w:w="0" w:type="auto"/>
            <w:shd w:val="clear" w:color="auto" w:fill="auto"/>
            <w:noWrap/>
            <w:vAlign w:val="center"/>
            <w:hideMark/>
          </w:tcPr>
          <w:p w14:paraId="5A7E17B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0.1377</w:t>
            </w:r>
          </w:p>
        </w:tc>
        <w:tc>
          <w:tcPr>
            <w:tcW w:w="0" w:type="auto"/>
            <w:shd w:val="clear" w:color="auto" w:fill="auto"/>
            <w:noWrap/>
            <w:vAlign w:val="center"/>
            <w:hideMark/>
          </w:tcPr>
          <w:p w14:paraId="325FD870" w14:textId="77777777" w:rsidR="00273068" w:rsidRPr="00A511E4" w:rsidRDefault="00273068" w:rsidP="00A511E4">
            <w:pPr>
              <w:spacing w:after="0" w:line="240" w:lineRule="auto"/>
              <w:jc w:val="center"/>
              <w:rPr>
                <w:rFonts w:ascii="Times New Roman" w:hAnsi="Times New Roman" w:cs="Times New Roman"/>
                <w:b/>
                <w:szCs w:val="24"/>
              </w:rPr>
            </w:pPr>
            <w:r w:rsidRPr="00A511E4">
              <w:rPr>
                <w:rFonts w:ascii="Times New Roman" w:hAnsi="Times New Roman" w:cs="Times New Roman"/>
                <w:b/>
                <w:szCs w:val="24"/>
              </w:rPr>
              <w:t>1.0000</w:t>
            </w:r>
          </w:p>
        </w:tc>
      </w:tr>
      <w:tr w:rsidR="001F0345" w:rsidRPr="00A511E4" w14:paraId="0639C43F" w14:textId="77777777" w:rsidTr="00273068">
        <w:trPr>
          <w:trHeight w:val="276"/>
        </w:trPr>
        <w:tc>
          <w:tcPr>
            <w:tcW w:w="2245" w:type="dxa"/>
            <w:vMerge w:val="restart"/>
            <w:shd w:val="clear" w:color="auto" w:fill="auto"/>
            <w:noWrap/>
            <w:vAlign w:val="center"/>
            <w:hideMark/>
          </w:tcPr>
          <w:p w14:paraId="518FCB63"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Partial R</w:t>
            </w:r>
            <w:r w:rsidRPr="00A511E4">
              <w:rPr>
                <w:rFonts w:ascii="Times New Roman" w:hAnsi="Times New Roman" w:cs="Times New Roman"/>
                <w:b/>
                <w:bCs/>
                <w:szCs w:val="24"/>
                <w:vertAlign w:val="superscript"/>
              </w:rPr>
              <w:t>2</w:t>
            </w:r>
          </w:p>
        </w:tc>
        <w:tc>
          <w:tcPr>
            <w:tcW w:w="619" w:type="dxa"/>
            <w:shd w:val="clear" w:color="auto" w:fill="auto"/>
            <w:vAlign w:val="center"/>
          </w:tcPr>
          <w:p w14:paraId="147A8297"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1038" w:type="dxa"/>
            <w:shd w:val="clear" w:color="auto" w:fill="auto"/>
            <w:noWrap/>
            <w:vAlign w:val="center"/>
            <w:hideMark/>
          </w:tcPr>
          <w:p w14:paraId="3AF0845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0.2334</w:t>
            </w:r>
          </w:p>
        </w:tc>
        <w:tc>
          <w:tcPr>
            <w:tcW w:w="0" w:type="auto"/>
            <w:shd w:val="clear" w:color="auto" w:fill="auto"/>
            <w:noWrap/>
            <w:vAlign w:val="center"/>
            <w:hideMark/>
          </w:tcPr>
          <w:p w14:paraId="3812D5C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0.0656</w:t>
            </w:r>
          </w:p>
        </w:tc>
        <w:tc>
          <w:tcPr>
            <w:tcW w:w="0" w:type="auto"/>
            <w:shd w:val="clear" w:color="auto" w:fill="auto"/>
            <w:noWrap/>
            <w:vAlign w:val="center"/>
            <w:hideMark/>
          </w:tcPr>
          <w:p w14:paraId="459F0B2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0.0102</w:t>
            </w:r>
          </w:p>
        </w:tc>
        <w:tc>
          <w:tcPr>
            <w:tcW w:w="0" w:type="auto"/>
            <w:shd w:val="clear" w:color="auto" w:fill="auto"/>
            <w:noWrap/>
            <w:vAlign w:val="center"/>
            <w:hideMark/>
          </w:tcPr>
          <w:p w14:paraId="017BC04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0.0703</w:t>
            </w:r>
          </w:p>
        </w:tc>
        <w:tc>
          <w:tcPr>
            <w:tcW w:w="0" w:type="auto"/>
            <w:shd w:val="clear" w:color="auto" w:fill="auto"/>
            <w:noWrap/>
            <w:vAlign w:val="center"/>
            <w:hideMark/>
          </w:tcPr>
          <w:p w14:paraId="038CD10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-0.0381</w:t>
            </w:r>
          </w:p>
        </w:tc>
        <w:tc>
          <w:tcPr>
            <w:tcW w:w="0" w:type="auto"/>
            <w:shd w:val="clear" w:color="auto" w:fill="auto"/>
            <w:noWrap/>
            <w:vAlign w:val="center"/>
            <w:hideMark/>
          </w:tcPr>
          <w:p w14:paraId="4C3B632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0.1107</w:t>
            </w:r>
          </w:p>
        </w:tc>
        <w:tc>
          <w:tcPr>
            <w:tcW w:w="0" w:type="auto"/>
            <w:shd w:val="clear" w:color="auto" w:fill="auto"/>
            <w:noWrap/>
            <w:vAlign w:val="center"/>
            <w:hideMark/>
          </w:tcPr>
          <w:p w14:paraId="1D57358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0.1857</w:t>
            </w:r>
          </w:p>
        </w:tc>
        <w:tc>
          <w:tcPr>
            <w:tcW w:w="0" w:type="auto"/>
            <w:shd w:val="clear" w:color="auto" w:fill="auto"/>
            <w:noWrap/>
            <w:vAlign w:val="center"/>
            <w:hideMark/>
          </w:tcPr>
          <w:p w14:paraId="35AC4CC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0.0056</w:t>
            </w:r>
          </w:p>
        </w:tc>
        <w:tc>
          <w:tcPr>
            <w:tcW w:w="0" w:type="auto"/>
            <w:shd w:val="clear" w:color="auto" w:fill="auto"/>
            <w:noWrap/>
            <w:vAlign w:val="center"/>
            <w:hideMark/>
          </w:tcPr>
          <w:p w14:paraId="2E0A9A5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-0.0026</w:t>
            </w:r>
          </w:p>
        </w:tc>
        <w:tc>
          <w:tcPr>
            <w:tcW w:w="0" w:type="auto"/>
            <w:shd w:val="clear" w:color="auto" w:fill="auto"/>
            <w:noWrap/>
            <w:vAlign w:val="center"/>
            <w:hideMark/>
          </w:tcPr>
          <w:p w14:paraId="67CF642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-0.0013</w:t>
            </w:r>
          </w:p>
        </w:tc>
        <w:tc>
          <w:tcPr>
            <w:tcW w:w="0" w:type="auto"/>
            <w:shd w:val="clear" w:color="auto" w:fill="auto"/>
            <w:noWrap/>
            <w:vAlign w:val="center"/>
            <w:hideMark/>
          </w:tcPr>
          <w:p w14:paraId="1A420BA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0.0128</w:t>
            </w:r>
          </w:p>
        </w:tc>
        <w:tc>
          <w:tcPr>
            <w:tcW w:w="0" w:type="auto"/>
            <w:shd w:val="clear" w:color="auto" w:fill="auto"/>
            <w:noWrap/>
            <w:vAlign w:val="center"/>
            <w:hideMark/>
          </w:tcPr>
          <w:p w14:paraId="72C4E2B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 </w:t>
            </w:r>
          </w:p>
        </w:tc>
      </w:tr>
      <w:tr w:rsidR="001F0345" w:rsidRPr="00A511E4" w14:paraId="410366F1" w14:textId="77777777" w:rsidTr="00273068">
        <w:trPr>
          <w:trHeight w:val="276"/>
        </w:trPr>
        <w:tc>
          <w:tcPr>
            <w:tcW w:w="2245" w:type="dxa"/>
            <w:vMerge/>
            <w:shd w:val="clear" w:color="auto" w:fill="auto"/>
            <w:noWrap/>
            <w:vAlign w:val="center"/>
            <w:hideMark/>
          </w:tcPr>
          <w:p w14:paraId="712A68D8" w14:textId="77777777" w:rsidR="00273068" w:rsidRPr="00A511E4" w:rsidRDefault="00273068" w:rsidP="00A511E4">
            <w:pPr>
              <w:spacing w:after="0" w:line="240" w:lineRule="auto"/>
              <w:jc w:val="center"/>
              <w:rPr>
                <w:rFonts w:ascii="Times New Roman" w:hAnsi="Times New Roman" w:cs="Times New Roman"/>
                <w:b/>
                <w:bCs/>
                <w:szCs w:val="24"/>
              </w:rPr>
            </w:pPr>
          </w:p>
        </w:tc>
        <w:tc>
          <w:tcPr>
            <w:tcW w:w="619" w:type="dxa"/>
            <w:shd w:val="clear" w:color="auto" w:fill="auto"/>
            <w:vAlign w:val="center"/>
          </w:tcPr>
          <w:p w14:paraId="03051D02"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1038" w:type="dxa"/>
            <w:shd w:val="clear" w:color="auto" w:fill="auto"/>
            <w:noWrap/>
            <w:vAlign w:val="center"/>
            <w:hideMark/>
          </w:tcPr>
          <w:p w14:paraId="763696F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0.2317</w:t>
            </w:r>
          </w:p>
        </w:tc>
        <w:tc>
          <w:tcPr>
            <w:tcW w:w="0" w:type="auto"/>
            <w:shd w:val="clear" w:color="auto" w:fill="auto"/>
            <w:noWrap/>
            <w:vAlign w:val="center"/>
            <w:hideMark/>
          </w:tcPr>
          <w:p w14:paraId="274B49C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0.0642</w:t>
            </w:r>
          </w:p>
        </w:tc>
        <w:tc>
          <w:tcPr>
            <w:tcW w:w="0" w:type="auto"/>
            <w:shd w:val="clear" w:color="auto" w:fill="auto"/>
            <w:noWrap/>
            <w:vAlign w:val="center"/>
            <w:hideMark/>
          </w:tcPr>
          <w:p w14:paraId="0E59DDA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0.0091</w:t>
            </w:r>
          </w:p>
        </w:tc>
        <w:tc>
          <w:tcPr>
            <w:tcW w:w="0" w:type="auto"/>
            <w:shd w:val="clear" w:color="auto" w:fill="auto"/>
            <w:noWrap/>
            <w:vAlign w:val="center"/>
            <w:hideMark/>
          </w:tcPr>
          <w:p w14:paraId="2899871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0.0666</w:t>
            </w:r>
          </w:p>
        </w:tc>
        <w:tc>
          <w:tcPr>
            <w:tcW w:w="0" w:type="auto"/>
            <w:shd w:val="clear" w:color="auto" w:fill="auto"/>
            <w:noWrap/>
            <w:vAlign w:val="center"/>
            <w:hideMark/>
          </w:tcPr>
          <w:p w14:paraId="24E0705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-0.0396</w:t>
            </w:r>
          </w:p>
        </w:tc>
        <w:tc>
          <w:tcPr>
            <w:tcW w:w="0" w:type="auto"/>
            <w:shd w:val="clear" w:color="auto" w:fill="auto"/>
            <w:noWrap/>
            <w:vAlign w:val="center"/>
            <w:hideMark/>
          </w:tcPr>
          <w:p w14:paraId="5143BF6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0.1186</w:t>
            </w:r>
          </w:p>
        </w:tc>
        <w:tc>
          <w:tcPr>
            <w:tcW w:w="0" w:type="auto"/>
            <w:shd w:val="clear" w:color="auto" w:fill="auto"/>
            <w:noWrap/>
            <w:vAlign w:val="center"/>
            <w:hideMark/>
          </w:tcPr>
          <w:p w14:paraId="2F11E86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0.1826</w:t>
            </w:r>
          </w:p>
        </w:tc>
        <w:tc>
          <w:tcPr>
            <w:tcW w:w="0" w:type="auto"/>
            <w:shd w:val="clear" w:color="auto" w:fill="auto"/>
            <w:noWrap/>
            <w:vAlign w:val="center"/>
            <w:hideMark/>
          </w:tcPr>
          <w:p w14:paraId="5D0D43B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0.0057</w:t>
            </w:r>
          </w:p>
        </w:tc>
        <w:tc>
          <w:tcPr>
            <w:tcW w:w="0" w:type="auto"/>
            <w:shd w:val="clear" w:color="auto" w:fill="auto"/>
            <w:noWrap/>
            <w:vAlign w:val="center"/>
            <w:hideMark/>
          </w:tcPr>
          <w:p w14:paraId="60EB488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-0.0026</w:t>
            </w:r>
          </w:p>
        </w:tc>
        <w:tc>
          <w:tcPr>
            <w:tcW w:w="0" w:type="auto"/>
            <w:shd w:val="clear" w:color="auto" w:fill="auto"/>
            <w:noWrap/>
            <w:vAlign w:val="center"/>
            <w:hideMark/>
          </w:tcPr>
          <w:p w14:paraId="3D4936D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-0.0008</w:t>
            </w:r>
          </w:p>
        </w:tc>
        <w:tc>
          <w:tcPr>
            <w:tcW w:w="0" w:type="auto"/>
            <w:shd w:val="clear" w:color="auto" w:fill="auto"/>
            <w:noWrap/>
            <w:vAlign w:val="center"/>
            <w:hideMark/>
          </w:tcPr>
          <w:p w14:paraId="3CCA600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0.0152</w:t>
            </w:r>
          </w:p>
        </w:tc>
        <w:tc>
          <w:tcPr>
            <w:tcW w:w="0" w:type="auto"/>
            <w:shd w:val="clear" w:color="auto" w:fill="auto"/>
            <w:noWrap/>
            <w:vAlign w:val="center"/>
            <w:hideMark/>
          </w:tcPr>
          <w:p w14:paraId="3AD2B8AC" w14:textId="77777777" w:rsidR="00273068" w:rsidRPr="00A511E4" w:rsidRDefault="00273068" w:rsidP="00A511E4">
            <w:pPr>
              <w:spacing w:after="0" w:line="240" w:lineRule="auto"/>
              <w:jc w:val="center"/>
              <w:rPr>
                <w:rFonts w:ascii="Times New Roman" w:hAnsi="Times New Roman" w:cs="Times New Roman"/>
                <w:szCs w:val="24"/>
              </w:rPr>
            </w:pPr>
          </w:p>
        </w:tc>
      </w:tr>
    </w:tbl>
    <w:p w14:paraId="3A90F7D4" w14:textId="77777777" w:rsidR="00273068" w:rsidRPr="001F0345" w:rsidRDefault="00401E92" w:rsidP="00A511E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G= Genotypic, P= Phenotypic and </w:t>
      </w:r>
      <w:r w:rsidRPr="00A511E4">
        <w:rPr>
          <w:rFonts w:ascii="Times New Roman" w:hAnsi="Times New Roman" w:cs="Times New Roman"/>
          <w:b/>
          <w:bCs/>
          <w:szCs w:val="24"/>
        </w:rPr>
        <w:t>R</w:t>
      </w:r>
      <w:r w:rsidRPr="00A511E4">
        <w:rPr>
          <w:rFonts w:ascii="Times New Roman" w:hAnsi="Times New Roman" w:cs="Times New Roman"/>
          <w:b/>
          <w:bCs/>
          <w:szCs w:val="24"/>
          <w:vertAlign w:val="superscript"/>
        </w:rPr>
        <w:t>2</w:t>
      </w:r>
      <w:r>
        <w:rPr>
          <w:rFonts w:ascii="Times New Roman" w:hAnsi="Times New Roman" w:cs="Times New Roman"/>
          <w:b/>
          <w:bCs/>
          <w:szCs w:val="24"/>
          <w:vertAlign w:val="superscript"/>
        </w:rPr>
        <w:t xml:space="preserve">= </w:t>
      </w:r>
      <w:r w:rsidRPr="00401E92">
        <w:rPr>
          <w:rFonts w:ascii="Times New Roman" w:hAnsi="Times New Roman" w:cs="Times New Roman"/>
          <w:b/>
          <w:bCs/>
          <w:szCs w:val="24"/>
        </w:rPr>
        <w:t>Residu</w:t>
      </w:r>
      <w:r>
        <w:rPr>
          <w:rFonts w:ascii="Times New Roman" w:hAnsi="Times New Roman" w:cs="Times New Roman"/>
          <w:b/>
          <w:bCs/>
          <w:szCs w:val="24"/>
        </w:rPr>
        <w:t>a</w:t>
      </w:r>
      <w:r w:rsidRPr="00401E92">
        <w:rPr>
          <w:rFonts w:ascii="Times New Roman" w:hAnsi="Times New Roman" w:cs="Times New Roman"/>
          <w:b/>
          <w:bCs/>
          <w:szCs w:val="24"/>
        </w:rPr>
        <w:t>l effect</w:t>
      </w:r>
      <w:r>
        <w:rPr>
          <w:rFonts w:ascii="Times New Roman" w:hAnsi="Times New Roman" w:cs="Times New Roman"/>
          <w:b/>
          <w:bCs/>
          <w:szCs w:val="24"/>
          <w:vertAlign w:val="superscript"/>
        </w:rPr>
        <w:t xml:space="preserve"> </w:t>
      </w:r>
    </w:p>
    <w:p w14:paraId="66805668" w14:textId="77777777" w:rsidR="00273068" w:rsidRDefault="00273068" w:rsidP="00A511E4">
      <w:pPr>
        <w:spacing w:after="0" w:line="240" w:lineRule="auto"/>
        <w:rPr>
          <w:rFonts w:ascii="Times New Roman" w:hAnsi="Times New Roman" w:cs="Times New Roman"/>
          <w:b/>
          <w:bCs/>
          <w:sz w:val="24"/>
          <w:szCs w:val="24"/>
        </w:rPr>
      </w:pPr>
    </w:p>
    <w:p w14:paraId="647FBE2D" w14:textId="77777777" w:rsidR="00D668A7" w:rsidRDefault="00D668A7" w:rsidP="00A511E4">
      <w:pPr>
        <w:spacing w:after="0" w:line="240" w:lineRule="auto"/>
        <w:rPr>
          <w:rFonts w:ascii="Times New Roman" w:hAnsi="Times New Roman" w:cs="Times New Roman"/>
          <w:b/>
          <w:bCs/>
          <w:sz w:val="24"/>
          <w:szCs w:val="24"/>
        </w:rPr>
      </w:pPr>
    </w:p>
    <w:p w14:paraId="13AFC1DB" w14:textId="77777777" w:rsidR="00273068" w:rsidRPr="001F0345" w:rsidRDefault="00273068" w:rsidP="00A511E4">
      <w:pPr>
        <w:spacing w:after="0" w:line="240" w:lineRule="auto"/>
        <w:rPr>
          <w:rFonts w:ascii="Times New Roman" w:hAnsi="Times New Roman" w:cs="Times New Roman"/>
          <w:b/>
          <w:bCs/>
          <w:sz w:val="24"/>
          <w:szCs w:val="24"/>
        </w:rPr>
      </w:pPr>
      <w:r w:rsidRPr="001F0345">
        <w:rPr>
          <w:rFonts w:ascii="Times New Roman" w:hAnsi="Times New Roman" w:cs="Times New Roman"/>
          <w:b/>
          <w:bCs/>
          <w:sz w:val="24"/>
          <w:szCs w:val="24"/>
        </w:rPr>
        <w:lastRenderedPageBreak/>
        <w:t xml:space="preserve">Table </w:t>
      </w:r>
      <w:r w:rsidR="001C1A2E" w:rsidRPr="001F0345">
        <w:rPr>
          <w:rFonts w:ascii="Times New Roman" w:hAnsi="Times New Roman" w:cs="Times New Roman"/>
          <w:b/>
          <w:bCs/>
          <w:sz w:val="24"/>
          <w:szCs w:val="24"/>
        </w:rPr>
        <w:t>2:</w:t>
      </w:r>
      <w:r w:rsidRPr="001F0345">
        <w:rPr>
          <w:rFonts w:ascii="Times New Roman" w:hAnsi="Times New Roman" w:cs="Times New Roman"/>
          <w:b/>
          <w:bCs/>
          <w:sz w:val="24"/>
          <w:szCs w:val="24"/>
        </w:rPr>
        <w:t xml:space="preserve"> Genotypic and phenotypic path coefficient analysis for different characters of turmeric under </w:t>
      </w:r>
      <w:proofErr w:type="spellStart"/>
      <w:r w:rsidRPr="001F0345">
        <w:rPr>
          <w:rFonts w:ascii="Times New Roman" w:hAnsi="Times New Roman" w:cs="Times New Roman"/>
          <w:b/>
          <w:bCs/>
          <w:sz w:val="24"/>
          <w:szCs w:val="24"/>
        </w:rPr>
        <w:t>Aonla</w:t>
      </w:r>
      <w:proofErr w:type="spellEnd"/>
      <w:r w:rsidRPr="001F0345">
        <w:rPr>
          <w:rFonts w:ascii="Times New Roman" w:hAnsi="Times New Roman" w:cs="Times New Roman"/>
          <w:b/>
          <w:bCs/>
          <w:sz w:val="24"/>
          <w:szCs w:val="24"/>
        </w:rPr>
        <w:t xml:space="preserve"> cropping system in 2020-21</w:t>
      </w:r>
    </w:p>
    <w:tbl>
      <w:tblPr>
        <w:tblW w:w="15523"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444"/>
        <w:gridCol w:w="1026"/>
        <w:gridCol w:w="1197"/>
        <w:gridCol w:w="1207"/>
        <w:gridCol w:w="980"/>
        <w:gridCol w:w="1129"/>
        <w:gridCol w:w="1346"/>
        <w:gridCol w:w="1061"/>
        <w:gridCol w:w="1224"/>
        <w:gridCol w:w="1006"/>
        <w:gridCol w:w="1182"/>
        <w:gridCol w:w="1060"/>
        <w:gridCol w:w="1254"/>
      </w:tblGrid>
      <w:tr w:rsidR="00273068" w:rsidRPr="00A511E4" w14:paraId="25602A21" w14:textId="77777777" w:rsidTr="00F73042">
        <w:trPr>
          <w:trHeight w:val="438"/>
        </w:trPr>
        <w:tc>
          <w:tcPr>
            <w:tcW w:w="1851" w:type="dxa"/>
            <w:gridSpan w:val="2"/>
            <w:shd w:val="clear" w:color="auto" w:fill="auto"/>
            <w:noWrap/>
            <w:vAlign w:val="center"/>
            <w:hideMark/>
          </w:tcPr>
          <w:p w14:paraId="58ACAB8D"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w:t>
            </w:r>
          </w:p>
        </w:tc>
        <w:tc>
          <w:tcPr>
            <w:tcW w:w="0" w:type="auto"/>
            <w:shd w:val="clear" w:color="auto" w:fill="auto"/>
            <w:vAlign w:val="center"/>
            <w:hideMark/>
          </w:tcPr>
          <w:p w14:paraId="733E1484"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Plant height (cm) </w:t>
            </w:r>
          </w:p>
        </w:tc>
        <w:tc>
          <w:tcPr>
            <w:tcW w:w="0" w:type="auto"/>
            <w:shd w:val="clear" w:color="auto" w:fill="auto"/>
            <w:vAlign w:val="center"/>
            <w:hideMark/>
          </w:tcPr>
          <w:p w14:paraId="2FA5F30E"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number of tillers per stem</w:t>
            </w:r>
          </w:p>
        </w:tc>
        <w:tc>
          <w:tcPr>
            <w:tcW w:w="0" w:type="auto"/>
            <w:shd w:val="clear" w:color="auto" w:fill="auto"/>
            <w:vAlign w:val="center"/>
            <w:hideMark/>
          </w:tcPr>
          <w:p w14:paraId="0C6A3788"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number of leaves per plant</w:t>
            </w:r>
          </w:p>
        </w:tc>
        <w:tc>
          <w:tcPr>
            <w:tcW w:w="0" w:type="auto"/>
            <w:shd w:val="clear" w:color="auto" w:fill="auto"/>
            <w:vAlign w:val="center"/>
            <w:hideMark/>
          </w:tcPr>
          <w:p w14:paraId="61E10EE8"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leaf area (cm)</w:t>
            </w:r>
          </w:p>
        </w:tc>
        <w:tc>
          <w:tcPr>
            <w:tcW w:w="0" w:type="auto"/>
            <w:shd w:val="clear" w:color="auto" w:fill="auto"/>
            <w:vAlign w:val="center"/>
            <w:hideMark/>
          </w:tcPr>
          <w:p w14:paraId="1205C475"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Number of fingers </w:t>
            </w:r>
          </w:p>
        </w:tc>
        <w:tc>
          <w:tcPr>
            <w:tcW w:w="0" w:type="auto"/>
            <w:shd w:val="clear" w:color="auto" w:fill="auto"/>
            <w:vAlign w:val="center"/>
            <w:hideMark/>
          </w:tcPr>
          <w:p w14:paraId="024E7EBF"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number of </w:t>
            </w:r>
            <w:proofErr w:type="spellStart"/>
            <w:r w:rsidRPr="00A511E4">
              <w:rPr>
                <w:rFonts w:ascii="Times New Roman" w:hAnsi="Times New Roman" w:cs="Times New Roman"/>
                <w:b/>
                <w:bCs/>
                <w:szCs w:val="24"/>
              </w:rPr>
              <w:t>secodary</w:t>
            </w:r>
            <w:proofErr w:type="spellEnd"/>
            <w:r w:rsidRPr="00A511E4">
              <w:rPr>
                <w:rFonts w:ascii="Times New Roman" w:hAnsi="Times New Roman" w:cs="Times New Roman"/>
                <w:b/>
                <w:bCs/>
                <w:szCs w:val="24"/>
              </w:rPr>
              <w:t xml:space="preserve">  rhizomes</w:t>
            </w:r>
          </w:p>
        </w:tc>
        <w:tc>
          <w:tcPr>
            <w:tcW w:w="0" w:type="auto"/>
            <w:shd w:val="clear" w:color="auto" w:fill="auto"/>
            <w:vAlign w:val="center"/>
            <w:hideMark/>
          </w:tcPr>
          <w:p w14:paraId="18610862"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weight of fingers (g)</w:t>
            </w:r>
          </w:p>
        </w:tc>
        <w:tc>
          <w:tcPr>
            <w:tcW w:w="0" w:type="auto"/>
            <w:shd w:val="clear" w:color="auto" w:fill="auto"/>
            <w:vAlign w:val="center"/>
            <w:hideMark/>
          </w:tcPr>
          <w:p w14:paraId="5D8B4469"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Weight of mother rhizome</w:t>
            </w:r>
          </w:p>
        </w:tc>
        <w:tc>
          <w:tcPr>
            <w:tcW w:w="0" w:type="auto"/>
            <w:shd w:val="clear" w:color="auto" w:fill="auto"/>
            <w:vAlign w:val="center"/>
            <w:hideMark/>
          </w:tcPr>
          <w:p w14:paraId="42CC5273"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Dry matter (%)</w:t>
            </w:r>
          </w:p>
        </w:tc>
        <w:tc>
          <w:tcPr>
            <w:tcW w:w="0" w:type="auto"/>
            <w:shd w:val="clear" w:color="auto" w:fill="auto"/>
            <w:vAlign w:val="center"/>
            <w:hideMark/>
          </w:tcPr>
          <w:p w14:paraId="3383EB9B"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Curcumin </w:t>
            </w:r>
          </w:p>
        </w:tc>
        <w:tc>
          <w:tcPr>
            <w:tcW w:w="0" w:type="auto"/>
            <w:shd w:val="clear" w:color="auto" w:fill="auto"/>
            <w:vAlign w:val="center"/>
            <w:hideMark/>
          </w:tcPr>
          <w:p w14:paraId="66F26D60"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oleoresin </w:t>
            </w:r>
          </w:p>
        </w:tc>
        <w:tc>
          <w:tcPr>
            <w:tcW w:w="0" w:type="auto"/>
            <w:shd w:val="clear" w:color="auto" w:fill="auto"/>
            <w:vAlign w:val="center"/>
            <w:hideMark/>
          </w:tcPr>
          <w:p w14:paraId="7D5AF46E"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Rhizome yield per ha (q)</w:t>
            </w:r>
          </w:p>
        </w:tc>
      </w:tr>
      <w:tr w:rsidR="00273068" w:rsidRPr="00A511E4" w14:paraId="7D5F8220" w14:textId="77777777" w:rsidTr="00F73042">
        <w:trPr>
          <w:trHeight w:val="220"/>
        </w:trPr>
        <w:tc>
          <w:tcPr>
            <w:tcW w:w="1407" w:type="dxa"/>
            <w:vMerge w:val="restart"/>
            <w:shd w:val="clear" w:color="auto" w:fill="auto"/>
            <w:noWrap/>
            <w:vAlign w:val="center"/>
            <w:hideMark/>
          </w:tcPr>
          <w:p w14:paraId="753D0BBA"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Plant height (cm) </w:t>
            </w:r>
          </w:p>
        </w:tc>
        <w:tc>
          <w:tcPr>
            <w:tcW w:w="444" w:type="dxa"/>
            <w:shd w:val="clear" w:color="auto" w:fill="auto"/>
            <w:vAlign w:val="center"/>
          </w:tcPr>
          <w:p w14:paraId="41F7D34F"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5B725789"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0.0414</w:t>
            </w:r>
          </w:p>
        </w:tc>
        <w:tc>
          <w:tcPr>
            <w:tcW w:w="0" w:type="auto"/>
            <w:shd w:val="clear" w:color="auto" w:fill="auto"/>
            <w:noWrap/>
            <w:vAlign w:val="center"/>
            <w:hideMark/>
          </w:tcPr>
          <w:p w14:paraId="4C951AC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-0.0019</w:t>
            </w:r>
          </w:p>
        </w:tc>
        <w:tc>
          <w:tcPr>
            <w:tcW w:w="0" w:type="auto"/>
            <w:shd w:val="clear" w:color="auto" w:fill="auto"/>
            <w:noWrap/>
            <w:vAlign w:val="center"/>
            <w:hideMark/>
          </w:tcPr>
          <w:p w14:paraId="0F322A3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0.0020</w:t>
            </w:r>
          </w:p>
        </w:tc>
        <w:tc>
          <w:tcPr>
            <w:tcW w:w="0" w:type="auto"/>
            <w:shd w:val="clear" w:color="auto" w:fill="auto"/>
            <w:noWrap/>
            <w:vAlign w:val="center"/>
            <w:hideMark/>
          </w:tcPr>
          <w:p w14:paraId="128AC14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0.0288</w:t>
            </w:r>
          </w:p>
        </w:tc>
        <w:tc>
          <w:tcPr>
            <w:tcW w:w="0" w:type="auto"/>
            <w:shd w:val="clear" w:color="auto" w:fill="auto"/>
            <w:noWrap/>
            <w:vAlign w:val="center"/>
            <w:hideMark/>
          </w:tcPr>
          <w:p w14:paraId="70264C5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0.0153</w:t>
            </w:r>
          </w:p>
        </w:tc>
        <w:tc>
          <w:tcPr>
            <w:tcW w:w="0" w:type="auto"/>
            <w:shd w:val="clear" w:color="auto" w:fill="auto"/>
            <w:noWrap/>
            <w:vAlign w:val="center"/>
            <w:hideMark/>
          </w:tcPr>
          <w:p w14:paraId="084C57C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0.0168</w:t>
            </w:r>
          </w:p>
        </w:tc>
        <w:tc>
          <w:tcPr>
            <w:tcW w:w="0" w:type="auto"/>
            <w:shd w:val="clear" w:color="auto" w:fill="auto"/>
            <w:noWrap/>
            <w:vAlign w:val="center"/>
            <w:hideMark/>
          </w:tcPr>
          <w:p w14:paraId="73CFB4D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0.0222</w:t>
            </w:r>
          </w:p>
        </w:tc>
        <w:tc>
          <w:tcPr>
            <w:tcW w:w="0" w:type="auto"/>
            <w:shd w:val="clear" w:color="auto" w:fill="auto"/>
            <w:noWrap/>
            <w:vAlign w:val="center"/>
            <w:hideMark/>
          </w:tcPr>
          <w:p w14:paraId="025AB17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0.0026</w:t>
            </w:r>
          </w:p>
        </w:tc>
        <w:tc>
          <w:tcPr>
            <w:tcW w:w="0" w:type="auto"/>
            <w:shd w:val="clear" w:color="auto" w:fill="auto"/>
            <w:noWrap/>
            <w:vAlign w:val="center"/>
            <w:hideMark/>
          </w:tcPr>
          <w:p w14:paraId="6C57162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0.0045</w:t>
            </w:r>
          </w:p>
        </w:tc>
        <w:tc>
          <w:tcPr>
            <w:tcW w:w="0" w:type="auto"/>
            <w:shd w:val="clear" w:color="auto" w:fill="auto"/>
            <w:noWrap/>
            <w:vAlign w:val="center"/>
            <w:hideMark/>
          </w:tcPr>
          <w:p w14:paraId="63F9633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-0.0025</w:t>
            </w:r>
          </w:p>
        </w:tc>
        <w:tc>
          <w:tcPr>
            <w:tcW w:w="0" w:type="auto"/>
            <w:shd w:val="clear" w:color="auto" w:fill="auto"/>
            <w:noWrap/>
            <w:vAlign w:val="center"/>
            <w:hideMark/>
          </w:tcPr>
          <w:p w14:paraId="715FCA0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0.0006</w:t>
            </w:r>
          </w:p>
        </w:tc>
        <w:tc>
          <w:tcPr>
            <w:tcW w:w="0" w:type="auto"/>
            <w:shd w:val="clear" w:color="auto" w:fill="auto"/>
            <w:noWrap/>
            <w:vAlign w:val="center"/>
            <w:hideMark/>
          </w:tcPr>
          <w:p w14:paraId="02D696B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0.479**</w:t>
            </w:r>
          </w:p>
        </w:tc>
      </w:tr>
      <w:tr w:rsidR="00273068" w:rsidRPr="00A511E4" w14:paraId="66B75B10" w14:textId="77777777" w:rsidTr="00F73042">
        <w:trPr>
          <w:trHeight w:val="220"/>
        </w:trPr>
        <w:tc>
          <w:tcPr>
            <w:tcW w:w="1407" w:type="dxa"/>
            <w:vMerge/>
            <w:shd w:val="clear" w:color="auto" w:fill="auto"/>
            <w:noWrap/>
            <w:vAlign w:val="center"/>
            <w:hideMark/>
          </w:tcPr>
          <w:p w14:paraId="540FFB90"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44" w:type="dxa"/>
            <w:shd w:val="clear" w:color="auto" w:fill="auto"/>
            <w:vAlign w:val="center"/>
          </w:tcPr>
          <w:p w14:paraId="0432B07D"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27A9517A"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0.0409</w:t>
            </w:r>
          </w:p>
        </w:tc>
        <w:tc>
          <w:tcPr>
            <w:tcW w:w="0" w:type="auto"/>
            <w:shd w:val="clear" w:color="auto" w:fill="auto"/>
            <w:noWrap/>
            <w:vAlign w:val="center"/>
            <w:hideMark/>
          </w:tcPr>
          <w:p w14:paraId="25A7734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-0.0019</w:t>
            </w:r>
          </w:p>
        </w:tc>
        <w:tc>
          <w:tcPr>
            <w:tcW w:w="0" w:type="auto"/>
            <w:shd w:val="clear" w:color="auto" w:fill="auto"/>
            <w:noWrap/>
            <w:vAlign w:val="center"/>
            <w:hideMark/>
          </w:tcPr>
          <w:p w14:paraId="23FE99A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0.0020</w:t>
            </w:r>
          </w:p>
        </w:tc>
        <w:tc>
          <w:tcPr>
            <w:tcW w:w="0" w:type="auto"/>
            <w:shd w:val="clear" w:color="auto" w:fill="auto"/>
            <w:noWrap/>
            <w:vAlign w:val="center"/>
            <w:hideMark/>
          </w:tcPr>
          <w:p w14:paraId="795A59B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0.0285</w:t>
            </w:r>
          </w:p>
        </w:tc>
        <w:tc>
          <w:tcPr>
            <w:tcW w:w="0" w:type="auto"/>
            <w:shd w:val="clear" w:color="auto" w:fill="auto"/>
            <w:noWrap/>
            <w:vAlign w:val="center"/>
            <w:hideMark/>
          </w:tcPr>
          <w:p w14:paraId="1A3183F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0.0151</w:t>
            </w:r>
          </w:p>
        </w:tc>
        <w:tc>
          <w:tcPr>
            <w:tcW w:w="0" w:type="auto"/>
            <w:shd w:val="clear" w:color="auto" w:fill="auto"/>
            <w:noWrap/>
            <w:vAlign w:val="center"/>
            <w:hideMark/>
          </w:tcPr>
          <w:p w14:paraId="78A0B8E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0.0165</w:t>
            </w:r>
          </w:p>
        </w:tc>
        <w:tc>
          <w:tcPr>
            <w:tcW w:w="0" w:type="auto"/>
            <w:shd w:val="clear" w:color="auto" w:fill="auto"/>
            <w:noWrap/>
            <w:vAlign w:val="center"/>
            <w:hideMark/>
          </w:tcPr>
          <w:p w14:paraId="48E260C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0.0220</w:t>
            </w:r>
          </w:p>
        </w:tc>
        <w:tc>
          <w:tcPr>
            <w:tcW w:w="0" w:type="auto"/>
            <w:shd w:val="clear" w:color="auto" w:fill="auto"/>
            <w:noWrap/>
            <w:vAlign w:val="center"/>
            <w:hideMark/>
          </w:tcPr>
          <w:p w14:paraId="2FA719F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0.0025</w:t>
            </w:r>
          </w:p>
        </w:tc>
        <w:tc>
          <w:tcPr>
            <w:tcW w:w="0" w:type="auto"/>
            <w:shd w:val="clear" w:color="auto" w:fill="auto"/>
            <w:noWrap/>
            <w:vAlign w:val="center"/>
            <w:hideMark/>
          </w:tcPr>
          <w:p w14:paraId="389B0B1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0.0044</w:t>
            </w:r>
          </w:p>
        </w:tc>
        <w:tc>
          <w:tcPr>
            <w:tcW w:w="0" w:type="auto"/>
            <w:shd w:val="clear" w:color="auto" w:fill="auto"/>
            <w:noWrap/>
            <w:vAlign w:val="center"/>
            <w:hideMark/>
          </w:tcPr>
          <w:p w14:paraId="2F064C3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-0.0024</w:t>
            </w:r>
          </w:p>
        </w:tc>
        <w:tc>
          <w:tcPr>
            <w:tcW w:w="0" w:type="auto"/>
            <w:shd w:val="clear" w:color="auto" w:fill="auto"/>
            <w:noWrap/>
            <w:vAlign w:val="center"/>
            <w:hideMark/>
          </w:tcPr>
          <w:p w14:paraId="1FA6134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0.0006</w:t>
            </w:r>
          </w:p>
        </w:tc>
        <w:tc>
          <w:tcPr>
            <w:tcW w:w="0" w:type="auto"/>
            <w:shd w:val="clear" w:color="auto" w:fill="auto"/>
            <w:noWrap/>
            <w:vAlign w:val="center"/>
            <w:hideMark/>
          </w:tcPr>
          <w:p w14:paraId="413D461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0.479**</w:t>
            </w:r>
          </w:p>
        </w:tc>
      </w:tr>
      <w:tr w:rsidR="00273068" w:rsidRPr="00A511E4" w14:paraId="6F055D27" w14:textId="77777777" w:rsidTr="00F73042">
        <w:trPr>
          <w:trHeight w:val="220"/>
        </w:trPr>
        <w:tc>
          <w:tcPr>
            <w:tcW w:w="1407" w:type="dxa"/>
            <w:vMerge w:val="restart"/>
            <w:shd w:val="clear" w:color="auto" w:fill="auto"/>
            <w:noWrap/>
            <w:vAlign w:val="center"/>
            <w:hideMark/>
          </w:tcPr>
          <w:p w14:paraId="232D6C2D"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tillers per stem</w:t>
            </w:r>
          </w:p>
        </w:tc>
        <w:tc>
          <w:tcPr>
            <w:tcW w:w="444" w:type="dxa"/>
            <w:shd w:val="clear" w:color="auto" w:fill="auto"/>
            <w:vAlign w:val="center"/>
          </w:tcPr>
          <w:p w14:paraId="209BBB63"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117091E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0.0065</w:t>
            </w:r>
          </w:p>
        </w:tc>
        <w:tc>
          <w:tcPr>
            <w:tcW w:w="0" w:type="auto"/>
            <w:shd w:val="clear" w:color="auto" w:fill="auto"/>
            <w:noWrap/>
            <w:vAlign w:val="center"/>
            <w:hideMark/>
          </w:tcPr>
          <w:p w14:paraId="269AACC1"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-0.1402</w:t>
            </w:r>
          </w:p>
        </w:tc>
        <w:tc>
          <w:tcPr>
            <w:tcW w:w="0" w:type="auto"/>
            <w:shd w:val="clear" w:color="auto" w:fill="auto"/>
            <w:noWrap/>
            <w:vAlign w:val="center"/>
            <w:hideMark/>
          </w:tcPr>
          <w:p w14:paraId="16E22D6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-0.0390</w:t>
            </w:r>
          </w:p>
        </w:tc>
        <w:tc>
          <w:tcPr>
            <w:tcW w:w="0" w:type="auto"/>
            <w:shd w:val="clear" w:color="auto" w:fill="auto"/>
            <w:noWrap/>
            <w:vAlign w:val="center"/>
            <w:hideMark/>
          </w:tcPr>
          <w:p w14:paraId="7DF562B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0.0196</w:t>
            </w:r>
          </w:p>
        </w:tc>
        <w:tc>
          <w:tcPr>
            <w:tcW w:w="0" w:type="auto"/>
            <w:shd w:val="clear" w:color="auto" w:fill="auto"/>
            <w:noWrap/>
            <w:vAlign w:val="center"/>
            <w:hideMark/>
          </w:tcPr>
          <w:p w14:paraId="49DA236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-0.0167</w:t>
            </w:r>
          </w:p>
        </w:tc>
        <w:tc>
          <w:tcPr>
            <w:tcW w:w="0" w:type="auto"/>
            <w:shd w:val="clear" w:color="auto" w:fill="auto"/>
            <w:noWrap/>
            <w:vAlign w:val="center"/>
            <w:hideMark/>
          </w:tcPr>
          <w:p w14:paraId="508D4DE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-0.0366</w:t>
            </w:r>
          </w:p>
        </w:tc>
        <w:tc>
          <w:tcPr>
            <w:tcW w:w="0" w:type="auto"/>
            <w:shd w:val="clear" w:color="auto" w:fill="auto"/>
            <w:noWrap/>
            <w:vAlign w:val="center"/>
            <w:hideMark/>
          </w:tcPr>
          <w:p w14:paraId="57F1AFA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0.0061</w:t>
            </w:r>
          </w:p>
        </w:tc>
        <w:tc>
          <w:tcPr>
            <w:tcW w:w="0" w:type="auto"/>
            <w:shd w:val="clear" w:color="auto" w:fill="auto"/>
            <w:noWrap/>
            <w:vAlign w:val="center"/>
            <w:hideMark/>
          </w:tcPr>
          <w:p w14:paraId="6DED016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0.0476</w:t>
            </w:r>
          </w:p>
        </w:tc>
        <w:tc>
          <w:tcPr>
            <w:tcW w:w="0" w:type="auto"/>
            <w:shd w:val="clear" w:color="auto" w:fill="auto"/>
            <w:noWrap/>
            <w:vAlign w:val="center"/>
            <w:hideMark/>
          </w:tcPr>
          <w:p w14:paraId="385C5EF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-0.0181</w:t>
            </w:r>
          </w:p>
        </w:tc>
        <w:tc>
          <w:tcPr>
            <w:tcW w:w="0" w:type="auto"/>
            <w:shd w:val="clear" w:color="auto" w:fill="auto"/>
            <w:noWrap/>
            <w:vAlign w:val="center"/>
            <w:hideMark/>
          </w:tcPr>
          <w:p w14:paraId="4AB3A4D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0.0315</w:t>
            </w:r>
          </w:p>
        </w:tc>
        <w:tc>
          <w:tcPr>
            <w:tcW w:w="0" w:type="auto"/>
            <w:shd w:val="clear" w:color="auto" w:fill="auto"/>
            <w:noWrap/>
            <w:vAlign w:val="center"/>
            <w:hideMark/>
          </w:tcPr>
          <w:p w14:paraId="68C86D2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0.0048</w:t>
            </w:r>
          </w:p>
        </w:tc>
        <w:tc>
          <w:tcPr>
            <w:tcW w:w="0" w:type="auto"/>
            <w:shd w:val="clear" w:color="auto" w:fill="auto"/>
            <w:noWrap/>
            <w:vAlign w:val="center"/>
            <w:hideMark/>
          </w:tcPr>
          <w:p w14:paraId="6C114EB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-0.221*</w:t>
            </w:r>
          </w:p>
        </w:tc>
      </w:tr>
      <w:tr w:rsidR="00273068" w:rsidRPr="00A511E4" w14:paraId="4B2CB385" w14:textId="77777777" w:rsidTr="00F73042">
        <w:trPr>
          <w:trHeight w:val="220"/>
        </w:trPr>
        <w:tc>
          <w:tcPr>
            <w:tcW w:w="1407" w:type="dxa"/>
            <w:vMerge/>
            <w:shd w:val="clear" w:color="auto" w:fill="auto"/>
            <w:noWrap/>
            <w:vAlign w:val="center"/>
            <w:hideMark/>
          </w:tcPr>
          <w:p w14:paraId="3BD3947C"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44" w:type="dxa"/>
            <w:shd w:val="clear" w:color="auto" w:fill="auto"/>
            <w:vAlign w:val="center"/>
          </w:tcPr>
          <w:p w14:paraId="3EF42181"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36B61E2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0.0065</w:t>
            </w:r>
          </w:p>
        </w:tc>
        <w:tc>
          <w:tcPr>
            <w:tcW w:w="0" w:type="auto"/>
            <w:shd w:val="clear" w:color="auto" w:fill="auto"/>
            <w:noWrap/>
            <w:vAlign w:val="center"/>
            <w:hideMark/>
          </w:tcPr>
          <w:p w14:paraId="03AF2179"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-0.1404</w:t>
            </w:r>
          </w:p>
        </w:tc>
        <w:tc>
          <w:tcPr>
            <w:tcW w:w="0" w:type="auto"/>
            <w:shd w:val="clear" w:color="auto" w:fill="auto"/>
            <w:noWrap/>
            <w:vAlign w:val="center"/>
            <w:hideMark/>
          </w:tcPr>
          <w:p w14:paraId="70A3E2F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-0.0390</w:t>
            </w:r>
          </w:p>
        </w:tc>
        <w:tc>
          <w:tcPr>
            <w:tcW w:w="0" w:type="auto"/>
            <w:shd w:val="clear" w:color="auto" w:fill="auto"/>
            <w:noWrap/>
            <w:vAlign w:val="center"/>
            <w:hideMark/>
          </w:tcPr>
          <w:p w14:paraId="5A48016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0.0196</w:t>
            </w:r>
          </w:p>
        </w:tc>
        <w:tc>
          <w:tcPr>
            <w:tcW w:w="0" w:type="auto"/>
            <w:shd w:val="clear" w:color="auto" w:fill="auto"/>
            <w:noWrap/>
            <w:vAlign w:val="center"/>
            <w:hideMark/>
          </w:tcPr>
          <w:p w14:paraId="176B22F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-0.0166</w:t>
            </w:r>
          </w:p>
        </w:tc>
        <w:tc>
          <w:tcPr>
            <w:tcW w:w="0" w:type="auto"/>
            <w:shd w:val="clear" w:color="auto" w:fill="auto"/>
            <w:noWrap/>
            <w:vAlign w:val="center"/>
            <w:hideMark/>
          </w:tcPr>
          <w:p w14:paraId="04282C7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-0.0364</w:t>
            </w:r>
          </w:p>
        </w:tc>
        <w:tc>
          <w:tcPr>
            <w:tcW w:w="0" w:type="auto"/>
            <w:shd w:val="clear" w:color="auto" w:fill="auto"/>
            <w:noWrap/>
            <w:vAlign w:val="center"/>
            <w:hideMark/>
          </w:tcPr>
          <w:p w14:paraId="143E1AC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0.0061</w:t>
            </w:r>
          </w:p>
        </w:tc>
        <w:tc>
          <w:tcPr>
            <w:tcW w:w="0" w:type="auto"/>
            <w:shd w:val="clear" w:color="auto" w:fill="auto"/>
            <w:noWrap/>
            <w:vAlign w:val="center"/>
            <w:hideMark/>
          </w:tcPr>
          <w:p w14:paraId="2D955C4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0.0476</w:t>
            </w:r>
          </w:p>
        </w:tc>
        <w:tc>
          <w:tcPr>
            <w:tcW w:w="0" w:type="auto"/>
            <w:shd w:val="clear" w:color="auto" w:fill="auto"/>
            <w:noWrap/>
            <w:vAlign w:val="center"/>
            <w:hideMark/>
          </w:tcPr>
          <w:p w14:paraId="56027E9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-0.0180</w:t>
            </w:r>
          </w:p>
        </w:tc>
        <w:tc>
          <w:tcPr>
            <w:tcW w:w="0" w:type="auto"/>
            <w:shd w:val="clear" w:color="auto" w:fill="auto"/>
            <w:noWrap/>
            <w:vAlign w:val="center"/>
            <w:hideMark/>
          </w:tcPr>
          <w:p w14:paraId="38BF3C6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0.0313</w:t>
            </w:r>
          </w:p>
        </w:tc>
        <w:tc>
          <w:tcPr>
            <w:tcW w:w="0" w:type="auto"/>
            <w:shd w:val="clear" w:color="auto" w:fill="auto"/>
            <w:noWrap/>
            <w:vAlign w:val="center"/>
            <w:hideMark/>
          </w:tcPr>
          <w:p w14:paraId="1B7DE5B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0.0048</w:t>
            </w:r>
          </w:p>
        </w:tc>
        <w:tc>
          <w:tcPr>
            <w:tcW w:w="0" w:type="auto"/>
            <w:shd w:val="clear" w:color="auto" w:fill="auto"/>
            <w:noWrap/>
            <w:vAlign w:val="center"/>
            <w:hideMark/>
          </w:tcPr>
          <w:p w14:paraId="47E22ED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-0.221*</w:t>
            </w:r>
          </w:p>
        </w:tc>
      </w:tr>
      <w:tr w:rsidR="00273068" w:rsidRPr="00A511E4" w14:paraId="3DF1B75F" w14:textId="77777777" w:rsidTr="00F73042">
        <w:trPr>
          <w:trHeight w:val="220"/>
        </w:trPr>
        <w:tc>
          <w:tcPr>
            <w:tcW w:w="1407" w:type="dxa"/>
            <w:vMerge w:val="restart"/>
            <w:shd w:val="clear" w:color="auto" w:fill="auto"/>
            <w:noWrap/>
            <w:vAlign w:val="center"/>
            <w:hideMark/>
          </w:tcPr>
          <w:p w14:paraId="0CEFC9FD"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leaves per plant</w:t>
            </w:r>
          </w:p>
        </w:tc>
        <w:tc>
          <w:tcPr>
            <w:tcW w:w="444" w:type="dxa"/>
            <w:shd w:val="clear" w:color="auto" w:fill="auto"/>
            <w:vAlign w:val="center"/>
          </w:tcPr>
          <w:p w14:paraId="6624AC20"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27EC30D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-0.0049</w:t>
            </w:r>
          </w:p>
        </w:tc>
        <w:tc>
          <w:tcPr>
            <w:tcW w:w="0" w:type="auto"/>
            <w:shd w:val="clear" w:color="auto" w:fill="auto"/>
            <w:noWrap/>
            <w:vAlign w:val="center"/>
            <w:hideMark/>
          </w:tcPr>
          <w:p w14:paraId="2B19E96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-0.0276</w:t>
            </w:r>
          </w:p>
        </w:tc>
        <w:tc>
          <w:tcPr>
            <w:tcW w:w="0" w:type="auto"/>
            <w:shd w:val="clear" w:color="auto" w:fill="auto"/>
            <w:noWrap/>
            <w:vAlign w:val="center"/>
            <w:hideMark/>
          </w:tcPr>
          <w:p w14:paraId="1C1B79E5"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-0.0994</w:t>
            </w:r>
          </w:p>
        </w:tc>
        <w:tc>
          <w:tcPr>
            <w:tcW w:w="0" w:type="auto"/>
            <w:shd w:val="clear" w:color="auto" w:fill="auto"/>
            <w:noWrap/>
            <w:vAlign w:val="center"/>
            <w:hideMark/>
          </w:tcPr>
          <w:p w14:paraId="6520147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-0.0009</w:t>
            </w:r>
          </w:p>
        </w:tc>
        <w:tc>
          <w:tcPr>
            <w:tcW w:w="0" w:type="auto"/>
            <w:shd w:val="clear" w:color="auto" w:fill="auto"/>
            <w:noWrap/>
            <w:vAlign w:val="center"/>
            <w:hideMark/>
          </w:tcPr>
          <w:p w14:paraId="1ABEF87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-0.0241</w:t>
            </w:r>
          </w:p>
        </w:tc>
        <w:tc>
          <w:tcPr>
            <w:tcW w:w="0" w:type="auto"/>
            <w:shd w:val="clear" w:color="auto" w:fill="auto"/>
            <w:noWrap/>
            <w:vAlign w:val="center"/>
            <w:hideMark/>
          </w:tcPr>
          <w:p w14:paraId="2B4FE7F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-0.0035</w:t>
            </w:r>
          </w:p>
        </w:tc>
        <w:tc>
          <w:tcPr>
            <w:tcW w:w="0" w:type="auto"/>
            <w:shd w:val="clear" w:color="auto" w:fill="auto"/>
            <w:noWrap/>
            <w:vAlign w:val="center"/>
            <w:hideMark/>
          </w:tcPr>
          <w:p w14:paraId="3383DC8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-0.0036</w:t>
            </w:r>
          </w:p>
        </w:tc>
        <w:tc>
          <w:tcPr>
            <w:tcW w:w="0" w:type="auto"/>
            <w:shd w:val="clear" w:color="auto" w:fill="auto"/>
            <w:noWrap/>
            <w:vAlign w:val="center"/>
            <w:hideMark/>
          </w:tcPr>
          <w:p w14:paraId="64B01E6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0.0045</w:t>
            </w:r>
          </w:p>
        </w:tc>
        <w:tc>
          <w:tcPr>
            <w:tcW w:w="0" w:type="auto"/>
            <w:shd w:val="clear" w:color="auto" w:fill="auto"/>
            <w:noWrap/>
            <w:vAlign w:val="center"/>
            <w:hideMark/>
          </w:tcPr>
          <w:p w14:paraId="538B3CD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-0.0480</w:t>
            </w:r>
          </w:p>
        </w:tc>
        <w:tc>
          <w:tcPr>
            <w:tcW w:w="0" w:type="auto"/>
            <w:shd w:val="clear" w:color="auto" w:fill="auto"/>
            <w:noWrap/>
            <w:vAlign w:val="center"/>
            <w:hideMark/>
          </w:tcPr>
          <w:p w14:paraId="1FA9113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0.0174</w:t>
            </w:r>
          </w:p>
        </w:tc>
        <w:tc>
          <w:tcPr>
            <w:tcW w:w="0" w:type="auto"/>
            <w:shd w:val="clear" w:color="auto" w:fill="auto"/>
            <w:noWrap/>
            <w:vAlign w:val="center"/>
            <w:hideMark/>
          </w:tcPr>
          <w:p w14:paraId="34073FE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0.0051</w:t>
            </w:r>
          </w:p>
        </w:tc>
        <w:tc>
          <w:tcPr>
            <w:tcW w:w="0" w:type="auto"/>
            <w:shd w:val="clear" w:color="auto" w:fill="auto"/>
            <w:noWrap/>
            <w:vAlign w:val="center"/>
            <w:hideMark/>
          </w:tcPr>
          <w:p w14:paraId="152B6C9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-0.1259</w:t>
            </w:r>
          </w:p>
        </w:tc>
      </w:tr>
      <w:tr w:rsidR="00273068" w:rsidRPr="00A511E4" w14:paraId="2F4703E3" w14:textId="77777777" w:rsidTr="00F73042">
        <w:trPr>
          <w:trHeight w:val="220"/>
        </w:trPr>
        <w:tc>
          <w:tcPr>
            <w:tcW w:w="1407" w:type="dxa"/>
            <w:vMerge/>
            <w:shd w:val="clear" w:color="auto" w:fill="auto"/>
            <w:noWrap/>
            <w:vAlign w:val="center"/>
            <w:hideMark/>
          </w:tcPr>
          <w:p w14:paraId="7D147B2B"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44" w:type="dxa"/>
            <w:shd w:val="clear" w:color="auto" w:fill="auto"/>
            <w:vAlign w:val="center"/>
          </w:tcPr>
          <w:p w14:paraId="15C621A7"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6D05AF0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-0.0049</w:t>
            </w:r>
          </w:p>
        </w:tc>
        <w:tc>
          <w:tcPr>
            <w:tcW w:w="0" w:type="auto"/>
            <w:shd w:val="clear" w:color="auto" w:fill="auto"/>
            <w:noWrap/>
            <w:vAlign w:val="center"/>
            <w:hideMark/>
          </w:tcPr>
          <w:p w14:paraId="0E19661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-0.0274</w:t>
            </w:r>
          </w:p>
        </w:tc>
        <w:tc>
          <w:tcPr>
            <w:tcW w:w="0" w:type="auto"/>
            <w:shd w:val="clear" w:color="auto" w:fill="auto"/>
            <w:noWrap/>
            <w:vAlign w:val="center"/>
            <w:hideMark/>
          </w:tcPr>
          <w:p w14:paraId="7F6DFDE1"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-0.0987</w:t>
            </w:r>
          </w:p>
        </w:tc>
        <w:tc>
          <w:tcPr>
            <w:tcW w:w="0" w:type="auto"/>
            <w:shd w:val="clear" w:color="auto" w:fill="auto"/>
            <w:noWrap/>
            <w:vAlign w:val="center"/>
            <w:hideMark/>
          </w:tcPr>
          <w:p w14:paraId="39B1A12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-0.0009</w:t>
            </w:r>
          </w:p>
        </w:tc>
        <w:tc>
          <w:tcPr>
            <w:tcW w:w="0" w:type="auto"/>
            <w:shd w:val="clear" w:color="auto" w:fill="auto"/>
            <w:noWrap/>
            <w:vAlign w:val="center"/>
            <w:hideMark/>
          </w:tcPr>
          <w:p w14:paraId="6E80AEF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-0.0238</w:t>
            </w:r>
          </w:p>
        </w:tc>
        <w:tc>
          <w:tcPr>
            <w:tcW w:w="0" w:type="auto"/>
            <w:shd w:val="clear" w:color="auto" w:fill="auto"/>
            <w:noWrap/>
            <w:vAlign w:val="center"/>
            <w:hideMark/>
          </w:tcPr>
          <w:p w14:paraId="59C5D48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-0.0034</w:t>
            </w:r>
          </w:p>
        </w:tc>
        <w:tc>
          <w:tcPr>
            <w:tcW w:w="0" w:type="auto"/>
            <w:shd w:val="clear" w:color="auto" w:fill="auto"/>
            <w:noWrap/>
            <w:vAlign w:val="center"/>
            <w:hideMark/>
          </w:tcPr>
          <w:p w14:paraId="15766CD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-0.0036</w:t>
            </w:r>
          </w:p>
        </w:tc>
        <w:tc>
          <w:tcPr>
            <w:tcW w:w="0" w:type="auto"/>
            <w:shd w:val="clear" w:color="auto" w:fill="auto"/>
            <w:noWrap/>
            <w:vAlign w:val="center"/>
            <w:hideMark/>
          </w:tcPr>
          <w:p w14:paraId="7B3A90B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0.0044</w:t>
            </w:r>
          </w:p>
        </w:tc>
        <w:tc>
          <w:tcPr>
            <w:tcW w:w="0" w:type="auto"/>
            <w:shd w:val="clear" w:color="auto" w:fill="auto"/>
            <w:noWrap/>
            <w:vAlign w:val="center"/>
            <w:hideMark/>
          </w:tcPr>
          <w:p w14:paraId="10CE3B5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-0.0475</w:t>
            </w:r>
          </w:p>
        </w:tc>
        <w:tc>
          <w:tcPr>
            <w:tcW w:w="0" w:type="auto"/>
            <w:shd w:val="clear" w:color="auto" w:fill="auto"/>
            <w:noWrap/>
            <w:vAlign w:val="center"/>
            <w:hideMark/>
          </w:tcPr>
          <w:p w14:paraId="52C7F68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0.0172</w:t>
            </w:r>
          </w:p>
        </w:tc>
        <w:tc>
          <w:tcPr>
            <w:tcW w:w="0" w:type="auto"/>
            <w:shd w:val="clear" w:color="auto" w:fill="auto"/>
            <w:noWrap/>
            <w:vAlign w:val="center"/>
            <w:hideMark/>
          </w:tcPr>
          <w:p w14:paraId="5C49D5D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0.0050</w:t>
            </w:r>
          </w:p>
        </w:tc>
        <w:tc>
          <w:tcPr>
            <w:tcW w:w="0" w:type="auto"/>
            <w:shd w:val="clear" w:color="auto" w:fill="auto"/>
            <w:noWrap/>
            <w:vAlign w:val="center"/>
            <w:hideMark/>
          </w:tcPr>
          <w:p w14:paraId="179E4EF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-0.1258</w:t>
            </w:r>
          </w:p>
        </w:tc>
      </w:tr>
      <w:tr w:rsidR="00273068" w:rsidRPr="00A511E4" w14:paraId="3FCC943C" w14:textId="77777777" w:rsidTr="00F73042">
        <w:trPr>
          <w:trHeight w:val="220"/>
        </w:trPr>
        <w:tc>
          <w:tcPr>
            <w:tcW w:w="1407" w:type="dxa"/>
            <w:vMerge w:val="restart"/>
            <w:shd w:val="clear" w:color="auto" w:fill="auto"/>
            <w:noWrap/>
            <w:vAlign w:val="center"/>
            <w:hideMark/>
          </w:tcPr>
          <w:p w14:paraId="526CE5DE"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leaf area (cm)</w:t>
            </w:r>
          </w:p>
        </w:tc>
        <w:tc>
          <w:tcPr>
            <w:tcW w:w="444" w:type="dxa"/>
            <w:shd w:val="clear" w:color="auto" w:fill="auto"/>
            <w:vAlign w:val="center"/>
          </w:tcPr>
          <w:p w14:paraId="36BB5DA6"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4D0487A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0.2141</w:t>
            </w:r>
          </w:p>
        </w:tc>
        <w:tc>
          <w:tcPr>
            <w:tcW w:w="0" w:type="auto"/>
            <w:shd w:val="clear" w:color="auto" w:fill="auto"/>
            <w:noWrap/>
            <w:vAlign w:val="center"/>
            <w:hideMark/>
          </w:tcPr>
          <w:p w14:paraId="41D46C5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-0.0430</w:t>
            </w:r>
          </w:p>
        </w:tc>
        <w:tc>
          <w:tcPr>
            <w:tcW w:w="0" w:type="auto"/>
            <w:shd w:val="clear" w:color="auto" w:fill="auto"/>
            <w:noWrap/>
            <w:vAlign w:val="center"/>
            <w:hideMark/>
          </w:tcPr>
          <w:p w14:paraId="0D4DA75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0.0029</w:t>
            </w:r>
          </w:p>
        </w:tc>
        <w:tc>
          <w:tcPr>
            <w:tcW w:w="0" w:type="auto"/>
            <w:shd w:val="clear" w:color="auto" w:fill="auto"/>
            <w:noWrap/>
            <w:vAlign w:val="center"/>
            <w:hideMark/>
          </w:tcPr>
          <w:p w14:paraId="771A7F7C"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0.3075</w:t>
            </w:r>
          </w:p>
        </w:tc>
        <w:tc>
          <w:tcPr>
            <w:tcW w:w="0" w:type="auto"/>
            <w:shd w:val="clear" w:color="auto" w:fill="auto"/>
            <w:noWrap/>
            <w:vAlign w:val="center"/>
            <w:hideMark/>
          </w:tcPr>
          <w:p w14:paraId="4E99BD0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0.1435</w:t>
            </w:r>
          </w:p>
        </w:tc>
        <w:tc>
          <w:tcPr>
            <w:tcW w:w="0" w:type="auto"/>
            <w:shd w:val="clear" w:color="auto" w:fill="auto"/>
            <w:noWrap/>
            <w:vAlign w:val="center"/>
            <w:hideMark/>
          </w:tcPr>
          <w:p w14:paraId="7AF638B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0.1019</w:t>
            </w:r>
          </w:p>
        </w:tc>
        <w:tc>
          <w:tcPr>
            <w:tcW w:w="0" w:type="auto"/>
            <w:shd w:val="clear" w:color="auto" w:fill="auto"/>
            <w:noWrap/>
            <w:vAlign w:val="center"/>
            <w:hideMark/>
          </w:tcPr>
          <w:p w14:paraId="52EACFF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0.1659</w:t>
            </w:r>
          </w:p>
        </w:tc>
        <w:tc>
          <w:tcPr>
            <w:tcW w:w="0" w:type="auto"/>
            <w:shd w:val="clear" w:color="auto" w:fill="auto"/>
            <w:noWrap/>
            <w:vAlign w:val="center"/>
            <w:hideMark/>
          </w:tcPr>
          <w:p w14:paraId="153A4BD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0.0751</w:t>
            </w:r>
          </w:p>
        </w:tc>
        <w:tc>
          <w:tcPr>
            <w:tcW w:w="0" w:type="auto"/>
            <w:shd w:val="clear" w:color="auto" w:fill="auto"/>
            <w:noWrap/>
            <w:vAlign w:val="center"/>
            <w:hideMark/>
          </w:tcPr>
          <w:p w14:paraId="787D628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0.0485</w:t>
            </w:r>
          </w:p>
        </w:tc>
        <w:tc>
          <w:tcPr>
            <w:tcW w:w="0" w:type="auto"/>
            <w:shd w:val="clear" w:color="auto" w:fill="auto"/>
            <w:noWrap/>
            <w:vAlign w:val="center"/>
            <w:hideMark/>
          </w:tcPr>
          <w:p w14:paraId="7D38ED6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-0.0446</w:t>
            </w:r>
          </w:p>
        </w:tc>
        <w:tc>
          <w:tcPr>
            <w:tcW w:w="0" w:type="auto"/>
            <w:shd w:val="clear" w:color="auto" w:fill="auto"/>
            <w:noWrap/>
            <w:vAlign w:val="center"/>
            <w:hideMark/>
          </w:tcPr>
          <w:p w14:paraId="0BF8F3C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0.0527</w:t>
            </w:r>
          </w:p>
        </w:tc>
        <w:tc>
          <w:tcPr>
            <w:tcW w:w="0" w:type="auto"/>
            <w:shd w:val="clear" w:color="auto" w:fill="auto"/>
            <w:noWrap/>
            <w:vAlign w:val="center"/>
            <w:hideMark/>
          </w:tcPr>
          <w:p w14:paraId="68AC949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0.578**</w:t>
            </w:r>
          </w:p>
        </w:tc>
      </w:tr>
      <w:tr w:rsidR="00273068" w:rsidRPr="00A511E4" w14:paraId="479BB15F" w14:textId="77777777" w:rsidTr="00F73042">
        <w:trPr>
          <w:trHeight w:val="220"/>
        </w:trPr>
        <w:tc>
          <w:tcPr>
            <w:tcW w:w="1407" w:type="dxa"/>
            <w:vMerge/>
            <w:shd w:val="clear" w:color="auto" w:fill="auto"/>
            <w:noWrap/>
            <w:vAlign w:val="center"/>
            <w:hideMark/>
          </w:tcPr>
          <w:p w14:paraId="265F8A8E"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44" w:type="dxa"/>
            <w:shd w:val="clear" w:color="auto" w:fill="auto"/>
            <w:vAlign w:val="center"/>
          </w:tcPr>
          <w:p w14:paraId="3A532B60"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23B3C7C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0.2143</w:t>
            </w:r>
          </w:p>
        </w:tc>
        <w:tc>
          <w:tcPr>
            <w:tcW w:w="0" w:type="auto"/>
            <w:shd w:val="clear" w:color="auto" w:fill="auto"/>
            <w:noWrap/>
            <w:vAlign w:val="center"/>
            <w:hideMark/>
          </w:tcPr>
          <w:p w14:paraId="43042F8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-0.0431</w:t>
            </w:r>
          </w:p>
        </w:tc>
        <w:tc>
          <w:tcPr>
            <w:tcW w:w="0" w:type="auto"/>
            <w:shd w:val="clear" w:color="auto" w:fill="auto"/>
            <w:noWrap/>
            <w:vAlign w:val="center"/>
            <w:hideMark/>
          </w:tcPr>
          <w:p w14:paraId="12A123A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0.0029</w:t>
            </w:r>
          </w:p>
        </w:tc>
        <w:tc>
          <w:tcPr>
            <w:tcW w:w="0" w:type="auto"/>
            <w:shd w:val="clear" w:color="auto" w:fill="auto"/>
            <w:noWrap/>
            <w:vAlign w:val="center"/>
            <w:hideMark/>
          </w:tcPr>
          <w:p w14:paraId="4AE1283D"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0.3078</w:t>
            </w:r>
          </w:p>
        </w:tc>
        <w:tc>
          <w:tcPr>
            <w:tcW w:w="0" w:type="auto"/>
            <w:shd w:val="clear" w:color="auto" w:fill="auto"/>
            <w:noWrap/>
            <w:vAlign w:val="center"/>
            <w:hideMark/>
          </w:tcPr>
          <w:p w14:paraId="3AD187F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0.1432</w:t>
            </w:r>
          </w:p>
        </w:tc>
        <w:tc>
          <w:tcPr>
            <w:tcW w:w="0" w:type="auto"/>
            <w:shd w:val="clear" w:color="auto" w:fill="auto"/>
            <w:noWrap/>
            <w:vAlign w:val="center"/>
            <w:hideMark/>
          </w:tcPr>
          <w:p w14:paraId="13593C5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0.1017</w:t>
            </w:r>
          </w:p>
        </w:tc>
        <w:tc>
          <w:tcPr>
            <w:tcW w:w="0" w:type="auto"/>
            <w:shd w:val="clear" w:color="auto" w:fill="auto"/>
            <w:noWrap/>
            <w:vAlign w:val="center"/>
            <w:hideMark/>
          </w:tcPr>
          <w:p w14:paraId="616B840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0.1657</w:t>
            </w:r>
          </w:p>
        </w:tc>
        <w:tc>
          <w:tcPr>
            <w:tcW w:w="0" w:type="auto"/>
            <w:shd w:val="clear" w:color="auto" w:fill="auto"/>
            <w:noWrap/>
            <w:vAlign w:val="center"/>
            <w:hideMark/>
          </w:tcPr>
          <w:p w14:paraId="74B4FED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0.0751</w:t>
            </w:r>
          </w:p>
        </w:tc>
        <w:tc>
          <w:tcPr>
            <w:tcW w:w="0" w:type="auto"/>
            <w:shd w:val="clear" w:color="auto" w:fill="auto"/>
            <w:noWrap/>
            <w:vAlign w:val="center"/>
            <w:hideMark/>
          </w:tcPr>
          <w:p w14:paraId="5EA2944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0.0484</w:t>
            </w:r>
          </w:p>
        </w:tc>
        <w:tc>
          <w:tcPr>
            <w:tcW w:w="0" w:type="auto"/>
            <w:shd w:val="clear" w:color="auto" w:fill="auto"/>
            <w:noWrap/>
            <w:vAlign w:val="center"/>
            <w:hideMark/>
          </w:tcPr>
          <w:p w14:paraId="1E1FCEA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-0.0445</w:t>
            </w:r>
          </w:p>
        </w:tc>
        <w:tc>
          <w:tcPr>
            <w:tcW w:w="0" w:type="auto"/>
            <w:shd w:val="clear" w:color="auto" w:fill="auto"/>
            <w:noWrap/>
            <w:vAlign w:val="center"/>
            <w:hideMark/>
          </w:tcPr>
          <w:p w14:paraId="4547822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0.0524</w:t>
            </w:r>
          </w:p>
        </w:tc>
        <w:tc>
          <w:tcPr>
            <w:tcW w:w="0" w:type="auto"/>
            <w:shd w:val="clear" w:color="auto" w:fill="auto"/>
            <w:noWrap/>
            <w:vAlign w:val="center"/>
            <w:hideMark/>
          </w:tcPr>
          <w:p w14:paraId="6358254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0.578**</w:t>
            </w:r>
          </w:p>
        </w:tc>
      </w:tr>
      <w:tr w:rsidR="00273068" w:rsidRPr="00A511E4" w14:paraId="1948761E" w14:textId="77777777" w:rsidTr="00F73042">
        <w:trPr>
          <w:trHeight w:val="220"/>
        </w:trPr>
        <w:tc>
          <w:tcPr>
            <w:tcW w:w="1407" w:type="dxa"/>
            <w:vMerge w:val="restart"/>
            <w:shd w:val="clear" w:color="auto" w:fill="auto"/>
            <w:noWrap/>
            <w:vAlign w:val="center"/>
            <w:hideMark/>
          </w:tcPr>
          <w:p w14:paraId="3AF05E68"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Number of fingers </w:t>
            </w:r>
          </w:p>
        </w:tc>
        <w:tc>
          <w:tcPr>
            <w:tcW w:w="444" w:type="dxa"/>
            <w:shd w:val="clear" w:color="auto" w:fill="auto"/>
            <w:vAlign w:val="center"/>
          </w:tcPr>
          <w:p w14:paraId="32628DE7"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09EAB3C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0.1851</w:t>
            </w:r>
          </w:p>
        </w:tc>
        <w:tc>
          <w:tcPr>
            <w:tcW w:w="0" w:type="auto"/>
            <w:shd w:val="clear" w:color="auto" w:fill="auto"/>
            <w:noWrap/>
            <w:vAlign w:val="center"/>
            <w:hideMark/>
          </w:tcPr>
          <w:p w14:paraId="0BFECEF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0.0594</w:t>
            </w:r>
          </w:p>
        </w:tc>
        <w:tc>
          <w:tcPr>
            <w:tcW w:w="0" w:type="auto"/>
            <w:shd w:val="clear" w:color="auto" w:fill="auto"/>
            <w:noWrap/>
            <w:vAlign w:val="center"/>
            <w:hideMark/>
          </w:tcPr>
          <w:p w14:paraId="49571AD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0.1212</w:t>
            </w:r>
          </w:p>
        </w:tc>
        <w:tc>
          <w:tcPr>
            <w:tcW w:w="0" w:type="auto"/>
            <w:shd w:val="clear" w:color="auto" w:fill="auto"/>
            <w:noWrap/>
            <w:vAlign w:val="center"/>
            <w:hideMark/>
          </w:tcPr>
          <w:p w14:paraId="2DACC78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0.2334</w:t>
            </w:r>
          </w:p>
        </w:tc>
        <w:tc>
          <w:tcPr>
            <w:tcW w:w="0" w:type="auto"/>
            <w:shd w:val="clear" w:color="auto" w:fill="auto"/>
            <w:noWrap/>
            <w:vAlign w:val="center"/>
            <w:hideMark/>
          </w:tcPr>
          <w:p w14:paraId="586E51D7"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0.5002</w:t>
            </w:r>
          </w:p>
        </w:tc>
        <w:tc>
          <w:tcPr>
            <w:tcW w:w="0" w:type="auto"/>
            <w:shd w:val="clear" w:color="auto" w:fill="auto"/>
            <w:noWrap/>
            <w:vAlign w:val="center"/>
            <w:hideMark/>
          </w:tcPr>
          <w:p w14:paraId="1B4684D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0.3654</w:t>
            </w:r>
          </w:p>
        </w:tc>
        <w:tc>
          <w:tcPr>
            <w:tcW w:w="0" w:type="auto"/>
            <w:shd w:val="clear" w:color="auto" w:fill="auto"/>
            <w:noWrap/>
            <w:vAlign w:val="center"/>
            <w:hideMark/>
          </w:tcPr>
          <w:p w14:paraId="7B63F15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0.3323</w:t>
            </w:r>
          </w:p>
        </w:tc>
        <w:tc>
          <w:tcPr>
            <w:tcW w:w="0" w:type="auto"/>
            <w:shd w:val="clear" w:color="auto" w:fill="auto"/>
            <w:noWrap/>
            <w:vAlign w:val="center"/>
            <w:hideMark/>
          </w:tcPr>
          <w:p w14:paraId="442F903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0.1080</w:t>
            </w:r>
          </w:p>
        </w:tc>
        <w:tc>
          <w:tcPr>
            <w:tcW w:w="0" w:type="auto"/>
            <w:shd w:val="clear" w:color="auto" w:fill="auto"/>
            <w:noWrap/>
            <w:vAlign w:val="center"/>
            <w:hideMark/>
          </w:tcPr>
          <w:p w14:paraId="6FBD865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0.1100</w:t>
            </w:r>
          </w:p>
        </w:tc>
        <w:tc>
          <w:tcPr>
            <w:tcW w:w="0" w:type="auto"/>
            <w:shd w:val="clear" w:color="auto" w:fill="auto"/>
            <w:noWrap/>
            <w:vAlign w:val="center"/>
            <w:hideMark/>
          </w:tcPr>
          <w:p w14:paraId="54D7C66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-0.0901</w:t>
            </w:r>
          </w:p>
        </w:tc>
        <w:tc>
          <w:tcPr>
            <w:tcW w:w="0" w:type="auto"/>
            <w:shd w:val="clear" w:color="auto" w:fill="auto"/>
            <w:noWrap/>
            <w:vAlign w:val="center"/>
            <w:hideMark/>
          </w:tcPr>
          <w:p w14:paraId="74E3D8C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-0.0405</w:t>
            </w:r>
          </w:p>
        </w:tc>
        <w:tc>
          <w:tcPr>
            <w:tcW w:w="0" w:type="auto"/>
            <w:shd w:val="clear" w:color="auto" w:fill="auto"/>
            <w:noWrap/>
            <w:vAlign w:val="center"/>
            <w:hideMark/>
          </w:tcPr>
          <w:p w14:paraId="640119D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0.581**</w:t>
            </w:r>
          </w:p>
        </w:tc>
      </w:tr>
      <w:tr w:rsidR="00273068" w:rsidRPr="00A511E4" w14:paraId="48F5D000" w14:textId="77777777" w:rsidTr="00F73042">
        <w:trPr>
          <w:trHeight w:val="220"/>
        </w:trPr>
        <w:tc>
          <w:tcPr>
            <w:tcW w:w="1407" w:type="dxa"/>
            <w:vMerge/>
            <w:shd w:val="clear" w:color="auto" w:fill="auto"/>
            <w:noWrap/>
            <w:vAlign w:val="center"/>
            <w:hideMark/>
          </w:tcPr>
          <w:p w14:paraId="0BE814CC"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44" w:type="dxa"/>
            <w:shd w:val="clear" w:color="auto" w:fill="auto"/>
            <w:vAlign w:val="center"/>
          </w:tcPr>
          <w:p w14:paraId="61729CEA"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04FAAFC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0.1835</w:t>
            </w:r>
          </w:p>
        </w:tc>
        <w:tc>
          <w:tcPr>
            <w:tcW w:w="0" w:type="auto"/>
            <w:shd w:val="clear" w:color="auto" w:fill="auto"/>
            <w:noWrap/>
            <w:vAlign w:val="center"/>
            <w:hideMark/>
          </w:tcPr>
          <w:p w14:paraId="2037097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0.0587</w:t>
            </w:r>
          </w:p>
        </w:tc>
        <w:tc>
          <w:tcPr>
            <w:tcW w:w="0" w:type="auto"/>
            <w:shd w:val="clear" w:color="auto" w:fill="auto"/>
            <w:noWrap/>
            <w:vAlign w:val="center"/>
            <w:hideMark/>
          </w:tcPr>
          <w:p w14:paraId="7A71EFD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0.1201</w:t>
            </w:r>
          </w:p>
        </w:tc>
        <w:tc>
          <w:tcPr>
            <w:tcW w:w="0" w:type="auto"/>
            <w:shd w:val="clear" w:color="auto" w:fill="auto"/>
            <w:noWrap/>
            <w:vAlign w:val="center"/>
            <w:hideMark/>
          </w:tcPr>
          <w:p w14:paraId="000B095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0.2313</w:t>
            </w:r>
          </w:p>
        </w:tc>
        <w:tc>
          <w:tcPr>
            <w:tcW w:w="0" w:type="auto"/>
            <w:shd w:val="clear" w:color="auto" w:fill="auto"/>
            <w:noWrap/>
            <w:vAlign w:val="center"/>
            <w:hideMark/>
          </w:tcPr>
          <w:p w14:paraId="4272EACF"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0.4970</w:t>
            </w:r>
          </w:p>
        </w:tc>
        <w:tc>
          <w:tcPr>
            <w:tcW w:w="0" w:type="auto"/>
            <w:shd w:val="clear" w:color="auto" w:fill="auto"/>
            <w:noWrap/>
            <w:vAlign w:val="center"/>
            <w:hideMark/>
          </w:tcPr>
          <w:p w14:paraId="4DA6DF9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0.3627</w:t>
            </w:r>
          </w:p>
        </w:tc>
        <w:tc>
          <w:tcPr>
            <w:tcW w:w="0" w:type="auto"/>
            <w:shd w:val="clear" w:color="auto" w:fill="auto"/>
            <w:noWrap/>
            <w:vAlign w:val="center"/>
            <w:hideMark/>
          </w:tcPr>
          <w:p w14:paraId="15DD7E6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0.3302</w:t>
            </w:r>
          </w:p>
        </w:tc>
        <w:tc>
          <w:tcPr>
            <w:tcW w:w="0" w:type="auto"/>
            <w:shd w:val="clear" w:color="auto" w:fill="auto"/>
            <w:noWrap/>
            <w:vAlign w:val="center"/>
            <w:hideMark/>
          </w:tcPr>
          <w:p w14:paraId="6D46EC4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0.1069</w:t>
            </w:r>
          </w:p>
        </w:tc>
        <w:tc>
          <w:tcPr>
            <w:tcW w:w="0" w:type="auto"/>
            <w:shd w:val="clear" w:color="auto" w:fill="auto"/>
            <w:noWrap/>
            <w:vAlign w:val="center"/>
            <w:hideMark/>
          </w:tcPr>
          <w:p w14:paraId="54E2C50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0.1093</w:t>
            </w:r>
          </w:p>
        </w:tc>
        <w:tc>
          <w:tcPr>
            <w:tcW w:w="0" w:type="auto"/>
            <w:shd w:val="clear" w:color="auto" w:fill="auto"/>
            <w:noWrap/>
            <w:vAlign w:val="center"/>
            <w:hideMark/>
          </w:tcPr>
          <w:p w14:paraId="1AAE16D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-0.0895</w:t>
            </w:r>
          </w:p>
        </w:tc>
        <w:tc>
          <w:tcPr>
            <w:tcW w:w="0" w:type="auto"/>
            <w:shd w:val="clear" w:color="auto" w:fill="auto"/>
            <w:noWrap/>
            <w:vAlign w:val="center"/>
            <w:hideMark/>
          </w:tcPr>
          <w:p w14:paraId="23AEA91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-0.0402</w:t>
            </w:r>
          </w:p>
        </w:tc>
        <w:tc>
          <w:tcPr>
            <w:tcW w:w="0" w:type="auto"/>
            <w:shd w:val="clear" w:color="auto" w:fill="auto"/>
            <w:noWrap/>
            <w:vAlign w:val="center"/>
            <w:hideMark/>
          </w:tcPr>
          <w:p w14:paraId="7E98DA2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0.580**</w:t>
            </w:r>
          </w:p>
        </w:tc>
      </w:tr>
      <w:tr w:rsidR="00273068" w:rsidRPr="00A511E4" w14:paraId="75C7A576" w14:textId="77777777" w:rsidTr="00F73042">
        <w:trPr>
          <w:trHeight w:val="220"/>
        </w:trPr>
        <w:tc>
          <w:tcPr>
            <w:tcW w:w="1407" w:type="dxa"/>
            <w:vMerge w:val="restart"/>
            <w:shd w:val="clear" w:color="auto" w:fill="auto"/>
            <w:noWrap/>
            <w:vAlign w:val="center"/>
            <w:hideMark/>
          </w:tcPr>
          <w:p w14:paraId="193974EE"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secondary  rhizomes</w:t>
            </w:r>
          </w:p>
        </w:tc>
        <w:tc>
          <w:tcPr>
            <w:tcW w:w="444" w:type="dxa"/>
            <w:shd w:val="clear" w:color="auto" w:fill="auto"/>
            <w:vAlign w:val="center"/>
          </w:tcPr>
          <w:p w14:paraId="4C479BA3"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722A997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-0.0671</w:t>
            </w:r>
          </w:p>
        </w:tc>
        <w:tc>
          <w:tcPr>
            <w:tcW w:w="0" w:type="auto"/>
            <w:shd w:val="clear" w:color="auto" w:fill="auto"/>
            <w:noWrap/>
            <w:vAlign w:val="center"/>
            <w:hideMark/>
          </w:tcPr>
          <w:p w14:paraId="674FA2C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-0.0433</w:t>
            </w:r>
          </w:p>
        </w:tc>
        <w:tc>
          <w:tcPr>
            <w:tcW w:w="0" w:type="auto"/>
            <w:shd w:val="clear" w:color="auto" w:fill="auto"/>
            <w:noWrap/>
            <w:vAlign w:val="center"/>
            <w:hideMark/>
          </w:tcPr>
          <w:p w14:paraId="7525BAD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-0.0058</w:t>
            </w:r>
          </w:p>
        </w:tc>
        <w:tc>
          <w:tcPr>
            <w:tcW w:w="0" w:type="auto"/>
            <w:shd w:val="clear" w:color="auto" w:fill="auto"/>
            <w:noWrap/>
            <w:vAlign w:val="center"/>
            <w:hideMark/>
          </w:tcPr>
          <w:p w14:paraId="437D833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-0.0550</w:t>
            </w:r>
          </w:p>
        </w:tc>
        <w:tc>
          <w:tcPr>
            <w:tcW w:w="0" w:type="auto"/>
            <w:shd w:val="clear" w:color="auto" w:fill="auto"/>
            <w:noWrap/>
            <w:vAlign w:val="center"/>
            <w:hideMark/>
          </w:tcPr>
          <w:p w14:paraId="411F254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-0.1212</w:t>
            </w:r>
          </w:p>
        </w:tc>
        <w:tc>
          <w:tcPr>
            <w:tcW w:w="0" w:type="auto"/>
            <w:shd w:val="clear" w:color="auto" w:fill="auto"/>
            <w:noWrap/>
            <w:vAlign w:val="center"/>
            <w:hideMark/>
          </w:tcPr>
          <w:p w14:paraId="62E4ED67"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-0.1659</w:t>
            </w:r>
          </w:p>
        </w:tc>
        <w:tc>
          <w:tcPr>
            <w:tcW w:w="0" w:type="auto"/>
            <w:shd w:val="clear" w:color="auto" w:fill="auto"/>
            <w:noWrap/>
            <w:vAlign w:val="center"/>
            <w:hideMark/>
          </w:tcPr>
          <w:p w14:paraId="03746A8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-0.0742</w:t>
            </w:r>
          </w:p>
        </w:tc>
        <w:tc>
          <w:tcPr>
            <w:tcW w:w="0" w:type="auto"/>
            <w:shd w:val="clear" w:color="auto" w:fill="auto"/>
            <w:noWrap/>
            <w:vAlign w:val="center"/>
            <w:hideMark/>
          </w:tcPr>
          <w:p w14:paraId="2426816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0.0014</w:t>
            </w:r>
          </w:p>
        </w:tc>
        <w:tc>
          <w:tcPr>
            <w:tcW w:w="0" w:type="auto"/>
            <w:shd w:val="clear" w:color="auto" w:fill="auto"/>
            <w:noWrap/>
            <w:vAlign w:val="center"/>
            <w:hideMark/>
          </w:tcPr>
          <w:p w14:paraId="743FECA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-0.0010</w:t>
            </w:r>
          </w:p>
        </w:tc>
        <w:tc>
          <w:tcPr>
            <w:tcW w:w="0" w:type="auto"/>
            <w:shd w:val="clear" w:color="auto" w:fill="auto"/>
            <w:noWrap/>
            <w:vAlign w:val="center"/>
            <w:hideMark/>
          </w:tcPr>
          <w:p w14:paraId="53672D3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-0.0180</w:t>
            </w:r>
          </w:p>
        </w:tc>
        <w:tc>
          <w:tcPr>
            <w:tcW w:w="0" w:type="auto"/>
            <w:shd w:val="clear" w:color="auto" w:fill="auto"/>
            <w:noWrap/>
            <w:vAlign w:val="center"/>
            <w:hideMark/>
          </w:tcPr>
          <w:p w14:paraId="383D9F5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0.0102</w:t>
            </w:r>
          </w:p>
        </w:tc>
        <w:tc>
          <w:tcPr>
            <w:tcW w:w="0" w:type="auto"/>
            <w:shd w:val="clear" w:color="auto" w:fill="auto"/>
            <w:noWrap/>
            <w:vAlign w:val="center"/>
            <w:hideMark/>
          </w:tcPr>
          <w:p w14:paraId="2F15E38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0.421**</w:t>
            </w:r>
          </w:p>
        </w:tc>
      </w:tr>
      <w:tr w:rsidR="00273068" w:rsidRPr="00A511E4" w14:paraId="00548C21" w14:textId="77777777" w:rsidTr="00F73042">
        <w:trPr>
          <w:trHeight w:val="220"/>
        </w:trPr>
        <w:tc>
          <w:tcPr>
            <w:tcW w:w="1407" w:type="dxa"/>
            <w:vMerge/>
            <w:shd w:val="clear" w:color="auto" w:fill="auto"/>
            <w:noWrap/>
            <w:vAlign w:val="center"/>
            <w:hideMark/>
          </w:tcPr>
          <w:p w14:paraId="072388C5"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44" w:type="dxa"/>
            <w:shd w:val="clear" w:color="auto" w:fill="auto"/>
            <w:vAlign w:val="center"/>
          </w:tcPr>
          <w:p w14:paraId="7942AC6E"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0DDDE10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-0.0658</w:t>
            </w:r>
          </w:p>
        </w:tc>
        <w:tc>
          <w:tcPr>
            <w:tcW w:w="0" w:type="auto"/>
            <w:shd w:val="clear" w:color="auto" w:fill="auto"/>
            <w:noWrap/>
            <w:vAlign w:val="center"/>
            <w:hideMark/>
          </w:tcPr>
          <w:p w14:paraId="140DFD0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-0.0423</w:t>
            </w:r>
          </w:p>
        </w:tc>
        <w:tc>
          <w:tcPr>
            <w:tcW w:w="0" w:type="auto"/>
            <w:shd w:val="clear" w:color="auto" w:fill="auto"/>
            <w:noWrap/>
            <w:vAlign w:val="center"/>
            <w:hideMark/>
          </w:tcPr>
          <w:p w14:paraId="77B1576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-0.0057</w:t>
            </w:r>
          </w:p>
        </w:tc>
        <w:tc>
          <w:tcPr>
            <w:tcW w:w="0" w:type="auto"/>
            <w:shd w:val="clear" w:color="auto" w:fill="auto"/>
            <w:noWrap/>
            <w:vAlign w:val="center"/>
            <w:hideMark/>
          </w:tcPr>
          <w:p w14:paraId="6971E98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-0.0539</w:t>
            </w:r>
          </w:p>
        </w:tc>
        <w:tc>
          <w:tcPr>
            <w:tcW w:w="0" w:type="auto"/>
            <w:shd w:val="clear" w:color="auto" w:fill="auto"/>
            <w:noWrap/>
            <w:vAlign w:val="center"/>
            <w:hideMark/>
          </w:tcPr>
          <w:p w14:paraId="52197A7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-0.1191</w:t>
            </w:r>
          </w:p>
        </w:tc>
        <w:tc>
          <w:tcPr>
            <w:tcW w:w="0" w:type="auto"/>
            <w:shd w:val="clear" w:color="auto" w:fill="auto"/>
            <w:noWrap/>
            <w:vAlign w:val="center"/>
            <w:hideMark/>
          </w:tcPr>
          <w:p w14:paraId="367B5868"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-0.1633</w:t>
            </w:r>
          </w:p>
        </w:tc>
        <w:tc>
          <w:tcPr>
            <w:tcW w:w="0" w:type="auto"/>
            <w:shd w:val="clear" w:color="auto" w:fill="auto"/>
            <w:noWrap/>
            <w:vAlign w:val="center"/>
            <w:hideMark/>
          </w:tcPr>
          <w:p w14:paraId="34FB645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-0.0729</w:t>
            </w:r>
          </w:p>
        </w:tc>
        <w:tc>
          <w:tcPr>
            <w:tcW w:w="0" w:type="auto"/>
            <w:shd w:val="clear" w:color="auto" w:fill="auto"/>
            <w:noWrap/>
            <w:vAlign w:val="center"/>
            <w:hideMark/>
          </w:tcPr>
          <w:p w14:paraId="2B44962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0.0013</w:t>
            </w:r>
          </w:p>
        </w:tc>
        <w:tc>
          <w:tcPr>
            <w:tcW w:w="0" w:type="auto"/>
            <w:shd w:val="clear" w:color="auto" w:fill="auto"/>
            <w:noWrap/>
            <w:vAlign w:val="center"/>
            <w:hideMark/>
          </w:tcPr>
          <w:p w14:paraId="0140188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-0.0010</w:t>
            </w:r>
          </w:p>
        </w:tc>
        <w:tc>
          <w:tcPr>
            <w:tcW w:w="0" w:type="auto"/>
            <w:shd w:val="clear" w:color="auto" w:fill="auto"/>
            <w:noWrap/>
            <w:vAlign w:val="center"/>
            <w:hideMark/>
          </w:tcPr>
          <w:p w14:paraId="12F9B0C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-0.0177</w:t>
            </w:r>
          </w:p>
        </w:tc>
        <w:tc>
          <w:tcPr>
            <w:tcW w:w="0" w:type="auto"/>
            <w:shd w:val="clear" w:color="auto" w:fill="auto"/>
            <w:noWrap/>
            <w:vAlign w:val="center"/>
            <w:hideMark/>
          </w:tcPr>
          <w:p w14:paraId="0FFFDC4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0.0100</w:t>
            </w:r>
          </w:p>
        </w:tc>
        <w:tc>
          <w:tcPr>
            <w:tcW w:w="0" w:type="auto"/>
            <w:shd w:val="clear" w:color="auto" w:fill="auto"/>
            <w:noWrap/>
            <w:vAlign w:val="center"/>
            <w:hideMark/>
          </w:tcPr>
          <w:p w14:paraId="65B232D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0.420**</w:t>
            </w:r>
          </w:p>
        </w:tc>
      </w:tr>
      <w:tr w:rsidR="00273068" w:rsidRPr="00A511E4" w14:paraId="5F7F4776" w14:textId="77777777" w:rsidTr="00F73042">
        <w:trPr>
          <w:trHeight w:val="220"/>
        </w:trPr>
        <w:tc>
          <w:tcPr>
            <w:tcW w:w="1407" w:type="dxa"/>
            <w:vMerge w:val="restart"/>
            <w:shd w:val="clear" w:color="auto" w:fill="auto"/>
            <w:noWrap/>
            <w:vAlign w:val="center"/>
            <w:hideMark/>
          </w:tcPr>
          <w:p w14:paraId="46908416"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Weight of fingers (g)</w:t>
            </w:r>
          </w:p>
        </w:tc>
        <w:tc>
          <w:tcPr>
            <w:tcW w:w="444" w:type="dxa"/>
            <w:shd w:val="clear" w:color="auto" w:fill="auto"/>
            <w:vAlign w:val="center"/>
          </w:tcPr>
          <w:p w14:paraId="31281F61"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6B4896D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0.1455</w:t>
            </w:r>
          </w:p>
        </w:tc>
        <w:tc>
          <w:tcPr>
            <w:tcW w:w="0" w:type="auto"/>
            <w:shd w:val="clear" w:color="auto" w:fill="auto"/>
            <w:noWrap/>
            <w:vAlign w:val="center"/>
            <w:hideMark/>
          </w:tcPr>
          <w:p w14:paraId="5AD0993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-0.0118</w:t>
            </w:r>
          </w:p>
        </w:tc>
        <w:tc>
          <w:tcPr>
            <w:tcW w:w="0" w:type="auto"/>
            <w:shd w:val="clear" w:color="auto" w:fill="auto"/>
            <w:noWrap/>
            <w:vAlign w:val="center"/>
            <w:hideMark/>
          </w:tcPr>
          <w:p w14:paraId="0F91BED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0.0098</w:t>
            </w:r>
          </w:p>
        </w:tc>
        <w:tc>
          <w:tcPr>
            <w:tcW w:w="0" w:type="auto"/>
            <w:shd w:val="clear" w:color="auto" w:fill="auto"/>
            <w:noWrap/>
            <w:vAlign w:val="center"/>
            <w:hideMark/>
          </w:tcPr>
          <w:p w14:paraId="655360B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0.1461</w:t>
            </w:r>
          </w:p>
        </w:tc>
        <w:tc>
          <w:tcPr>
            <w:tcW w:w="0" w:type="auto"/>
            <w:shd w:val="clear" w:color="auto" w:fill="auto"/>
            <w:noWrap/>
            <w:vAlign w:val="center"/>
            <w:hideMark/>
          </w:tcPr>
          <w:p w14:paraId="4AB1930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0.1800</w:t>
            </w:r>
          </w:p>
        </w:tc>
        <w:tc>
          <w:tcPr>
            <w:tcW w:w="0" w:type="auto"/>
            <w:shd w:val="clear" w:color="auto" w:fill="auto"/>
            <w:noWrap/>
            <w:vAlign w:val="center"/>
            <w:hideMark/>
          </w:tcPr>
          <w:p w14:paraId="1961A7B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0.1212</w:t>
            </w:r>
          </w:p>
        </w:tc>
        <w:tc>
          <w:tcPr>
            <w:tcW w:w="0" w:type="auto"/>
            <w:shd w:val="clear" w:color="auto" w:fill="auto"/>
            <w:noWrap/>
            <w:vAlign w:val="center"/>
            <w:hideMark/>
          </w:tcPr>
          <w:p w14:paraId="526BF836"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0.2709</w:t>
            </w:r>
          </w:p>
        </w:tc>
        <w:tc>
          <w:tcPr>
            <w:tcW w:w="0" w:type="auto"/>
            <w:shd w:val="clear" w:color="auto" w:fill="auto"/>
            <w:noWrap/>
            <w:vAlign w:val="center"/>
            <w:hideMark/>
          </w:tcPr>
          <w:p w14:paraId="131E1C9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0.0160</w:t>
            </w:r>
          </w:p>
        </w:tc>
        <w:tc>
          <w:tcPr>
            <w:tcW w:w="0" w:type="auto"/>
            <w:shd w:val="clear" w:color="auto" w:fill="auto"/>
            <w:noWrap/>
            <w:vAlign w:val="center"/>
            <w:hideMark/>
          </w:tcPr>
          <w:p w14:paraId="053A9E3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0.0510</w:t>
            </w:r>
          </w:p>
        </w:tc>
        <w:tc>
          <w:tcPr>
            <w:tcW w:w="0" w:type="auto"/>
            <w:shd w:val="clear" w:color="auto" w:fill="auto"/>
            <w:noWrap/>
            <w:vAlign w:val="center"/>
            <w:hideMark/>
          </w:tcPr>
          <w:p w14:paraId="34D3D4D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-0.0989</w:t>
            </w:r>
          </w:p>
        </w:tc>
        <w:tc>
          <w:tcPr>
            <w:tcW w:w="0" w:type="auto"/>
            <w:shd w:val="clear" w:color="auto" w:fill="auto"/>
            <w:noWrap/>
            <w:vAlign w:val="center"/>
            <w:hideMark/>
          </w:tcPr>
          <w:p w14:paraId="3D99B69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-0.0032</w:t>
            </w:r>
          </w:p>
        </w:tc>
        <w:tc>
          <w:tcPr>
            <w:tcW w:w="0" w:type="auto"/>
            <w:shd w:val="clear" w:color="auto" w:fill="auto"/>
            <w:noWrap/>
            <w:vAlign w:val="center"/>
            <w:hideMark/>
          </w:tcPr>
          <w:p w14:paraId="4CFEA15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0.617**</w:t>
            </w:r>
          </w:p>
        </w:tc>
      </w:tr>
      <w:tr w:rsidR="00273068" w:rsidRPr="00A511E4" w14:paraId="254DA053" w14:textId="77777777" w:rsidTr="00F73042">
        <w:trPr>
          <w:trHeight w:val="220"/>
        </w:trPr>
        <w:tc>
          <w:tcPr>
            <w:tcW w:w="1407" w:type="dxa"/>
            <w:vMerge/>
            <w:shd w:val="clear" w:color="auto" w:fill="auto"/>
            <w:noWrap/>
            <w:vAlign w:val="center"/>
            <w:hideMark/>
          </w:tcPr>
          <w:p w14:paraId="30E56C0F"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44" w:type="dxa"/>
            <w:shd w:val="clear" w:color="auto" w:fill="auto"/>
            <w:vAlign w:val="center"/>
          </w:tcPr>
          <w:p w14:paraId="6C6F4E64"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051F557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0.1455</w:t>
            </w:r>
          </w:p>
        </w:tc>
        <w:tc>
          <w:tcPr>
            <w:tcW w:w="0" w:type="auto"/>
            <w:shd w:val="clear" w:color="auto" w:fill="auto"/>
            <w:noWrap/>
            <w:vAlign w:val="center"/>
            <w:hideMark/>
          </w:tcPr>
          <w:p w14:paraId="1E1E183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-0.0118</w:t>
            </w:r>
          </w:p>
        </w:tc>
        <w:tc>
          <w:tcPr>
            <w:tcW w:w="0" w:type="auto"/>
            <w:shd w:val="clear" w:color="auto" w:fill="auto"/>
            <w:noWrap/>
            <w:vAlign w:val="center"/>
            <w:hideMark/>
          </w:tcPr>
          <w:p w14:paraId="0392A32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0.0098</w:t>
            </w:r>
          </w:p>
        </w:tc>
        <w:tc>
          <w:tcPr>
            <w:tcW w:w="0" w:type="auto"/>
            <w:shd w:val="clear" w:color="auto" w:fill="auto"/>
            <w:noWrap/>
            <w:vAlign w:val="center"/>
            <w:hideMark/>
          </w:tcPr>
          <w:p w14:paraId="2B8923F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0.1461</w:t>
            </w:r>
          </w:p>
        </w:tc>
        <w:tc>
          <w:tcPr>
            <w:tcW w:w="0" w:type="auto"/>
            <w:shd w:val="clear" w:color="auto" w:fill="auto"/>
            <w:noWrap/>
            <w:vAlign w:val="center"/>
            <w:hideMark/>
          </w:tcPr>
          <w:p w14:paraId="4734D78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0.1802</w:t>
            </w:r>
          </w:p>
        </w:tc>
        <w:tc>
          <w:tcPr>
            <w:tcW w:w="0" w:type="auto"/>
            <w:shd w:val="clear" w:color="auto" w:fill="auto"/>
            <w:noWrap/>
            <w:vAlign w:val="center"/>
            <w:hideMark/>
          </w:tcPr>
          <w:p w14:paraId="513D1D0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0.1212</w:t>
            </w:r>
          </w:p>
        </w:tc>
        <w:tc>
          <w:tcPr>
            <w:tcW w:w="0" w:type="auto"/>
            <w:shd w:val="clear" w:color="auto" w:fill="auto"/>
            <w:noWrap/>
            <w:vAlign w:val="center"/>
            <w:hideMark/>
          </w:tcPr>
          <w:p w14:paraId="308E635D"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0.2713</w:t>
            </w:r>
          </w:p>
        </w:tc>
        <w:tc>
          <w:tcPr>
            <w:tcW w:w="0" w:type="auto"/>
            <w:shd w:val="clear" w:color="auto" w:fill="auto"/>
            <w:noWrap/>
            <w:vAlign w:val="center"/>
            <w:hideMark/>
          </w:tcPr>
          <w:p w14:paraId="6186C2D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0.0160</w:t>
            </w:r>
          </w:p>
        </w:tc>
        <w:tc>
          <w:tcPr>
            <w:tcW w:w="0" w:type="auto"/>
            <w:shd w:val="clear" w:color="auto" w:fill="auto"/>
            <w:noWrap/>
            <w:vAlign w:val="center"/>
            <w:hideMark/>
          </w:tcPr>
          <w:p w14:paraId="09EEC7E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0.0510</w:t>
            </w:r>
          </w:p>
        </w:tc>
        <w:tc>
          <w:tcPr>
            <w:tcW w:w="0" w:type="auto"/>
            <w:shd w:val="clear" w:color="auto" w:fill="auto"/>
            <w:noWrap/>
            <w:vAlign w:val="center"/>
            <w:hideMark/>
          </w:tcPr>
          <w:p w14:paraId="2878533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-0.0989</w:t>
            </w:r>
          </w:p>
        </w:tc>
        <w:tc>
          <w:tcPr>
            <w:tcW w:w="0" w:type="auto"/>
            <w:shd w:val="clear" w:color="auto" w:fill="auto"/>
            <w:noWrap/>
            <w:vAlign w:val="center"/>
            <w:hideMark/>
          </w:tcPr>
          <w:p w14:paraId="2B1D64C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-0.0032</w:t>
            </w:r>
          </w:p>
        </w:tc>
        <w:tc>
          <w:tcPr>
            <w:tcW w:w="0" w:type="auto"/>
            <w:shd w:val="clear" w:color="auto" w:fill="auto"/>
            <w:noWrap/>
            <w:vAlign w:val="center"/>
            <w:hideMark/>
          </w:tcPr>
          <w:p w14:paraId="21B12E6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0.617**</w:t>
            </w:r>
          </w:p>
        </w:tc>
      </w:tr>
      <w:tr w:rsidR="00273068" w:rsidRPr="00A511E4" w14:paraId="182552EC" w14:textId="77777777" w:rsidTr="00F73042">
        <w:trPr>
          <w:trHeight w:val="220"/>
        </w:trPr>
        <w:tc>
          <w:tcPr>
            <w:tcW w:w="1407" w:type="dxa"/>
            <w:vMerge w:val="restart"/>
            <w:shd w:val="clear" w:color="auto" w:fill="auto"/>
            <w:noWrap/>
            <w:vAlign w:val="center"/>
            <w:hideMark/>
          </w:tcPr>
          <w:p w14:paraId="2E0C5C81"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Weight of mother rhizome</w:t>
            </w:r>
          </w:p>
        </w:tc>
        <w:tc>
          <w:tcPr>
            <w:tcW w:w="444" w:type="dxa"/>
            <w:shd w:val="clear" w:color="auto" w:fill="auto"/>
            <w:vAlign w:val="center"/>
          </w:tcPr>
          <w:p w14:paraId="2B459E3A"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28D3D6F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-0.0084</w:t>
            </w:r>
          </w:p>
        </w:tc>
        <w:tc>
          <w:tcPr>
            <w:tcW w:w="0" w:type="auto"/>
            <w:shd w:val="clear" w:color="auto" w:fill="auto"/>
            <w:noWrap/>
            <w:vAlign w:val="center"/>
            <w:hideMark/>
          </w:tcPr>
          <w:p w14:paraId="61EB591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0.0460</w:t>
            </w:r>
          </w:p>
        </w:tc>
        <w:tc>
          <w:tcPr>
            <w:tcW w:w="0" w:type="auto"/>
            <w:shd w:val="clear" w:color="auto" w:fill="auto"/>
            <w:noWrap/>
            <w:vAlign w:val="center"/>
            <w:hideMark/>
          </w:tcPr>
          <w:p w14:paraId="1CC49AA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0.0061</w:t>
            </w:r>
          </w:p>
        </w:tc>
        <w:tc>
          <w:tcPr>
            <w:tcW w:w="0" w:type="auto"/>
            <w:shd w:val="clear" w:color="auto" w:fill="auto"/>
            <w:noWrap/>
            <w:vAlign w:val="center"/>
            <w:hideMark/>
          </w:tcPr>
          <w:p w14:paraId="3D6D91F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-0.0331</w:t>
            </w:r>
          </w:p>
        </w:tc>
        <w:tc>
          <w:tcPr>
            <w:tcW w:w="0" w:type="auto"/>
            <w:shd w:val="clear" w:color="auto" w:fill="auto"/>
            <w:noWrap/>
            <w:vAlign w:val="center"/>
            <w:hideMark/>
          </w:tcPr>
          <w:p w14:paraId="2F86A64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-0.0293</w:t>
            </w:r>
          </w:p>
        </w:tc>
        <w:tc>
          <w:tcPr>
            <w:tcW w:w="0" w:type="auto"/>
            <w:shd w:val="clear" w:color="auto" w:fill="auto"/>
            <w:noWrap/>
            <w:vAlign w:val="center"/>
            <w:hideMark/>
          </w:tcPr>
          <w:p w14:paraId="5BA4AB1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0.0011</w:t>
            </w:r>
          </w:p>
        </w:tc>
        <w:tc>
          <w:tcPr>
            <w:tcW w:w="0" w:type="auto"/>
            <w:shd w:val="clear" w:color="auto" w:fill="auto"/>
            <w:noWrap/>
            <w:vAlign w:val="center"/>
            <w:hideMark/>
          </w:tcPr>
          <w:p w14:paraId="5744298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-0.0080</w:t>
            </w:r>
          </w:p>
        </w:tc>
        <w:tc>
          <w:tcPr>
            <w:tcW w:w="0" w:type="auto"/>
            <w:shd w:val="clear" w:color="auto" w:fill="auto"/>
            <w:noWrap/>
            <w:vAlign w:val="center"/>
            <w:hideMark/>
          </w:tcPr>
          <w:p w14:paraId="6CFB201F"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-0.1356</w:t>
            </w:r>
          </w:p>
        </w:tc>
        <w:tc>
          <w:tcPr>
            <w:tcW w:w="0" w:type="auto"/>
            <w:shd w:val="clear" w:color="auto" w:fill="auto"/>
            <w:noWrap/>
            <w:vAlign w:val="center"/>
            <w:hideMark/>
          </w:tcPr>
          <w:p w14:paraId="790C48E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-0.0149</w:t>
            </w:r>
          </w:p>
        </w:tc>
        <w:tc>
          <w:tcPr>
            <w:tcW w:w="0" w:type="auto"/>
            <w:shd w:val="clear" w:color="auto" w:fill="auto"/>
            <w:noWrap/>
            <w:vAlign w:val="center"/>
            <w:hideMark/>
          </w:tcPr>
          <w:p w14:paraId="6755F20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-0.0267</w:t>
            </w:r>
          </w:p>
        </w:tc>
        <w:tc>
          <w:tcPr>
            <w:tcW w:w="0" w:type="auto"/>
            <w:shd w:val="clear" w:color="auto" w:fill="auto"/>
            <w:noWrap/>
            <w:vAlign w:val="center"/>
            <w:hideMark/>
          </w:tcPr>
          <w:p w14:paraId="6732D93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-0.0262</w:t>
            </w:r>
          </w:p>
        </w:tc>
        <w:tc>
          <w:tcPr>
            <w:tcW w:w="0" w:type="auto"/>
            <w:shd w:val="clear" w:color="auto" w:fill="auto"/>
            <w:noWrap/>
            <w:vAlign w:val="center"/>
            <w:hideMark/>
          </w:tcPr>
          <w:p w14:paraId="24C4420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0.1122</w:t>
            </w:r>
          </w:p>
        </w:tc>
      </w:tr>
      <w:tr w:rsidR="00273068" w:rsidRPr="00A511E4" w14:paraId="7F6DE68F" w14:textId="77777777" w:rsidTr="00F73042">
        <w:trPr>
          <w:trHeight w:val="220"/>
        </w:trPr>
        <w:tc>
          <w:tcPr>
            <w:tcW w:w="1407" w:type="dxa"/>
            <w:vMerge/>
            <w:shd w:val="clear" w:color="auto" w:fill="auto"/>
            <w:noWrap/>
            <w:vAlign w:val="center"/>
            <w:hideMark/>
          </w:tcPr>
          <w:p w14:paraId="6AEAD570"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44" w:type="dxa"/>
            <w:shd w:val="clear" w:color="auto" w:fill="auto"/>
            <w:vAlign w:val="center"/>
          </w:tcPr>
          <w:p w14:paraId="4E0B223F"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1C2DAEC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-0.0083</w:t>
            </w:r>
          </w:p>
        </w:tc>
        <w:tc>
          <w:tcPr>
            <w:tcW w:w="0" w:type="auto"/>
            <w:shd w:val="clear" w:color="auto" w:fill="auto"/>
            <w:noWrap/>
            <w:vAlign w:val="center"/>
            <w:hideMark/>
          </w:tcPr>
          <w:p w14:paraId="1F9673E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0.0456</w:t>
            </w:r>
          </w:p>
        </w:tc>
        <w:tc>
          <w:tcPr>
            <w:tcW w:w="0" w:type="auto"/>
            <w:shd w:val="clear" w:color="auto" w:fill="auto"/>
            <w:noWrap/>
            <w:vAlign w:val="center"/>
            <w:hideMark/>
          </w:tcPr>
          <w:p w14:paraId="69E9A24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0.0060</w:t>
            </w:r>
          </w:p>
        </w:tc>
        <w:tc>
          <w:tcPr>
            <w:tcW w:w="0" w:type="auto"/>
            <w:shd w:val="clear" w:color="auto" w:fill="auto"/>
            <w:noWrap/>
            <w:vAlign w:val="center"/>
            <w:hideMark/>
          </w:tcPr>
          <w:p w14:paraId="4302BE6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-0.0328</w:t>
            </w:r>
          </w:p>
        </w:tc>
        <w:tc>
          <w:tcPr>
            <w:tcW w:w="0" w:type="auto"/>
            <w:shd w:val="clear" w:color="auto" w:fill="auto"/>
            <w:noWrap/>
            <w:vAlign w:val="center"/>
            <w:hideMark/>
          </w:tcPr>
          <w:p w14:paraId="5B4F5BF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-0.0289</w:t>
            </w:r>
          </w:p>
        </w:tc>
        <w:tc>
          <w:tcPr>
            <w:tcW w:w="0" w:type="auto"/>
            <w:shd w:val="clear" w:color="auto" w:fill="auto"/>
            <w:noWrap/>
            <w:vAlign w:val="center"/>
            <w:hideMark/>
          </w:tcPr>
          <w:p w14:paraId="0E8912A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0.0011</w:t>
            </w:r>
          </w:p>
        </w:tc>
        <w:tc>
          <w:tcPr>
            <w:tcW w:w="0" w:type="auto"/>
            <w:shd w:val="clear" w:color="auto" w:fill="auto"/>
            <w:noWrap/>
            <w:vAlign w:val="center"/>
            <w:hideMark/>
          </w:tcPr>
          <w:p w14:paraId="3B9DD31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-0.0079</w:t>
            </w:r>
          </w:p>
        </w:tc>
        <w:tc>
          <w:tcPr>
            <w:tcW w:w="0" w:type="auto"/>
            <w:shd w:val="clear" w:color="auto" w:fill="auto"/>
            <w:noWrap/>
            <w:vAlign w:val="center"/>
            <w:hideMark/>
          </w:tcPr>
          <w:p w14:paraId="30B89A5C"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-0.1344</w:t>
            </w:r>
          </w:p>
        </w:tc>
        <w:tc>
          <w:tcPr>
            <w:tcW w:w="0" w:type="auto"/>
            <w:shd w:val="clear" w:color="auto" w:fill="auto"/>
            <w:noWrap/>
            <w:vAlign w:val="center"/>
            <w:hideMark/>
          </w:tcPr>
          <w:p w14:paraId="35069650" w14:textId="77777777" w:rsidR="00273068" w:rsidRPr="00D668A7" w:rsidRDefault="00273068" w:rsidP="00A511E4">
            <w:pPr>
              <w:spacing w:after="0" w:line="240" w:lineRule="auto"/>
              <w:jc w:val="center"/>
              <w:rPr>
                <w:rFonts w:ascii="Times New Roman" w:hAnsi="Times New Roman" w:cs="Times New Roman"/>
                <w:szCs w:val="24"/>
              </w:rPr>
            </w:pPr>
            <w:r w:rsidRPr="00D668A7">
              <w:rPr>
                <w:rFonts w:ascii="Times New Roman" w:hAnsi="Times New Roman" w:cs="Times New Roman"/>
                <w:szCs w:val="24"/>
              </w:rPr>
              <w:t>-0.0147</w:t>
            </w:r>
          </w:p>
        </w:tc>
        <w:tc>
          <w:tcPr>
            <w:tcW w:w="0" w:type="auto"/>
            <w:shd w:val="clear" w:color="auto" w:fill="auto"/>
            <w:noWrap/>
            <w:vAlign w:val="center"/>
            <w:hideMark/>
          </w:tcPr>
          <w:p w14:paraId="58C13B3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-0.0264</w:t>
            </w:r>
          </w:p>
        </w:tc>
        <w:tc>
          <w:tcPr>
            <w:tcW w:w="0" w:type="auto"/>
            <w:shd w:val="clear" w:color="auto" w:fill="auto"/>
            <w:noWrap/>
            <w:vAlign w:val="center"/>
            <w:hideMark/>
          </w:tcPr>
          <w:p w14:paraId="0808FFF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-0.0258</w:t>
            </w:r>
          </w:p>
        </w:tc>
        <w:tc>
          <w:tcPr>
            <w:tcW w:w="0" w:type="auto"/>
            <w:shd w:val="clear" w:color="auto" w:fill="auto"/>
            <w:noWrap/>
            <w:vAlign w:val="center"/>
            <w:hideMark/>
          </w:tcPr>
          <w:p w14:paraId="5C4FE0B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0.1121</w:t>
            </w:r>
          </w:p>
        </w:tc>
      </w:tr>
      <w:tr w:rsidR="00273068" w:rsidRPr="00A511E4" w14:paraId="3A9763FD" w14:textId="77777777" w:rsidTr="00F73042">
        <w:trPr>
          <w:trHeight w:val="220"/>
        </w:trPr>
        <w:tc>
          <w:tcPr>
            <w:tcW w:w="1407" w:type="dxa"/>
            <w:vMerge w:val="restart"/>
            <w:shd w:val="clear" w:color="auto" w:fill="auto"/>
            <w:noWrap/>
            <w:vAlign w:val="center"/>
            <w:hideMark/>
          </w:tcPr>
          <w:p w14:paraId="363300B9"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Dry matter (%)</w:t>
            </w:r>
          </w:p>
        </w:tc>
        <w:tc>
          <w:tcPr>
            <w:tcW w:w="444" w:type="dxa"/>
            <w:shd w:val="clear" w:color="auto" w:fill="auto"/>
            <w:vAlign w:val="center"/>
          </w:tcPr>
          <w:p w14:paraId="5DAF8DF3"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32E58DD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-0.0226</w:t>
            </w:r>
          </w:p>
        </w:tc>
        <w:tc>
          <w:tcPr>
            <w:tcW w:w="0" w:type="auto"/>
            <w:shd w:val="clear" w:color="auto" w:fill="auto"/>
            <w:noWrap/>
            <w:vAlign w:val="center"/>
            <w:hideMark/>
          </w:tcPr>
          <w:p w14:paraId="2B7EBCB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-0.0269</w:t>
            </w:r>
          </w:p>
        </w:tc>
        <w:tc>
          <w:tcPr>
            <w:tcW w:w="0" w:type="auto"/>
            <w:shd w:val="clear" w:color="auto" w:fill="auto"/>
            <w:noWrap/>
            <w:vAlign w:val="center"/>
            <w:hideMark/>
          </w:tcPr>
          <w:p w14:paraId="381B2D0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-0.1007</w:t>
            </w:r>
          </w:p>
        </w:tc>
        <w:tc>
          <w:tcPr>
            <w:tcW w:w="0" w:type="auto"/>
            <w:shd w:val="clear" w:color="auto" w:fill="auto"/>
            <w:noWrap/>
            <w:vAlign w:val="center"/>
            <w:hideMark/>
          </w:tcPr>
          <w:p w14:paraId="059BFA6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-0.0329</w:t>
            </w:r>
          </w:p>
        </w:tc>
        <w:tc>
          <w:tcPr>
            <w:tcW w:w="0" w:type="auto"/>
            <w:shd w:val="clear" w:color="auto" w:fill="auto"/>
            <w:noWrap/>
            <w:vAlign w:val="center"/>
            <w:hideMark/>
          </w:tcPr>
          <w:p w14:paraId="4BE2217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-0.0458</w:t>
            </w:r>
          </w:p>
        </w:tc>
        <w:tc>
          <w:tcPr>
            <w:tcW w:w="0" w:type="auto"/>
            <w:shd w:val="clear" w:color="auto" w:fill="auto"/>
            <w:noWrap/>
            <w:vAlign w:val="center"/>
            <w:hideMark/>
          </w:tcPr>
          <w:p w14:paraId="3D2B19E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-0.0013</w:t>
            </w:r>
          </w:p>
        </w:tc>
        <w:tc>
          <w:tcPr>
            <w:tcW w:w="0" w:type="auto"/>
            <w:shd w:val="clear" w:color="auto" w:fill="auto"/>
            <w:noWrap/>
            <w:vAlign w:val="center"/>
            <w:hideMark/>
          </w:tcPr>
          <w:p w14:paraId="398E029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-0.0392</w:t>
            </w:r>
          </w:p>
        </w:tc>
        <w:tc>
          <w:tcPr>
            <w:tcW w:w="0" w:type="auto"/>
            <w:shd w:val="clear" w:color="auto" w:fill="auto"/>
            <w:noWrap/>
            <w:vAlign w:val="center"/>
            <w:hideMark/>
          </w:tcPr>
          <w:p w14:paraId="180754B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-0.0229</w:t>
            </w:r>
          </w:p>
        </w:tc>
        <w:tc>
          <w:tcPr>
            <w:tcW w:w="0" w:type="auto"/>
            <w:shd w:val="clear" w:color="auto" w:fill="auto"/>
            <w:noWrap/>
            <w:vAlign w:val="center"/>
            <w:hideMark/>
          </w:tcPr>
          <w:p w14:paraId="6C49F134"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-0.2085</w:t>
            </w:r>
          </w:p>
        </w:tc>
        <w:tc>
          <w:tcPr>
            <w:tcW w:w="0" w:type="auto"/>
            <w:shd w:val="clear" w:color="auto" w:fill="auto"/>
            <w:noWrap/>
            <w:vAlign w:val="center"/>
            <w:hideMark/>
          </w:tcPr>
          <w:p w14:paraId="6BB75A57" w14:textId="77777777" w:rsidR="00273068" w:rsidRPr="00D668A7" w:rsidRDefault="00273068" w:rsidP="00A511E4">
            <w:pPr>
              <w:spacing w:after="0" w:line="240" w:lineRule="auto"/>
              <w:jc w:val="center"/>
              <w:rPr>
                <w:rFonts w:ascii="Times New Roman" w:hAnsi="Times New Roman" w:cs="Times New Roman"/>
                <w:szCs w:val="24"/>
              </w:rPr>
            </w:pPr>
            <w:r w:rsidRPr="00D668A7">
              <w:rPr>
                <w:rFonts w:ascii="Times New Roman" w:hAnsi="Times New Roman" w:cs="Times New Roman"/>
                <w:szCs w:val="24"/>
              </w:rPr>
              <w:t>0.0567</w:t>
            </w:r>
          </w:p>
        </w:tc>
        <w:tc>
          <w:tcPr>
            <w:tcW w:w="0" w:type="auto"/>
            <w:shd w:val="clear" w:color="auto" w:fill="auto"/>
            <w:noWrap/>
            <w:vAlign w:val="center"/>
            <w:hideMark/>
          </w:tcPr>
          <w:p w14:paraId="74119E95" w14:textId="77777777" w:rsidR="00273068" w:rsidRPr="00D668A7" w:rsidRDefault="00273068" w:rsidP="00A511E4">
            <w:pPr>
              <w:spacing w:after="0" w:line="240" w:lineRule="auto"/>
              <w:jc w:val="center"/>
              <w:rPr>
                <w:rFonts w:ascii="Times New Roman" w:hAnsi="Times New Roman" w:cs="Times New Roman"/>
                <w:szCs w:val="24"/>
              </w:rPr>
            </w:pPr>
            <w:r w:rsidRPr="00D668A7">
              <w:rPr>
                <w:rFonts w:ascii="Times New Roman" w:hAnsi="Times New Roman" w:cs="Times New Roman"/>
                <w:szCs w:val="24"/>
              </w:rPr>
              <w:t>0.0564</w:t>
            </w:r>
          </w:p>
        </w:tc>
        <w:tc>
          <w:tcPr>
            <w:tcW w:w="0" w:type="auto"/>
            <w:shd w:val="clear" w:color="auto" w:fill="auto"/>
            <w:noWrap/>
            <w:vAlign w:val="center"/>
            <w:hideMark/>
          </w:tcPr>
          <w:p w14:paraId="62FDB862" w14:textId="77777777" w:rsidR="00273068" w:rsidRPr="00D668A7" w:rsidRDefault="00273068" w:rsidP="00A511E4">
            <w:pPr>
              <w:spacing w:after="0" w:line="240" w:lineRule="auto"/>
              <w:jc w:val="center"/>
              <w:rPr>
                <w:rFonts w:ascii="Times New Roman" w:hAnsi="Times New Roman" w:cs="Times New Roman"/>
                <w:szCs w:val="24"/>
              </w:rPr>
            </w:pPr>
            <w:r w:rsidRPr="00D668A7">
              <w:rPr>
                <w:rFonts w:ascii="Times New Roman" w:hAnsi="Times New Roman" w:cs="Times New Roman"/>
                <w:szCs w:val="24"/>
              </w:rPr>
              <w:t>-0.0977</w:t>
            </w:r>
          </w:p>
        </w:tc>
      </w:tr>
      <w:tr w:rsidR="00273068" w:rsidRPr="00A511E4" w14:paraId="4EC6440A" w14:textId="77777777" w:rsidTr="00F73042">
        <w:trPr>
          <w:trHeight w:val="220"/>
        </w:trPr>
        <w:tc>
          <w:tcPr>
            <w:tcW w:w="1407" w:type="dxa"/>
            <w:vMerge/>
            <w:shd w:val="clear" w:color="auto" w:fill="auto"/>
            <w:noWrap/>
            <w:vAlign w:val="center"/>
            <w:hideMark/>
          </w:tcPr>
          <w:p w14:paraId="5CE3B953"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44" w:type="dxa"/>
            <w:shd w:val="clear" w:color="auto" w:fill="auto"/>
            <w:vAlign w:val="center"/>
          </w:tcPr>
          <w:p w14:paraId="27498BE2"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4B8811B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-0.0226</w:t>
            </w:r>
          </w:p>
        </w:tc>
        <w:tc>
          <w:tcPr>
            <w:tcW w:w="0" w:type="auto"/>
            <w:shd w:val="clear" w:color="auto" w:fill="auto"/>
            <w:noWrap/>
            <w:vAlign w:val="center"/>
            <w:hideMark/>
          </w:tcPr>
          <w:p w14:paraId="3E1BED7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-0.0267</w:t>
            </w:r>
          </w:p>
        </w:tc>
        <w:tc>
          <w:tcPr>
            <w:tcW w:w="0" w:type="auto"/>
            <w:shd w:val="clear" w:color="auto" w:fill="auto"/>
            <w:noWrap/>
            <w:vAlign w:val="center"/>
            <w:hideMark/>
          </w:tcPr>
          <w:p w14:paraId="5073097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-0.1004</w:t>
            </w:r>
          </w:p>
        </w:tc>
        <w:tc>
          <w:tcPr>
            <w:tcW w:w="0" w:type="auto"/>
            <w:shd w:val="clear" w:color="auto" w:fill="auto"/>
            <w:noWrap/>
            <w:vAlign w:val="center"/>
            <w:hideMark/>
          </w:tcPr>
          <w:p w14:paraId="683DE18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-0.0328</w:t>
            </w:r>
          </w:p>
        </w:tc>
        <w:tc>
          <w:tcPr>
            <w:tcW w:w="0" w:type="auto"/>
            <w:shd w:val="clear" w:color="auto" w:fill="auto"/>
            <w:noWrap/>
            <w:vAlign w:val="center"/>
            <w:hideMark/>
          </w:tcPr>
          <w:p w14:paraId="2902021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-0.0459</w:t>
            </w:r>
          </w:p>
        </w:tc>
        <w:tc>
          <w:tcPr>
            <w:tcW w:w="0" w:type="auto"/>
            <w:shd w:val="clear" w:color="auto" w:fill="auto"/>
            <w:noWrap/>
            <w:vAlign w:val="center"/>
            <w:hideMark/>
          </w:tcPr>
          <w:p w14:paraId="4D15E99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-0.0013</w:t>
            </w:r>
          </w:p>
        </w:tc>
        <w:tc>
          <w:tcPr>
            <w:tcW w:w="0" w:type="auto"/>
            <w:shd w:val="clear" w:color="auto" w:fill="auto"/>
            <w:noWrap/>
            <w:vAlign w:val="center"/>
            <w:hideMark/>
          </w:tcPr>
          <w:p w14:paraId="5CB0290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-0.0392</w:t>
            </w:r>
          </w:p>
        </w:tc>
        <w:tc>
          <w:tcPr>
            <w:tcW w:w="0" w:type="auto"/>
            <w:shd w:val="clear" w:color="auto" w:fill="auto"/>
            <w:noWrap/>
            <w:vAlign w:val="center"/>
            <w:hideMark/>
          </w:tcPr>
          <w:p w14:paraId="6D22576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-0.0228</w:t>
            </w:r>
          </w:p>
        </w:tc>
        <w:tc>
          <w:tcPr>
            <w:tcW w:w="0" w:type="auto"/>
            <w:shd w:val="clear" w:color="auto" w:fill="auto"/>
            <w:noWrap/>
            <w:vAlign w:val="center"/>
            <w:hideMark/>
          </w:tcPr>
          <w:p w14:paraId="597F8878"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-0.2086</w:t>
            </w:r>
          </w:p>
        </w:tc>
        <w:tc>
          <w:tcPr>
            <w:tcW w:w="0" w:type="auto"/>
            <w:shd w:val="clear" w:color="auto" w:fill="auto"/>
            <w:noWrap/>
            <w:vAlign w:val="center"/>
            <w:hideMark/>
          </w:tcPr>
          <w:p w14:paraId="0CA3483A" w14:textId="77777777" w:rsidR="00273068" w:rsidRPr="00D668A7" w:rsidRDefault="00273068" w:rsidP="00A511E4">
            <w:pPr>
              <w:spacing w:after="0" w:line="240" w:lineRule="auto"/>
              <w:jc w:val="center"/>
              <w:rPr>
                <w:rFonts w:ascii="Times New Roman" w:hAnsi="Times New Roman" w:cs="Times New Roman"/>
                <w:szCs w:val="24"/>
              </w:rPr>
            </w:pPr>
            <w:r w:rsidRPr="00D668A7">
              <w:rPr>
                <w:rFonts w:ascii="Times New Roman" w:hAnsi="Times New Roman" w:cs="Times New Roman"/>
                <w:szCs w:val="24"/>
              </w:rPr>
              <w:t>0.0567</w:t>
            </w:r>
          </w:p>
        </w:tc>
        <w:tc>
          <w:tcPr>
            <w:tcW w:w="0" w:type="auto"/>
            <w:shd w:val="clear" w:color="auto" w:fill="auto"/>
            <w:noWrap/>
            <w:vAlign w:val="center"/>
            <w:hideMark/>
          </w:tcPr>
          <w:p w14:paraId="6F168A5F" w14:textId="77777777" w:rsidR="00273068" w:rsidRPr="00D668A7" w:rsidRDefault="00273068" w:rsidP="00A511E4">
            <w:pPr>
              <w:spacing w:after="0" w:line="240" w:lineRule="auto"/>
              <w:jc w:val="center"/>
              <w:rPr>
                <w:rFonts w:ascii="Times New Roman" w:hAnsi="Times New Roman" w:cs="Times New Roman"/>
                <w:szCs w:val="24"/>
              </w:rPr>
            </w:pPr>
            <w:r w:rsidRPr="00D668A7">
              <w:rPr>
                <w:rFonts w:ascii="Times New Roman" w:hAnsi="Times New Roman" w:cs="Times New Roman"/>
                <w:szCs w:val="24"/>
              </w:rPr>
              <w:t>0.0563</w:t>
            </w:r>
          </w:p>
        </w:tc>
        <w:tc>
          <w:tcPr>
            <w:tcW w:w="0" w:type="auto"/>
            <w:shd w:val="clear" w:color="auto" w:fill="auto"/>
            <w:noWrap/>
            <w:vAlign w:val="center"/>
            <w:hideMark/>
          </w:tcPr>
          <w:p w14:paraId="4EC74C48" w14:textId="77777777" w:rsidR="00273068" w:rsidRPr="00D668A7" w:rsidRDefault="00273068" w:rsidP="00A511E4">
            <w:pPr>
              <w:spacing w:after="0" w:line="240" w:lineRule="auto"/>
              <w:jc w:val="center"/>
              <w:rPr>
                <w:rFonts w:ascii="Times New Roman" w:hAnsi="Times New Roman" w:cs="Times New Roman"/>
                <w:szCs w:val="24"/>
              </w:rPr>
            </w:pPr>
            <w:r w:rsidRPr="00D668A7">
              <w:rPr>
                <w:rFonts w:ascii="Times New Roman" w:hAnsi="Times New Roman" w:cs="Times New Roman"/>
                <w:szCs w:val="24"/>
              </w:rPr>
              <w:t>-0.0976</w:t>
            </w:r>
          </w:p>
        </w:tc>
      </w:tr>
      <w:tr w:rsidR="00273068" w:rsidRPr="00A511E4" w14:paraId="6FA3FADB" w14:textId="77777777" w:rsidTr="00F73042">
        <w:trPr>
          <w:trHeight w:val="220"/>
        </w:trPr>
        <w:tc>
          <w:tcPr>
            <w:tcW w:w="1407" w:type="dxa"/>
            <w:vMerge w:val="restart"/>
            <w:shd w:val="clear" w:color="auto" w:fill="auto"/>
            <w:noWrap/>
            <w:vAlign w:val="center"/>
            <w:hideMark/>
          </w:tcPr>
          <w:p w14:paraId="272D2454"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Curcumin </w:t>
            </w:r>
          </w:p>
        </w:tc>
        <w:tc>
          <w:tcPr>
            <w:tcW w:w="444" w:type="dxa"/>
            <w:shd w:val="clear" w:color="auto" w:fill="auto"/>
            <w:vAlign w:val="center"/>
          </w:tcPr>
          <w:p w14:paraId="09D76530"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27519E8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-0.0092</w:t>
            </w:r>
          </w:p>
        </w:tc>
        <w:tc>
          <w:tcPr>
            <w:tcW w:w="0" w:type="auto"/>
            <w:shd w:val="clear" w:color="auto" w:fill="auto"/>
            <w:noWrap/>
            <w:vAlign w:val="center"/>
            <w:hideMark/>
          </w:tcPr>
          <w:p w14:paraId="013B94D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-0.0345</w:t>
            </w:r>
          </w:p>
        </w:tc>
        <w:tc>
          <w:tcPr>
            <w:tcW w:w="0" w:type="auto"/>
            <w:shd w:val="clear" w:color="auto" w:fill="auto"/>
            <w:noWrap/>
            <w:vAlign w:val="center"/>
            <w:hideMark/>
          </w:tcPr>
          <w:p w14:paraId="65C8950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-0.0270</w:t>
            </w:r>
          </w:p>
        </w:tc>
        <w:tc>
          <w:tcPr>
            <w:tcW w:w="0" w:type="auto"/>
            <w:shd w:val="clear" w:color="auto" w:fill="auto"/>
            <w:noWrap/>
            <w:vAlign w:val="center"/>
            <w:hideMark/>
          </w:tcPr>
          <w:p w14:paraId="5B0A007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-0.0223</w:t>
            </w:r>
          </w:p>
        </w:tc>
        <w:tc>
          <w:tcPr>
            <w:tcW w:w="0" w:type="auto"/>
            <w:shd w:val="clear" w:color="auto" w:fill="auto"/>
            <w:noWrap/>
            <w:vAlign w:val="center"/>
            <w:hideMark/>
          </w:tcPr>
          <w:p w14:paraId="29C1A3A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-0.0277</w:t>
            </w:r>
          </w:p>
        </w:tc>
        <w:tc>
          <w:tcPr>
            <w:tcW w:w="0" w:type="auto"/>
            <w:shd w:val="clear" w:color="auto" w:fill="auto"/>
            <w:noWrap/>
            <w:vAlign w:val="center"/>
            <w:hideMark/>
          </w:tcPr>
          <w:p w14:paraId="04AF711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0.0167</w:t>
            </w:r>
          </w:p>
        </w:tc>
        <w:tc>
          <w:tcPr>
            <w:tcW w:w="0" w:type="auto"/>
            <w:shd w:val="clear" w:color="auto" w:fill="auto"/>
            <w:noWrap/>
            <w:vAlign w:val="center"/>
            <w:hideMark/>
          </w:tcPr>
          <w:p w14:paraId="5992672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-0.0562</w:t>
            </w:r>
          </w:p>
        </w:tc>
        <w:tc>
          <w:tcPr>
            <w:tcW w:w="0" w:type="auto"/>
            <w:shd w:val="clear" w:color="auto" w:fill="auto"/>
            <w:noWrap/>
            <w:vAlign w:val="center"/>
            <w:hideMark/>
          </w:tcPr>
          <w:p w14:paraId="608B4CC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0.0303</w:t>
            </w:r>
          </w:p>
        </w:tc>
        <w:tc>
          <w:tcPr>
            <w:tcW w:w="0" w:type="auto"/>
            <w:shd w:val="clear" w:color="auto" w:fill="auto"/>
            <w:noWrap/>
            <w:vAlign w:val="center"/>
            <w:hideMark/>
          </w:tcPr>
          <w:p w14:paraId="5B0D6EC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-0.0418</w:t>
            </w:r>
          </w:p>
        </w:tc>
        <w:tc>
          <w:tcPr>
            <w:tcW w:w="0" w:type="auto"/>
            <w:shd w:val="clear" w:color="auto" w:fill="auto"/>
            <w:noWrap/>
            <w:vAlign w:val="center"/>
            <w:hideMark/>
          </w:tcPr>
          <w:p w14:paraId="2D604F4B"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0.1539</w:t>
            </w:r>
          </w:p>
        </w:tc>
        <w:tc>
          <w:tcPr>
            <w:tcW w:w="0" w:type="auto"/>
            <w:shd w:val="clear" w:color="auto" w:fill="auto"/>
            <w:noWrap/>
            <w:vAlign w:val="center"/>
            <w:hideMark/>
          </w:tcPr>
          <w:p w14:paraId="62CEB926" w14:textId="77777777" w:rsidR="00273068" w:rsidRPr="00D668A7" w:rsidRDefault="00273068" w:rsidP="00A511E4">
            <w:pPr>
              <w:spacing w:after="0" w:line="240" w:lineRule="auto"/>
              <w:jc w:val="center"/>
              <w:rPr>
                <w:rFonts w:ascii="Times New Roman" w:hAnsi="Times New Roman" w:cs="Times New Roman"/>
                <w:szCs w:val="24"/>
              </w:rPr>
            </w:pPr>
            <w:r w:rsidRPr="00D668A7">
              <w:rPr>
                <w:rFonts w:ascii="Times New Roman" w:hAnsi="Times New Roman" w:cs="Times New Roman"/>
                <w:szCs w:val="24"/>
              </w:rPr>
              <w:t>0.0551</w:t>
            </w:r>
          </w:p>
        </w:tc>
        <w:tc>
          <w:tcPr>
            <w:tcW w:w="0" w:type="auto"/>
            <w:shd w:val="clear" w:color="auto" w:fill="auto"/>
            <w:noWrap/>
            <w:vAlign w:val="center"/>
            <w:hideMark/>
          </w:tcPr>
          <w:p w14:paraId="2FA1DCE5" w14:textId="77777777" w:rsidR="00273068" w:rsidRPr="00D668A7" w:rsidRDefault="00273068" w:rsidP="00A511E4">
            <w:pPr>
              <w:spacing w:after="0" w:line="240" w:lineRule="auto"/>
              <w:jc w:val="center"/>
              <w:rPr>
                <w:rFonts w:ascii="Times New Roman" w:hAnsi="Times New Roman" w:cs="Times New Roman"/>
                <w:szCs w:val="24"/>
              </w:rPr>
            </w:pPr>
            <w:r w:rsidRPr="00D668A7">
              <w:rPr>
                <w:rFonts w:ascii="Times New Roman" w:hAnsi="Times New Roman" w:cs="Times New Roman"/>
                <w:szCs w:val="24"/>
              </w:rPr>
              <w:t>-0.0486</w:t>
            </w:r>
          </w:p>
        </w:tc>
      </w:tr>
      <w:tr w:rsidR="00273068" w:rsidRPr="00A511E4" w14:paraId="604B3CE5" w14:textId="77777777" w:rsidTr="00F73042">
        <w:trPr>
          <w:trHeight w:val="220"/>
        </w:trPr>
        <w:tc>
          <w:tcPr>
            <w:tcW w:w="1407" w:type="dxa"/>
            <w:vMerge/>
            <w:shd w:val="clear" w:color="auto" w:fill="auto"/>
            <w:noWrap/>
            <w:vAlign w:val="center"/>
            <w:hideMark/>
          </w:tcPr>
          <w:p w14:paraId="00DB9035"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44" w:type="dxa"/>
            <w:shd w:val="clear" w:color="auto" w:fill="auto"/>
            <w:vAlign w:val="center"/>
          </w:tcPr>
          <w:p w14:paraId="0238036B"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39E7E24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-0.0091</w:t>
            </w:r>
          </w:p>
        </w:tc>
        <w:tc>
          <w:tcPr>
            <w:tcW w:w="0" w:type="auto"/>
            <w:shd w:val="clear" w:color="auto" w:fill="auto"/>
            <w:noWrap/>
            <w:vAlign w:val="center"/>
            <w:hideMark/>
          </w:tcPr>
          <w:p w14:paraId="0FDFE0C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-0.0341</w:t>
            </w:r>
          </w:p>
        </w:tc>
        <w:tc>
          <w:tcPr>
            <w:tcW w:w="0" w:type="auto"/>
            <w:shd w:val="clear" w:color="auto" w:fill="auto"/>
            <w:noWrap/>
            <w:vAlign w:val="center"/>
            <w:hideMark/>
          </w:tcPr>
          <w:p w14:paraId="1ABEA82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-0.0267</w:t>
            </w:r>
          </w:p>
        </w:tc>
        <w:tc>
          <w:tcPr>
            <w:tcW w:w="0" w:type="auto"/>
            <w:shd w:val="clear" w:color="auto" w:fill="auto"/>
            <w:noWrap/>
            <w:vAlign w:val="center"/>
            <w:hideMark/>
          </w:tcPr>
          <w:p w14:paraId="1F46B28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-0.0221</w:t>
            </w:r>
          </w:p>
        </w:tc>
        <w:tc>
          <w:tcPr>
            <w:tcW w:w="0" w:type="auto"/>
            <w:shd w:val="clear" w:color="auto" w:fill="auto"/>
            <w:noWrap/>
            <w:vAlign w:val="center"/>
            <w:hideMark/>
          </w:tcPr>
          <w:p w14:paraId="763C636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-0.0275</w:t>
            </w:r>
          </w:p>
        </w:tc>
        <w:tc>
          <w:tcPr>
            <w:tcW w:w="0" w:type="auto"/>
            <w:shd w:val="clear" w:color="auto" w:fill="auto"/>
            <w:noWrap/>
            <w:vAlign w:val="center"/>
            <w:hideMark/>
          </w:tcPr>
          <w:p w14:paraId="05BF19C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0.0165</w:t>
            </w:r>
          </w:p>
        </w:tc>
        <w:tc>
          <w:tcPr>
            <w:tcW w:w="0" w:type="auto"/>
            <w:shd w:val="clear" w:color="auto" w:fill="auto"/>
            <w:noWrap/>
            <w:vAlign w:val="center"/>
            <w:hideMark/>
          </w:tcPr>
          <w:p w14:paraId="0F4C9E5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-0.0557</w:t>
            </w:r>
          </w:p>
        </w:tc>
        <w:tc>
          <w:tcPr>
            <w:tcW w:w="0" w:type="auto"/>
            <w:shd w:val="clear" w:color="auto" w:fill="auto"/>
            <w:noWrap/>
            <w:vAlign w:val="center"/>
            <w:hideMark/>
          </w:tcPr>
          <w:p w14:paraId="0964430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0.0301</w:t>
            </w:r>
          </w:p>
        </w:tc>
        <w:tc>
          <w:tcPr>
            <w:tcW w:w="0" w:type="auto"/>
            <w:shd w:val="clear" w:color="auto" w:fill="auto"/>
            <w:noWrap/>
            <w:vAlign w:val="center"/>
            <w:hideMark/>
          </w:tcPr>
          <w:p w14:paraId="666C5D4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-0.0415</w:t>
            </w:r>
          </w:p>
        </w:tc>
        <w:tc>
          <w:tcPr>
            <w:tcW w:w="0" w:type="auto"/>
            <w:shd w:val="clear" w:color="auto" w:fill="auto"/>
            <w:noWrap/>
            <w:vAlign w:val="center"/>
            <w:hideMark/>
          </w:tcPr>
          <w:p w14:paraId="6644332E"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0.1529</w:t>
            </w:r>
          </w:p>
        </w:tc>
        <w:tc>
          <w:tcPr>
            <w:tcW w:w="0" w:type="auto"/>
            <w:shd w:val="clear" w:color="auto" w:fill="auto"/>
            <w:noWrap/>
            <w:vAlign w:val="center"/>
            <w:hideMark/>
          </w:tcPr>
          <w:p w14:paraId="616C4E3D" w14:textId="77777777" w:rsidR="00273068" w:rsidRPr="00D668A7" w:rsidRDefault="00273068" w:rsidP="00A511E4">
            <w:pPr>
              <w:spacing w:after="0" w:line="240" w:lineRule="auto"/>
              <w:jc w:val="center"/>
              <w:rPr>
                <w:rFonts w:ascii="Times New Roman" w:hAnsi="Times New Roman" w:cs="Times New Roman"/>
                <w:szCs w:val="24"/>
              </w:rPr>
            </w:pPr>
            <w:r w:rsidRPr="00D668A7">
              <w:rPr>
                <w:rFonts w:ascii="Times New Roman" w:hAnsi="Times New Roman" w:cs="Times New Roman"/>
                <w:szCs w:val="24"/>
              </w:rPr>
              <w:t>0.0546</w:t>
            </w:r>
          </w:p>
        </w:tc>
        <w:tc>
          <w:tcPr>
            <w:tcW w:w="0" w:type="auto"/>
            <w:shd w:val="clear" w:color="auto" w:fill="auto"/>
            <w:noWrap/>
            <w:vAlign w:val="center"/>
            <w:hideMark/>
          </w:tcPr>
          <w:p w14:paraId="130274E5" w14:textId="77777777" w:rsidR="00273068" w:rsidRPr="00D668A7" w:rsidRDefault="00273068" w:rsidP="00A511E4">
            <w:pPr>
              <w:spacing w:after="0" w:line="240" w:lineRule="auto"/>
              <w:jc w:val="center"/>
              <w:rPr>
                <w:rFonts w:ascii="Times New Roman" w:hAnsi="Times New Roman" w:cs="Times New Roman"/>
                <w:szCs w:val="24"/>
              </w:rPr>
            </w:pPr>
            <w:r w:rsidRPr="00D668A7">
              <w:rPr>
                <w:rFonts w:ascii="Times New Roman" w:hAnsi="Times New Roman" w:cs="Times New Roman"/>
                <w:szCs w:val="24"/>
              </w:rPr>
              <w:t>-0.0485</w:t>
            </w:r>
          </w:p>
        </w:tc>
      </w:tr>
      <w:tr w:rsidR="00273068" w:rsidRPr="00A511E4" w14:paraId="5D53B4DE" w14:textId="77777777" w:rsidTr="00F73042">
        <w:trPr>
          <w:trHeight w:val="220"/>
        </w:trPr>
        <w:tc>
          <w:tcPr>
            <w:tcW w:w="1407" w:type="dxa"/>
            <w:vMerge w:val="restart"/>
            <w:shd w:val="clear" w:color="auto" w:fill="auto"/>
            <w:noWrap/>
            <w:vAlign w:val="center"/>
            <w:hideMark/>
          </w:tcPr>
          <w:p w14:paraId="416C16E0"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Oleoresin </w:t>
            </w:r>
          </w:p>
        </w:tc>
        <w:tc>
          <w:tcPr>
            <w:tcW w:w="444" w:type="dxa"/>
            <w:shd w:val="clear" w:color="auto" w:fill="auto"/>
            <w:vAlign w:val="center"/>
          </w:tcPr>
          <w:p w14:paraId="6AB6689D"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72D835A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-0.0012</w:t>
            </w:r>
          </w:p>
        </w:tc>
        <w:tc>
          <w:tcPr>
            <w:tcW w:w="0" w:type="auto"/>
            <w:shd w:val="clear" w:color="auto" w:fill="auto"/>
            <w:noWrap/>
            <w:vAlign w:val="center"/>
            <w:hideMark/>
          </w:tcPr>
          <w:p w14:paraId="6B9074E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0.0026</w:t>
            </w:r>
          </w:p>
        </w:tc>
        <w:tc>
          <w:tcPr>
            <w:tcW w:w="0" w:type="auto"/>
            <w:shd w:val="clear" w:color="auto" w:fill="auto"/>
            <w:noWrap/>
            <w:vAlign w:val="center"/>
            <w:hideMark/>
          </w:tcPr>
          <w:p w14:paraId="1FE2C02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0.0039</w:t>
            </w:r>
          </w:p>
        </w:tc>
        <w:tc>
          <w:tcPr>
            <w:tcW w:w="0" w:type="auto"/>
            <w:shd w:val="clear" w:color="auto" w:fill="auto"/>
            <w:noWrap/>
            <w:vAlign w:val="center"/>
            <w:hideMark/>
          </w:tcPr>
          <w:p w14:paraId="58F17A9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-0.0131</w:t>
            </w:r>
          </w:p>
        </w:tc>
        <w:tc>
          <w:tcPr>
            <w:tcW w:w="0" w:type="auto"/>
            <w:shd w:val="clear" w:color="auto" w:fill="auto"/>
            <w:noWrap/>
            <w:vAlign w:val="center"/>
            <w:hideMark/>
          </w:tcPr>
          <w:p w14:paraId="42F8F36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0.0062</w:t>
            </w:r>
          </w:p>
        </w:tc>
        <w:tc>
          <w:tcPr>
            <w:tcW w:w="0" w:type="auto"/>
            <w:shd w:val="clear" w:color="auto" w:fill="auto"/>
            <w:noWrap/>
            <w:vAlign w:val="center"/>
            <w:hideMark/>
          </w:tcPr>
          <w:p w14:paraId="639FB77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0.0047</w:t>
            </w:r>
          </w:p>
        </w:tc>
        <w:tc>
          <w:tcPr>
            <w:tcW w:w="0" w:type="auto"/>
            <w:shd w:val="clear" w:color="auto" w:fill="auto"/>
            <w:noWrap/>
            <w:vAlign w:val="center"/>
            <w:hideMark/>
          </w:tcPr>
          <w:p w14:paraId="014E881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0.0009</w:t>
            </w:r>
          </w:p>
        </w:tc>
        <w:tc>
          <w:tcPr>
            <w:tcW w:w="0" w:type="auto"/>
            <w:shd w:val="clear" w:color="auto" w:fill="auto"/>
            <w:noWrap/>
            <w:vAlign w:val="center"/>
            <w:hideMark/>
          </w:tcPr>
          <w:p w14:paraId="3CC843E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-0.0148</w:t>
            </w:r>
          </w:p>
        </w:tc>
        <w:tc>
          <w:tcPr>
            <w:tcW w:w="0" w:type="auto"/>
            <w:shd w:val="clear" w:color="auto" w:fill="auto"/>
            <w:noWrap/>
            <w:vAlign w:val="center"/>
            <w:hideMark/>
          </w:tcPr>
          <w:p w14:paraId="69E1FBC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0.0206</w:t>
            </w:r>
          </w:p>
        </w:tc>
        <w:tc>
          <w:tcPr>
            <w:tcW w:w="0" w:type="auto"/>
            <w:shd w:val="clear" w:color="auto" w:fill="auto"/>
            <w:noWrap/>
            <w:vAlign w:val="center"/>
            <w:hideMark/>
          </w:tcPr>
          <w:p w14:paraId="1D8557E4" w14:textId="77777777" w:rsidR="00273068" w:rsidRPr="00D668A7" w:rsidRDefault="00273068" w:rsidP="00A511E4">
            <w:pPr>
              <w:spacing w:after="0" w:line="240" w:lineRule="auto"/>
              <w:jc w:val="center"/>
              <w:rPr>
                <w:rFonts w:ascii="Times New Roman" w:hAnsi="Times New Roman" w:cs="Times New Roman"/>
                <w:szCs w:val="24"/>
              </w:rPr>
            </w:pPr>
            <w:r w:rsidRPr="00D668A7">
              <w:rPr>
                <w:rFonts w:ascii="Times New Roman" w:hAnsi="Times New Roman" w:cs="Times New Roman"/>
                <w:szCs w:val="24"/>
              </w:rPr>
              <w:t>-0.0273</w:t>
            </w:r>
          </w:p>
        </w:tc>
        <w:tc>
          <w:tcPr>
            <w:tcW w:w="0" w:type="auto"/>
            <w:shd w:val="clear" w:color="auto" w:fill="auto"/>
            <w:noWrap/>
            <w:vAlign w:val="center"/>
            <w:hideMark/>
          </w:tcPr>
          <w:p w14:paraId="1F8981B3"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-0.0763</w:t>
            </w:r>
          </w:p>
        </w:tc>
        <w:tc>
          <w:tcPr>
            <w:tcW w:w="0" w:type="auto"/>
            <w:shd w:val="clear" w:color="auto" w:fill="auto"/>
            <w:noWrap/>
            <w:vAlign w:val="center"/>
            <w:hideMark/>
          </w:tcPr>
          <w:p w14:paraId="79416885" w14:textId="77777777" w:rsidR="00273068" w:rsidRPr="00D668A7" w:rsidRDefault="00273068" w:rsidP="00A511E4">
            <w:pPr>
              <w:spacing w:after="0" w:line="240" w:lineRule="auto"/>
              <w:jc w:val="center"/>
              <w:rPr>
                <w:rFonts w:ascii="Times New Roman" w:hAnsi="Times New Roman" w:cs="Times New Roman"/>
                <w:szCs w:val="24"/>
              </w:rPr>
            </w:pPr>
            <w:r w:rsidRPr="00D668A7">
              <w:rPr>
                <w:rFonts w:ascii="Times New Roman" w:hAnsi="Times New Roman" w:cs="Times New Roman"/>
                <w:szCs w:val="24"/>
              </w:rPr>
              <w:t>0.0388</w:t>
            </w:r>
          </w:p>
        </w:tc>
      </w:tr>
      <w:tr w:rsidR="00273068" w:rsidRPr="00A511E4" w14:paraId="2CCEC224" w14:textId="77777777" w:rsidTr="00F73042">
        <w:trPr>
          <w:trHeight w:val="220"/>
        </w:trPr>
        <w:tc>
          <w:tcPr>
            <w:tcW w:w="1407" w:type="dxa"/>
            <w:vMerge/>
            <w:shd w:val="clear" w:color="auto" w:fill="auto"/>
            <w:noWrap/>
            <w:vAlign w:val="center"/>
            <w:hideMark/>
          </w:tcPr>
          <w:p w14:paraId="6F4EA0E8"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44" w:type="dxa"/>
            <w:shd w:val="clear" w:color="auto" w:fill="auto"/>
            <w:vAlign w:val="center"/>
          </w:tcPr>
          <w:p w14:paraId="367FD294"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60BE39A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-0.0012</w:t>
            </w:r>
          </w:p>
        </w:tc>
        <w:tc>
          <w:tcPr>
            <w:tcW w:w="0" w:type="auto"/>
            <w:shd w:val="clear" w:color="auto" w:fill="auto"/>
            <w:noWrap/>
            <w:vAlign w:val="center"/>
            <w:hideMark/>
          </w:tcPr>
          <w:p w14:paraId="7CB5A25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0.0026</w:t>
            </w:r>
          </w:p>
        </w:tc>
        <w:tc>
          <w:tcPr>
            <w:tcW w:w="0" w:type="auto"/>
            <w:shd w:val="clear" w:color="auto" w:fill="auto"/>
            <w:noWrap/>
            <w:vAlign w:val="center"/>
            <w:hideMark/>
          </w:tcPr>
          <w:p w14:paraId="5F22B18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0.0039</w:t>
            </w:r>
          </w:p>
        </w:tc>
        <w:tc>
          <w:tcPr>
            <w:tcW w:w="0" w:type="auto"/>
            <w:shd w:val="clear" w:color="auto" w:fill="auto"/>
            <w:noWrap/>
            <w:vAlign w:val="center"/>
            <w:hideMark/>
          </w:tcPr>
          <w:p w14:paraId="5102AAD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-0.0130</w:t>
            </w:r>
          </w:p>
        </w:tc>
        <w:tc>
          <w:tcPr>
            <w:tcW w:w="0" w:type="auto"/>
            <w:shd w:val="clear" w:color="auto" w:fill="auto"/>
            <w:noWrap/>
            <w:vAlign w:val="center"/>
            <w:hideMark/>
          </w:tcPr>
          <w:p w14:paraId="6E5FF50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0.0061</w:t>
            </w:r>
          </w:p>
        </w:tc>
        <w:tc>
          <w:tcPr>
            <w:tcW w:w="0" w:type="auto"/>
            <w:shd w:val="clear" w:color="auto" w:fill="auto"/>
            <w:noWrap/>
            <w:vAlign w:val="center"/>
            <w:hideMark/>
          </w:tcPr>
          <w:p w14:paraId="72481D5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0.0047</w:t>
            </w:r>
          </w:p>
        </w:tc>
        <w:tc>
          <w:tcPr>
            <w:tcW w:w="0" w:type="auto"/>
            <w:shd w:val="clear" w:color="auto" w:fill="auto"/>
            <w:noWrap/>
            <w:vAlign w:val="center"/>
            <w:hideMark/>
          </w:tcPr>
          <w:p w14:paraId="539A0F3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0.0009</w:t>
            </w:r>
          </w:p>
        </w:tc>
        <w:tc>
          <w:tcPr>
            <w:tcW w:w="0" w:type="auto"/>
            <w:shd w:val="clear" w:color="auto" w:fill="auto"/>
            <w:noWrap/>
            <w:vAlign w:val="center"/>
            <w:hideMark/>
          </w:tcPr>
          <w:p w14:paraId="5847440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-0.0146</w:t>
            </w:r>
          </w:p>
        </w:tc>
        <w:tc>
          <w:tcPr>
            <w:tcW w:w="0" w:type="auto"/>
            <w:shd w:val="clear" w:color="auto" w:fill="auto"/>
            <w:noWrap/>
            <w:vAlign w:val="center"/>
            <w:hideMark/>
          </w:tcPr>
          <w:p w14:paraId="410A2C4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0.0205</w:t>
            </w:r>
          </w:p>
        </w:tc>
        <w:tc>
          <w:tcPr>
            <w:tcW w:w="0" w:type="auto"/>
            <w:shd w:val="clear" w:color="auto" w:fill="auto"/>
            <w:noWrap/>
            <w:vAlign w:val="center"/>
            <w:hideMark/>
          </w:tcPr>
          <w:p w14:paraId="3E51177A" w14:textId="77777777" w:rsidR="00273068" w:rsidRPr="00D668A7" w:rsidRDefault="00273068" w:rsidP="00A511E4">
            <w:pPr>
              <w:spacing w:after="0" w:line="240" w:lineRule="auto"/>
              <w:jc w:val="center"/>
              <w:rPr>
                <w:rFonts w:ascii="Times New Roman" w:hAnsi="Times New Roman" w:cs="Times New Roman"/>
                <w:szCs w:val="24"/>
              </w:rPr>
            </w:pPr>
            <w:r w:rsidRPr="00D668A7">
              <w:rPr>
                <w:rFonts w:ascii="Times New Roman" w:hAnsi="Times New Roman" w:cs="Times New Roman"/>
                <w:szCs w:val="24"/>
              </w:rPr>
              <w:t>-0.0272</w:t>
            </w:r>
          </w:p>
        </w:tc>
        <w:tc>
          <w:tcPr>
            <w:tcW w:w="0" w:type="auto"/>
            <w:shd w:val="clear" w:color="auto" w:fill="auto"/>
            <w:noWrap/>
            <w:vAlign w:val="center"/>
            <w:hideMark/>
          </w:tcPr>
          <w:p w14:paraId="47FE76F1"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-0.0761</w:t>
            </w:r>
          </w:p>
        </w:tc>
        <w:tc>
          <w:tcPr>
            <w:tcW w:w="0" w:type="auto"/>
            <w:shd w:val="clear" w:color="auto" w:fill="auto"/>
            <w:noWrap/>
            <w:vAlign w:val="center"/>
            <w:hideMark/>
          </w:tcPr>
          <w:p w14:paraId="0825CA4E" w14:textId="77777777" w:rsidR="00273068" w:rsidRPr="00D668A7" w:rsidRDefault="00273068" w:rsidP="00A511E4">
            <w:pPr>
              <w:spacing w:after="0" w:line="240" w:lineRule="auto"/>
              <w:jc w:val="center"/>
              <w:rPr>
                <w:rFonts w:ascii="Times New Roman" w:hAnsi="Times New Roman" w:cs="Times New Roman"/>
                <w:szCs w:val="24"/>
              </w:rPr>
            </w:pPr>
            <w:r w:rsidRPr="00D668A7">
              <w:rPr>
                <w:rFonts w:ascii="Times New Roman" w:hAnsi="Times New Roman" w:cs="Times New Roman"/>
                <w:szCs w:val="24"/>
              </w:rPr>
              <w:t>0.0386</w:t>
            </w:r>
          </w:p>
        </w:tc>
      </w:tr>
      <w:tr w:rsidR="00273068" w:rsidRPr="00A511E4" w14:paraId="79F8B033" w14:textId="77777777" w:rsidTr="00F73042">
        <w:trPr>
          <w:trHeight w:val="261"/>
        </w:trPr>
        <w:tc>
          <w:tcPr>
            <w:tcW w:w="1407" w:type="dxa"/>
            <w:vMerge w:val="restart"/>
            <w:shd w:val="clear" w:color="auto" w:fill="auto"/>
            <w:noWrap/>
            <w:vAlign w:val="center"/>
            <w:hideMark/>
          </w:tcPr>
          <w:p w14:paraId="12FAB493"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Partial R</w:t>
            </w:r>
            <w:r w:rsidRPr="00A511E4">
              <w:rPr>
                <w:rFonts w:ascii="Times New Roman" w:hAnsi="Times New Roman" w:cs="Times New Roman"/>
                <w:b/>
                <w:bCs/>
                <w:szCs w:val="24"/>
                <w:vertAlign w:val="superscript"/>
              </w:rPr>
              <w:t>2</w:t>
            </w:r>
          </w:p>
        </w:tc>
        <w:tc>
          <w:tcPr>
            <w:tcW w:w="444" w:type="dxa"/>
            <w:shd w:val="clear" w:color="auto" w:fill="auto"/>
            <w:vAlign w:val="center"/>
          </w:tcPr>
          <w:p w14:paraId="36EE288B"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69963EB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0.0198</w:t>
            </w:r>
          </w:p>
        </w:tc>
        <w:tc>
          <w:tcPr>
            <w:tcW w:w="0" w:type="auto"/>
            <w:shd w:val="clear" w:color="auto" w:fill="auto"/>
            <w:noWrap/>
            <w:vAlign w:val="center"/>
            <w:hideMark/>
          </w:tcPr>
          <w:p w14:paraId="43F1446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0.0310</w:t>
            </w:r>
          </w:p>
        </w:tc>
        <w:tc>
          <w:tcPr>
            <w:tcW w:w="0" w:type="auto"/>
            <w:shd w:val="clear" w:color="auto" w:fill="auto"/>
            <w:noWrap/>
            <w:vAlign w:val="center"/>
            <w:hideMark/>
          </w:tcPr>
          <w:p w14:paraId="19DB082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0.0125</w:t>
            </w:r>
          </w:p>
        </w:tc>
        <w:tc>
          <w:tcPr>
            <w:tcW w:w="0" w:type="auto"/>
            <w:shd w:val="clear" w:color="auto" w:fill="auto"/>
            <w:noWrap/>
            <w:vAlign w:val="center"/>
            <w:hideMark/>
          </w:tcPr>
          <w:p w14:paraId="02D491F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0.1778</w:t>
            </w:r>
          </w:p>
        </w:tc>
        <w:tc>
          <w:tcPr>
            <w:tcW w:w="0" w:type="auto"/>
            <w:shd w:val="clear" w:color="auto" w:fill="auto"/>
            <w:noWrap/>
            <w:vAlign w:val="center"/>
            <w:hideMark/>
          </w:tcPr>
          <w:p w14:paraId="2FF17E3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0.2904</w:t>
            </w:r>
          </w:p>
        </w:tc>
        <w:tc>
          <w:tcPr>
            <w:tcW w:w="0" w:type="auto"/>
            <w:shd w:val="clear" w:color="auto" w:fill="auto"/>
            <w:noWrap/>
            <w:vAlign w:val="center"/>
            <w:hideMark/>
          </w:tcPr>
          <w:p w14:paraId="5E84B02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-0.0698</w:t>
            </w:r>
          </w:p>
        </w:tc>
        <w:tc>
          <w:tcPr>
            <w:tcW w:w="0" w:type="auto"/>
            <w:shd w:val="clear" w:color="auto" w:fill="auto"/>
            <w:noWrap/>
            <w:vAlign w:val="center"/>
            <w:hideMark/>
          </w:tcPr>
          <w:p w14:paraId="23665EF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0.1672</w:t>
            </w:r>
          </w:p>
        </w:tc>
        <w:tc>
          <w:tcPr>
            <w:tcW w:w="0" w:type="auto"/>
            <w:shd w:val="clear" w:color="auto" w:fill="auto"/>
            <w:noWrap/>
            <w:vAlign w:val="center"/>
            <w:hideMark/>
          </w:tcPr>
          <w:p w14:paraId="29554C2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-0.0152</w:t>
            </w:r>
          </w:p>
        </w:tc>
        <w:tc>
          <w:tcPr>
            <w:tcW w:w="0" w:type="auto"/>
            <w:shd w:val="clear" w:color="auto" w:fill="auto"/>
            <w:noWrap/>
            <w:vAlign w:val="center"/>
            <w:hideMark/>
          </w:tcPr>
          <w:p w14:paraId="4857064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0.0204</w:t>
            </w:r>
          </w:p>
        </w:tc>
        <w:tc>
          <w:tcPr>
            <w:tcW w:w="0" w:type="auto"/>
            <w:shd w:val="clear" w:color="auto" w:fill="auto"/>
            <w:noWrap/>
            <w:vAlign w:val="center"/>
            <w:hideMark/>
          </w:tcPr>
          <w:p w14:paraId="4D99902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-0.0075</w:t>
            </w:r>
          </w:p>
        </w:tc>
        <w:tc>
          <w:tcPr>
            <w:tcW w:w="0" w:type="auto"/>
            <w:shd w:val="clear" w:color="auto" w:fill="auto"/>
            <w:noWrap/>
            <w:vAlign w:val="center"/>
            <w:hideMark/>
          </w:tcPr>
          <w:p w14:paraId="173C6D1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-0.0030</w:t>
            </w:r>
          </w:p>
        </w:tc>
        <w:tc>
          <w:tcPr>
            <w:tcW w:w="0" w:type="auto"/>
            <w:shd w:val="clear" w:color="auto" w:fill="auto"/>
            <w:noWrap/>
            <w:vAlign w:val="center"/>
            <w:hideMark/>
          </w:tcPr>
          <w:p w14:paraId="04317F9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 </w:t>
            </w:r>
          </w:p>
        </w:tc>
      </w:tr>
      <w:tr w:rsidR="00273068" w:rsidRPr="00A511E4" w14:paraId="69019DCA" w14:textId="77777777" w:rsidTr="00F73042">
        <w:trPr>
          <w:trHeight w:val="261"/>
        </w:trPr>
        <w:tc>
          <w:tcPr>
            <w:tcW w:w="1407" w:type="dxa"/>
            <w:vMerge/>
            <w:shd w:val="clear" w:color="auto" w:fill="auto"/>
            <w:noWrap/>
            <w:vAlign w:val="center"/>
            <w:hideMark/>
          </w:tcPr>
          <w:p w14:paraId="548C8764"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44" w:type="dxa"/>
            <w:shd w:val="clear" w:color="auto" w:fill="auto"/>
            <w:vAlign w:val="center"/>
          </w:tcPr>
          <w:p w14:paraId="2E32F2B4"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7395A20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0.0196</w:t>
            </w:r>
          </w:p>
        </w:tc>
        <w:tc>
          <w:tcPr>
            <w:tcW w:w="0" w:type="auto"/>
            <w:shd w:val="clear" w:color="auto" w:fill="auto"/>
            <w:noWrap/>
            <w:vAlign w:val="center"/>
            <w:hideMark/>
          </w:tcPr>
          <w:p w14:paraId="4E75E10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0.0310</w:t>
            </w:r>
          </w:p>
        </w:tc>
        <w:tc>
          <w:tcPr>
            <w:tcW w:w="0" w:type="auto"/>
            <w:shd w:val="clear" w:color="auto" w:fill="auto"/>
            <w:noWrap/>
            <w:vAlign w:val="center"/>
            <w:hideMark/>
          </w:tcPr>
          <w:p w14:paraId="1B4788F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0.0124</w:t>
            </w:r>
          </w:p>
        </w:tc>
        <w:tc>
          <w:tcPr>
            <w:tcW w:w="0" w:type="auto"/>
            <w:shd w:val="clear" w:color="auto" w:fill="auto"/>
            <w:noWrap/>
            <w:vAlign w:val="center"/>
            <w:hideMark/>
          </w:tcPr>
          <w:p w14:paraId="225E2C0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0.1779</w:t>
            </w:r>
          </w:p>
        </w:tc>
        <w:tc>
          <w:tcPr>
            <w:tcW w:w="0" w:type="auto"/>
            <w:shd w:val="clear" w:color="auto" w:fill="auto"/>
            <w:noWrap/>
            <w:vAlign w:val="center"/>
            <w:hideMark/>
          </w:tcPr>
          <w:p w14:paraId="11CB8FD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0.2882</w:t>
            </w:r>
          </w:p>
        </w:tc>
        <w:tc>
          <w:tcPr>
            <w:tcW w:w="0" w:type="auto"/>
            <w:shd w:val="clear" w:color="auto" w:fill="auto"/>
            <w:noWrap/>
            <w:vAlign w:val="center"/>
            <w:hideMark/>
          </w:tcPr>
          <w:p w14:paraId="4958E9C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-0.0686</w:t>
            </w:r>
          </w:p>
        </w:tc>
        <w:tc>
          <w:tcPr>
            <w:tcW w:w="0" w:type="auto"/>
            <w:shd w:val="clear" w:color="auto" w:fill="auto"/>
            <w:noWrap/>
            <w:vAlign w:val="center"/>
            <w:hideMark/>
          </w:tcPr>
          <w:p w14:paraId="730DD24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0.1674</w:t>
            </w:r>
          </w:p>
        </w:tc>
        <w:tc>
          <w:tcPr>
            <w:tcW w:w="0" w:type="auto"/>
            <w:shd w:val="clear" w:color="auto" w:fill="auto"/>
            <w:noWrap/>
            <w:vAlign w:val="center"/>
            <w:hideMark/>
          </w:tcPr>
          <w:p w14:paraId="7449F81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-0.0151</w:t>
            </w:r>
          </w:p>
        </w:tc>
        <w:tc>
          <w:tcPr>
            <w:tcW w:w="0" w:type="auto"/>
            <w:shd w:val="clear" w:color="auto" w:fill="auto"/>
            <w:noWrap/>
            <w:vAlign w:val="center"/>
            <w:hideMark/>
          </w:tcPr>
          <w:p w14:paraId="54BE763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0.0204</w:t>
            </w:r>
          </w:p>
        </w:tc>
        <w:tc>
          <w:tcPr>
            <w:tcW w:w="0" w:type="auto"/>
            <w:shd w:val="clear" w:color="auto" w:fill="auto"/>
            <w:noWrap/>
            <w:vAlign w:val="center"/>
            <w:hideMark/>
          </w:tcPr>
          <w:p w14:paraId="29CA3EA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-0.0074</w:t>
            </w:r>
          </w:p>
        </w:tc>
        <w:tc>
          <w:tcPr>
            <w:tcW w:w="0" w:type="auto"/>
            <w:shd w:val="clear" w:color="auto" w:fill="auto"/>
            <w:noWrap/>
            <w:vAlign w:val="center"/>
            <w:hideMark/>
          </w:tcPr>
          <w:p w14:paraId="4ED24D4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-0.0029</w:t>
            </w:r>
          </w:p>
        </w:tc>
        <w:tc>
          <w:tcPr>
            <w:tcW w:w="0" w:type="auto"/>
            <w:shd w:val="clear" w:color="auto" w:fill="auto"/>
            <w:noWrap/>
            <w:vAlign w:val="center"/>
            <w:hideMark/>
          </w:tcPr>
          <w:p w14:paraId="74EAA67A" w14:textId="77777777" w:rsidR="00273068" w:rsidRPr="00A511E4" w:rsidRDefault="00273068" w:rsidP="00A511E4">
            <w:pPr>
              <w:spacing w:after="0" w:line="240" w:lineRule="auto"/>
              <w:jc w:val="center"/>
              <w:rPr>
                <w:rFonts w:ascii="Times New Roman" w:hAnsi="Times New Roman" w:cs="Times New Roman"/>
                <w:szCs w:val="24"/>
              </w:rPr>
            </w:pPr>
          </w:p>
        </w:tc>
      </w:tr>
    </w:tbl>
    <w:p w14:paraId="7E0F37CE" w14:textId="77777777" w:rsidR="00D668A7" w:rsidRDefault="00401E92" w:rsidP="00401E92">
      <w:pPr>
        <w:spacing w:after="0" w:line="240" w:lineRule="auto"/>
        <w:rPr>
          <w:rFonts w:ascii="Times New Roman" w:hAnsi="Times New Roman" w:cs="Times New Roman"/>
          <w:b/>
          <w:bCs/>
          <w:szCs w:val="24"/>
          <w:vertAlign w:val="superscript"/>
        </w:rPr>
        <w:sectPr w:rsidR="00D668A7" w:rsidSect="00F73042">
          <w:pgSz w:w="16838" w:h="11906" w:orient="landscape"/>
          <w:pgMar w:top="1134" w:right="1440" w:bottom="1440" w:left="1440" w:header="709" w:footer="709" w:gutter="0"/>
          <w:cols w:space="708"/>
          <w:docGrid w:linePitch="360"/>
        </w:sectPr>
      </w:pPr>
      <w:r>
        <w:rPr>
          <w:rFonts w:ascii="Times New Roman" w:hAnsi="Times New Roman" w:cs="Times New Roman"/>
          <w:b/>
          <w:bCs/>
          <w:sz w:val="24"/>
          <w:szCs w:val="24"/>
        </w:rPr>
        <w:t xml:space="preserve">G= Genotypic, P= Phenotypic and </w:t>
      </w:r>
      <w:r w:rsidRPr="00A511E4">
        <w:rPr>
          <w:rFonts w:ascii="Times New Roman" w:hAnsi="Times New Roman" w:cs="Times New Roman"/>
          <w:b/>
          <w:bCs/>
          <w:szCs w:val="24"/>
        </w:rPr>
        <w:t>R</w:t>
      </w:r>
      <w:r w:rsidRPr="00A511E4">
        <w:rPr>
          <w:rFonts w:ascii="Times New Roman" w:hAnsi="Times New Roman" w:cs="Times New Roman"/>
          <w:b/>
          <w:bCs/>
          <w:szCs w:val="24"/>
          <w:vertAlign w:val="superscript"/>
        </w:rPr>
        <w:t>2</w:t>
      </w:r>
      <w:r>
        <w:rPr>
          <w:rFonts w:ascii="Times New Roman" w:hAnsi="Times New Roman" w:cs="Times New Roman"/>
          <w:b/>
          <w:bCs/>
          <w:szCs w:val="24"/>
          <w:vertAlign w:val="superscript"/>
        </w:rPr>
        <w:t xml:space="preserve">= </w:t>
      </w:r>
      <w:r w:rsidRPr="00401E92">
        <w:rPr>
          <w:rFonts w:ascii="Times New Roman" w:hAnsi="Times New Roman" w:cs="Times New Roman"/>
          <w:b/>
          <w:bCs/>
          <w:szCs w:val="24"/>
        </w:rPr>
        <w:t>Residu</w:t>
      </w:r>
      <w:r>
        <w:rPr>
          <w:rFonts w:ascii="Times New Roman" w:hAnsi="Times New Roman" w:cs="Times New Roman"/>
          <w:b/>
          <w:bCs/>
          <w:szCs w:val="24"/>
        </w:rPr>
        <w:t>a</w:t>
      </w:r>
      <w:r w:rsidRPr="00401E92">
        <w:rPr>
          <w:rFonts w:ascii="Times New Roman" w:hAnsi="Times New Roman" w:cs="Times New Roman"/>
          <w:b/>
          <w:bCs/>
          <w:szCs w:val="24"/>
        </w:rPr>
        <w:t>l effect</w:t>
      </w:r>
      <w:r>
        <w:rPr>
          <w:rFonts w:ascii="Times New Roman" w:hAnsi="Times New Roman" w:cs="Times New Roman"/>
          <w:b/>
          <w:bCs/>
          <w:szCs w:val="24"/>
          <w:vertAlign w:val="superscript"/>
        </w:rPr>
        <w:t xml:space="preserve"> </w:t>
      </w:r>
    </w:p>
    <w:p w14:paraId="28DCC97B" w14:textId="77777777" w:rsidR="00D668A7" w:rsidRPr="00C71B16" w:rsidRDefault="00D668A7" w:rsidP="00D668A7">
      <w:pPr>
        <w:spacing w:after="0"/>
        <w:rPr>
          <w:rFonts w:ascii="Times New Roman" w:hAnsi="Times New Roman" w:cs="Times New Roman"/>
          <w:b/>
          <w:bCs/>
          <w:sz w:val="24"/>
          <w:szCs w:val="24"/>
        </w:rPr>
      </w:pPr>
      <w:r w:rsidRPr="00C71B16">
        <w:rPr>
          <w:rFonts w:ascii="Times New Roman" w:hAnsi="Times New Roman" w:cs="Times New Roman"/>
          <w:b/>
          <w:bCs/>
          <w:noProof/>
          <w:sz w:val="24"/>
          <w:szCs w:val="24"/>
        </w:rPr>
        <w:lastRenderedPageBreak/>
        <w:drawing>
          <wp:inline distT="0" distB="0" distL="0" distR="0" wp14:anchorId="576FCD48" wp14:editId="7723356B">
            <wp:extent cx="2451100" cy="2794000"/>
            <wp:effectExtent l="171450" t="171450" r="368300" b="349250"/>
            <wp:docPr id="168" name="Picture 5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print"/>
                    <a:stretch>
                      <a:fillRect/>
                    </a:stretch>
                  </pic:blipFill>
                  <pic:spPr>
                    <a:xfrm>
                      <a:off x="0" y="0"/>
                      <a:ext cx="2473706" cy="2819768"/>
                    </a:xfrm>
                    <a:prstGeom prst="rect">
                      <a:avLst/>
                    </a:prstGeom>
                    <a:ln>
                      <a:noFill/>
                    </a:ln>
                    <a:effectLst>
                      <a:outerShdw blurRad="292100" dist="139700" dir="2700000" algn="tl" rotWithShape="0">
                        <a:srgbClr val="333333">
                          <a:alpha val="65000"/>
                        </a:srgbClr>
                      </a:outerShdw>
                    </a:effectLst>
                  </pic:spPr>
                </pic:pic>
              </a:graphicData>
            </a:graphic>
          </wp:inline>
        </w:drawing>
      </w:r>
      <w:r w:rsidRPr="00C71B16">
        <w:rPr>
          <w:rFonts w:ascii="Times New Roman" w:hAnsi="Times New Roman" w:cs="Times New Roman"/>
          <w:b/>
          <w:bCs/>
          <w:noProof/>
          <w:sz w:val="24"/>
          <w:szCs w:val="24"/>
        </w:rPr>
        <w:drawing>
          <wp:inline distT="0" distB="0" distL="0" distR="0" wp14:anchorId="1CC54A27" wp14:editId="57BA6C72">
            <wp:extent cx="2302165" cy="2895600"/>
            <wp:effectExtent l="171450" t="171450" r="365125" b="342900"/>
            <wp:docPr id="169" name="Picture 52"/>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stretch>
                      <a:fillRect/>
                    </a:stretch>
                  </pic:blipFill>
                  <pic:spPr>
                    <a:xfrm>
                      <a:off x="0" y="0"/>
                      <a:ext cx="2320817" cy="2919060"/>
                    </a:xfrm>
                    <a:prstGeom prst="rect">
                      <a:avLst/>
                    </a:prstGeom>
                    <a:ln>
                      <a:noFill/>
                    </a:ln>
                    <a:effectLst>
                      <a:outerShdw blurRad="292100" dist="139700" dir="2700000" algn="tl" rotWithShape="0">
                        <a:srgbClr val="333333">
                          <a:alpha val="65000"/>
                        </a:srgbClr>
                      </a:outerShdw>
                    </a:effectLst>
                  </pic:spPr>
                </pic:pic>
              </a:graphicData>
            </a:graphic>
          </wp:inline>
        </w:drawing>
      </w:r>
    </w:p>
    <w:p w14:paraId="392A4009" w14:textId="77777777" w:rsidR="00D668A7" w:rsidRPr="00C71B16" w:rsidRDefault="00D668A7" w:rsidP="00D668A7">
      <w:pPr>
        <w:spacing w:after="0"/>
        <w:jc w:val="center"/>
        <w:rPr>
          <w:rFonts w:ascii="Times New Roman" w:hAnsi="Times New Roman" w:cs="Times New Roman"/>
          <w:b/>
          <w:bCs/>
          <w:sz w:val="24"/>
          <w:szCs w:val="24"/>
        </w:rPr>
      </w:pPr>
      <w:r>
        <w:rPr>
          <w:rFonts w:ascii="Times New Roman" w:hAnsi="Times New Roman" w:cs="Times New Roman"/>
          <w:b/>
          <w:bCs/>
          <w:sz w:val="24"/>
          <w:szCs w:val="24"/>
        </w:rPr>
        <w:t>Fig. 1:</w:t>
      </w:r>
      <w:r w:rsidRPr="00C71B16">
        <w:rPr>
          <w:rFonts w:ascii="Times New Roman" w:hAnsi="Times New Roman" w:cs="Times New Roman"/>
          <w:b/>
          <w:bCs/>
          <w:sz w:val="24"/>
          <w:szCs w:val="24"/>
        </w:rPr>
        <w:t xml:space="preserve"> Genotypic</w:t>
      </w:r>
      <w:r>
        <w:rPr>
          <w:rFonts w:ascii="Times New Roman" w:hAnsi="Times New Roman" w:cs="Times New Roman"/>
          <w:b/>
          <w:bCs/>
          <w:sz w:val="24"/>
          <w:szCs w:val="24"/>
        </w:rPr>
        <w:t xml:space="preserve"> and </w:t>
      </w:r>
      <w:proofErr w:type="gramStart"/>
      <w:r>
        <w:rPr>
          <w:rFonts w:ascii="Times New Roman" w:hAnsi="Times New Roman" w:cs="Times New Roman"/>
          <w:b/>
          <w:bCs/>
          <w:sz w:val="24"/>
          <w:szCs w:val="24"/>
        </w:rPr>
        <w:t xml:space="preserve">phenotypic </w:t>
      </w:r>
      <w:r w:rsidRPr="00C71B16">
        <w:rPr>
          <w:rFonts w:ascii="Times New Roman" w:hAnsi="Times New Roman" w:cs="Times New Roman"/>
          <w:b/>
          <w:bCs/>
          <w:sz w:val="24"/>
          <w:szCs w:val="24"/>
        </w:rPr>
        <w:t xml:space="preserve"> path</w:t>
      </w:r>
      <w:proofErr w:type="gramEnd"/>
      <w:r w:rsidRPr="00C71B16">
        <w:rPr>
          <w:rFonts w:ascii="Times New Roman" w:hAnsi="Times New Roman" w:cs="Times New Roman"/>
          <w:b/>
          <w:bCs/>
          <w:sz w:val="24"/>
          <w:szCs w:val="24"/>
        </w:rPr>
        <w:t xml:space="preserve"> coefficient analysis for different characters of turmeric under </w:t>
      </w:r>
      <w:proofErr w:type="spellStart"/>
      <w:r w:rsidRPr="00C71B16">
        <w:rPr>
          <w:rFonts w:ascii="Times New Roman" w:hAnsi="Times New Roman" w:cs="Times New Roman"/>
          <w:b/>
          <w:bCs/>
          <w:sz w:val="24"/>
          <w:szCs w:val="24"/>
        </w:rPr>
        <w:t>Aonla</w:t>
      </w:r>
      <w:proofErr w:type="spellEnd"/>
      <w:r w:rsidRPr="00C71B16">
        <w:rPr>
          <w:rFonts w:ascii="Times New Roman" w:hAnsi="Times New Roman" w:cs="Times New Roman"/>
          <w:b/>
          <w:bCs/>
          <w:sz w:val="24"/>
          <w:szCs w:val="24"/>
        </w:rPr>
        <w:t xml:space="preserve"> cropping system in 2019-2020</w:t>
      </w:r>
    </w:p>
    <w:p w14:paraId="24E776A2" w14:textId="77777777" w:rsidR="00D668A7" w:rsidRPr="00C71B16" w:rsidRDefault="00D668A7" w:rsidP="00D668A7">
      <w:pPr>
        <w:spacing w:after="0"/>
        <w:jc w:val="center"/>
        <w:rPr>
          <w:rFonts w:ascii="Times New Roman" w:hAnsi="Times New Roman" w:cs="Times New Roman"/>
          <w:b/>
          <w:bCs/>
          <w:sz w:val="24"/>
          <w:szCs w:val="24"/>
        </w:rPr>
      </w:pPr>
      <w:r w:rsidRPr="00C71B16">
        <w:rPr>
          <w:rFonts w:ascii="Times New Roman" w:hAnsi="Times New Roman" w:cs="Times New Roman"/>
          <w:b/>
          <w:bCs/>
          <w:noProof/>
          <w:sz w:val="24"/>
          <w:szCs w:val="24"/>
        </w:rPr>
        <w:drawing>
          <wp:inline distT="0" distB="0" distL="0" distR="0" wp14:anchorId="25DF26AF" wp14:editId="7CDBD62C">
            <wp:extent cx="2197100" cy="3528458"/>
            <wp:effectExtent l="171450" t="171450" r="355600" b="339090"/>
            <wp:docPr id="170" name="Picture 55"/>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cstate="print"/>
                    <a:stretch>
                      <a:fillRect/>
                    </a:stretch>
                  </pic:blipFill>
                  <pic:spPr>
                    <a:xfrm>
                      <a:off x="0" y="0"/>
                      <a:ext cx="2206618" cy="3543743"/>
                    </a:xfrm>
                    <a:prstGeom prst="rect">
                      <a:avLst/>
                    </a:prstGeom>
                    <a:ln>
                      <a:noFill/>
                    </a:ln>
                    <a:effectLst>
                      <a:outerShdw blurRad="292100" dist="139700" dir="2700000" algn="tl" rotWithShape="0">
                        <a:srgbClr val="333333">
                          <a:alpha val="65000"/>
                        </a:srgbClr>
                      </a:outerShdw>
                    </a:effectLst>
                  </pic:spPr>
                </pic:pic>
              </a:graphicData>
            </a:graphic>
          </wp:inline>
        </w:drawing>
      </w:r>
      <w:r w:rsidRPr="00C71B16">
        <w:rPr>
          <w:rFonts w:ascii="Times New Roman" w:hAnsi="Times New Roman" w:cs="Times New Roman"/>
          <w:b/>
          <w:bCs/>
          <w:noProof/>
          <w:sz w:val="24"/>
          <w:szCs w:val="24"/>
        </w:rPr>
        <w:drawing>
          <wp:inline distT="0" distB="0" distL="0" distR="0" wp14:anchorId="18B44495" wp14:editId="56B7BF80">
            <wp:extent cx="1968500" cy="3516560"/>
            <wp:effectExtent l="171450" t="171450" r="355600" b="351155"/>
            <wp:docPr id="171" name="Picture 56"/>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cstate="print"/>
                    <a:stretch>
                      <a:fillRect/>
                    </a:stretch>
                  </pic:blipFill>
                  <pic:spPr>
                    <a:xfrm>
                      <a:off x="0" y="0"/>
                      <a:ext cx="1986688" cy="3549051"/>
                    </a:xfrm>
                    <a:prstGeom prst="rect">
                      <a:avLst/>
                    </a:prstGeom>
                    <a:ln>
                      <a:noFill/>
                    </a:ln>
                    <a:effectLst>
                      <a:outerShdw blurRad="292100" dist="139700" dir="2700000" algn="tl" rotWithShape="0">
                        <a:srgbClr val="333333">
                          <a:alpha val="65000"/>
                        </a:srgbClr>
                      </a:outerShdw>
                    </a:effectLst>
                  </pic:spPr>
                </pic:pic>
              </a:graphicData>
            </a:graphic>
          </wp:inline>
        </w:drawing>
      </w:r>
    </w:p>
    <w:p w14:paraId="5EBEE4C4" w14:textId="77777777" w:rsidR="00D668A7" w:rsidRPr="00C71B16" w:rsidRDefault="00D668A7" w:rsidP="00D668A7">
      <w:pPr>
        <w:spacing w:after="0"/>
        <w:jc w:val="center"/>
        <w:rPr>
          <w:rFonts w:ascii="Times New Roman" w:hAnsi="Times New Roman" w:cs="Times New Roman"/>
          <w:noProof/>
          <w:sz w:val="24"/>
          <w:szCs w:val="24"/>
        </w:rPr>
      </w:pPr>
      <w:r w:rsidRPr="00C71B16">
        <w:rPr>
          <w:rFonts w:ascii="Times New Roman" w:hAnsi="Times New Roman" w:cs="Times New Roman"/>
          <w:b/>
          <w:bCs/>
          <w:sz w:val="24"/>
          <w:szCs w:val="24"/>
        </w:rPr>
        <w:t>Fig.</w:t>
      </w:r>
      <w:r>
        <w:rPr>
          <w:rFonts w:ascii="Times New Roman" w:hAnsi="Times New Roman" w:cs="Times New Roman"/>
          <w:b/>
          <w:bCs/>
          <w:sz w:val="24"/>
          <w:szCs w:val="24"/>
        </w:rPr>
        <w:t>2</w:t>
      </w:r>
      <w:r w:rsidRPr="00C71B16">
        <w:rPr>
          <w:rFonts w:ascii="Times New Roman" w:hAnsi="Times New Roman" w:cs="Times New Roman"/>
          <w:b/>
          <w:bCs/>
          <w:sz w:val="24"/>
          <w:szCs w:val="24"/>
        </w:rPr>
        <w:t xml:space="preserve"> Genotypic</w:t>
      </w:r>
      <w:r>
        <w:rPr>
          <w:rFonts w:ascii="Times New Roman" w:hAnsi="Times New Roman" w:cs="Times New Roman"/>
          <w:b/>
          <w:bCs/>
          <w:sz w:val="24"/>
          <w:szCs w:val="24"/>
        </w:rPr>
        <w:t xml:space="preserve"> and phenotypic</w:t>
      </w:r>
      <w:r w:rsidRPr="00C71B16">
        <w:rPr>
          <w:rFonts w:ascii="Times New Roman" w:hAnsi="Times New Roman" w:cs="Times New Roman"/>
          <w:b/>
          <w:bCs/>
          <w:sz w:val="24"/>
          <w:szCs w:val="24"/>
        </w:rPr>
        <w:t xml:space="preserve"> path coefficient analysis for different characters of turmeric under </w:t>
      </w:r>
      <w:proofErr w:type="spellStart"/>
      <w:r w:rsidRPr="00C71B16">
        <w:rPr>
          <w:rFonts w:ascii="Times New Roman" w:hAnsi="Times New Roman" w:cs="Times New Roman"/>
          <w:b/>
          <w:bCs/>
          <w:sz w:val="24"/>
          <w:szCs w:val="24"/>
        </w:rPr>
        <w:t>Aonla</w:t>
      </w:r>
      <w:proofErr w:type="spellEnd"/>
      <w:r w:rsidRPr="00C71B16">
        <w:rPr>
          <w:rFonts w:ascii="Times New Roman" w:hAnsi="Times New Roman" w:cs="Times New Roman"/>
          <w:b/>
          <w:bCs/>
          <w:sz w:val="24"/>
          <w:szCs w:val="24"/>
        </w:rPr>
        <w:t xml:space="preserve"> cropping system in 2020-21</w:t>
      </w:r>
    </w:p>
    <w:p w14:paraId="5C5B0AB8" w14:textId="77777777" w:rsidR="00D668A7" w:rsidRPr="00C71B16" w:rsidRDefault="00D668A7" w:rsidP="00D668A7">
      <w:pPr>
        <w:spacing w:after="0"/>
        <w:jc w:val="center"/>
        <w:rPr>
          <w:rFonts w:ascii="Times New Roman" w:hAnsi="Times New Roman" w:cs="Times New Roman"/>
          <w:b/>
          <w:bCs/>
          <w:sz w:val="24"/>
          <w:szCs w:val="24"/>
        </w:rPr>
      </w:pPr>
    </w:p>
    <w:p w14:paraId="2BB714AE" w14:textId="77777777" w:rsidR="00D668A7" w:rsidRDefault="00D668A7" w:rsidP="00401E92">
      <w:pPr>
        <w:spacing w:after="0" w:line="240" w:lineRule="auto"/>
        <w:rPr>
          <w:rFonts w:ascii="Times New Roman" w:hAnsi="Times New Roman" w:cs="Times New Roman"/>
          <w:b/>
          <w:bCs/>
          <w:szCs w:val="24"/>
          <w:vertAlign w:val="superscript"/>
        </w:rPr>
      </w:pPr>
    </w:p>
    <w:p w14:paraId="29A116E7" w14:textId="77777777" w:rsidR="00D668A7" w:rsidRDefault="00D668A7" w:rsidP="00401E92">
      <w:pPr>
        <w:spacing w:after="0" w:line="240" w:lineRule="auto"/>
        <w:rPr>
          <w:rFonts w:ascii="Times New Roman" w:hAnsi="Times New Roman" w:cs="Times New Roman"/>
          <w:b/>
          <w:bCs/>
          <w:szCs w:val="24"/>
          <w:vertAlign w:val="superscript"/>
        </w:rPr>
        <w:sectPr w:rsidR="00D668A7" w:rsidSect="00D668A7">
          <w:pgSz w:w="11906" w:h="16838"/>
          <w:pgMar w:top="1440" w:right="1440" w:bottom="1440" w:left="1134" w:header="709" w:footer="709" w:gutter="0"/>
          <w:cols w:space="708"/>
          <w:docGrid w:linePitch="360"/>
        </w:sectPr>
      </w:pPr>
      <w:r>
        <w:rPr>
          <w:rFonts w:ascii="Times New Roman" w:hAnsi="Times New Roman" w:cs="Times New Roman"/>
          <w:b/>
          <w:bCs/>
          <w:szCs w:val="24"/>
          <w:vertAlign w:val="superscript"/>
        </w:rPr>
        <w:t>0</w:t>
      </w:r>
    </w:p>
    <w:p w14:paraId="23F85E88" w14:textId="08E92A38" w:rsidR="00273068" w:rsidRPr="001F0345" w:rsidRDefault="00273068" w:rsidP="00A511E4">
      <w:pPr>
        <w:spacing w:after="0" w:line="240" w:lineRule="auto"/>
        <w:rPr>
          <w:rFonts w:ascii="Times New Roman" w:hAnsi="Times New Roman" w:cs="Times New Roman"/>
          <w:b/>
          <w:bCs/>
          <w:sz w:val="24"/>
          <w:szCs w:val="24"/>
        </w:rPr>
      </w:pPr>
      <w:r w:rsidRPr="001F0345">
        <w:rPr>
          <w:rFonts w:ascii="Times New Roman" w:hAnsi="Times New Roman" w:cs="Times New Roman"/>
          <w:b/>
          <w:bCs/>
          <w:sz w:val="24"/>
          <w:szCs w:val="24"/>
        </w:rPr>
        <w:lastRenderedPageBreak/>
        <w:t xml:space="preserve">Table </w:t>
      </w:r>
      <w:r w:rsidR="001C1A2E" w:rsidRPr="001F0345">
        <w:rPr>
          <w:rFonts w:ascii="Times New Roman" w:hAnsi="Times New Roman" w:cs="Times New Roman"/>
          <w:b/>
          <w:bCs/>
          <w:sz w:val="24"/>
          <w:szCs w:val="24"/>
        </w:rPr>
        <w:t>3:</w:t>
      </w:r>
      <w:r w:rsidR="00B47871">
        <w:rPr>
          <w:rFonts w:ascii="Times New Roman" w:hAnsi="Times New Roman" w:cs="Times New Roman"/>
          <w:b/>
          <w:bCs/>
          <w:sz w:val="24"/>
          <w:szCs w:val="24"/>
        </w:rPr>
        <w:t xml:space="preserve"> Genotypic </w:t>
      </w:r>
      <w:r w:rsidRPr="001F0345">
        <w:rPr>
          <w:rFonts w:ascii="Times New Roman" w:hAnsi="Times New Roman" w:cs="Times New Roman"/>
          <w:b/>
          <w:bCs/>
          <w:sz w:val="24"/>
          <w:szCs w:val="24"/>
        </w:rPr>
        <w:t>and phenotypic path coefficient analysis for different characters of turmeric under Guava cropping system in 2019-20.</w:t>
      </w:r>
    </w:p>
    <w:tbl>
      <w:tblPr>
        <w:tblW w:w="16337"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404"/>
        <w:gridCol w:w="1040"/>
        <w:gridCol w:w="1222"/>
        <w:gridCol w:w="1233"/>
        <w:gridCol w:w="989"/>
        <w:gridCol w:w="1143"/>
        <w:gridCol w:w="1375"/>
        <w:gridCol w:w="1078"/>
        <w:gridCol w:w="1249"/>
        <w:gridCol w:w="1017"/>
        <w:gridCol w:w="1182"/>
        <w:gridCol w:w="1060"/>
        <w:gridCol w:w="1275"/>
      </w:tblGrid>
      <w:tr w:rsidR="00273068" w:rsidRPr="00A511E4" w14:paraId="546DB029" w14:textId="77777777" w:rsidTr="00273068">
        <w:trPr>
          <w:trHeight w:val="610"/>
        </w:trPr>
        <w:tc>
          <w:tcPr>
            <w:tcW w:w="2474" w:type="dxa"/>
            <w:gridSpan w:val="2"/>
            <w:shd w:val="clear" w:color="auto" w:fill="auto"/>
            <w:noWrap/>
            <w:vAlign w:val="center"/>
            <w:hideMark/>
          </w:tcPr>
          <w:p w14:paraId="0A4F4D3E"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w:t>
            </w:r>
          </w:p>
        </w:tc>
        <w:tc>
          <w:tcPr>
            <w:tcW w:w="0" w:type="auto"/>
            <w:shd w:val="clear" w:color="auto" w:fill="auto"/>
            <w:vAlign w:val="center"/>
            <w:hideMark/>
          </w:tcPr>
          <w:p w14:paraId="1F530217"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Plant height (cm) </w:t>
            </w:r>
          </w:p>
        </w:tc>
        <w:tc>
          <w:tcPr>
            <w:tcW w:w="0" w:type="auto"/>
            <w:shd w:val="clear" w:color="auto" w:fill="auto"/>
            <w:vAlign w:val="center"/>
            <w:hideMark/>
          </w:tcPr>
          <w:p w14:paraId="4E83F988"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number of tillers per stem</w:t>
            </w:r>
          </w:p>
        </w:tc>
        <w:tc>
          <w:tcPr>
            <w:tcW w:w="0" w:type="auto"/>
            <w:shd w:val="clear" w:color="auto" w:fill="auto"/>
            <w:vAlign w:val="center"/>
            <w:hideMark/>
          </w:tcPr>
          <w:p w14:paraId="3808B3B1"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number of leaves per plant</w:t>
            </w:r>
          </w:p>
        </w:tc>
        <w:tc>
          <w:tcPr>
            <w:tcW w:w="0" w:type="auto"/>
            <w:shd w:val="clear" w:color="auto" w:fill="auto"/>
            <w:vAlign w:val="center"/>
            <w:hideMark/>
          </w:tcPr>
          <w:p w14:paraId="40E26C9C"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leaf area (cm)</w:t>
            </w:r>
          </w:p>
        </w:tc>
        <w:tc>
          <w:tcPr>
            <w:tcW w:w="0" w:type="auto"/>
            <w:shd w:val="clear" w:color="auto" w:fill="auto"/>
            <w:vAlign w:val="center"/>
            <w:hideMark/>
          </w:tcPr>
          <w:p w14:paraId="496D784F"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Number of fingers </w:t>
            </w:r>
          </w:p>
        </w:tc>
        <w:tc>
          <w:tcPr>
            <w:tcW w:w="0" w:type="auto"/>
            <w:shd w:val="clear" w:color="auto" w:fill="auto"/>
            <w:vAlign w:val="center"/>
            <w:hideMark/>
          </w:tcPr>
          <w:p w14:paraId="07AD4E29"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number of </w:t>
            </w:r>
            <w:proofErr w:type="spellStart"/>
            <w:r w:rsidRPr="00A511E4">
              <w:rPr>
                <w:rFonts w:ascii="Times New Roman" w:hAnsi="Times New Roman" w:cs="Times New Roman"/>
                <w:b/>
                <w:bCs/>
                <w:szCs w:val="24"/>
              </w:rPr>
              <w:t>secodary</w:t>
            </w:r>
            <w:proofErr w:type="spellEnd"/>
            <w:r w:rsidRPr="00A511E4">
              <w:rPr>
                <w:rFonts w:ascii="Times New Roman" w:hAnsi="Times New Roman" w:cs="Times New Roman"/>
                <w:b/>
                <w:bCs/>
                <w:szCs w:val="24"/>
              </w:rPr>
              <w:t xml:space="preserve">  rhizomes</w:t>
            </w:r>
          </w:p>
        </w:tc>
        <w:tc>
          <w:tcPr>
            <w:tcW w:w="0" w:type="auto"/>
            <w:shd w:val="clear" w:color="auto" w:fill="auto"/>
            <w:vAlign w:val="center"/>
            <w:hideMark/>
          </w:tcPr>
          <w:p w14:paraId="1E9C3E1C"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weight of fingers (g)</w:t>
            </w:r>
          </w:p>
        </w:tc>
        <w:tc>
          <w:tcPr>
            <w:tcW w:w="0" w:type="auto"/>
            <w:shd w:val="clear" w:color="auto" w:fill="auto"/>
            <w:vAlign w:val="center"/>
            <w:hideMark/>
          </w:tcPr>
          <w:p w14:paraId="6B076906"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Weight of mother rhizome</w:t>
            </w:r>
          </w:p>
        </w:tc>
        <w:tc>
          <w:tcPr>
            <w:tcW w:w="0" w:type="auto"/>
            <w:shd w:val="clear" w:color="auto" w:fill="auto"/>
            <w:vAlign w:val="center"/>
            <w:hideMark/>
          </w:tcPr>
          <w:p w14:paraId="1654F581"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Dry matter (%)</w:t>
            </w:r>
          </w:p>
        </w:tc>
        <w:tc>
          <w:tcPr>
            <w:tcW w:w="0" w:type="auto"/>
            <w:shd w:val="clear" w:color="auto" w:fill="auto"/>
            <w:vAlign w:val="center"/>
            <w:hideMark/>
          </w:tcPr>
          <w:p w14:paraId="545B261C"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Curcumin </w:t>
            </w:r>
          </w:p>
        </w:tc>
        <w:tc>
          <w:tcPr>
            <w:tcW w:w="0" w:type="auto"/>
            <w:shd w:val="clear" w:color="auto" w:fill="auto"/>
            <w:vAlign w:val="center"/>
            <w:hideMark/>
          </w:tcPr>
          <w:p w14:paraId="47D1EE9E"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oleoresin </w:t>
            </w:r>
          </w:p>
        </w:tc>
        <w:tc>
          <w:tcPr>
            <w:tcW w:w="0" w:type="auto"/>
            <w:shd w:val="clear" w:color="auto" w:fill="auto"/>
            <w:vAlign w:val="center"/>
            <w:hideMark/>
          </w:tcPr>
          <w:p w14:paraId="5BBBF332"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Rhizome yield per ha (q)</w:t>
            </w:r>
          </w:p>
        </w:tc>
      </w:tr>
      <w:tr w:rsidR="00273068" w:rsidRPr="00A511E4" w14:paraId="50F5FA64" w14:textId="77777777" w:rsidTr="00273068">
        <w:trPr>
          <w:trHeight w:val="203"/>
        </w:trPr>
        <w:tc>
          <w:tcPr>
            <w:tcW w:w="2070" w:type="dxa"/>
            <w:vMerge w:val="restart"/>
            <w:shd w:val="clear" w:color="auto" w:fill="auto"/>
            <w:noWrap/>
            <w:vAlign w:val="center"/>
            <w:hideMark/>
          </w:tcPr>
          <w:p w14:paraId="0F0BFD6C"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Plant height (cm) </w:t>
            </w:r>
          </w:p>
        </w:tc>
        <w:tc>
          <w:tcPr>
            <w:tcW w:w="404" w:type="dxa"/>
            <w:shd w:val="clear" w:color="auto" w:fill="auto"/>
            <w:vAlign w:val="center"/>
          </w:tcPr>
          <w:p w14:paraId="5A05DA9F"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2DA0DD0E"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0.3212</w:t>
            </w:r>
          </w:p>
        </w:tc>
        <w:tc>
          <w:tcPr>
            <w:tcW w:w="0" w:type="auto"/>
            <w:shd w:val="clear" w:color="auto" w:fill="auto"/>
            <w:noWrap/>
            <w:vAlign w:val="center"/>
            <w:hideMark/>
          </w:tcPr>
          <w:p w14:paraId="0F4D2D0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0.1387</w:t>
            </w:r>
          </w:p>
        </w:tc>
        <w:tc>
          <w:tcPr>
            <w:tcW w:w="0" w:type="auto"/>
            <w:shd w:val="clear" w:color="auto" w:fill="auto"/>
            <w:noWrap/>
            <w:vAlign w:val="center"/>
            <w:hideMark/>
          </w:tcPr>
          <w:p w14:paraId="1EC4BE8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0.1688</w:t>
            </w:r>
          </w:p>
        </w:tc>
        <w:tc>
          <w:tcPr>
            <w:tcW w:w="0" w:type="auto"/>
            <w:shd w:val="clear" w:color="auto" w:fill="auto"/>
            <w:noWrap/>
            <w:vAlign w:val="center"/>
            <w:hideMark/>
          </w:tcPr>
          <w:p w14:paraId="7CCD42B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0.1663</w:t>
            </w:r>
          </w:p>
        </w:tc>
        <w:tc>
          <w:tcPr>
            <w:tcW w:w="0" w:type="auto"/>
            <w:shd w:val="clear" w:color="auto" w:fill="auto"/>
            <w:noWrap/>
            <w:vAlign w:val="center"/>
            <w:hideMark/>
          </w:tcPr>
          <w:p w14:paraId="698536E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0.0786</w:t>
            </w:r>
          </w:p>
        </w:tc>
        <w:tc>
          <w:tcPr>
            <w:tcW w:w="0" w:type="auto"/>
            <w:shd w:val="clear" w:color="auto" w:fill="auto"/>
            <w:noWrap/>
            <w:vAlign w:val="center"/>
            <w:hideMark/>
          </w:tcPr>
          <w:p w14:paraId="36972BD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0.1247</w:t>
            </w:r>
          </w:p>
        </w:tc>
        <w:tc>
          <w:tcPr>
            <w:tcW w:w="0" w:type="auto"/>
            <w:shd w:val="clear" w:color="auto" w:fill="auto"/>
            <w:noWrap/>
            <w:vAlign w:val="center"/>
            <w:hideMark/>
          </w:tcPr>
          <w:p w14:paraId="607958E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0.1894</w:t>
            </w:r>
          </w:p>
        </w:tc>
        <w:tc>
          <w:tcPr>
            <w:tcW w:w="0" w:type="auto"/>
            <w:shd w:val="clear" w:color="auto" w:fill="auto"/>
            <w:noWrap/>
            <w:vAlign w:val="center"/>
            <w:hideMark/>
          </w:tcPr>
          <w:p w14:paraId="2A547D8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0.1506</w:t>
            </w:r>
          </w:p>
        </w:tc>
        <w:tc>
          <w:tcPr>
            <w:tcW w:w="0" w:type="auto"/>
            <w:shd w:val="clear" w:color="auto" w:fill="auto"/>
            <w:noWrap/>
            <w:vAlign w:val="center"/>
            <w:hideMark/>
          </w:tcPr>
          <w:p w14:paraId="06611F5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0.0329</w:t>
            </w:r>
          </w:p>
        </w:tc>
        <w:tc>
          <w:tcPr>
            <w:tcW w:w="0" w:type="auto"/>
            <w:shd w:val="clear" w:color="auto" w:fill="auto"/>
            <w:noWrap/>
            <w:vAlign w:val="center"/>
            <w:hideMark/>
          </w:tcPr>
          <w:p w14:paraId="56FCA21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-0.0192</w:t>
            </w:r>
          </w:p>
        </w:tc>
        <w:tc>
          <w:tcPr>
            <w:tcW w:w="0" w:type="auto"/>
            <w:shd w:val="clear" w:color="auto" w:fill="auto"/>
            <w:noWrap/>
            <w:vAlign w:val="center"/>
            <w:hideMark/>
          </w:tcPr>
          <w:p w14:paraId="34E29FB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0.0047</w:t>
            </w:r>
          </w:p>
        </w:tc>
        <w:tc>
          <w:tcPr>
            <w:tcW w:w="0" w:type="auto"/>
            <w:shd w:val="clear" w:color="auto" w:fill="auto"/>
            <w:noWrap/>
            <w:vAlign w:val="center"/>
            <w:hideMark/>
          </w:tcPr>
          <w:p w14:paraId="751565F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0.657**</w:t>
            </w:r>
          </w:p>
        </w:tc>
      </w:tr>
      <w:tr w:rsidR="00273068" w:rsidRPr="00A511E4" w14:paraId="0649B520" w14:textId="77777777" w:rsidTr="00273068">
        <w:trPr>
          <w:trHeight w:val="203"/>
        </w:trPr>
        <w:tc>
          <w:tcPr>
            <w:tcW w:w="2070" w:type="dxa"/>
            <w:vMerge/>
            <w:shd w:val="clear" w:color="auto" w:fill="auto"/>
            <w:noWrap/>
            <w:vAlign w:val="center"/>
            <w:hideMark/>
          </w:tcPr>
          <w:p w14:paraId="0793AEC4"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04" w:type="dxa"/>
            <w:shd w:val="clear" w:color="auto" w:fill="auto"/>
            <w:vAlign w:val="center"/>
          </w:tcPr>
          <w:p w14:paraId="47A43FEA"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0334BC05"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0.3295</w:t>
            </w:r>
          </w:p>
        </w:tc>
        <w:tc>
          <w:tcPr>
            <w:tcW w:w="0" w:type="auto"/>
            <w:shd w:val="clear" w:color="auto" w:fill="auto"/>
            <w:noWrap/>
            <w:vAlign w:val="center"/>
            <w:hideMark/>
          </w:tcPr>
          <w:p w14:paraId="191DAE4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0.1423</w:t>
            </w:r>
          </w:p>
        </w:tc>
        <w:tc>
          <w:tcPr>
            <w:tcW w:w="0" w:type="auto"/>
            <w:shd w:val="clear" w:color="auto" w:fill="auto"/>
            <w:noWrap/>
            <w:vAlign w:val="center"/>
            <w:hideMark/>
          </w:tcPr>
          <w:p w14:paraId="22B3EF4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0.1732</w:t>
            </w:r>
          </w:p>
        </w:tc>
        <w:tc>
          <w:tcPr>
            <w:tcW w:w="0" w:type="auto"/>
            <w:shd w:val="clear" w:color="auto" w:fill="auto"/>
            <w:noWrap/>
            <w:vAlign w:val="center"/>
            <w:hideMark/>
          </w:tcPr>
          <w:p w14:paraId="6BEF4F9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0.1706</w:t>
            </w:r>
          </w:p>
        </w:tc>
        <w:tc>
          <w:tcPr>
            <w:tcW w:w="0" w:type="auto"/>
            <w:shd w:val="clear" w:color="auto" w:fill="auto"/>
            <w:noWrap/>
            <w:vAlign w:val="center"/>
            <w:hideMark/>
          </w:tcPr>
          <w:p w14:paraId="56CCEA5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0.0806</w:t>
            </w:r>
          </w:p>
        </w:tc>
        <w:tc>
          <w:tcPr>
            <w:tcW w:w="0" w:type="auto"/>
            <w:shd w:val="clear" w:color="auto" w:fill="auto"/>
            <w:noWrap/>
            <w:vAlign w:val="center"/>
            <w:hideMark/>
          </w:tcPr>
          <w:p w14:paraId="0E46AB9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0.1280</w:t>
            </w:r>
          </w:p>
        </w:tc>
        <w:tc>
          <w:tcPr>
            <w:tcW w:w="0" w:type="auto"/>
            <w:shd w:val="clear" w:color="auto" w:fill="auto"/>
            <w:noWrap/>
            <w:vAlign w:val="center"/>
            <w:hideMark/>
          </w:tcPr>
          <w:p w14:paraId="4831FBE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0.1944</w:t>
            </w:r>
          </w:p>
        </w:tc>
        <w:tc>
          <w:tcPr>
            <w:tcW w:w="0" w:type="auto"/>
            <w:shd w:val="clear" w:color="auto" w:fill="auto"/>
            <w:noWrap/>
            <w:vAlign w:val="center"/>
            <w:hideMark/>
          </w:tcPr>
          <w:p w14:paraId="409A89C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0.1495</w:t>
            </w:r>
          </w:p>
        </w:tc>
        <w:tc>
          <w:tcPr>
            <w:tcW w:w="0" w:type="auto"/>
            <w:shd w:val="clear" w:color="auto" w:fill="auto"/>
            <w:noWrap/>
            <w:vAlign w:val="center"/>
            <w:hideMark/>
          </w:tcPr>
          <w:p w14:paraId="03A4EA4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0.0338</w:t>
            </w:r>
          </w:p>
        </w:tc>
        <w:tc>
          <w:tcPr>
            <w:tcW w:w="0" w:type="auto"/>
            <w:shd w:val="clear" w:color="auto" w:fill="auto"/>
            <w:noWrap/>
            <w:vAlign w:val="center"/>
            <w:hideMark/>
          </w:tcPr>
          <w:p w14:paraId="68BD05E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-0.0197</w:t>
            </w:r>
          </w:p>
        </w:tc>
        <w:tc>
          <w:tcPr>
            <w:tcW w:w="0" w:type="auto"/>
            <w:shd w:val="clear" w:color="auto" w:fill="auto"/>
            <w:noWrap/>
            <w:vAlign w:val="center"/>
            <w:hideMark/>
          </w:tcPr>
          <w:p w14:paraId="369853C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0.0048</w:t>
            </w:r>
          </w:p>
        </w:tc>
        <w:tc>
          <w:tcPr>
            <w:tcW w:w="0" w:type="auto"/>
            <w:shd w:val="clear" w:color="auto" w:fill="auto"/>
            <w:noWrap/>
            <w:vAlign w:val="center"/>
            <w:hideMark/>
          </w:tcPr>
          <w:p w14:paraId="0CD2992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0.657**</w:t>
            </w:r>
          </w:p>
        </w:tc>
      </w:tr>
      <w:tr w:rsidR="00273068" w:rsidRPr="00A511E4" w14:paraId="31580467" w14:textId="77777777" w:rsidTr="00273068">
        <w:trPr>
          <w:trHeight w:val="203"/>
        </w:trPr>
        <w:tc>
          <w:tcPr>
            <w:tcW w:w="2070" w:type="dxa"/>
            <w:vMerge w:val="restart"/>
            <w:shd w:val="clear" w:color="auto" w:fill="auto"/>
            <w:noWrap/>
            <w:vAlign w:val="center"/>
            <w:hideMark/>
          </w:tcPr>
          <w:p w14:paraId="54B64532"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tillers per stem</w:t>
            </w:r>
          </w:p>
        </w:tc>
        <w:tc>
          <w:tcPr>
            <w:tcW w:w="404" w:type="dxa"/>
            <w:shd w:val="clear" w:color="auto" w:fill="auto"/>
            <w:vAlign w:val="center"/>
          </w:tcPr>
          <w:p w14:paraId="6F896E52"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065A33D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0.0026</w:t>
            </w:r>
          </w:p>
        </w:tc>
        <w:tc>
          <w:tcPr>
            <w:tcW w:w="0" w:type="auto"/>
            <w:shd w:val="clear" w:color="auto" w:fill="auto"/>
            <w:noWrap/>
            <w:vAlign w:val="center"/>
            <w:hideMark/>
          </w:tcPr>
          <w:p w14:paraId="4D8419F8"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0.0061</w:t>
            </w:r>
          </w:p>
        </w:tc>
        <w:tc>
          <w:tcPr>
            <w:tcW w:w="0" w:type="auto"/>
            <w:shd w:val="clear" w:color="auto" w:fill="auto"/>
            <w:noWrap/>
            <w:vAlign w:val="center"/>
            <w:hideMark/>
          </w:tcPr>
          <w:p w14:paraId="5FE52EE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0.0020</w:t>
            </w:r>
          </w:p>
        </w:tc>
        <w:tc>
          <w:tcPr>
            <w:tcW w:w="0" w:type="auto"/>
            <w:shd w:val="clear" w:color="auto" w:fill="auto"/>
            <w:noWrap/>
            <w:vAlign w:val="center"/>
            <w:hideMark/>
          </w:tcPr>
          <w:p w14:paraId="7644949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0.0007</w:t>
            </w:r>
          </w:p>
        </w:tc>
        <w:tc>
          <w:tcPr>
            <w:tcW w:w="0" w:type="auto"/>
            <w:shd w:val="clear" w:color="auto" w:fill="auto"/>
            <w:noWrap/>
            <w:vAlign w:val="center"/>
            <w:hideMark/>
          </w:tcPr>
          <w:p w14:paraId="4005C57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0.0018</w:t>
            </w:r>
          </w:p>
        </w:tc>
        <w:tc>
          <w:tcPr>
            <w:tcW w:w="0" w:type="auto"/>
            <w:shd w:val="clear" w:color="auto" w:fill="auto"/>
            <w:noWrap/>
            <w:vAlign w:val="center"/>
            <w:hideMark/>
          </w:tcPr>
          <w:p w14:paraId="38763BD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0.0018</w:t>
            </w:r>
          </w:p>
        </w:tc>
        <w:tc>
          <w:tcPr>
            <w:tcW w:w="0" w:type="auto"/>
            <w:shd w:val="clear" w:color="auto" w:fill="auto"/>
            <w:noWrap/>
            <w:vAlign w:val="center"/>
            <w:hideMark/>
          </w:tcPr>
          <w:p w14:paraId="2AE211A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0.0022</w:t>
            </w:r>
          </w:p>
        </w:tc>
        <w:tc>
          <w:tcPr>
            <w:tcW w:w="0" w:type="auto"/>
            <w:shd w:val="clear" w:color="auto" w:fill="auto"/>
            <w:noWrap/>
            <w:vAlign w:val="center"/>
            <w:hideMark/>
          </w:tcPr>
          <w:p w14:paraId="3DCCF5A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0.0020</w:t>
            </w:r>
          </w:p>
        </w:tc>
        <w:tc>
          <w:tcPr>
            <w:tcW w:w="0" w:type="auto"/>
            <w:shd w:val="clear" w:color="auto" w:fill="auto"/>
            <w:noWrap/>
            <w:vAlign w:val="center"/>
            <w:hideMark/>
          </w:tcPr>
          <w:p w14:paraId="7AF8353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0.0008</w:t>
            </w:r>
          </w:p>
        </w:tc>
        <w:tc>
          <w:tcPr>
            <w:tcW w:w="0" w:type="auto"/>
            <w:shd w:val="clear" w:color="auto" w:fill="auto"/>
            <w:noWrap/>
            <w:vAlign w:val="center"/>
            <w:hideMark/>
          </w:tcPr>
          <w:p w14:paraId="1F1F933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0.0003</w:t>
            </w:r>
          </w:p>
        </w:tc>
        <w:tc>
          <w:tcPr>
            <w:tcW w:w="0" w:type="auto"/>
            <w:shd w:val="clear" w:color="auto" w:fill="auto"/>
            <w:noWrap/>
            <w:vAlign w:val="center"/>
            <w:hideMark/>
          </w:tcPr>
          <w:p w14:paraId="195FA36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0.0006</w:t>
            </w:r>
          </w:p>
        </w:tc>
        <w:tc>
          <w:tcPr>
            <w:tcW w:w="0" w:type="auto"/>
            <w:shd w:val="clear" w:color="auto" w:fill="auto"/>
            <w:noWrap/>
            <w:vAlign w:val="center"/>
            <w:hideMark/>
          </w:tcPr>
          <w:p w14:paraId="050BD0D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0.406**</w:t>
            </w:r>
          </w:p>
        </w:tc>
      </w:tr>
      <w:tr w:rsidR="00273068" w:rsidRPr="00A511E4" w14:paraId="58162C8F" w14:textId="77777777" w:rsidTr="00273068">
        <w:trPr>
          <w:trHeight w:val="203"/>
        </w:trPr>
        <w:tc>
          <w:tcPr>
            <w:tcW w:w="2070" w:type="dxa"/>
            <w:vMerge/>
            <w:shd w:val="clear" w:color="auto" w:fill="auto"/>
            <w:noWrap/>
            <w:vAlign w:val="center"/>
            <w:hideMark/>
          </w:tcPr>
          <w:p w14:paraId="18ADA8A8"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04" w:type="dxa"/>
            <w:shd w:val="clear" w:color="auto" w:fill="auto"/>
            <w:vAlign w:val="center"/>
          </w:tcPr>
          <w:p w14:paraId="592BE236"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03921FC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0.0039</w:t>
            </w:r>
          </w:p>
        </w:tc>
        <w:tc>
          <w:tcPr>
            <w:tcW w:w="0" w:type="auto"/>
            <w:shd w:val="clear" w:color="auto" w:fill="auto"/>
            <w:noWrap/>
            <w:vAlign w:val="center"/>
            <w:hideMark/>
          </w:tcPr>
          <w:p w14:paraId="17D95622"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0.0091</w:t>
            </w:r>
          </w:p>
        </w:tc>
        <w:tc>
          <w:tcPr>
            <w:tcW w:w="0" w:type="auto"/>
            <w:shd w:val="clear" w:color="auto" w:fill="auto"/>
            <w:noWrap/>
            <w:vAlign w:val="center"/>
            <w:hideMark/>
          </w:tcPr>
          <w:p w14:paraId="07CA051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0.0030</w:t>
            </w:r>
          </w:p>
        </w:tc>
        <w:tc>
          <w:tcPr>
            <w:tcW w:w="0" w:type="auto"/>
            <w:shd w:val="clear" w:color="auto" w:fill="auto"/>
            <w:noWrap/>
            <w:vAlign w:val="center"/>
            <w:hideMark/>
          </w:tcPr>
          <w:p w14:paraId="6C32C3D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0.0010</w:t>
            </w:r>
          </w:p>
        </w:tc>
        <w:tc>
          <w:tcPr>
            <w:tcW w:w="0" w:type="auto"/>
            <w:shd w:val="clear" w:color="auto" w:fill="auto"/>
            <w:noWrap/>
            <w:vAlign w:val="center"/>
            <w:hideMark/>
          </w:tcPr>
          <w:p w14:paraId="728FB93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0.0027</w:t>
            </w:r>
          </w:p>
        </w:tc>
        <w:tc>
          <w:tcPr>
            <w:tcW w:w="0" w:type="auto"/>
            <w:shd w:val="clear" w:color="auto" w:fill="auto"/>
            <w:noWrap/>
            <w:vAlign w:val="center"/>
            <w:hideMark/>
          </w:tcPr>
          <w:p w14:paraId="0EC1501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0.0027</w:t>
            </w:r>
          </w:p>
        </w:tc>
        <w:tc>
          <w:tcPr>
            <w:tcW w:w="0" w:type="auto"/>
            <w:shd w:val="clear" w:color="auto" w:fill="auto"/>
            <w:noWrap/>
            <w:vAlign w:val="center"/>
            <w:hideMark/>
          </w:tcPr>
          <w:p w14:paraId="292B605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0.0033</w:t>
            </w:r>
          </w:p>
        </w:tc>
        <w:tc>
          <w:tcPr>
            <w:tcW w:w="0" w:type="auto"/>
            <w:shd w:val="clear" w:color="auto" w:fill="auto"/>
            <w:noWrap/>
            <w:vAlign w:val="center"/>
            <w:hideMark/>
          </w:tcPr>
          <w:p w14:paraId="001BFAD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0.0029</w:t>
            </w:r>
          </w:p>
        </w:tc>
        <w:tc>
          <w:tcPr>
            <w:tcW w:w="0" w:type="auto"/>
            <w:shd w:val="clear" w:color="auto" w:fill="auto"/>
            <w:noWrap/>
            <w:vAlign w:val="center"/>
            <w:hideMark/>
          </w:tcPr>
          <w:p w14:paraId="4C71FE8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0.0013</w:t>
            </w:r>
          </w:p>
        </w:tc>
        <w:tc>
          <w:tcPr>
            <w:tcW w:w="0" w:type="auto"/>
            <w:shd w:val="clear" w:color="auto" w:fill="auto"/>
            <w:noWrap/>
            <w:vAlign w:val="center"/>
            <w:hideMark/>
          </w:tcPr>
          <w:p w14:paraId="4C3DD89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0.0004</w:t>
            </w:r>
          </w:p>
        </w:tc>
        <w:tc>
          <w:tcPr>
            <w:tcW w:w="0" w:type="auto"/>
            <w:shd w:val="clear" w:color="auto" w:fill="auto"/>
            <w:noWrap/>
            <w:vAlign w:val="center"/>
            <w:hideMark/>
          </w:tcPr>
          <w:p w14:paraId="7BAAB10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0.0009</w:t>
            </w:r>
          </w:p>
        </w:tc>
        <w:tc>
          <w:tcPr>
            <w:tcW w:w="0" w:type="auto"/>
            <w:shd w:val="clear" w:color="auto" w:fill="auto"/>
            <w:noWrap/>
            <w:vAlign w:val="center"/>
            <w:hideMark/>
          </w:tcPr>
          <w:p w14:paraId="5E5759A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0.406**</w:t>
            </w:r>
          </w:p>
        </w:tc>
      </w:tr>
      <w:tr w:rsidR="00273068" w:rsidRPr="00A511E4" w14:paraId="29572B6D" w14:textId="77777777" w:rsidTr="00273068">
        <w:trPr>
          <w:trHeight w:val="203"/>
        </w:trPr>
        <w:tc>
          <w:tcPr>
            <w:tcW w:w="2070" w:type="dxa"/>
            <w:vMerge w:val="restart"/>
            <w:shd w:val="clear" w:color="auto" w:fill="auto"/>
            <w:noWrap/>
            <w:vAlign w:val="center"/>
            <w:hideMark/>
          </w:tcPr>
          <w:p w14:paraId="65B85731"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leaves per plant</w:t>
            </w:r>
          </w:p>
        </w:tc>
        <w:tc>
          <w:tcPr>
            <w:tcW w:w="404" w:type="dxa"/>
            <w:shd w:val="clear" w:color="auto" w:fill="auto"/>
            <w:vAlign w:val="center"/>
          </w:tcPr>
          <w:p w14:paraId="6BF5EC8F"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54810A2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0.0957</w:t>
            </w:r>
          </w:p>
        </w:tc>
        <w:tc>
          <w:tcPr>
            <w:tcW w:w="0" w:type="auto"/>
            <w:shd w:val="clear" w:color="auto" w:fill="auto"/>
            <w:noWrap/>
            <w:vAlign w:val="center"/>
            <w:hideMark/>
          </w:tcPr>
          <w:p w14:paraId="756F830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0.0596</w:t>
            </w:r>
          </w:p>
        </w:tc>
        <w:tc>
          <w:tcPr>
            <w:tcW w:w="0" w:type="auto"/>
            <w:shd w:val="clear" w:color="auto" w:fill="auto"/>
            <w:noWrap/>
            <w:vAlign w:val="center"/>
            <w:hideMark/>
          </w:tcPr>
          <w:p w14:paraId="5203D12E"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0.1822</w:t>
            </w:r>
          </w:p>
        </w:tc>
        <w:tc>
          <w:tcPr>
            <w:tcW w:w="0" w:type="auto"/>
            <w:shd w:val="clear" w:color="auto" w:fill="auto"/>
            <w:noWrap/>
            <w:vAlign w:val="center"/>
            <w:hideMark/>
          </w:tcPr>
          <w:p w14:paraId="777CBFE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0.0820</w:t>
            </w:r>
          </w:p>
        </w:tc>
        <w:tc>
          <w:tcPr>
            <w:tcW w:w="0" w:type="auto"/>
            <w:shd w:val="clear" w:color="auto" w:fill="auto"/>
            <w:noWrap/>
            <w:vAlign w:val="center"/>
            <w:hideMark/>
          </w:tcPr>
          <w:p w14:paraId="07DBEEB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0.0459</w:t>
            </w:r>
          </w:p>
        </w:tc>
        <w:tc>
          <w:tcPr>
            <w:tcW w:w="0" w:type="auto"/>
            <w:shd w:val="clear" w:color="auto" w:fill="auto"/>
            <w:noWrap/>
            <w:vAlign w:val="center"/>
            <w:hideMark/>
          </w:tcPr>
          <w:p w14:paraId="1B61D9F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0.0761</w:t>
            </w:r>
          </w:p>
        </w:tc>
        <w:tc>
          <w:tcPr>
            <w:tcW w:w="0" w:type="auto"/>
            <w:shd w:val="clear" w:color="auto" w:fill="auto"/>
            <w:noWrap/>
            <w:vAlign w:val="center"/>
            <w:hideMark/>
          </w:tcPr>
          <w:p w14:paraId="13F4B44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0.0852</w:t>
            </w:r>
          </w:p>
        </w:tc>
        <w:tc>
          <w:tcPr>
            <w:tcW w:w="0" w:type="auto"/>
            <w:shd w:val="clear" w:color="auto" w:fill="auto"/>
            <w:noWrap/>
            <w:vAlign w:val="center"/>
            <w:hideMark/>
          </w:tcPr>
          <w:p w14:paraId="2DB3BFF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0.0575</w:t>
            </w:r>
          </w:p>
        </w:tc>
        <w:tc>
          <w:tcPr>
            <w:tcW w:w="0" w:type="auto"/>
            <w:shd w:val="clear" w:color="auto" w:fill="auto"/>
            <w:noWrap/>
            <w:vAlign w:val="center"/>
            <w:hideMark/>
          </w:tcPr>
          <w:p w14:paraId="63D8097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0.0002</w:t>
            </w:r>
          </w:p>
        </w:tc>
        <w:tc>
          <w:tcPr>
            <w:tcW w:w="0" w:type="auto"/>
            <w:shd w:val="clear" w:color="auto" w:fill="auto"/>
            <w:noWrap/>
            <w:vAlign w:val="center"/>
            <w:hideMark/>
          </w:tcPr>
          <w:p w14:paraId="71F131C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-0.0044</w:t>
            </w:r>
          </w:p>
        </w:tc>
        <w:tc>
          <w:tcPr>
            <w:tcW w:w="0" w:type="auto"/>
            <w:shd w:val="clear" w:color="auto" w:fill="auto"/>
            <w:noWrap/>
            <w:vAlign w:val="center"/>
            <w:hideMark/>
          </w:tcPr>
          <w:p w14:paraId="4D0F03D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-0.0020</w:t>
            </w:r>
          </w:p>
        </w:tc>
        <w:tc>
          <w:tcPr>
            <w:tcW w:w="0" w:type="auto"/>
            <w:shd w:val="clear" w:color="auto" w:fill="auto"/>
            <w:noWrap/>
            <w:vAlign w:val="center"/>
            <w:hideMark/>
          </w:tcPr>
          <w:p w14:paraId="5414499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0.530**</w:t>
            </w:r>
          </w:p>
        </w:tc>
      </w:tr>
      <w:tr w:rsidR="00273068" w:rsidRPr="00A511E4" w14:paraId="314FD28E" w14:textId="77777777" w:rsidTr="00273068">
        <w:trPr>
          <w:trHeight w:val="203"/>
        </w:trPr>
        <w:tc>
          <w:tcPr>
            <w:tcW w:w="2070" w:type="dxa"/>
            <w:vMerge/>
            <w:shd w:val="clear" w:color="auto" w:fill="auto"/>
            <w:noWrap/>
            <w:vAlign w:val="center"/>
            <w:hideMark/>
          </w:tcPr>
          <w:p w14:paraId="1029AFB8"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04" w:type="dxa"/>
            <w:shd w:val="clear" w:color="auto" w:fill="auto"/>
            <w:vAlign w:val="center"/>
          </w:tcPr>
          <w:p w14:paraId="2A46E562"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7CDABBA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0.0956</w:t>
            </w:r>
          </w:p>
        </w:tc>
        <w:tc>
          <w:tcPr>
            <w:tcW w:w="0" w:type="auto"/>
            <w:shd w:val="clear" w:color="auto" w:fill="auto"/>
            <w:noWrap/>
            <w:vAlign w:val="center"/>
            <w:hideMark/>
          </w:tcPr>
          <w:p w14:paraId="6E5D50A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0.0595</w:t>
            </w:r>
          </w:p>
        </w:tc>
        <w:tc>
          <w:tcPr>
            <w:tcW w:w="0" w:type="auto"/>
            <w:shd w:val="clear" w:color="auto" w:fill="auto"/>
            <w:noWrap/>
            <w:vAlign w:val="center"/>
            <w:hideMark/>
          </w:tcPr>
          <w:p w14:paraId="0CEBFB00"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0.1819</w:t>
            </w:r>
          </w:p>
        </w:tc>
        <w:tc>
          <w:tcPr>
            <w:tcW w:w="0" w:type="auto"/>
            <w:shd w:val="clear" w:color="auto" w:fill="auto"/>
            <w:noWrap/>
            <w:vAlign w:val="center"/>
            <w:hideMark/>
          </w:tcPr>
          <w:p w14:paraId="5408EAD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0.0818</w:t>
            </w:r>
          </w:p>
        </w:tc>
        <w:tc>
          <w:tcPr>
            <w:tcW w:w="0" w:type="auto"/>
            <w:shd w:val="clear" w:color="auto" w:fill="auto"/>
            <w:noWrap/>
            <w:vAlign w:val="center"/>
            <w:hideMark/>
          </w:tcPr>
          <w:p w14:paraId="7527258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0.0459</w:t>
            </w:r>
          </w:p>
        </w:tc>
        <w:tc>
          <w:tcPr>
            <w:tcW w:w="0" w:type="auto"/>
            <w:shd w:val="clear" w:color="auto" w:fill="auto"/>
            <w:noWrap/>
            <w:vAlign w:val="center"/>
            <w:hideMark/>
          </w:tcPr>
          <w:p w14:paraId="79D6C46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0.0760</w:t>
            </w:r>
          </w:p>
        </w:tc>
        <w:tc>
          <w:tcPr>
            <w:tcW w:w="0" w:type="auto"/>
            <w:shd w:val="clear" w:color="auto" w:fill="auto"/>
            <w:noWrap/>
            <w:vAlign w:val="center"/>
            <w:hideMark/>
          </w:tcPr>
          <w:p w14:paraId="3F3A0EC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0.0851</w:t>
            </w:r>
          </w:p>
        </w:tc>
        <w:tc>
          <w:tcPr>
            <w:tcW w:w="0" w:type="auto"/>
            <w:shd w:val="clear" w:color="auto" w:fill="auto"/>
            <w:noWrap/>
            <w:vAlign w:val="center"/>
            <w:hideMark/>
          </w:tcPr>
          <w:p w14:paraId="3155639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0.0558</w:t>
            </w:r>
          </w:p>
        </w:tc>
        <w:tc>
          <w:tcPr>
            <w:tcW w:w="0" w:type="auto"/>
            <w:shd w:val="clear" w:color="auto" w:fill="auto"/>
            <w:noWrap/>
            <w:vAlign w:val="center"/>
            <w:hideMark/>
          </w:tcPr>
          <w:p w14:paraId="33D9C73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0.0002</w:t>
            </w:r>
          </w:p>
        </w:tc>
        <w:tc>
          <w:tcPr>
            <w:tcW w:w="0" w:type="auto"/>
            <w:shd w:val="clear" w:color="auto" w:fill="auto"/>
            <w:noWrap/>
            <w:vAlign w:val="center"/>
            <w:hideMark/>
          </w:tcPr>
          <w:p w14:paraId="44BD118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-0.0044</w:t>
            </w:r>
          </w:p>
        </w:tc>
        <w:tc>
          <w:tcPr>
            <w:tcW w:w="0" w:type="auto"/>
            <w:shd w:val="clear" w:color="auto" w:fill="auto"/>
            <w:noWrap/>
            <w:vAlign w:val="center"/>
            <w:hideMark/>
          </w:tcPr>
          <w:p w14:paraId="2457366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-0.0020</w:t>
            </w:r>
          </w:p>
        </w:tc>
        <w:tc>
          <w:tcPr>
            <w:tcW w:w="0" w:type="auto"/>
            <w:shd w:val="clear" w:color="auto" w:fill="auto"/>
            <w:noWrap/>
            <w:vAlign w:val="center"/>
            <w:hideMark/>
          </w:tcPr>
          <w:p w14:paraId="40CDC6C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0.530**</w:t>
            </w:r>
          </w:p>
        </w:tc>
      </w:tr>
      <w:tr w:rsidR="00273068" w:rsidRPr="00A511E4" w14:paraId="284FAD88" w14:textId="77777777" w:rsidTr="00273068">
        <w:trPr>
          <w:trHeight w:val="203"/>
        </w:trPr>
        <w:tc>
          <w:tcPr>
            <w:tcW w:w="2070" w:type="dxa"/>
            <w:vMerge w:val="restart"/>
            <w:shd w:val="clear" w:color="auto" w:fill="auto"/>
            <w:noWrap/>
            <w:vAlign w:val="center"/>
            <w:hideMark/>
          </w:tcPr>
          <w:p w14:paraId="5E4D5AA4"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leaf area (cm)</w:t>
            </w:r>
          </w:p>
        </w:tc>
        <w:tc>
          <w:tcPr>
            <w:tcW w:w="404" w:type="dxa"/>
            <w:shd w:val="clear" w:color="auto" w:fill="auto"/>
            <w:vAlign w:val="center"/>
          </w:tcPr>
          <w:p w14:paraId="589B233D"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52A3B6F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-0.0026</w:t>
            </w:r>
          </w:p>
        </w:tc>
        <w:tc>
          <w:tcPr>
            <w:tcW w:w="0" w:type="auto"/>
            <w:shd w:val="clear" w:color="auto" w:fill="auto"/>
            <w:noWrap/>
            <w:vAlign w:val="center"/>
            <w:hideMark/>
          </w:tcPr>
          <w:p w14:paraId="6DAE4F4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-0.0006</w:t>
            </w:r>
          </w:p>
        </w:tc>
        <w:tc>
          <w:tcPr>
            <w:tcW w:w="0" w:type="auto"/>
            <w:shd w:val="clear" w:color="auto" w:fill="auto"/>
            <w:noWrap/>
            <w:vAlign w:val="center"/>
            <w:hideMark/>
          </w:tcPr>
          <w:p w14:paraId="53256B0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-0.0023</w:t>
            </w:r>
          </w:p>
        </w:tc>
        <w:tc>
          <w:tcPr>
            <w:tcW w:w="0" w:type="auto"/>
            <w:shd w:val="clear" w:color="auto" w:fill="auto"/>
            <w:noWrap/>
            <w:vAlign w:val="center"/>
            <w:hideMark/>
          </w:tcPr>
          <w:p w14:paraId="5D87E9F2"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-0.0050</w:t>
            </w:r>
          </w:p>
        </w:tc>
        <w:tc>
          <w:tcPr>
            <w:tcW w:w="0" w:type="auto"/>
            <w:shd w:val="clear" w:color="auto" w:fill="auto"/>
            <w:noWrap/>
            <w:vAlign w:val="center"/>
            <w:hideMark/>
          </w:tcPr>
          <w:p w14:paraId="4226D32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-0.0019</w:t>
            </w:r>
          </w:p>
        </w:tc>
        <w:tc>
          <w:tcPr>
            <w:tcW w:w="0" w:type="auto"/>
            <w:shd w:val="clear" w:color="auto" w:fill="auto"/>
            <w:noWrap/>
            <w:vAlign w:val="center"/>
            <w:hideMark/>
          </w:tcPr>
          <w:p w14:paraId="667FBB7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-0.0021</w:t>
            </w:r>
          </w:p>
        </w:tc>
        <w:tc>
          <w:tcPr>
            <w:tcW w:w="0" w:type="auto"/>
            <w:shd w:val="clear" w:color="auto" w:fill="auto"/>
            <w:noWrap/>
            <w:vAlign w:val="center"/>
            <w:hideMark/>
          </w:tcPr>
          <w:p w14:paraId="4D47897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-0.0016</w:t>
            </w:r>
          </w:p>
        </w:tc>
        <w:tc>
          <w:tcPr>
            <w:tcW w:w="0" w:type="auto"/>
            <w:shd w:val="clear" w:color="auto" w:fill="auto"/>
            <w:noWrap/>
            <w:vAlign w:val="center"/>
            <w:hideMark/>
          </w:tcPr>
          <w:p w14:paraId="4C716DC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-0.0009</w:t>
            </w:r>
          </w:p>
        </w:tc>
        <w:tc>
          <w:tcPr>
            <w:tcW w:w="0" w:type="auto"/>
            <w:shd w:val="clear" w:color="auto" w:fill="auto"/>
            <w:noWrap/>
            <w:vAlign w:val="center"/>
            <w:hideMark/>
          </w:tcPr>
          <w:p w14:paraId="368D331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-0.0003</w:t>
            </w:r>
          </w:p>
        </w:tc>
        <w:tc>
          <w:tcPr>
            <w:tcW w:w="0" w:type="auto"/>
            <w:shd w:val="clear" w:color="auto" w:fill="auto"/>
            <w:noWrap/>
            <w:vAlign w:val="center"/>
            <w:hideMark/>
          </w:tcPr>
          <w:p w14:paraId="61ED3A3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0.0002</w:t>
            </w:r>
          </w:p>
        </w:tc>
        <w:tc>
          <w:tcPr>
            <w:tcW w:w="0" w:type="auto"/>
            <w:shd w:val="clear" w:color="auto" w:fill="auto"/>
            <w:noWrap/>
            <w:vAlign w:val="center"/>
            <w:hideMark/>
          </w:tcPr>
          <w:p w14:paraId="64DE3EE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-0.0006</w:t>
            </w:r>
          </w:p>
        </w:tc>
        <w:tc>
          <w:tcPr>
            <w:tcW w:w="0" w:type="auto"/>
            <w:shd w:val="clear" w:color="auto" w:fill="auto"/>
            <w:noWrap/>
            <w:vAlign w:val="center"/>
            <w:hideMark/>
          </w:tcPr>
          <w:p w14:paraId="3D20A46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0.410**</w:t>
            </w:r>
          </w:p>
        </w:tc>
      </w:tr>
      <w:tr w:rsidR="00273068" w:rsidRPr="00A511E4" w14:paraId="74C0CD79" w14:textId="77777777" w:rsidTr="00273068">
        <w:trPr>
          <w:trHeight w:val="203"/>
        </w:trPr>
        <w:tc>
          <w:tcPr>
            <w:tcW w:w="2070" w:type="dxa"/>
            <w:vMerge/>
            <w:shd w:val="clear" w:color="auto" w:fill="auto"/>
            <w:noWrap/>
            <w:vAlign w:val="center"/>
            <w:hideMark/>
          </w:tcPr>
          <w:p w14:paraId="13C0F108"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04" w:type="dxa"/>
            <w:shd w:val="clear" w:color="auto" w:fill="auto"/>
            <w:vAlign w:val="center"/>
          </w:tcPr>
          <w:p w14:paraId="6BEB8357"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451A8CB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-0.0039</w:t>
            </w:r>
          </w:p>
        </w:tc>
        <w:tc>
          <w:tcPr>
            <w:tcW w:w="0" w:type="auto"/>
            <w:shd w:val="clear" w:color="auto" w:fill="auto"/>
            <w:noWrap/>
            <w:vAlign w:val="center"/>
            <w:hideMark/>
          </w:tcPr>
          <w:p w14:paraId="2695999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-0.0009</w:t>
            </w:r>
          </w:p>
        </w:tc>
        <w:tc>
          <w:tcPr>
            <w:tcW w:w="0" w:type="auto"/>
            <w:shd w:val="clear" w:color="auto" w:fill="auto"/>
            <w:noWrap/>
            <w:vAlign w:val="center"/>
            <w:hideMark/>
          </w:tcPr>
          <w:p w14:paraId="5432A79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-0.0034</w:t>
            </w:r>
          </w:p>
        </w:tc>
        <w:tc>
          <w:tcPr>
            <w:tcW w:w="0" w:type="auto"/>
            <w:shd w:val="clear" w:color="auto" w:fill="auto"/>
            <w:noWrap/>
            <w:vAlign w:val="center"/>
            <w:hideMark/>
          </w:tcPr>
          <w:p w14:paraId="36538B31"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-0.0076</w:t>
            </w:r>
          </w:p>
        </w:tc>
        <w:tc>
          <w:tcPr>
            <w:tcW w:w="0" w:type="auto"/>
            <w:shd w:val="clear" w:color="auto" w:fill="auto"/>
            <w:noWrap/>
            <w:vAlign w:val="center"/>
            <w:hideMark/>
          </w:tcPr>
          <w:p w14:paraId="3E0FBA0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-0.0028</w:t>
            </w:r>
          </w:p>
        </w:tc>
        <w:tc>
          <w:tcPr>
            <w:tcW w:w="0" w:type="auto"/>
            <w:shd w:val="clear" w:color="auto" w:fill="auto"/>
            <w:noWrap/>
            <w:vAlign w:val="center"/>
            <w:hideMark/>
          </w:tcPr>
          <w:p w14:paraId="7C5FA51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-0.0032</w:t>
            </w:r>
          </w:p>
        </w:tc>
        <w:tc>
          <w:tcPr>
            <w:tcW w:w="0" w:type="auto"/>
            <w:shd w:val="clear" w:color="auto" w:fill="auto"/>
            <w:noWrap/>
            <w:vAlign w:val="center"/>
            <w:hideMark/>
          </w:tcPr>
          <w:p w14:paraId="7C4D05F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-0.0025</w:t>
            </w:r>
          </w:p>
        </w:tc>
        <w:tc>
          <w:tcPr>
            <w:tcW w:w="0" w:type="auto"/>
            <w:shd w:val="clear" w:color="auto" w:fill="auto"/>
            <w:noWrap/>
            <w:vAlign w:val="center"/>
            <w:hideMark/>
          </w:tcPr>
          <w:p w14:paraId="31EAF84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-0.0013</w:t>
            </w:r>
          </w:p>
        </w:tc>
        <w:tc>
          <w:tcPr>
            <w:tcW w:w="0" w:type="auto"/>
            <w:shd w:val="clear" w:color="auto" w:fill="auto"/>
            <w:noWrap/>
            <w:vAlign w:val="center"/>
            <w:hideMark/>
          </w:tcPr>
          <w:p w14:paraId="1E44698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-0.0005</w:t>
            </w:r>
          </w:p>
        </w:tc>
        <w:tc>
          <w:tcPr>
            <w:tcW w:w="0" w:type="auto"/>
            <w:shd w:val="clear" w:color="auto" w:fill="auto"/>
            <w:noWrap/>
            <w:vAlign w:val="center"/>
            <w:hideMark/>
          </w:tcPr>
          <w:p w14:paraId="41914BC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0.0002</w:t>
            </w:r>
          </w:p>
        </w:tc>
        <w:tc>
          <w:tcPr>
            <w:tcW w:w="0" w:type="auto"/>
            <w:shd w:val="clear" w:color="auto" w:fill="auto"/>
            <w:noWrap/>
            <w:vAlign w:val="center"/>
            <w:hideMark/>
          </w:tcPr>
          <w:p w14:paraId="7E1565D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-0.0010</w:t>
            </w:r>
          </w:p>
        </w:tc>
        <w:tc>
          <w:tcPr>
            <w:tcW w:w="0" w:type="auto"/>
            <w:shd w:val="clear" w:color="auto" w:fill="auto"/>
            <w:noWrap/>
            <w:vAlign w:val="center"/>
            <w:hideMark/>
          </w:tcPr>
          <w:p w14:paraId="15F1B53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0.410**</w:t>
            </w:r>
          </w:p>
        </w:tc>
      </w:tr>
      <w:tr w:rsidR="00273068" w:rsidRPr="00A511E4" w14:paraId="648B0B16" w14:textId="77777777" w:rsidTr="00273068">
        <w:trPr>
          <w:trHeight w:val="203"/>
        </w:trPr>
        <w:tc>
          <w:tcPr>
            <w:tcW w:w="2070" w:type="dxa"/>
            <w:vMerge w:val="restart"/>
            <w:shd w:val="clear" w:color="auto" w:fill="auto"/>
            <w:noWrap/>
            <w:vAlign w:val="center"/>
            <w:hideMark/>
          </w:tcPr>
          <w:p w14:paraId="23978F66"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Number of fingers </w:t>
            </w:r>
          </w:p>
        </w:tc>
        <w:tc>
          <w:tcPr>
            <w:tcW w:w="404" w:type="dxa"/>
            <w:shd w:val="clear" w:color="auto" w:fill="auto"/>
            <w:vAlign w:val="center"/>
          </w:tcPr>
          <w:p w14:paraId="0864FA06"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24D873F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0.1274</w:t>
            </w:r>
          </w:p>
        </w:tc>
        <w:tc>
          <w:tcPr>
            <w:tcW w:w="0" w:type="auto"/>
            <w:shd w:val="clear" w:color="auto" w:fill="auto"/>
            <w:noWrap/>
            <w:vAlign w:val="center"/>
            <w:hideMark/>
          </w:tcPr>
          <w:p w14:paraId="1EE5EF5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0.1562</w:t>
            </w:r>
          </w:p>
        </w:tc>
        <w:tc>
          <w:tcPr>
            <w:tcW w:w="0" w:type="auto"/>
            <w:shd w:val="clear" w:color="auto" w:fill="auto"/>
            <w:noWrap/>
            <w:vAlign w:val="center"/>
            <w:hideMark/>
          </w:tcPr>
          <w:p w14:paraId="761C05A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0.1313</w:t>
            </w:r>
          </w:p>
        </w:tc>
        <w:tc>
          <w:tcPr>
            <w:tcW w:w="0" w:type="auto"/>
            <w:shd w:val="clear" w:color="auto" w:fill="auto"/>
            <w:noWrap/>
            <w:vAlign w:val="center"/>
            <w:hideMark/>
          </w:tcPr>
          <w:p w14:paraId="2C115C6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0.1924</w:t>
            </w:r>
          </w:p>
        </w:tc>
        <w:tc>
          <w:tcPr>
            <w:tcW w:w="0" w:type="auto"/>
            <w:shd w:val="clear" w:color="auto" w:fill="auto"/>
            <w:noWrap/>
            <w:vAlign w:val="center"/>
            <w:hideMark/>
          </w:tcPr>
          <w:p w14:paraId="31122CE4"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0.5206</w:t>
            </w:r>
          </w:p>
        </w:tc>
        <w:tc>
          <w:tcPr>
            <w:tcW w:w="0" w:type="auto"/>
            <w:shd w:val="clear" w:color="auto" w:fill="auto"/>
            <w:noWrap/>
            <w:vAlign w:val="center"/>
            <w:hideMark/>
          </w:tcPr>
          <w:p w14:paraId="2150E20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0.4375</w:t>
            </w:r>
          </w:p>
        </w:tc>
        <w:tc>
          <w:tcPr>
            <w:tcW w:w="0" w:type="auto"/>
            <w:shd w:val="clear" w:color="auto" w:fill="auto"/>
            <w:noWrap/>
            <w:vAlign w:val="center"/>
            <w:hideMark/>
          </w:tcPr>
          <w:p w14:paraId="36FBC6B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0.2323</w:t>
            </w:r>
          </w:p>
        </w:tc>
        <w:tc>
          <w:tcPr>
            <w:tcW w:w="0" w:type="auto"/>
            <w:shd w:val="clear" w:color="auto" w:fill="auto"/>
            <w:noWrap/>
            <w:vAlign w:val="center"/>
            <w:hideMark/>
          </w:tcPr>
          <w:p w14:paraId="740224D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0.0218</w:t>
            </w:r>
          </w:p>
        </w:tc>
        <w:tc>
          <w:tcPr>
            <w:tcW w:w="0" w:type="auto"/>
            <w:shd w:val="clear" w:color="auto" w:fill="auto"/>
            <w:noWrap/>
            <w:vAlign w:val="center"/>
            <w:hideMark/>
          </w:tcPr>
          <w:p w14:paraId="114CB40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0.0767</w:t>
            </w:r>
          </w:p>
        </w:tc>
        <w:tc>
          <w:tcPr>
            <w:tcW w:w="0" w:type="auto"/>
            <w:shd w:val="clear" w:color="auto" w:fill="auto"/>
            <w:noWrap/>
            <w:vAlign w:val="center"/>
            <w:hideMark/>
          </w:tcPr>
          <w:p w14:paraId="46A2917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-0.0158</w:t>
            </w:r>
          </w:p>
        </w:tc>
        <w:tc>
          <w:tcPr>
            <w:tcW w:w="0" w:type="auto"/>
            <w:shd w:val="clear" w:color="auto" w:fill="auto"/>
            <w:noWrap/>
            <w:vAlign w:val="center"/>
            <w:hideMark/>
          </w:tcPr>
          <w:p w14:paraId="65B3227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-0.0384</w:t>
            </w:r>
          </w:p>
        </w:tc>
        <w:tc>
          <w:tcPr>
            <w:tcW w:w="0" w:type="auto"/>
            <w:shd w:val="clear" w:color="auto" w:fill="auto"/>
            <w:noWrap/>
            <w:vAlign w:val="center"/>
            <w:hideMark/>
          </w:tcPr>
          <w:p w14:paraId="243D73A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0.457**</w:t>
            </w:r>
          </w:p>
        </w:tc>
      </w:tr>
      <w:tr w:rsidR="00273068" w:rsidRPr="00A511E4" w14:paraId="4F64294E" w14:textId="77777777" w:rsidTr="00273068">
        <w:trPr>
          <w:trHeight w:val="203"/>
        </w:trPr>
        <w:tc>
          <w:tcPr>
            <w:tcW w:w="2070" w:type="dxa"/>
            <w:vMerge/>
            <w:shd w:val="clear" w:color="auto" w:fill="auto"/>
            <w:noWrap/>
            <w:vAlign w:val="center"/>
            <w:hideMark/>
          </w:tcPr>
          <w:p w14:paraId="45352C06"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04" w:type="dxa"/>
            <w:shd w:val="clear" w:color="auto" w:fill="auto"/>
            <w:vAlign w:val="center"/>
          </w:tcPr>
          <w:p w14:paraId="23E6C4A3"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67126E9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0.1251</w:t>
            </w:r>
          </w:p>
        </w:tc>
        <w:tc>
          <w:tcPr>
            <w:tcW w:w="0" w:type="auto"/>
            <w:shd w:val="clear" w:color="auto" w:fill="auto"/>
            <w:noWrap/>
            <w:vAlign w:val="center"/>
            <w:hideMark/>
          </w:tcPr>
          <w:p w14:paraId="492A6F3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0.1534</w:t>
            </w:r>
          </w:p>
        </w:tc>
        <w:tc>
          <w:tcPr>
            <w:tcW w:w="0" w:type="auto"/>
            <w:shd w:val="clear" w:color="auto" w:fill="auto"/>
            <w:noWrap/>
            <w:vAlign w:val="center"/>
            <w:hideMark/>
          </w:tcPr>
          <w:p w14:paraId="7BF9D70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0.1289</w:t>
            </w:r>
          </w:p>
        </w:tc>
        <w:tc>
          <w:tcPr>
            <w:tcW w:w="0" w:type="auto"/>
            <w:shd w:val="clear" w:color="auto" w:fill="auto"/>
            <w:noWrap/>
            <w:vAlign w:val="center"/>
            <w:hideMark/>
          </w:tcPr>
          <w:p w14:paraId="3ABA913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0.1890</w:t>
            </w:r>
          </w:p>
        </w:tc>
        <w:tc>
          <w:tcPr>
            <w:tcW w:w="0" w:type="auto"/>
            <w:shd w:val="clear" w:color="auto" w:fill="auto"/>
            <w:noWrap/>
            <w:vAlign w:val="center"/>
            <w:hideMark/>
          </w:tcPr>
          <w:p w14:paraId="2261C007"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0.5113</w:t>
            </w:r>
          </w:p>
        </w:tc>
        <w:tc>
          <w:tcPr>
            <w:tcW w:w="0" w:type="auto"/>
            <w:shd w:val="clear" w:color="auto" w:fill="auto"/>
            <w:noWrap/>
            <w:vAlign w:val="center"/>
            <w:hideMark/>
          </w:tcPr>
          <w:p w14:paraId="1B10863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0.4297</w:t>
            </w:r>
          </w:p>
        </w:tc>
        <w:tc>
          <w:tcPr>
            <w:tcW w:w="0" w:type="auto"/>
            <w:shd w:val="clear" w:color="auto" w:fill="auto"/>
            <w:noWrap/>
            <w:vAlign w:val="center"/>
            <w:hideMark/>
          </w:tcPr>
          <w:p w14:paraId="63FAA6C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0.2282</w:t>
            </w:r>
          </w:p>
        </w:tc>
        <w:tc>
          <w:tcPr>
            <w:tcW w:w="0" w:type="auto"/>
            <w:shd w:val="clear" w:color="auto" w:fill="auto"/>
            <w:noWrap/>
            <w:vAlign w:val="center"/>
            <w:hideMark/>
          </w:tcPr>
          <w:p w14:paraId="21DC16B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0.0214</w:t>
            </w:r>
          </w:p>
        </w:tc>
        <w:tc>
          <w:tcPr>
            <w:tcW w:w="0" w:type="auto"/>
            <w:shd w:val="clear" w:color="auto" w:fill="auto"/>
            <w:noWrap/>
            <w:vAlign w:val="center"/>
            <w:hideMark/>
          </w:tcPr>
          <w:p w14:paraId="1360A48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0.0750</w:t>
            </w:r>
          </w:p>
        </w:tc>
        <w:tc>
          <w:tcPr>
            <w:tcW w:w="0" w:type="auto"/>
            <w:shd w:val="clear" w:color="auto" w:fill="auto"/>
            <w:noWrap/>
            <w:vAlign w:val="center"/>
            <w:hideMark/>
          </w:tcPr>
          <w:p w14:paraId="7D94A96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-0.0155</w:t>
            </w:r>
          </w:p>
        </w:tc>
        <w:tc>
          <w:tcPr>
            <w:tcW w:w="0" w:type="auto"/>
            <w:shd w:val="clear" w:color="auto" w:fill="auto"/>
            <w:noWrap/>
            <w:vAlign w:val="center"/>
            <w:hideMark/>
          </w:tcPr>
          <w:p w14:paraId="4B33D6D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-0.0377</w:t>
            </w:r>
          </w:p>
        </w:tc>
        <w:tc>
          <w:tcPr>
            <w:tcW w:w="0" w:type="auto"/>
            <w:shd w:val="clear" w:color="auto" w:fill="auto"/>
            <w:noWrap/>
            <w:vAlign w:val="center"/>
            <w:hideMark/>
          </w:tcPr>
          <w:p w14:paraId="1EC6E5A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0.457**</w:t>
            </w:r>
          </w:p>
        </w:tc>
      </w:tr>
      <w:tr w:rsidR="00273068" w:rsidRPr="00A511E4" w14:paraId="47124413" w14:textId="77777777" w:rsidTr="00273068">
        <w:trPr>
          <w:trHeight w:val="203"/>
        </w:trPr>
        <w:tc>
          <w:tcPr>
            <w:tcW w:w="2070" w:type="dxa"/>
            <w:vMerge w:val="restart"/>
            <w:shd w:val="clear" w:color="auto" w:fill="auto"/>
            <w:noWrap/>
            <w:vAlign w:val="center"/>
            <w:hideMark/>
          </w:tcPr>
          <w:p w14:paraId="50916AAE"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secondary  rhizomes</w:t>
            </w:r>
          </w:p>
        </w:tc>
        <w:tc>
          <w:tcPr>
            <w:tcW w:w="404" w:type="dxa"/>
            <w:shd w:val="clear" w:color="auto" w:fill="auto"/>
            <w:vAlign w:val="center"/>
          </w:tcPr>
          <w:p w14:paraId="75B66AC7"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722B3EC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-0.1335</w:t>
            </w:r>
          </w:p>
        </w:tc>
        <w:tc>
          <w:tcPr>
            <w:tcW w:w="0" w:type="auto"/>
            <w:shd w:val="clear" w:color="auto" w:fill="auto"/>
            <w:noWrap/>
            <w:vAlign w:val="center"/>
            <w:hideMark/>
          </w:tcPr>
          <w:p w14:paraId="0013C36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-0.1008</w:t>
            </w:r>
          </w:p>
        </w:tc>
        <w:tc>
          <w:tcPr>
            <w:tcW w:w="0" w:type="auto"/>
            <w:shd w:val="clear" w:color="auto" w:fill="auto"/>
            <w:noWrap/>
            <w:vAlign w:val="center"/>
            <w:hideMark/>
          </w:tcPr>
          <w:p w14:paraId="113B933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-0.1435</w:t>
            </w:r>
          </w:p>
        </w:tc>
        <w:tc>
          <w:tcPr>
            <w:tcW w:w="0" w:type="auto"/>
            <w:shd w:val="clear" w:color="auto" w:fill="auto"/>
            <w:noWrap/>
            <w:vAlign w:val="center"/>
            <w:hideMark/>
          </w:tcPr>
          <w:p w14:paraId="358C890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-0.1454</w:t>
            </w:r>
          </w:p>
        </w:tc>
        <w:tc>
          <w:tcPr>
            <w:tcW w:w="0" w:type="auto"/>
            <w:shd w:val="clear" w:color="auto" w:fill="auto"/>
            <w:noWrap/>
            <w:vAlign w:val="center"/>
            <w:hideMark/>
          </w:tcPr>
          <w:p w14:paraId="6B72321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-0.2888</w:t>
            </w:r>
          </w:p>
        </w:tc>
        <w:tc>
          <w:tcPr>
            <w:tcW w:w="0" w:type="auto"/>
            <w:shd w:val="clear" w:color="auto" w:fill="auto"/>
            <w:noWrap/>
            <w:vAlign w:val="center"/>
            <w:hideMark/>
          </w:tcPr>
          <w:p w14:paraId="16F9AFB3"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-0.3437</w:t>
            </w:r>
          </w:p>
        </w:tc>
        <w:tc>
          <w:tcPr>
            <w:tcW w:w="0" w:type="auto"/>
            <w:shd w:val="clear" w:color="auto" w:fill="auto"/>
            <w:noWrap/>
            <w:vAlign w:val="center"/>
            <w:hideMark/>
          </w:tcPr>
          <w:p w14:paraId="03D610D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-0.2433</w:t>
            </w:r>
          </w:p>
        </w:tc>
        <w:tc>
          <w:tcPr>
            <w:tcW w:w="0" w:type="auto"/>
            <w:shd w:val="clear" w:color="auto" w:fill="auto"/>
            <w:noWrap/>
            <w:vAlign w:val="center"/>
            <w:hideMark/>
          </w:tcPr>
          <w:p w14:paraId="464FCA8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-0.0678</w:t>
            </w:r>
          </w:p>
        </w:tc>
        <w:tc>
          <w:tcPr>
            <w:tcW w:w="0" w:type="auto"/>
            <w:shd w:val="clear" w:color="auto" w:fill="auto"/>
            <w:noWrap/>
            <w:vAlign w:val="center"/>
            <w:hideMark/>
          </w:tcPr>
          <w:p w14:paraId="7E19D4D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-0.0750</w:t>
            </w:r>
          </w:p>
        </w:tc>
        <w:tc>
          <w:tcPr>
            <w:tcW w:w="0" w:type="auto"/>
            <w:shd w:val="clear" w:color="auto" w:fill="auto"/>
            <w:noWrap/>
            <w:vAlign w:val="center"/>
            <w:hideMark/>
          </w:tcPr>
          <w:p w14:paraId="40072B9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0.0306</w:t>
            </w:r>
          </w:p>
        </w:tc>
        <w:tc>
          <w:tcPr>
            <w:tcW w:w="0" w:type="auto"/>
            <w:shd w:val="clear" w:color="auto" w:fill="auto"/>
            <w:noWrap/>
            <w:vAlign w:val="center"/>
            <w:hideMark/>
          </w:tcPr>
          <w:p w14:paraId="6E20713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0.0831</w:t>
            </w:r>
          </w:p>
        </w:tc>
        <w:tc>
          <w:tcPr>
            <w:tcW w:w="0" w:type="auto"/>
            <w:shd w:val="clear" w:color="auto" w:fill="auto"/>
            <w:noWrap/>
            <w:vAlign w:val="center"/>
            <w:hideMark/>
          </w:tcPr>
          <w:p w14:paraId="6DA3FC4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0.486**</w:t>
            </w:r>
          </w:p>
        </w:tc>
      </w:tr>
      <w:tr w:rsidR="00273068" w:rsidRPr="00A511E4" w14:paraId="75ECCEE6" w14:textId="77777777" w:rsidTr="00273068">
        <w:trPr>
          <w:trHeight w:val="203"/>
        </w:trPr>
        <w:tc>
          <w:tcPr>
            <w:tcW w:w="2070" w:type="dxa"/>
            <w:vMerge/>
            <w:shd w:val="clear" w:color="auto" w:fill="auto"/>
            <w:noWrap/>
            <w:vAlign w:val="center"/>
            <w:hideMark/>
          </w:tcPr>
          <w:p w14:paraId="22CA78BA"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04" w:type="dxa"/>
            <w:shd w:val="clear" w:color="auto" w:fill="auto"/>
            <w:vAlign w:val="center"/>
          </w:tcPr>
          <w:p w14:paraId="4C8639A8"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545EC3D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-0.1292</w:t>
            </w:r>
          </w:p>
        </w:tc>
        <w:tc>
          <w:tcPr>
            <w:tcW w:w="0" w:type="auto"/>
            <w:shd w:val="clear" w:color="auto" w:fill="auto"/>
            <w:noWrap/>
            <w:vAlign w:val="center"/>
            <w:hideMark/>
          </w:tcPr>
          <w:p w14:paraId="528ADDF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-0.0976</w:t>
            </w:r>
          </w:p>
        </w:tc>
        <w:tc>
          <w:tcPr>
            <w:tcW w:w="0" w:type="auto"/>
            <w:shd w:val="clear" w:color="auto" w:fill="auto"/>
            <w:noWrap/>
            <w:vAlign w:val="center"/>
            <w:hideMark/>
          </w:tcPr>
          <w:p w14:paraId="34728A6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-0.1390</w:t>
            </w:r>
          </w:p>
        </w:tc>
        <w:tc>
          <w:tcPr>
            <w:tcW w:w="0" w:type="auto"/>
            <w:shd w:val="clear" w:color="auto" w:fill="auto"/>
            <w:noWrap/>
            <w:vAlign w:val="center"/>
            <w:hideMark/>
          </w:tcPr>
          <w:p w14:paraId="2933547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-0.1408</w:t>
            </w:r>
          </w:p>
        </w:tc>
        <w:tc>
          <w:tcPr>
            <w:tcW w:w="0" w:type="auto"/>
            <w:shd w:val="clear" w:color="auto" w:fill="auto"/>
            <w:noWrap/>
            <w:vAlign w:val="center"/>
            <w:hideMark/>
          </w:tcPr>
          <w:p w14:paraId="313B95D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-0.2796</w:t>
            </w:r>
          </w:p>
        </w:tc>
        <w:tc>
          <w:tcPr>
            <w:tcW w:w="0" w:type="auto"/>
            <w:shd w:val="clear" w:color="auto" w:fill="auto"/>
            <w:noWrap/>
            <w:vAlign w:val="center"/>
            <w:hideMark/>
          </w:tcPr>
          <w:p w14:paraId="55F15A89"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-0.3328</w:t>
            </w:r>
          </w:p>
        </w:tc>
        <w:tc>
          <w:tcPr>
            <w:tcW w:w="0" w:type="auto"/>
            <w:shd w:val="clear" w:color="auto" w:fill="auto"/>
            <w:noWrap/>
            <w:vAlign w:val="center"/>
            <w:hideMark/>
          </w:tcPr>
          <w:p w14:paraId="272B216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-0.2356</w:t>
            </w:r>
          </w:p>
        </w:tc>
        <w:tc>
          <w:tcPr>
            <w:tcW w:w="0" w:type="auto"/>
            <w:shd w:val="clear" w:color="auto" w:fill="auto"/>
            <w:noWrap/>
            <w:vAlign w:val="center"/>
            <w:hideMark/>
          </w:tcPr>
          <w:p w14:paraId="3CAD018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-0.0643</w:t>
            </w:r>
          </w:p>
        </w:tc>
        <w:tc>
          <w:tcPr>
            <w:tcW w:w="0" w:type="auto"/>
            <w:shd w:val="clear" w:color="auto" w:fill="auto"/>
            <w:noWrap/>
            <w:vAlign w:val="center"/>
            <w:hideMark/>
          </w:tcPr>
          <w:p w14:paraId="54213A3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-0.0725</w:t>
            </w:r>
          </w:p>
        </w:tc>
        <w:tc>
          <w:tcPr>
            <w:tcW w:w="0" w:type="auto"/>
            <w:shd w:val="clear" w:color="auto" w:fill="auto"/>
            <w:noWrap/>
            <w:vAlign w:val="center"/>
            <w:hideMark/>
          </w:tcPr>
          <w:p w14:paraId="19C422F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0.0296</w:t>
            </w:r>
          </w:p>
        </w:tc>
        <w:tc>
          <w:tcPr>
            <w:tcW w:w="0" w:type="auto"/>
            <w:shd w:val="clear" w:color="auto" w:fill="auto"/>
            <w:noWrap/>
            <w:vAlign w:val="center"/>
            <w:hideMark/>
          </w:tcPr>
          <w:p w14:paraId="147DE0F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0.0803</w:t>
            </w:r>
          </w:p>
        </w:tc>
        <w:tc>
          <w:tcPr>
            <w:tcW w:w="0" w:type="auto"/>
            <w:shd w:val="clear" w:color="auto" w:fill="auto"/>
            <w:noWrap/>
            <w:vAlign w:val="center"/>
            <w:hideMark/>
          </w:tcPr>
          <w:p w14:paraId="3C2BC33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0.486**</w:t>
            </w:r>
          </w:p>
        </w:tc>
      </w:tr>
      <w:tr w:rsidR="00273068" w:rsidRPr="00A511E4" w14:paraId="3F4CF0D4" w14:textId="77777777" w:rsidTr="00273068">
        <w:trPr>
          <w:trHeight w:val="203"/>
        </w:trPr>
        <w:tc>
          <w:tcPr>
            <w:tcW w:w="2070" w:type="dxa"/>
            <w:vMerge w:val="restart"/>
            <w:shd w:val="clear" w:color="auto" w:fill="auto"/>
            <w:noWrap/>
            <w:vAlign w:val="center"/>
            <w:hideMark/>
          </w:tcPr>
          <w:p w14:paraId="18CA370E"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Weight of fingers (g)</w:t>
            </w:r>
          </w:p>
        </w:tc>
        <w:tc>
          <w:tcPr>
            <w:tcW w:w="404" w:type="dxa"/>
            <w:shd w:val="clear" w:color="auto" w:fill="auto"/>
            <w:vAlign w:val="center"/>
          </w:tcPr>
          <w:p w14:paraId="20AEE456"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707A7F5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0.1469</w:t>
            </w:r>
          </w:p>
        </w:tc>
        <w:tc>
          <w:tcPr>
            <w:tcW w:w="0" w:type="auto"/>
            <w:shd w:val="clear" w:color="auto" w:fill="auto"/>
            <w:noWrap/>
            <w:vAlign w:val="center"/>
            <w:hideMark/>
          </w:tcPr>
          <w:p w14:paraId="267362F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0.0901</w:t>
            </w:r>
          </w:p>
        </w:tc>
        <w:tc>
          <w:tcPr>
            <w:tcW w:w="0" w:type="auto"/>
            <w:shd w:val="clear" w:color="auto" w:fill="auto"/>
            <w:noWrap/>
            <w:vAlign w:val="center"/>
            <w:hideMark/>
          </w:tcPr>
          <w:p w14:paraId="33A7EF5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0.1164</w:t>
            </w:r>
          </w:p>
        </w:tc>
        <w:tc>
          <w:tcPr>
            <w:tcW w:w="0" w:type="auto"/>
            <w:shd w:val="clear" w:color="auto" w:fill="auto"/>
            <w:noWrap/>
            <w:vAlign w:val="center"/>
            <w:hideMark/>
          </w:tcPr>
          <w:p w14:paraId="4C9618D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0.0818</w:t>
            </w:r>
          </w:p>
        </w:tc>
        <w:tc>
          <w:tcPr>
            <w:tcW w:w="0" w:type="auto"/>
            <w:shd w:val="clear" w:color="auto" w:fill="auto"/>
            <w:noWrap/>
            <w:vAlign w:val="center"/>
            <w:hideMark/>
          </w:tcPr>
          <w:p w14:paraId="35433B4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0.1111</w:t>
            </w:r>
          </w:p>
        </w:tc>
        <w:tc>
          <w:tcPr>
            <w:tcW w:w="0" w:type="auto"/>
            <w:shd w:val="clear" w:color="auto" w:fill="auto"/>
            <w:noWrap/>
            <w:vAlign w:val="center"/>
            <w:hideMark/>
          </w:tcPr>
          <w:p w14:paraId="6F4610D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0.1763</w:t>
            </w:r>
          </w:p>
        </w:tc>
        <w:tc>
          <w:tcPr>
            <w:tcW w:w="0" w:type="auto"/>
            <w:shd w:val="clear" w:color="auto" w:fill="auto"/>
            <w:noWrap/>
            <w:vAlign w:val="center"/>
            <w:hideMark/>
          </w:tcPr>
          <w:p w14:paraId="6E00360E"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0.2490</w:t>
            </w:r>
          </w:p>
        </w:tc>
        <w:tc>
          <w:tcPr>
            <w:tcW w:w="0" w:type="auto"/>
            <w:shd w:val="clear" w:color="auto" w:fill="auto"/>
            <w:noWrap/>
            <w:vAlign w:val="center"/>
            <w:hideMark/>
          </w:tcPr>
          <w:p w14:paraId="1926BB5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0.0814</w:t>
            </w:r>
          </w:p>
        </w:tc>
        <w:tc>
          <w:tcPr>
            <w:tcW w:w="0" w:type="auto"/>
            <w:shd w:val="clear" w:color="auto" w:fill="auto"/>
            <w:noWrap/>
            <w:vAlign w:val="center"/>
            <w:hideMark/>
          </w:tcPr>
          <w:p w14:paraId="7DED9CA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0.0378</w:t>
            </w:r>
          </w:p>
        </w:tc>
        <w:tc>
          <w:tcPr>
            <w:tcW w:w="0" w:type="auto"/>
            <w:shd w:val="clear" w:color="auto" w:fill="auto"/>
            <w:noWrap/>
            <w:vAlign w:val="center"/>
            <w:hideMark/>
          </w:tcPr>
          <w:p w14:paraId="1F9F4DF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-0.0404</w:t>
            </w:r>
          </w:p>
        </w:tc>
        <w:tc>
          <w:tcPr>
            <w:tcW w:w="0" w:type="auto"/>
            <w:shd w:val="clear" w:color="auto" w:fill="auto"/>
            <w:noWrap/>
            <w:vAlign w:val="center"/>
            <w:hideMark/>
          </w:tcPr>
          <w:p w14:paraId="3D7DF4E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-0.0439</w:t>
            </w:r>
          </w:p>
        </w:tc>
        <w:tc>
          <w:tcPr>
            <w:tcW w:w="0" w:type="auto"/>
            <w:shd w:val="clear" w:color="auto" w:fill="auto"/>
            <w:noWrap/>
            <w:vAlign w:val="center"/>
            <w:hideMark/>
          </w:tcPr>
          <w:p w14:paraId="2428763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0.574**</w:t>
            </w:r>
          </w:p>
        </w:tc>
      </w:tr>
      <w:tr w:rsidR="00273068" w:rsidRPr="00A511E4" w14:paraId="2C4AEDB4" w14:textId="77777777" w:rsidTr="00273068">
        <w:trPr>
          <w:trHeight w:val="203"/>
        </w:trPr>
        <w:tc>
          <w:tcPr>
            <w:tcW w:w="2070" w:type="dxa"/>
            <w:vMerge/>
            <w:shd w:val="clear" w:color="auto" w:fill="auto"/>
            <w:noWrap/>
            <w:vAlign w:val="center"/>
            <w:hideMark/>
          </w:tcPr>
          <w:p w14:paraId="05BFD9B9"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04" w:type="dxa"/>
            <w:shd w:val="clear" w:color="auto" w:fill="auto"/>
            <w:vAlign w:val="center"/>
          </w:tcPr>
          <w:p w14:paraId="2C10467B"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076C9FF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0.1467</w:t>
            </w:r>
          </w:p>
        </w:tc>
        <w:tc>
          <w:tcPr>
            <w:tcW w:w="0" w:type="auto"/>
            <w:shd w:val="clear" w:color="auto" w:fill="auto"/>
            <w:noWrap/>
            <w:vAlign w:val="center"/>
            <w:hideMark/>
          </w:tcPr>
          <w:p w14:paraId="6D41CB4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0.0900</w:t>
            </w:r>
          </w:p>
        </w:tc>
        <w:tc>
          <w:tcPr>
            <w:tcW w:w="0" w:type="auto"/>
            <w:shd w:val="clear" w:color="auto" w:fill="auto"/>
            <w:noWrap/>
            <w:vAlign w:val="center"/>
            <w:hideMark/>
          </w:tcPr>
          <w:p w14:paraId="1020490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0.1163</w:t>
            </w:r>
          </w:p>
        </w:tc>
        <w:tc>
          <w:tcPr>
            <w:tcW w:w="0" w:type="auto"/>
            <w:shd w:val="clear" w:color="auto" w:fill="auto"/>
            <w:noWrap/>
            <w:vAlign w:val="center"/>
            <w:hideMark/>
          </w:tcPr>
          <w:p w14:paraId="419D2F2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0.0817</w:t>
            </w:r>
          </w:p>
        </w:tc>
        <w:tc>
          <w:tcPr>
            <w:tcW w:w="0" w:type="auto"/>
            <w:shd w:val="clear" w:color="auto" w:fill="auto"/>
            <w:noWrap/>
            <w:vAlign w:val="center"/>
            <w:hideMark/>
          </w:tcPr>
          <w:p w14:paraId="4628020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0.1110</w:t>
            </w:r>
          </w:p>
        </w:tc>
        <w:tc>
          <w:tcPr>
            <w:tcW w:w="0" w:type="auto"/>
            <w:shd w:val="clear" w:color="auto" w:fill="auto"/>
            <w:noWrap/>
            <w:vAlign w:val="center"/>
            <w:hideMark/>
          </w:tcPr>
          <w:p w14:paraId="07E2AC3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0.1761</w:t>
            </w:r>
          </w:p>
        </w:tc>
        <w:tc>
          <w:tcPr>
            <w:tcW w:w="0" w:type="auto"/>
            <w:shd w:val="clear" w:color="auto" w:fill="auto"/>
            <w:noWrap/>
            <w:vAlign w:val="center"/>
            <w:hideMark/>
          </w:tcPr>
          <w:p w14:paraId="1DF5CCD8"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0.2487</w:t>
            </w:r>
          </w:p>
        </w:tc>
        <w:tc>
          <w:tcPr>
            <w:tcW w:w="0" w:type="auto"/>
            <w:shd w:val="clear" w:color="auto" w:fill="auto"/>
            <w:noWrap/>
            <w:vAlign w:val="center"/>
            <w:hideMark/>
          </w:tcPr>
          <w:p w14:paraId="79C02E8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0.0788</w:t>
            </w:r>
          </w:p>
        </w:tc>
        <w:tc>
          <w:tcPr>
            <w:tcW w:w="0" w:type="auto"/>
            <w:shd w:val="clear" w:color="auto" w:fill="auto"/>
            <w:noWrap/>
            <w:vAlign w:val="center"/>
            <w:hideMark/>
          </w:tcPr>
          <w:p w14:paraId="5CC66D8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0.0377</w:t>
            </w:r>
          </w:p>
        </w:tc>
        <w:tc>
          <w:tcPr>
            <w:tcW w:w="0" w:type="auto"/>
            <w:shd w:val="clear" w:color="auto" w:fill="auto"/>
            <w:noWrap/>
            <w:vAlign w:val="center"/>
            <w:hideMark/>
          </w:tcPr>
          <w:p w14:paraId="4365992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-0.0404</w:t>
            </w:r>
          </w:p>
        </w:tc>
        <w:tc>
          <w:tcPr>
            <w:tcW w:w="0" w:type="auto"/>
            <w:shd w:val="clear" w:color="auto" w:fill="auto"/>
            <w:noWrap/>
            <w:vAlign w:val="center"/>
            <w:hideMark/>
          </w:tcPr>
          <w:p w14:paraId="2BB172B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-0.0438</w:t>
            </w:r>
          </w:p>
        </w:tc>
        <w:tc>
          <w:tcPr>
            <w:tcW w:w="0" w:type="auto"/>
            <w:shd w:val="clear" w:color="auto" w:fill="auto"/>
            <w:noWrap/>
            <w:vAlign w:val="center"/>
            <w:hideMark/>
          </w:tcPr>
          <w:p w14:paraId="5189BE0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0.574**</w:t>
            </w:r>
          </w:p>
        </w:tc>
      </w:tr>
      <w:tr w:rsidR="00273068" w:rsidRPr="00A511E4" w14:paraId="0EF846DB" w14:textId="77777777" w:rsidTr="00273068">
        <w:trPr>
          <w:trHeight w:val="203"/>
        </w:trPr>
        <w:tc>
          <w:tcPr>
            <w:tcW w:w="2070" w:type="dxa"/>
            <w:vMerge w:val="restart"/>
            <w:shd w:val="clear" w:color="auto" w:fill="auto"/>
            <w:noWrap/>
            <w:vAlign w:val="center"/>
            <w:hideMark/>
          </w:tcPr>
          <w:p w14:paraId="518DD4DA"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Weight of mother rhizome</w:t>
            </w:r>
          </w:p>
        </w:tc>
        <w:tc>
          <w:tcPr>
            <w:tcW w:w="404" w:type="dxa"/>
            <w:shd w:val="clear" w:color="auto" w:fill="auto"/>
            <w:vAlign w:val="center"/>
          </w:tcPr>
          <w:p w14:paraId="492B8D74"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26DE885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0.1096</w:t>
            </w:r>
          </w:p>
        </w:tc>
        <w:tc>
          <w:tcPr>
            <w:tcW w:w="0" w:type="auto"/>
            <w:shd w:val="clear" w:color="auto" w:fill="auto"/>
            <w:noWrap/>
            <w:vAlign w:val="center"/>
            <w:hideMark/>
          </w:tcPr>
          <w:p w14:paraId="4220317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0.0767</w:t>
            </w:r>
          </w:p>
        </w:tc>
        <w:tc>
          <w:tcPr>
            <w:tcW w:w="0" w:type="auto"/>
            <w:shd w:val="clear" w:color="auto" w:fill="auto"/>
            <w:noWrap/>
            <w:vAlign w:val="center"/>
            <w:hideMark/>
          </w:tcPr>
          <w:p w14:paraId="68176CB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0.0737</w:t>
            </w:r>
          </w:p>
        </w:tc>
        <w:tc>
          <w:tcPr>
            <w:tcW w:w="0" w:type="auto"/>
            <w:shd w:val="clear" w:color="auto" w:fill="auto"/>
            <w:noWrap/>
            <w:vAlign w:val="center"/>
            <w:hideMark/>
          </w:tcPr>
          <w:p w14:paraId="65B370D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0.0415</w:t>
            </w:r>
          </w:p>
        </w:tc>
        <w:tc>
          <w:tcPr>
            <w:tcW w:w="0" w:type="auto"/>
            <w:shd w:val="clear" w:color="auto" w:fill="auto"/>
            <w:noWrap/>
            <w:vAlign w:val="center"/>
            <w:hideMark/>
          </w:tcPr>
          <w:p w14:paraId="2FFBD9D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0.0098</w:t>
            </w:r>
          </w:p>
        </w:tc>
        <w:tc>
          <w:tcPr>
            <w:tcW w:w="0" w:type="auto"/>
            <w:shd w:val="clear" w:color="auto" w:fill="auto"/>
            <w:noWrap/>
            <w:vAlign w:val="center"/>
            <w:hideMark/>
          </w:tcPr>
          <w:p w14:paraId="6BE0033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0.0461</w:t>
            </w:r>
          </w:p>
        </w:tc>
        <w:tc>
          <w:tcPr>
            <w:tcW w:w="0" w:type="auto"/>
            <w:shd w:val="clear" w:color="auto" w:fill="auto"/>
            <w:noWrap/>
            <w:vAlign w:val="center"/>
            <w:hideMark/>
          </w:tcPr>
          <w:p w14:paraId="0BE90C9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0.0764</w:t>
            </w:r>
          </w:p>
        </w:tc>
        <w:tc>
          <w:tcPr>
            <w:tcW w:w="0" w:type="auto"/>
            <w:shd w:val="clear" w:color="auto" w:fill="auto"/>
            <w:noWrap/>
            <w:vAlign w:val="center"/>
            <w:hideMark/>
          </w:tcPr>
          <w:p w14:paraId="0695813C"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0.2337</w:t>
            </w:r>
          </w:p>
        </w:tc>
        <w:tc>
          <w:tcPr>
            <w:tcW w:w="0" w:type="auto"/>
            <w:shd w:val="clear" w:color="auto" w:fill="auto"/>
            <w:noWrap/>
            <w:vAlign w:val="center"/>
            <w:hideMark/>
          </w:tcPr>
          <w:p w14:paraId="308B95F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-0.0222</w:t>
            </w:r>
          </w:p>
        </w:tc>
        <w:tc>
          <w:tcPr>
            <w:tcW w:w="0" w:type="auto"/>
            <w:shd w:val="clear" w:color="auto" w:fill="auto"/>
            <w:noWrap/>
            <w:vAlign w:val="center"/>
            <w:hideMark/>
          </w:tcPr>
          <w:p w14:paraId="7605F7C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0.0420</w:t>
            </w:r>
          </w:p>
        </w:tc>
        <w:tc>
          <w:tcPr>
            <w:tcW w:w="0" w:type="auto"/>
            <w:shd w:val="clear" w:color="auto" w:fill="auto"/>
            <w:noWrap/>
            <w:vAlign w:val="center"/>
            <w:hideMark/>
          </w:tcPr>
          <w:p w14:paraId="5DFF8A9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0.0465</w:t>
            </w:r>
          </w:p>
        </w:tc>
        <w:tc>
          <w:tcPr>
            <w:tcW w:w="0" w:type="auto"/>
            <w:shd w:val="clear" w:color="auto" w:fill="auto"/>
            <w:noWrap/>
            <w:vAlign w:val="center"/>
            <w:hideMark/>
          </w:tcPr>
          <w:p w14:paraId="2F73F7D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0.486**</w:t>
            </w:r>
          </w:p>
        </w:tc>
      </w:tr>
      <w:tr w:rsidR="00273068" w:rsidRPr="00A511E4" w14:paraId="02C69E30" w14:textId="77777777" w:rsidTr="00273068">
        <w:trPr>
          <w:trHeight w:val="203"/>
        </w:trPr>
        <w:tc>
          <w:tcPr>
            <w:tcW w:w="2070" w:type="dxa"/>
            <w:vMerge/>
            <w:shd w:val="clear" w:color="auto" w:fill="auto"/>
            <w:noWrap/>
            <w:vAlign w:val="center"/>
            <w:hideMark/>
          </w:tcPr>
          <w:p w14:paraId="65C2FF2C"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04" w:type="dxa"/>
            <w:shd w:val="clear" w:color="auto" w:fill="auto"/>
            <w:vAlign w:val="center"/>
          </w:tcPr>
          <w:p w14:paraId="04C41CFF"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7299063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0.1003</w:t>
            </w:r>
          </w:p>
        </w:tc>
        <w:tc>
          <w:tcPr>
            <w:tcW w:w="0" w:type="auto"/>
            <w:shd w:val="clear" w:color="auto" w:fill="auto"/>
            <w:noWrap/>
            <w:vAlign w:val="center"/>
            <w:hideMark/>
          </w:tcPr>
          <w:p w14:paraId="7390C39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0.0705</w:t>
            </w:r>
          </w:p>
        </w:tc>
        <w:tc>
          <w:tcPr>
            <w:tcW w:w="0" w:type="auto"/>
            <w:shd w:val="clear" w:color="auto" w:fill="auto"/>
            <w:noWrap/>
            <w:vAlign w:val="center"/>
            <w:hideMark/>
          </w:tcPr>
          <w:p w14:paraId="13ADA1F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0.0679</w:t>
            </w:r>
          </w:p>
        </w:tc>
        <w:tc>
          <w:tcPr>
            <w:tcW w:w="0" w:type="auto"/>
            <w:shd w:val="clear" w:color="auto" w:fill="auto"/>
            <w:noWrap/>
            <w:vAlign w:val="center"/>
            <w:hideMark/>
          </w:tcPr>
          <w:p w14:paraId="072BA70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0.0384</w:t>
            </w:r>
          </w:p>
        </w:tc>
        <w:tc>
          <w:tcPr>
            <w:tcW w:w="0" w:type="auto"/>
            <w:shd w:val="clear" w:color="auto" w:fill="auto"/>
            <w:noWrap/>
            <w:vAlign w:val="center"/>
            <w:hideMark/>
          </w:tcPr>
          <w:p w14:paraId="30B260C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0.0093</w:t>
            </w:r>
          </w:p>
        </w:tc>
        <w:tc>
          <w:tcPr>
            <w:tcW w:w="0" w:type="auto"/>
            <w:shd w:val="clear" w:color="auto" w:fill="auto"/>
            <w:noWrap/>
            <w:vAlign w:val="center"/>
            <w:hideMark/>
          </w:tcPr>
          <w:p w14:paraId="46385BF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0.0427</w:t>
            </w:r>
          </w:p>
        </w:tc>
        <w:tc>
          <w:tcPr>
            <w:tcW w:w="0" w:type="auto"/>
            <w:shd w:val="clear" w:color="auto" w:fill="auto"/>
            <w:noWrap/>
            <w:vAlign w:val="center"/>
            <w:hideMark/>
          </w:tcPr>
          <w:p w14:paraId="7B2D9F4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0.0700</w:t>
            </w:r>
          </w:p>
        </w:tc>
        <w:tc>
          <w:tcPr>
            <w:tcW w:w="0" w:type="auto"/>
            <w:shd w:val="clear" w:color="auto" w:fill="auto"/>
            <w:noWrap/>
            <w:vAlign w:val="center"/>
            <w:hideMark/>
          </w:tcPr>
          <w:p w14:paraId="20441A45"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0.2210</w:t>
            </w:r>
          </w:p>
        </w:tc>
        <w:tc>
          <w:tcPr>
            <w:tcW w:w="0" w:type="auto"/>
            <w:shd w:val="clear" w:color="auto" w:fill="auto"/>
            <w:noWrap/>
            <w:vAlign w:val="center"/>
            <w:hideMark/>
          </w:tcPr>
          <w:p w14:paraId="6FB09AD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-0.0160</w:t>
            </w:r>
          </w:p>
        </w:tc>
        <w:tc>
          <w:tcPr>
            <w:tcW w:w="0" w:type="auto"/>
            <w:shd w:val="clear" w:color="auto" w:fill="auto"/>
            <w:noWrap/>
            <w:vAlign w:val="center"/>
            <w:hideMark/>
          </w:tcPr>
          <w:p w14:paraId="652FFDE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0.0378</w:t>
            </w:r>
          </w:p>
        </w:tc>
        <w:tc>
          <w:tcPr>
            <w:tcW w:w="0" w:type="auto"/>
            <w:shd w:val="clear" w:color="auto" w:fill="auto"/>
            <w:noWrap/>
            <w:vAlign w:val="center"/>
            <w:hideMark/>
          </w:tcPr>
          <w:p w14:paraId="7D2D10F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0.0422</w:t>
            </w:r>
          </w:p>
        </w:tc>
        <w:tc>
          <w:tcPr>
            <w:tcW w:w="0" w:type="auto"/>
            <w:shd w:val="clear" w:color="auto" w:fill="auto"/>
            <w:noWrap/>
            <w:vAlign w:val="center"/>
            <w:hideMark/>
          </w:tcPr>
          <w:p w14:paraId="44F193F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0.470**</w:t>
            </w:r>
          </w:p>
        </w:tc>
      </w:tr>
      <w:tr w:rsidR="00273068" w:rsidRPr="00A511E4" w14:paraId="54155E9A" w14:textId="77777777" w:rsidTr="00273068">
        <w:trPr>
          <w:trHeight w:val="203"/>
        </w:trPr>
        <w:tc>
          <w:tcPr>
            <w:tcW w:w="2070" w:type="dxa"/>
            <w:vMerge w:val="restart"/>
            <w:shd w:val="clear" w:color="auto" w:fill="auto"/>
            <w:noWrap/>
            <w:vAlign w:val="center"/>
            <w:hideMark/>
          </w:tcPr>
          <w:p w14:paraId="18AF4C0A"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Dry matter (%)</w:t>
            </w:r>
          </w:p>
        </w:tc>
        <w:tc>
          <w:tcPr>
            <w:tcW w:w="404" w:type="dxa"/>
            <w:shd w:val="clear" w:color="auto" w:fill="auto"/>
            <w:vAlign w:val="center"/>
          </w:tcPr>
          <w:p w14:paraId="1804E2BF"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0E7B6BF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-0.0145</w:t>
            </w:r>
          </w:p>
        </w:tc>
        <w:tc>
          <w:tcPr>
            <w:tcW w:w="0" w:type="auto"/>
            <w:shd w:val="clear" w:color="auto" w:fill="auto"/>
            <w:noWrap/>
            <w:vAlign w:val="center"/>
            <w:hideMark/>
          </w:tcPr>
          <w:p w14:paraId="2FE9AD8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-0.0195</w:t>
            </w:r>
          </w:p>
        </w:tc>
        <w:tc>
          <w:tcPr>
            <w:tcW w:w="0" w:type="auto"/>
            <w:shd w:val="clear" w:color="auto" w:fill="auto"/>
            <w:noWrap/>
            <w:vAlign w:val="center"/>
            <w:hideMark/>
          </w:tcPr>
          <w:p w14:paraId="32B238B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-0.0001</w:t>
            </w:r>
          </w:p>
        </w:tc>
        <w:tc>
          <w:tcPr>
            <w:tcW w:w="0" w:type="auto"/>
            <w:shd w:val="clear" w:color="auto" w:fill="auto"/>
            <w:noWrap/>
            <w:vAlign w:val="center"/>
            <w:hideMark/>
          </w:tcPr>
          <w:p w14:paraId="7A36417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-0.0092</w:t>
            </w:r>
          </w:p>
        </w:tc>
        <w:tc>
          <w:tcPr>
            <w:tcW w:w="0" w:type="auto"/>
            <w:shd w:val="clear" w:color="auto" w:fill="auto"/>
            <w:noWrap/>
            <w:vAlign w:val="center"/>
            <w:hideMark/>
          </w:tcPr>
          <w:p w14:paraId="0E7B01B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-0.0209</w:t>
            </w:r>
          </w:p>
        </w:tc>
        <w:tc>
          <w:tcPr>
            <w:tcW w:w="0" w:type="auto"/>
            <w:shd w:val="clear" w:color="auto" w:fill="auto"/>
            <w:noWrap/>
            <w:vAlign w:val="center"/>
            <w:hideMark/>
          </w:tcPr>
          <w:p w14:paraId="1FFCE6C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-0.0309</w:t>
            </w:r>
          </w:p>
        </w:tc>
        <w:tc>
          <w:tcPr>
            <w:tcW w:w="0" w:type="auto"/>
            <w:shd w:val="clear" w:color="auto" w:fill="auto"/>
            <w:noWrap/>
            <w:vAlign w:val="center"/>
            <w:hideMark/>
          </w:tcPr>
          <w:p w14:paraId="442F17D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-0.0215</w:t>
            </w:r>
          </w:p>
        </w:tc>
        <w:tc>
          <w:tcPr>
            <w:tcW w:w="0" w:type="auto"/>
            <w:shd w:val="clear" w:color="auto" w:fill="auto"/>
            <w:noWrap/>
            <w:vAlign w:val="center"/>
            <w:hideMark/>
          </w:tcPr>
          <w:p w14:paraId="5DB29D5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0.0135</w:t>
            </w:r>
          </w:p>
        </w:tc>
        <w:tc>
          <w:tcPr>
            <w:tcW w:w="0" w:type="auto"/>
            <w:shd w:val="clear" w:color="auto" w:fill="auto"/>
            <w:noWrap/>
            <w:vAlign w:val="center"/>
            <w:hideMark/>
          </w:tcPr>
          <w:p w14:paraId="284B3E0B"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-0.1418</w:t>
            </w:r>
          </w:p>
        </w:tc>
        <w:tc>
          <w:tcPr>
            <w:tcW w:w="0" w:type="auto"/>
            <w:shd w:val="clear" w:color="auto" w:fill="auto"/>
            <w:noWrap/>
            <w:vAlign w:val="center"/>
            <w:hideMark/>
          </w:tcPr>
          <w:p w14:paraId="6997F63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0.0382</w:t>
            </w:r>
          </w:p>
        </w:tc>
        <w:tc>
          <w:tcPr>
            <w:tcW w:w="0" w:type="auto"/>
            <w:shd w:val="clear" w:color="auto" w:fill="auto"/>
            <w:noWrap/>
            <w:vAlign w:val="center"/>
            <w:hideMark/>
          </w:tcPr>
          <w:p w14:paraId="05CECF5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0.0375</w:t>
            </w:r>
          </w:p>
        </w:tc>
        <w:tc>
          <w:tcPr>
            <w:tcW w:w="0" w:type="auto"/>
            <w:shd w:val="clear" w:color="auto" w:fill="auto"/>
            <w:noWrap/>
            <w:vAlign w:val="center"/>
            <w:hideMark/>
          </w:tcPr>
          <w:p w14:paraId="69F416A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-0.0807</w:t>
            </w:r>
          </w:p>
        </w:tc>
      </w:tr>
      <w:tr w:rsidR="00273068" w:rsidRPr="00A511E4" w14:paraId="5873F5D5" w14:textId="77777777" w:rsidTr="00273068">
        <w:trPr>
          <w:trHeight w:val="203"/>
        </w:trPr>
        <w:tc>
          <w:tcPr>
            <w:tcW w:w="2070" w:type="dxa"/>
            <w:vMerge/>
            <w:shd w:val="clear" w:color="auto" w:fill="auto"/>
            <w:noWrap/>
            <w:vAlign w:val="center"/>
            <w:hideMark/>
          </w:tcPr>
          <w:p w14:paraId="52DB2FA8"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04" w:type="dxa"/>
            <w:shd w:val="clear" w:color="auto" w:fill="auto"/>
            <w:vAlign w:val="center"/>
          </w:tcPr>
          <w:p w14:paraId="3DC02795"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0FBB5A0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-0.0151</w:t>
            </w:r>
          </w:p>
        </w:tc>
        <w:tc>
          <w:tcPr>
            <w:tcW w:w="0" w:type="auto"/>
            <w:shd w:val="clear" w:color="auto" w:fill="auto"/>
            <w:noWrap/>
            <w:vAlign w:val="center"/>
            <w:hideMark/>
          </w:tcPr>
          <w:p w14:paraId="217931F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-0.0204</w:t>
            </w:r>
          </w:p>
        </w:tc>
        <w:tc>
          <w:tcPr>
            <w:tcW w:w="0" w:type="auto"/>
            <w:shd w:val="clear" w:color="auto" w:fill="auto"/>
            <w:noWrap/>
            <w:vAlign w:val="center"/>
            <w:hideMark/>
          </w:tcPr>
          <w:p w14:paraId="417E4A1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-0.0002</w:t>
            </w:r>
          </w:p>
        </w:tc>
        <w:tc>
          <w:tcPr>
            <w:tcW w:w="0" w:type="auto"/>
            <w:shd w:val="clear" w:color="auto" w:fill="auto"/>
            <w:noWrap/>
            <w:vAlign w:val="center"/>
            <w:hideMark/>
          </w:tcPr>
          <w:p w14:paraId="24EC1B4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-0.0096</w:t>
            </w:r>
          </w:p>
        </w:tc>
        <w:tc>
          <w:tcPr>
            <w:tcW w:w="0" w:type="auto"/>
            <w:shd w:val="clear" w:color="auto" w:fill="auto"/>
            <w:noWrap/>
            <w:vAlign w:val="center"/>
            <w:hideMark/>
          </w:tcPr>
          <w:p w14:paraId="10DF805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-0.0217</w:t>
            </w:r>
          </w:p>
        </w:tc>
        <w:tc>
          <w:tcPr>
            <w:tcW w:w="0" w:type="auto"/>
            <w:shd w:val="clear" w:color="auto" w:fill="auto"/>
            <w:noWrap/>
            <w:vAlign w:val="center"/>
            <w:hideMark/>
          </w:tcPr>
          <w:p w14:paraId="694B1B4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-0.0322</w:t>
            </w:r>
          </w:p>
        </w:tc>
        <w:tc>
          <w:tcPr>
            <w:tcW w:w="0" w:type="auto"/>
            <w:shd w:val="clear" w:color="auto" w:fill="auto"/>
            <w:noWrap/>
            <w:vAlign w:val="center"/>
            <w:hideMark/>
          </w:tcPr>
          <w:p w14:paraId="0162BAA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-0.0224</w:t>
            </w:r>
          </w:p>
        </w:tc>
        <w:tc>
          <w:tcPr>
            <w:tcW w:w="0" w:type="auto"/>
            <w:shd w:val="clear" w:color="auto" w:fill="auto"/>
            <w:noWrap/>
            <w:vAlign w:val="center"/>
            <w:hideMark/>
          </w:tcPr>
          <w:p w14:paraId="439E76A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0.0107</w:t>
            </w:r>
          </w:p>
        </w:tc>
        <w:tc>
          <w:tcPr>
            <w:tcW w:w="0" w:type="auto"/>
            <w:shd w:val="clear" w:color="auto" w:fill="auto"/>
            <w:noWrap/>
            <w:vAlign w:val="center"/>
            <w:hideMark/>
          </w:tcPr>
          <w:p w14:paraId="313B8991"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-0.1477</w:t>
            </w:r>
          </w:p>
        </w:tc>
        <w:tc>
          <w:tcPr>
            <w:tcW w:w="0" w:type="auto"/>
            <w:shd w:val="clear" w:color="auto" w:fill="auto"/>
            <w:noWrap/>
            <w:vAlign w:val="center"/>
            <w:hideMark/>
          </w:tcPr>
          <w:p w14:paraId="54193FE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0.0397</w:t>
            </w:r>
          </w:p>
        </w:tc>
        <w:tc>
          <w:tcPr>
            <w:tcW w:w="0" w:type="auto"/>
            <w:shd w:val="clear" w:color="auto" w:fill="auto"/>
            <w:noWrap/>
            <w:vAlign w:val="center"/>
            <w:hideMark/>
          </w:tcPr>
          <w:p w14:paraId="67B4DAD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0.0389</w:t>
            </w:r>
          </w:p>
        </w:tc>
        <w:tc>
          <w:tcPr>
            <w:tcW w:w="0" w:type="auto"/>
            <w:shd w:val="clear" w:color="auto" w:fill="auto"/>
            <w:noWrap/>
            <w:vAlign w:val="center"/>
            <w:hideMark/>
          </w:tcPr>
          <w:p w14:paraId="203CD2E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-0.0802</w:t>
            </w:r>
          </w:p>
        </w:tc>
      </w:tr>
      <w:tr w:rsidR="00273068" w:rsidRPr="00A511E4" w14:paraId="1019AA17" w14:textId="77777777" w:rsidTr="00273068">
        <w:trPr>
          <w:trHeight w:val="203"/>
        </w:trPr>
        <w:tc>
          <w:tcPr>
            <w:tcW w:w="2070" w:type="dxa"/>
            <w:vMerge w:val="restart"/>
            <w:shd w:val="clear" w:color="auto" w:fill="auto"/>
            <w:noWrap/>
            <w:vAlign w:val="center"/>
            <w:hideMark/>
          </w:tcPr>
          <w:p w14:paraId="73AAC744"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Curcumin </w:t>
            </w:r>
          </w:p>
        </w:tc>
        <w:tc>
          <w:tcPr>
            <w:tcW w:w="404" w:type="dxa"/>
            <w:shd w:val="clear" w:color="auto" w:fill="auto"/>
            <w:vAlign w:val="center"/>
          </w:tcPr>
          <w:p w14:paraId="79AB6234"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3EE3515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0.0036</w:t>
            </w:r>
          </w:p>
        </w:tc>
        <w:tc>
          <w:tcPr>
            <w:tcW w:w="0" w:type="auto"/>
            <w:shd w:val="clear" w:color="auto" w:fill="auto"/>
            <w:noWrap/>
            <w:vAlign w:val="center"/>
            <w:hideMark/>
          </w:tcPr>
          <w:p w14:paraId="31B33D9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-0.0029</w:t>
            </w:r>
          </w:p>
        </w:tc>
        <w:tc>
          <w:tcPr>
            <w:tcW w:w="0" w:type="auto"/>
            <w:shd w:val="clear" w:color="auto" w:fill="auto"/>
            <w:noWrap/>
            <w:vAlign w:val="center"/>
            <w:hideMark/>
          </w:tcPr>
          <w:p w14:paraId="444F517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0.0014</w:t>
            </w:r>
          </w:p>
        </w:tc>
        <w:tc>
          <w:tcPr>
            <w:tcW w:w="0" w:type="auto"/>
            <w:shd w:val="clear" w:color="auto" w:fill="auto"/>
            <w:noWrap/>
            <w:vAlign w:val="center"/>
            <w:hideMark/>
          </w:tcPr>
          <w:p w14:paraId="31F4A96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0.0018</w:t>
            </w:r>
          </w:p>
        </w:tc>
        <w:tc>
          <w:tcPr>
            <w:tcW w:w="0" w:type="auto"/>
            <w:shd w:val="clear" w:color="auto" w:fill="auto"/>
            <w:noWrap/>
            <w:vAlign w:val="center"/>
            <w:hideMark/>
          </w:tcPr>
          <w:p w14:paraId="1214B61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0.0018</w:t>
            </w:r>
          </w:p>
        </w:tc>
        <w:tc>
          <w:tcPr>
            <w:tcW w:w="0" w:type="auto"/>
            <w:shd w:val="clear" w:color="auto" w:fill="auto"/>
            <w:noWrap/>
            <w:vAlign w:val="center"/>
            <w:hideMark/>
          </w:tcPr>
          <w:p w14:paraId="3F9A044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0.0053</w:t>
            </w:r>
          </w:p>
        </w:tc>
        <w:tc>
          <w:tcPr>
            <w:tcW w:w="0" w:type="auto"/>
            <w:shd w:val="clear" w:color="auto" w:fill="auto"/>
            <w:noWrap/>
            <w:vAlign w:val="center"/>
            <w:hideMark/>
          </w:tcPr>
          <w:p w14:paraId="12A381B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0.0097</w:t>
            </w:r>
          </w:p>
        </w:tc>
        <w:tc>
          <w:tcPr>
            <w:tcW w:w="0" w:type="auto"/>
            <w:shd w:val="clear" w:color="auto" w:fill="auto"/>
            <w:noWrap/>
            <w:vAlign w:val="center"/>
            <w:hideMark/>
          </w:tcPr>
          <w:p w14:paraId="25B44CD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-0.0108</w:t>
            </w:r>
          </w:p>
        </w:tc>
        <w:tc>
          <w:tcPr>
            <w:tcW w:w="0" w:type="auto"/>
            <w:shd w:val="clear" w:color="auto" w:fill="auto"/>
            <w:noWrap/>
            <w:vAlign w:val="center"/>
            <w:hideMark/>
          </w:tcPr>
          <w:p w14:paraId="10F44AD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0.0161</w:t>
            </w:r>
          </w:p>
        </w:tc>
        <w:tc>
          <w:tcPr>
            <w:tcW w:w="0" w:type="auto"/>
            <w:shd w:val="clear" w:color="auto" w:fill="auto"/>
            <w:noWrap/>
            <w:vAlign w:val="center"/>
            <w:hideMark/>
          </w:tcPr>
          <w:p w14:paraId="06E6F9B0"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-0.0599</w:t>
            </w:r>
          </w:p>
        </w:tc>
        <w:tc>
          <w:tcPr>
            <w:tcW w:w="0" w:type="auto"/>
            <w:shd w:val="clear" w:color="auto" w:fill="auto"/>
            <w:noWrap/>
            <w:vAlign w:val="center"/>
            <w:hideMark/>
          </w:tcPr>
          <w:p w14:paraId="66058C8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-0.0214</w:t>
            </w:r>
          </w:p>
        </w:tc>
        <w:tc>
          <w:tcPr>
            <w:tcW w:w="0" w:type="auto"/>
            <w:shd w:val="clear" w:color="auto" w:fill="auto"/>
            <w:noWrap/>
            <w:vAlign w:val="center"/>
            <w:hideMark/>
          </w:tcPr>
          <w:p w14:paraId="7DED351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-0.0205</w:t>
            </w:r>
          </w:p>
        </w:tc>
      </w:tr>
      <w:tr w:rsidR="00273068" w:rsidRPr="00A511E4" w14:paraId="5BFF0E6F" w14:textId="77777777" w:rsidTr="00273068">
        <w:trPr>
          <w:trHeight w:val="203"/>
        </w:trPr>
        <w:tc>
          <w:tcPr>
            <w:tcW w:w="2070" w:type="dxa"/>
            <w:vMerge/>
            <w:shd w:val="clear" w:color="auto" w:fill="auto"/>
            <w:noWrap/>
            <w:vAlign w:val="center"/>
            <w:hideMark/>
          </w:tcPr>
          <w:p w14:paraId="439EF0D3"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04" w:type="dxa"/>
            <w:shd w:val="clear" w:color="auto" w:fill="auto"/>
            <w:vAlign w:val="center"/>
          </w:tcPr>
          <w:p w14:paraId="43899888"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10AD76F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0.0034</w:t>
            </w:r>
          </w:p>
        </w:tc>
        <w:tc>
          <w:tcPr>
            <w:tcW w:w="0" w:type="auto"/>
            <w:shd w:val="clear" w:color="auto" w:fill="auto"/>
            <w:noWrap/>
            <w:vAlign w:val="center"/>
            <w:hideMark/>
          </w:tcPr>
          <w:p w14:paraId="69BAC31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-0.0028</w:t>
            </w:r>
          </w:p>
        </w:tc>
        <w:tc>
          <w:tcPr>
            <w:tcW w:w="0" w:type="auto"/>
            <w:shd w:val="clear" w:color="auto" w:fill="auto"/>
            <w:noWrap/>
            <w:vAlign w:val="center"/>
            <w:hideMark/>
          </w:tcPr>
          <w:p w14:paraId="3CDB3AD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0.0014</w:t>
            </w:r>
          </w:p>
        </w:tc>
        <w:tc>
          <w:tcPr>
            <w:tcW w:w="0" w:type="auto"/>
            <w:shd w:val="clear" w:color="auto" w:fill="auto"/>
            <w:noWrap/>
            <w:vAlign w:val="center"/>
            <w:hideMark/>
          </w:tcPr>
          <w:p w14:paraId="416E5DF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0.0017</w:t>
            </w:r>
          </w:p>
        </w:tc>
        <w:tc>
          <w:tcPr>
            <w:tcW w:w="0" w:type="auto"/>
            <w:shd w:val="clear" w:color="auto" w:fill="auto"/>
            <w:noWrap/>
            <w:vAlign w:val="center"/>
            <w:hideMark/>
          </w:tcPr>
          <w:p w14:paraId="4217CE9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0.0017</w:t>
            </w:r>
          </w:p>
        </w:tc>
        <w:tc>
          <w:tcPr>
            <w:tcW w:w="0" w:type="auto"/>
            <w:shd w:val="clear" w:color="auto" w:fill="auto"/>
            <w:noWrap/>
            <w:vAlign w:val="center"/>
            <w:hideMark/>
          </w:tcPr>
          <w:p w14:paraId="265CFBA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0.0051</w:t>
            </w:r>
          </w:p>
        </w:tc>
        <w:tc>
          <w:tcPr>
            <w:tcW w:w="0" w:type="auto"/>
            <w:shd w:val="clear" w:color="auto" w:fill="auto"/>
            <w:noWrap/>
            <w:vAlign w:val="center"/>
            <w:hideMark/>
          </w:tcPr>
          <w:p w14:paraId="582F011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0.0093</w:t>
            </w:r>
          </w:p>
        </w:tc>
        <w:tc>
          <w:tcPr>
            <w:tcW w:w="0" w:type="auto"/>
            <w:shd w:val="clear" w:color="auto" w:fill="auto"/>
            <w:noWrap/>
            <w:vAlign w:val="center"/>
            <w:hideMark/>
          </w:tcPr>
          <w:p w14:paraId="1E4AD8B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-0.0098</w:t>
            </w:r>
          </w:p>
        </w:tc>
        <w:tc>
          <w:tcPr>
            <w:tcW w:w="0" w:type="auto"/>
            <w:shd w:val="clear" w:color="auto" w:fill="auto"/>
            <w:noWrap/>
            <w:vAlign w:val="center"/>
            <w:hideMark/>
          </w:tcPr>
          <w:p w14:paraId="386948F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0.0155</w:t>
            </w:r>
          </w:p>
        </w:tc>
        <w:tc>
          <w:tcPr>
            <w:tcW w:w="0" w:type="auto"/>
            <w:shd w:val="clear" w:color="auto" w:fill="auto"/>
            <w:noWrap/>
            <w:vAlign w:val="center"/>
            <w:hideMark/>
          </w:tcPr>
          <w:p w14:paraId="3A1FF235"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-0.0576</w:t>
            </w:r>
          </w:p>
        </w:tc>
        <w:tc>
          <w:tcPr>
            <w:tcW w:w="0" w:type="auto"/>
            <w:shd w:val="clear" w:color="auto" w:fill="auto"/>
            <w:noWrap/>
            <w:vAlign w:val="center"/>
            <w:hideMark/>
          </w:tcPr>
          <w:p w14:paraId="769BBEF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-0.0206</w:t>
            </w:r>
          </w:p>
        </w:tc>
        <w:tc>
          <w:tcPr>
            <w:tcW w:w="0" w:type="auto"/>
            <w:shd w:val="clear" w:color="auto" w:fill="auto"/>
            <w:noWrap/>
            <w:vAlign w:val="center"/>
            <w:hideMark/>
          </w:tcPr>
          <w:p w14:paraId="4FFA9A5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-0.0205</w:t>
            </w:r>
          </w:p>
        </w:tc>
      </w:tr>
      <w:tr w:rsidR="00273068" w:rsidRPr="00A511E4" w14:paraId="284E7F7D" w14:textId="77777777" w:rsidTr="00273068">
        <w:trPr>
          <w:trHeight w:val="203"/>
        </w:trPr>
        <w:tc>
          <w:tcPr>
            <w:tcW w:w="2070" w:type="dxa"/>
            <w:vMerge w:val="restart"/>
            <w:shd w:val="clear" w:color="auto" w:fill="auto"/>
            <w:noWrap/>
            <w:vAlign w:val="center"/>
            <w:hideMark/>
          </w:tcPr>
          <w:p w14:paraId="62D99F93"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Oleoresin </w:t>
            </w:r>
          </w:p>
        </w:tc>
        <w:tc>
          <w:tcPr>
            <w:tcW w:w="404" w:type="dxa"/>
            <w:shd w:val="clear" w:color="auto" w:fill="auto"/>
            <w:vAlign w:val="center"/>
          </w:tcPr>
          <w:p w14:paraId="51CBAFC8"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0E235C4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0.0003</w:t>
            </w:r>
          </w:p>
        </w:tc>
        <w:tc>
          <w:tcPr>
            <w:tcW w:w="0" w:type="auto"/>
            <w:shd w:val="clear" w:color="auto" w:fill="auto"/>
            <w:noWrap/>
            <w:vAlign w:val="center"/>
            <w:hideMark/>
          </w:tcPr>
          <w:p w14:paraId="7D97FAB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0.0021</w:t>
            </w:r>
          </w:p>
        </w:tc>
        <w:tc>
          <w:tcPr>
            <w:tcW w:w="0" w:type="auto"/>
            <w:shd w:val="clear" w:color="auto" w:fill="auto"/>
            <w:noWrap/>
            <w:vAlign w:val="center"/>
            <w:hideMark/>
          </w:tcPr>
          <w:p w14:paraId="4A7A200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-0.0002</w:t>
            </w:r>
          </w:p>
        </w:tc>
        <w:tc>
          <w:tcPr>
            <w:tcW w:w="0" w:type="auto"/>
            <w:shd w:val="clear" w:color="auto" w:fill="auto"/>
            <w:noWrap/>
            <w:vAlign w:val="center"/>
            <w:hideMark/>
          </w:tcPr>
          <w:p w14:paraId="4A2BE64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0.0028</w:t>
            </w:r>
          </w:p>
        </w:tc>
        <w:tc>
          <w:tcPr>
            <w:tcW w:w="0" w:type="auto"/>
            <w:shd w:val="clear" w:color="auto" w:fill="auto"/>
            <w:noWrap/>
            <w:vAlign w:val="center"/>
            <w:hideMark/>
          </w:tcPr>
          <w:p w14:paraId="112E89B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-0.0016</w:t>
            </w:r>
          </w:p>
        </w:tc>
        <w:tc>
          <w:tcPr>
            <w:tcW w:w="0" w:type="auto"/>
            <w:shd w:val="clear" w:color="auto" w:fill="auto"/>
            <w:noWrap/>
            <w:vAlign w:val="center"/>
            <w:hideMark/>
          </w:tcPr>
          <w:p w14:paraId="4166DDD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-0.0054</w:t>
            </w:r>
          </w:p>
        </w:tc>
        <w:tc>
          <w:tcPr>
            <w:tcW w:w="0" w:type="auto"/>
            <w:shd w:val="clear" w:color="auto" w:fill="auto"/>
            <w:noWrap/>
            <w:vAlign w:val="center"/>
            <w:hideMark/>
          </w:tcPr>
          <w:p w14:paraId="225A6F0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-0.0039</w:t>
            </w:r>
          </w:p>
        </w:tc>
        <w:tc>
          <w:tcPr>
            <w:tcW w:w="0" w:type="auto"/>
            <w:shd w:val="clear" w:color="auto" w:fill="auto"/>
            <w:noWrap/>
            <w:vAlign w:val="center"/>
            <w:hideMark/>
          </w:tcPr>
          <w:p w14:paraId="02634B0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0.0044</w:t>
            </w:r>
          </w:p>
        </w:tc>
        <w:tc>
          <w:tcPr>
            <w:tcW w:w="0" w:type="auto"/>
            <w:shd w:val="clear" w:color="auto" w:fill="auto"/>
            <w:noWrap/>
            <w:vAlign w:val="center"/>
            <w:hideMark/>
          </w:tcPr>
          <w:p w14:paraId="3641DDF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-0.0059</w:t>
            </w:r>
          </w:p>
        </w:tc>
        <w:tc>
          <w:tcPr>
            <w:tcW w:w="0" w:type="auto"/>
            <w:shd w:val="clear" w:color="auto" w:fill="auto"/>
            <w:noWrap/>
            <w:vAlign w:val="center"/>
            <w:hideMark/>
          </w:tcPr>
          <w:p w14:paraId="17ED8D8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0.0080</w:t>
            </w:r>
          </w:p>
        </w:tc>
        <w:tc>
          <w:tcPr>
            <w:tcW w:w="0" w:type="auto"/>
            <w:shd w:val="clear" w:color="auto" w:fill="auto"/>
            <w:noWrap/>
            <w:vAlign w:val="center"/>
            <w:hideMark/>
          </w:tcPr>
          <w:p w14:paraId="0F5B2606"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0.0223</w:t>
            </w:r>
          </w:p>
        </w:tc>
        <w:tc>
          <w:tcPr>
            <w:tcW w:w="0" w:type="auto"/>
            <w:shd w:val="clear" w:color="auto" w:fill="auto"/>
            <w:noWrap/>
            <w:vAlign w:val="center"/>
            <w:hideMark/>
          </w:tcPr>
          <w:p w14:paraId="36CE6D9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0.0884</w:t>
            </w:r>
          </w:p>
        </w:tc>
      </w:tr>
      <w:tr w:rsidR="00273068" w:rsidRPr="00A511E4" w14:paraId="24E14A63" w14:textId="77777777" w:rsidTr="00273068">
        <w:trPr>
          <w:trHeight w:val="203"/>
        </w:trPr>
        <w:tc>
          <w:tcPr>
            <w:tcW w:w="2070" w:type="dxa"/>
            <w:vMerge/>
            <w:shd w:val="clear" w:color="auto" w:fill="auto"/>
            <w:noWrap/>
            <w:vAlign w:val="center"/>
            <w:hideMark/>
          </w:tcPr>
          <w:p w14:paraId="667DA524"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04" w:type="dxa"/>
            <w:shd w:val="clear" w:color="auto" w:fill="auto"/>
            <w:vAlign w:val="center"/>
          </w:tcPr>
          <w:p w14:paraId="7D3541E6"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7F2DFD0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0.0004</w:t>
            </w:r>
          </w:p>
        </w:tc>
        <w:tc>
          <w:tcPr>
            <w:tcW w:w="0" w:type="auto"/>
            <w:shd w:val="clear" w:color="auto" w:fill="auto"/>
            <w:noWrap/>
            <w:vAlign w:val="center"/>
            <w:hideMark/>
          </w:tcPr>
          <w:p w14:paraId="224FF14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0.0025</w:t>
            </w:r>
          </w:p>
        </w:tc>
        <w:tc>
          <w:tcPr>
            <w:tcW w:w="0" w:type="auto"/>
            <w:shd w:val="clear" w:color="auto" w:fill="auto"/>
            <w:noWrap/>
            <w:vAlign w:val="center"/>
            <w:hideMark/>
          </w:tcPr>
          <w:p w14:paraId="6FE8B3A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-0.0003</w:t>
            </w:r>
          </w:p>
        </w:tc>
        <w:tc>
          <w:tcPr>
            <w:tcW w:w="0" w:type="auto"/>
            <w:shd w:val="clear" w:color="auto" w:fill="auto"/>
            <w:noWrap/>
            <w:vAlign w:val="center"/>
            <w:hideMark/>
          </w:tcPr>
          <w:p w14:paraId="4D4196C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0.0033</w:t>
            </w:r>
          </w:p>
        </w:tc>
        <w:tc>
          <w:tcPr>
            <w:tcW w:w="0" w:type="auto"/>
            <w:shd w:val="clear" w:color="auto" w:fill="auto"/>
            <w:noWrap/>
            <w:vAlign w:val="center"/>
            <w:hideMark/>
          </w:tcPr>
          <w:p w14:paraId="6841A98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-0.0019</w:t>
            </w:r>
          </w:p>
        </w:tc>
        <w:tc>
          <w:tcPr>
            <w:tcW w:w="0" w:type="auto"/>
            <w:shd w:val="clear" w:color="auto" w:fill="auto"/>
            <w:noWrap/>
            <w:vAlign w:val="center"/>
            <w:hideMark/>
          </w:tcPr>
          <w:p w14:paraId="3A1289F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-0.0063</w:t>
            </w:r>
          </w:p>
        </w:tc>
        <w:tc>
          <w:tcPr>
            <w:tcW w:w="0" w:type="auto"/>
            <w:shd w:val="clear" w:color="auto" w:fill="auto"/>
            <w:noWrap/>
            <w:vAlign w:val="center"/>
            <w:hideMark/>
          </w:tcPr>
          <w:p w14:paraId="7442EF3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-0.0046</w:t>
            </w:r>
          </w:p>
        </w:tc>
        <w:tc>
          <w:tcPr>
            <w:tcW w:w="0" w:type="auto"/>
            <w:shd w:val="clear" w:color="auto" w:fill="auto"/>
            <w:noWrap/>
            <w:vAlign w:val="center"/>
            <w:hideMark/>
          </w:tcPr>
          <w:p w14:paraId="46DF025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0.0050</w:t>
            </w:r>
          </w:p>
        </w:tc>
        <w:tc>
          <w:tcPr>
            <w:tcW w:w="0" w:type="auto"/>
            <w:shd w:val="clear" w:color="auto" w:fill="auto"/>
            <w:noWrap/>
            <w:vAlign w:val="center"/>
            <w:hideMark/>
          </w:tcPr>
          <w:p w14:paraId="7468BD4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-0.0069</w:t>
            </w:r>
          </w:p>
        </w:tc>
        <w:tc>
          <w:tcPr>
            <w:tcW w:w="0" w:type="auto"/>
            <w:shd w:val="clear" w:color="auto" w:fill="auto"/>
            <w:noWrap/>
            <w:vAlign w:val="center"/>
            <w:hideMark/>
          </w:tcPr>
          <w:p w14:paraId="7131730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0.0093</w:t>
            </w:r>
          </w:p>
        </w:tc>
        <w:tc>
          <w:tcPr>
            <w:tcW w:w="0" w:type="auto"/>
            <w:shd w:val="clear" w:color="auto" w:fill="auto"/>
            <w:noWrap/>
            <w:vAlign w:val="center"/>
            <w:hideMark/>
          </w:tcPr>
          <w:p w14:paraId="1116BCAC"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0.0261</w:t>
            </w:r>
          </w:p>
        </w:tc>
        <w:tc>
          <w:tcPr>
            <w:tcW w:w="0" w:type="auto"/>
            <w:shd w:val="clear" w:color="auto" w:fill="auto"/>
            <w:noWrap/>
            <w:vAlign w:val="center"/>
            <w:hideMark/>
          </w:tcPr>
          <w:p w14:paraId="3050BFF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0.0882</w:t>
            </w:r>
          </w:p>
        </w:tc>
      </w:tr>
      <w:tr w:rsidR="00273068" w:rsidRPr="00A511E4" w14:paraId="7CEAD165" w14:textId="77777777" w:rsidTr="00273068">
        <w:trPr>
          <w:trHeight w:val="242"/>
        </w:trPr>
        <w:tc>
          <w:tcPr>
            <w:tcW w:w="2070" w:type="dxa"/>
            <w:vMerge w:val="restart"/>
            <w:shd w:val="clear" w:color="auto" w:fill="auto"/>
            <w:noWrap/>
            <w:vAlign w:val="center"/>
            <w:hideMark/>
          </w:tcPr>
          <w:p w14:paraId="71EF81C4"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Partial R</w:t>
            </w:r>
            <w:r w:rsidRPr="00A511E4">
              <w:rPr>
                <w:rFonts w:ascii="Times New Roman" w:hAnsi="Times New Roman" w:cs="Times New Roman"/>
                <w:b/>
                <w:bCs/>
                <w:szCs w:val="24"/>
                <w:vertAlign w:val="superscript"/>
              </w:rPr>
              <w:t>2</w:t>
            </w:r>
          </w:p>
        </w:tc>
        <w:tc>
          <w:tcPr>
            <w:tcW w:w="404" w:type="dxa"/>
            <w:shd w:val="clear" w:color="auto" w:fill="auto"/>
            <w:vAlign w:val="center"/>
          </w:tcPr>
          <w:p w14:paraId="0C523930"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4968990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0.2109</w:t>
            </w:r>
          </w:p>
        </w:tc>
        <w:tc>
          <w:tcPr>
            <w:tcW w:w="0" w:type="auto"/>
            <w:shd w:val="clear" w:color="auto" w:fill="auto"/>
            <w:noWrap/>
            <w:vAlign w:val="center"/>
            <w:hideMark/>
          </w:tcPr>
          <w:p w14:paraId="4CC2F93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0.0025</w:t>
            </w:r>
          </w:p>
        </w:tc>
        <w:tc>
          <w:tcPr>
            <w:tcW w:w="0" w:type="auto"/>
            <w:shd w:val="clear" w:color="auto" w:fill="auto"/>
            <w:noWrap/>
            <w:vAlign w:val="center"/>
            <w:hideMark/>
          </w:tcPr>
          <w:p w14:paraId="6EE030E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0.0965</w:t>
            </w:r>
          </w:p>
        </w:tc>
        <w:tc>
          <w:tcPr>
            <w:tcW w:w="0" w:type="auto"/>
            <w:shd w:val="clear" w:color="auto" w:fill="auto"/>
            <w:noWrap/>
            <w:vAlign w:val="center"/>
            <w:hideMark/>
          </w:tcPr>
          <w:p w14:paraId="29C14AB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-0.0021</w:t>
            </w:r>
          </w:p>
        </w:tc>
        <w:tc>
          <w:tcPr>
            <w:tcW w:w="0" w:type="auto"/>
            <w:shd w:val="clear" w:color="auto" w:fill="auto"/>
            <w:noWrap/>
            <w:vAlign w:val="center"/>
            <w:hideMark/>
          </w:tcPr>
          <w:p w14:paraId="775D044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0.2377</w:t>
            </w:r>
          </w:p>
        </w:tc>
        <w:tc>
          <w:tcPr>
            <w:tcW w:w="0" w:type="auto"/>
            <w:shd w:val="clear" w:color="auto" w:fill="auto"/>
            <w:noWrap/>
            <w:vAlign w:val="center"/>
            <w:hideMark/>
          </w:tcPr>
          <w:p w14:paraId="467B27C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-0.1669</w:t>
            </w:r>
          </w:p>
        </w:tc>
        <w:tc>
          <w:tcPr>
            <w:tcW w:w="0" w:type="auto"/>
            <w:shd w:val="clear" w:color="auto" w:fill="auto"/>
            <w:noWrap/>
            <w:vAlign w:val="center"/>
            <w:hideMark/>
          </w:tcPr>
          <w:p w14:paraId="7DB12E6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0.1429</w:t>
            </w:r>
          </w:p>
        </w:tc>
        <w:tc>
          <w:tcPr>
            <w:tcW w:w="0" w:type="auto"/>
            <w:shd w:val="clear" w:color="auto" w:fill="auto"/>
            <w:noWrap/>
            <w:vAlign w:val="center"/>
            <w:hideMark/>
          </w:tcPr>
          <w:p w14:paraId="114DA84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0.1135</w:t>
            </w:r>
          </w:p>
        </w:tc>
        <w:tc>
          <w:tcPr>
            <w:tcW w:w="0" w:type="auto"/>
            <w:shd w:val="clear" w:color="auto" w:fill="auto"/>
            <w:noWrap/>
            <w:vAlign w:val="center"/>
            <w:hideMark/>
          </w:tcPr>
          <w:p w14:paraId="6B3D0EF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0.0114</w:t>
            </w:r>
          </w:p>
        </w:tc>
        <w:tc>
          <w:tcPr>
            <w:tcW w:w="0" w:type="auto"/>
            <w:shd w:val="clear" w:color="auto" w:fill="auto"/>
            <w:noWrap/>
            <w:vAlign w:val="center"/>
            <w:hideMark/>
          </w:tcPr>
          <w:p w14:paraId="2073366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0.0012</w:t>
            </w:r>
          </w:p>
        </w:tc>
        <w:tc>
          <w:tcPr>
            <w:tcW w:w="0" w:type="auto"/>
            <w:shd w:val="clear" w:color="auto" w:fill="auto"/>
            <w:noWrap/>
            <w:vAlign w:val="center"/>
            <w:hideMark/>
          </w:tcPr>
          <w:p w14:paraId="7EF9E06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0.0020</w:t>
            </w:r>
          </w:p>
        </w:tc>
        <w:tc>
          <w:tcPr>
            <w:tcW w:w="0" w:type="auto"/>
            <w:shd w:val="clear" w:color="auto" w:fill="auto"/>
            <w:noWrap/>
            <w:vAlign w:val="center"/>
            <w:hideMark/>
          </w:tcPr>
          <w:p w14:paraId="5322E65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 </w:t>
            </w:r>
          </w:p>
        </w:tc>
      </w:tr>
      <w:tr w:rsidR="00273068" w:rsidRPr="00A511E4" w14:paraId="598E7D51" w14:textId="77777777" w:rsidTr="00273068">
        <w:trPr>
          <w:trHeight w:val="242"/>
        </w:trPr>
        <w:tc>
          <w:tcPr>
            <w:tcW w:w="2070" w:type="dxa"/>
            <w:vMerge/>
            <w:shd w:val="clear" w:color="auto" w:fill="auto"/>
            <w:noWrap/>
            <w:vAlign w:val="center"/>
            <w:hideMark/>
          </w:tcPr>
          <w:p w14:paraId="57700853" w14:textId="77777777" w:rsidR="00273068" w:rsidRPr="00A511E4" w:rsidRDefault="00273068" w:rsidP="00A511E4">
            <w:pPr>
              <w:spacing w:after="0" w:line="240" w:lineRule="auto"/>
              <w:jc w:val="center"/>
              <w:rPr>
                <w:rFonts w:ascii="Times New Roman" w:hAnsi="Times New Roman" w:cs="Times New Roman"/>
                <w:b/>
                <w:bCs/>
                <w:szCs w:val="24"/>
              </w:rPr>
            </w:pPr>
          </w:p>
        </w:tc>
        <w:tc>
          <w:tcPr>
            <w:tcW w:w="404" w:type="dxa"/>
            <w:shd w:val="clear" w:color="auto" w:fill="auto"/>
            <w:vAlign w:val="center"/>
          </w:tcPr>
          <w:p w14:paraId="7FFC4312"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0BA6117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0.2164</w:t>
            </w:r>
          </w:p>
        </w:tc>
        <w:tc>
          <w:tcPr>
            <w:tcW w:w="0" w:type="auto"/>
            <w:shd w:val="clear" w:color="auto" w:fill="auto"/>
            <w:noWrap/>
            <w:vAlign w:val="center"/>
            <w:hideMark/>
          </w:tcPr>
          <w:p w14:paraId="7CF8A28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0.0037</w:t>
            </w:r>
          </w:p>
        </w:tc>
        <w:tc>
          <w:tcPr>
            <w:tcW w:w="0" w:type="auto"/>
            <w:shd w:val="clear" w:color="auto" w:fill="auto"/>
            <w:noWrap/>
            <w:vAlign w:val="center"/>
            <w:hideMark/>
          </w:tcPr>
          <w:p w14:paraId="697FD38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0.0963</w:t>
            </w:r>
          </w:p>
        </w:tc>
        <w:tc>
          <w:tcPr>
            <w:tcW w:w="0" w:type="auto"/>
            <w:shd w:val="clear" w:color="auto" w:fill="auto"/>
            <w:noWrap/>
            <w:vAlign w:val="center"/>
            <w:hideMark/>
          </w:tcPr>
          <w:p w14:paraId="67E2F52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-0.0031</w:t>
            </w:r>
          </w:p>
        </w:tc>
        <w:tc>
          <w:tcPr>
            <w:tcW w:w="0" w:type="auto"/>
            <w:shd w:val="clear" w:color="auto" w:fill="auto"/>
            <w:noWrap/>
            <w:vAlign w:val="center"/>
            <w:hideMark/>
          </w:tcPr>
          <w:p w14:paraId="08E2BBF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0.2334</w:t>
            </w:r>
          </w:p>
        </w:tc>
        <w:tc>
          <w:tcPr>
            <w:tcW w:w="0" w:type="auto"/>
            <w:shd w:val="clear" w:color="auto" w:fill="auto"/>
            <w:noWrap/>
            <w:vAlign w:val="center"/>
            <w:hideMark/>
          </w:tcPr>
          <w:p w14:paraId="7D51EFC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-0.1616</w:t>
            </w:r>
          </w:p>
        </w:tc>
        <w:tc>
          <w:tcPr>
            <w:tcW w:w="0" w:type="auto"/>
            <w:shd w:val="clear" w:color="auto" w:fill="auto"/>
            <w:noWrap/>
            <w:vAlign w:val="center"/>
            <w:hideMark/>
          </w:tcPr>
          <w:p w14:paraId="4B68D1E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0.1427</w:t>
            </w:r>
          </w:p>
        </w:tc>
        <w:tc>
          <w:tcPr>
            <w:tcW w:w="0" w:type="auto"/>
            <w:shd w:val="clear" w:color="auto" w:fill="auto"/>
            <w:noWrap/>
            <w:vAlign w:val="center"/>
            <w:hideMark/>
          </w:tcPr>
          <w:p w14:paraId="0F4A5E1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0.1038</w:t>
            </w:r>
          </w:p>
        </w:tc>
        <w:tc>
          <w:tcPr>
            <w:tcW w:w="0" w:type="auto"/>
            <w:shd w:val="clear" w:color="auto" w:fill="auto"/>
            <w:noWrap/>
            <w:vAlign w:val="center"/>
            <w:hideMark/>
          </w:tcPr>
          <w:p w14:paraId="330989C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0.0119</w:t>
            </w:r>
          </w:p>
        </w:tc>
        <w:tc>
          <w:tcPr>
            <w:tcW w:w="0" w:type="auto"/>
            <w:shd w:val="clear" w:color="auto" w:fill="auto"/>
            <w:noWrap/>
            <w:vAlign w:val="center"/>
            <w:hideMark/>
          </w:tcPr>
          <w:p w14:paraId="0FF6775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0.0012</w:t>
            </w:r>
          </w:p>
        </w:tc>
        <w:tc>
          <w:tcPr>
            <w:tcW w:w="0" w:type="auto"/>
            <w:shd w:val="clear" w:color="auto" w:fill="auto"/>
            <w:noWrap/>
            <w:vAlign w:val="center"/>
            <w:hideMark/>
          </w:tcPr>
          <w:p w14:paraId="7D4C663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0.0023</w:t>
            </w:r>
          </w:p>
        </w:tc>
        <w:tc>
          <w:tcPr>
            <w:tcW w:w="0" w:type="auto"/>
            <w:shd w:val="clear" w:color="auto" w:fill="auto"/>
            <w:noWrap/>
            <w:vAlign w:val="center"/>
            <w:hideMark/>
          </w:tcPr>
          <w:p w14:paraId="76F96B18" w14:textId="77777777" w:rsidR="00273068" w:rsidRPr="00A511E4" w:rsidRDefault="00273068" w:rsidP="00A511E4">
            <w:pPr>
              <w:spacing w:after="0" w:line="240" w:lineRule="auto"/>
              <w:jc w:val="center"/>
              <w:rPr>
                <w:rFonts w:ascii="Times New Roman" w:hAnsi="Times New Roman" w:cs="Times New Roman"/>
                <w:szCs w:val="24"/>
              </w:rPr>
            </w:pPr>
          </w:p>
        </w:tc>
      </w:tr>
    </w:tbl>
    <w:p w14:paraId="4A6A612B" w14:textId="77777777" w:rsidR="00401E92" w:rsidRPr="001F0345" w:rsidRDefault="00401E92" w:rsidP="00401E9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G= Genotypic, P= Phenotypic and </w:t>
      </w:r>
      <w:r w:rsidRPr="00A511E4">
        <w:rPr>
          <w:rFonts w:ascii="Times New Roman" w:hAnsi="Times New Roman" w:cs="Times New Roman"/>
          <w:b/>
          <w:bCs/>
          <w:szCs w:val="24"/>
        </w:rPr>
        <w:t>R</w:t>
      </w:r>
      <w:r w:rsidRPr="00A511E4">
        <w:rPr>
          <w:rFonts w:ascii="Times New Roman" w:hAnsi="Times New Roman" w:cs="Times New Roman"/>
          <w:b/>
          <w:bCs/>
          <w:szCs w:val="24"/>
          <w:vertAlign w:val="superscript"/>
        </w:rPr>
        <w:t>2</w:t>
      </w:r>
      <w:r>
        <w:rPr>
          <w:rFonts w:ascii="Times New Roman" w:hAnsi="Times New Roman" w:cs="Times New Roman"/>
          <w:b/>
          <w:bCs/>
          <w:szCs w:val="24"/>
          <w:vertAlign w:val="superscript"/>
        </w:rPr>
        <w:t xml:space="preserve">= </w:t>
      </w:r>
      <w:r w:rsidRPr="00401E92">
        <w:rPr>
          <w:rFonts w:ascii="Times New Roman" w:hAnsi="Times New Roman" w:cs="Times New Roman"/>
          <w:b/>
          <w:bCs/>
          <w:szCs w:val="24"/>
        </w:rPr>
        <w:t>Residu</w:t>
      </w:r>
      <w:r>
        <w:rPr>
          <w:rFonts w:ascii="Times New Roman" w:hAnsi="Times New Roman" w:cs="Times New Roman"/>
          <w:b/>
          <w:bCs/>
          <w:szCs w:val="24"/>
        </w:rPr>
        <w:t>a</w:t>
      </w:r>
      <w:r w:rsidRPr="00401E92">
        <w:rPr>
          <w:rFonts w:ascii="Times New Roman" w:hAnsi="Times New Roman" w:cs="Times New Roman"/>
          <w:b/>
          <w:bCs/>
          <w:szCs w:val="24"/>
        </w:rPr>
        <w:t>l effect</w:t>
      </w:r>
      <w:r>
        <w:rPr>
          <w:rFonts w:ascii="Times New Roman" w:hAnsi="Times New Roman" w:cs="Times New Roman"/>
          <w:b/>
          <w:bCs/>
          <w:szCs w:val="24"/>
          <w:vertAlign w:val="superscript"/>
        </w:rPr>
        <w:t xml:space="preserve"> </w:t>
      </w:r>
    </w:p>
    <w:p w14:paraId="6E1E992B" w14:textId="77777777" w:rsidR="00273068" w:rsidRDefault="00273068" w:rsidP="00A511E4">
      <w:pPr>
        <w:spacing w:after="0" w:line="240" w:lineRule="auto"/>
        <w:rPr>
          <w:rFonts w:ascii="Times New Roman" w:hAnsi="Times New Roman" w:cs="Times New Roman"/>
          <w:b/>
          <w:bCs/>
          <w:sz w:val="24"/>
          <w:szCs w:val="24"/>
        </w:rPr>
      </w:pPr>
    </w:p>
    <w:p w14:paraId="26E6EBB4" w14:textId="77777777" w:rsidR="00A511E4" w:rsidRDefault="00A511E4" w:rsidP="00A511E4">
      <w:pPr>
        <w:spacing w:after="0" w:line="240" w:lineRule="auto"/>
        <w:rPr>
          <w:rFonts w:ascii="Times New Roman" w:hAnsi="Times New Roman" w:cs="Times New Roman"/>
          <w:b/>
          <w:bCs/>
          <w:sz w:val="24"/>
          <w:szCs w:val="24"/>
        </w:rPr>
      </w:pPr>
    </w:p>
    <w:p w14:paraId="03ED0D38" w14:textId="77777777" w:rsidR="00A511E4" w:rsidRDefault="00A511E4" w:rsidP="00A511E4">
      <w:pPr>
        <w:spacing w:after="0" w:line="240" w:lineRule="auto"/>
        <w:rPr>
          <w:rFonts w:ascii="Times New Roman" w:hAnsi="Times New Roman" w:cs="Times New Roman"/>
          <w:b/>
          <w:bCs/>
          <w:sz w:val="24"/>
          <w:szCs w:val="24"/>
        </w:rPr>
      </w:pPr>
    </w:p>
    <w:p w14:paraId="3820D2FE" w14:textId="77777777" w:rsidR="00A511E4" w:rsidRPr="001F0345" w:rsidRDefault="00A511E4" w:rsidP="00A511E4">
      <w:pPr>
        <w:spacing w:after="0" w:line="240" w:lineRule="auto"/>
        <w:rPr>
          <w:rFonts w:ascii="Times New Roman" w:hAnsi="Times New Roman" w:cs="Times New Roman"/>
          <w:b/>
          <w:bCs/>
          <w:sz w:val="24"/>
          <w:szCs w:val="24"/>
        </w:rPr>
      </w:pPr>
    </w:p>
    <w:p w14:paraId="5E4B3635" w14:textId="77777777" w:rsidR="00273068" w:rsidRPr="001F0345" w:rsidRDefault="00273068" w:rsidP="00A511E4">
      <w:pPr>
        <w:spacing w:after="0" w:line="240" w:lineRule="auto"/>
        <w:rPr>
          <w:rFonts w:ascii="Times New Roman" w:hAnsi="Times New Roman" w:cs="Times New Roman"/>
          <w:b/>
          <w:bCs/>
          <w:sz w:val="24"/>
          <w:szCs w:val="24"/>
        </w:rPr>
      </w:pPr>
      <w:r w:rsidRPr="001F0345">
        <w:rPr>
          <w:rFonts w:ascii="Times New Roman" w:hAnsi="Times New Roman" w:cs="Times New Roman"/>
          <w:b/>
          <w:bCs/>
          <w:sz w:val="24"/>
          <w:szCs w:val="24"/>
        </w:rPr>
        <w:lastRenderedPageBreak/>
        <w:t xml:space="preserve">Table </w:t>
      </w:r>
      <w:r w:rsidR="001C1A2E" w:rsidRPr="001F0345">
        <w:rPr>
          <w:rFonts w:ascii="Times New Roman" w:hAnsi="Times New Roman" w:cs="Times New Roman"/>
          <w:b/>
          <w:bCs/>
          <w:sz w:val="24"/>
          <w:szCs w:val="24"/>
        </w:rPr>
        <w:t>4:</w:t>
      </w:r>
      <w:r w:rsidRPr="001F0345">
        <w:rPr>
          <w:rFonts w:ascii="Times New Roman" w:hAnsi="Times New Roman" w:cs="Times New Roman"/>
          <w:b/>
          <w:bCs/>
          <w:sz w:val="24"/>
          <w:szCs w:val="24"/>
        </w:rPr>
        <w:t xml:space="preserve"> Genotypic and Phenotypic path coefficient analysis for different characters of turmeric under Guava cropping system in 2020-21.</w:t>
      </w:r>
    </w:p>
    <w:tbl>
      <w:tblPr>
        <w:tblW w:w="16268"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536"/>
        <w:gridCol w:w="1054"/>
        <w:gridCol w:w="1248"/>
        <w:gridCol w:w="1260"/>
        <w:gridCol w:w="999"/>
        <w:gridCol w:w="1157"/>
        <w:gridCol w:w="1405"/>
        <w:gridCol w:w="1096"/>
        <w:gridCol w:w="1275"/>
        <w:gridCol w:w="1030"/>
        <w:gridCol w:w="1182"/>
        <w:gridCol w:w="1060"/>
        <w:gridCol w:w="1298"/>
      </w:tblGrid>
      <w:tr w:rsidR="00273068" w:rsidRPr="00A511E4" w14:paraId="3FC1100B" w14:textId="77777777" w:rsidTr="00273068">
        <w:trPr>
          <w:trHeight w:val="345"/>
        </w:trPr>
        <w:tc>
          <w:tcPr>
            <w:tcW w:w="2204" w:type="dxa"/>
            <w:gridSpan w:val="2"/>
            <w:shd w:val="clear" w:color="auto" w:fill="auto"/>
            <w:noWrap/>
            <w:vAlign w:val="center"/>
            <w:hideMark/>
          </w:tcPr>
          <w:p w14:paraId="066B8A97"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w:t>
            </w:r>
          </w:p>
        </w:tc>
        <w:tc>
          <w:tcPr>
            <w:tcW w:w="0" w:type="auto"/>
            <w:shd w:val="clear" w:color="auto" w:fill="auto"/>
            <w:vAlign w:val="center"/>
            <w:hideMark/>
          </w:tcPr>
          <w:p w14:paraId="66B07594"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Plant height (cm) </w:t>
            </w:r>
          </w:p>
        </w:tc>
        <w:tc>
          <w:tcPr>
            <w:tcW w:w="0" w:type="auto"/>
            <w:shd w:val="clear" w:color="auto" w:fill="auto"/>
            <w:vAlign w:val="center"/>
            <w:hideMark/>
          </w:tcPr>
          <w:p w14:paraId="1A9BADD9"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number of tillers per stem</w:t>
            </w:r>
          </w:p>
        </w:tc>
        <w:tc>
          <w:tcPr>
            <w:tcW w:w="0" w:type="auto"/>
            <w:shd w:val="clear" w:color="auto" w:fill="auto"/>
            <w:vAlign w:val="center"/>
            <w:hideMark/>
          </w:tcPr>
          <w:p w14:paraId="616913B4"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number of leaves per plant</w:t>
            </w:r>
          </w:p>
        </w:tc>
        <w:tc>
          <w:tcPr>
            <w:tcW w:w="0" w:type="auto"/>
            <w:shd w:val="clear" w:color="auto" w:fill="auto"/>
            <w:vAlign w:val="center"/>
            <w:hideMark/>
          </w:tcPr>
          <w:p w14:paraId="1725D13C"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leaf area (cm)</w:t>
            </w:r>
          </w:p>
        </w:tc>
        <w:tc>
          <w:tcPr>
            <w:tcW w:w="0" w:type="auto"/>
            <w:shd w:val="clear" w:color="auto" w:fill="auto"/>
            <w:vAlign w:val="center"/>
            <w:hideMark/>
          </w:tcPr>
          <w:p w14:paraId="20D8B368"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Number of fingers </w:t>
            </w:r>
          </w:p>
        </w:tc>
        <w:tc>
          <w:tcPr>
            <w:tcW w:w="0" w:type="auto"/>
            <w:shd w:val="clear" w:color="auto" w:fill="auto"/>
            <w:vAlign w:val="center"/>
            <w:hideMark/>
          </w:tcPr>
          <w:p w14:paraId="346750A2"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number of </w:t>
            </w:r>
            <w:proofErr w:type="spellStart"/>
            <w:r w:rsidRPr="00A511E4">
              <w:rPr>
                <w:rFonts w:ascii="Times New Roman" w:hAnsi="Times New Roman" w:cs="Times New Roman"/>
                <w:b/>
                <w:bCs/>
                <w:szCs w:val="24"/>
              </w:rPr>
              <w:t>secodary</w:t>
            </w:r>
            <w:proofErr w:type="spellEnd"/>
            <w:r w:rsidRPr="00A511E4">
              <w:rPr>
                <w:rFonts w:ascii="Times New Roman" w:hAnsi="Times New Roman" w:cs="Times New Roman"/>
                <w:b/>
                <w:bCs/>
                <w:szCs w:val="24"/>
              </w:rPr>
              <w:t xml:space="preserve">  rhizomes</w:t>
            </w:r>
          </w:p>
        </w:tc>
        <w:tc>
          <w:tcPr>
            <w:tcW w:w="0" w:type="auto"/>
            <w:shd w:val="clear" w:color="auto" w:fill="auto"/>
            <w:vAlign w:val="center"/>
            <w:hideMark/>
          </w:tcPr>
          <w:p w14:paraId="7A8D2500"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weight of fingers (g)</w:t>
            </w:r>
          </w:p>
        </w:tc>
        <w:tc>
          <w:tcPr>
            <w:tcW w:w="0" w:type="auto"/>
            <w:shd w:val="clear" w:color="auto" w:fill="auto"/>
            <w:vAlign w:val="center"/>
            <w:hideMark/>
          </w:tcPr>
          <w:p w14:paraId="13D15C27"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Weight of mother rhizome</w:t>
            </w:r>
          </w:p>
        </w:tc>
        <w:tc>
          <w:tcPr>
            <w:tcW w:w="0" w:type="auto"/>
            <w:shd w:val="clear" w:color="auto" w:fill="auto"/>
            <w:vAlign w:val="center"/>
            <w:hideMark/>
          </w:tcPr>
          <w:p w14:paraId="61C8EE0D"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Dry matter (%)</w:t>
            </w:r>
          </w:p>
        </w:tc>
        <w:tc>
          <w:tcPr>
            <w:tcW w:w="0" w:type="auto"/>
            <w:shd w:val="clear" w:color="auto" w:fill="auto"/>
            <w:vAlign w:val="center"/>
            <w:hideMark/>
          </w:tcPr>
          <w:p w14:paraId="7461572A"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Curcumin </w:t>
            </w:r>
          </w:p>
        </w:tc>
        <w:tc>
          <w:tcPr>
            <w:tcW w:w="0" w:type="auto"/>
            <w:shd w:val="clear" w:color="auto" w:fill="auto"/>
            <w:vAlign w:val="center"/>
            <w:hideMark/>
          </w:tcPr>
          <w:p w14:paraId="5559DC6B"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 xml:space="preserve">oleoresin </w:t>
            </w:r>
          </w:p>
        </w:tc>
        <w:tc>
          <w:tcPr>
            <w:tcW w:w="0" w:type="auto"/>
            <w:shd w:val="clear" w:color="auto" w:fill="auto"/>
            <w:vAlign w:val="center"/>
            <w:hideMark/>
          </w:tcPr>
          <w:p w14:paraId="7369DFF1"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Rhizome yield per ha (q)</w:t>
            </w:r>
          </w:p>
        </w:tc>
      </w:tr>
      <w:tr w:rsidR="00273068" w:rsidRPr="00A511E4" w14:paraId="4F2C9C0E" w14:textId="77777777" w:rsidTr="00273068">
        <w:trPr>
          <w:trHeight w:val="173"/>
        </w:trPr>
        <w:tc>
          <w:tcPr>
            <w:tcW w:w="1668" w:type="dxa"/>
            <w:vMerge w:val="restart"/>
            <w:shd w:val="clear" w:color="auto" w:fill="auto"/>
            <w:noWrap/>
            <w:vAlign w:val="center"/>
            <w:hideMark/>
          </w:tcPr>
          <w:p w14:paraId="6C915A9F"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Plant height (cm) </w:t>
            </w:r>
          </w:p>
        </w:tc>
        <w:tc>
          <w:tcPr>
            <w:tcW w:w="536" w:type="dxa"/>
            <w:shd w:val="clear" w:color="auto" w:fill="auto"/>
            <w:vAlign w:val="center"/>
          </w:tcPr>
          <w:p w14:paraId="1F4E83CB"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2222CA4E"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0.4501</w:t>
            </w:r>
          </w:p>
        </w:tc>
        <w:tc>
          <w:tcPr>
            <w:tcW w:w="0" w:type="auto"/>
            <w:shd w:val="clear" w:color="auto" w:fill="auto"/>
            <w:noWrap/>
            <w:vAlign w:val="center"/>
            <w:hideMark/>
          </w:tcPr>
          <w:p w14:paraId="2BB7D7B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0.3527</w:t>
            </w:r>
          </w:p>
        </w:tc>
        <w:tc>
          <w:tcPr>
            <w:tcW w:w="0" w:type="auto"/>
            <w:shd w:val="clear" w:color="auto" w:fill="auto"/>
            <w:noWrap/>
            <w:vAlign w:val="center"/>
            <w:hideMark/>
          </w:tcPr>
          <w:p w14:paraId="46DB8F5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0.2984</w:t>
            </w:r>
          </w:p>
        </w:tc>
        <w:tc>
          <w:tcPr>
            <w:tcW w:w="0" w:type="auto"/>
            <w:shd w:val="clear" w:color="auto" w:fill="auto"/>
            <w:noWrap/>
            <w:vAlign w:val="center"/>
            <w:hideMark/>
          </w:tcPr>
          <w:p w14:paraId="7016490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0.3107</w:t>
            </w:r>
          </w:p>
        </w:tc>
        <w:tc>
          <w:tcPr>
            <w:tcW w:w="0" w:type="auto"/>
            <w:shd w:val="clear" w:color="auto" w:fill="auto"/>
            <w:noWrap/>
            <w:vAlign w:val="center"/>
            <w:hideMark/>
          </w:tcPr>
          <w:p w14:paraId="21FD792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0.2272</w:t>
            </w:r>
          </w:p>
        </w:tc>
        <w:tc>
          <w:tcPr>
            <w:tcW w:w="0" w:type="auto"/>
            <w:shd w:val="clear" w:color="auto" w:fill="auto"/>
            <w:noWrap/>
            <w:vAlign w:val="center"/>
            <w:hideMark/>
          </w:tcPr>
          <w:p w14:paraId="141C8EC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0.2039</w:t>
            </w:r>
          </w:p>
        </w:tc>
        <w:tc>
          <w:tcPr>
            <w:tcW w:w="0" w:type="auto"/>
            <w:shd w:val="clear" w:color="auto" w:fill="auto"/>
            <w:noWrap/>
            <w:vAlign w:val="center"/>
            <w:hideMark/>
          </w:tcPr>
          <w:p w14:paraId="269E2D1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0.2330</w:t>
            </w:r>
          </w:p>
        </w:tc>
        <w:tc>
          <w:tcPr>
            <w:tcW w:w="0" w:type="auto"/>
            <w:shd w:val="clear" w:color="auto" w:fill="auto"/>
            <w:noWrap/>
            <w:vAlign w:val="center"/>
            <w:hideMark/>
          </w:tcPr>
          <w:p w14:paraId="1D34285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0.1827</w:t>
            </w:r>
          </w:p>
        </w:tc>
        <w:tc>
          <w:tcPr>
            <w:tcW w:w="0" w:type="auto"/>
            <w:shd w:val="clear" w:color="auto" w:fill="auto"/>
            <w:noWrap/>
            <w:vAlign w:val="center"/>
            <w:hideMark/>
          </w:tcPr>
          <w:p w14:paraId="74FD584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0.0489</w:t>
            </w:r>
          </w:p>
        </w:tc>
        <w:tc>
          <w:tcPr>
            <w:tcW w:w="0" w:type="auto"/>
            <w:shd w:val="clear" w:color="auto" w:fill="auto"/>
            <w:noWrap/>
            <w:vAlign w:val="center"/>
            <w:hideMark/>
          </w:tcPr>
          <w:p w14:paraId="36310D4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-0.0270</w:t>
            </w:r>
          </w:p>
        </w:tc>
        <w:tc>
          <w:tcPr>
            <w:tcW w:w="0" w:type="auto"/>
            <w:shd w:val="clear" w:color="auto" w:fill="auto"/>
            <w:noWrap/>
            <w:vAlign w:val="center"/>
            <w:hideMark/>
          </w:tcPr>
          <w:p w14:paraId="12D793D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0.0068</w:t>
            </w:r>
          </w:p>
        </w:tc>
        <w:tc>
          <w:tcPr>
            <w:tcW w:w="0" w:type="auto"/>
            <w:shd w:val="clear" w:color="auto" w:fill="auto"/>
            <w:noWrap/>
            <w:vAlign w:val="center"/>
            <w:hideMark/>
          </w:tcPr>
          <w:p w14:paraId="734F95A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0.647**</w:t>
            </w:r>
          </w:p>
        </w:tc>
      </w:tr>
      <w:tr w:rsidR="00273068" w:rsidRPr="00A511E4" w14:paraId="6C5509A0" w14:textId="77777777" w:rsidTr="00273068">
        <w:trPr>
          <w:trHeight w:val="173"/>
        </w:trPr>
        <w:tc>
          <w:tcPr>
            <w:tcW w:w="1668" w:type="dxa"/>
            <w:vMerge/>
            <w:shd w:val="clear" w:color="auto" w:fill="auto"/>
            <w:noWrap/>
            <w:vAlign w:val="center"/>
            <w:hideMark/>
          </w:tcPr>
          <w:p w14:paraId="7D6B9914" w14:textId="77777777" w:rsidR="00273068" w:rsidRPr="00A511E4" w:rsidRDefault="00273068" w:rsidP="00A511E4">
            <w:pPr>
              <w:spacing w:after="0" w:line="240" w:lineRule="auto"/>
              <w:jc w:val="center"/>
              <w:rPr>
                <w:rFonts w:ascii="Times New Roman" w:hAnsi="Times New Roman" w:cs="Times New Roman"/>
                <w:b/>
                <w:bCs/>
                <w:szCs w:val="24"/>
              </w:rPr>
            </w:pPr>
          </w:p>
        </w:tc>
        <w:tc>
          <w:tcPr>
            <w:tcW w:w="536" w:type="dxa"/>
            <w:shd w:val="clear" w:color="auto" w:fill="auto"/>
            <w:vAlign w:val="center"/>
          </w:tcPr>
          <w:p w14:paraId="23DC85DC"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5E080A7C"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0.4504</w:t>
            </w:r>
          </w:p>
        </w:tc>
        <w:tc>
          <w:tcPr>
            <w:tcW w:w="0" w:type="auto"/>
            <w:shd w:val="clear" w:color="auto" w:fill="auto"/>
            <w:noWrap/>
            <w:vAlign w:val="center"/>
            <w:hideMark/>
          </w:tcPr>
          <w:p w14:paraId="75870E6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0.3529</w:t>
            </w:r>
          </w:p>
        </w:tc>
        <w:tc>
          <w:tcPr>
            <w:tcW w:w="0" w:type="auto"/>
            <w:shd w:val="clear" w:color="auto" w:fill="auto"/>
            <w:noWrap/>
            <w:vAlign w:val="center"/>
            <w:hideMark/>
          </w:tcPr>
          <w:p w14:paraId="5940CA6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0.2985</w:t>
            </w:r>
          </w:p>
        </w:tc>
        <w:tc>
          <w:tcPr>
            <w:tcW w:w="0" w:type="auto"/>
            <w:shd w:val="clear" w:color="auto" w:fill="auto"/>
            <w:noWrap/>
            <w:vAlign w:val="center"/>
            <w:hideMark/>
          </w:tcPr>
          <w:p w14:paraId="25A1BFC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0.3109</w:t>
            </w:r>
          </w:p>
        </w:tc>
        <w:tc>
          <w:tcPr>
            <w:tcW w:w="0" w:type="auto"/>
            <w:shd w:val="clear" w:color="auto" w:fill="auto"/>
            <w:noWrap/>
            <w:vAlign w:val="center"/>
            <w:hideMark/>
          </w:tcPr>
          <w:p w14:paraId="4947713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0.2273</w:t>
            </w:r>
          </w:p>
        </w:tc>
        <w:tc>
          <w:tcPr>
            <w:tcW w:w="0" w:type="auto"/>
            <w:shd w:val="clear" w:color="auto" w:fill="auto"/>
            <w:noWrap/>
            <w:vAlign w:val="center"/>
            <w:hideMark/>
          </w:tcPr>
          <w:p w14:paraId="54CF13B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0.2040</w:t>
            </w:r>
          </w:p>
        </w:tc>
        <w:tc>
          <w:tcPr>
            <w:tcW w:w="0" w:type="auto"/>
            <w:shd w:val="clear" w:color="auto" w:fill="auto"/>
            <w:noWrap/>
            <w:vAlign w:val="center"/>
            <w:hideMark/>
          </w:tcPr>
          <w:p w14:paraId="2734FB7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0.2331</w:t>
            </w:r>
          </w:p>
        </w:tc>
        <w:tc>
          <w:tcPr>
            <w:tcW w:w="0" w:type="auto"/>
            <w:shd w:val="clear" w:color="auto" w:fill="auto"/>
            <w:noWrap/>
            <w:vAlign w:val="center"/>
            <w:hideMark/>
          </w:tcPr>
          <w:p w14:paraId="369F30B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0.1828</w:t>
            </w:r>
          </w:p>
        </w:tc>
        <w:tc>
          <w:tcPr>
            <w:tcW w:w="0" w:type="auto"/>
            <w:shd w:val="clear" w:color="auto" w:fill="auto"/>
            <w:noWrap/>
            <w:vAlign w:val="center"/>
            <w:hideMark/>
          </w:tcPr>
          <w:p w14:paraId="141B957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0.0489</w:t>
            </w:r>
          </w:p>
        </w:tc>
        <w:tc>
          <w:tcPr>
            <w:tcW w:w="0" w:type="auto"/>
            <w:shd w:val="clear" w:color="auto" w:fill="auto"/>
            <w:noWrap/>
            <w:vAlign w:val="center"/>
            <w:hideMark/>
          </w:tcPr>
          <w:p w14:paraId="01420C0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-0.0270</w:t>
            </w:r>
          </w:p>
        </w:tc>
        <w:tc>
          <w:tcPr>
            <w:tcW w:w="0" w:type="auto"/>
            <w:shd w:val="clear" w:color="auto" w:fill="auto"/>
            <w:noWrap/>
            <w:vAlign w:val="center"/>
            <w:hideMark/>
          </w:tcPr>
          <w:p w14:paraId="5DD3ACC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0.0067</w:t>
            </w:r>
          </w:p>
        </w:tc>
        <w:tc>
          <w:tcPr>
            <w:tcW w:w="0" w:type="auto"/>
            <w:shd w:val="clear" w:color="auto" w:fill="auto"/>
            <w:noWrap/>
            <w:vAlign w:val="center"/>
            <w:hideMark/>
          </w:tcPr>
          <w:p w14:paraId="1C971D8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0.647**</w:t>
            </w:r>
          </w:p>
        </w:tc>
      </w:tr>
      <w:tr w:rsidR="00273068" w:rsidRPr="00A511E4" w14:paraId="4654C63C" w14:textId="77777777" w:rsidTr="00273068">
        <w:trPr>
          <w:trHeight w:val="173"/>
        </w:trPr>
        <w:tc>
          <w:tcPr>
            <w:tcW w:w="1668" w:type="dxa"/>
            <w:vMerge w:val="restart"/>
            <w:shd w:val="clear" w:color="auto" w:fill="auto"/>
            <w:noWrap/>
            <w:vAlign w:val="center"/>
            <w:hideMark/>
          </w:tcPr>
          <w:p w14:paraId="155F3ECE"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tillers per stem</w:t>
            </w:r>
          </w:p>
        </w:tc>
        <w:tc>
          <w:tcPr>
            <w:tcW w:w="536" w:type="dxa"/>
            <w:shd w:val="clear" w:color="auto" w:fill="auto"/>
            <w:vAlign w:val="center"/>
          </w:tcPr>
          <w:p w14:paraId="01F92C19"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4F1D649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-0.0455</w:t>
            </w:r>
          </w:p>
        </w:tc>
        <w:tc>
          <w:tcPr>
            <w:tcW w:w="0" w:type="auto"/>
            <w:shd w:val="clear" w:color="auto" w:fill="auto"/>
            <w:noWrap/>
            <w:vAlign w:val="center"/>
            <w:hideMark/>
          </w:tcPr>
          <w:p w14:paraId="35A8E6D3"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-0.0581</w:t>
            </w:r>
          </w:p>
        </w:tc>
        <w:tc>
          <w:tcPr>
            <w:tcW w:w="0" w:type="auto"/>
            <w:shd w:val="clear" w:color="auto" w:fill="auto"/>
            <w:noWrap/>
            <w:vAlign w:val="center"/>
            <w:hideMark/>
          </w:tcPr>
          <w:p w14:paraId="2BAC01B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-0.0352</w:t>
            </w:r>
          </w:p>
        </w:tc>
        <w:tc>
          <w:tcPr>
            <w:tcW w:w="0" w:type="auto"/>
            <w:shd w:val="clear" w:color="auto" w:fill="auto"/>
            <w:noWrap/>
            <w:vAlign w:val="center"/>
            <w:hideMark/>
          </w:tcPr>
          <w:p w14:paraId="00C9E9B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-0.0393</w:t>
            </w:r>
          </w:p>
        </w:tc>
        <w:tc>
          <w:tcPr>
            <w:tcW w:w="0" w:type="auto"/>
            <w:shd w:val="clear" w:color="auto" w:fill="auto"/>
            <w:noWrap/>
            <w:vAlign w:val="center"/>
            <w:hideMark/>
          </w:tcPr>
          <w:p w14:paraId="5D1832C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-0.0353</w:t>
            </w:r>
          </w:p>
        </w:tc>
        <w:tc>
          <w:tcPr>
            <w:tcW w:w="0" w:type="auto"/>
            <w:shd w:val="clear" w:color="auto" w:fill="auto"/>
            <w:noWrap/>
            <w:vAlign w:val="center"/>
            <w:hideMark/>
          </w:tcPr>
          <w:p w14:paraId="0461BF1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-0.0373</w:t>
            </w:r>
          </w:p>
        </w:tc>
        <w:tc>
          <w:tcPr>
            <w:tcW w:w="0" w:type="auto"/>
            <w:shd w:val="clear" w:color="auto" w:fill="auto"/>
            <w:noWrap/>
            <w:vAlign w:val="center"/>
            <w:hideMark/>
          </w:tcPr>
          <w:p w14:paraId="34EC816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-0.0291</w:t>
            </w:r>
          </w:p>
        </w:tc>
        <w:tc>
          <w:tcPr>
            <w:tcW w:w="0" w:type="auto"/>
            <w:shd w:val="clear" w:color="auto" w:fill="auto"/>
            <w:noWrap/>
            <w:vAlign w:val="center"/>
            <w:hideMark/>
          </w:tcPr>
          <w:p w14:paraId="702D91D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-0.0227</w:t>
            </w:r>
          </w:p>
        </w:tc>
        <w:tc>
          <w:tcPr>
            <w:tcW w:w="0" w:type="auto"/>
            <w:shd w:val="clear" w:color="auto" w:fill="auto"/>
            <w:noWrap/>
            <w:vAlign w:val="center"/>
            <w:hideMark/>
          </w:tcPr>
          <w:p w14:paraId="1F4149F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0.0060</w:t>
            </w:r>
          </w:p>
        </w:tc>
        <w:tc>
          <w:tcPr>
            <w:tcW w:w="0" w:type="auto"/>
            <w:shd w:val="clear" w:color="auto" w:fill="auto"/>
            <w:noWrap/>
            <w:vAlign w:val="center"/>
            <w:hideMark/>
          </w:tcPr>
          <w:p w14:paraId="26BE4BD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0.0003</w:t>
            </w:r>
          </w:p>
        </w:tc>
        <w:tc>
          <w:tcPr>
            <w:tcW w:w="0" w:type="auto"/>
            <w:shd w:val="clear" w:color="auto" w:fill="auto"/>
            <w:noWrap/>
            <w:vAlign w:val="center"/>
            <w:hideMark/>
          </w:tcPr>
          <w:p w14:paraId="6D702DC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0.0029</w:t>
            </w:r>
          </w:p>
        </w:tc>
        <w:tc>
          <w:tcPr>
            <w:tcW w:w="0" w:type="auto"/>
            <w:shd w:val="clear" w:color="auto" w:fill="auto"/>
            <w:noWrap/>
            <w:vAlign w:val="center"/>
            <w:hideMark/>
          </w:tcPr>
          <w:p w14:paraId="039A023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0.459**</w:t>
            </w:r>
          </w:p>
        </w:tc>
      </w:tr>
      <w:tr w:rsidR="00273068" w:rsidRPr="00A511E4" w14:paraId="6D1CEF4B" w14:textId="77777777" w:rsidTr="00273068">
        <w:trPr>
          <w:trHeight w:val="173"/>
        </w:trPr>
        <w:tc>
          <w:tcPr>
            <w:tcW w:w="1668" w:type="dxa"/>
            <w:vMerge/>
            <w:shd w:val="clear" w:color="auto" w:fill="auto"/>
            <w:noWrap/>
            <w:vAlign w:val="center"/>
            <w:hideMark/>
          </w:tcPr>
          <w:p w14:paraId="3D45D11A" w14:textId="77777777" w:rsidR="00273068" w:rsidRPr="00A511E4" w:rsidRDefault="00273068" w:rsidP="00A511E4">
            <w:pPr>
              <w:spacing w:after="0" w:line="240" w:lineRule="auto"/>
              <w:jc w:val="center"/>
              <w:rPr>
                <w:rFonts w:ascii="Times New Roman" w:hAnsi="Times New Roman" w:cs="Times New Roman"/>
                <w:b/>
                <w:bCs/>
                <w:szCs w:val="24"/>
              </w:rPr>
            </w:pPr>
          </w:p>
        </w:tc>
        <w:tc>
          <w:tcPr>
            <w:tcW w:w="536" w:type="dxa"/>
            <w:shd w:val="clear" w:color="auto" w:fill="auto"/>
            <w:vAlign w:val="center"/>
          </w:tcPr>
          <w:p w14:paraId="3A739C1A"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00385A2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-0.0459</w:t>
            </w:r>
          </w:p>
        </w:tc>
        <w:tc>
          <w:tcPr>
            <w:tcW w:w="0" w:type="auto"/>
            <w:shd w:val="clear" w:color="auto" w:fill="auto"/>
            <w:noWrap/>
            <w:vAlign w:val="center"/>
            <w:hideMark/>
          </w:tcPr>
          <w:p w14:paraId="0CE65ECF"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-0.0586</w:t>
            </w:r>
          </w:p>
        </w:tc>
        <w:tc>
          <w:tcPr>
            <w:tcW w:w="0" w:type="auto"/>
            <w:shd w:val="clear" w:color="auto" w:fill="auto"/>
            <w:noWrap/>
            <w:vAlign w:val="center"/>
            <w:hideMark/>
          </w:tcPr>
          <w:p w14:paraId="7CCFF53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-0.0355</w:t>
            </w:r>
          </w:p>
        </w:tc>
        <w:tc>
          <w:tcPr>
            <w:tcW w:w="0" w:type="auto"/>
            <w:shd w:val="clear" w:color="auto" w:fill="auto"/>
            <w:noWrap/>
            <w:vAlign w:val="center"/>
            <w:hideMark/>
          </w:tcPr>
          <w:p w14:paraId="50FFABF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-0.0396</w:t>
            </w:r>
          </w:p>
        </w:tc>
        <w:tc>
          <w:tcPr>
            <w:tcW w:w="0" w:type="auto"/>
            <w:shd w:val="clear" w:color="auto" w:fill="auto"/>
            <w:noWrap/>
            <w:vAlign w:val="center"/>
            <w:hideMark/>
          </w:tcPr>
          <w:p w14:paraId="7B75280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-0.0356</w:t>
            </w:r>
          </w:p>
        </w:tc>
        <w:tc>
          <w:tcPr>
            <w:tcW w:w="0" w:type="auto"/>
            <w:shd w:val="clear" w:color="auto" w:fill="auto"/>
            <w:noWrap/>
            <w:vAlign w:val="center"/>
            <w:hideMark/>
          </w:tcPr>
          <w:p w14:paraId="588D73B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-0.0376</w:t>
            </w:r>
          </w:p>
        </w:tc>
        <w:tc>
          <w:tcPr>
            <w:tcW w:w="0" w:type="auto"/>
            <w:shd w:val="clear" w:color="auto" w:fill="auto"/>
            <w:noWrap/>
            <w:vAlign w:val="center"/>
            <w:hideMark/>
          </w:tcPr>
          <w:p w14:paraId="459C8E3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-0.0294</w:t>
            </w:r>
          </w:p>
        </w:tc>
        <w:tc>
          <w:tcPr>
            <w:tcW w:w="0" w:type="auto"/>
            <w:shd w:val="clear" w:color="auto" w:fill="auto"/>
            <w:noWrap/>
            <w:vAlign w:val="center"/>
            <w:hideMark/>
          </w:tcPr>
          <w:p w14:paraId="2209AFC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-0.0229</w:t>
            </w:r>
          </w:p>
        </w:tc>
        <w:tc>
          <w:tcPr>
            <w:tcW w:w="0" w:type="auto"/>
            <w:shd w:val="clear" w:color="auto" w:fill="auto"/>
            <w:noWrap/>
            <w:vAlign w:val="center"/>
            <w:hideMark/>
          </w:tcPr>
          <w:p w14:paraId="68AA05B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0.0061</w:t>
            </w:r>
          </w:p>
        </w:tc>
        <w:tc>
          <w:tcPr>
            <w:tcW w:w="0" w:type="auto"/>
            <w:shd w:val="clear" w:color="auto" w:fill="auto"/>
            <w:noWrap/>
            <w:vAlign w:val="center"/>
            <w:hideMark/>
          </w:tcPr>
          <w:p w14:paraId="5DA9364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0.0003</w:t>
            </w:r>
          </w:p>
        </w:tc>
        <w:tc>
          <w:tcPr>
            <w:tcW w:w="0" w:type="auto"/>
            <w:shd w:val="clear" w:color="auto" w:fill="auto"/>
            <w:noWrap/>
            <w:vAlign w:val="center"/>
            <w:hideMark/>
          </w:tcPr>
          <w:p w14:paraId="3F955AD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0.0030</w:t>
            </w:r>
          </w:p>
        </w:tc>
        <w:tc>
          <w:tcPr>
            <w:tcW w:w="0" w:type="auto"/>
            <w:shd w:val="clear" w:color="auto" w:fill="auto"/>
            <w:noWrap/>
            <w:vAlign w:val="center"/>
            <w:hideMark/>
          </w:tcPr>
          <w:p w14:paraId="5FCA409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0.459**</w:t>
            </w:r>
          </w:p>
        </w:tc>
      </w:tr>
      <w:tr w:rsidR="00273068" w:rsidRPr="00A511E4" w14:paraId="740DD40B" w14:textId="77777777" w:rsidTr="00273068">
        <w:trPr>
          <w:trHeight w:val="173"/>
        </w:trPr>
        <w:tc>
          <w:tcPr>
            <w:tcW w:w="1668" w:type="dxa"/>
            <w:vMerge w:val="restart"/>
            <w:shd w:val="clear" w:color="auto" w:fill="auto"/>
            <w:noWrap/>
            <w:vAlign w:val="center"/>
            <w:hideMark/>
          </w:tcPr>
          <w:p w14:paraId="0A14F58E"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leaves per plant</w:t>
            </w:r>
          </w:p>
        </w:tc>
        <w:tc>
          <w:tcPr>
            <w:tcW w:w="536" w:type="dxa"/>
            <w:shd w:val="clear" w:color="auto" w:fill="auto"/>
            <w:vAlign w:val="center"/>
          </w:tcPr>
          <w:p w14:paraId="611CEBE0"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2D91DF6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0.2488</w:t>
            </w:r>
          </w:p>
        </w:tc>
        <w:tc>
          <w:tcPr>
            <w:tcW w:w="0" w:type="auto"/>
            <w:shd w:val="clear" w:color="auto" w:fill="auto"/>
            <w:noWrap/>
            <w:vAlign w:val="center"/>
            <w:hideMark/>
          </w:tcPr>
          <w:p w14:paraId="5034ED0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0.2271</w:t>
            </w:r>
          </w:p>
        </w:tc>
        <w:tc>
          <w:tcPr>
            <w:tcW w:w="0" w:type="auto"/>
            <w:shd w:val="clear" w:color="auto" w:fill="auto"/>
            <w:noWrap/>
            <w:vAlign w:val="center"/>
            <w:hideMark/>
          </w:tcPr>
          <w:p w14:paraId="1976FC1E"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0.3753</w:t>
            </w:r>
          </w:p>
        </w:tc>
        <w:tc>
          <w:tcPr>
            <w:tcW w:w="0" w:type="auto"/>
            <w:shd w:val="clear" w:color="auto" w:fill="auto"/>
            <w:noWrap/>
            <w:vAlign w:val="center"/>
            <w:hideMark/>
          </w:tcPr>
          <w:p w14:paraId="04B2D01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0.2381</w:t>
            </w:r>
          </w:p>
        </w:tc>
        <w:tc>
          <w:tcPr>
            <w:tcW w:w="0" w:type="auto"/>
            <w:shd w:val="clear" w:color="auto" w:fill="auto"/>
            <w:noWrap/>
            <w:vAlign w:val="center"/>
            <w:hideMark/>
          </w:tcPr>
          <w:p w14:paraId="5AE49C0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0.1587</w:t>
            </w:r>
          </w:p>
        </w:tc>
        <w:tc>
          <w:tcPr>
            <w:tcW w:w="0" w:type="auto"/>
            <w:shd w:val="clear" w:color="auto" w:fill="auto"/>
            <w:noWrap/>
            <w:vAlign w:val="center"/>
            <w:hideMark/>
          </w:tcPr>
          <w:p w14:paraId="0F42847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0.1342</w:t>
            </w:r>
          </w:p>
        </w:tc>
        <w:tc>
          <w:tcPr>
            <w:tcW w:w="0" w:type="auto"/>
            <w:shd w:val="clear" w:color="auto" w:fill="auto"/>
            <w:noWrap/>
            <w:vAlign w:val="center"/>
            <w:hideMark/>
          </w:tcPr>
          <w:p w14:paraId="05DFE35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0.1508</w:t>
            </w:r>
          </w:p>
        </w:tc>
        <w:tc>
          <w:tcPr>
            <w:tcW w:w="0" w:type="auto"/>
            <w:shd w:val="clear" w:color="auto" w:fill="auto"/>
            <w:noWrap/>
            <w:vAlign w:val="center"/>
            <w:hideMark/>
          </w:tcPr>
          <w:p w14:paraId="7920E62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0.1722</w:t>
            </w:r>
          </w:p>
        </w:tc>
        <w:tc>
          <w:tcPr>
            <w:tcW w:w="0" w:type="auto"/>
            <w:shd w:val="clear" w:color="auto" w:fill="auto"/>
            <w:noWrap/>
            <w:vAlign w:val="center"/>
            <w:hideMark/>
          </w:tcPr>
          <w:p w14:paraId="7E2A61C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0.0006</w:t>
            </w:r>
          </w:p>
        </w:tc>
        <w:tc>
          <w:tcPr>
            <w:tcW w:w="0" w:type="auto"/>
            <w:shd w:val="clear" w:color="auto" w:fill="auto"/>
            <w:noWrap/>
            <w:vAlign w:val="center"/>
            <w:hideMark/>
          </w:tcPr>
          <w:p w14:paraId="3AF6C43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0.0528</w:t>
            </w:r>
          </w:p>
        </w:tc>
        <w:tc>
          <w:tcPr>
            <w:tcW w:w="0" w:type="auto"/>
            <w:shd w:val="clear" w:color="auto" w:fill="auto"/>
            <w:noWrap/>
            <w:vAlign w:val="center"/>
            <w:hideMark/>
          </w:tcPr>
          <w:p w14:paraId="27D294F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0.0092</w:t>
            </w:r>
          </w:p>
        </w:tc>
        <w:tc>
          <w:tcPr>
            <w:tcW w:w="0" w:type="auto"/>
            <w:shd w:val="clear" w:color="auto" w:fill="auto"/>
            <w:noWrap/>
            <w:vAlign w:val="center"/>
            <w:hideMark/>
          </w:tcPr>
          <w:p w14:paraId="54A90AB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0.580**</w:t>
            </w:r>
          </w:p>
        </w:tc>
      </w:tr>
      <w:tr w:rsidR="00273068" w:rsidRPr="00A511E4" w14:paraId="45FF29C3" w14:textId="77777777" w:rsidTr="00273068">
        <w:trPr>
          <w:trHeight w:val="173"/>
        </w:trPr>
        <w:tc>
          <w:tcPr>
            <w:tcW w:w="1668" w:type="dxa"/>
            <w:vMerge/>
            <w:shd w:val="clear" w:color="auto" w:fill="auto"/>
            <w:noWrap/>
            <w:vAlign w:val="center"/>
            <w:hideMark/>
          </w:tcPr>
          <w:p w14:paraId="518C8C9A" w14:textId="77777777" w:rsidR="00273068" w:rsidRPr="00A511E4" w:rsidRDefault="00273068" w:rsidP="00A511E4">
            <w:pPr>
              <w:spacing w:after="0" w:line="240" w:lineRule="auto"/>
              <w:jc w:val="center"/>
              <w:rPr>
                <w:rFonts w:ascii="Times New Roman" w:hAnsi="Times New Roman" w:cs="Times New Roman"/>
                <w:b/>
                <w:bCs/>
                <w:szCs w:val="24"/>
              </w:rPr>
            </w:pPr>
          </w:p>
        </w:tc>
        <w:tc>
          <w:tcPr>
            <w:tcW w:w="536" w:type="dxa"/>
            <w:shd w:val="clear" w:color="auto" w:fill="auto"/>
            <w:vAlign w:val="center"/>
          </w:tcPr>
          <w:p w14:paraId="17FACB49"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0B55731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0.2484</w:t>
            </w:r>
          </w:p>
        </w:tc>
        <w:tc>
          <w:tcPr>
            <w:tcW w:w="0" w:type="auto"/>
            <w:shd w:val="clear" w:color="auto" w:fill="auto"/>
            <w:noWrap/>
            <w:vAlign w:val="center"/>
            <w:hideMark/>
          </w:tcPr>
          <w:p w14:paraId="682DA68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0.2268</w:t>
            </w:r>
          </w:p>
        </w:tc>
        <w:tc>
          <w:tcPr>
            <w:tcW w:w="0" w:type="auto"/>
            <w:shd w:val="clear" w:color="auto" w:fill="auto"/>
            <w:noWrap/>
            <w:vAlign w:val="center"/>
            <w:hideMark/>
          </w:tcPr>
          <w:p w14:paraId="3A597895"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0.3748</w:t>
            </w:r>
          </w:p>
        </w:tc>
        <w:tc>
          <w:tcPr>
            <w:tcW w:w="0" w:type="auto"/>
            <w:shd w:val="clear" w:color="auto" w:fill="auto"/>
            <w:noWrap/>
            <w:vAlign w:val="center"/>
            <w:hideMark/>
          </w:tcPr>
          <w:p w14:paraId="1573BE2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0.2378</w:t>
            </w:r>
          </w:p>
        </w:tc>
        <w:tc>
          <w:tcPr>
            <w:tcW w:w="0" w:type="auto"/>
            <w:shd w:val="clear" w:color="auto" w:fill="auto"/>
            <w:noWrap/>
            <w:vAlign w:val="center"/>
            <w:hideMark/>
          </w:tcPr>
          <w:p w14:paraId="14539A3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0.1585</w:t>
            </w:r>
          </w:p>
        </w:tc>
        <w:tc>
          <w:tcPr>
            <w:tcW w:w="0" w:type="auto"/>
            <w:shd w:val="clear" w:color="auto" w:fill="auto"/>
            <w:noWrap/>
            <w:vAlign w:val="center"/>
            <w:hideMark/>
          </w:tcPr>
          <w:p w14:paraId="66500FF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0.1340</w:t>
            </w:r>
          </w:p>
        </w:tc>
        <w:tc>
          <w:tcPr>
            <w:tcW w:w="0" w:type="auto"/>
            <w:shd w:val="clear" w:color="auto" w:fill="auto"/>
            <w:noWrap/>
            <w:vAlign w:val="center"/>
            <w:hideMark/>
          </w:tcPr>
          <w:p w14:paraId="2881445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0.1506</w:t>
            </w:r>
          </w:p>
        </w:tc>
        <w:tc>
          <w:tcPr>
            <w:tcW w:w="0" w:type="auto"/>
            <w:shd w:val="clear" w:color="auto" w:fill="auto"/>
            <w:noWrap/>
            <w:vAlign w:val="center"/>
            <w:hideMark/>
          </w:tcPr>
          <w:p w14:paraId="022837C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0.1719</w:t>
            </w:r>
          </w:p>
        </w:tc>
        <w:tc>
          <w:tcPr>
            <w:tcW w:w="0" w:type="auto"/>
            <w:shd w:val="clear" w:color="auto" w:fill="auto"/>
            <w:noWrap/>
            <w:vAlign w:val="center"/>
            <w:hideMark/>
          </w:tcPr>
          <w:p w14:paraId="5BF12D5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0.0006</w:t>
            </w:r>
          </w:p>
        </w:tc>
        <w:tc>
          <w:tcPr>
            <w:tcW w:w="0" w:type="auto"/>
            <w:shd w:val="clear" w:color="auto" w:fill="auto"/>
            <w:noWrap/>
            <w:vAlign w:val="center"/>
            <w:hideMark/>
          </w:tcPr>
          <w:p w14:paraId="4E64CD6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0.0527</w:t>
            </w:r>
          </w:p>
        </w:tc>
        <w:tc>
          <w:tcPr>
            <w:tcW w:w="0" w:type="auto"/>
            <w:shd w:val="clear" w:color="auto" w:fill="auto"/>
            <w:noWrap/>
            <w:vAlign w:val="center"/>
            <w:hideMark/>
          </w:tcPr>
          <w:p w14:paraId="0C28C9C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0.0091</w:t>
            </w:r>
          </w:p>
        </w:tc>
        <w:tc>
          <w:tcPr>
            <w:tcW w:w="0" w:type="auto"/>
            <w:shd w:val="clear" w:color="auto" w:fill="auto"/>
            <w:noWrap/>
            <w:vAlign w:val="center"/>
            <w:hideMark/>
          </w:tcPr>
          <w:p w14:paraId="13D0A2B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0.580**</w:t>
            </w:r>
          </w:p>
        </w:tc>
      </w:tr>
      <w:tr w:rsidR="00273068" w:rsidRPr="00A511E4" w14:paraId="196F512E" w14:textId="77777777" w:rsidTr="00273068">
        <w:trPr>
          <w:trHeight w:val="173"/>
        </w:trPr>
        <w:tc>
          <w:tcPr>
            <w:tcW w:w="1668" w:type="dxa"/>
            <w:vMerge w:val="restart"/>
            <w:shd w:val="clear" w:color="auto" w:fill="auto"/>
            <w:noWrap/>
            <w:vAlign w:val="center"/>
            <w:hideMark/>
          </w:tcPr>
          <w:p w14:paraId="68F1EB2A"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leaf area (cm)</w:t>
            </w:r>
          </w:p>
        </w:tc>
        <w:tc>
          <w:tcPr>
            <w:tcW w:w="536" w:type="dxa"/>
            <w:shd w:val="clear" w:color="auto" w:fill="auto"/>
            <w:vAlign w:val="center"/>
          </w:tcPr>
          <w:p w14:paraId="23D7957B"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208E66C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-0.1051</w:t>
            </w:r>
          </w:p>
        </w:tc>
        <w:tc>
          <w:tcPr>
            <w:tcW w:w="0" w:type="auto"/>
            <w:shd w:val="clear" w:color="auto" w:fill="auto"/>
            <w:noWrap/>
            <w:vAlign w:val="center"/>
            <w:hideMark/>
          </w:tcPr>
          <w:p w14:paraId="1208B02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-0.1029</w:t>
            </w:r>
          </w:p>
        </w:tc>
        <w:tc>
          <w:tcPr>
            <w:tcW w:w="0" w:type="auto"/>
            <w:shd w:val="clear" w:color="auto" w:fill="auto"/>
            <w:noWrap/>
            <w:vAlign w:val="center"/>
            <w:hideMark/>
          </w:tcPr>
          <w:p w14:paraId="725A072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-0.0966</w:t>
            </w:r>
          </w:p>
        </w:tc>
        <w:tc>
          <w:tcPr>
            <w:tcW w:w="0" w:type="auto"/>
            <w:shd w:val="clear" w:color="auto" w:fill="auto"/>
            <w:noWrap/>
            <w:vAlign w:val="center"/>
            <w:hideMark/>
          </w:tcPr>
          <w:p w14:paraId="02D063B8"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-0.1523</w:t>
            </w:r>
          </w:p>
        </w:tc>
        <w:tc>
          <w:tcPr>
            <w:tcW w:w="0" w:type="auto"/>
            <w:shd w:val="clear" w:color="auto" w:fill="auto"/>
            <w:noWrap/>
            <w:vAlign w:val="center"/>
            <w:hideMark/>
          </w:tcPr>
          <w:p w14:paraId="0F8E3E8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-0.0531</w:t>
            </w:r>
          </w:p>
        </w:tc>
        <w:tc>
          <w:tcPr>
            <w:tcW w:w="0" w:type="auto"/>
            <w:shd w:val="clear" w:color="auto" w:fill="auto"/>
            <w:noWrap/>
            <w:vAlign w:val="center"/>
            <w:hideMark/>
          </w:tcPr>
          <w:p w14:paraId="5F01426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-0.0504</w:t>
            </w:r>
          </w:p>
        </w:tc>
        <w:tc>
          <w:tcPr>
            <w:tcW w:w="0" w:type="auto"/>
            <w:shd w:val="clear" w:color="auto" w:fill="auto"/>
            <w:noWrap/>
            <w:vAlign w:val="center"/>
            <w:hideMark/>
          </w:tcPr>
          <w:p w14:paraId="4E5CF18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-0.0644</w:t>
            </w:r>
          </w:p>
        </w:tc>
        <w:tc>
          <w:tcPr>
            <w:tcW w:w="0" w:type="auto"/>
            <w:shd w:val="clear" w:color="auto" w:fill="auto"/>
            <w:noWrap/>
            <w:vAlign w:val="center"/>
            <w:hideMark/>
          </w:tcPr>
          <w:p w14:paraId="5EA9F9B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-0.0210</w:t>
            </w:r>
          </w:p>
        </w:tc>
        <w:tc>
          <w:tcPr>
            <w:tcW w:w="0" w:type="auto"/>
            <w:shd w:val="clear" w:color="auto" w:fill="auto"/>
            <w:noWrap/>
            <w:vAlign w:val="center"/>
            <w:hideMark/>
          </w:tcPr>
          <w:p w14:paraId="39DECEF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-0.0095</w:t>
            </w:r>
          </w:p>
        </w:tc>
        <w:tc>
          <w:tcPr>
            <w:tcW w:w="0" w:type="auto"/>
            <w:shd w:val="clear" w:color="auto" w:fill="auto"/>
            <w:noWrap/>
            <w:vAlign w:val="center"/>
            <w:hideMark/>
          </w:tcPr>
          <w:p w14:paraId="33B74EA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0.0354</w:t>
            </w:r>
          </w:p>
        </w:tc>
        <w:tc>
          <w:tcPr>
            <w:tcW w:w="0" w:type="auto"/>
            <w:shd w:val="clear" w:color="auto" w:fill="auto"/>
            <w:noWrap/>
            <w:vAlign w:val="center"/>
            <w:hideMark/>
          </w:tcPr>
          <w:p w14:paraId="1A51EE0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-0.0077</w:t>
            </w:r>
          </w:p>
        </w:tc>
        <w:tc>
          <w:tcPr>
            <w:tcW w:w="0" w:type="auto"/>
            <w:shd w:val="clear" w:color="auto" w:fill="auto"/>
            <w:noWrap/>
            <w:vAlign w:val="center"/>
            <w:hideMark/>
          </w:tcPr>
          <w:p w14:paraId="54248E2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0.500**</w:t>
            </w:r>
          </w:p>
        </w:tc>
      </w:tr>
      <w:tr w:rsidR="00273068" w:rsidRPr="00A511E4" w14:paraId="757647B2" w14:textId="77777777" w:rsidTr="00273068">
        <w:trPr>
          <w:trHeight w:val="173"/>
        </w:trPr>
        <w:tc>
          <w:tcPr>
            <w:tcW w:w="1668" w:type="dxa"/>
            <w:vMerge/>
            <w:shd w:val="clear" w:color="auto" w:fill="auto"/>
            <w:noWrap/>
            <w:vAlign w:val="center"/>
            <w:hideMark/>
          </w:tcPr>
          <w:p w14:paraId="5E8A1CB6" w14:textId="77777777" w:rsidR="00273068" w:rsidRPr="00A511E4" w:rsidRDefault="00273068" w:rsidP="00A511E4">
            <w:pPr>
              <w:spacing w:after="0" w:line="240" w:lineRule="auto"/>
              <w:jc w:val="center"/>
              <w:rPr>
                <w:rFonts w:ascii="Times New Roman" w:hAnsi="Times New Roman" w:cs="Times New Roman"/>
                <w:b/>
                <w:bCs/>
                <w:szCs w:val="24"/>
              </w:rPr>
            </w:pPr>
          </w:p>
        </w:tc>
        <w:tc>
          <w:tcPr>
            <w:tcW w:w="536" w:type="dxa"/>
            <w:shd w:val="clear" w:color="auto" w:fill="auto"/>
            <w:vAlign w:val="center"/>
          </w:tcPr>
          <w:p w14:paraId="737C6B80"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0734F13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-0.1046</w:t>
            </w:r>
          </w:p>
        </w:tc>
        <w:tc>
          <w:tcPr>
            <w:tcW w:w="0" w:type="auto"/>
            <w:shd w:val="clear" w:color="auto" w:fill="auto"/>
            <w:noWrap/>
            <w:vAlign w:val="center"/>
            <w:hideMark/>
          </w:tcPr>
          <w:p w14:paraId="1517354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-0.1024</w:t>
            </w:r>
          </w:p>
        </w:tc>
        <w:tc>
          <w:tcPr>
            <w:tcW w:w="0" w:type="auto"/>
            <w:shd w:val="clear" w:color="auto" w:fill="auto"/>
            <w:noWrap/>
            <w:vAlign w:val="center"/>
            <w:hideMark/>
          </w:tcPr>
          <w:p w14:paraId="3663E49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-0.0961</w:t>
            </w:r>
          </w:p>
        </w:tc>
        <w:tc>
          <w:tcPr>
            <w:tcW w:w="0" w:type="auto"/>
            <w:shd w:val="clear" w:color="auto" w:fill="auto"/>
            <w:noWrap/>
            <w:vAlign w:val="center"/>
            <w:hideMark/>
          </w:tcPr>
          <w:p w14:paraId="31467CF5"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-0.1515</w:t>
            </w:r>
          </w:p>
        </w:tc>
        <w:tc>
          <w:tcPr>
            <w:tcW w:w="0" w:type="auto"/>
            <w:shd w:val="clear" w:color="auto" w:fill="auto"/>
            <w:noWrap/>
            <w:vAlign w:val="center"/>
            <w:hideMark/>
          </w:tcPr>
          <w:p w14:paraId="78348AA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-0.0528</w:t>
            </w:r>
          </w:p>
        </w:tc>
        <w:tc>
          <w:tcPr>
            <w:tcW w:w="0" w:type="auto"/>
            <w:shd w:val="clear" w:color="auto" w:fill="auto"/>
            <w:noWrap/>
            <w:vAlign w:val="center"/>
            <w:hideMark/>
          </w:tcPr>
          <w:p w14:paraId="12B75B9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-0.0501</w:t>
            </w:r>
          </w:p>
        </w:tc>
        <w:tc>
          <w:tcPr>
            <w:tcW w:w="0" w:type="auto"/>
            <w:shd w:val="clear" w:color="auto" w:fill="auto"/>
            <w:noWrap/>
            <w:vAlign w:val="center"/>
            <w:hideMark/>
          </w:tcPr>
          <w:p w14:paraId="1F40A71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-0.0640</w:t>
            </w:r>
          </w:p>
        </w:tc>
        <w:tc>
          <w:tcPr>
            <w:tcW w:w="0" w:type="auto"/>
            <w:shd w:val="clear" w:color="auto" w:fill="auto"/>
            <w:noWrap/>
            <w:vAlign w:val="center"/>
            <w:hideMark/>
          </w:tcPr>
          <w:p w14:paraId="0E57CA6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-0.0209</w:t>
            </w:r>
          </w:p>
        </w:tc>
        <w:tc>
          <w:tcPr>
            <w:tcW w:w="0" w:type="auto"/>
            <w:shd w:val="clear" w:color="auto" w:fill="auto"/>
            <w:noWrap/>
            <w:vAlign w:val="center"/>
            <w:hideMark/>
          </w:tcPr>
          <w:p w14:paraId="58FD3E4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-0.0095</w:t>
            </w:r>
          </w:p>
        </w:tc>
        <w:tc>
          <w:tcPr>
            <w:tcW w:w="0" w:type="auto"/>
            <w:shd w:val="clear" w:color="auto" w:fill="auto"/>
            <w:noWrap/>
            <w:vAlign w:val="center"/>
            <w:hideMark/>
          </w:tcPr>
          <w:p w14:paraId="064A96E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0.0352</w:t>
            </w:r>
          </w:p>
        </w:tc>
        <w:tc>
          <w:tcPr>
            <w:tcW w:w="0" w:type="auto"/>
            <w:shd w:val="clear" w:color="auto" w:fill="auto"/>
            <w:noWrap/>
            <w:vAlign w:val="center"/>
            <w:hideMark/>
          </w:tcPr>
          <w:p w14:paraId="768C4B2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-0.0077</w:t>
            </w:r>
          </w:p>
        </w:tc>
        <w:tc>
          <w:tcPr>
            <w:tcW w:w="0" w:type="auto"/>
            <w:shd w:val="clear" w:color="auto" w:fill="auto"/>
            <w:noWrap/>
            <w:vAlign w:val="center"/>
            <w:hideMark/>
          </w:tcPr>
          <w:p w14:paraId="7F2CD1B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0.500**</w:t>
            </w:r>
          </w:p>
        </w:tc>
      </w:tr>
      <w:tr w:rsidR="00273068" w:rsidRPr="00A511E4" w14:paraId="5B69563B" w14:textId="77777777" w:rsidTr="00273068">
        <w:trPr>
          <w:trHeight w:val="173"/>
        </w:trPr>
        <w:tc>
          <w:tcPr>
            <w:tcW w:w="1668" w:type="dxa"/>
            <w:vMerge w:val="restart"/>
            <w:shd w:val="clear" w:color="auto" w:fill="auto"/>
            <w:noWrap/>
            <w:vAlign w:val="center"/>
            <w:hideMark/>
          </w:tcPr>
          <w:p w14:paraId="55A97F5C"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Number of fingers </w:t>
            </w:r>
          </w:p>
        </w:tc>
        <w:tc>
          <w:tcPr>
            <w:tcW w:w="536" w:type="dxa"/>
            <w:shd w:val="clear" w:color="auto" w:fill="auto"/>
            <w:vAlign w:val="center"/>
          </w:tcPr>
          <w:p w14:paraId="6287C476"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0D88CD1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-0.0118</w:t>
            </w:r>
          </w:p>
        </w:tc>
        <w:tc>
          <w:tcPr>
            <w:tcW w:w="0" w:type="auto"/>
            <w:shd w:val="clear" w:color="auto" w:fill="auto"/>
            <w:noWrap/>
            <w:vAlign w:val="center"/>
            <w:hideMark/>
          </w:tcPr>
          <w:p w14:paraId="5431C11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-0.0142</w:t>
            </w:r>
          </w:p>
        </w:tc>
        <w:tc>
          <w:tcPr>
            <w:tcW w:w="0" w:type="auto"/>
            <w:shd w:val="clear" w:color="auto" w:fill="auto"/>
            <w:noWrap/>
            <w:vAlign w:val="center"/>
            <w:hideMark/>
          </w:tcPr>
          <w:p w14:paraId="13C9EE0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-0.0098</w:t>
            </w:r>
          </w:p>
        </w:tc>
        <w:tc>
          <w:tcPr>
            <w:tcW w:w="0" w:type="auto"/>
            <w:shd w:val="clear" w:color="auto" w:fill="auto"/>
            <w:noWrap/>
            <w:vAlign w:val="center"/>
            <w:hideMark/>
          </w:tcPr>
          <w:p w14:paraId="44BDEF8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-0.0081</w:t>
            </w:r>
          </w:p>
        </w:tc>
        <w:tc>
          <w:tcPr>
            <w:tcW w:w="0" w:type="auto"/>
            <w:shd w:val="clear" w:color="auto" w:fill="auto"/>
            <w:noWrap/>
            <w:vAlign w:val="center"/>
            <w:hideMark/>
          </w:tcPr>
          <w:p w14:paraId="459B6F47"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-0.0233</w:t>
            </w:r>
          </w:p>
        </w:tc>
        <w:tc>
          <w:tcPr>
            <w:tcW w:w="0" w:type="auto"/>
            <w:shd w:val="clear" w:color="auto" w:fill="auto"/>
            <w:noWrap/>
            <w:vAlign w:val="center"/>
            <w:hideMark/>
          </w:tcPr>
          <w:p w14:paraId="7708D11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-0.0158</w:t>
            </w:r>
          </w:p>
        </w:tc>
        <w:tc>
          <w:tcPr>
            <w:tcW w:w="0" w:type="auto"/>
            <w:shd w:val="clear" w:color="auto" w:fill="auto"/>
            <w:noWrap/>
            <w:vAlign w:val="center"/>
            <w:hideMark/>
          </w:tcPr>
          <w:p w14:paraId="2849E7C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-0.0123</w:t>
            </w:r>
          </w:p>
        </w:tc>
        <w:tc>
          <w:tcPr>
            <w:tcW w:w="0" w:type="auto"/>
            <w:shd w:val="clear" w:color="auto" w:fill="auto"/>
            <w:noWrap/>
            <w:vAlign w:val="center"/>
            <w:hideMark/>
          </w:tcPr>
          <w:p w14:paraId="364C716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-0.0090</w:t>
            </w:r>
          </w:p>
        </w:tc>
        <w:tc>
          <w:tcPr>
            <w:tcW w:w="0" w:type="auto"/>
            <w:shd w:val="clear" w:color="auto" w:fill="auto"/>
            <w:noWrap/>
            <w:vAlign w:val="center"/>
            <w:hideMark/>
          </w:tcPr>
          <w:p w14:paraId="2DA7BFF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-0.0004</w:t>
            </w:r>
          </w:p>
        </w:tc>
        <w:tc>
          <w:tcPr>
            <w:tcW w:w="0" w:type="auto"/>
            <w:shd w:val="clear" w:color="auto" w:fill="auto"/>
            <w:noWrap/>
            <w:vAlign w:val="center"/>
            <w:hideMark/>
          </w:tcPr>
          <w:p w14:paraId="177CDD2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0.0028</w:t>
            </w:r>
          </w:p>
        </w:tc>
        <w:tc>
          <w:tcPr>
            <w:tcW w:w="0" w:type="auto"/>
            <w:shd w:val="clear" w:color="auto" w:fill="auto"/>
            <w:noWrap/>
            <w:vAlign w:val="center"/>
            <w:hideMark/>
          </w:tcPr>
          <w:p w14:paraId="2C3DA46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0.0032</w:t>
            </w:r>
          </w:p>
        </w:tc>
        <w:tc>
          <w:tcPr>
            <w:tcW w:w="0" w:type="auto"/>
            <w:shd w:val="clear" w:color="auto" w:fill="auto"/>
            <w:noWrap/>
            <w:vAlign w:val="center"/>
            <w:hideMark/>
          </w:tcPr>
          <w:p w14:paraId="53D988F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0.336**</w:t>
            </w:r>
          </w:p>
        </w:tc>
      </w:tr>
      <w:tr w:rsidR="00273068" w:rsidRPr="00A511E4" w14:paraId="13519D0C" w14:textId="77777777" w:rsidTr="00273068">
        <w:trPr>
          <w:trHeight w:val="173"/>
        </w:trPr>
        <w:tc>
          <w:tcPr>
            <w:tcW w:w="1668" w:type="dxa"/>
            <w:vMerge/>
            <w:shd w:val="clear" w:color="auto" w:fill="auto"/>
            <w:noWrap/>
            <w:vAlign w:val="center"/>
            <w:hideMark/>
          </w:tcPr>
          <w:p w14:paraId="731E0D17" w14:textId="77777777" w:rsidR="00273068" w:rsidRPr="00A511E4" w:rsidRDefault="00273068" w:rsidP="00A511E4">
            <w:pPr>
              <w:spacing w:after="0" w:line="240" w:lineRule="auto"/>
              <w:jc w:val="center"/>
              <w:rPr>
                <w:rFonts w:ascii="Times New Roman" w:hAnsi="Times New Roman" w:cs="Times New Roman"/>
                <w:b/>
                <w:bCs/>
                <w:szCs w:val="24"/>
              </w:rPr>
            </w:pPr>
          </w:p>
        </w:tc>
        <w:tc>
          <w:tcPr>
            <w:tcW w:w="536" w:type="dxa"/>
            <w:shd w:val="clear" w:color="auto" w:fill="auto"/>
            <w:vAlign w:val="center"/>
          </w:tcPr>
          <w:p w14:paraId="62E92EA1"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26AEB95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-0.0117</w:t>
            </w:r>
          </w:p>
        </w:tc>
        <w:tc>
          <w:tcPr>
            <w:tcW w:w="0" w:type="auto"/>
            <w:shd w:val="clear" w:color="auto" w:fill="auto"/>
            <w:noWrap/>
            <w:vAlign w:val="center"/>
            <w:hideMark/>
          </w:tcPr>
          <w:p w14:paraId="180848A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-0.0141</w:t>
            </w:r>
          </w:p>
        </w:tc>
        <w:tc>
          <w:tcPr>
            <w:tcW w:w="0" w:type="auto"/>
            <w:shd w:val="clear" w:color="auto" w:fill="auto"/>
            <w:noWrap/>
            <w:vAlign w:val="center"/>
            <w:hideMark/>
          </w:tcPr>
          <w:p w14:paraId="10D8A5B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-0.0098</w:t>
            </w:r>
          </w:p>
        </w:tc>
        <w:tc>
          <w:tcPr>
            <w:tcW w:w="0" w:type="auto"/>
            <w:shd w:val="clear" w:color="auto" w:fill="auto"/>
            <w:noWrap/>
            <w:vAlign w:val="center"/>
            <w:hideMark/>
          </w:tcPr>
          <w:p w14:paraId="6259E59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-0.0081</w:t>
            </w:r>
          </w:p>
        </w:tc>
        <w:tc>
          <w:tcPr>
            <w:tcW w:w="0" w:type="auto"/>
            <w:shd w:val="clear" w:color="auto" w:fill="auto"/>
            <w:noWrap/>
            <w:vAlign w:val="center"/>
            <w:hideMark/>
          </w:tcPr>
          <w:p w14:paraId="2DC9038F"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-0.0232</w:t>
            </w:r>
          </w:p>
        </w:tc>
        <w:tc>
          <w:tcPr>
            <w:tcW w:w="0" w:type="auto"/>
            <w:shd w:val="clear" w:color="auto" w:fill="auto"/>
            <w:noWrap/>
            <w:vAlign w:val="center"/>
            <w:hideMark/>
          </w:tcPr>
          <w:p w14:paraId="139A3F8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-0.0158</w:t>
            </w:r>
          </w:p>
        </w:tc>
        <w:tc>
          <w:tcPr>
            <w:tcW w:w="0" w:type="auto"/>
            <w:shd w:val="clear" w:color="auto" w:fill="auto"/>
            <w:noWrap/>
            <w:vAlign w:val="center"/>
            <w:hideMark/>
          </w:tcPr>
          <w:p w14:paraId="1F8492F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-0.0123</w:t>
            </w:r>
          </w:p>
        </w:tc>
        <w:tc>
          <w:tcPr>
            <w:tcW w:w="0" w:type="auto"/>
            <w:shd w:val="clear" w:color="auto" w:fill="auto"/>
            <w:noWrap/>
            <w:vAlign w:val="center"/>
            <w:hideMark/>
          </w:tcPr>
          <w:p w14:paraId="3C079F1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-0.0090</w:t>
            </w:r>
          </w:p>
        </w:tc>
        <w:tc>
          <w:tcPr>
            <w:tcW w:w="0" w:type="auto"/>
            <w:shd w:val="clear" w:color="auto" w:fill="auto"/>
            <w:noWrap/>
            <w:vAlign w:val="center"/>
            <w:hideMark/>
          </w:tcPr>
          <w:p w14:paraId="0B6E40F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-0.0004</w:t>
            </w:r>
          </w:p>
        </w:tc>
        <w:tc>
          <w:tcPr>
            <w:tcW w:w="0" w:type="auto"/>
            <w:shd w:val="clear" w:color="auto" w:fill="auto"/>
            <w:noWrap/>
            <w:vAlign w:val="center"/>
            <w:hideMark/>
          </w:tcPr>
          <w:p w14:paraId="1FC026B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0.0028</w:t>
            </w:r>
          </w:p>
        </w:tc>
        <w:tc>
          <w:tcPr>
            <w:tcW w:w="0" w:type="auto"/>
            <w:shd w:val="clear" w:color="auto" w:fill="auto"/>
            <w:noWrap/>
            <w:vAlign w:val="center"/>
            <w:hideMark/>
          </w:tcPr>
          <w:p w14:paraId="299B120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0.0032</w:t>
            </w:r>
          </w:p>
        </w:tc>
        <w:tc>
          <w:tcPr>
            <w:tcW w:w="0" w:type="auto"/>
            <w:shd w:val="clear" w:color="auto" w:fill="auto"/>
            <w:noWrap/>
            <w:vAlign w:val="center"/>
            <w:hideMark/>
          </w:tcPr>
          <w:p w14:paraId="3D0F699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0.336**</w:t>
            </w:r>
          </w:p>
        </w:tc>
      </w:tr>
      <w:tr w:rsidR="00273068" w:rsidRPr="00A511E4" w14:paraId="47A87633" w14:textId="77777777" w:rsidTr="00273068">
        <w:trPr>
          <w:trHeight w:val="173"/>
        </w:trPr>
        <w:tc>
          <w:tcPr>
            <w:tcW w:w="1668" w:type="dxa"/>
            <w:vMerge w:val="restart"/>
            <w:shd w:val="clear" w:color="auto" w:fill="auto"/>
            <w:noWrap/>
            <w:vAlign w:val="center"/>
            <w:hideMark/>
          </w:tcPr>
          <w:p w14:paraId="3D027FC5"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number of secondary  rhizomes</w:t>
            </w:r>
          </w:p>
        </w:tc>
        <w:tc>
          <w:tcPr>
            <w:tcW w:w="536" w:type="dxa"/>
            <w:shd w:val="clear" w:color="auto" w:fill="auto"/>
            <w:vAlign w:val="center"/>
          </w:tcPr>
          <w:p w14:paraId="23EC7B11"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4239EE2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-0.0996</w:t>
            </w:r>
          </w:p>
        </w:tc>
        <w:tc>
          <w:tcPr>
            <w:tcW w:w="0" w:type="auto"/>
            <w:shd w:val="clear" w:color="auto" w:fill="auto"/>
            <w:noWrap/>
            <w:vAlign w:val="center"/>
            <w:hideMark/>
          </w:tcPr>
          <w:p w14:paraId="43712F3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-0.1411</w:t>
            </w:r>
          </w:p>
        </w:tc>
        <w:tc>
          <w:tcPr>
            <w:tcW w:w="0" w:type="auto"/>
            <w:shd w:val="clear" w:color="auto" w:fill="auto"/>
            <w:noWrap/>
            <w:vAlign w:val="center"/>
            <w:hideMark/>
          </w:tcPr>
          <w:p w14:paraId="682E53C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-0.0786</w:t>
            </w:r>
          </w:p>
        </w:tc>
        <w:tc>
          <w:tcPr>
            <w:tcW w:w="0" w:type="auto"/>
            <w:shd w:val="clear" w:color="auto" w:fill="auto"/>
            <w:noWrap/>
            <w:vAlign w:val="center"/>
            <w:hideMark/>
          </w:tcPr>
          <w:p w14:paraId="54502B7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-0.0727</w:t>
            </w:r>
          </w:p>
        </w:tc>
        <w:tc>
          <w:tcPr>
            <w:tcW w:w="0" w:type="auto"/>
            <w:shd w:val="clear" w:color="auto" w:fill="auto"/>
            <w:noWrap/>
            <w:vAlign w:val="center"/>
            <w:hideMark/>
          </w:tcPr>
          <w:p w14:paraId="229F727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-0.1490</w:t>
            </w:r>
          </w:p>
        </w:tc>
        <w:tc>
          <w:tcPr>
            <w:tcW w:w="0" w:type="auto"/>
            <w:shd w:val="clear" w:color="auto" w:fill="auto"/>
            <w:noWrap/>
            <w:vAlign w:val="center"/>
            <w:hideMark/>
          </w:tcPr>
          <w:p w14:paraId="59F6B544"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-0.2198</w:t>
            </w:r>
          </w:p>
        </w:tc>
        <w:tc>
          <w:tcPr>
            <w:tcW w:w="0" w:type="auto"/>
            <w:shd w:val="clear" w:color="auto" w:fill="auto"/>
            <w:noWrap/>
            <w:vAlign w:val="center"/>
            <w:hideMark/>
          </w:tcPr>
          <w:p w14:paraId="6894C57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-0.1252</w:t>
            </w:r>
          </w:p>
        </w:tc>
        <w:tc>
          <w:tcPr>
            <w:tcW w:w="0" w:type="auto"/>
            <w:shd w:val="clear" w:color="auto" w:fill="auto"/>
            <w:noWrap/>
            <w:vAlign w:val="center"/>
            <w:hideMark/>
          </w:tcPr>
          <w:p w14:paraId="2E688FA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-0.0960</w:t>
            </w:r>
          </w:p>
        </w:tc>
        <w:tc>
          <w:tcPr>
            <w:tcW w:w="0" w:type="auto"/>
            <w:shd w:val="clear" w:color="auto" w:fill="auto"/>
            <w:noWrap/>
            <w:vAlign w:val="center"/>
            <w:hideMark/>
          </w:tcPr>
          <w:p w14:paraId="7C5B7AD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-0.0026</w:t>
            </w:r>
          </w:p>
        </w:tc>
        <w:tc>
          <w:tcPr>
            <w:tcW w:w="0" w:type="auto"/>
            <w:shd w:val="clear" w:color="auto" w:fill="auto"/>
            <w:noWrap/>
            <w:vAlign w:val="center"/>
            <w:hideMark/>
          </w:tcPr>
          <w:p w14:paraId="5C856CE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-0.0207</w:t>
            </w:r>
          </w:p>
        </w:tc>
        <w:tc>
          <w:tcPr>
            <w:tcW w:w="0" w:type="auto"/>
            <w:shd w:val="clear" w:color="auto" w:fill="auto"/>
            <w:noWrap/>
            <w:vAlign w:val="center"/>
            <w:hideMark/>
          </w:tcPr>
          <w:p w14:paraId="05AF435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0.0151</w:t>
            </w:r>
          </w:p>
        </w:tc>
        <w:tc>
          <w:tcPr>
            <w:tcW w:w="0" w:type="auto"/>
            <w:shd w:val="clear" w:color="auto" w:fill="auto"/>
            <w:noWrap/>
            <w:vAlign w:val="center"/>
            <w:hideMark/>
          </w:tcPr>
          <w:p w14:paraId="2FB82D2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0.210*</w:t>
            </w:r>
          </w:p>
        </w:tc>
      </w:tr>
      <w:tr w:rsidR="00273068" w:rsidRPr="00A511E4" w14:paraId="32A9D451" w14:textId="77777777" w:rsidTr="00932042">
        <w:trPr>
          <w:trHeight w:val="130"/>
        </w:trPr>
        <w:tc>
          <w:tcPr>
            <w:tcW w:w="1668" w:type="dxa"/>
            <w:vMerge/>
            <w:shd w:val="clear" w:color="auto" w:fill="auto"/>
            <w:noWrap/>
            <w:vAlign w:val="center"/>
            <w:hideMark/>
          </w:tcPr>
          <w:p w14:paraId="24CB5E3E" w14:textId="77777777" w:rsidR="00273068" w:rsidRPr="00A511E4" w:rsidRDefault="00273068" w:rsidP="00A511E4">
            <w:pPr>
              <w:spacing w:after="0" w:line="240" w:lineRule="auto"/>
              <w:jc w:val="center"/>
              <w:rPr>
                <w:rFonts w:ascii="Times New Roman" w:hAnsi="Times New Roman" w:cs="Times New Roman"/>
                <w:b/>
                <w:bCs/>
                <w:szCs w:val="24"/>
              </w:rPr>
            </w:pPr>
          </w:p>
        </w:tc>
        <w:tc>
          <w:tcPr>
            <w:tcW w:w="536" w:type="dxa"/>
            <w:shd w:val="clear" w:color="auto" w:fill="auto"/>
            <w:vAlign w:val="center"/>
          </w:tcPr>
          <w:p w14:paraId="28EB3097"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61B3CFF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-0.0996</w:t>
            </w:r>
          </w:p>
        </w:tc>
        <w:tc>
          <w:tcPr>
            <w:tcW w:w="0" w:type="auto"/>
            <w:shd w:val="clear" w:color="auto" w:fill="auto"/>
            <w:noWrap/>
            <w:vAlign w:val="center"/>
            <w:hideMark/>
          </w:tcPr>
          <w:p w14:paraId="4A3D4E8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-0.1412</w:t>
            </w:r>
          </w:p>
        </w:tc>
        <w:tc>
          <w:tcPr>
            <w:tcW w:w="0" w:type="auto"/>
            <w:shd w:val="clear" w:color="auto" w:fill="auto"/>
            <w:noWrap/>
            <w:vAlign w:val="center"/>
            <w:hideMark/>
          </w:tcPr>
          <w:p w14:paraId="2CF991A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-0.0786</w:t>
            </w:r>
          </w:p>
        </w:tc>
        <w:tc>
          <w:tcPr>
            <w:tcW w:w="0" w:type="auto"/>
            <w:shd w:val="clear" w:color="auto" w:fill="auto"/>
            <w:noWrap/>
            <w:vAlign w:val="center"/>
            <w:hideMark/>
          </w:tcPr>
          <w:p w14:paraId="7D5608B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-0.0727</w:t>
            </w:r>
          </w:p>
        </w:tc>
        <w:tc>
          <w:tcPr>
            <w:tcW w:w="0" w:type="auto"/>
            <w:shd w:val="clear" w:color="auto" w:fill="auto"/>
            <w:noWrap/>
            <w:vAlign w:val="center"/>
            <w:hideMark/>
          </w:tcPr>
          <w:p w14:paraId="6898314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-0.1491</w:t>
            </w:r>
          </w:p>
        </w:tc>
        <w:tc>
          <w:tcPr>
            <w:tcW w:w="0" w:type="auto"/>
            <w:shd w:val="clear" w:color="auto" w:fill="auto"/>
            <w:noWrap/>
            <w:vAlign w:val="center"/>
            <w:hideMark/>
          </w:tcPr>
          <w:p w14:paraId="31A7A658"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-0.2199</w:t>
            </w:r>
          </w:p>
        </w:tc>
        <w:tc>
          <w:tcPr>
            <w:tcW w:w="0" w:type="auto"/>
            <w:shd w:val="clear" w:color="auto" w:fill="auto"/>
            <w:noWrap/>
            <w:vAlign w:val="center"/>
            <w:hideMark/>
          </w:tcPr>
          <w:p w14:paraId="07A55C3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-0.1252</w:t>
            </w:r>
          </w:p>
        </w:tc>
        <w:tc>
          <w:tcPr>
            <w:tcW w:w="0" w:type="auto"/>
            <w:shd w:val="clear" w:color="auto" w:fill="auto"/>
            <w:noWrap/>
            <w:vAlign w:val="center"/>
            <w:hideMark/>
          </w:tcPr>
          <w:p w14:paraId="6DD00A3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-0.0960</w:t>
            </w:r>
          </w:p>
        </w:tc>
        <w:tc>
          <w:tcPr>
            <w:tcW w:w="0" w:type="auto"/>
            <w:shd w:val="clear" w:color="auto" w:fill="auto"/>
            <w:noWrap/>
            <w:vAlign w:val="center"/>
            <w:hideMark/>
          </w:tcPr>
          <w:p w14:paraId="6125B8F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-0.0026</w:t>
            </w:r>
          </w:p>
        </w:tc>
        <w:tc>
          <w:tcPr>
            <w:tcW w:w="0" w:type="auto"/>
            <w:shd w:val="clear" w:color="auto" w:fill="auto"/>
            <w:noWrap/>
            <w:vAlign w:val="center"/>
            <w:hideMark/>
          </w:tcPr>
          <w:p w14:paraId="7F35269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-0.0207</w:t>
            </w:r>
          </w:p>
        </w:tc>
        <w:tc>
          <w:tcPr>
            <w:tcW w:w="0" w:type="auto"/>
            <w:shd w:val="clear" w:color="auto" w:fill="auto"/>
            <w:noWrap/>
            <w:vAlign w:val="center"/>
            <w:hideMark/>
          </w:tcPr>
          <w:p w14:paraId="3516EA7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0.0151</w:t>
            </w:r>
          </w:p>
        </w:tc>
        <w:tc>
          <w:tcPr>
            <w:tcW w:w="0" w:type="auto"/>
            <w:shd w:val="clear" w:color="auto" w:fill="auto"/>
            <w:noWrap/>
            <w:vAlign w:val="center"/>
            <w:hideMark/>
          </w:tcPr>
          <w:p w14:paraId="4B2DAF4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0.210*</w:t>
            </w:r>
          </w:p>
        </w:tc>
      </w:tr>
      <w:tr w:rsidR="00273068" w:rsidRPr="00A511E4" w14:paraId="59BA76EA" w14:textId="77777777" w:rsidTr="00273068">
        <w:trPr>
          <w:trHeight w:val="173"/>
        </w:trPr>
        <w:tc>
          <w:tcPr>
            <w:tcW w:w="1668" w:type="dxa"/>
            <w:vMerge w:val="restart"/>
            <w:shd w:val="clear" w:color="auto" w:fill="auto"/>
            <w:noWrap/>
            <w:vAlign w:val="center"/>
            <w:hideMark/>
          </w:tcPr>
          <w:p w14:paraId="3842F0A2"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Weight of fingers (g)</w:t>
            </w:r>
          </w:p>
        </w:tc>
        <w:tc>
          <w:tcPr>
            <w:tcW w:w="536" w:type="dxa"/>
            <w:shd w:val="clear" w:color="auto" w:fill="auto"/>
            <w:vAlign w:val="center"/>
          </w:tcPr>
          <w:p w14:paraId="7B163C15"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1F0BEB8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0.2245</w:t>
            </w:r>
          </w:p>
        </w:tc>
        <w:tc>
          <w:tcPr>
            <w:tcW w:w="0" w:type="auto"/>
            <w:shd w:val="clear" w:color="auto" w:fill="auto"/>
            <w:noWrap/>
            <w:vAlign w:val="center"/>
            <w:hideMark/>
          </w:tcPr>
          <w:p w14:paraId="2757D4F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0.2174</w:t>
            </w:r>
          </w:p>
        </w:tc>
        <w:tc>
          <w:tcPr>
            <w:tcW w:w="0" w:type="auto"/>
            <w:shd w:val="clear" w:color="auto" w:fill="auto"/>
            <w:noWrap/>
            <w:vAlign w:val="center"/>
            <w:hideMark/>
          </w:tcPr>
          <w:p w14:paraId="6F92CF2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0.1743</w:t>
            </w:r>
          </w:p>
        </w:tc>
        <w:tc>
          <w:tcPr>
            <w:tcW w:w="0" w:type="auto"/>
            <w:shd w:val="clear" w:color="auto" w:fill="auto"/>
            <w:noWrap/>
            <w:vAlign w:val="center"/>
            <w:hideMark/>
          </w:tcPr>
          <w:p w14:paraId="6E22759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0.1833</w:t>
            </w:r>
          </w:p>
        </w:tc>
        <w:tc>
          <w:tcPr>
            <w:tcW w:w="0" w:type="auto"/>
            <w:shd w:val="clear" w:color="auto" w:fill="auto"/>
            <w:noWrap/>
            <w:vAlign w:val="center"/>
            <w:hideMark/>
          </w:tcPr>
          <w:p w14:paraId="3B0715E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0.2293</w:t>
            </w:r>
          </w:p>
        </w:tc>
        <w:tc>
          <w:tcPr>
            <w:tcW w:w="0" w:type="auto"/>
            <w:shd w:val="clear" w:color="auto" w:fill="auto"/>
            <w:noWrap/>
            <w:vAlign w:val="center"/>
            <w:hideMark/>
          </w:tcPr>
          <w:p w14:paraId="19DF065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0.2470</w:t>
            </w:r>
          </w:p>
        </w:tc>
        <w:tc>
          <w:tcPr>
            <w:tcW w:w="0" w:type="auto"/>
            <w:shd w:val="clear" w:color="auto" w:fill="auto"/>
            <w:noWrap/>
            <w:vAlign w:val="center"/>
            <w:hideMark/>
          </w:tcPr>
          <w:p w14:paraId="1C0435BE"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0.4337</w:t>
            </w:r>
          </w:p>
        </w:tc>
        <w:tc>
          <w:tcPr>
            <w:tcW w:w="0" w:type="auto"/>
            <w:shd w:val="clear" w:color="auto" w:fill="auto"/>
            <w:noWrap/>
            <w:vAlign w:val="center"/>
            <w:hideMark/>
          </w:tcPr>
          <w:p w14:paraId="688E7B9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0.1725</w:t>
            </w:r>
          </w:p>
        </w:tc>
        <w:tc>
          <w:tcPr>
            <w:tcW w:w="0" w:type="auto"/>
            <w:shd w:val="clear" w:color="auto" w:fill="auto"/>
            <w:noWrap/>
            <w:vAlign w:val="center"/>
            <w:hideMark/>
          </w:tcPr>
          <w:p w14:paraId="3D2800D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0.0614</w:t>
            </w:r>
          </w:p>
        </w:tc>
        <w:tc>
          <w:tcPr>
            <w:tcW w:w="0" w:type="auto"/>
            <w:shd w:val="clear" w:color="auto" w:fill="auto"/>
            <w:noWrap/>
            <w:vAlign w:val="center"/>
            <w:hideMark/>
          </w:tcPr>
          <w:p w14:paraId="42B5C9D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-0.0486</w:t>
            </w:r>
          </w:p>
        </w:tc>
        <w:tc>
          <w:tcPr>
            <w:tcW w:w="0" w:type="auto"/>
            <w:shd w:val="clear" w:color="auto" w:fill="auto"/>
            <w:noWrap/>
            <w:vAlign w:val="center"/>
            <w:hideMark/>
          </w:tcPr>
          <w:p w14:paraId="530C453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-0.0826</w:t>
            </w:r>
          </w:p>
        </w:tc>
        <w:tc>
          <w:tcPr>
            <w:tcW w:w="0" w:type="auto"/>
            <w:shd w:val="clear" w:color="auto" w:fill="auto"/>
            <w:noWrap/>
            <w:vAlign w:val="center"/>
            <w:hideMark/>
          </w:tcPr>
          <w:p w14:paraId="18C85D9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0.551**</w:t>
            </w:r>
          </w:p>
        </w:tc>
      </w:tr>
      <w:tr w:rsidR="00273068" w:rsidRPr="00A511E4" w14:paraId="7577D95F" w14:textId="77777777" w:rsidTr="00273068">
        <w:trPr>
          <w:trHeight w:val="173"/>
        </w:trPr>
        <w:tc>
          <w:tcPr>
            <w:tcW w:w="1668" w:type="dxa"/>
            <w:vMerge/>
            <w:shd w:val="clear" w:color="auto" w:fill="auto"/>
            <w:noWrap/>
            <w:vAlign w:val="center"/>
            <w:hideMark/>
          </w:tcPr>
          <w:p w14:paraId="6170D6C8" w14:textId="77777777" w:rsidR="00273068" w:rsidRPr="00A511E4" w:rsidRDefault="00273068" w:rsidP="00A511E4">
            <w:pPr>
              <w:spacing w:after="0" w:line="240" w:lineRule="auto"/>
              <w:jc w:val="center"/>
              <w:rPr>
                <w:rFonts w:ascii="Times New Roman" w:hAnsi="Times New Roman" w:cs="Times New Roman"/>
                <w:b/>
                <w:bCs/>
                <w:szCs w:val="24"/>
              </w:rPr>
            </w:pPr>
          </w:p>
        </w:tc>
        <w:tc>
          <w:tcPr>
            <w:tcW w:w="536" w:type="dxa"/>
            <w:shd w:val="clear" w:color="auto" w:fill="auto"/>
            <w:vAlign w:val="center"/>
          </w:tcPr>
          <w:p w14:paraId="40ECA673"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51BA63E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0.2243</w:t>
            </w:r>
          </w:p>
        </w:tc>
        <w:tc>
          <w:tcPr>
            <w:tcW w:w="0" w:type="auto"/>
            <w:shd w:val="clear" w:color="auto" w:fill="auto"/>
            <w:noWrap/>
            <w:vAlign w:val="center"/>
            <w:hideMark/>
          </w:tcPr>
          <w:p w14:paraId="7697F58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0.2172</w:t>
            </w:r>
          </w:p>
        </w:tc>
        <w:tc>
          <w:tcPr>
            <w:tcW w:w="0" w:type="auto"/>
            <w:shd w:val="clear" w:color="auto" w:fill="auto"/>
            <w:noWrap/>
            <w:vAlign w:val="center"/>
            <w:hideMark/>
          </w:tcPr>
          <w:p w14:paraId="3EB4117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0.1741</w:t>
            </w:r>
          </w:p>
        </w:tc>
        <w:tc>
          <w:tcPr>
            <w:tcW w:w="0" w:type="auto"/>
            <w:shd w:val="clear" w:color="auto" w:fill="auto"/>
            <w:noWrap/>
            <w:vAlign w:val="center"/>
            <w:hideMark/>
          </w:tcPr>
          <w:p w14:paraId="1D0FDE9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0.1832</w:t>
            </w:r>
          </w:p>
        </w:tc>
        <w:tc>
          <w:tcPr>
            <w:tcW w:w="0" w:type="auto"/>
            <w:shd w:val="clear" w:color="auto" w:fill="auto"/>
            <w:noWrap/>
            <w:vAlign w:val="center"/>
            <w:hideMark/>
          </w:tcPr>
          <w:p w14:paraId="04DA720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0.2291</w:t>
            </w:r>
          </w:p>
        </w:tc>
        <w:tc>
          <w:tcPr>
            <w:tcW w:w="0" w:type="auto"/>
            <w:shd w:val="clear" w:color="auto" w:fill="auto"/>
            <w:noWrap/>
            <w:vAlign w:val="center"/>
            <w:hideMark/>
          </w:tcPr>
          <w:p w14:paraId="4B55ABC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0.2468</w:t>
            </w:r>
          </w:p>
        </w:tc>
        <w:tc>
          <w:tcPr>
            <w:tcW w:w="0" w:type="auto"/>
            <w:shd w:val="clear" w:color="auto" w:fill="auto"/>
            <w:noWrap/>
            <w:vAlign w:val="center"/>
            <w:hideMark/>
          </w:tcPr>
          <w:p w14:paraId="30AC737F"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0.4334</w:t>
            </w:r>
          </w:p>
        </w:tc>
        <w:tc>
          <w:tcPr>
            <w:tcW w:w="0" w:type="auto"/>
            <w:shd w:val="clear" w:color="auto" w:fill="auto"/>
            <w:noWrap/>
            <w:vAlign w:val="center"/>
            <w:hideMark/>
          </w:tcPr>
          <w:p w14:paraId="62D7A66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0.1724</w:t>
            </w:r>
          </w:p>
        </w:tc>
        <w:tc>
          <w:tcPr>
            <w:tcW w:w="0" w:type="auto"/>
            <w:shd w:val="clear" w:color="auto" w:fill="auto"/>
            <w:noWrap/>
            <w:vAlign w:val="center"/>
            <w:hideMark/>
          </w:tcPr>
          <w:p w14:paraId="061894E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0.0614</w:t>
            </w:r>
          </w:p>
        </w:tc>
        <w:tc>
          <w:tcPr>
            <w:tcW w:w="0" w:type="auto"/>
            <w:shd w:val="clear" w:color="auto" w:fill="auto"/>
            <w:noWrap/>
            <w:vAlign w:val="center"/>
            <w:hideMark/>
          </w:tcPr>
          <w:p w14:paraId="7814BAE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-0.0486</w:t>
            </w:r>
          </w:p>
        </w:tc>
        <w:tc>
          <w:tcPr>
            <w:tcW w:w="0" w:type="auto"/>
            <w:shd w:val="clear" w:color="auto" w:fill="auto"/>
            <w:noWrap/>
            <w:vAlign w:val="center"/>
            <w:hideMark/>
          </w:tcPr>
          <w:p w14:paraId="4E52319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-0.0825</w:t>
            </w:r>
          </w:p>
        </w:tc>
        <w:tc>
          <w:tcPr>
            <w:tcW w:w="0" w:type="auto"/>
            <w:shd w:val="clear" w:color="auto" w:fill="auto"/>
            <w:noWrap/>
            <w:vAlign w:val="center"/>
            <w:hideMark/>
          </w:tcPr>
          <w:p w14:paraId="42453E6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0.551**</w:t>
            </w:r>
          </w:p>
        </w:tc>
      </w:tr>
      <w:tr w:rsidR="00273068" w:rsidRPr="00A511E4" w14:paraId="724139CD" w14:textId="77777777" w:rsidTr="00273068">
        <w:trPr>
          <w:trHeight w:val="173"/>
        </w:trPr>
        <w:tc>
          <w:tcPr>
            <w:tcW w:w="1668" w:type="dxa"/>
            <w:vMerge w:val="restart"/>
            <w:shd w:val="clear" w:color="auto" w:fill="auto"/>
            <w:noWrap/>
            <w:vAlign w:val="center"/>
            <w:hideMark/>
          </w:tcPr>
          <w:p w14:paraId="11DAF731"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Weight of mother rhizome</w:t>
            </w:r>
          </w:p>
        </w:tc>
        <w:tc>
          <w:tcPr>
            <w:tcW w:w="536" w:type="dxa"/>
            <w:shd w:val="clear" w:color="auto" w:fill="auto"/>
            <w:vAlign w:val="center"/>
          </w:tcPr>
          <w:p w14:paraId="1849D903"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6417032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-0.0220</w:t>
            </w:r>
          </w:p>
        </w:tc>
        <w:tc>
          <w:tcPr>
            <w:tcW w:w="0" w:type="auto"/>
            <w:shd w:val="clear" w:color="auto" w:fill="auto"/>
            <w:noWrap/>
            <w:vAlign w:val="center"/>
            <w:hideMark/>
          </w:tcPr>
          <w:p w14:paraId="61E00E4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-0.0212</w:t>
            </w:r>
          </w:p>
        </w:tc>
        <w:tc>
          <w:tcPr>
            <w:tcW w:w="0" w:type="auto"/>
            <w:shd w:val="clear" w:color="auto" w:fill="auto"/>
            <w:noWrap/>
            <w:vAlign w:val="center"/>
            <w:hideMark/>
          </w:tcPr>
          <w:p w14:paraId="6B90E5A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-0.0249</w:t>
            </w:r>
          </w:p>
        </w:tc>
        <w:tc>
          <w:tcPr>
            <w:tcW w:w="0" w:type="auto"/>
            <w:shd w:val="clear" w:color="auto" w:fill="auto"/>
            <w:noWrap/>
            <w:vAlign w:val="center"/>
            <w:hideMark/>
          </w:tcPr>
          <w:p w14:paraId="30C811E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-0.0075</w:t>
            </w:r>
          </w:p>
        </w:tc>
        <w:tc>
          <w:tcPr>
            <w:tcW w:w="0" w:type="auto"/>
            <w:shd w:val="clear" w:color="auto" w:fill="auto"/>
            <w:noWrap/>
            <w:vAlign w:val="center"/>
            <w:hideMark/>
          </w:tcPr>
          <w:p w14:paraId="0663FF6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-0.0209</w:t>
            </w:r>
          </w:p>
        </w:tc>
        <w:tc>
          <w:tcPr>
            <w:tcW w:w="0" w:type="auto"/>
            <w:shd w:val="clear" w:color="auto" w:fill="auto"/>
            <w:noWrap/>
            <w:vAlign w:val="center"/>
            <w:hideMark/>
          </w:tcPr>
          <w:p w14:paraId="454A9BA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-0.0237</w:t>
            </w:r>
          </w:p>
        </w:tc>
        <w:tc>
          <w:tcPr>
            <w:tcW w:w="0" w:type="auto"/>
            <w:shd w:val="clear" w:color="auto" w:fill="auto"/>
            <w:noWrap/>
            <w:vAlign w:val="center"/>
            <w:hideMark/>
          </w:tcPr>
          <w:p w14:paraId="5A42A2E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-0.0216</w:t>
            </w:r>
          </w:p>
        </w:tc>
        <w:tc>
          <w:tcPr>
            <w:tcW w:w="0" w:type="auto"/>
            <w:shd w:val="clear" w:color="auto" w:fill="auto"/>
            <w:noWrap/>
            <w:vAlign w:val="center"/>
            <w:hideMark/>
          </w:tcPr>
          <w:p w14:paraId="497018BC"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-0.0543</w:t>
            </w:r>
          </w:p>
        </w:tc>
        <w:tc>
          <w:tcPr>
            <w:tcW w:w="0" w:type="auto"/>
            <w:shd w:val="clear" w:color="auto" w:fill="auto"/>
            <w:noWrap/>
            <w:vAlign w:val="center"/>
            <w:hideMark/>
          </w:tcPr>
          <w:p w14:paraId="6C71D39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-0.0050</w:t>
            </w:r>
          </w:p>
        </w:tc>
        <w:tc>
          <w:tcPr>
            <w:tcW w:w="0" w:type="auto"/>
            <w:shd w:val="clear" w:color="auto" w:fill="auto"/>
            <w:noWrap/>
            <w:vAlign w:val="center"/>
            <w:hideMark/>
          </w:tcPr>
          <w:p w14:paraId="65CE316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-0.0048</w:t>
            </w:r>
          </w:p>
        </w:tc>
        <w:tc>
          <w:tcPr>
            <w:tcW w:w="0" w:type="auto"/>
            <w:shd w:val="clear" w:color="auto" w:fill="auto"/>
            <w:noWrap/>
            <w:vAlign w:val="center"/>
            <w:hideMark/>
          </w:tcPr>
          <w:p w14:paraId="3249FA1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-0.0123</w:t>
            </w:r>
          </w:p>
        </w:tc>
        <w:tc>
          <w:tcPr>
            <w:tcW w:w="0" w:type="auto"/>
            <w:shd w:val="clear" w:color="auto" w:fill="auto"/>
            <w:noWrap/>
            <w:vAlign w:val="center"/>
            <w:hideMark/>
          </w:tcPr>
          <w:p w14:paraId="5B0BE44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0.335**</w:t>
            </w:r>
          </w:p>
        </w:tc>
      </w:tr>
      <w:tr w:rsidR="00273068" w:rsidRPr="00A511E4" w14:paraId="71515157" w14:textId="77777777" w:rsidTr="00273068">
        <w:trPr>
          <w:trHeight w:val="173"/>
        </w:trPr>
        <w:tc>
          <w:tcPr>
            <w:tcW w:w="1668" w:type="dxa"/>
            <w:vMerge/>
            <w:shd w:val="clear" w:color="auto" w:fill="auto"/>
            <w:noWrap/>
            <w:vAlign w:val="center"/>
            <w:hideMark/>
          </w:tcPr>
          <w:p w14:paraId="4B536EA6" w14:textId="77777777" w:rsidR="00273068" w:rsidRPr="00A511E4" w:rsidRDefault="00273068" w:rsidP="00A511E4">
            <w:pPr>
              <w:spacing w:after="0" w:line="240" w:lineRule="auto"/>
              <w:jc w:val="center"/>
              <w:rPr>
                <w:rFonts w:ascii="Times New Roman" w:hAnsi="Times New Roman" w:cs="Times New Roman"/>
                <w:b/>
                <w:bCs/>
                <w:szCs w:val="24"/>
              </w:rPr>
            </w:pPr>
          </w:p>
        </w:tc>
        <w:tc>
          <w:tcPr>
            <w:tcW w:w="536" w:type="dxa"/>
            <w:shd w:val="clear" w:color="auto" w:fill="auto"/>
            <w:vAlign w:val="center"/>
          </w:tcPr>
          <w:p w14:paraId="5AC8B5D6"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60F4C34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-0.0218</w:t>
            </w:r>
          </w:p>
        </w:tc>
        <w:tc>
          <w:tcPr>
            <w:tcW w:w="0" w:type="auto"/>
            <w:shd w:val="clear" w:color="auto" w:fill="auto"/>
            <w:noWrap/>
            <w:vAlign w:val="center"/>
            <w:hideMark/>
          </w:tcPr>
          <w:p w14:paraId="28F49A9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-0.0210</w:t>
            </w:r>
          </w:p>
        </w:tc>
        <w:tc>
          <w:tcPr>
            <w:tcW w:w="0" w:type="auto"/>
            <w:shd w:val="clear" w:color="auto" w:fill="auto"/>
            <w:noWrap/>
            <w:vAlign w:val="center"/>
            <w:hideMark/>
          </w:tcPr>
          <w:p w14:paraId="4ADC63B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-0.0247</w:t>
            </w:r>
          </w:p>
        </w:tc>
        <w:tc>
          <w:tcPr>
            <w:tcW w:w="0" w:type="auto"/>
            <w:shd w:val="clear" w:color="auto" w:fill="auto"/>
            <w:noWrap/>
            <w:vAlign w:val="center"/>
            <w:hideMark/>
          </w:tcPr>
          <w:p w14:paraId="03EAEFF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-0.0074</w:t>
            </w:r>
          </w:p>
        </w:tc>
        <w:tc>
          <w:tcPr>
            <w:tcW w:w="0" w:type="auto"/>
            <w:shd w:val="clear" w:color="auto" w:fill="auto"/>
            <w:noWrap/>
            <w:vAlign w:val="center"/>
            <w:hideMark/>
          </w:tcPr>
          <w:p w14:paraId="6704102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-0.0207</w:t>
            </w:r>
          </w:p>
        </w:tc>
        <w:tc>
          <w:tcPr>
            <w:tcW w:w="0" w:type="auto"/>
            <w:shd w:val="clear" w:color="auto" w:fill="auto"/>
            <w:noWrap/>
            <w:vAlign w:val="center"/>
            <w:hideMark/>
          </w:tcPr>
          <w:p w14:paraId="21EC579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-0.0235</w:t>
            </w:r>
          </w:p>
        </w:tc>
        <w:tc>
          <w:tcPr>
            <w:tcW w:w="0" w:type="auto"/>
            <w:shd w:val="clear" w:color="auto" w:fill="auto"/>
            <w:noWrap/>
            <w:vAlign w:val="center"/>
            <w:hideMark/>
          </w:tcPr>
          <w:p w14:paraId="02E9619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-0.0214</w:t>
            </w:r>
          </w:p>
        </w:tc>
        <w:tc>
          <w:tcPr>
            <w:tcW w:w="0" w:type="auto"/>
            <w:shd w:val="clear" w:color="auto" w:fill="auto"/>
            <w:noWrap/>
            <w:vAlign w:val="center"/>
            <w:hideMark/>
          </w:tcPr>
          <w:p w14:paraId="4E51FC54"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-0.0538</w:t>
            </w:r>
          </w:p>
        </w:tc>
        <w:tc>
          <w:tcPr>
            <w:tcW w:w="0" w:type="auto"/>
            <w:shd w:val="clear" w:color="auto" w:fill="auto"/>
            <w:noWrap/>
            <w:vAlign w:val="center"/>
            <w:hideMark/>
          </w:tcPr>
          <w:p w14:paraId="3A4A02E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-0.0050</w:t>
            </w:r>
          </w:p>
        </w:tc>
        <w:tc>
          <w:tcPr>
            <w:tcW w:w="0" w:type="auto"/>
            <w:shd w:val="clear" w:color="auto" w:fill="auto"/>
            <w:noWrap/>
            <w:vAlign w:val="center"/>
            <w:hideMark/>
          </w:tcPr>
          <w:p w14:paraId="445D2C7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-0.0047</w:t>
            </w:r>
          </w:p>
        </w:tc>
        <w:tc>
          <w:tcPr>
            <w:tcW w:w="0" w:type="auto"/>
            <w:shd w:val="clear" w:color="auto" w:fill="auto"/>
            <w:noWrap/>
            <w:vAlign w:val="center"/>
            <w:hideMark/>
          </w:tcPr>
          <w:p w14:paraId="4580541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-0.0121</w:t>
            </w:r>
          </w:p>
        </w:tc>
        <w:tc>
          <w:tcPr>
            <w:tcW w:w="0" w:type="auto"/>
            <w:shd w:val="clear" w:color="auto" w:fill="auto"/>
            <w:noWrap/>
            <w:vAlign w:val="center"/>
            <w:hideMark/>
          </w:tcPr>
          <w:p w14:paraId="67277F7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0.335**</w:t>
            </w:r>
          </w:p>
        </w:tc>
      </w:tr>
      <w:tr w:rsidR="00273068" w:rsidRPr="00A511E4" w14:paraId="48C9C82A" w14:textId="77777777" w:rsidTr="00273068">
        <w:trPr>
          <w:trHeight w:val="173"/>
        </w:trPr>
        <w:tc>
          <w:tcPr>
            <w:tcW w:w="1668" w:type="dxa"/>
            <w:vMerge w:val="restart"/>
            <w:shd w:val="clear" w:color="auto" w:fill="auto"/>
            <w:noWrap/>
            <w:vAlign w:val="center"/>
            <w:hideMark/>
          </w:tcPr>
          <w:p w14:paraId="57AA6C64"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Dry matter (%)</w:t>
            </w:r>
          </w:p>
        </w:tc>
        <w:tc>
          <w:tcPr>
            <w:tcW w:w="536" w:type="dxa"/>
            <w:shd w:val="clear" w:color="auto" w:fill="auto"/>
            <w:vAlign w:val="center"/>
          </w:tcPr>
          <w:p w14:paraId="400D26D9"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5398299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-0.0061</w:t>
            </w:r>
          </w:p>
        </w:tc>
        <w:tc>
          <w:tcPr>
            <w:tcW w:w="0" w:type="auto"/>
            <w:shd w:val="clear" w:color="auto" w:fill="auto"/>
            <w:noWrap/>
            <w:vAlign w:val="center"/>
            <w:hideMark/>
          </w:tcPr>
          <w:p w14:paraId="0F80B97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0.0058</w:t>
            </w:r>
          </w:p>
        </w:tc>
        <w:tc>
          <w:tcPr>
            <w:tcW w:w="0" w:type="auto"/>
            <w:shd w:val="clear" w:color="auto" w:fill="auto"/>
            <w:noWrap/>
            <w:vAlign w:val="center"/>
            <w:hideMark/>
          </w:tcPr>
          <w:p w14:paraId="5857A66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-0.0001</w:t>
            </w:r>
          </w:p>
        </w:tc>
        <w:tc>
          <w:tcPr>
            <w:tcW w:w="0" w:type="auto"/>
            <w:shd w:val="clear" w:color="auto" w:fill="auto"/>
            <w:noWrap/>
            <w:vAlign w:val="center"/>
            <w:hideMark/>
          </w:tcPr>
          <w:p w14:paraId="3597A2A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-0.0035</w:t>
            </w:r>
          </w:p>
        </w:tc>
        <w:tc>
          <w:tcPr>
            <w:tcW w:w="0" w:type="auto"/>
            <w:shd w:val="clear" w:color="auto" w:fill="auto"/>
            <w:noWrap/>
            <w:vAlign w:val="center"/>
            <w:hideMark/>
          </w:tcPr>
          <w:p w14:paraId="15477CF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-0.0010</w:t>
            </w:r>
          </w:p>
        </w:tc>
        <w:tc>
          <w:tcPr>
            <w:tcW w:w="0" w:type="auto"/>
            <w:shd w:val="clear" w:color="auto" w:fill="auto"/>
            <w:noWrap/>
            <w:vAlign w:val="center"/>
            <w:hideMark/>
          </w:tcPr>
          <w:p w14:paraId="7292E91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-0.0007</w:t>
            </w:r>
          </w:p>
        </w:tc>
        <w:tc>
          <w:tcPr>
            <w:tcW w:w="0" w:type="auto"/>
            <w:shd w:val="clear" w:color="auto" w:fill="auto"/>
            <w:noWrap/>
            <w:vAlign w:val="center"/>
            <w:hideMark/>
          </w:tcPr>
          <w:p w14:paraId="09045EB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-0.0079</w:t>
            </w:r>
          </w:p>
        </w:tc>
        <w:tc>
          <w:tcPr>
            <w:tcW w:w="0" w:type="auto"/>
            <w:shd w:val="clear" w:color="auto" w:fill="auto"/>
            <w:noWrap/>
            <w:vAlign w:val="center"/>
            <w:hideMark/>
          </w:tcPr>
          <w:p w14:paraId="07B239A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-0.0052</w:t>
            </w:r>
          </w:p>
        </w:tc>
        <w:tc>
          <w:tcPr>
            <w:tcW w:w="0" w:type="auto"/>
            <w:shd w:val="clear" w:color="auto" w:fill="auto"/>
            <w:noWrap/>
            <w:vAlign w:val="center"/>
            <w:hideMark/>
          </w:tcPr>
          <w:p w14:paraId="5B5B2EE2"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-0.0561</w:t>
            </w:r>
          </w:p>
        </w:tc>
        <w:tc>
          <w:tcPr>
            <w:tcW w:w="0" w:type="auto"/>
            <w:shd w:val="clear" w:color="auto" w:fill="auto"/>
            <w:noWrap/>
            <w:vAlign w:val="center"/>
            <w:hideMark/>
          </w:tcPr>
          <w:p w14:paraId="5422852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0.0152</w:t>
            </w:r>
          </w:p>
        </w:tc>
        <w:tc>
          <w:tcPr>
            <w:tcW w:w="0" w:type="auto"/>
            <w:shd w:val="clear" w:color="auto" w:fill="auto"/>
            <w:noWrap/>
            <w:vAlign w:val="center"/>
            <w:hideMark/>
          </w:tcPr>
          <w:p w14:paraId="4B5BA02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0.0152</w:t>
            </w:r>
          </w:p>
        </w:tc>
        <w:tc>
          <w:tcPr>
            <w:tcW w:w="0" w:type="auto"/>
            <w:shd w:val="clear" w:color="auto" w:fill="auto"/>
            <w:noWrap/>
            <w:vAlign w:val="center"/>
            <w:hideMark/>
          </w:tcPr>
          <w:p w14:paraId="151B063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0.0561</w:t>
            </w:r>
          </w:p>
        </w:tc>
      </w:tr>
      <w:tr w:rsidR="00273068" w:rsidRPr="00A511E4" w14:paraId="2C522990" w14:textId="77777777" w:rsidTr="00273068">
        <w:trPr>
          <w:trHeight w:val="173"/>
        </w:trPr>
        <w:tc>
          <w:tcPr>
            <w:tcW w:w="1668" w:type="dxa"/>
            <w:vMerge/>
            <w:shd w:val="clear" w:color="auto" w:fill="auto"/>
            <w:noWrap/>
            <w:vAlign w:val="center"/>
            <w:hideMark/>
          </w:tcPr>
          <w:p w14:paraId="0010D3D8" w14:textId="77777777" w:rsidR="00273068" w:rsidRPr="00A511E4" w:rsidRDefault="00273068" w:rsidP="00A511E4">
            <w:pPr>
              <w:spacing w:after="0" w:line="240" w:lineRule="auto"/>
              <w:jc w:val="center"/>
              <w:rPr>
                <w:rFonts w:ascii="Times New Roman" w:hAnsi="Times New Roman" w:cs="Times New Roman"/>
                <w:b/>
                <w:bCs/>
                <w:szCs w:val="24"/>
              </w:rPr>
            </w:pPr>
          </w:p>
        </w:tc>
        <w:tc>
          <w:tcPr>
            <w:tcW w:w="536" w:type="dxa"/>
            <w:shd w:val="clear" w:color="auto" w:fill="auto"/>
            <w:vAlign w:val="center"/>
          </w:tcPr>
          <w:p w14:paraId="209BBE1E"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11D944A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-0.0061</w:t>
            </w:r>
          </w:p>
        </w:tc>
        <w:tc>
          <w:tcPr>
            <w:tcW w:w="0" w:type="auto"/>
            <w:shd w:val="clear" w:color="auto" w:fill="auto"/>
            <w:noWrap/>
            <w:vAlign w:val="center"/>
            <w:hideMark/>
          </w:tcPr>
          <w:p w14:paraId="572C04F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0.0058</w:t>
            </w:r>
          </w:p>
        </w:tc>
        <w:tc>
          <w:tcPr>
            <w:tcW w:w="0" w:type="auto"/>
            <w:shd w:val="clear" w:color="auto" w:fill="auto"/>
            <w:noWrap/>
            <w:vAlign w:val="center"/>
            <w:hideMark/>
          </w:tcPr>
          <w:p w14:paraId="4EC7AEC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-0.0001</w:t>
            </w:r>
          </w:p>
        </w:tc>
        <w:tc>
          <w:tcPr>
            <w:tcW w:w="0" w:type="auto"/>
            <w:shd w:val="clear" w:color="auto" w:fill="auto"/>
            <w:noWrap/>
            <w:vAlign w:val="center"/>
            <w:hideMark/>
          </w:tcPr>
          <w:p w14:paraId="5D88FED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-0.0035</w:t>
            </w:r>
          </w:p>
        </w:tc>
        <w:tc>
          <w:tcPr>
            <w:tcW w:w="0" w:type="auto"/>
            <w:shd w:val="clear" w:color="auto" w:fill="auto"/>
            <w:noWrap/>
            <w:vAlign w:val="center"/>
            <w:hideMark/>
          </w:tcPr>
          <w:p w14:paraId="6BA4F27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-0.0010</w:t>
            </w:r>
          </w:p>
        </w:tc>
        <w:tc>
          <w:tcPr>
            <w:tcW w:w="0" w:type="auto"/>
            <w:shd w:val="clear" w:color="auto" w:fill="auto"/>
            <w:noWrap/>
            <w:vAlign w:val="center"/>
            <w:hideMark/>
          </w:tcPr>
          <w:p w14:paraId="31F79FB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-0.0007</w:t>
            </w:r>
          </w:p>
        </w:tc>
        <w:tc>
          <w:tcPr>
            <w:tcW w:w="0" w:type="auto"/>
            <w:shd w:val="clear" w:color="auto" w:fill="auto"/>
            <w:noWrap/>
            <w:vAlign w:val="center"/>
            <w:hideMark/>
          </w:tcPr>
          <w:p w14:paraId="03B633E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-0.0080</w:t>
            </w:r>
          </w:p>
        </w:tc>
        <w:tc>
          <w:tcPr>
            <w:tcW w:w="0" w:type="auto"/>
            <w:shd w:val="clear" w:color="auto" w:fill="auto"/>
            <w:noWrap/>
            <w:vAlign w:val="center"/>
            <w:hideMark/>
          </w:tcPr>
          <w:p w14:paraId="7FF2D0C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-0.0052</w:t>
            </w:r>
          </w:p>
        </w:tc>
        <w:tc>
          <w:tcPr>
            <w:tcW w:w="0" w:type="auto"/>
            <w:shd w:val="clear" w:color="auto" w:fill="auto"/>
            <w:noWrap/>
            <w:vAlign w:val="center"/>
            <w:hideMark/>
          </w:tcPr>
          <w:p w14:paraId="21405FA6"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-0.0563</w:t>
            </w:r>
          </w:p>
        </w:tc>
        <w:tc>
          <w:tcPr>
            <w:tcW w:w="0" w:type="auto"/>
            <w:shd w:val="clear" w:color="auto" w:fill="auto"/>
            <w:noWrap/>
            <w:vAlign w:val="center"/>
            <w:hideMark/>
          </w:tcPr>
          <w:p w14:paraId="3DA238C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0.0153</w:t>
            </w:r>
          </w:p>
        </w:tc>
        <w:tc>
          <w:tcPr>
            <w:tcW w:w="0" w:type="auto"/>
            <w:shd w:val="clear" w:color="auto" w:fill="auto"/>
            <w:noWrap/>
            <w:vAlign w:val="center"/>
            <w:hideMark/>
          </w:tcPr>
          <w:p w14:paraId="1369CD9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0.0152</w:t>
            </w:r>
          </w:p>
        </w:tc>
        <w:tc>
          <w:tcPr>
            <w:tcW w:w="0" w:type="auto"/>
            <w:shd w:val="clear" w:color="auto" w:fill="auto"/>
            <w:noWrap/>
            <w:vAlign w:val="center"/>
            <w:hideMark/>
          </w:tcPr>
          <w:p w14:paraId="5D01E24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0.0561</w:t>
            </w:r>
          </w:p>
        </w:tc>
      </w:tr>
      <w:tr w:rsidR="00273068" w:rsidRPr="00A511E4" w14:paraId="3737BBF9" w14:textId="77777777" w:rsidTr="00273068">
        <w:trPr>
          <w:trHeight w:val="173"/>
        </w:trPr>
        <w:tc>
          <w:tcPr>
            <w:tcW w:w="1668" w:type="dxa"/>
            <w:vMerge w:val="restart"/>
            <w:shd w:val="clear" w:color="auto" w:fill="auto"/>
            <w:noWrap/>
            <w:vAlign w:val="center"/>
            <w:hideMark/>
          </w:tcPr>
          <w:p w14:paraId="67115180"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Curcumin </w:t>
            </w:r>
          </w:p>
        </w:tc>
        <w:tc>
          <w:tcPr>
            <w:tcW w:w="536" w:type="dxa"/>
            <w:shd w:val="clear" w:color="auto" w:fill="auto"/>
            <w:vAlign w:val="center"/>
          </w:tcPr>
          <w:p w14:paraId="1E7093B0"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5FDE87E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0.0113</w:t>
            </w:r>
          </w:p>
        </w:tc>
        <w:tc>
          <w:tcPr>
            <w:tcW w:w="0" w:type="auto"/>
            <w:shd w:val="clear" w:color="auto" w:fill="auto"/>
            <w:noWrap/>
            <w:vAlign w:val="center"/>
            <w:hideMark/>
          </w:tcPr>
          <w:p w14:paraId="77106EE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0.0009</w:t>
            </w:r>
          </w:p>
        </w:tc>
        <w:tc>
          <w:tcPr>
            <w:tcW w:w="0" w:type="auto"/>
            <w:shd w:val="clear" w:color="auto" w:fill="auto"/>
            <w:noWrap/>
            <w:vAlign w:val="center"/>
            <w:hideMark/>
          </w:tcPr>
          <w:p w14:paraId="4C7B606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-0.0266</w:t>
            </w:r>
          </w:p>
        </w:tc>
        <w:tc>
          <w:tcPr>
            <w:tcW w:w="0" w:type="auto"/>
            <w:shd w:val="clear" w:color="auto" w:fill="auto"/>
            <w:noWrap/>
            <w:vAlign w:val="center"/>
            <w:hideMark/>
          </w:tcPr>
          <w:p w14:paraId="342ED43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0.0439</w:t>
            </w:r>
          </w:p>
        </w:tc>
        <w:tc>
          <w:tcPr>
            <w:tcW w:w="0" w:type="auto"/>
            <w:shd w:val="clear" w:color="auto" w:fill="auto"/>
            <w:noWrap/>
            <w:vAlign w:val="center"/>
            <w:hideMark/>
          </w:tcPr>
          <w:p w14:paraId="0391338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0.0231</w:t>
            </w:r>
          </w:p>
        </w:tc>
        <w:tc>
          <w:tcPr>
            <w:tcW w:w="0" w:type="auto"/>
            <w:shd w:val="clear" w:color="auto" w:fill="auto"/>
            <w:noWrap/>
            <w:vAlign w:val="center"/>
            <w:hideMark/>
          </w:tcPr>
          <w:p w14:paraId="7472962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-0.0178</w:t>
            </w:r>
          </w:p>
        </w:tc>
        <w:tc>
          <w:tcPr>
            <w:tcW w:w="0" w:type="auto"/>
            <w:shd w:val="clear" w:color="auto" w:fill="auto"/>
            <w:noWrap/>
            <w:vAlign w:val="center"/>
            <w:hideMark/>
          </w:tcPr>
          <w:p w14:paraId="6AF8889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0.0212</w:t>
            </w:r>
          </w:p>
        </w:tc>
        <w:tc>
          <w:tcPr>
            <w:tcW w:w="0" w:type="auto"/>
            <w:shd w:val="clear" w:color="auto" w:fill="auto"/>
            <w:noWrap/>
            <w:vAlign w:val="center"/>
            <w:hideMark/>
          </w:tcPr>
          <w:p w14:paraId="5B9D5BC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-0.0166</w:t>
            </w:r>
          </w:p>
        </w:tc>
        <w:tc>
          <w:tcPr>
            <w:tcW w:w="0" w:type="auto"/>
            <w:shd w:val="clear" w:color="auto" w:fill="auto"/>
            <w:noWrap/>
            <w:vAlign w:val="center"/>
            <w:hideMark/>
          </w:tcPr>
          <w:p w14:paraId="3ED6C76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0.0514</w:t>
            </w:r>
          </w:p>
        </w:tc>
        <w:tc>
          <w:tcPr>
            <w:tcW w:w="0" w:type="auto"/>
            <w:shd w:val="clear" w:color="auto" w:fill="auto"/>
            <w:noWrap/>
            <w:vAlign w:val="center"/>
            <w:hideMark/>
          </w:tcPr>
          <w:p w14:paraId="50AD43D0"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-0.1892</w:t>
            </w:r>
          </w:p>
        </w:tc>
        <w:tc>
          <w:tcPr>
            <w:tcW w:w="0" w:type="auto"/>
            <w:shd w:val="clear" w:color="auto" w:fill="auto"/>
            <w:noWrap/>
            <w:vAlign w:val="center"/>
            <w:hideMark/>
          </w:tcPr>
          <w:p w14:paraId="220F6AA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-0.0678</w:t>
            </w:r>
          </w:p>
        </w:tc>
        <w:tc>
          <w:tcPr>
            <w:tcW w:w="0" w:type="auto"/>
            <w:shd w:val="clear" w:color="auto" w:fill="auto"/>
            <w:noWrap/>
            <w:vAlign w:val="center"/>
            <w:hideMark/>
          </w:tcPr>
          <w:p w14:paraId="447AD48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-0.1327</w:t>
            </w:r>
          </w:p>
        </w:tc>
      </w:tr>
      <w:tr w:rsidR="00273068" w:rsidRPr="00A511E4" w14:paraId="16B22721" w14:textId="77777777" w:rsidTr="00273068">
        <w:trPr>
          <w:trHeight w:val="173"/>
        </w:trPr>
        <w:tc>
          <w:tcPr>
            <w:tcW w:w="1668" w:type="dxa"/>
            <w:vMerge/>
            <w:shd w:val="clear" w:color="auto" w:fill="auto"/>
            <w:noWrap/>
            <w:vAlign w:val="center"/>
            <w:hideMark/>
          </w:tcPr>
          <w:p w14:paraId="70330823" w14:textId="77777777" w:rsidR="00273068" w:rsidRPr="00A511E4" w:rsidRDefault="00273068" w:rsidP="00A511E4">
            <w:pPr>
              <w:spacing w:after="0" w:line="240" w:lineRule="auto"/>
              <w:jc w:val="center"/>
              <w:rPr>
                <w:rFonts w:ascii="Times New Roman" w:hAnsi="Times New Roman" w:cs="Times New Roman"/>
                <w:b/>
                <w:bCs/>
                <w:szCs w:val="24"/>
              </w:rPr>
            </w:pPr>
          </w:p>
        </w:tc>
        <w:tc>
          <w:tcPr>
            <w:tcW w:w="536" w:type="dxa"/>
            <w:shd w:val="clear" w:color="auto" w:fill="auto"/>
            <w:vAlign w:val="center"/>
          </w:tcPr>
          <w:p w14:paraId="70CC07E5"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5E57CCA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0.0113</w:t>
            </w:r>
          </w:p>
        </w:tc>
        <w:tc>
          <w:tcPr>
            <w:tcW w:w="0" w:type="auto"/>
            <w:shd w:val="clear" w:color="auto" w:fill="auto"/>
            <w:noWrap/>
            <w:vAlign w:val="center"/>
            <w:hideMark/>
          </w:tcPr>
          <w:p w14:paraId="69533B9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0.0008</w:t>
            </w:r>
          </w:p>
        </w:tc>
        <w:tc>
          <w:tcPr>
            <w:tcW w:w="0" w:type="auto"/>
            <w:shd w:val="clear" w:color="auto" w:fill="auto"/>
            <w:noWrap/>
            <w:vAlign w:val="center"/>
            <w:hideMark/>
          </w:tcPr>
          <w:p w14:paraId="39222C0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-0.0265</w:t>
            </w:r>
          </w:p>
        </w:tc>
        <w:tc>
          <w:tcPr>
            <w:tcW w:w="0" w:type="auto"/>
            <w:shd w:val="clear" w:color="auto" w:fill="auto"/>
            <w:noWrap/>
            <w:vAlign w:val="center"/>
            <w:hideMark/>
          </w:tcPr>
          <w:p w14:paraId="6EFF10E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0.0438</w:t>
            </w:r>
          </w:p>
        </w:tc>
        <w:tc>
          <w:tcPr>
            <w:tcW w:w="0" w:type="auto"/>
            <w:shd w:val="clear" w:color="auto" w:fill="auto"/>
            <w:noWrap/>
            <w:vAlign w:val="center"/>
            <w:hideMark/>
          </w:tcPr>
          <w:p w14:paraId="4A3784D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0.0231</w:t>
            </w:r>
          </w:p>
        </w:tc>
        <w:tc>
          <w:tcPr>
            <w:tcW w:w="0" w:type="auto"/>
            <w:shd w:val="clear" w:color="auto" w:fill="auto"/>
            <w:noWrap/>
            <w:vAlign w:val="center"/>
            <w:hideMark/>
          </w:tcPr>
          <w:p w14:paraId="4EF11FAD"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-0.0178</w:t>
            </w:r>
          </w:p>
        </w:tc>
        <w:tc>
          <w:tcPr>
            <w:tcW w:w="0" w:type="auto"/>
            <w:shd w:val="clear" w:color="auto" w:fill="auto"/>
            <w:noWrap/>
            <w:vAlign w:val="center"/>
            <w:hideMark/>
          </w:tcPr>
          <w:p w14:paraId="1359005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0.0212</w:t>
            </w:r>
          </w:p>
        </w:tc>
        <w:tc>
          <w:tcPr>
            <w:tcW w:w="0" w:type="auto"/>
            <w:shd w:val="clear" w:color="auto" w:fill="auto"/>
            <w:noWrap/>
            <w:vAlign w:val="center"/>
            <w:hideMark/>
          </w:tcPr>
          <w:p w14:paraId="586E26C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-0.0165</w:t>
            </w:r>
          </w:p>
        </w:tc>
        <w:tc>
          <w:tcPr>
            <w:tcW w:w="0" w:type="auto"/>
            <w:shd w:val="clear" w:color="auto" w:fill="auto"/>
            <w:noWrap/>
            <w:vAlign w:val="center"/>
            <w:hideMark/>
          </w:tcPr>
          <w:p w14:paraId="14D263B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0.0513</w:t>
            </w:r>
          </w:p>
        </w:tc>
        <w:tc>
          <w:tcPr>
            <w:tcW w:w="0" w:type="auto"/>
            <w:shd w:val="clear" w:color="auto" w:fill="auto"/>
            <w:noWrap/>
            <w:vAlign w:val="center"/>
            <w:hideMark/>
          </w:tcPr>
          <w:p w14:paraId="6648C2B1"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-0.1888</w:t>
            </w:r>
          </w:p>
        </w:tc>
        <w:tc>
          <w:tcPr>
            <w:tcW w:w="0" w:type="auto"/>
            <w:shd w:val="clear" w:color="auto" w:fill="auto"/>
            <w:noWrap/>
            <w:vAlign w:val="center"/>
            <w:hideMark/>
          </w:tcPr>
          <w:p w14:paraId="1061DE4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-0.0674</w:t>
            </w:r>
          </w:p>
        </w:tc>
        <w:tc>
          <w:tcPr>
            <w:tcW w:w="0" w:type="auto"/>
            <w:shd w:val="clear" w:color="auto" w:fill="auto"/>
            <w:noWrap/>
            <w:vAlign w:val="center"/>
            <w:hideMark/>
          </w:tcPr>
          <w:p w14:paraId="159881A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-0.1327</w:t>
            </w:r>
          </w:p>
        </w:tc>
      </w:tr>
      <w:tr w:rsidR="00273068" w:rsidRPr="00A511E4" w14:paraId="2C9E0D9D" w14:textId="77777777" w:rsidTr="00273068">
        <w:trPr>
          <w:trHeight w:val="173"/>
        </w:trPr>
        <w:tc>
          <w:tcPr>
            <w:tcW w:w="1668" w:type="dxa"/>
            <w:vMerge w:val="restart"/>
            <w:shd w:val="clear" w:color="auto" w:fill="auto"/>
            <w:noWrap/>
            <w:vAlign w:val="center"/>
            <w:hideMark/>
          </w:tcPr>
          <w:p w14:paraId="4B93D974" w14:textId="77777777" w:rsidR="00273068" w:rsidRPr="00A511E4" w:rsidRDefault="00273068" w:rsidP="00A511E4">
            <w:pPr>
              <w:spacing w:after="0" w:line="240" w:lineRule="auto"/>
              <w:rPr>
                <w:rFonts w:ascii="Times New Roman" w:hAnsi="Times New Roman" w:cs="Times New Roman"/>
                <w:b/>
                <w:bCs/>
                <w:szCs w:val="24"/>
              </w:rPr>
            </w:pPr>
            <w:r w:rsidRPr="00A511E4">
              <w:rPr>
                <w:rFonts w:ascii="Times New Roman" w:hAnsi="Times New Roman" w:cs="Times New Roman"/>
                <w:b/>
                <w:bCs/>
                <w:szCs w:val="24"/>
              </w:rPr>
              <w:t xml:space="preserve">Oleoresin </w:t>
            </w:r>
          </w:p>
        </w:tc>
        <w:tc>
          <w:tcPr>
            <w:tcW w:w="536" w:type="dxa"/>
            <w:shd w:val="clear" w:color="auto" w:fill="auto"/>
            <w:vAlign w:val="center"/>
          </w:tcPr>
          <w:p w14:paraId="020A2763"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5A95B830"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0.0021</w:t>
            </w:r>
          </w:p>
        </w:tc>
        <w:tc>
          <w:tcPr>
            <w:tcW w:w="0" w:type="auto"/>
            <w:shd w:val="clear" w:color="auto" w:fill="auto"/>
            <w:noWrap/>
            <w:vAlign w:val="center"/>
            <w:hideMark/>
          </w:tcPr>
          <w:p w14:paraId="3CC7DE4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-0.0072</w:t>
            </w:r>
          </w:p>
        </w:tc>
        <w:tc>
          <w:tcPr>
            <w:tcW w:w="0" w:type="auto"/>
            <w:shd w:val="clear" w:color="auto" w:fill="auto"/>
            <w:noWrap/>
            <w:vAlign w:val="center"/>
            <w:hideMark/>
          </w:tcPr>
          <w:p w14:paraId="5AA66C2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0.0035</w:t>
            </w:r>
          </w:p>
        </w:tc>
        <w:tc>
          <w:tcPr>
            <w:tcW w:w="0" w:type="auto"/>
            <w:shd w:val="clear" w:color="auto" w:fill="auto"/>
            <w:noWrap/>
            <w:vAlign w:val="center"/>
            <w:hideMark/>
          </w:tcPr>
          <w:p w14:paraId="3D8F2C3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0.0073</w:t>
            </w:r>
          </w:p>
        </w:tc>
        <w:tc>
          <w:tcPr>
            <w:tcW w:w="0" w:type="auto"/>
            <w:shd w:val="clear" w:color="auto" w:fill="auto"/>
            <w:noWrap/>
            <w:vAlign w:val="center"/>
            <w:hideMark/>
          </w:tcPr>
          <w:p w14:paraId="38A122D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-0.0195</w:t>
            </w:r>
          </w:p>
        </w:tc>
        <w:tc>
          <w:tcPr>
            <w:tcW w:w="0" w:type="auto"/>
            <w:shd w:val="clear" w:color="auto" w:fill="auto"/>
            <w:noWrap/>
            <w:vAlign w:val="center"/>
            <w:hideMark/>
          </w:tcPr>
          <w:p w14:paraId="18C23D3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-0.0098</w:t>
            </w:r>
          </w:p>
        </w:tc>
        <w:tc>
          <w:tcPr>
            <w:tcW w:w="0" w:type="auto"/>
            <w:shd w:val="clear" w:color="auto" w:fill="auto"/>
            <w:noWrap/>
            <w:vAlign w:val="center"/>
            <w:hideMark/>
          </w:tcPr>
          <w:p w14:paraId="6EB2454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-0.0272</w:t>
            </w:r>
          </w:p>
        </w:tc>
        <w:tc>
          <w:tcPr>
            <w:tcW w:w="0" w:type="auto"/>
            <w:shd w:val="clear" w:color="auto" w:fill="auto"/>
            <w:noWrap/>
            <w:vAlign w:val="center"/>
            <w:hideMark/>
          </w:tcPr>
          <w:p w14:paraId="4818DC1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0.0323</w:t>
            </w:r>
          </w:p>
        </w:tc>
        <w:tc>
          <w:tcPr>
            <w:tcW w:w="0" w:type="auto"/>
            <w:shd w:val="clear" w:color="auto" w:fill="auto"/>
            <w:noWrap/>
            <w:vAlign w:val="center"/>
            <w:hideMark/>
          </w:tcPr>
          <w:p w14:paraId="7CC0E8D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-0.0387</w:t>
            </w:r>
          </w:p>
        </w:tc>
        <w:tc>
          <w:tcPr>
            <w:tcW w:w="0" w:type="auto"/>
            <w:shd w:val="clear" w:color="auto" w:fill="auto"/>
            <w:noWrap/>
            <w:vAlign w:val="center"/>
            <w:hideMark/>
          </w:tcPr>
          <w:p w14:paraId="0FB2B6E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0.0512</w:t>
            </w:r>
          </w:p>
        </w:tc>
        <w:tc>
          <w:tcPr>
            <w:tcW w:w="0" w:type="auto"/>
            <w:shd w:val="clear" w:color="auto" w:fill="auto"/>
            <w:noWrap/>
            <w:vAlign w:val="center"/>
            <w:hideMark/>
          </w:tcPr>
          <w:p w14:paraId="561EF050"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0.1428</w:t>
            </w:r>
          </w:p>
        </w:tc>
        <w:tc>
          <w:tcPr>
            <w:tcW w:w="0" w:type="auto"/>
            <w:shd w:val="clear" w:color="auto" w:fill="auto"/>
            <w:noWrap/>
            <w:vAlign w:val="center"/>
            <w:hideMark/>
          </w:tcPr>
          <w:p w14:paraId="7BF622B2"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0.0247</w:t>
            </w:r>
          </w:p>
        </w:tc>
      </w:tr>
      <w:tr w:rsidR="00273068" w:rsidRPr="00A511E4" w14:paraId="0FBD907E" w14:textId="77777777" w:rsidTr="00273068">
        <w:trPr>
          <w:trHeight w:val="173"/>
        </w:trPr>
        <w:tc>
          <w:tcPr>
            <w:tcW w:w="1668" w:type="dxa"/>
            <w:vMerge/>
            <w:shd w:val="clear" w:color="auto" w:fill="auto"/>
            <w:noWrap/>
            <w:vAlign w:val="center"/>
            <w:hideMark/>
          </w:tcPr>
          <w:p w14:paraId="467CF8C1" w14:textId="77777777" w:rsidR="00273068" w:rsidRPr="00A511E4" w:rsidRDefault="00273068" w:rsidP="00A511E4">
            <w:pPr>
              <w:spacing w:after="0" w:line="240" w:lineRule="auto"/>
              <w:jc w:val="center"/>
              <w:rPr>
                <w:rFonts w:ascii="Times New Roman" w:hAnsi="Times New Roman" w:cs="Times New Roman"/>
                <w:b/>
                <w:bCs/>
                <w:szCs w:val="24"/>
              </w:rPr>
            </w:pPr>
          </w:p>
        </w:tc>
        <w:tc>
          <w:tcPr>
            <w:tcW w:w="536" w:type="dxa"/>
            <w:shd w:val="clear" w:color="auto" w:fill="auto"/>
            <w:vAlign w:val="center"/>
          </w:tcPr>
          <w:p w14:paraId="435FF136"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52B56A1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0.0021</w:t>
            </w:r>
          </w:p>
        </w:tc>
        <w:tc>
          <w:tcPr>
            <w:tcW w:w="0" w:type="auto"/>
            <w:shd w:val="clear" w:color="auto" w:fill="auto"/>
            <w:noWrap/>
            <w:vAlign w:val="center"/>
            <w:hideMark/>
          </w:tcPr>
          <w:p w14:paraId="14B3435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-0.0072</w:t>
            </w:r>
          </w:p>
        </w:tc>
        <w:tc>
          <w:tcPr>
            <w:tcW w:w="0" w:type="auto"/>
            <w:shd w:val="clear" w:color="auto" w:fill="auto"/>
            <w:noWrap/>
            <w:vAlign w:val="center"/>
            <w:hideMark/>
          </w:tcPr>
          <w:p w14:paraId="3C2BB57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0.0035</w:t>
            </w:r>
          </w:p>
        </w:tc>
        <w:tc>
          <w:tcPr>
            <w:tcW w:w="0" w:type="auto"/>
            <w:shd w:val="clear" w:color="auto" w:fill="auto"/>
            <w:noWrap/>
            <w:vAlign w:val="center"/>
            <w:hideMark/>
          </w:tcPr>
          <w:p w14:paraId="73DDE4B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0.0072</w:t>
            </w:r>
          </w:p>
        </w:tc>
        <w:tc>
          <w:tcPr>
            <w:tcW w:w="0" w:type="auto"/>
            <w:shd w:val="clear" w:color="auto" w:fill="auto"/>
            <w:noWrap/>
            <w:vAlign w:val="center"/>
            <w:hideMark/>
          </w:tcPr>
          <w:p w14:paraId="229CCAD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-0.0194</w:t>
            </w:r>
          </w:p>
        </w:tc>
        <w:tc>
          <w:tcPr>
            <w:tcW w:w="0" w:type="auto"/>
            <w:shd w:val="clear" w:color="auto" w:fill="auto"/>
            <w:noWrap/>
            <w:vAlign w:val="center"/>
            <w:hideMark/>
          </w:tcPr>
          <w:p w14:paraId="741EDCD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-0.0097</w:t>
            </w:r>
          </w:p>
        </w:tc>
        <w:tc>
          <w:tcPr>
            <w:tcW w:w="0" w:type="auto"/>
            <w:shd w:val="clear" w:color="auto" w:fill="auto"/>
            <w:noWrap/>
            <w:vAlign w:val="center"/>
            <w:hideMark/>
          </w:tcPr>
          <w:p w14:paraId="5F0B2787"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-0.0270</w:t>
            </w:r>
          </w:p>
        </w:tc>
        <w:tc>
          <w:tcPr>
            <w:tcW w:w="0" w:type="auto"/>
            <w:shd w:val="clear" w:color="auto" w:fill="auto"/>
            <w:noWrap/>
            <w:vAlign w:val="center"/>
            <w:hideMark/>
          </w:tcPr>
          <w:p w14:paraId="49F856F6"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0.0321</w:t>
            </w:r>
          </w:p>
        </w:tc>
        <w:tc>
          <w:tcPr>
            <w:tcW w:w="0" w:type="auto"/>
            <w:shd w:val="clear" w:color="auto" w:fill="auto"/>
            <w:noWrap/>
            <w:vAlign w:val="center"/>
            <w:hideMark/>
          </w:tcPr>
          <w:p w14:paraId="572CEAF1"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-0.0384</w:t>
            </w:r>
          </w:p>
        </w:tc>
        <w:tc>
          <w:tcPr>
            <w:tcW w:w="0" w:type="auto"/>
            <w:shd w:val="clear" w:color="auto" w:fill="auto"/>
            <w:noWrap/>
            <w:vAlign w:val="center"/>
            <w:hideMark/>
          </w:tcPr>
          <w:p w14:paraId="713DF5A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0.0508</w:t>
            </w:r>
          </w:p>
        </w:tc>
        <w:tc>
          <w:tcPr>
            <w:tcW w:w="0" w:type="auto"/>
            <w:shd w:val="clear" w:color="auto" w:fill="auto"/>
            <w:noWrap/>
            <w:vAlign w:val="center"/>
            <w:hideMark/>
          </w:tcPr>
          <w:p w14:paraId="71058977" w14:textId="77777777" w:rsidR="00273068" w:rsidRPr="00D668A7" w:rsidRDefault="00273068" w:rsidP="00A511E4">
            <w:pPr>
              <w:spacing w:after="0" w:line="240" w:lineRule="auto"/>
              <w:jc w:val="center"/>
              <w:rPr>
                <w:rFonts w:ascii="Times New Roman" w:hAnsi="Times New Roman" w:cs="Times New Roman"/>
                <w:b/>
                <w:szCs w:val="24"/>
              </w:rPr>
            </w:pPr>
            <w:r w:rsidRPr="00D668A7">
              <w:rPr>
                <w:rFonts w:ascii="Times New Roman" w:hAnsi="Times New Roman" w:cs="Times New Roman"/>
                <w:b/>
                <w:szCs w:val="24"/>
              </w:rPr>
              <w:t>0.1421</w:t>
            </w:r>
          </w:p>
        </w:tc>
        <w:tc>
          <w:tcPr>
            <w:tcW w:w="0" w:type="auto"/>
            <w:shd w:val="clear" w:color="auto" w:fill="auto"/>
            <w:noWrap/>
            <w:vAlign w:val="center"/>
            <w:hideMark/>
          </w:tcPr>
          <w:p w14:paraId="7C7781D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0.0247</w:t>
            </w:r>
          </w:p>
        </w:tc>
      </w:tr>
      <w:tr w:rsidR="00273068" w:rsidRPr="00A511E4" w14:paraId="6484A726" w14:textId="77777777" w:rsidTr="00273068">
        <w:trPr>
          <w:trHeight w:val="206"/>
        </w:trPr>
        <w:tc>
          <w:tcPr>
            <w:tcW w:w="1668" w:type="dxa"/>
            <w:vMerge w:val="restart"/>
            <w:shd w:val="clear" w:color="auto" w:fill="auto"/>
            <w:noWrap/>
            <w:vAlign w:val="center"/>
            <w:hideMark/>
          </w:tcPr>
          <w:p w14:paraId="765CF4D5"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Partial R</w:t>
            </w:r>
            <w:r w:rsidRPr="00A511E4">
              <w:rPr>
                <w:rFonts w:ascii="Times New Roman" w:hAnsi="Times New Roman" w:cs="Times New Roman"/>
                <w:b/>
                <w:bCs/>
                <w:szCs w:val="24"/>
                <w:vertAlign w:val="superscript"/>
              </w:rPr>
              <w:t>2</w:t>
            </w:r>
          </w:p>
        </w:tc>
        <w:tc>
          <w:tcPr>
            <w:tcW w:w="536" w:type="dxa"/>
            <w:shd w:val="clear" w:color="auto" w:fill="auto"/>
            <w:vAlign w:val="center"/>
          </w:tcPr>
          <w:p w14:paraId="67297F05"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G</w:t>
            </w:r>
          </w:p>
        </w:tc>
        <w:tc>
          <w:tcPr>
            <w:tcW w:w="0" w:type="auto"/>
            <w:shd w:val="clear" w:color="auto" w:fill="auto"/>
            <w:noWrap/>
            <w:vAlign w:val="center"/>
            <w:hideMark/>
          </w:tcPr>
          <w:p w14:paraId="3DFAD58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0.2911</w:t>
            </w:r>
          </w:p>
        </w:tc>
        <w:tc>
          <w:tcPr>
            <w:tcW w:w="0" w:type="auto"/>
            <w:shd w:val="clear" w:color="auto" w:fill="auto"/>
            <w:noWrap/>
            <w:vAlign w:val="center"/>
            <w:hideMark/>
          </w:tcPr>
          <w:p w14:paraId="5ADE9FC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-0.0267</w:t>
            </w:r>
          </w:p>
        </w:tc>
        <w:tc>
          <w:tcPr>
            <w:tcW w:w="0" w:type="auto"/>
            <w:shd w:val="clear" w:color="auto" w:fill="auto"/>
            <w:noWrap/>
            <w:vAlign w:val="center"/>
            <w:hideMark/>
          </w:tcPr>
          <w:p w14:paraId="29A4087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0.2175</w:t>
            </w:r>
          </w:p>
        </w:tc>
        <w:tc>
          <w:tcPr>
            <w:tcW w:w="0" w:type="auto"/>
            <w:shd w:val="clear" w:color="auto" w:fill="auto"/>
            <w:noWrap/>
            <w:vAlign w:val="center"/>
            <w:hideMark/>
          </w:tcPr>
          <w:p w14:paraId="14E62E3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-0.0761</w:t>
            </w:r>
          </w:p>
        </w:tc>
        <w:tc>
          <w:tcPr>
            <w:tcW w:w="0" w:type="auto"/>
            <w:shd w:val="clear" w:color="auto" w:fill="auto"/>
            <w:noWrap/>
            <w:vAlign w:val="center"/>
            <w:hideMark/>
          </w:tcPr>
          <w:p w14:paraId="5D873A5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-0.0078</w:t>
            </w:r>
          </w:p>
        </w:tc>
        <w:tc>
          <w:tcPr>
            <w:tcW w:w="0" w:type="auto"/>
            <w:shd w:val="clear" w:color="auto" w:fill="auto"/>
            <w:noWrap/>
            <w:vAlign w:val="center"/>
            <w:hideMark/>
          </w:tcPr>
          <w:p w14:paraId="27D6C17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-0.0461</w:t>
            </w:r>
          </w:p>
        </w:tc>
        <w:tc>
          <w:tcPr>
            <w:tcW w:w="0" w:type="auto"/>
            <w:shd w:val="clear" w:color="auto" w:fill="auto"/>
            <w:noWrap/>
            <w:vAlign w:val="center"/>
            <w:hideMark/>
          </w:tcPr>
          <w:p w14:paraId="74C927EE"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0.2390</w:t>
            </w:r>
          </w:p>
        </w:tc>
        <w:tc>
          <w:tcPr>
            <w:tcW w:w="0" w:type="auto"/>
            <w:shd w:val="clear" w:color="auto" w:fill="auto"/>
            <w:noWrap/>
            <w:vAlign w:val="center"/>
            <w:hideMark/>
          </w:tcPr>
          <w:p w14:paraId="640DC1A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-0.0182</w:t>
            </w:r>
          </w:p>
        </w:tc>
        <w:tc>
          <w:tcPr>
            <w:tcW w:w="0" w:type="auto"/>
            <w:shd w:val="clear" w:color="auto" w:fill="auto"/>
            <w:noWrap/>
            <w:vAlign w:val="center"/>
            <w:hideMark/>
          </w:tcPr>
          <w:p w14:paraId="7ECB2EF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-0.0031</w:t>
            </w:r>
          </w:p>
        </w:tc>
        <w:tc>
          <w:tcPr>
            <w:tcW w:w="0" w:type="auto"/>
            <w:shd w:val="clear" w:color="auto" w:fill="auto"/>
            <w:noWrap/>
            <w:vAlign w:val="center"/>
            <w:hideMark/>
          </w:tcPr>
          <w:p w14:paraId="53D5608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0.0251</w:t>
            </w:r>
          </w:p>
        </w:tc>
        <w:tc>
          <w:tcPr>
            <w:tcW w:w="0" w:type="auto"/>
            <w:shd w:val="clear" w:color="auto" w:fill="auto"/>
            <w:noWrap/>
            <w:vAlign w:val="center"/>
            <w:hideMark/>
          </w:tcPr>
          <w:p w14:paraId="3BE591E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0.0035</w:t>
            </w:r>
          </w:p>
        </w:tc>
        <w:tc>
          <w:tcPr>
            <w:tcW w:w="0" w:type="auto"/>
            <w:shd w:val="clear" w:color="auto" w:fill="auto"/>
            <w:noWrap/>
            <w:vAlign w:val="center"/>
            <w:hideMark/>
          </w:tcPr>
          <w:p w14:paraId="711C44B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 </w:t>
            </w:r>
          </w:p>
        </w:tc>
      </w:tr>
      <w:tr w:rsidR="00273068" w:rsidRPr="00A511E4" w14:paraId="335C67CD" w14:textId="77777777" w:rsidTr="00273068">
        <w:trPr>
          <w:trHeight w:val="206"/>
        </w:trPr>
        <w:tc>
          <w:tcPr>
            <w:tcW w:w="1668" w:type="dxa"/>
            <w:vMerge/>
            <w:shd w:val="clear" w:color="auto" w:fill="auto"/>
            <w:noWrap/>
            <w:vAlign w:val="center"/>
            <w:hideMark/>
          </w:tcPr>
          <w:p w14:paraId="500D3D16" w14:textId="77777777" w:rsidR="00273068" w:rsidRPr="00A511E4" w:rsidRDefault="00273068" w:rsidP="00A511E4">
            <w:pPr>
              <w:spacing w:after="0" w:line="240" w:lineRule="auto"/>
              <w:jc w:val="center"/>
              <w:rPr>
                <w:rFonts w:ascii="Times New Roman" w:hAnsi="Times New Roman" w:cs="Times New Roman"/>
                <w:b/>
                <w:bCs/>
                <w:szCs w:val="24"/>
              </w:rPr>
            </w:pPr>
          </w:p>
        </w:tc>
        <w:tc>
          <w:tcPr>
            <w:tcW w:w="536" w:type="dxa"/>
            <w:shd w:val="clear" w:color="auto" w:fill="auto"/>
            <w:vAlign w:val="center"/>
          </w:tcPr>
          <w:p w14:paraId="26ED5E7E" w14:textId="77777777" w:rsidR="00273068" w:rsidRPr="00A511E4" w:rsidRDefault="00273068" w:rsidP="00A511E4">
            <w:pPr>
              <w:spacing w:after="0" w:line="240" w:lineRule="auto"/>
              <w:jc w:val="center"/>
              <w:rPr>
                <w:rFonts w:ascii="Times New Roman" w:hAnsi="Times New Roman" w:cs="Times New Roman"/>
                <w:b/>
                <w:bCs/>
                <w:szCs w:val="24"/>
              </w:rPr>
            </w:pPr>
            <w:r w:rsidRPr="00A511E4">
              <w:rPr>
                <w:rFonts w:ascii="Times New Roman" w:hAnsi="Times New Roman" w:cs="Times New Roman"/>
                <w:b/>
                <w:bCs/>
                <w:szCs w:val="24"/>
              </w:rPr>
              <w:t>P</w:t>
            </w:r>
          </w:p>
        </w:tc>
        <w:tc>
          <w:tcPr>
            <w:tcW w:w="0" w:type="auto"/>
            <w:shd w:val="clear" w:color="auto" w:fill="auto"/>
            <w:noWrap/>
            <w:vAlign w:val="center"/>
            <w:hideMark/>
          </w:tcPr>
          <w:p w14:paraId="7B4ED80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0.2913</w:t>
            </w:r>
          </w:p>
        </w:tc>
        <w:tc>
          <w:tcPr>
            <w:tcW w:w="0" w:type="auto"/>
            <w:shd w:val="clear" w:color="auto" w:fill="auto"/>
            <w:noWrap/>
            <w:vAlign w:val="center"/>
            <w:hideMark/>
          </w:tcPr>
          <w:p w14:paraId="1AC22643"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-0.0269</w:t>
            </w:r>
          </w:p>
        </w:tc>
        <w:tc>
          <w:tcPr>
            <w:tcW w:w="0" w:type="auto"/>
            <w:shd w:val="clear" w:color="auto" w:fill="auto"/>
            <w:noWrap/>
            <w:vAlign w:val="center"/>
            <w:hideMark/>
          </w:tcPr>
          <w:p w14:paraId="2542A84A"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0.2172</w:t>
            </w:r>
          </w:p>
        </w:tc>
        <w:tc>
          <w:tcPr>
            <w:tcW w:w="0" w:type="auto"/>
            <w:shd w:val="clear" w:color="auto" w:fill="auto"/>
            <w:noWrap/>
            <w:vAlign w:val="center"/>
            <w:hideMark/>
          </w:tcPr>
          <w:p w14:paraId="093EF175"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-0.0758</w:t>
            </w:r>
          </w:p>
        </w:tc>
        <w:tc>
          <w:tcPr>
            <w:tcW w:w="0" w:type="auto"/>
            <w:shd w:val="clear" w:color="auto" w:fill="auto"/>
            <w:noWrap/>
            <w:vAlign w:val="center"/>
            <w:hideMark/>
          </w:tcPr>
          <w:p w14:paraId="4EC1CF6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-0.0078</w:t>
            </w:r>
          </w:p>
        </w:tc>
        <w:tc>
          <w:tcPr>
            <w:tcW w:w="0" w:type="auto"/>
            <w:shd w:val="clear" w:color="auto" w:fill="auto"/>
            <w:noWrap/>
            <w:vAlign w:val="center"/>
            <w:hideMark/>
          </w:tcPr>
          <w:p w14:paraId="7C3F4BBB"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-0.0461</w:t>
            </w:r>
          </w:p>
        </w:tc>
        <w:tc>
          <w:tcPr>
            <w:tcW w:w="0" w:type="auto"/>
            <w:shd w:val="clear" w:color="auto" w:fill="auto"/>
            <w:noWrap/>
            <w:vAlign w:val="center"/>
            <w:hideMark/>
          </w:tcPr>
          <w:p w14:paraId="23493B8C"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0.2388</w:t>
            </w:r>
          </w:p>
        </w:tc>
        <w:tc>
          <w:tcPr>
            <w:tcW w:w="0" w:type="auto"/>
            <w:shd w:val="clear" w:color="auto" w:fill="auto"/>
            <w:noWrap/>
            <w:vAlign w:val="center"/>
            <w:hideMark/>
          </w:tcPr>
          <w:p w14:paraId="4B7E3204"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-0.0180</w:t>
            </w:r>
          </w:p>
        </w:tc>
        <w:tc>
          <w:tcPr>
            <w:tcW w:w="0" w:type="auto"/>
            <w:shd w:val="clear" w:color="auto" w:fill="auto"/>
            <w:noWrap/>
            <w:vAlign w:val="center"/>
            <w:hideMark/>
          </w:tcPr>
          <w:p w14:paraId="43519A38"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-0.0032</w:t>
            </w:r>
          </w:p>
        </w:tc>
        <w:tc>
          <w:tcPr>
            <w:tcW w:w="0" w:type="auto"/>
            <w:shd w:val="clear" w:color="auto" w:fill="auto"/>
            <w:noWrap/>
            <w:vAlign w:val="center"/>
            <w:hideMark/>
          </w:tcPr>
          <w:p w14:paraId="2C963D39"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0.0250</w:t>
            </w:r>
          </w:p>
        </w:tc>
        <w:tc>
          <w:tcPr>
            <w:tcW w:w="0" w:type="auto"/>
            <w:shd w:val="clear" w:color="auto" w:fill="auto"/>
            <w:noWrap/>
            <w:vAlign w:val="center"/>
            <w:hideMark/>
          </w:tcPr>
          <w:p w14:paraId="1AB7763F" w14:textId="77777777" w:rsidR="00273068" w:rsidRPr="00A511E4" w:rsidRDefault="00273068" w:rsidP="00A511E4">
            <w:pPr>
              <w:spacing w:after="0" w:line="240" w:lineRule="auto"/>
              <w:jc w:val="center"/>
              <w:rPr>
                <w:rFonts w:ascii="Times New Roman" w:hAnsi="Times New Roman" w:cs="Times New Roman"/>
                <w:szCs w:val="24"/>
              </w:rPr>
            </w:pPr>
            <w:r w:rsidRPr="00A511E4">
              <w:rPr>
                <w:rFonts w:ascii="Times New Roman" w:hAnsi="Times New Roman" w:cs="Times New Roman"/>
                <w:szCs w:val="24"/>
              </w:rPr>
              <w:t>0.0035</w:t>
            </w:r>
          </w:p>
        </w:tc>
        <w:tc>
          <w:tcPr>
            <w:tcW w:w="0" w:type="auto"/>
            <w:shd w:val="clear" w:color="auto" w:fill="auto"/>
            <w:noWrap/>
            <w:vAlign w:val="center"/>
            <w:hideMark/>
          </w:tcPr>
          <w:p w14:paraId="0B400DC1" w14:textId="77777777" w:rsidR="00273068" w:rsidRPr="00A511E4" w:rsidRDefault="00273068" w:rsidP="00A511E4">
            <w:pPr>
              <w:spacing w:after="0" w:line="240" w:lineRule="auto"/>
              <w:jc w:val="center"/>
              <w:rPr>
                <w:rFonts w:ascii="Times New Roman" w:hAnsi="Times New Roman" w:cs="Times New Roman"/>
                <w:szCs w:val="24"/>
              </w:rPr>
            </w:pPr>
          </w:p>
        </w:tc>
      </w:tr>
    </w:tbl>
    <w:p w14:paraId="7B06F045" w14:textId="77777777" w:rsidR="00401E92" w:rsidRPr="001F0345" w:rsidRDefault="00401E92" w:rsidP="00401E9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G= Genotypic, P= Phenotypic and </w:t>
      </w:r>
      <w:r w:rsidRPr="00A511E4">
        <w:rPr>
          <w:rFonts w:ascii="Times New Roman" w:hAnsi="Times New Roman" w:cs="Times New Roman"/>
          <w:b/>
          <w:bCs/>
          <w:szCs w:val="24"/>
        </w:rPr>
        <w:t>R</w:t>
      </w:r>
      <w:r w:rsidRPr="00A511E4">
        <w:rPr>
          <w:rFonts w:ascii="Times New Roman" w:hAnsi="Times New Roman" w:cs="Times New Roman"/>
          <w:b/>
          <w:bCs/>
          <w:szCs w:val="24"/>
          <w:vertAlign w:val="superscript"/>
        </w:rPr>
        <w:t>2</w:t>
      </w:r>
      <w:r>
        <w:rPr>
          <w:rFonts w:ascii="Times New Roman" w:hAnsi="Times New Roman" w:cs="Times New Roman"/>
          <w:b/>
          <w:bCs/>
          <w:szCs w:val="24"/>
          <w:vertAlign w:val="superscript"/>
        </w:rPr>
        <w:t xml:space="preserve">= </w:t>
      </w:r>
      <w:r w:rsidRPr="00401E92">
        <w:rPr>
          <w:rFonts w:ascii="Times New Roman" w:hAnsi="Times New Roman" w:cs="Times New Roman"/>
          <w:b/>
          <w:bCs/>
          <w:szCs w:val="24"/>
        </w:rPr>
        <w:t>Residu</w:t>
      </w:r>
      <w:r>
        <w:rPr>
          <w:rFonts w:ascii="Times New Roman" w:hAnsi="Times New Roman" w:cs="Times New Roman"/>
          <w:b/>
          <w:bCs/>
          <w:szCs w:val="24"/>
        </w:rPr>
        <w:t>a</w:t>
      </w:r>
      <w:r w:rsidRPr="00401E92">
        <w:rPr>
          <w:rFonts w:ascii="Times New Roman" w:hAnsi="Times New Roman" w:cs="Times New Roman"/>
          <w:b/>
          <w:bCs/>
          <w:szCs w:val="24"/>
        </w:rPr>
        <w:t>l effect</w:t>
      </w:r>
      <w:r>
        <w:rPr>
          <w:rFonts w:ascii="Times New Roman" w:hAnsi="Times New Roman" w:cs="Times New Roman"/>
          <w:b/>
          <w:bCs/>
          <w:szCs w:val="24"/>
          <w:vertAlign w:val="superscript"/>
        </w:rPr>
        <w:t xml:space="preserve"> </w:t>
      </w:r>
    </w:p>
    <w:p w14:paraId="543C8E3C" w14:textId="77777777" w:rsidR="00273068" w:rsidRPr="001F0345" w:rsidRDefault="00273068" w:rsidP="00A511E4">
      <w:pPr>
        <w:spacing w:after="0" w:line="240" w:lineRule="auto"/>
        <w:rPr>
          <w:rFonts w:ascii="Times New Roman" w:hAnsi="Times New Roman" w:cs="Times New Roman"/>
          <w:b/>
          <w:bCs/>
          <w:sz w:val="24"/>
          <w:szCs w:val="24"/>
        </w:rPr>
      </w:pPr>
    </w:p>
    <w:p w14:paraId="322987B6" w14:textId="77777777" w:rsidR="00D668A7" w:rsidRDefault="00D668A7" w:rsidP="00A511E4">
      <w:pPr>
        <w:spacing w:after="0" w:line="240" w:lineRule="auto"/>
        <w:rPr>
          <w:rFonts w:ascii="Times New Roman" w:hAnsi="Times New Roman" w:cs="Times New Roman"/>
          <w:b/>
          <w:bCs/>
          <w:sz w:val="24"/>
          <w:szCs w:val="24"/>
        </w:rPr>
      </w:pPr>
    </w:p>
    <w:p w14:paraId="7E482AE1" w14:textId="77777777" w:rsidR="00D668A7" w:rsidRDefault="00D668A7" w:rsidP="00A511E4">
      <w:pPr>
        <w:spacing w:after="0" w:line="240" w:lineRule="auto"/>
        <w:rPr>
          <w:rFonts w:ascii="Times New Roman" w:hAnsi="Times New Roman" w:cs="Times New Roman"/>
          <w:b/>
          <w:bCs/>
          <w:sz w:val="24"/>
          <w:szCs w:val="24"/>
        </w:rPr>
        <w:sectPr w:rsidR="00D668A7" w:rsidSect="00F73042">
          <w:pgSz w:w="16838" w:h="11906" w:orient="landscape"/>
          <w:pgMar w:top="1134" w:right="1440" w:bottom="1440" w:left="1440" w:header="709" w:footer="709" w:gutter="0"/>
          <w:cols w:space="708"/>
          <w:docGrid w:linePitch="360"/>
        </w:sectPr>
      </w:pPr>
    </w:p>
    <w:p w14:paraId="31A1EACE" w14:textId="77777777" w:rsidR="00977C80" w:rsidRPr="00C71B16" w:rsidRDefault="00977C80" w:rsidP="00977C80">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C71B16">
        <w:rPr>
          <w:rFonts w:ascii="Times New Roman" w:hAnsi="Times New Roman" w:cs="Times New Roman"/>
          <w:b/>
          <w:bCs/>
          <w:noProof/>
          <w:sz w:val="24"/>
          <w:szCs w:val="24"/>
        </w:rPr>
        <w:drawing>
          <wp:inline distT="0" distB="0" distL="0" distR="0" wp14:anchorId="623A7441" wp14:editId="778ACAE2">
            <wp:extent cx="2273300" cy="3051282"/>
            <wp:effectExtent l="171450" t="171450" r="355600" b="339725"/>
            <wp:docPr id="172" name="Picture 59"/>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cstate="print"/>
                    <a:stretch>
                      <a:fillRect/>
                    </a:stretch>
                  </pic:blipFill>
                  <pic:spPr>
                    <a:xfrm>
                      <a:off x="0" y="0"/>
                      <a:ext cx="2290532" cy="3074411"/>
                    </a:xfrm>
                    <a:prstGeom prst="rect">
                      <a:avLst/>
                    </a:prstGeom>
                    <a:ln>
                      <a:noFill/>
                    </a:ln>
                    <a:effectLst>
                      <a:outerShdw blurRad="292100" dist="139700" dir="2700000" algn="tl" rotWithShape="0">
                        <a:srgbClr val="333333">
                          <a:alpha val="65000"/>
                        </a:srgbClr>
                      </a:outerShdw>
                    </a:effectLst>
                  </pic:spPr>
                </pic:pic>
              </a:graphicData>
            </a:graphic>
          </wp:inline>
        </w:drawing>
      </w:r>
      <w:r w:rsidRPr="00C71B16">
        <w:rPr>
          <w:rFonts w:ascii="Times New Roman" w:hAnsi="Times New Roman" w:cs="Times New Roman"/>
          <w:b/>
          <w:bCs/>
          <w:noProof/>
          <w:sz w:val="24"/>
          <w:szCs w:val="24"/>
        </w:rPr>
        <w:drawing>
          <wp:inline distT="0" distB="0" distL="0" distR="0" wp14:anchorId="2296482C" wp14:editId="7A5B946D">
            <wp:extent cx="2308305" cy="2971800"/>
            <wp:effectExtent l="171450" t="171450" r="358775" b="342900"/>
            <wp:docPr id="173" name="Picture 60"/>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0" cstate="print"/>
                    <a:srcRect l="484" t="476" b="337"/>
                    <a:stretch/>
                  </pic:blipFill>
                  <pic:spPr>
                    <a:xfrm>
                      <a:off x="0" y="0"/>
                      <a:ext cx="2330037" cy="2999779"/>
                    </a:xfrm>
                    <a:prstGeom prst="rect">
                      <a:avLst/>
                    </a:prstGeom>
                    <a:ln>
                      <a:noFill/>
                    </a:ln>
                    <a:effectLst>
                      <a:outerShdw blurRad="292100" dist="139700" dir="2700000" algn="tl" rotWithShape="0">
                        <a:srgbClr val="333333">
                          <a:alpha val="65000"/>
                        </a:srgbClr>
                      </a:outerShdw>
                    </a:effectLst>
                  </pic:spPr>
                </pic:pic>
              </a:graphicData>
            </a:graphic>
          </wp:inline>
        </w:drawing>
      </w:r>
    </w:p>
    <w:p w14:paraId="2BB9BE6C" w14:textId="77777777" w:rsidR="00977C80" w:rsidRPr="00C71B16" w:rsidRDefault="00977C80" w:rsidP="00977C80">
      <w:pPr>
        <w:spacing w:after="0" w:line="360" w:lineRule="auto"/>
        <w:jc w:val="center"/>
        <w:rPr>
          <w:rFonts w:ascii="Times New Roman" w:hAnsi="Times New Roman" w:cs="Times New Roman"/>
          <w:b/>
          <w:bCs/>
          <w:sz w:val="24"/>
          <w:szCs w:val="24"/>
        </w:rPr>
      </w:pPr>
      <w:r w:rsidRPr="00C71B16">
        <w:rPr>
          <w:rFonts w:ascii="Times New Roman" w:hAnsi="Times New Roman" w:cs="Times New Roman"/>
          <w:b/>
          <w:bCs/>
          <w:sz w:val="24"/>
          <w:szCs w:val="24"/>
        </w:rPr>
        <w:t>Fig. 3 Genotypic</w:t>
      </w:r>
      <w:r>
        <w:rPr>
          <w:rFonts w:ascii="Times New Roman" w:hAnsi="Times New Roman" w:cs="Times New Roman"/>
          <w:b/>
          <w:bCs/>
          <w:sz w:val="24"/>
          <w:szCs w:val="24"/>
        </w:rPr>
        <w:t xml:space="preserve"> and </w:t>
      </w:r>
      <w:proofErr w:type="gramStart"/>
      <w:r>
        <w:rPr>
          <w:rFonts w:ascii="Times New Roman" w:hAnsi="Times New Roman" w:cs="Times New Roman"/>
          <w:b/>
          <w:bCs/>
          <w:sz w:val="24"/>
          <w:szCs w:val="24"/>
        </w:rPr>
        <w:t xml:space="preserve">phenotypic </w:t>
      </w:r>
      <w:r w:rsidRPr="00C71B16">
        <w:rPr>
          <w:rFonts w:ascii="Times New Roman" w:hAnsi="Times New Roman" w:cs="Times New Roman"/>
          <w:b/>
          <w:bCs/>
          <w:sz w:val="24"/>
          <w:szCs w:val="24"/>
        </w:rPr>
        <w:t xml:space="preserve"> path</w:t>
      </w:r>
      <w:proofErr w:type="gramEnd"/>
      <w:r w:rsidRPr="00C71B16">
        <w:rPr>
          <w:rFonts w:ascii="Times New Roman" w:hAnsi="Times New Roman" w:cs="Times New Roman"/>
          <w:b/>
          <w:bCs/>
          <w:sz w:val="24"/>
          <w:szCs w:val="24"/>
        </w:rPr>
        <w:t xml:space="preserve"> coefficient analysis for different characters of turmeric under Guava cropping system in 2019-20.</w:t>
      </w:r>
    </w:p>
    <w:p w14:paraId="0FCB0A0E" w14:textId="77777777" w:rsidR="00977C80" w:rsidRPr="00C71B16" w:rsidRDefault="00977C80" w:rsidP="00977C80">
      <w:pPr>
        <w:spacing w:after="0" w:line="360" w:lineRule="auto"/>
        <w:rPr>
          <w:rFonts w:ascii="Times New Roman" w:hAnsi="Times New Roman" w:cs="Times New Roman"/>
          <w:b/>
          <w:bCs/>
          <w:sz w:val="24"/>
          <w:szCs w:val="24"/>
        </w:rPr>
      </w:pPr>
      <w:r w:rsidRPr="00C71B16">
        <w:rPr>
          <w:rFonts w:ascii="Times New Roman" w:hAnsi="Times New Roman" w:cs="Times New Roman"/>
          <w:b/>
          <w:bCs/>
          <w:noProof/>
          <w:sz w:val="24"/>
          <w:szCs w:val="24"/>
        </w:rPr>
        <w:drawing>
          <wp:inline distT="0" distB="0" distL="0" distR="0" wp14:anchorId="265A0EA3" wp14:editId="67F05290">
            <wp:extent cx="2425700" cy="3476103"/>
            <wp:effectExtent l="171450" t="171450" r="355600" b="334010"/>
            <wp:docPr id="174" name="Picture 63"/>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cstate="print"/>
                    <a:stretch>
                      <a:fillRect/>
                    </a:stretch>
                  </pic:blipFill>
                  <pic:spPr>
                    <a:xfrm>
                      <a:off x="0" y="0"/>
                      <a:ext cx="2451299" cy="3512788"/>
                    </a:xfrm>
                    <a:prstGeom prst="rect">
                      <a:avLst/>
                    </a:prstGeom>
                    <a:ln>
                      <a:noFill/>
                    </a:ln>
                    <a:effectLst>
                      <a:outerShdw blurRad="292100" dist="139700" dir="2700000" algn="tl" rotWithShape="0">
                        <a:srgbClr val="333333">
                          <a:alpha val="65000"/>
                        </a:srgbClr>
                      </a:outerShdw>
                    </a:effectLst>
                  </pic:spPr>
                </pic:pic>
              </a:graphicData>
            </a:graphic>
          </wp:inline>
        </w:drawing>
      </w:r>
      <w:r w:rsidRPr="00C71B16">
        <w:rPr>
          <w:rFonts w:ascii="Times New Roman" w:hAnsi="Times New Roman" w:cs="Times New Roman"/>
          <w:b/>
          <w:bCs/>
          <w:noProof/>
          <w:sz w:val="24"/>
          <w:szCs w:val="24"/>
        </w:rPr>
        <w:drawing>
          <wp:inline distT="0" distB="0" distL="0" distR="0" wp14:anchorId="099C45DE" wp14:editId="4B310A2C">
            <wp:extent cx="2273300" cy="3461585"/>
            <wp:effectExtent l="171450" t="171450" r="355600" b="348615"/>
            <wp:docPr id="175" name="Picture 96"/>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2" cstate="print"/>
                    <a:srcRect l="295" t="288" r="-1" b="719"/>
                    <a:stretch/>
                  </pic:blipFill>
                  <pic:spPr>
                    <a:xfrm>
                      <a:off x="0" y="0"/>
                      <a:ext cx="2294193" cy="3493399"/>
                    </a:xfrm>
                    <a:prstGeom prst="rect">
                      <a:avLst/>
                    </a:prstGeom>
                    <a:ln>
                      <a:noFill/>
                    </a:ln>
                    <a:effectLst>
                      <a:outerShdw blurRad="292100" dist="139700" dir="2700000" algn="tl" rotWithShape="0">
                        <a:srgbClr val="333333">
                          <a:alpha val="65000"/>
                        </a:srgbClr>
                      </a:outerShdw>
                    </a:effectLst>
                  </pic:spPr>
                </pic:pic>
              </a:graphicData>
            </a:graphic>
          </wp:inline>
        </w:drawing>
      </w:r>
    </w:p>
    <w:p w14:paraId="7B4D863C" w14:textId="77777777" w:rsidR="00D668A7" w:rsidRDefault="00977C80" w:rsidP="004947EE">
      <w:pPr>
        <w:spacing w:after="0" w:line="360" w:lineRule="auto"/>
        <w:jc w:val="center"/>
        <w:rPr>
          <w:rFonts w:ascii="Times New Roman" w:hAnsi="Times New Roman" w:cs="Times New Roman"/>
          <w:b/>
          <w:bCs/>
          <w:sz w:val="24"/>
          <w:szCs w:val="24"/>
        </w:rPr>
      </w:pPr>
      <w:r w:rsidRPr="00C71B16">
        <w:rPr>
          <w:rFonts w:ascii="Times New Roman" w:hAnsi="Times New Roman" w:cs="Times New Roman"/>
          <w:b/>
          <w:bCs/>
          <w:sz w:val="24"/>
          <w:szCs w:val="24"/>
        </w:rPr>
        <w:t xml:space="preserve">Fig. 4 Genotypic </w:t>
      </w:r>
      <w:r>
        <w:rPr>
          <w:rFonts w:ascii="Times New Roman" w:hAnsi="Times New Roman" w:cs="Times New Roman"/>
          <w:b/>
          <w:bCs/>
          <w:sz w:val="24"/>
          <w:szCs w:val="24"/>
        </w:rPr>
        <w:t xml:space="preserve">and </w:t>
      </w:r>
      <w:r w:rsidRPr="00C71B16">
        <w:rPr>
          <w:rFonts w:ascii="Times New Roman" w:hAnsi="Times New Roman" w:cs="Times New Roman"/>
          <w:b/>
          <w:bCs/>
          <w:sz w:val="24"/>
          <w:szCs w:val="24"/>
        </w:rPr>
        <w:t>Phenotypic path coefficient analysis for different characters of turmeric under Guava cropping system in 2020-21.</w:t>
      </w:r>
    </w:p>
    <w:p w14:paraId="6823B31E" w14:textId="77777777" w:rsidR="00D668A7" w:rsidRDefault="00D668A7" w:rsidP="00A511E4">
      <w:pPr>
        <w:spacing w:after="0" w:line="240" w:lineRule="auto"/>
        <w:rPr>
          <w:rFonts w:ascii="Times New Roman" w:hAnsi="Times New Roman" w:cs="Times New Roman"/>
          <w:b/>
          <w:bCs/>
          <w:sz w:val="24"/>
          <w:szCs w:val="24"/>
        </w:rPr>
        <w:sectPr w:rsidR="00D668A7" w:rsidSect="00D668A7">
          <w:pgSz w:w="11906" w:h="16838"/>
          <w:pgMar w:top="1440" w:right="1440" w:bottom="1440" w:left="1134" w:header="709" w:footer="709" w:gutter="0"/>
          <w:cols w:space="708"/>
          <w:docGrid w:linePitch="360"/>
        </w:sectPr>
      </w:pPr>
    </w:p>
    <w:p w14:paraId="3C9B6189" w14:textId="77777777" w:rsidR="00273068" w:rsidRPr="001F0345" w:rsidRDefault="00273068" w:rsidP="00A511E4">
      <w:pPr>
        <w:spacing w:after="0" w:line="240" w:lineRule="auto"/>
        <w:rPr>
          <w:rFonts w:ascii="Times New Roman" w:hAnsi="Times New Roman" w:cs="Times New Roman"/>
          <w:b/>
          <w:bCs/>
          <w:sz w:val="24"/>
          <w:szCs w:val="24"/>
        </w:rPr>
      </w:pPr>
      <w:r w:rsidRPr="001F0345">
        <w:rPr>
          <w:rFonts w:ascii="Times New Roman" w:hAnsi="Times New Roman" w:cs="Times New Roman"/>
          <w:b/>
          <w:bCs/>
          <w:sz w:val="24"/>
          <w:szCs w:val="24"/>
        </w:rPr>
        <w:lastRenderedPageBreak/>
        <w:t xml:space="preserve">Table </w:t>
      </w:r>
      <w:r w:rsidR="001C1A2E" w:rsidRPr="001F0345">
        <w:rPr>
          <w:rFonts w:ascii="Times New Roman" w:hAnsi="Times New Roman" w:cs="Times New Roman"/>
          <w:b/>
          <w:bCs/>
          <w:sz w:val="24"/>
          <w:szCs w:val="24"/>
        </w:rPr>
        <w:t>5:</w:t>
      </w:r>
      <w:r w:rsidRPr="001F0345">
        <w:rPr>
          <w:rFonts w:ascii="Times New Roman" w:hAnsi="Times New Roman" w:cs="Times New Roman"/>
          <w:b/>
          <w:bCs/>
          <w:sz w:val="24"/>
          <w:szCs w:val="24"/>
        </w:rPr>
        <w:t xml:space="preserve"> Genotypic path coefficient analysis for different characters of turmeric under </w:t>
      </w:r>
      <w:proofErr w:type="spellStart"/>
      <w:r w:rsidRPr="001F0345">
        <w:rPr>
          <w:rFonts w:ascii="Times New Roman" w:hAnsi="Times New Roman" w:cs="Times New Roman"/>
          <w:b/>
          <w:bCs/>
          <w:sz w:val="24"/>
          <w:szCs w:val="24"/>
        </w:rPr>
        <w:t>Aonla</w:t>
      </w:r>
      <w:proofErr w:type="spellEnd"/>
      <w:r w:rsidRPr="001F0345">
        <w:rPr>
          <w:rFonts w:ascii="Times New Roman" w:hAnsi="Times New Roman" w:cs="Times New Roman"/>
          <w:b/>
          <w:bCs/>
          <w:sz w:val="24"/>
          <w:szCs w:val="24"/>
        </w:rPr>
        <w:t xml:space="preserve"> (Pooled of two years) and guava (Pooled of two years) cropping system.</w:t>
      </w:r>
    </w:p>
    <w:tbl>
      <w:tblPr>
        <w:tblStyle w:val="TableGrid"/>
        <w:tblW w:w="15869" w:type="dxa"/>
        <w:tblInd w:w="-702" w:type="dxa"/>
        <w:tblLook w:val="04A0" w:firstRow="1" w:lastRow="0" w:firstColumn="1" w:lastColumn="0" w:noHBand="0" w:noVBand="1"/>
      </w:tblPr>
      <w:tblGrid>
        <w:gridCol w:w="2229"/>
        <w:gridCol w:w="1570"/>
        <w:gridCol w:w="897"/>
        <w:gridCol w:w="999"/>
        <w:gridCol w:w="1077"/>
        <w:gridCol w:w="900"/>
        <w:gridCol w:w="999"/>
        <w:gridCol w:w="1170"/>
        <w:gridCol w:w="901"/>
        <w:gridCol w:w="986"/>
        <w:gridCol w:w="852"/>
        <w:gridCol w:w="1182"/>
        <w:gridCol w:w="1060"/>
        <w:gridCol w:w="1047"/>
      </w:tblGrid>
      <w:tr w:rsidR="00273068" w:rsidRPr="00A511E4" w14:paraId="441E937B" w14:textId="77777777" w:rsidTr="00401E92">
        <w:trPr>
          <w:cantSplit/>
          <w:trHeight w:val="1100"/>
        </w:trPr>
        <w:tc>
          <w:tcPr>
            <w:tcW w:w="2229" w:type="dxa"/>
            <w:vAlign w:val="center"/>
          </w:tcPr>
          <w:p w14:paraId="2FF9A43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Traits</w:t>
            </w:r>
          </w:p>
        </w:tc>
        <w:tc>
          <w:tcPr>
            <w:tcW w:w="1570" w:type="dxa"/>
          </w:tcPr>
          <w:p w14:paraId="171E2EA6" w14:textId="77777777" w:rsidR="00273068" w:rsidRPr="00A511E4" w:rsidRDefault="00273068" w:rsidP="00A511E4">
            <w:pPr>
              <w:jc w:val="center"/>
              <w:rPr>
                <w:rFonts w:ascii="Times New Roman" w:hAnsi="Times New Roman" w:cs="Times New Roman"/>
                <w:szCs w:val="24"/>
              </w:rPr>
            </w:pPr>
          </w:p>
        </w:tc>
        <w:tc>
          <w:tcPr>
            <w:tcW w:w="897" w:type="dxa"/>
            <w:vAlign w:val="center"/>
          </w:tcPr>
          <w:p w14:paraId="7BF04728" w14:textId="77777777" w:rsidR="00273068" w:rsidRPr="00A511E4" w:rsidRDefault="00273068" w:rsidP="00A511E4">
            <w:pPr>
              <w:jc w:val="center"/>
              <w:rPr>
                <w:rFonts w:ascii="Times New Roman" w:hAnsi="Times New Roman" w:cs="Times New Roman"/>
                <w:b/>
                <w:szCs w:val="24"/>
              </w:rPr>
            </w:pPr>
            <w:r w:rsidRPr="00A511E4">
              <w:rPr>
                <w:rFonts w:ascii="Times New Roman" w:hAnsi="Times New Roman" w:cs="Times New Roman"/>
                <w:b/>
                <w:szCs w:val="24"/>
              </w:rPr>
              <w:t xml:space="preserve">Plant height </w:t>
            </w:r>
          </w:p>
        </w:tc>
        <w:tc>
          <w:tcPr>
            <w:tcW w:w="999" w:type="dxa"/>
            <w:vAlign w:val="center"/>
          </w:tcPr>
          <w:p w14:paraId="4BE6B3DB" w14:textId="77777777" w:rsidR="00273068" w:rsidRPr="00A511E4" w:rsidRDefault="00273068" w:rsidP="00A511E4">
            <w:pPr>
              <w:jc w:val="center"/>
              <w:rPr>
                <w:rFonts w:ascii="Times New Roman" w:hAnsi="Times New Roman" w:cs="Times New Roman"/>
                <w:b/>
                <w:szCs w:val="24"/>
              </w:rPr>
            </w:pPr>
            <w:r w:rsidRPr="00A511E4">
              <w:rPr>
                <w:rFonts w:ascii="Times New Roman" w:hAnsi="Times New Roman" w:cs="Times New Roman"/>
                <w:b/>
                <w:szCs w:val="24"/>
              </w:rPr>
              <w:t>Number of tillers per stem</w:t>
            </w:r>
          </w:p>
        </w:tc>
        <w:tc>
          <w:tcPr>
            <w:tcW w:w="1077" w:type="dxa"/>
            <w:vAlign w:val="center"/>
          </w:tcPr>
          <w:p w14:paraId="6C8EA8CE" w14:textId="77777777" w:rsidR="00273068" w:rsidRPr="00A511E4" w:rsidRDefault="00273068" w:rsidP="00A511E4">
            <w:pPr>
              <w:jc w:val="center"/>
              <w:rPr>
                <w:rFonts w:ascii="Times New Roman" w:hAnsi="Times New Roman" w:cs="Times New Roman"/>
                <w:b/>
                <w:szCs w:val="24"/>
              </w:rPr>
            </w:pPr>
            <w:r w:rsidRPr="00A511E4">
              <w:rPr>
                <w:rFonts w:ascii="Times New Roman" w:hAnsi="Times New Roman" w:cs="Times New Roman"/>
                <w:b/>
                <w:szCs w:val="24"/>
              </w:rPr>
              <w:t>Number of leaves per plant</w:t>
            </w:r>
          </w:p>
        </w:tc>
        <w:tc>
          <w:tcPr>
            <w:tcW w:w="900" w:type="dxa"/>
            <w:vAlign w:val="center"/>
          </w:tcPr>
          <w:p w14:paraId="37EED548" w14:textId="77777777" w:rsidR="00273068" w:rsidRPr="00A511E4" w:rsidRDefault="00273068" w:rsidP="00A511E4">
            <w:pPr>
              <w:jc w:val="center"/>
              <w:rPr>
                <w:rFonts w:ascii="Times New Roman" w:hAnsi="Times New Roman" w:cs="Times New Roman"/>
                <w:b/>
                <w:szCs w:val="24"/>
              </w:rPr>
            </w:pPr>
            <w:r w:rsidRPr="00A511E4">
              <w:rPr>
                <w:rFonts w:ascii="Times New Roman" w:hAnsi="Times New Roman" w:cs="Times New Roman"/>
                <w:b/>
                <w:szCs w:val="24"/>
              </w:rPr>
              <w:t>leaf area (cm)</w:t>
            </w:r>
          </w:p>
        </w:tc>
        <w:tc>
          <w:tcPr>
            <w:tcW w:w="0" w:type="auto"/>
            <w:vAlign w:val="center"/>
          </w:tcPr>
          <w:p w14:paraId="6078FB1A" w14:textId="77777777" w:rsidR="00273068" w:rsidRPr="00A511E4" w:rsidRDefault="00273068" w:rsidP="00A511E4">
            <w:pPr>
              <w:jc w:val="center"/>
              <w:rPr>
                <w:rFonts w:ascii="Times New Roman" w:hAnsi="Times New Roman" w:cs="Times New Roman"/>
                <w:b/>
                <w:szCs w:val="24"/>
              </w:rPr>
            </w:pPr>
            <w:r w:rsidRPr="00A511E4">
              <w:rPr>
                <w:rFonts w:ascii="Times New Roman" w:hAnsi="Times New Roman" w:cs="Times New Roman"/>
                <w:b/>
                <w:szCs w:val="24"/>
              </w:rPr>
              <w:t xml:space="preserve">Number of fingers </w:t>
            </w:r>
          </w:p>
        </w:tc>
        <w:tc>
          <w:tcPr>
            <w:tcW w:w="0" w:type="auto"/>
            <w:vAlign w:val="center"/>
          </w:tcPr>
          <w:p w14:paraId="1C460D62" w14:textId="77777777" w:rsidR="00273068" w:rsidRPr="00A511E4" w:rsidRDefault="00273068" w:rsidP="00A511E4">
            <w:pPr>
              <w:jc w:val="center"/>
              <w:rPr>
                <w:rFonts w:ascii="Times New Roman" w:hAnsi="Times New Roman" w:cs="Times New Roman"/>
                <w:b/>
                <w:szCs w:val="24"/>
              </w:rPr>
            </w:pPr>
            <w:r w:rsidRPr="00A511E4">
              <w:rPr>
                <w:rFonts w:ascii="Times New Roman" w:hAnsi="Times New Roman" w:cs="Times New Roman"/>
                <w:b/>
                <w:szCs w:val="24"/>
              </w:rPr>
              <w:t>Number of secondary  rhizomes</w:t>
            </w:r>
          </w:p>
        </w:tc>
        <w:tc>
          <w:tcPr>
            <w:tcW w:w="0" w:type="auto"/>
            <w:vAlign w:val="center"/>
          </w:tcPr>
          <w:p w14:paraId="467C2285" w14:textId="77777777" w:rsidR="00273068" w:rsidRPr="00A511E4" w:rsidRDefault="00273068" w:rsidP="00A511E4">
            <w:pPr>
              <w:jc w:val="center"/>
              <w:rPr>
                <w:rFonts w:ascii="Times New Roman" w:hAnsi="Times New Roman" w:cs="Times New Roman"/>
                <w:b/>
                <w:szCs w:val="24"/>
              </w:rPr>
            </w:pPr>
            <w:r w:rsidRPr="00A511E4">
              <w:rPr>
                <w:rFonts w:ascii="Times New Roman" w:hAnsi="Times New Roman" w:cs="Times New Roman"/>
                <w:b/>
                <w:szCs w:val="24"/>
              </w:rPr>
              <w:t>Weight of fingers (g)</w:t>
            </w:r>
          </w:p>
        </w:tc>
        <w:tc>
          <w:tcPr>
            <w:tcW w:w="0" w:type="auto"/>
            <w:vAlign w:val="center"/>
          </w:tcPr>
          <w:p w14:paraId="234531D1" w14:textId="77777777" w:rsidR="00273068" w:rsidRPr="00A511E4" w:rsidRDefault="00273068" w:rsidP="00A511E4">
            <w:pPr>
              <w:jc w:val="center"/>
              <w:rPr>
                <w:rFonts w:ascii="Times New Roman" w:hAnsi="Times New Roman" w:cs="Times New Roman"/>
                <w:b/>
                <w:szCs w:val="24"/>
              </w:rPr>
            </w:pPr>
            <w:r w:rsidRPr="00A511E4">
              <w:rPr>
                <w:rFonts w:ascii="Times New Roman" w:hAnsi="Times New Roman" w:cs="Times New Roman"/>
                <w:b/>
                <w:szCs w:val="24"/>
              </w:rPr>
              <w:t>Weight of mother rhizome</w:t>
            </w:r>
          </w:p>
        </w:tc>
        <w:tc>
          <w:tcPr>
            <w:tcW w:w="0" w:type="auto"/>
            <w:vAlign w:val="center"/>
          </w:tcPr>
          <w:p w14:paraId="3094EF2D" w14:textId="77777777" w:rsidR="00273068" w:rsidRPr="00A511E4" w:rsidRDefault="00273068" w:rsidP="00A511E4">
            <w:pPr>
              <w:jc w:val="center"/>
              <w:rPr>
                <w:rFonts w:ascii="Times New Roman" w:hAnsi="Times New Roman" w:cs="Times New Roman"/>
                <w:b/>
                <w:szCs w:val="24"/>
              </w:rPr>
            </w:pPr>
            <w:r w:rsidRPr="00A511E4">
              <w:rPr>
                <w:rFonts w:ascii="Times New Roman" w:hAnsi="Times New Roman" w:cs="Times New Roman"/>
                <w:b/>
                <w:szCs w:val="24"/>
              </w:rPr>
              <w:t>Dry matter (%)</w:t>
            </w:r>
          </w:p>
        </w:tc>
        <w:tc>
          <w:tcPr>
            <w:tcW w:w="0" w:type="auto"/>
            <w:vAlign w:val="center"/>
          </w:tcPr>
          <w:p w14:paraId="5CA8596D" w14:textId="77777777" w:rsidR="00273068" w:rsidRPr="00A511E4" w:rsidRDefault="00273068" w:rsidP="00A511E4">
            <w:pPr>
              <w:rPr>
                <w:rFonts w:ascii="Times New Roman" w:hAnsi="Times New Roman" w:cs="Times New Roman"/>
                <w:b/>
                <w:szCs w:val="24"/>
              </w:rPr>
            </w:pPr>
            <w:r w:rsidRPr="00A511E4">
              <w:rPr>
                <w:rFonts w:ascii="Times New Roman" w:hAnsi="Times New Roman" w:cs="Times New Roman"/>
                <w:b/>
                <w:szCs w:val="24"/>
              </w:rPr>
              <w:t xml:space="preserve">Curcumin </w:t>
            </w:r>
          </w:p>
        </w:tc>
        <w:tc>
          <w:tcPr>
            <w:tcW w:w="0" w:type="auto"/>
            <w:vAlign w:val="center"/>
          </w:tcPr>
          <w:p w14:paraId="417BA0C3" w14:textId="77777777" w:rsidR="00273068" w:rsidRPr="00A511E4" w:rsidRDefault="00273068" w:rsidP="00A511E4">
            <w:pPr>
              <w:jc w:val="center"/>
              <w:rPr>
                <w:rFonts w:ascii="Times New Roman" w:hAnsi="Times New Roman" w:cs="Times New Roman"/>
                <w:b/>
                <w:szCs w:val="24"/>
              </w:rPr>
            </w:pPr>
            <w:r w:rsidRPr="00A511E4">
              <w:rPr>
                <w:rFonts w:ascii="Times New Roman" w:hAnsi="Times New Roman" w:cs="Times New Roman"/>
                <w:b/>
                <w:szCs w:val="24"/>
              </w:rPr>
              <w:t xml:space="preserve">oleoresin </w:t>
            </w:r>
          </w:p>
        </w:tc>
        <w:tc>
          <w:tcPr>
            <w:tcW w:w="0" w:type="auto"/>
            <w:vAlign w:val="center"/>
          </w:tcPr>
          <w:p w14:paraId="3ED31D79" w14:textId="77777777" w:rsidR="00273068" w:rsidRPr="00A511E4" w:rsidRDefault="00273068" w:rsidP="00A511E4">
            <w:pPr>
              <w:jc w:val="center"/>
              <w:rPr>
                <w:rFonts w:ascii="Times New Roman" w:hAnsi="Times New Roman" w:cs="Times New Roman"/>
                <w:b/>
                <w:szCs w:val="24"/>
              </w:rPr>
            </w:pPr>
            <w:r w:rsidRPr="00A511E4">
              <w:rPr>
                <w:rFonts w:ascii="Times New Roman" w:hAnsi="Times New Roman" w:cs="Times New Roman"/>
                <w:b/>
                <w:szCs w:val="24"/>
              </w:rPr>
              <w:t>Rhizome yield per ha (q)</w:t>
            </w:r>
          </w:p>
        </w:tc>
      </w:tr>
      <w:tr w:rsidR="00273068" w:rsidRPr="00A511E4" w14:paraId="71D5842A" w14:textId="77777777" w:rsidTr="00401E92">
        <w:trPr>
          <w:trHeight w:val="209"/>
        </w:trPr>
        <w:tc>
          <w:tcPr>
            <w:tcW w:w="2229" w:type="dxa"/>
            <w:vMerge w:val="restart"/>
            <w:vAlign w:val="center"/>
          </w:tcPr>
          <w:p w14:paraId="640CBE6E" w14:textId="77777777" w:rsidR="00273068" w:rsidRPr="00A511E4" w:rsidRDefault="00273068" w:rsidP="00A511E4">
            <w:pPr>
              <w:rPr>
                <w:rFonts w:ascii="Times New Roman" w:hAnsi="Times New Roman" w:cs="Times New Roman"/>
                <w:b/>
                <w:bCs/>
                <w:szCs w:val="24"/>
              </w:rPr>
            </w:pPr>
            <w:r w:rsidRPr="00A511E4">
              <w:rPr>
                <w:rFonts w:ascii="Times New Roman" w:hAnsi="Times New Roman" w:cs="Times New Roman"/>
                <w:b/>
                <w:bCs/>
                <w:szCs w:val="24"/>
              </w:rPr>
              <w:t xml:space="preserve">Plant height (cm) </w:t>
            </w:r>
          </w:p>
        </w:tc>
        <w:tc>
          <w:tcPr>
            <w:tcW w:w="1570" w:type="dxa"/>
          </w:tcPr>
          <w:p w14:paraId="57F27F9D"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897" w:type="dxa"/>
            <w:vAlign w:val="center"/>
          </w:tcPr>
          <w:p w14:paraId="0D169B55"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0.305</w:t>
            </w:r>
          </w:p>
        </w:tc>
        <w:tc>
          <w:tcPr>
            <w:tcW w:w="999" w:type="dxa"/>
            <w:vAlign w:val="center"/>
          </w:tcPr>
          <w:p w14:paraId="3751B19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-0.004</w:t>
            </w:r>
          </w:p>
        </w:tc>
        <w:tc>
          <w:tcPr>
            <w:tcW w:w="1077" w:type="dxa"/>
            <w:vAlign w:val="center"/>
          </w:tcPr>
          <w:p w14:paraId="5415EF8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-0.057</w:t>
            </w:r>
          </w:p>
        </w:tc>
        <w:tc>
          <w:tcPr>
            <w:tcW w:w="900" w:type="dxa"/>
            <w:vAlign w:val="center"/>
          </w:tcPr>
          <w:p w14:paraId="6892DE7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0.252</w:t>
            </w:r>
          </w:p>
        </w:tc>
        <w:tc>
          <w:tcPr>
            <w:tcW w:w="0" w:type="auto"/>
            <w:vAlign w:val="center"/>
          </w:tcPr>
          <w:p w14:paraId="656C6B1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0.107</w:t>
            </w:r>
          </w:p>
        </w:tc>
        <w:tc>
          <w:tcPr>
            <w:tcW w:w="0" w:type="auto"/>
            <w:vAlign w:val="center"/>
          </w:tcPr>
          <w:p w14:paraId="0B54591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-0.046</w:t>
            </w:r>
          </w:p>
        </w:tc>
        <w:tc>
          <w:tcPr>
            <w:tcW w:w="0" w:type="auto"/>
            <w:vAlign w:val="center"/>
          </w:tcPr>
          <w:p w14:paraId="3DEAD97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0.107</w:t>
            </w:r>
          </w:p>
        </w:tc>
        <w:tc>
          <w:tcPr>
            <w:tcW w:w="0" w:type="auto"/>
            <w:vAlign w:val="center"/>
          </w:tcPr>
          <w:p w14:paraId="75A58BB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14:paraId="6AEDAB0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-0.011</w:t>
            </w:r>
          </w:p>
        </w:tc>
        <w:tc>
          <w:tcPr>
            <w:tcW w:w="0" w:type="auto"/>
            <w:vAlign w:val="center"/>
          </w:tcPr>
          <w:p w14:paraId="3AC6B9D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14:paraId="74D4D4B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23F10EE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0.637</w:t>
            </w:r>
          </w:p>
        </w:tc>
      </w:tr>
      <w:tr w:rsidR="00273068" w:rsidRPr="00A511E4" w14:paraId="7D470992" w14:textId="77777777" w:rsidTr="00401E92">
        <w:trPr>
          <w:trHeight w:val="139"/>
        </w:trPr>
        <w:tc>
          <w:tcPr>
            <w:tcW w:w="2229" w:type="dxa"/>
            <w:vMerge/>
            <w:vAlign w:val="center"/>
          </w:tcPr>
          <w:p w14:paraId="273C2DB4" w14:textId="77777777" w:rsidR="00273068" w:rsidRPr="00A511E4" w:rsidRDefault="00273068" w:rsidP="00A511E4">
            <w:pPr>
              <w:rPr>
                <w:rFonts w:ascii="Times New Roman" w:hAnsi="Times New Roman" w:cs="Times New Roman"/>
                <w:b/>
                <w:bCs/>
                <w:szCs w:val="24"/>
              </w:rPr>
            </w:pPr>
          </w:p>
        </w:tc>
        <w:tc>
          <w:tcPr>
            <w:tcW w:w="1570" w:type="dxa"/>
          </w:tcPr>
          <w:p w14:paraId="4AB22257"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14:paraId="2EDC362E"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0.457</w:t>
            </w:r>
          </w:p>
        </w:tc>
        <w:tc>
          <w:tcPr>
            <w:tcW w:w="999" w:type="dxa"/>
            <w:vAlign w:val="center"/>
          </w:tcPr>
          <w:p w14:paraId="51173CA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-0.020</w:t>
            </w:r>
          </w:p>
        </w:tc>
        <w:tc>
          <w:tcPr>
            <w:tcW w:w="1077" w:type="dxa"/>
            <w:vAlign w:val="center"/>
          </w:tcPr>
          <w:p w14:paraId="037DD5F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0.213</w:t>
            </w:r>
          </w:p>
        </w:tc>
        <w:tc>
          <w:tcPr>
            <w:tcW w:w="900" w:type="dxa"/>
            <w:vAlign w:val="center"/>
          </w:tcPr>
          <w:p w14:paraId="0D871B2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-0.108</w:t>
            </w:r>
          </w:p>
        </w:tc>
        <w:tc>
          <w:tcPr>
            <w:tcW w:w="0" w:type="auto"/>
            <w:vAlign w:val="center"/>
          </w:tcPr>
          <w:p w14:paraId="1329BBF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-0.068</w:t>
            </w:r>
          </w:p>
        </w:tc>
        <w:tc>
          <w:tcPr>
            <w:tcW w:w="0" w:type="auto"/>
            <w:vAlign w:val="center"/>
          </w:tcPr>
          <w:p w14:paraId="431D359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0.068</w:t>
            </w:r>
          </w:p>
        </w:tc>
        <w:tc>
          <w:tcPr>
            <w:tcW w:w="0" w:type="auto"/>
            <w:vAlign w:val="center"/>
          </w:tcPr>
          <w:p w14:paraId="529ED96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0.282</w:t>
            </w:r>
          </w:p>
        </w:tc>
        <w:tc>
          <w:tcPr>
            <w:tcW w:w="0" w:type="auto"/>
            <w:vAlign w:val="center"/>
          </w:tcPr>
          <w:p w14:paraId="3306E03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-0.047</w:t>
            </w:r>
          </w:p>
        </w:tc>
        <w:tc>
          <w:tcPr>
            <w:tcW w:w="0" w:type="auto"/>
            <w:vAlign w:val="center"/>
          </w:tcPr>
          <w:p w14:paraId="29D486B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-0.011</w:t>
            </w:r>
          </w:p>
        </w:tc>
        <w:tc>
          <w:tcPr>
            <w:tcW w:w="0" w:type="auto"/>
            <w:vAlign w:val="center"/>
          </w:tcPr>
          <w:p w14:paraId="59418B3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14:paraId="4286FB0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14:paraId="4F57FB0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0.778**</w:t>
            </w:r>
          </w:p>
        </w:tc>
      </w:tr>
      <w:tr w:rsidR="00273068" w:rsidRPr="00A511E4" w14:paraId="35804144" w14:textId="77777777" w:rsidTr="00401E92">
        <w:trPr>
          <w:trHeight w:val="209"/>
        </w:trPr>
        <w:tc>
          <w:tcPr>
            <w:tcW w:w="2229" w:type="dxa"/>
            <w:vMerge w:val="restart"/>
            <w:vAlign w:val="center"/>
          </w:tcPr>
          <w:p w14:paraId="29471CCD" w14:textId="77777777" w:rsidR="00273068" w:rsidRPr="00A511E4" w:rsidRDefault="00273068" w:rsidP="00A511E4">
            <w:pPr>
              <w:rPr>
                <w:rFonts w:ascii="Times New Roman" w:hAnsi="Times New Roman" w:cs="Times New Roman"/>
                <w:b/>
                <w:bCs/>
                <w:szCs w:val="24"/>
              </w:rPr>
            </w:pPr>
            <w:r w:rsidRPr="00A511E4">
              <w:rPr>
                <w:rFonts w:ascii="Times New Roman" w:hAnsi="Times New Roman" w:cs="Times New Roman"/>
                <w:b/>
                <w:bCs/>
                <w:szCs w:val="24"/>
              </w:rPr>
              <w:t>number of tillers per stem</w:t>
            </w:r>
          </w:p>
        </w:tc>
        <w:tc>
          <w:tcPr>
            <w:tcW w:w="1570" w:type="dxa"/>
          </w:tcPr>
          <w:p w14:paraId="2828BA91"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897" w:type="dxa"/>
            <w:vAlign w:val="center"/>
          </w:tcPr>
          <w:p w14:paraId="3D8A1B3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0.011</w:t>
            </w:r>
          </w:p>
        </w:tc>
        <w:tc>
          <w:tcPr>
            <w:tcW w:w="999" w:type="dxa"/>
            <w:vAlign w:val="center"/>
          </w:tcPr>
          <w:p w14:paraId="76425B26"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-0.112</w:t>
            </w:r>
          </w:p>
        </w:tc>
        <w:tc>
          <w:tcPr>
            <w:tcW w:w="1077" w:type="dxa"/>
            <w:vAlign w:val="center"/>
          </w:tcPr>
          <w:p w14:paraId="6AAFC90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-0.008</w:t>
            </w:r>
          </w:p>
        </w:tc>
        <w:tc>
          <w:tcPr>
            <w:tcW w:w="900" w:type="dxa"/>
            <w:vAlign w:val="center"/>
          </w:tcPr>
          <w:p w14:paraId="74BFCDB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0.014</w:t>
            </w:r>
          </w:p>
        </w:tc>
        <w:tc>
          <w:tcPr>
            <w:tcW w:w="0" w:type="auto"/>
            <w:vAlign w:val="center"/>
          </w:tcPr>
          <w:p w14:paraId="7D43937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0.155</w:t>
            </w:r>
          </w:p>
        </w:tc>
        <w:tc>
          <w:tcPr>
            <w:tcW w:w="0" w:type="auto"/>
            <w:vAlign w:val="center"/>
          </w:tcPr>
          <w:p w14:paraId="247DEA4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-0.049</w:t>
            </w:r>
          </w:p>
        </w:tc>
        <w:tc>
          <w:tcPr>
            <w:tcW w:w="0" w:type="auto"/>
            <w:vAlign w:val="center"/>
          </w:tcPr>
          <w:p w14:paraId="0D91140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0.062</w:t>
            </w:r>
          </w:p>
        </w:tc>
        <w:tc>
          <w:tcPr>
            <w:tcW w:w="0" w:type="auto"/>
            <w:vAlign w:val="center"/>
          </w:tcPr>
          <w:p w14:paraId="11BA753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0.048</w:t>
            </w:r>
          </w:p>
        </w:tc>
        <w:tc>
          <w:tcPr>
            <w:tcW w:w="0" w:type="auto"/>
            <w:vAlign w:val="center"/>
          </w:tcPr>
          <w:p w14:paraId="3930621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14:paraId="102F669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-0.027</w:t>
            </w:r>
          </w:p>
        </w:tc>
        <w:tc>
          <w:tcPr>
            <w:tcW w:w="0" w:type="auto"/>
            <w:vAlign w:val="center"/>
          </w:tcPr>
          <w:p w14:paraId="057F9A1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14:paraId="0B46C85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0.085</w:t>
            </w:r>
          </w:p>
        </w:tc>
      </w:tr>
      <w:tr w:rsidR="00273068" w:rsidRPr="00A511E4" w14:paraId="3AF60927" w14:textId="77777777" w:rsidTr="00401E92">
        <w:trPr>
          <w:trHeight w:val="139"/>
        </w:trPr>
        <w:tc>
          <w:tcPr>
            <w:tcW w:w="2229" w:type="dxa"/>
            <w:vMerge/>
            <w:vAlign w:val="center"/>
          </w:tcPr>
          <w:p w14:paraId="1454A61F" w14:textId="77777777" w:rsidR="00273068" w:rsidRPr="00A511E4" w:rsidRDefault="00273068" w:rsidP="00A511E4">
            <w:pPr>
              <w:rPr>
                <w:rFonts w:ascii="Times New Roman" w:hAnsi="Times New Roman" w:cs="Times New Roman"/>
                <w:b/>
                <w:bCs/>
                <w:szCs w:val="24"/>
              </w:rPr>
            </w:pPr>
          </w:p>
        </w:tc>
        <w:tc>
          <w:tcPr>
            <w:tcW w:w="1570" w:type="dxa"/>
          </w:tcPr>
          <w:p w14:paraId="0E75B3A1"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14:paraId="5478DC1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0.355</w:t>
            </w:r>
          </w:p>
        </w:tc>
        <w:tc>
          <w:tcPr>
            <w:tcW w:w="999" w:type="dxa"/>
            <w:vAlign w:val="center"/>
          </w:tcPr>
          <w:p w14:paraId="3BA02577"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-0.026</w:t>
            </w:r>
          </w:p>
        </w:tc>
        <w:tc>
          <w:tcPr>
            <w:tcW w:w="1077" w:type="dxa"/>
            <w:vAlign w:val="center"/>
          </w:tcPr>
          <w:p w14:paraId="09CA082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0.182</w:t>
            </w:r>
          </w:p>
        </w:tc>
        <w:tc>
          <w:tcPr>
            <w:tcW w:w="900" w:type="dxa"/>
            <w:vAlign w:val="center"/>
          </w:tcPr>
          <w:p w14:paraId="26A82D7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-0.100</w:t>
            </w:r>
          </w:p>
        </w:tc>
        <w:tc>
          <w:tcPr>
            <w:tcW w:w="0" w:type="auto"/>
            <w:vAlign w:val="center"/>
          </w:tcPr>
          <w:p w14:paraId="1CE511E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-0.098</w:t>
            </w:r>
          </w:p>
        </w:tc>
        <w:tc>
          <w:tcPr>
            <w:tcW w:w="0" w:type="auto"/>
            <w:vAlign w:val="center"/>
          </w:tcPr>
          <w:p w14:paraId="1AEBFB4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0.095</w:t>
            </w:r>
          </w:p>
        </w:tc>
        <w:tc>
          <w:tcPr>
            <w:tcW w:w="0" w:type="auto"/>
            <w:vAlign w:val="center"/>
          </w:tcPr>
          <w:p w14:paraId="6A135CA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0.253</w:t>
            </w:r>
          </w:p>
        </w:tc>
        <w:tc>
          <w:tcPr>
            <w:tcW w:w="0" w:type="auto"/>
            <w:vAlign w:val="center"/>
          </w:tcPr>
          <w:p w14:paraId="03D77E8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-0.044</w:t>
            </w:r>
          </w:p>
        </w:tc>
        <w:tc>
          <w:tcPr>
            <w:tcW w:w="0" w:type="auto"/>
            <w:vAlign w:val="center"/>
          </w:tcPr>
          <w:p w14:paraId="7D1D58B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14:paraId="69E1E26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-0.004</w:t>
            </w:r>
          </w:p>
        </w:tc>
        <w:tc>
          <w:tcPr>
            <w:tcW w:w="0" w:type="auto"/>
            <w:vAlign w:val="center"/>
          </w:tcPr>
          <w:p w14:paraId="19B7C65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0.006</w:t>
            </w:r>
          </w:p>
        </w:tc>
        <w:tc>
          <w:tcPr>
            <w:tcW w:w="0" w:type="auto"/>
            <w:vAlign w:val="center"/>
          </w:tcPr>
          <w:p w14:paraId="3A3FC1A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0.617**</w:t>
            </w:r>
          </w:p>
        </w:tc>
      </w:tr>
      <w:tr w:rsidR="00273068" w:rsidRPr="00A511E4" w14:paraId="50FCBB31" w14:textId="77777777" w:rsidTr="00401E92">
        <w:trPr>
          <w:trHeight w:val="209"/>
        </w:trPr>
        <w:tc>
          <w:tcPr>
            <w:tcW w:w="2229" w:type="dxa"/>
            <w:vMerge w:val="restart"/>
            <w:vAlign w:val="center"/>
          </w:tcPr>
          <w:p w14:paraId="0BC9E7F3" w14:textId="77777777" w:rsidR="00273068" w:rsidRPr="00A511E4" w:rsidRDefault="00273068" w:rsidP="00A511E4">
            <w:pPr>
              <w:rPr>
                <w:rFonts w:ascii="Times New Roman" w:hAnsi="Times New Roman" w:cs="Times New Roman"/>
                <w:b/>
                <w:bCs/>
                <w:szCs w:val="24"/>
              </w:rPr>
            </w:pPr>
            <w:r w:rsidRPr="00A511E4">
              <w:rPr>
                <w:rFonts w:ascii="Times New Roman" w:hAnsi="Times New Roman" w:cs="Times New Roman"/>
                <w:b/>
                <w:bCs/>
                <w:szCs w:val="24"/>
              </w:rPr>
              <w:t>number of leaves per plant</w:t>
            </w:r>
          </w:p>
        </w:tc>
        <w:tc>
          <w:tcPr>
            <w:tcW w:w="1570" w:type="dxa"/>
          </w:tcPr>
          <w:p w14:paraId="5BD41364"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897" w:type="dxa"/>
            <w:vAlign w:val="center"/>
          </w:tcPr>
          <w:p w14:paraId="71F8D36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0.076</w:t>
            </w:r>
          </w:p>
        </w:tc>
        <w:tc>
          <w:tcPr>
            <w:tcW w:w="999" w:type="dxa"/>
            <w:vAlign w:val="center"/>
          </w:tcPr>
          <w:p w14:paraId="71D3A5E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-0.004</w:t>
            </w:r>
          </w:p>
        </w:tc>
        <w:tc>
          <w:tcPr>
            <w:tcW w:w="1077" w:type="dxa"/>
            <w:vAlign w:val="center"/>
          </w:tcPr>
          <w:p w14:paraId="5F8FAC3C"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-0.229</w:t>
            </w:r>
          </w:p>
        </w:tc>
        <w:tc>
          <w:tcPr>
            <w:tcW w:w="900" w:type="dxa"/>
            <w:vAlign w:val="center"/>
          </w:tcPr>
          <w:p w14:paraId="25CF719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0.058</w:t>
            </w:r>
          </w:p>
        </w:tc>
        <w:tc>
          <w:tcPr>
            <w:tcW w:w="0" w:type="auto"/>
            <w:vAlign w:val="center"/>
          </w:tcPr>
          <w:p w14:paraId="2246322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0.195</w:t>
            </w:r>
          </w:p>
        </w:tc>
        <w:tc>
          <w:tcPr>
            <w:tcW w:w="0" w:type="auto"/>
            <w:vAlign w:val="center"/>
          </w:tcPr>
          <w:p w14:paraId="79FF031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-0.041</w:t>
            </w:r>
          </w:p>
        </w:tc>
        <w:tc>
          <w:tcPr>
            <w:tcW w:w="0" w:type="auto"/>
            <w:vAlign w:val="center"/>
          </w:tcPr>
          <w:p w14:paraId="472786E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0.056</w:t>
            </w:r>
          </w:p>
        </w:tc>
        <w:tc>
          <w:tcPr>
            <w:tcW w:w="0" w:type="auto"/>
            <w:vAlign w:val="center"/>
          </w:tcPr>
          <w:p w14:paraId="526EAF5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-0.011</w:t>
            </w:r>
          </w:p>
        </w:tc>
        <w:tc>
          <w:tcPr>
            <w:tcW w:w="0" w:type="auto"/>
            <w:vAlign w:val="center"/>
          </w:tcPr>
          <w:p w14:paraId="7B4AA17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-0.053</w:t>
            </w:r>
          </w:p>
        </w:tc>
        <w:tc>
          <w:tcPr>
            <w:tcW w:w="0" w:type="auto"/>
            <w:vAlign w:val="center"/>
          </w:tcPr>
          <w:p w14:paraId="7921E0F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14:paraId="23BF881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05D4D50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0.053</w:t>
            </w:r>
          </w:p>
        </w:tc>
      </w:tr>
      <w:tr w:rsidR="00273068" w:rsidRPr="00A511E4" w14:paraId="29736677" w14:textId="77777777" w:rsidTr="00401E92">
        <w:trPr>
          <w:trHeight w:val="139"/>
        </w:trPr>
        <w:tc>
          <w:tcPr>
            <w:tcW w:w="2229" w:type="dxa"/>
            <w:vMerge/>
            <w:vAlign w:val="center"/>
          </w:tcPr>
          <w:p w14:paraId="0AA61E3F" w14:textId="77777777" w:rsidR="00273068" w:rsidRPr="00A511E4" w:rsidRDefault="00273068" w:rsidP="00A511E4">
            <w:pPr>
              <w:rPr>
                <w:rFonts w:ascii="Times New Roman" w:hAnsi="Times New Roman" w:cs="Times New Roman"/>
                <w:b/>
                <w:bCs/>
                <w:szCs w:val="24"/>
              </w:rPr>
            </w:pPr>
          </w:p>
        </w:tc>
        <w:tc>
          <w:tcPr>
            <w:tcW w:w="1570" w:type="dxa"/>
          </w:tcPr>
          <w:p w14:paraId="21E30964"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14:paraId="1DEC052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0.290</w:t>
            </w:r>
          </w:p>
        </w:tc>
        <w:tc>
          <w:tcPr>
            <w:tcW w:w="999" w:type="dxa"/>
            <w:vAlign w:val="center"/>
          </w:tcPr>
          <w:p w14:paraId="028DF85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-0.014</w:t>
            </w:r>
          </w:p>
        </w:tc>
        <w:tc>
          <w:tcPr>
            <w:tcW w:w="1077" w:type="dxa"/>
            <w:vAlign w:val="center"/>
          </w:tcPr>
          <w:p w14:paraId="1B7C04C8"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0.336</w:t>
            </w:r>
          </w:p>
        </w:tc>
        <w:tc>
          <w:tcPr>
            <w:tcW w:w="900" w:type="dxa"/>
            <w:vAlign w:val="center"/>
          </w:tcPr>
          <w:p w14:paraId="7FD03FD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-0.095</w:t>
            </w:r>
          </w:p>
        </w:tc>
        <w:tc>
          <w:tcPr>
            <w:tcW w:w="0" w:type="auto"/>
            <w:vAlign w:val="center"/>
          </w:tcPr>
          <w:p w14:paraId="732D8A5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-0.063</w:t>
            </w:r>
          </w:p>
        </w:tc>
        <w:tc>
          <w:tcPr>
            <w:tcW w:w="0" w:type="auto"/>
            <w:vAlign w:val="center"/>
          </w:tcPr>
          <w:p w14:paraId="3520519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0.066</w:t>
            </w:r>
          </w:p>
        </w:tc>
        <w:tc>
          <w:tcPr>
            <w:tcW w:w="0" w:type="auto"/>
            <w:vAlign w:val="center"/>
          </w:tcPr>
          <w:p w14:paraId="33E7EE8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0.207</w:t>
            </w:r>
          </w:p>
        </w:tc>
        <w:tc>
          <w:tcPr>
            <w:tcW w:w="0" w:type="auto"/>
            <w:vAlign w:val="center"/>
          </w:tcPr>
          <w:p w14:paraId="63B723A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-0.043</w:t>
            </w:r>
          </w:p>
        </w:tc>
        <w:tc>
          <w:tcPr>
            <w:tcW w:w="0" w:type="auto"/>
            <w:vAlign w:val="center"/>
          </w:tcPr>
          <w:p w14:paraId="03DFEA1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14:paraId="4023D96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14:paraId="3A574F7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4290009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0.675**</w:t>
            </w:r>
          </w:p>
        </w:tc>
      </w:tr>
      <w:tr w:rsidR="00273068" w:rsidRPr="00A511E4" w14:paraId="08491567" w14:textId="77777777" w:rsidTr="00401E92">
        <w:trPr>
          <w:trHeight w:val="209"/>
        </w:trPr>
        <w:tc>
          <w:tcPr>
            <w:tcW w:w="2229" w:type="dxa"/>
            <w:vMerge w:val="restart"/>
            <w:vAlign w:val="center"/>
          </w:tcPr>
          <w:p w14:paraId="4B2EB341" w14:textId="77777777" w:rsidR="00273068" w:rsidRPr="00A511E4" w:rsidRDefault="00273068" w:rsidP="00A511E4">
            <w:pPr>
              <w:rPr>
                <w:rFonts w:ascii="Times New Roman" w:hAnsi="Times New Roman" w:cs="Times New Roman"/>
                <w:b/>
                <w:bCs/>
                <w:szCs w:val="24"/>
              </w:rPr>
            </w:pPr>
            <w:r w:rsidRPr="00A511E4">
              <w:rPr>
                <w:rFonts w:ascii="Times New Roman" w:hAnsi="Times New Roman" w:cs="Times New Roman"/>
                <w:b/>
                <w:bCs/>
                <w:szCs w:val="24"/>
              </w:rPr>
              <w:t>leaf area (cm)</w:t>
            </w:r>
          </w:p>
        </w:tc>
        <w:tc>
          <w:tcPr>
            <w:tcW w:w="1570" w:type="dxa"/>
          </w:tcPr>
          <w:p w14:paraId="599F9E27"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897" w:type="dxa"/>
            <w:vAlign w:val="center"/>
          </w:tcPr>
          <w:p w14:paraId="5B831A5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0.196</w:t>
            </w:r>
          </w:p>
        </w:tc>
        <w:tc>
          <w:tcPr>
            <w:tcW w:w="999" w:type="dxa"/>
            <w:vAlign w:val="center"/>
          </w:tcPr>
          <w:p w14:paraId="4F95F26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-0.004</w:t>
            </w:r>
          </w:p>
        </w:tc>
        <w:tc>
          <w:tcPr>
            <w:tcW w:w="1077" w:type="dxa"/>
            <w:vAlign w:val="center"/>
          </w:tcPr>
          <w:p w14:paraId="4680B30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-0.034</w:t>
            </w:r>
          </w:p>
        </w:tc>
        <w:tc>
          <w:tcPr>
            <w:tcW w:w="900" w:type="dxa"/>
            <w:vAlign w:val="center"/>
          </w:tcPr>
          <w:p w14:paraId="5261F9ED"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0.392</w:t>
            </w:r>
          </w:p>
        </w:tc>
        <w:tc>
          <w:tcPr>
            <w:tcW w:w="0" w:type="auto"/>
            <w:vAlign w:val="center"/>
          </w:tcPr>
          <w:p w14:paraId="13BDCAC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0.113</w:t>
            </w:r>
          </w:p>
        </w:tc>
        <w:tc>
          <w:tcPr>
            <w:tcW w:w="0" w:type="auto"/>
            <w:vAlign w:val="center"/>
          </w:tcPr>
          <w:p w14:paraId="7318C0F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-0.051</w:t>
            </w:r>
          </w:p>
        </w:tc>
        <w:tc>
          <w:tcPr>
            <w:tcW w:w="0" w:type="auto"/>
            <w:vAlign w:val="center"/>
          </w:tcPr>
          <w:p w14:paraId="17AF453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0.116</w:t>
            </w:r>
          </w:p>
        </w:tc>
        <w:tc>
          <w:tcPr>
            <w:tcW w:w="0" w:type="auto"/>
            <w:vAlign w:val="center"/>
          </w:tcPr>
          <w:p w14:paraId="39FFB43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-0.043</w:t>
            </w:r>
          </w:p>
        </w:tc>
        <w:tc>
          <w:tcPr>
            <w:tcW w:w="0" w:type="auto"/>
            <w:vAlign w:val="center"/>
          </w:tcPr>
          <w:p w14:paraId="21B0616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-0.010</w:t>
            </w:r>
          </w:p>
        </w:tc>
        <w:tc>
          <w:tcPr>
            <w:tcW w:w="0" w:type="auto"/>
            <w:vAlign w:val="center"/>
          </w:tcPr>
          <w:p w14:paraId="0696006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-0.013</w:t>
            </w:r>
          </w:p>
        </w:tc>
        <w:tc>
          <w:tcPr>
            <w:tcW w:w="0" w:type="auto"/>
            <w:vAlign w:val="center"/>
          </w:tcPr>
          <w:p w14:paraId="4399D0D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14:paraId="7EEDEA7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0.665</w:t>
            </w:r>
          </w:p>
        </w:tc>
      </w:tr>
      <w:tr w:rsidR="00273068" w:rsidRPr="00A511E4" w14:paraId="312DED9E" w14:textId="77777777" w:rsidTr="00401E92">
        <w:trPr>
          <w:trHeight w:val="139"/>
        </w:trPr>
        <w:tc>
          <w:tcPr>
            <w:tcW w:w="2229" w:type="dxa"/>
            <w:vMerge/>
            <w:vAlign w:val="center"/>
          </w:tcPr>
          <w:p w14:paraId="76C6C431" w14:textId="77777777" w:rsidR="00273068" w:rsidRPr="00A511E4" w:rsidRDefault="00273068" w:rsidP="00A511E4">
            <w:pPr>
              <w:rPr>
                <w:rFonts w:ascii="Times New Roman" w:hAnsi="Times New Roman" w:cs="Times New Roman"/>
                <w:b/>
                <w:bCs/>
                <w:szCs w:val="24"/>
              </w:rPr>
            </w:pPr>
          </w:p>
        </w:tc>
        <w:tc>
          <w:tcPr>
            <w:tcW w:w="1570" w:type="dxa"/>
          </w:tcPr>
          <w:p w14:paraId="42617959"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14:paraId="3079146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0.321</w:t>
            </w:r>
          </w:p>
        </w:tc>
        <w:tc>
          <w:tcPr>
            <w:tcW w:w="999" w:type="dxa"/>
            <w:vAlign w:val="center"/>
          </w:tcPr>
          <w:p w14:paraId="300FF7A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-0.017</w:t>
            </w:r>
          </w:p>
        </w:tc>
        <w:tc>
          <w:tcPr>
            <w:tcW w:w="1077" w:type="dxa"/>
            <w:vAlign w:val="center"/>
          </w:tcPr>
          <w:p w14:paraId="6F9B90E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0.208</w:t>
            </w:r>
          </w:p>
        </w:tc>
        <w:tc>
          <w:tcPr>
            <w:tcW w:w="900" w:type="dxa"/>
            <w:vAlign w:val="center"/>
          </w:tcPr>
          <w:p w14:paraId="3E13280A"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-0.154</w:t>
            </w:r>
          </w:p>
        </w:tc>
        <w:tc>
          <w:tcPr>
            <w:tcW w:w="0" w:type="auto"/>
            <w:vAlign w:val="center"/>
          </w:tcPr>
          <w:p w14:paraId="7FF3E8F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-0.064</w:t>
            </w:r>
          </w:p>
        </w:tc>
        <w:tc>
          <w:tcPr>
            <w:tcW w:w="0" w:type="auto"/>
            <w:vAlign w:val="center"/>
          </w:tcPr>
          <w:p w14:paraId="4B3D23B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0.073</w:t>
            </w:r>
          </w:p>
        </w:tc>
        <w:tc>
          <w:tcPr>
            <w:tcW w:w="0" w:type="auto"/>
            <w:vAlign w:val="center"/>
          </w:tcPr>
          <w:p w14:paraId="038F471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0.251</w:t>
            </w:r>
          </w:p>
        </w:tc>
        <w:tc>
          <w:tcPr>
            <w:tcW w:w="0" w:type="auto"/>
            <w:vAlign w:val="center"/>
          </w:tcPr>
          <w:p w14:paraId="2AA73EF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-0.029</w:t>
            </w:r>
          </w:p>
        </w:tc>
        <w:tc>
          <w:tcPr>
            <w:tcW w:w="0" w:type="auto"/>
            <w:vAlign w:val="center"/>
          </w:tcPr>
          <w:p w14:paraId="6D28062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14:paraId="3381511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0.023</w:t>
            </w:r>
          </w:p>
        </w:tc>
        <w:tc>
          <w:tcPr>
            <w:tcW w:w="0" w:type="auto"/>
            <w:vAlign w:val="center"/>
          </w:tcPr>
          <w:p w14:paraId="03101B4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0.022</w:t>
            </w:r>
          </w:p>
        </w:tc>
        <w:tc>
          <w:tcPr>
            <w:tcW w:w="0" w:type="auto"/>
            <w:vAlign w:val="center"/>
          </w:tcPr>
          <w:p w14:paraId="1BF2157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0.626**</w:t>
            </w:r>
          </w:p>
        </w:tc>
      </w:tr>
      <w:tr w:rsidR="00273068" w:rsidRPr="00A511E4" w14:paraId="42B25F85" w14:textId="77777777" w:rsidTr="00401E92">
        <w:trPr>
          <w:trHeight w:val="209"/>
        </w:trPr>
        <w:tc>
          <w:tcPr>
            <w:tcW w:w="2229" w:type="dxa"/>
            <w:vMerge w:val="restart"/>
            <w:vAlign w:val="center"/>
          </w:tcPr>
          <w:p w14:paraId="4A019526" w14:textId="77777777" w:rsidR="00273068" w:rsidRPr="00A511E4" w:rsidRDefault="00273068" w:rsidP="00A511E4">
            <w:pPr>
              <w:rPr>
                <w:rFonts w:ascii="Times New Roman" w:hAnsi="Times New Roman" w:cs="Times New Roman"/>
                <w:b/>
                <w:bCs/>
                <w:szCs w:val="24"/>
              </w:rPr>
            </w:pPr>
            <w:r w:rsidRPr="00A511E4">
              <w:rPr>
                <w:rFonts w:ascii="Times New Roman" w:hAnsi="Times New Roman" w:cs="Times New Roman"/>
                <w:b/>
                <w:bCs/>
                <w:szCs w:val="24"/>
              </w:rPr>
              <w:t xml:space="preserve">Number of fingers </w:t>
            </w:r>
          </w:p>
        </w:tc>
        <w:tc>
          <w:tcPr>
            <w:tcW w:w="1570" w:type="dxa"/>
          </w:tcPr>
          <w:p w14:paraId="39C3A8F9"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897" w:type="dxa"/>
            <w:vAlign w:val="center"/>
          </w:tcPr>
          <w:p w14:paraId="22362DF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0.072</w:t>
            </w:r>
          </w:p>
        </w:tc>
        <w:tc>
          <w:tcPr>
            <w:tcW w:w="999" w:type="dxa"/>
            <w:vAlign w:val="center"/>
          </w:tcPr>
          <w:p w14:paraId="138DA6C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-0.039</w:t>
            </w:r>
          </w:p>
        </w:tc>
        <w:tc>
          <w:tcPr>
            <w:tcW w:w="1077" w:type="dxa"/>
            <w:vAlign w:val="center"/>
          </w:tcPr>
          <w:p w14:paraId="3C4428E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-0.099</w:t>
            </w:r>
          </w:p>
        </w:tc>
        <w:tc>
          <w:tcPr>
            <w:tcW w:w="900" w:type="dxa"/>
            <w:vAlign w:val="center"/>
          </w:tcPr>
          <w:p w14:paraId="1DE16B5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0.099</w:t>
            </w:r>
          </w:p>
        </w:tc>
        <w:tc>
          <w:tcPr>
            <w:tcW w:w="0" w:type="auto"/>
            <w:vAlign w:val="center"/>
          </w:tcPr>
          <w:p w14:paraId="6BDF2757"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0.450</w:t>
            </w:r>
          </w:p>
        </w:tc>
        <w:tc>
          <w:tcPr>
            <w:tcW w:w="0" w:type="auto"/>
            <w:vAlign w:val="center"/>
          </w:tcPr>
          <w:p w14:paraId="6AF52CC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-0.112</w:t>
            </w:r>
          </w:p>
        </w:tc>
        <w:tc>
          <w:tcPr>
            <w:tcW w:w="0" w:type="auto"/>
            <w:vAlign w:val="center"/>
          </w:tcPr>
          <w:p w14:paraId="5AC428B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0.146</w:t>
            </w:r>
          </w:p>
        </w:tc>
        <w:tc>
          <w:tcPr>
            <w:tcW w:w="0" w:type="auto"/>
            <w:vAlign w:val="center"/>
          </w:tcPr>
          <w:p w14:paraId="325A942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-0.011</w:t>
            </w:r>
          </w:p>
        </w:tc>
        <w:tc>
          <w:tcPr>
            <w:tcW w:w="0" w:type="auto"/>
            <w:vAlign w:val="center"/>
          </w:tcPr>
          <w:p w14:paraId="57F355D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-0.034</w:t>
            </w:r>
          </w:p>
        </w:tc>
        <w:tc>
          <w:tcPr>
            <w:tcW w:w="0" w:type="auto"/>
            <w:vAlign w:val="center"/>
          </w:tcPr>
          <w:p w14:paraId="2D301A1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-0.005</w:t>
            </w:r>
          </w:p>
        </w:tc>
        <w:tc>
          <w:tcPr>
            <w:tcW w:w="0" w:type="auto"/>
            <w:vAlign w:val="center"/>
          </w:tcPr>
          <w:p w14:paraId="296635D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512CE74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0.464</w:t>
            </w:r>
          </w:p>
        </w:tc>
      </w:tr>
      <w:tr w:rsidR="00273068" w:rsidRPr="00A511E4" w14:paraId="6D232C4F" w14:textId="77777777" w:rsidTr="00401E92">
        <w:trPr>
          <w:trHeight w:val="139"/>
        </w:trPr>
        <w:tc>
          <w:tcPr>
            <w:tcW w:w="2229" w:type="dxa"/>
            <w:vMerge/>
            <w:vAlign w:val="center"/>
          </w:tcPr>
          <w:p w14:paraId="50075665" w14:textId="77777777" w:rsidR="00273068" w:rsidRPr="00A511E4" w:rsidRDefault="00273068" w:rsidP="00A511E4">
            <w:pPr>
              <w:rPr>
                <w:rFonts w:ascii="Times New Roman" w:hAnsi="Times New Roman" w:cs="Times New Roman"/>
                <w:b/>
                <w:bCs/>
                <w:szCs w:val="24"/>
              </w:rPr>
            </w:pPr>
          </w:p>
        </w:tc>
        <w:tc>
          <w:tcPr>
            <w:tcW w:w="1570" w:type="dxa"/>
          </w:tcPr>
          <w:p w14:paraId="448A3BCE"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14:paraId="062522E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0.193</w:t>
            </w:r>
          </w:p>
        </w:tc>
        <w:tc>
          <w:tcPr>
            <w:tcW w:w="999" w:type="dxa"/>
            <w:vAlign w:val="center"/>
          </w:tcPr>
          <w:p w14:paraId="59B7F1C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-0.016</w:t>
            </w:r>
          </w:p>
        </w:tc>
        <w:tc>
          <w:tcPr>
            <w:tcW w:w="1077" w:type="dxa"/>
            <w:vAlign w:val="center"/>
          </w:tcPr>
          <w:p w14:paraId="00C3F3B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0.132</w:t>
            </w:r>
          </w:p>
        </w:tc>
        <w:tc>
          <w:tcPr>
            <w:tcW w:w="900" w:type="dxa"/>
            <w:vAlign w:val="center"/>
          </w:tcPr>
          <w:p w14:paraId="78691D0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-0.061</w:t>
            </w:r>
          </w:p>
        </w:tc>
        <w:tc>
          <w:tcPr>
            <w:tcW w:w="0" w:type="auto"/>
            <w:vAlign w:val="center"/>
          </w:tcPr>
          <w:p w14:paraId="738A7652"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-0.161</w:t>
            </w:r>
          </w:p>
        </w:tc>
        <w:tc>
          <w:tcPr>
            <w:tcW w:w="0" w:type="auto"/>
            <w:vAlign w:val="center"/>
          </w:tcPr>
          <w:p w14:paraId="21EA0DC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0.136</w:t>
            </w:r>
          </w:p>
        </w:tc>
        <w:tc>
          <w:tcPr>
            <w:tcW w:w="0" w:type="auto"/>
            <w:vAlign w:val="center"/>
          </w:tcPr>
          <w:p w14:paraId="2B1EFA4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0.320</w:t>
            </w:r>
          </w:p>
        </w:tc>
        <w:tc>
          <w:tcPr>
            <w:tcW w:w="0" w:type="auto"/>
            <w:vAlign w:val="center"/>
          </w:tcPr>
          <w:p w14:paraId="5E74937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-0.026</w:t>
            </w:r>
          </w:p>
        </w:tc>
        <w:tc>
          <w:tcPr>
            <w:tcW w:w="0" w:type="auto"/>
            <w:vAlign w:val="center"/>
          </w:tcPr>
          <w:p w14:paraId="3949367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14:paraId="48BC041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0.013</w:t>
            </w:r>
          </w:p>
        </w:tc>
        <w:tc>
          <w:tcPr>
            <w:tcW w:w="0" w:type="auto"/>
            <w:vAlign w:val="center"/>
          </w:tcPr>
          <w:p w14:paraId="6FF6E14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-0.026</w:t>
            </w:r>
          </w:p>
        </w:tc>
        <w:tc>
          <w:tcPr>
            <w:tcW w:w="0" w:type="auto"/>
            <w:vAlign w:val="center"/>
          </w:tcPr>
          <w:p w14:paraId="6D2CDCE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0.495**</w:t>
            </w:r>
          </w:p>
        </w:tc>
      </w:tr>
      <w:tr w:rsidR="00273068" w:rsidRPr="00A511E4" w14:paraId="19AD875B" w14:textId="77777777" w:rsidTr="00401E92">
        <w:trPr>
          <w:trHeight w:val="209"/>
        </w:trPr>
        <w:tc>
          <w:tcPr>
            <w:tcW w:w="2229" w:type="dxa"/>
            <w:vMerge w:val="restart"/>
            <w:vAlign w:val="center"/>
          </w:tcPr>
          <w:p w14:paraId="7967BAEC" w14:textId="77777777" w:rsidR="00273068" w:rsidRPr="00A511E4" w:rsidRDefault="00273068" w:rsidP="00A511E4">
            <w:pPr>
              <w:rPr>
                <w:rFonts w:ascii="Times New Roman" w:hAnsi="Times New Roman" w:cs="Times New Roman"/>
                <w:b/>
                <w:bCs/>
                <w:szCs w:val="24"/>
              </w:rPr>
            </w:pPr>
            <w:r w:rsidRPr="00A511E4">
              <w:rPr>
                <w:rFonts w:ascii="Times New Roman" w:hAnsi="Times New Roman" w:cs="Times New Roman"/>
                <w:b/>
                <w:bCs/>
                <w:szCs w:val="24"/>
              </w:rPr>
              <w:t>number of secondary  rhizomes</w:t>
            </w:r>
          </w:p>
        </w:tc>
        <w:tc>
          <w:tcPr>
            <w:tcW w:w="1570" w:type="dxa"/>
          </w:tcPr>
          <w:p w14:paraId="1B7AE30D"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897" w:type="dxa"/>
            <w:vAlign w:val="center"/>
          </w:tcPr>
          <w:p w14:paraId="5465322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0.108</w:t>
            </w:r>
          </w:p>
        </w:tc>
        <w:tc>
          <w:tcPr>
            <w:tcW w:w="999" w:type="dxa"/>
            <w:vAlign w:val="center"/>
          </w:tcPr>
          <w:p w14:paraId="4942DAF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-0.043</w:t>
            </w:r>
          </w:p>
        </w:tc>
        <w:tc>
          <w:tcPr>
            <w:tcW w:w="1077" w:type="dxa"/>
            <w:vAlign w:val="center"/>
          </w:tcPr>
          <w:p w14:paraId="24D7F24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-0.074</w:t>
            </w:r>
          </w:p>
        </w:tc>
        <w:tc>
          <w:tcPr>
            <w:tcW w:w="900" w:type="dxa"/>
            <w:vAlign w:val="center"/>
          </w:tcPr>
          <w:p w14:paraId="0B775E6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0.156</w:t>
            </w:r>
          </w:p>
        </w:tc>
        <w:tc>
          <w:tcPr>
            <w:tcW w:w="0" w:type="auto"/>
            <w:vAlign w:val="center"/>
          </w:tcPr>
          <w:p w14:paraId="7D6C39A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0.393</w:t>
            </w:r>
          </w:p>
        </w:tc>
        <w:tc>
          <w:tcPr>
            <w:tcW w:w="0" w:type="auto"/>
            <w:vAlign w:val="center"/>
          </w:tcPr>
          <w:p w14:paraId="3BEC9F06"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-0.128</w:t>
            </w:r>
          </w:p>
        </w:tc>
        <w:tc>
          <w:tcPr>
            <w:tcW w:w="0" w:type="auto"/>
            <w:vAlign w:val="center"/>
          </w:tcPr>
          <w:p w14:paraId="7F9D7D9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0.153</w:t>
            </w:r>
          </w:p>
        </w:tc>
        <w:tc>
          <w:tcPr>
            <w:tcW w:w="0" w:type="auto"/>
            <w:vAlign w:val="center"/>
          </w:tcPr>
          <w:p w14:paraId="57E931C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0.006</w:t>
            </w:r>
          </w:p>
        </w:tc>
        <w:tc>
          <w:tcPr>
            <w:tcW w:w="0" w:type="auto"/>
            <w:vAlign w:val="center"/>
          </w:tcPr>
          <w:p w14:paraId="282854D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-0.013</w:t>
            </w:r>
          </w:p>
        </w:tc>
        <w:tc>
          <w:tcPr>
            <w:tcW w:w="0" w:type="auto"/>
            <w:vAlign w:val="center"/>
          </w:tcPr>
          <w:p w14:paraId="2E4AE3D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0.004</w:t>
            </w:r>
          </w:p>
        </w:tc>
        <w:tc>
          <w:tcPr>
            <w:tcW w:w="0" w:type="auto"/>
            <w:vAlign w:val="center"/>
          </w:tcPr>
          <w:p w14:paraId="0A1389F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2AA1BBC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0.560</w:t>
            </w:r>
          </w:p>
        </w:tc>
      </w:tr>
      <w:tr w:rsidR="00273068" w:rsidRPr="00A511E4" w14:paraId="2E50D8A6" w14:textId="77777777" w:rsidTr="00401E92">
        <w:trPr>
          <w:trHeight w:val="139"/>
        </w:trPr>
        <w:tc>
          <w:tcPr>
            <w:tcW w:w="2229" w:type="dxa"/>
            <w:vMerge/>
            <w:vAlign w:val="center"/>
          </w:tcPr>
          <w:p w14:paraId="312E5B2B" w14:textId="77777777" w:rsidR="00273068" w:rsidRPr="00A511E4" w:rsidRDefault="00273068" w:rsidP="00A511E4">
            <w:pPr>
              <w:rPr>
                <w:rFonts w:ascii="Times New Roman" w:hAnsi="Times New Roman" w:cs="Times New Roman"/>
                <w:b/>
                <w:bCs/>
                <w:szCs w:val="24"/>
              </w:rPr>
            </w:pPr>
          </w:p>
        </w:tc>
        <w:tc>
          <w:tcPr>
            <w:tcW w:w="1570" w:type="dxa"/>
          </w:tcPr>
          <w:p w14:paraId="5A6C416F"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14:paraId="06171DB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0.210</w:t>
            </w:r>
          </w:p>
        </w:tc>
        <w:tc>
          <w:tcPr>
            <w:tcW w:w="999" w:type="dxa"/>
            <w:vAlign w:val="center"/>
          </w:tcPr>
          <w:p w14:paraId="3FDC8A0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-0.017</w:t>
            </w:r>
          </w:p>
        </w:tc>
        <w:tc>
          <w:tcPr>
            <w:tcW w:w="1077" w:type="dxa"/>
            <w:vAlign w:val="center"/>
          </w:tcPr>
          <w:p w14:paraId="0AA88C2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0.149</w:t>
            </w:r>
          </w:p>
        </w:tc>
        <w:tc>
          <w:tcPr>
            <w:tcW w:w="900" w:type="dxa"/>
            <w:vAlign w:val="center"/>
          </w:tcPr>
          <w:p w14:paraId="7F16A5C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-0.076</w:t>
            </w:r>
          </w:p>
        </w:tc>
        <w:tc>
          <w:tcPr>
            <w:tcW w:w="0" w:type="auto"/>
            <w:vAlign w:val="center"/>
          </w:tcPr>
          <w:p w14:paraId="22E3117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-0.148</w:t>
            </w:r>
          </w:p>
        </w:tc>
        <w:tc>
          <w:tcPr>
            <w:tcW w:w="0" w:type="auto"/>
            <w:vAlign w:val="center"/>
          </w:tcPr>
          <w:p w14:paraId="7C230A2D"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0.147</w:t>
            </w:r>
          </w:p>
        </w:tc>
        <w:tc>
          <w:tcPr>
            <w:tcW w:w="0" w:type="auto"/>
            <w:vAlign w:val="center"/>
          </w:tcPr>
          <w:p w14:paraId="674A66C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0.345</w:t>
            </w:r>
          </w:p>
        </w:tc>
        <w:tc>
          <w:tcPr>
            <w:tcW w:w="0" w:type="auto"/>
            <w:vAlign w:val="center"/>
          </w:tcPr>
          <w:p w14:paraId="2C55685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-0.038</w:t>
            </w:r>
          </w:p>
        </w:tc>
        <w:tc>
          <w:tcPr>
            <w:tcW w:w="0" w:type="auto"/>
            <w:vAlign w:val="center"/>
          </w:tcPr>
          <w:p w14:paraId="638F893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-0.013</w:t>
            </w:r>
          </w:p>
        </w:tc>
        <w:tc>
          <w:tcPr>
            <w:tcW w:w="0" w:type="auto"/>
            <w:vAlign w:val="center"/>
          </w:tcPr>
          <w:p w14:paraId="14911AF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1DC450D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-0.037</w:t>
            </w:r>
          </w:p>
        </w:tc>
        <w:tc>
          <w:tcPr>
            <w:tcW w:w="0" w:type="auto"/>
            <w:vAlign w:val="center"/>
          </w:tcPr>
          <w:p w14:paraId="0F5E438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0.522**</w:t>
            </w:r>
          </w:p>
        </w:tc>
      </w:tr>
      <w:tr w:rsidR="00273068" w:rsidRPr="00A511E4" w14:paraId="55214B86" w14:textId="77777777" w:rsidTr="00401E92">
        <w:trPr>
          <w:trHeight w:val="209"/>
        </w:trPr>
        <w:tc>
          <w:tcPr>
            <w:tcW w:w="2229" w:type="dxa"/>
            <w:vMerge w:val="restart"/>
            <w:vAlign w:val="center"/>
          </w:tcPr>
          <w:p w14:paraId="6E942CE5" w14:textId="77777777" w:rsidR="00273068" w:rsidRPr="00A511E4" w:rsidRDefault="00273068" w:rsidP="00A511E4">
            <w:pPr>
              <w:rPr>
                <w:rFonts w:ascii="Times New Roman" w:hAnsi="Times New Roman" w:cs="Times New Roman"/>
                <w:b/>
                <w:bCs/>
                <w:szCs w:val="24"/>
              </w:rPr>
            </w:pPr>
            <w:r w:rsidRPr="00A511E4">
              <w:rPr>
                <w:rFonts w:ascii="Times New Roman" w:hAnsi="Times New Roman" w:cs="Times New Roman"/>
                <w:b/>
                <w:bCs/>
                <w:szCs w:val="24"/>
              </w:rPr>
              <w:t>Weight of fingers (g)</w:t>
            </w:r>
          </w:p>
        </w:tc>
        <w:tc>
          <w:tcPr>
            <w:tcW w:w="1570" w:type="dxa"/>
          </w:tcPr>
          <w:p w14:paraId="458B502B"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897" w:type="dxa"/>
            <w:vAlign w:val="center"/>
          </w:tcPr>
          <w:p w14:paraId="0C8F489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0.130</w:t>
            </w:r>
          </w:p>
        </w:tc>
        <w:tc>
          <w:tcPr>
            <w:tcW w:w="999" w:type="dxa"/>
            <w:vAlign w:val="center"/>
          </w:tcPr>
          <w:p w14:paraId="6FE0302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-0.028</w:t>
            </w:r>
          </w:p>
        </w:tc>
        <w:tc>
          <w:tcPr>
            <w:tcW w:w="1077" w:type="dxa"/>
            <w:vAlign w:val="center"/>
          </w:tcPr>
          <w:p w14:paraId="06A33E1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-0.051</w:t>
            </w:r>
          </w:p>
        </w:tc>
        <w:tc>
          <w:tcPr>
            <w:tcW w:w="900" w:type="dxa"/>
            <w:vAlign w:val="center"/>
          </w:tcPr>
          <w:p w14:paraId="3F9141E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0.181</w:t>
            </w:r>
          </w:p>
        </w:tc>
        <w:tc>
          <w:tcPr>
            <w:tcW w:w="0" w:type="auto"/>
            <w:vAlign w:val="center"/>
          </w:tcPr>
          <w:p w14:paraId="429952E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0.262</w:t>
            </w:r>
          </w:p>
        </w:tc>
        <w:tc>
          <w:tcPr>
            <w:tcW w:w="0" w:type="auto"/>
            <w:vAlign w:val="center"/>
          </w:tcPr>
          <w:p w14:paraId="0F0ED6B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-0.078</w:t>
            </w:r>
          </w:p>
        </w:tc>
        <w:tc>
          <w:tcPr>
            <w:tcW w:w="0" w:type="auto"/>
            <w:vAlign w:val="center"/>
          </w:tcPr>
          <w:p w14:paraId="4750000C"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0.250</w:t>
            </w:r>
          </w:p>
        </w:tc>
        <w:tc>
          <w:tcPr>
            <w:tcW w:w="0" w:type="auto"/>
            <w:vAlign w:val="center"/>
          </w:tcPr>
          <w:p w14:paraId="631EB6D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0.024</w:t>
            </w:r>
          </w:p>
        </w:tc>
        <w:tc>
          <w:tcPr>
            <w:tcW w:w="0" w:type="auto"/>
            <w:vAlign w:val="center"/>
          </w:tcPr>
          <w:p w14:paraId="2C58E77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-0.032</w:t>
            </w:r>
          </w:p>
        </w:tc>
        <w:tc>
          <w:tcPr>
            <w:tcW w:w="0" w:type="auto"/>
            <w:vAlign w:val="center"/>
          </w:tcPr>
          <w:p w14:paraId="69B585A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-0.051</w:t>
            </w:r>
          </w:p>
        </w:tc>
        <w:tc>
          <w:tcPr>
            <w:tcW w:w="0" w:type="auto"/>
            <w:vAlign w:val="center"/>
          </w:tcPr>
          <w:p w14:paraId="73D4DF9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4893474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0.607</w:t>
            </w:r>
          </w:p>
        </w:tc>
      </w:tr>
      <w:tr w:rsidR="00273068" w:rsidRPr="00A511E4" w14:paraId="6E5EDF9C" w14:textId="77777777" w:rsidTr="00401E92">
        <w:trPr>
          <w:trHeight w:val="139"/>
        </w:trPr>
        <w:tc>
          <w:tcPr>
            <w:tcW w:w="2229" w:type="dxa"/>
            <w:vMerge/>
            <w:vAlign w:val="center"/>
          </w:tcPr>
          <w:p w14:paraId="795B3562" w14:textId="77777777" w:rsidR="00273068" w:rsidRPr="00A511E4" w:rsidRDefault="00273068" w:rsidP="00A511E4">
            <w:pPr>
              <w:rPr>
                <w:rFonts w:ascii="Times New Roman" w:hAnsi="Times New Roman" w:cs="Times New Roman"/>
                <w:b/>
                <w:bCs/>
                <w:szCs w:val="24"/>
              </w:rPr>
            </w:pPr>
          </w:p>
        </w:tc>
        <w:tc>
          <w:tcPr>
            <w:tcW w:w="1570" w:type="dxa"/>
          </w:tcPr>
          <w:p w14:paraId="3B1BEB69"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14:paraId="3922E9E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0.286</w:t>
            </w:r>
          </w:p>
        </w:tc>
        <w:tc>
          <w:tcPr>
            <w:tcW w:w="999" w:type="dxa"/>
            <w:vAlign w:val="center"/>
          </w:tcPr>
          <w:p w14:paraId="0B73CC5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-0.015</w:t>
            </w:r>
          </w:p>
        </w:tc>
        <w:tc>
          <w:tcPr>
            <w:tcW w:w="1077" w:type="dxa"/>
            <w:vAlign w:val="center"/>
          </w:tcPr>
          <w:p w14:paraId="7473BAE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0.154</w:t>
            </w:r>
          </w:p>
        </w:tc>
        <w:tc>
          <w:tcPr>
            <w:tcW w:w="900" w:type="dxa"/>
            <w:vAlign w:val="center"/>
          </w:tcPr>
          <w:p w14:paraId="16D6868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-0.086</w:t>
            </w:r>
          </w:p>
        </w:tc>
        <w:tc>
          <w:tcPr>
            <w:tcW w:w="0" w:type="auto"/>
            <w:vAlign w:val="center"/>
          </w:tcPr>
          <w:p w14:paraId="3EF331D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-0.114</w:t>
            </w:r>
          </w:p>
        </w:tc>
        <w:tc>
          <w:tcPr>
            <w:tcW w:w="0" w:type="auto"/>
            <w:vAlign w:val="center"/>
          </w:tcPr>
          <w:p w14:paraId="12CB242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0.113</w:t>
            </w:r>
          </w:p>
        </w:tc>
        <w:tc>
          <w:tcPr>
            <w:tcW w:w="0" w:type="auto"/>
            <w:vAlign w:val="center"/>
          </w:tcPr>
          <w:p w14:paraId="16369E00"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0.451</w:t>
            </w:r>
          </w:p>
        </w:tc>
        <w:tc>
          <w:tcPr>
            <w:tcW w:w="0" w:type="auto"/>
            <w:vAlign w:val="center"/>
          </w:tcPr>
          <w:p w14:paraId="4858117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-0.043</w:t>
            </w:r>
          </w:p>
        </w:tc>
        <w:tc>
          <w:tcPr>
            <w:tcW w:w="0" w:type="auto"/>
            <w:vAlign w:val="center"/>
          </w:tcPr>
          <w:p w14:paraId="75A29CD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-0.018</w:t>
            </w:r>
          </w:p>
        </w:tc>
        <w:tc>
          <w:tcPr>
            <w:tcW w:w="0" w:type="auto"/>
            <w:vAlign w:val="center"/>
          </w:tcPr>
          <w:p w14:paraId="7A675D5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0.023</w:t>
            </w:r>
          </w:p>
        </w:tc>
        <w:tc>
          <w:tcPr>
            <w:tcW w:w="0" w:type="auto"/>
            <w:vAlign w:val="center"/>
          </w:tcPr>
          <w:p w14:paraId="6A75856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-0.046</w:t>
            </w:r>
          </w:p>
        </w:tc>
        <w:tc>
          <w:tcPr>
            <w:tcW w:w="0" w:type="auto"/>
            <w:vAlign w:val="center"/>
          </w:tcPr>
          <w:p w14:paraId="398CECA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0.707**</w:t>
            </w:r>
          </w:p>
        </w:tc>
      </w:tr>
      <w:tr w:rsidR="00273068" w:rsidRPr="00A511E4" w14:paraId="6BE6EE0A" w14:textId="77777777" w:rsidTr="00401E92">
        <w:trPr>
          <w:trHeight w:val="209"/>
        </w:trPr>
        <w:tc>
          <w:tcPr>
            <w:tcW w:w="2229" w:type="dxa"/>
            <w:vMerge w:val="restart"/>
            <w:vAlign w:val="center"/>
          </w:tcPr>
          <w:p w14:paraId="48B55EEE" w14:textId="77777777" w:rsidR="00273068" w:rsidRPr="00A511E4" w:rsidRDefault="00273068" w:rsidP="00A511E4">
            <w:pPr>
              <w:rPr>
                <w:rFonts w:ascii="Times New Roman" w:hAnsi="Times New Roman" w:cs="Times New Roman"/>
                <w:b/>
                <w:bCs/>
                <w:szCs w:val="24"/>
              </w:rPr>
            </w:pPr>
            <w:r w:rsidRPr="00A511E4">
              <w:rPr>
                <w:rFonts w:ascii="Times New Roman" w:hAnsi="Times New Roman" w:cs="Times New Roman"/>
                <w:b/>
                <w:bCs/>
                <w:szCs w:val="24"/>
              </w:rPr>
              <w:t>Weight of mother rhizome</w:t>
            </w:r>
          </w:p>
        </w:tc>
        <w:tc>
          <w:tcPr>
            <w:tcW w:w="1570" w:type="dxa"/>
          </w:tcPr>
          <w:p w14:paraId="7107A2A8"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897" w:type="dxa"/>
            <w:vAlign w:val="center"/>
          </w:tcPr>
          <w:p w14:paraId="4CF7EAD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0.016</w:t>
            </w:r>
          </w:p>
        </w:tc>
        <w:tc>
          <w:tcPr>
            <w:tcW w:w="999" w:type="dxa"/>
            <w:vAlign w:val="center"/>
          </w:tcPr>
          <w:p w14:paraId="5DF8EB7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0.036</w:t>
            </w:r>
          </w:p>
        </w:tc>
        <w:tc>
          <w:tcPr>
            <w:tcW w:w="1077" w:type="dxa"/>
            <w:vAlign w:val="center"/>
          </w:tcPr>
          <w:p w14:paraId="316EC26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-0.016</w:t>
            </w:r>
          </w:p>
        </w:tc>
        <w:tc>
          <w:tcPr>
            <w:tcW w:w="900" w:type="dxa"/>
            <w:vAlign w:val="center"/>
          </w:tcPr>
          <w:p w14:paraId="012582E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0.112</w:t>
            </w:r>
          </w:p>
        </w:tc>
        <w:tc>
          <w:tcPr>
            <w:tcW w:w="0" w:type="auto"/>
            <w:vAlign w:val="center"/>
          </w:tcPr>
          <w:p w14:paraId="171C81D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0.033</w:t>
            </w:r>
          </w:p>
        </w:tc>
        <w:tc>
          <w:tcPr>
            <w:tcW w:w="0" w:type="auto"/>
            <w:vAlign w:val="center"/>
          </w:tcPr>
          <w:p w14:paraId="3BADAA0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0.005</w:t>
            </w:r>
          </w:p>
        </w:tc>
        <w:tc>
          <w:tcPr>
            <w:tcW w:w="0" w:type="auto"/>
            <w:vAlign w:val="center"/>
          </w:tcPr>
          <w:p w14:paraId="10600E1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-0.041</w:t>
            </w:r>
          </w:p>
        </w:tc>
        <w:tc>
          <w:tcPr>
            <w:tcW w:w="0" w:type="auto"/>
            <w:vAlign w:val="center"/>
          </w:tcPr>
          <w:p w14:paraId="50088395"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-0.150</w:t>
            </w:r>
          </w:p>
        </w:tc>
        <w:tc>
          <w:tcPr>
            <w:tcW w:w="0" w:type="auto"/>
            <w:vAlign w:val="center"/>
          </w:tcPr>
          <w:p w14:paraId="71ACCA0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-0.012</w:t>
            </w:r>
          </w:p>
        </w:tc>
        <w:tc>
          <w:tcPr>
            <w:tcW w:w="0" w:type="auto"/>
            <w:vAlign w:val="center"/>
          </w:tcPr>
          <w:p w14:paraId="0CD0A6F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0.032</w:t>
            </w:r>
          </w:p>
        </w:tc>
        <w:tc>
          <w:tcPr>
            <w:tcW w:w="0" w:type="auto"/>
            <w:vAlign w:val="center"/>
          </w:tcPr>
          <w:p w14:paraId="3BA26C4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0.006</w:t>
            </w:r>
          </w:p>
        </w:tc>
        <w:tc>
          <w:tcPr>
            <w:tcW w:w="0" w:type="auto"/>
            <w:vAlign w:val="center"/>
          </w:tcPr>
          <w:p w14:paraId="6121E1F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0.022</w:t>
            </w:r>
          </w:p>
        </w:tc>
      </w:tr>
      <w:tr w:rsidR="00273068" w:rsidRPr="00A511E4" w14:paraId="6006D04C" w14:textId="77777777" w:rsidTr="00401E92">
        <w:trPr>
          <w:trHeight w:val="139"/>
        </w:trPr>
        <w:tc>
          <w:tcPr>
            <w:tcW w:w="2229" w:type="dxa"/>
            <w:vMerge/>
            <w:vAlign w:val="center"/>
          </w:tcPr>
          <w:p w14:paraId="1546D4A5" w14:textId="77777777" w:rsidR="00273068" w:rsidRPr="00A511E4" w:rsidRDefault="00273068" w:rsidP="00A511E4">
            <w:pPr>
              <w:rPr>
                <w:rFonts w:ascii="Times New Roman" w:hAnsi="Times New Roman" w:cs="Times New Roman"/>
                <w:b/>
                <w:bCs/>
                <w:szCs w:val="24"/>
              </w:rPr>
            </w:pPr>
          </w:p>
        </w:tc>
        <w:tc>
          <w:tcPr>
            <w:tcW w:w="1570" w:type="dxa"/>
          </w:tcPr>
          <w:p w14:paraId="59587DB4"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14:paraId="32DB525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0.222</w:t>
            </w:r>
          </w:p>
        </w:tc>
        <w:tc>
          <w:tcPr>
            <w:tcW w:w="999" w:type="dxa"/>
            <w:vAlign w:val="center"/>
          </w:tcPr>
          <w:p w14:paraId="22F26EF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-0.012</w:t>
            </w:r>
          </w:p>
        </w:tc>
        <w:tc>
          <w:tcPr>
            <w:tcW w:w="1077" w:type="dxa"/>
            <w:vAlign w:val="center"/>
          </w:tcPr>
          <w:p w14:paraId="49976BF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0.149</w:t>
            </w:r>
          </w:p>
        </w:tc>
        <w:tc>
          <w:tcPr>
            <w:tcW w:w="900" w:type="dxa"/>
            <w:vAlign w:val="center"/>
          </w:tcPr>
          <w:p w14:paraId="5114EC9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-0.046</w:t>
            </w:r>
          </w:p>
        </w:tc>
        <w:tc>
          <w:tcPr>
            <w:tcW w:w="0" w:type="auto"/>
            <w:vAlign w:val="center"/>
          </w:tcPr>
          <w:p w14:paraId="2AC465B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-0.043</w:t>
            </w:r>
          </w:p>
        </w:tc>
        <w:tc>
          <w:tcPr>
            <w:tcW w:w="0" w:type="auto"/>
            <w:vAlign w:val="center"/>
          </w:tcPr>
          <w:p w14:paraId="4B7F250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0.058</w:t>
            </w:r>
          </w:p>
        </w:tc>
        <w:tc>
          <w:tcPr>
            <w:tcW w:w="0" w:type="auto"/>
            <w:vAlign w:val="center"/>
          </w:tcPr>
          <w:p w14:paraId="67BC479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0.199</w:t>
            </w:r>
          </w:p>
        </w:tc>
        <w:tc>
          <w:tcPr>
            <w:tcW w:w="0" w:type="auto"/>
            <w:vAlign w:val="center"/>
          </w:tcPr>
          <w:p w14:paraId="3D129790"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-0.097</w:t>
            </w:r>
          </w:p>
        </w:tc>
        <w:tc>
          <w:tcPr>
            <w:tcW w:w="0" w:type="auto"/>
            <w:vAlign w:val="center"/>
          </w:tcPr>
          <w:p w14:paraId="0D4D3BE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14:paraId="66FF65B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-0.022</w:t>
            </w:r>
          </w:p>
        </w:tc>
        <w:tc>
          <w:tcPr>
            <w:tcW w:w="0" w:type="auto"/>
            <w:vAlign w:val="center"/>
          </w:tcPr>
          <w:p w14:paraId="6EEE90D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0.052</w:t>
            </w:r>
          </w:p>
        </w:tc>
        <w:tc>
          <w:tcPr>
            <w:tcW w:w="0" w:type="auto"/>
            <w:vAlign w:val="center"/>
          </w:tcPr>
          <w:p w14:paraId="5137AD7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0.461**</w:t>
            </w:r>
          </w:p>
        </w:tc>
      </w:tr>
      <w:tr w:rsidR="00273068" w:rsidRPr="00A511E4" w14:paraId="5501583E" w14:textId="77777777" w:rsidTr="00401E92">
        <w:trPr>
          <w:trHeight w:val="209"/>
        </w:trPr>
        <w:tc>
          <w:tcPr>
            <w:tcW w:w="2229" w:type="dxa"/>
            <w:vMerge w:val="restart"/>
            <w:vAlign w:val="center"/>
          </w:tcPr>
          <w:p w14:paraId="0071EF8C" w14:textId="77777777" w:rsidR="00273068" w:rsidRPr="00A511E4" w:rsidRDefault="00273068" w:rsidP="00A511E4">
            <w:pPr>
              <w:rPr>
                <w:rFonts w:ascii="Times New Roman" w:hAnsi="Times New Roman" w:cs="Times New Roman"/>
                <w:b/>
                <w:bCs/>
                <w:szCs w:val="24"/>
              </w:rPr>
            </w:pPr>
            <w:r w:rsidRPr="00A511E4">
              <w:rPr>
                <w:rFonts w:ascii="Times New Roman" w:hAnsi="Times New Roman" w:cs="Times New Roman"/>
                <w:b/>
                <w:bCs/>
                <w:szCs w:val="24"/>
              </w:rPr>
              <w:t>Dry matter (%)</w:t>
            </w:r>
          </w:p>
        </w:tc>
        <w:tc>
          <w:tcPr>
            <w:tcW w:w="1570" w:type="dxa"/>
          </w:tcPr>
          <w:p w14:paraId="2DFF6B9B"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897" w:type="dxa"/>
            <w:vAlign w:val="center"/>
          </w:tcPr>
          <w:p w14:paraId="3ACFF76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0.026</w:t>
            </w:r>
          </w:p>
        </w:tc>
        <w:tc>
          <w:tcPr>
            <w:tcW w:w="999" w:type="dxa"/>
            <w:vAlign w:val="center"/>
          </w:tcPr>
          <w:p w14:paraId="5753AE9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-0.008</w:t>
            </w:r>
          </w:p>
        </w:tc>
        <w:tc>
          <w:tcPr>
            <w:tcW w:w="1077" w:type="dxa"/>
            <w:vAlign w:val="center"/>
          </w:tcPr>
          <w:p w14:paraId="405E53A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-0.098</w:t>
            </w:r>
          </w:p>
        </w:tc>
        <w:tc>
          <w:tcPr>
            <w:tcW w:w="900" w:type="dxa"/>
            <w:vAlign w:val="center"/>
          </w:tcPr>
          <w:p w14:paraId="7DBC750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0.031</w:t>
            </w:r>
          </w:p>
        </w:tc>
        <w:tc>
          <w:tcPr>
            <w:tcW w:w="0" w:type="auto"/>
            <w:vAlign w:val="center"/>
          </w:tcPr>
          <w:p w14:paraId="41E35AD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0.126</w:t>
            </w:r>
          </w:p>
        </w:tc>
        <w:tc>
          <w:tcPr>
            <w:tcW w:w="0" w:type="auto"/>
            <w:vAlign w:val="center"/>
          </w:tcPr>
          <w:p w14:paraId="4A20281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-0.013</w:t>
            </w:r>
          </w:p>
        </w:tc>
        <w:tc>
          <w:tcPr>
            <w:tcW w:w="0" w:type="auto"/>
            <w:vAlign w:val="center"/>
          </w:tcPr>
          <w:p w14:paraId="4EAEF99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0.065</w:t>
            </w:r>
          </w:p>
        </w:tc>
        <w:tc>
          <w:tcPr>
            <w:tcW w:w="0" w:type="auto"/>
            <w:vAlign w:val="center"/>
          </w:tcPr>
          <w:p w14:paraId="29A9B34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-0.014</w:t>
            </w:r>
          </w:p>
        </w:tc>
        <w:tc>
          <w:tcPr>
            <w:tcW w:w="0" w:type="auto"/>
            <w:vAlign w:val="center"/>
          </w:tcPr>
          <w:p w14:paraId="6E507992"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-0.123</w:t>
            </w:r>
          </w:p>
        </w:tc>
        <w:tc>
          <w:tcPr>
            <w:tcW w:w="0" w:type="auto"/>
            <w:vAlign w:val="center"/>
          </w:tcPr>
          <w:p w14:paraId="2054C5C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-0.034</w:t>
            </w:r>
          </w:p>
        </w:tc>
        <w:tc>
          <w:tcPr>
            <w:tcW w:w="0" w:type="auto"/>
            <w:vAlign w:val="center"/>
          </w:tcPr>
          <w:p w14:paraId="6F3376B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-0.005</w:t>
            </w:r>
          </w:p>
        </w:tc>
        <w:tc>
          <w:tcPr>
            <w:tcW w:w="0" w:type="auto"/>
            <w:vAlign w:val="center"/>
          </w:tcPr>
          <w:p w14:paraId="245E697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-0.046</w:t>
            </w:r>
          </w:p>
        </w:tc>
      </w:tr>
      <w:tr w:rsidR="00273068" w:rsidRPr="00A511E4" w14:paraId="4A1FB151" w14:textId="77777777" w:rsidTr="00401E92">
        <w:trPr>
          <w:trHeight w:val="139"/>
        </w:trPr>
        <w:tc>
          <w:tcPr>
            <w:tcW w:w="2229" w:type="dxa"/>
            <w:vMerge/>
            <w:vAlign w:val="center"/>
          </w:tcPr>
          <w:p w14:paraId="2FA32415" w14:textId="77777777" w:rsidR="00273068" w:rsidRPr="00A511E4" w:rsidRDefault="00273068" w:rsidP="00A511E4">
            <w:pPr>
              <w:rPr>
                <w:rFonts w:ascii="Times New Roman" w:hAnsi="Times New Roman" w:cs="Times New Roman"/>
                <w:b/>
                <w:bCs/>
                <w:szCs w:val="24"/>
              </w:rPr>
            </w:pPr>
          </w:p>
        </w:tc>
        <w:tc>
          <w:tcPr>
            <w:tcW w:w="1570" w:type="dxa"/>
          </w:tcPr>
          <w:p w14:paraId="20AC0023"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14:paraId="018E15A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0.048</w:t>
            </w:r>
          </w:p>
        </w:tc>
        <w:tc>
          <w:tcPr>
            <w:tcW w:w="999" w:type="dxa"/>
            <w:vAlign w:val="center"/>
          </w:tcPr>
          <w:p w14:paraId="42E0B64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1077" w:type="dxa"/>
            <w:vAlign w:val="center"/>
          </w:tcPr>
          <w:p w14:paraId="41BE88A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900" w:type="dxa"/>
            <w:vAlign w:val="center"/>
          </w:tcPr>
          <w:p w14:paraId="458C79E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-0.012</w:t>
            </w:r>
          </w:p>
        </w:tc>
        <w:tc>
          <w:tcPr>
            <w:tcW w:w="0" w:type="auto"/>
            <w:vAlign w:val="center"/>
          </w:tcPr>
          <w:p w14:paraId="392E797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-0.014</w:t>
            </w:r>
          </w:p>
        </w:tc>
        <w:tc>
          <w:tcPr>
            <w:tcW w:w="0" w:type="auto"/>
            <w:vAlign w:val="center"/>
          </w:tcPr>
          <w:p w14:paraId="46F6106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0.018</w:t>
            </w:r>
          </w:p>
        </w:tc>
        <w:tc>
          <w:tcPr>
            <w:tcW w:w="0" w:type="auto"/>
            <w:vAlign w:val="center"/>
          </w:tcPr>
          <w:p w14:paraId="68DF771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0.075</w:t>
            </w:r>
          </w:p>
        </w:tc>
        <w:tc>
          <w:tcPr>
            <w:tcW w:w="0" w:type="auto"/>
            <w:vAlign w:val="center"/>
          </w:tcPr>
          <w:p w14:paraId="5FE9628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14:paraId="1775004D"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-0.108</w:t>
            </w:r>
          </w:p>
        </w:tc>
        <w:tc>
          <w:tcPr>
            <w:tcW w:w="0" w:type="auto"/>
            <w:vAlign w:val="center"/>
          </w:tcPr>
          <w:p w14:paraId="7E99531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0.040</w:t>
            </w:r>
          </w:p>
        </w:tc>
        <w:tc>
          <w:tcPr>
            <w:tcW w:w="0" w:type="auto"/>
            <w:vAlign w:val="center"/>
          </w:tcPr>
          <w:p w14:paraId="5B15F11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-0.059</w:t>
            </w:r>
          </w:p>
        </w:tc>
        <w:tc>
          <w:tcPr>
            <w:tcW w:w="0" w:type="auto"/>
            <w:vAlign w:val="center"/>
          </w:tcPr>
          <w:p w14:paraId="73CE3DA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-0.011</w:t>
            </w:r>
          </w:p>
        </w:tc>
      </w:tr>
      <w:tr w:rsidR="00273068" w:rsidRPr="00A511E4" w14:paraId="00160E45" w14:textId="77777777" w:rsidTr="00401E92">
        <w:trPr>
          <w:trHeight w:val="209"/>
        </w:trPr>
        <w:tc>
          <w:tcPr>
            <w:tcW w:w="2229" w:type="dxa"/>
            <w:vMerge w:val="restart"/>
            <w:vAlign w:val="center"/>
          </w:tcPr>
          <w:p w14:paraId="3CE24A44" w14:textId="77777777" w:rsidR="00273068" w:rsidRPr="00A511E4" w:rsidRDefault="00273068" w:rsidP="00A511E4">
            <w:pPr>
              <w:rPr>
                <w:rFonts w:ascii="Times New Roman" w:hAnsi="Times New Roman" w:cs="Times New Roman"/>
                <w:b/>
                <w:bCs/>
                <w:szCs w:val="24"/>
              </w:rPr>
            </w:pPr>
            <w:r w:rsidRPr="00A511E4">
              <w:rPr>
                <w:rFonts w:ascii="Times New Roman" w:hAnsi="Times New Roman" w:cs="Times New Roman"/>
                <w:b/>
                <w:bCs/>
                <w:szCs w:val="24"/>
              </w:rPr>
              <w:t xml:space="preserve">Curcumin </w:t>
            </w:r>
          </w:p>
        </w:tc>
        <w:tc>
          <w:tcPr>
            <w:tcW w:w="1570" w:type="dxa"/>
          </w:tcPr>
          <w:p w14:paraId="5047E460"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897" w:type="dxa"/>
            <w:vAlign w:val="center"/>
          </w:tcPr>
          <w:p w14:paraId="7111104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-0.019</w:t>
            </w:r>
          </w:p>
        </w:tc>
        <w:tc>
          <w:tcPr>
            <w:tcW w:w="999" w:type="dxa"/>
            <w:vAlign w:val="center"/>
          </w:tcPr>
          <w:p w14:paraId="36A9CEE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0.023</w:t>
            </w:r>
          </w:p>
        </w:tc>
        <w:tc>
          <w:tcPr>
            <w:tcW w:w="1077" w:type="dxa"/>
            <w:vAlign w:val="center"/>
          </w:tcPr>
          <w:p w14:paraId="2B744C3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-0.014</w:t>
            </w:r>
          </w:p>
        </w:tc>
        <w:tc>
          <w:tcPr>
            <w:tcW w:w="900" w:type="dxa"/>
            <w:vAlign w:val="center"/>
          </w:tcPr>
          <w:p w14:paraId="279CA5F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-0.040</w:t>
            </w:r>
          </w:p>
        </w:tc>
        <w:tc>
          <w:tcPr>
            <w:tcW w:w="0" w:type="auto"/>
            <w:vAlign w:val="center"/>
          </w:tcPr>
          <w:p w14:paraId="3F9788E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-0.018</w:t>
            </w:r>
          </w:p>
        </w:tc>
        <w:tc>
          <w:tcPr>
            <w:tcW w:w="0" w:type="auto"/>
            <w:vAlign w:val="center"/>
          </w:tcPr>
          <w:p w14:paraId="336B40F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-0.004</w:t>
            </w:r>
          </w:p>
        </w:tc>
        <w:tc>
          <w:tcPr>
            <w:tcW w:w="0" w:type="auto"/>
            <w:vAlign w:val="center"/>
          </w:tcPr>
          <w:p w14:paraId="34A8D93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-0.098</w:t>
            </w:r>
          </w:p>
        </w:tc>
        <w:tc>
          <w:tcPr>
            <w:tcW w:w="0" w:type="auto"/>
            <w:vAlign w:val="center"/>
          </w:tcPr>
          <w:p w14:paraId="4CA0F7E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-0.037</w:t>
            </w:r>
          </w:p>
        </w:tc>
        <w:tc>
          <w:tcPr>
            <w:tcW w:w="0" w:type="auto"/>
            <w:vAlign w:val="center"/>
          </w:tcPr>
          <w:p w14:paraId="56524CB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0.032</w:t>
            </w:r>
          </w:p>
        </w:tc>
        <w:tc>
          <w:tcPr>
            <w:tcW w:w="0" w:type="auto"/>
            <w:vAlign w:val="center"/>
          </w:tcPr>
          <w:p w14:paraId="2E565B2E"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0.129</w:t>
            </w:r>
          </w:p>
        </w:tc>
        <w:tc>
          <w:tcPr>
            <w:tcW w:w="0" w:type="auto"/>
            <w:vAlign w:val="center"/>
          </w:tcPr>
          <w:p w14:paraId="41F4C4D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14:paraId="6630FAE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-0.038</w:t>
            </w:r>
          </w:p>
        </w:tc>
      </w:tr>
      <w:tr w:rsidR="00273068" w:rsidRPr="00A511E4" w14:paraId="59F49BF2" w14:textId="77777777" w:rsidTr="00401E92">
        <w:trPr>
          <w:trHeight w:val="139"/>
        </w:trPr>
        <w:tc>
          <w:tcPr>
            <w:tcW w:w="2229" w:type="dxa"/>
            <w:vMerge/>
            <w:vAlign w:val="center"/>
          </w:tcPr>
          <w:p w14:paraId="692E0FD5" w14:textId="77777777" w:rsidR="00273068" w:rsidRPr="00A511E4" w:rsidRDefault="00273068" w:rsidP="00A511E4">
            <w:pPr>
              <w:rPr>
                <w:rFonts w:ascii="Times New Roman" w:hAnsi="Times New Roman" w:cs="Times New Roman"/>
                <w:b/>
                <w:bCs/>
                <w:szCs w:val="24"/>
              </w:rPr>
            </w:pPr>
          </w:p>
        </w:tc>
        <w:tc>
          <w:tcPr>
            <w:tcW w:w="1570" w:type="dxa"/>
          </w:tcPr>
          <w:p w14:paraId="27224303"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14:paraId="6871890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-0.027</w:t>
            </w:r>
          </w:p>
        </w:tc>
        <w:tc>
          <w:tcPr>
            <w:tcW w:w="999" w:type="dxa"/>
            <w:vAlign w:val="center"/>
          </w:tcPr>
          <w:p w14:paraId="66A2C18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1077" w:type="dxa"/>
            <w:vAlign w:val="center"/>
          </w:tcPr>
          <w:p w14:paraId="0CE879F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0.021</w:t>
            </w:r>
          </w:p>
        </w:tc>
        <w:tc>
          <w:tcPr>
            <w:tcW w:w="900" w:type="dxa"/>
            <w:vAlign w:val="center"/>
          </w:tcPr>
          <w:p w14:paraId="4D9CE67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0.024</w:t>
            </w:r>
          </w:p>
        </w:tc>
        <w:tc>
          <w:tcPr>
            <w:tcW w:w="0" w:type="auto"/>
            <w:vAlign w:val="center"/>
          </w:tcPr>
          <w:p w14:paraId="1741E08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0.014</w:t>
            </w:r>
          </w:p>
        </w:tc>
        <w:tc>
          <w:tcPr>
            <w:tcW w:w="0" w:type="auto"/>
            <w:vAlign w:val="center"/>
          </w:tcPr>
          <w:p w14:paraId="554FACE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6CA9F30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-0.070</w:t>
            </w:r>
          </w:p>
        </w:tc>
        <w:tc>
          <w:tcPr>
            <w:tcW w:w="0" w:type="auto"/>
            <w:vAlign w:val="center"/>
          </w:tcPr>
          <w:p w14:paraId="4EDD928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-0.014</w:t>
            </w:r>
          </w:p>
        </w:tc>
        <w:tc>
          <w:tcPr>
            <w:tcW w:w="0" w:type="auto"/>
            <w:vAlign w:val="center"/>
          </w:tcPr>
          <w:p w14:paraId="254B6BC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0.029</w:t>
            </w:r>
          </w:p>
        </w:tc>
        <w:tc>
          <w:tcPr>
            <w:tcW w:w="0" w:type="auto"/>
            <w:vAlign w:val="center"/>
          </w:tcPr>
          <w:p w14:paraId="5971D115"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-0.148</w:t>
            </w:r>
          </w:p>
        </w:tc>
        <w:tc>
          <w:tcPr>
            <w:tcW w:w="0" w:type="auto"/>
            <w:vAlign w:val="center"/>
          </w:tcPr>
          <w:p w14:paraId="7E6F0A2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0.078</w:t>
            </w:r>
          </w:p>
        </w:tc>
        <w:tc>
          <w:tcPr>
            <w:tcW w:w="0" w:type="auto"/>
            <w:vAlign w:val="center"/>
          </w:tcPr>
          <w:p w14:paraId="04E4D60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-0.092</w:t>
            </w:r>
          </w:p>
        </w:tc>
      </w:tr>
      <w:tr w:rsidR="00273068" w:rsidRPr="00A511E4" w14:paraId="0859C134" w14:textId="77777777" w:rsidTr="00401E92">
        <w:trPr>
          <w:trHeight w:val="209"/>
        </w:trPr>
        <w:tc>
          <w:tcPr>
            <w:tcW w:w="2229" w:type="dxa"/>
            <w:vMerge w:val="restart"/>
            <w:vAlign w:val="center"/>
          </w:tcPr>
          <w:p w14:paraId="180F69FC" w14:textId="77777777" w:rsidR="00273068" w:rsidRPr="00A511E4" w:rsidRDefault="00273068" w:rsidP="00A511E4">
            <w:pPr>
              <w:rPr>
                <w:rFonts w:ascii="Times New Roman" w:hAnsi="Times New Roman" w:cs="Times New Roman"/>
                <w:b/>
                <w:bCs/>
                <w:szCs w:val="24"/>
              </w:rPr>
            </w:pPr>
            <w:r w:rsidRPr="00A511E4">
              <w:rPr>
                <w:rFonts w:ascii="Times New Roman" w:hAnsi="Times New Roman" w:cs="Times New Roman"/>
                <w:b/>
                <w:bCs/>
                <w:szCs w:val="24"/>
              </w:rPr>
              <w:t xml:space="preserve">Oleoresin </w:t>
            </w:r>
          </w:p>
        </w:tc>
        <w:tc>
          <w:tcPr>
            <w:tcW w:w="1570" w:type="dxa"/>
          </w:tcPr>
          <w:p w14:paraId="22619E93"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897" w:type="dxa"/>
            <w:vAlign w:val="center"/>
          </w:tcPr>
          <w:p w14:paraId="160D1F7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-0.014</w:t>
            </w:r>
          </w:p>
        </w:tc>
        <w:tc>
          <w:tcPr>
            <w:tcW w:w="999" w:type="dxa"/>
            <w:vAlign w:val="center"/>
          </w:tcPr>
          <w:p w14:paraId="107C8BD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1077" w:type="dxa"/>
            <w:vAlign w:val="center"/>
          </w:tcPr>
          <w:p w14:paraId="150E9E9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0.018</w:t>
            </w:r>
          </w:p>
        </w:tc>
        <w:tc>
          <w:tcPr>
            <w:tcW w:w="900" w:type="dxa"/>
            <w:vAlign w:val="center"/>
          </w:tcPr>
          <w:p w14:paraId="6CE7B42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0.056</w:t>
            </w:r>
          </w:p>
        </w:tc>
        <w:tc>
          <w:tcPr>
            <w:tcW w:w="0" w:type="auto"/>
            <w:vAlign w:val="center"/>
          </w:tcPr>
          <w:p w14:paraId="0FF6B16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-0.045</w:t>
            </w:r>
          </w:p>
        </w:tc>
        <w:tc>
          <w:tcPr>
            <w:tcW w:w="0" w:type="auto"/>
            <w:vAlign w:val="center"/>
          </w:tcPr>
          <w:p w14:paraId="05FFAA1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0.015</w:t>
            </w:r>
          </w:p>
        </w:tc>
        <w:tc>
          <w:tcPr>
            <w:tcW w:w="0" w:type="auto"/>
            <w:vAlign w:val="center"/>
          </w:tcPr>
          <w:p w14:paraId="3C2CCB4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-0.015</w:t>
            </w:r>
          </w:p>
        </w:tc>
        <w:tc>
          <w:tcPr>
            <w:tcW w:w="0" w:type="auto"/>
            <w:vAlign w:val="center"/>
          </w:tcPr>
          <w:p w14:paraId="1D7F795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-0.042</w:t>
            </w:r>
          </w:p>
        </w:tc>
        <w:tc>
          <w:tcPr>
            <w:tcW w:w="0" w:type="auto"/>
            <w:vAlign w:val="center"/>
          </w:tcPr>
          <w:p w14:paraId="3E5E3BC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0.027</w:t>
            </w:r>
          </w:p>
        </w:tc>
        <w:tc>
          <w:tcPr>
            <w:tcW w:w="0" w:type="auto"/>
            <w:vAlign w:val="center"/>
          </w:tcPr>
          <w:p w14:paraId="4027CD8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0.047</w:t>
            </w:r>
          </w:p>
        </w:tc>
        <w:tc>
          <w:tcPr>
            <w:tcW w:w="0" w:type="auto"/>
            <w:vAlign w:val="center"/>
          </w:tcPr>
          <w:p w14:paraId="5203BF01"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0.022</w:t>
            </w:r>
          </w:p>
        </w:tc>
        <w:tc>
          <w:tcPr>
            <w:tcW w:w="0" w:type="auto"/>
            <w:vAlign w:val="center"/>
          </w:tcPr>
          <w:p w14:paraId="74C36DD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0.069</w:t>
            </w:r>
          </w:p>
        </w:tc>
      </w:tr>
      <w:tr w:rsidR="00273068" w:rsidRPr="00A511E4" w14:paraId="586B2D10" w14:textId="77777777" w:rsidTr="00401E92">
        <w:trPr>
          <w:trHeight w:val="139"/>
        </w:trPr>
        <w:tc>
          <w:tcPr>
            <w:tcW w:w="2229" w:type="dxa"/>
            <w:vMerge/>
            <w:vAlign w:val="center"/>
          </w:tcPr>
          <w:p w14:paraId="7655912C" w14:textId="77777777" w:rsidR="00273068" w:rsidRPr="00A511E4" w:rsidRDefault="00273068" w:rsidP="00A511E4">
            <w:pPr>
              <w:rPr>
                <w:rFonts w:ascii="Times New Roman" w:hAnsi="Times New Roman" w:cs="Times New Roman"/>
                <w:szCs w:val="24"/>
              </w:rPr>
            </w:pPr>
          </w:p>
        </w:tc>
        <w:tc>
          <w:tcPr>
            <w:tcW w:w="1570" w:type="dxa"/>
          </w:tcPr>
          <w:p w14:paraId="4BAF4869"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897" w:type="dxa"/>
            <w:vAlign w:val="center"/>
          </w:tcPr>
          <w:p w14:paraId="1E79AEB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0.007</w:t>
            </w:r>
          </w:p>
        </w:tc>
        <w:tc>
          <w:tcPr>
            <w:tcW w:w="999" w:type="dxa"/>
            <w:vAlign w:val="center"/>
          </w:tcPr>
          <w:p w14:paraId="3D2FD89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1077" w:type="dxa"/>
            <w:vAlign w:val="center"/>
          </w:tcPr>
          <w:p w14:paraId="6F95620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0.003</w:t>
            </w:r>
          </w:p>
        </w:tc>
        <w:tc>
          <w:tcPr>
            <w:tcW w:w="900" w:type="dxa"/>
            <w:vAlign w:val="center"/>
          </w:tcPr>
          <w:p w14:paraId="50DEE82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-0.016</w:t>
            </w:r>
          </w:p>
        </w:tc>
        <w:tc>
          <w:tcPr>
            <w:tcW w:w="0" w:type="auto"/>
            <w:vAlign w:val="center"/>
          </w:tcPr>
          <w:p w14:paraId="127D2E2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0.019</w:t>
            </w:r>
          </w:p>
        </w:tc>
        <w:tc>
          <w:tcPr>
            <w:tcW w:w="0" w:type="auto"/>
            <w:vAlign w:val="center"/>
          </w:tcPr>
          <w:p w14:paraId="6760966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-0.025</w:t>
            </w:r>
          </w:p>
        </w:tc>
        <w:tc>
          <w:tcPr>
            <w:tcW w:w="0" w:type="auto"/>
            <w:vAlign w:val="center"/>
          </w:tcPr>
          <w:p w14:paraId="7F76365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-0.094</w:t>
            </w:r>
          </w:p>
        </w:tc>
        <w:tc>
          <w:tcPr>
            <w:tcW w:w="0" w:type="auto"/>
            <w:vAlign w:val="center"/>
          </w:tcPr>
          <w:p w14:paraId="750FBAC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-0.023</w:t>
            </w:r>
          </w:p>
        </w:tc>
        <w:tc>
          <w:tcPr>
            <w:tcW w:w="0" w:type="auto"/>
            <w:vAlign w:val="center"/>
          </w:tcPr>
          <w:p w14:paraId="777CC12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0.029</w:t>
            </w:r>
          </w:p>
        </w:tc>
        <w:tc>
          <w:tcPr>
            <w:tcW w:w="0" w:type="auto"/>
            <w:vAlign w:val="center"/>
          </w:tcPr>
          <w:p w14:paraId="080AC7D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-0.053</w:t>
            </w:r>
          </w:p>
        </w:tc>
        <w:tc>
          <w:tcPr>
            <w:tcW w:w="0" w:type="auto"/>
            <w:vAlign w:val="center"/>
          </w:tcPr>
          <w:p w14:paraId="20A05DE4"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0.219</w:t>
            </w:r>
          </w:p>
        </w:tc>
        <w:tc>
          <w:tcPr>
            <w:tcW w:w="0" w:type="auto"/>
            <w:vAlign w:val="center"/>
          </w:tcPr>
          <w:p w14:paraId="433EB9D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0.067</w:t>
            </w:r>
          </w:p>
        </w:tc>
      </w:tr>
    </w:tbl>
    <w:p w14:paraId="22ACAA1D" w14:textId="77777777" w:rsidR="00401E92" w:rsidRPr="001F0345" w:rsidRDefault="00401E92" w:rsidP="00401E9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G= Genotypic, P= Phenotypic and </w:t>
      </w:r>
      <w:r w:rsidRPr="00A511E4">
        <w:rPr>
          <w:rFonts w:ascii="Times New Roman" w:hAnsi="Times New Roman" w:cs="Times New Roman"/>
          <w:b/>
          <w:bCs/>
          <w:szCs w:val="24"/>
        </w:rPr>
        <w:t>R</w:t>
      </w:r>
      <w:r w:rsidRPr="00A511E4">
        <w:rPr>
          <w:rFonts w:ascii="Times New Roman" w:hAnsi="Times New Roman" w:cs="Times New Roman"/>
          <w:b/>
          <w:bCs/>
          <w:szCs w:val="24"/>
          <w:vertAlign w:val="superscript"/>
        </w:rPr>
        <w:t>2</w:t>
      </w:r>
      <w:r>
        <w:rPr>
          <w:rFonts w:ascii="Times New Roman" w:hAnsi="Times New Roman" w:cs="Times New Roman"/>
          <w:b/>
          <w:bCs/>
          <w:szCs w:val="24"/>
          <w:vertAlign w:val="superscript"/>
        </w:rPr>
        <w:t xml:space="preserve">= </w:t>
      </w:r>
      <w:r w:rsidRPr="00401E92">
        <w:rPr>
          <w:rFonts w:ascii="Times New Roman" w:hAnsi="Times New Roman" w:cs="Times New Roman"/>
          <w:b/>
          <w:bCs/>
          <w:szCs w:val="24"/>
        </w:rPr>
        <w:t>Residu</w:t>
      </w:r>
      <w:r>
        <w:rPr>
          <w:rFonts w:ascii="Times New Roman" w:hAnsi="Times New Roman" w:cs="Times New Roman"/>
          <w:b/>
          <w:bCs/>
          <w:szCs w:val="24"/>
        </w:rPr>
        <w:t>a</w:t>
      </w:r>
      <w:r w:rsidRPr="00401E92">
        <w:rPr>
          <w:rFonts w:ascii="Times New Roman" w:hAnsi="Times New Roman" w:cs="Times New Roman"/>
          <w:b/>
          <w:bCs/>
          <w:szCs w:val="24"/>
        </w:rPr>
        <w:t>l effect</w:t>
      </w:r>
      <w:r>
        <w:rPr>
          <w:rFonts w:ascii="Times New Roman" w:hAnsi="Times New Roman" w:cs="Times New Roman"/>
          <w:b/>
          <w:bCs/>
          <w:szCs w:val="24"/>
          <w:vertAlign w:val="superscript"/>
        </w:rPr>
        <w:t xml:space="preserve"> </w:t>
      </w:r>
    </w:p>
    <w:p w14:paraId="5506D235" w14:textId="77777777" w:rsidR="00273068" w:rsidRDefault="00273068" w:rsidP="00A511E4">
      <w:pPr>
        <w:spacing w:after="0" w:line="240" w:lineRule="auto"/>
        <w:rPr>
          <w:rFonts w:ascii="Times New Roman" w:hAnsi="Times New Roman" w:cs="Times New Roman"/>
          <w:sz w:val="24"/>
          <w:szCs w:val="24"/>
        </w:rPr>
      </w:pPr>
    </w:p>
    <w:p w14:paraId="01BB1386" w14:textId="77777777" w:rsidR="00A511E4" w:rsidRDefault="00A511E4" w:rsidP="00A511E4">
      <w:pPr>
        <w:spacing w:after="0" w:line="240" w:lineRule="auto"/>
        <w:rPr>
          <w:rFonts w:ascii="Times New Roman" w:hAnsi="Times New Roman" w:cs="Times New Roman"/>
          <w:sz w:val="24"/>
          <w:szCs w:val="24"/>
        </w:rPr>
      </w:pPr>
    </w:p>
    <w:p w14:paraId="00E8AE1C" w14:textId="77777777" w:rsidR="00A511E4" w:rsidRDefault="00A511E4" w:rsidP="00A511E4">
      <w:pPr>
        <w:spacing w:after="0" w:line="240" w:lineRule="auto"/>
        <w:rPr>
          <w:rFonts w:ascii="Times New Roman" w:hAnsi="Times New Roman" w:cs="Times New Roman"/>
          <w:sz w:val="24"/>
          <w:szCs w:val="24"/>
        </w:rPr>
      </w:pPr>
    </w:p>
    <w:p w14:paraId="796C2503" w14:textId="77777777" w:rsidR="00A511E4" w:rsidRPr="001F0345" w:rsidRDefault="00A511E4" w:rsidP="00A511E4">
      <w:pPr>
        <w:spacing w:after="0" w:line="240" w:lineRule="auto"/>
        <w:rPr>
          <w:rFonts w:ascii="Times New Roman" w:hAnsi="Times New Roman" w:cs="Times New Roman"/>
          <w:sz w:val="24"/>
          <w:szCs w:val="24"/>
        </w:rPr>
      </w:pPr>
    </w:p>
    <w:p w14:paraId="44D4E7CF" w14:textId="77777777" w:rsidR="00273068" w:rsidRPr="001F0345" w:rsidRDefault="00273068" w:rsidP="00A511E4">
      <w:pPr>
        <w:spacing w:after="0" w:line="240" w:lineRule="auto"/>
        <w:rPr>
          <w:rFonts w:ascii="Times New Roman" w:hAnsi="Times New Roman" w:cs="Times New Roman"/>
          <w:sz w:val="24"/>
          <w:szCs w:val="24"/>
        </w:rPr>
      </w:pPr>
    </w:p>
    <w:p w14:paraId="36CDC372" w14:textId="77777777" w:rsidR="00273068" w:rsidRPr="001F0345" w:rsidRDefault="00273068" w:rsidP="00A511E4">
      <w:pPr>
        <w:spacing w:after="0" w:line="240" w:lineRule="auto"/>
        <w:rPr>
          <w:rFonts w:ascii="Times New Roman" w:hAnsi="Times New Roman" w:cs="Times New Roman"/>
          <w:sz w:val="24"/>
          <w:szCs w:val="24"/>
        </w:rPr>
      </w:pPr>
    </w:p>
    <w:p w14:paraId="0ECFBEB0" w14:textId="77777777" w:rsidR="001C1A2E" w:rsidRPr="001F0345" w:rsidRDefault="001C1A2E" w:rsidP="00A511E4">
      <w:pPr>
        <w:spacing w:after="0" w:line="240" w:lineRule="auto"/>
        <w:rPr>
          <w:rFonts w:ascii="Times New Roman" w:hAnsi="Times New Roman" w:cs="Times New Roman"/>
          <w:sz w:val="24"/>
          <w:szCs w:val="24"/>
        </w:rPr>
      </w:pPr>
    </w:p>
    <w:p w14:paraId="52D32A59" w14:textId="77777777" w:rsidR="00273068" w:rsidRPr="001F0345" w:rsidRDefault="00273068" w:rsidP="00A511E4">
      <w:pPr>
        <w:spacing w:after="0" w:line="240" w:lineRule="auto"/>
        <w:rPr>
          <w:rFonts w:ascii="Times New Roman" w:hAnsi="Times New Roman" w:cs="Times New Roman"/>
          <w:b/>
          <w:bCs/>
          <w:sz w:val="24"/>
          <w:szCs w:val="24"/>
        </w:rPr>
      </w:pPr>
      <w:r w:rsidRPr="001F0345">
        <w:rPr>
          <w:rFonts w:ascii="Times New Roman" w:hAnsi="Times New Roman" w:cs="Times New Roman"/>
          <w:b/>
          <w:bCs/>
          <w:sz w:val="24"/>
          <w:szCs w:val="24"/>
        </w:rPr>
        <w:t xml:space="preserve">Table </w:t>
      </w:r>
      <w:r w:rsidR="001C1A2E" w:rsidRPr="001F0345">
        <w:rPr>
          <w:rFonts w:ascii="Times New Roman" w:hAnsi="Times New Roman" w:cs="Times New Roman"/>
          <w:b/>
          <w:bCs/>
          <w:sz w:val="24"/>
          <w:szCs w:val="24"/>
        </w:rPr>
        <w:t>6:</w:t>
      </w:r>
      <w:r w:rsidRPr="001F0345">
        <w:rPr>
          <w:rFonts w:ascii="Times New Roman" w:hAnsi="Times New Roman" w:cs="Times New Roman"/>
          <w:b/>
          <w:bCs/>
          <w:sz w:val="24"/>
          <w:szCs w:val="24"/>
        </w:rPr>
        <w:t xml:space="preserve"> Phenotypic path coefficient analysis for different characters of turmeric under </w:t>
      </w:r>
      <w:proofErr w:type="spellStart"/>
      <w:r w:rsidRPr="001F0345">
        <w:rPr>
          <w:rFonts w:ascii="Times New Roman" w:hAnsi="Times New Roman" w:cs="Times New Roman"/>
          <w:b/>
          <w:bCs/>
          <w:sz w:val="24"/>
          <w:szCs w:val="24"/>
        </w:rPr>
        <w:t>Aonla</w:t>
      </w:r>
      <w:proofErr w:type="spellEnd"/>
      <w:r w:rsidRPr="001F0345">
        <w:rPr>
          <w:rFonts w:ascii="Times New Roman" w:hAnsi="Times New Roman" w:cs="Times New Roman"/>
          <w:b/>
          <w:bCs/>
          <w:sz w:val="24"/>
          <w:szCs w:val="24"/>
        </w:rPr>
        <w:t xml:space="preserve"> (Pooled of two years) and guava (Pooled of two years) cropping system.</w:t>
      </w:r>
    </w:p>
    <w:tbl>
      <w:tblPr>
        <w:tblStyle w:val="TableGrid"/>
        <w:tblW w:w="16377" w:type="dxa"/>
        <w:tblInd w:w="-1062" w:type="dxa"/>
        <w:tblLook w:val="04A0" w:firstRow="1" w:lastRow="0" w:firstColumn="1" w:lastColumn="0" w:noHBand="0" w:noVBand="1"/>
      </w:tblPr>
      <w:tblGrid>
        <w:gridCol w:w="1709"/>
        <w:gridCol w:w="1729"/>
        <w:gridCol w:w="847"/>
        <w:gridCol w:w="1145"/>
        <w:gridCol w:w="1156"/>
        <w:gridCol w:w="827"/>
        <w:gridCol w:w="1082"/>
        <w:gridCol w:w="1409"/>
        <w:gridCol w:w="1019"/>
        <w:gridCol w:w="1196"/>
        <w:gridCol w:w="903"/>
        <w:gridCol w:w="1096"/>
        <w:gridCol w:w="1023"/>
        <w:gridCol w:w="1236"/>
      </w:tblGrid>
      <w:tr w:rsidR="00273068" w:rsidRPr="00A511E4" w14:paraId="13D85616" w14:textId="77777777" w:rsidTr="00932042">
        <w:trPr>
          <w:cantSplit/>
          <w:trHeight w:val="68"/>
        </w:trPr>
        <w:tc>
          <w:tcPr>
            <w:tcW w:w="1709" w:type="dxa"/>
            <w:vAlign w:val="center"/>
          </w:tcPr>
          <w:p w14:paraId="0A0C6BF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Traits</w:t>
            </w:r>
          </w:p>
        </w:tc>
        <w:tc>
          <w:tcPr>
            <w:tcW w:w="1729" w:type="dxa"/>
          </w:tcPr>
          <w:p w14:paraId="19963E65" w14:textId="77777777" w:rsidR="00273068" w:rsidRPr="00A511E4" w:rsidRDefault="00273068" w:rsidP="00A511E4">
            <w:pPr>
              <w:jc w:val="center"/>
              <w:rPr>
                <w:rFonts w:ascii="Times New Roman" w:hAnsi="Times New Roman" w:cs="Times New Roman"/>
                <w:szCs w:val="24"/>
              </w:rPr>
            </w:pPr>
          </w:p>
        </w:tc>
        <w:tc>
          <w:tcPr>
            <w:tcW w:w="0" w:type="auto"/>
            <w:vAlign w:val="center"/>
          </w:tcPr>
          <w:p w14:paraId="33E4587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 xml:space="preserve">Plant height </w:t>
            </w:r>
          </w:p>
        </w:tc>
        <w:tc>
          <w:tcPr>
            <w:tcW w:w="0" w:type="auto"/>
            <w:vAlign w:val="center"/>
          </w:tcPr>
          <w:p w14:paraId="5A23D5A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number of tillers per stem</w:t>
            </w:r>
          </w:p>
        </w:tc>
        <w:tc>
          <w:tcPr>
            <w:tcW w:w="0" w:type="auto"/>
            <w:vAlign w:val="center"/>
          </w:tcPr>
          <w:p w14:paraId="2BC764F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number of leaves per plant</w:t>
            </w:r>
          </w:p>
        </w:tc>
        <w:tc>
          <w:tcPr>
            <w:tcW w:w="0" w:type="auto"/>
            <w:vAlign w:val="center"/>
          </w:tcPr>
          <w:p w14:paraId="1B7A468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leaf area (cm)</w:t>
            </w:r>
          </w:p>
        </w:tc>
        <w:tc>
          <w:tcPr>
            <w:tcW w:w="0" w:type="auto"/>
            <w:vAlign w:val="center"/>
          </w:tcPr>
          <w:p w14:paraId="3CEFA1B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 xml:space="preserve">Number of fingers </w:t>
            </w:r>
          </w:p>
        </w:tc>
        <w:tc>
          <w:tcPr>
            <w:tcW w:w="0" w:type="auto"/>
            <w:vAlign w:val="center"/>
          </w:tcPr>
          <w:p w14:paraId="501C0E6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number of secondary  rhizomes</w:t>
            </w:r>
          </w:p>
        </w:tc>
        <w:tc>
          <w:tcPr>
            <w:tcW w:w="0" w:type="auto"/>
            <w:vAlign w:val="center"/>
          </w:tcPr>
          <w:p w14:paraId="5F6130E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weight of fingers (g)</w:t>
            </w:r>
          </w:p>
        </w:tc>
        <w:tc>
          <w:tcPr>
            <w:tcW w:w="0" w:type="auto"/>
            <w:vAlign w:val="center"/>
          </w:tcPr>
          <w:p w14:paraId="2E9CE8B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Weight of mother rhizome</w:t>
            </w:r>
          </w:p>
        </w:tc>
        <w:tc>
          <w:tcPr>
            <w:tcW w:w="0" w:type="auto"/>
            <w:vAlign w:val="center"/>
          </w:tcPr>
          <w:p w14:paraId="5498075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Dry matter (%)</w:t>
            </w:r>
          </w:p>
        </w:tc>
        <w:tc>
          <w:tcPr>
            <w:tcW w:w="0" w:type="auto"/>
            <w:vAlign w:val="center"/>
          </w:tcPr>
          <w:p w14:paraId="675FBA60" w14:textId="77777777" w:rsidR="00273068" w:rsidRPr="00A511E4" w:rsidRDefault="00273068" w:rsidP="00A511E4">
            <w:pPr>
              <w:rPr>
                <w:rFonts w:ascii="Times New Roman" w:hAnsi="Times New Roman" w:cs="Times New Roman"/>
                <w:szCs w:val="24"/>
              </w:rPr>
            </w:pPr>
            <w:r w:rsidRPr="00A511E4">
              <w:rPr>
                <w:rFonts w:ascii="Times New Roman" w:hAnsi="Times New Roman" w:cs="Times New Roman"/>
                <w:szCs w:val="24"/>
              </w:rPr>
              <w:t xml:space="preserve">Curcumin </w:t>
            </w:r>
          </w:p>
        </w:tc>
        <w:tc>
          <w:tcPr>
            <w:tcW w:w="0" w:type="auto"/>
            <w:vAlign w:val="center"/>
          </w:tcPr>
          <w:p w14:paraId="5E7DE02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 xml:space="preserve">oleoresin </w:t>
            </w:r>
          </w:p>
        </w:tc>
        <w:tc>
          <w:tcPr>
            <w:tcW w:w="0" w:type="auto"/>
            <w:vAlign w:val="center"/>
          </w:tcPr>
          <w:p w14:paraId="1E0DD60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Rhizome yield per ha (q)</w:t>
            </w:r>
          </w:p>
        </w:tc>
      </w:tr>
      <w:tr w:rsidR="00273068" w:rsidRPr="00A511E4" w14:paraId="7510EFA9" w14:textId="77777777" w:rsidTr="00932042">
        <w:trPr>
          <w:trHeight w:val="303"/>
        </w:trPr>
        <w:tc>
          <w:tcPr>
            <w:tcW w:w="1709" w:type="dxa"/>
            <w:vMerge w:val="restart"/>
            <w:vAlign w:val="center"/>
          </w:tcPr>
          <w:p w14:paraId="6D6B3C6B" w14:textId="77777777" w:rsidR="00273068" w:rsidRPr="00A511E4" w:rsidRDefault="00273068" w:rsidP="00A511E4">
            <w:pPr>
              <w:rPr>
                <w:rFonts w:ascii="Times New Roman" w:hAnsi="Times New Roman" w:cs="Times New Roman"/>
                <w:szCs w:val="24"/>
              </w:rPr>
            </w:pPr>
            <w:r w:rsidRPr="00A511E4">
              <w:rPr>
                <w:rFonts w:ascii="Times New Roman" w:hAnsi="Times New Roman" w:cs="Times New Roman"/>
                <w:szCs w:val="24"/>
              </w:rPr>
              <w:t xml:space="preserve">Plant height </w:t>
            </w:r>
          </w:p>
        </w:tc>
        <w:tc>
          <w:tcPr>
            <w:tcW w:w="1729" w:type="dxa"/>
          </w:tcPr>
          <w:p w14:paraId="45F9B813"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0" w:type="auto"/>
            <w:vAlign w:val="center"/>
          </w:tcPr>
          <w:p w14:paraId="18179DA0"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0.248</w:t>
            </w:r>
          </w:p>
        </w:tc>
        <w:tc>
          <w:tcPr>
            <w:tcW w:w="0" w:type="auto"/>
            <w:vAlign w:val="center"/>
          </w:tcPr>
          <w:p w14:paraId="5D06CC1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68D0FE8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-0.007</w:t>
            </w:r>
          </w:p>
        </w:tc>
        <w:tc>
          <w:tcPr>
            <w:tcW w:w="0" w:type="auto"/>
            <w:vAlign w:val="center"/>
          </w:tcPr>
          <w:p w14:paraId="34C0546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0.137</w:t>
            </w:r>
          </w:p>
        </w:tc>
        <w:tc>
          <w:tcPr>
            <w:tcW w:w="0" w:type="auto"/>
            <w:vAlign w:val="center"/>
          </w:tcPr>
          <w:p w14:paraId="517306C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0.015</w:t>
            </w:r>
          </w:p>
        </w:tc>
        <w:tc>
          <w:tcPr>
            <w:tcW w:w="0" w:type="auto"/>
            <w:vAlign w:val="center"/>
          </w:tcPr>
          <w:p w14:paraId="44D8CB5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0.028</w:t>
            </w:r>
          </w:p>
        </w:tc>
        <w:tc>
          <w:tcPr>
            <w:tcW w:w="0" w:type="auto"/>
            <w:vAlign w:val="center"/>
          </w:tcPr>
          <w:p w14:paraId="4BFD1BB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0.126</w:t>
            </w:r>
          </w:p>
        </w:tc>
        <w:tc>
          <w:tcPr>
            <w:tcW w:w="0" w:type="auto"/>
            <w:vAlign w:val="center"/>
          </w:tcPr>
          <w:p w14:paraId="481D699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2B698AF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-0.013</w:t>
            </w:r>
          </w:p>
        </w:tc>
        <w:tc>
          <w:tcPr>
            <w:tcW w:w="0" w:type="auto"/>
            <w:vAlign w:val="center"/>
          </w:tcPr>
          <w:p w14:paraId="0B052B4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-0.005</w:t>
            </w:r>
          </w:p>
        </w:tc>
        <w:tc>
          <w:tcPr>
            <w:tcW w:w="0" w:type="auto"/>
            <w:vAlign w:val="center"/>
          </w:tcPr>
          <w:p w14:paraId="60592A5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57B926C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0.531**</w:t>
            </w:r>
          </w:p>
        </w:tc>
      </w:tr>
      <w:tr w:rsidR="00273068" w:rsidRPr="00A511E4" w14:paraId="773F8457" w14:textId="77777777" w:rsidTr="00932042">
        <w:trPr>
          <w:trHeight w:val="91"/>
        </w:trPr>
        <w:tc>
          <w:tcPr>
            <w:tcW w:w="1709" w:type="dxa"/>
            <w:vMerge/>
            <w:vAlign w:val="center"/>
          </w:tcPr>
          <w:p w14:paraId="25C72B05" w14:textId="77777777" w:rsidR="00273068" w:rsidRPr="00A511E4" w:rsidRDefault="00273068" w:rsidP="00A511E4">
            <w:pPr>
              <w:rPr>
                <w:rFonts w:ascii="Times New Roman" w:hAnsi="Times New Roman" w:cs="Times New Roman"/>
                <w:szCs w:val="24"/>
              </w:rPr>
            </w:pPr>
          </w:p>
        </w:tc>
        <w:tc>
          <w:tcPr>
            <w:tcW w:w="1729" w:type="dxa"/>
          </w:tcPr>
          <w:p w14:paraId="64CA25C6"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14:paraId="3A17F74B"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0.351</w:t>
            </w:r>
          </w:p>
        </w:tc>
        <w:tc>
          <w:tcPr>
            <w:tcW w:w="0" w:type="auto"/>
            <w:vAlign w:val="center"/>
          </w:tcPr>
          <w:p w14:paraId="4476D45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-0.026</w:t>
            </w:r>
          </w:p>
        </w:tc>
        <w:tc>
          <w:tcPr>
            <w:tcW w:w="0" w:type="auto"/>
            <w:vAlign w:val="center"/>
          </w:tcPr>
          <w:p w14:paraId="1DBCA3C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0.123</w:t>
            </w:r>
          </w:p>
        </w:tc>
        <w:tc>
          <w:tcPr>
            <w:tcW w:w="0" w:type="auto"/>
            <w:vAlign w:val="center"/>
          </w:tcPr>
          <w:p w14:paraId="68E426D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14:paraId="13B3EC1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0.088</w:t>
            </w:r>
          </w:p>
        </w:tc>
        <w:tc>
          <w:tcPr>
            <w:tcW w:w="0" w:type="auto"/>
            <w:vAlign w:val="center"/>
          </w:tcPr>
          <w:p w14:paraId="7875E9B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-0.112</w:t>
            </w:r>
          </w:p>
        </w:tc>
        <w:tc>
          <w:tcPr>
            <w:tcW w:w="0" w:type="auto"/>
            <w:vAlign w:val="center"/>
          </w:tcPr>
          <w:p w14:paraId="5E94729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0.183</w:t>
            </w:r>
          </w:p>
        </w:tc>
        <w:tc>
          <w:tcPr>
            <w:tcW w:w="0" w:type="auto"/>
            <w:vAlign w:val="center"/>
          </w:tcPr>
          <w:p w14:paraId="7FFBF10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0.039</w:t>
            </w:r>
          </w:p>
        </w:tc>
        <w:tc>
          <w:tcPr>
            <w:tcW w:w="0" w:type="auto"/>
            <w:vAlign w:val="center"/>
          </w:tcPr>
          <w:p w14:paraId="7F5A76E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14:paraId="4C90625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0.004</w:t>
            </w:r>
          </w:p>
        </w:tc>
        <w:tc>
          <w:tcPr>
            <w:tcW w:w="0" w:type="auto"/>
            <w:vAlign w:val="center"/>
          </w:tcPr>
          <w:p w14:paraId="5A19AF7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266E79B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0.652**</w:t>
            </w:r>
          </w:p>
        </w:tc>
      </w:tr>
      <w:tr w:rsidR="00273068" w:rsidRPr="00A511E4" w14:paraId="42A40629" w14:textId="77777777" w:rsidTr="00932042">
        <w:trPr>
          <w:trHeight w:val="303"/>
        </w:trPr>
        <w:tc>
          <w:tcPr>
            <w:tcW w:w="1709" w:type="dxa"/>
            <w:vMerge w:val="restart"/>
            <w:vAlign w:val="center"/>
          </w:tcPr>
          <w:p w14:paraId="5AC50646" w14:textId="77777777" w:rsidR="00273068" w:rsidRPr="00A511E4" w:rsidRDefault="00273068" w:rsidP="00A511E4">
            <w:pPr>
              <w:rPr>
                <w:rFonts w:ascii="Times New Roman" w:hAnsi="Times New Roman" w:cs="Times New Roman"/>
                <w:szCs w:val="24"/>
              </w:rPr>
            </w:pPr>
            <w:r w:rsidRPr="00A511E4">
              <w:rPr>
                <w:rFonts w:ascii="Times New Roman" w:hAnsi="Times New Roman" w:cs="Times New Roman"/>
                <w:szCs w:val="24"/>
              </w:rPr>
              <w:t>number of tillers per stem</w:t>
            </w:r>
          </w:p>
        </w:tc>
        <w:tc>
          <w:tcPr>
            <w:tcW w:w="1729" w:type="dxa"/>
          </w:tcPr>
          <w:p w14:paraId="538E9142"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0" w:type="auto"/>
            <w:vAlign w:val="center"/>
          </w:tcPr>
          <w:p w14:paraId="1F67650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14:paraId="5C9C4F8E"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-0.017</w:t>
            </w:r>
          </w:p>
        </w:tc>
        <w:tc>
          <w:tcPr>
            <w:tcW w:w="0" w:type="auto"/>
            <w:vAlign w:val="center"/>
          </w:tcPr>
          <w:p w14:paraId="73A4DE6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14:paraId="16F47A1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14:paraId="3BFBD2F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0.019</w:t>
            </w:r>
          </w:p>
        </w:tc>
        <w:tc>
          <w:tcPr>
            <w:tcW w:w="0" w:type="auto"/>
            <w:vAlign w:val="center"/>
          </w:tcPr>
          <w:p w14:paraId="46DA149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0.030</w:t>
            </w:r>
          </w:p>
        </w:tc>
        <w:tc>
          <w:tcPr>
            <w:tcW w:w="0" w:type="auto"/>
            <w:vAlign w:val="center"/>
          </w:tcPr>
          <w:p w14:paraId="3753E4A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0.060</w:t>
            </w:r>
          </w:p>
        </w:tc>
        <w:tc>
          <w:tcPr>
            <w:tcW w:w="0" w:type="auto"/>
            <w:vAlign w:val="center"/>
          </w:tcPr>
          <w:p w14:paraId="2877BCA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-0.010</w:t>
            </w:r>
          </w:p>
        </w:tc>
        <w:tc>
          <w:tcPr>
            <w:tcW w:w="0" w:type="auto"/>
            <w:vAlign w:val="center"/>
          </w:tcPr>
          <w:p w14:paraId="148E02C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-0.010</w:t>
            </w:r>
          </w:p>
        </w:tc>
        <w:tc>
          <w:tcPr>
            <w:tcW w:w="0" w:type="auto"/>
            <w:vAlign w:val="center"/>
          </w:tcPr>
          <w:p w14:paraId="270E570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-0.015</w:t>
            </w:r>
          </w:p>
        </w:tc>
        <w:tc>
          <w:tcPr>
            <w:tcW w:w="0" w:type="auto"/>
            <w:vAlign w:val="center"/>
          </w:tcPr>
          <w:p w14:paraId="6C2D783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14:paraId="276AAE0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0.072</w:t>
            </w:r>
          </w:p>
        </w:tc>
      </w:tr>
      <w:tr w:rsidR="00273068" w:rsidRPr="00A511E4" w14:paraId="6B0AB0ED" w14:textId="77777777" w:rsidTr="00932042">
        <w:trPr>
          <w:trHeight w:val="91"/>
        </w:trPr>
        <w:tc>
          <w:tcPr>
            <w:tcW w:w="1709" w:type="dxa"/>
            <w:vMerge/>
            <w:vAlign w:val="center"/>
          </w:tcPr>
          <w:p w14:paraId="298D19C7" w14:textId="77777777" w:rsidR="00273068" w:rsidRPr="00A511E4" w:rsidRDefault="00273068" w:rsidP="00A511E4">
            <w:pPr>
              <w:rPr>
                <w:rFonts w:ascii="Times New Roman" w:hAnsi="Times New Roman" w:cs="Times New Roman"/>
                <w:szCs w:val="24"/>
              </w:rPr>
            </w:pPr>
          </w:p>
        </w:tc>
        <w:tc>
          <w:tcPr>
            <w:tcW w:w="1729" w:type="dxa"/>
          </w:tcPr>
          <w:p w14:paraId="2522BAB1"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14:paraId="4060D22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0.215</w:t>
            </w:r>
          </w:p>
        </w:tc>
        <w:tc>
          <w:tcPr>
            <w:tcW w:w="0" w:type="auto"/>
            <w:vAlign w:val="center"/>
          </w:tcPr>
          <w:p w14:paraId="5D6AB7F8"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-0.042</w:t>
            </w:r>
          </w:p>
        </w:tc>
        <w:tc>
          <w:tcPr>
            <w:tcW w:w="0" w:type="auto"/>
            <w:vAlign w:val="center"/>
          </w:tcPr>
          <w:p w14:paraId="62209FD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0.097</w:t>
            </w:r>
          </w:p>
        </w:tc>
        <w:tc>
          <w:tcPr>
            <w:tcW w:w="0" w:type="auto"/>
            <w:vAlign w:val="center"/>
          </w:tcPr>
          <w:p w14:paraId="18A04FB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0.006</w:t>
            </w:r>
          </w:p>
        </w:tc>
        <w:tc>
          <w:tcPr>
            <w:tcW w:w="0" w:type="auto"/>
            <w:vAlign w:val="center"/>
          </w:tcPr>
          <w:p w14:paraId="591F3F8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0.107</w:t>
            </w:r>
          </w:p>
        </w:tc>
        <w:tc>
          <w:tcPr>
            <w:tcW w:w="0" w:type="auto"/>
            <w:vAlign w:val="center"/>
          </w:tcPr>
          <w:p w14:paraId="1ED4F74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-0.126</w:t>
            </w:r>
          </w:p>
        </w:tc>
        <w:tc>
          <w:tcPr>
            <w:tcW w:w="0" w:type="auto"/>
            <w:vAlign w:val="center"/>
          </w:tcPr>
          <w:p w14:paraId="6B1F6BC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0.144</w:t>
            </w:r>
          </w:p>
        </w:tc>
        <w:tc>
          <w:tcPr>
            <w:tcW w:w="0" w:type="auto"/>
            <w:vAlign w:val="center"/>
          </w:tcPr>
          <w:p w14:paraId="2F77B83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0.032</w:t>
            </w:r>
          </w:p>
        </w:tc>
        <w:tc>
          <w:tcPr>
            <w:tcW w:w="0" w:type="auto"/>
            <w:vAlign w:val="center"/>
          </w:tcPr>
          <w:p w14:paraId="1EE2217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642AC11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573FBBD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43172C4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0.433**</w:t>
            </w:r>
          </w:p>
        </w:tc>
      </w:tr>
      <w:tr w:rsidR="00273068" w:rsidRPr="00A511E4" w14:paraId="16EECC8A" w14:textId="77777777" w:rsidTr="00932042">
        <w:trPr>
          <w:trHeight w:val="303"/>
        </w:trPr>
        <w:tc>
          <w:tcPr>
            <w:tcW w:w="1709" w:type="dxa"/>
            <w:vMerge w:val="restart"/>
            <w:vAlign w:val="center"/>
          </w:tcPr>
          <w:p w14:paraId="14326E15" w14:textId="77777777" w:rsidR="00273068" w:rsidRPr="00A511E4" w:rsidRDefault="00273068" w:rsidP="00A511E4">
            <w:pPr>
              <w:rPr>
                <w:rFonts w:ascii="Times New Roman" w:hAnsi="Times New Roman" w:cs="Times New Roman"/>
                <w:szCs w:val="24"/>
              </w:rPr>
            </w:pPr>
            <w:r w:rsidRPr="00A511E4">
              <w:rPr>
                <w:rFonts w:ascii="Times New Roman" w:hAnsi="Times New Roman" w:cs="Times New Roman"/>
                <w:szCs w:val="24"/>
              </w:rPr>
              <w:t>number of leaves per plant</w:t>
            </w:r>
          </w:p>
        </w:tc>
        <w:tc>
          <w:tcPr>
            <w:tcW w:w="1729" w:type="dxa"/>
          </w:tcPr>
          <w:p w14:paraId="6DB5EA60"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0" w:type="auto"/>
            <w:vAlign w:val="center"/>
          </w:tcPr>
          <w:p w14:paraId="76ED616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0.051</w:t>
            </w:r>
          </w:p>
        </w:tc>
        <w:tc>
          <w:tcPr>
            <w:tcW w:w="0" w:type="auto"/>
            <w:vAlign w:val="center"/>
          </w:tcPr>
          <w:p w14:paraId="0BBEA86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2C5028C1"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-0.032</w:t>
            </w:r>
          </w:p>
        </w:tc>
        <w:tc>
          <w:tcPr>
            <w:tcW w:w="0" w:type="auto"/>
            <w:vAlign w:val="center"/>
          </w:tcPr>
          <w:p w14:paraId="1A382EB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0.028</w:t>
            </w:r>
          </w:p>
        </w:tc>
        <w:tc>
          <w:tcPr>
            <w:tcW w:w="0" w:type="auto"/>
            <w:vAlign w:val="center"/>
          </w:tcPr>
          <w:p w14:paraId="7864B13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0.024</w:t>
            </w:r>
          </w:p>
        </w:tc>
        <w:tc>
          <w:tcPr>
            <w:tcW w:w="0" w:type="auto"/>
            <w:vAlign w:val="center"/>
          </w:tcPr>
          <w:p w14:paraId="49F0690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0.016</w:t>
            </w:r>
          </w:p>
        </w:tc>
        <w:tc>
          <w:tcPr>
            <w:tcW w:w="0" w:type="auto"/>
            <w:vAlign w:val="center"/>
          </w:tcPr>
          <w:p w14:paraId="26FABCD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14:paraId="7C2A4E0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7E0053E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-0.053</w:t>
            </w:r>
          </w:p>
        </w:tc>
        <w:tc>
          <w:tcPr>
            <w:tcW w:w="0" w:type="auto"/>
            <w:vAlign w:val="center"/>
          </w:tcPr>
          <w:p w14:paraId="6D9FE4B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14:paraId="2A17116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5204A30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0.045</w:t>
            </w:r>
          </w:p>
        </w:tc>
      </w:tr>
      <w:tr w:rsidR="00273068" w:rsidRPr="00A511E4" w14:paraId="0839B886" w14:textId="77777777" w:rsidTr="00932042">
        <w:trPr>
          <w:trHeight w:val="91"/>
        </w:trPr>
        <w:tc>
          <w:tcPr>
            <w:tcW w:w="1709" w:type="dxa"/>
            <w:vMerge/>
            <w:vAlign w:val="center"/>
          </w:tcPr>
          <w:p w14:paraId="622975D0" w14:textId="77777777" w:rsidR="00273068" w:rsidRPr="00A511E4" w:rsidRDefault="00273068" w:rsidP="00A511E4">
            <w:pPr>
              <w:rPr>
                <w:rFonts w:ascii="Times New Roman" w:hAnsi="Times New Roman" w:cs="Times New Roman"/>
                <w:szCs w:val="24"/>
              </w:rPr>
            </w:pPr>
          </w:p>
        </w:tc>
        <w:tc>
          <w:tcPr>
            <w:tcW w:w="1729" w:type="dxa"/>
          </w:tcPr>
          <w:p w14:paraId="6B99A8CB"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14:paraId="00ED53B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0.209</w:t>
            </w:r>
          </w:p>
        </w:tc>
        <w:tc>
          <w:tcPr>
            <w:tcW w:w="0" w:type="auto"/>
            <w:vAlign w:val="center"/>
          </w:tcPr>
          <w:p w14:paraId="2BB1FAA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-0.020</w:t>
            </w:r>
          </w:p>
        </w:tc>
        <w:tc>
          <w:tcPr>
            <w:tcW w:w="0" w:type="auto"/>
            <w:vAlign w:val="center"/>
          </w:tcPr>
          <w:p w14:paraId="65E9008D"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0.206</w:t>
            </w:r>
          </w:p>
        </w:tc>
        <w:tc>
          <w:tcPr>
            <w:tcW w:w="0" w:type="auto"/>
            <w:vAlign w:val="center"/>
          </w:tcPr>
          <w:p w14:paraId="36C7158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14:paraId="0E9288C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0.079</w:t>
            </w:r>
          </w:p>
        </w:tc>
        <w:tc>
          <w:tcPr>
            <w:tcW w:w="0" w:type="auto"/>
            <w:vAlign w:val="center"/>
          </w:tcPr>
          <w:p w14:paraId="269724B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-0.103</w:t>
            </w:r>
          </w:p>
        </w:tc>
        <w:tc>
          <w:tcPr>
            <w:tcW w:w="0" w:type="auto"/>
            <w:vAlign w:val="center"/>
          </w:tcPr>
          <w:p w14:paraId="0F68978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0.144</w:t>
            </w:r>
          </w:p>
        </w:tc>
        <w:tc>
          <w:tcPr>
            <w:tcW w:w="0" w:type="auto"/>
            <w:vAlign w:val="center"/>
          </w:tcPr>
          <w:p w14:paraId="3A8A43C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0.035</w:t>
            </w:r>
          </w:p>
        </w:tc>
        <w:tc>
          <w:tcPr>
            <w:tcW w:w="0" w:type="auto"/>
            <w:vAlign w:val="center"/>
          </w:tcPr>
          <w:p w14:paraId="6557F1E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14:paraId="79E904D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-0.004</w:t>
            </w:r>
          </w:p>
        </w:tc>
        <w:tc>
          <w:tcPr>
            <w:tcW w:w="0" w:type="auto"/>
            <w:vAlign w:val="center"/>
          </w:tcPr>
          <w:p w14:paraId="7B6C5E1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14:paraId="0763517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0.556**</w:t>
            </w:r>
          </w:p>
        </w:tc>
      </w:tr>
      <w:tr w:rsidR="00273068" w:rsidRPr="00A511E4" w14:paraId="0772FC5F" w14:textId="77777777" w:rsidTr="00932042">
        <w:trPr>
          <w:trHeight w:val="107"/>
        </w:trPr>
        <w:tc>
          <w:tcPr>
            <w:tcW w:w="1709" w:type="dxa"/>
            <w:vMerge w:val="restart"/>
            <w:vAlign w:val="center"/>
          </w:tcPr>
          <w:p w14:paraId="2968A22E" w14:textId="77777777" w:rsidR="00273068" w:rsidRPr="00A511E4" w:rsidRDefault="00273068" w:rsidP="00A511E4">
            <w:pPr>
              <w:rPr>
                <w:rFonts w:ascii="Times New Roman" w:hAnsi="Times New Roman" w:cs="Times New Roman"/>
                <w:szCs w:val="24"/>
              </w:rPr>
            </w:pPr>
            <w:r w:rsidRPr="00A511E4">
              <w:rPr>
                <w:rFonts w:ascii="Times New Roman" w:hAnsi="Times New Roman" w:cs="Times New Roman"/>
                <w:szCs w:val="24"/>
              </w:rPr>
              <w:t>leaf area (cm)</w:t>
            </w:r>
          </w:p>
        </w:tc>
        <w:tc>
          <w:tcPr>
            <w:tcW w:w="1729" w:type="dxa"/>
          </w:tcPr>
          <w:p w14:paraId="2E228CB6"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0" w:type="auto"/>
            <w:vAlign w:val="center"/>
          </w:tcPr>
          <w:p w14:paraId="7E7CFF5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0.142</w:t>
            </w:r>
          </w:p>
        </w:tc>
        <w:tc>
          <w:tcPr>
            <w:tcW w:w="0" w:type="auto"/>
            <w:vAlign w:val="center"/>
          </w:tcPr>
          <w:p w14:paraId="1C5C11D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1325DE6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-0.004</w:t>
            </w:r>
          </w:p>
        </w:tc>
        <w:tc>
          <w:tcPr>
            <w:tcW w:w="0" w:type="auto"/>
            <w:vAlign w:val="center"/>
          </w:tcPr>
          <w:p w14:paraId="2ED18862"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0.240</w:t>
            </w:r>
          </w:p>
        </w:tc>
        <w:tc>
          <w:tcPr>
            <w:tcW w:w="0" w:type="auto"/>
            <w:vAlign w:val="center"/>
          </w:tcPr>
          <w:p w14:paraId="3769DA3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0.020</w:t>
            </w:r>
          </w:p>
        </w:tc>
        <w:tc>
          <w:tcPr>
            <w:tcW w:w="0" w:type="auto"/>
            <w:vAlign w:val="center"/>
          </w:tcPr>
          <w:p w14:paraId="72E535D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0.030</w:t>
            </w:r>
          </w:p>
        </w:tc>
        <w:tc>
          <w:tcPr>
            <w:tcW w:w="0" w:type="auto"/>
            <w:vAlign w:val="center"/>
          </w:tcPr>
          <w:p w14:paraId="5E4E517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0.150</w:t>
            </w:r>
          </w:p>
        </w:tc>
        <w:tc>
          <w:tcPr>
            <w:tcW w:w="0" w:type="auto"/>
            <w:vAlign w:val="center"/>
          </w:tcPr>
          <w:p w14:paraId="7D991C0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14:paraId="75D4F66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-0.012</w:t>
            </w:r>
          </w:p>
        </w:tc>
        <w:tc>
          <w:tcPr>
            <w:tcW w:w="0" w:type="auto"/>
            <w:vAlign w:val="center"/>
          </w:tcPr>
          <w:p w14:paraId="05FEDBA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-0.007</w:t>
            </w:r>
          </w:p>
        </w:tc>
        <w:tc>
          <w:tcPr>
            <w:tcW w:w="0" w:type="auto"/>
            <w:vAlign w:val="center"/>
          </w:tcPr>
          <w:p w14:paraId="1D3DCC6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66D7FF8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0.569**</w:t>
            </w:r>
          </w:p>
        </w:tc>
      </w:tr>
      <w:tr w:rsidR="00273068" w:rsidRPr="00A511E4" w14:paraId="28AD5AEA" w14:textId="77777777" w:rsidTr="00932042">
        <w:trPr>
          <w:trHeight w:val="91"/>
        </w:trPr>
        <w:tc>
          <w:tcPr>
            <w:tcW w:w="1709" w:type="dxa"/>
            <w:vMerge/>
            <w:vAlign w:val="center"/>
          </w:tcPr>
          <w:p w14:paraId="61487491" w14:textId="77777777" w:rsidR="00273068" w:rsidRPr="00A511E4" w:rsidRDefault="00273068" w:rsidP="00A511E4">
            <w:pPr>
              <w:rPr>
                <w:rFonts w:ascii="Times New Roman" w:hAnsi="Times New Roman" w:cs="Times New Roman"/>
                <w:szCs w:val="24"/>
              </w:rPr>
            </w:pPr>
          </w:p>
        </w:tc>
        <w:tc>
          <w:tcPr>
            <w:tcW w:w="1729" w:type="dxa"/>
          </w:tcPr>
          <w:p w14:paraId="33ACD763"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14:paraId="08CFBC5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0.213</w:t>
            </w:r>
          </w:p>
        </w:tc>
        <w:tc>
          <w:tcPr>
            <w:tcW w:w="0" w:type="auto"/>
            <w:vAlign w:val="center"/>
          </w:tcPr>
          <w:p w14:paraId="24794B7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-0.017</w:t>
            </w:r>
          </w:p>
        </w:tc>
        <w:tc>
          <w:tcPr>
            <w:tcW w:w="0" w:type="auto"/>
            <w:vAlign w:val="center"/>
          </w:tcPr>
          <w:p w14:paraId="5C5109B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0.112</w:t>
            </w:r>
          </w:p>
        </w:tc>
        <w:tc>
          <w:tcPr>
            <w:tcW w:w="0" w:type="auto"/>
            <w:vAlign w:val="center"/>
          </w:tcPr>
          <w:p w14:paraId="2BEEAA7E"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0.015</w:t>
            </w:r>
          </w:p>
        </w:tc>
        <w:tc>
          <w:tcPr>
            <w:tcW w:w="0" w:type="auto"/>
            <w:vAlign w:val="center"/>
          </w:tcPr>
          <w:p w14:paraId="7E0F64A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0.084</w:t>
            </w:r>
          </w:p>
        </w:tc>
        <w:tc>
          <w:tcPr>
            <w:tcW w:w="0" w:type="auto"/>
            <w:vAlign w:val="center"/>
          </w:tcPr>
          <w:p w14:paraId="2F958CC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-0.100</w:t>
            </w:r>
          </w:p>
        </w:tc>
        <w:tc>
          <w:tcPr>
            <w:tcW w:w="0" w:type="auto"/>
            <w:vAlign w:val="center"/>
          </w:tcPr>
          <w:p w14:paraId="174658A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0.125</w:t>
            </w:r>
          </w:p>
        </w:tc>
        <w:tc>
          <w:tcPr>
            <w:tcW w:w="0" w:type="auto"/>
            <w:vAlign w:val="center"/>
          </w:tcPr>
          <w:p w14:paraId="00C2E40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0.014</w:t>
            </w:r>
          </w:p>
        </w:tc>
        <w:tc>
          <w:tcPr>
            <w:tcW w:w="0" w:type="auto"/>
            <w:vAlign w:val="center"/>
          </w:tcPr>
          <w:p w14:paraId="4FB24AE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-0.005</w:t>
            </w:r>
          </w:p>
        </w:tc>
        <w:tc>
          <w:tcPr>
            <w:tcW w:w="0" w:type="auto"/>
            <w:vAlign w:val="center"/>
          </w:tcPr>
          <w:p w14:paraId="05EFD3B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14:paraId="5C99CBF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0.007</w:t>
            </w:r>
          </w:p>
        </w:tc>
        <w:tc>
          <w:tcPr>
            <w:tcW w:w="0" w:type="auto"/>
            <w:vAlign w:val="center"/>
          </w:tcPr>
          <w:p w14:paraId="13330E0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0.456**</w:t>
            </w:r>
          </w:p>
        </w:tc>
      </w:tr>
      <w:tr w:rsidR="00273068" w:rsidRPr="00A511E4" w14:paraId="464F5B36" w14:textId="77777777" w:rsidTr="00932042">
        <w:trPr>
          <w:trHeight w:val="303"/>
        </w:trPr>
        <w:tc>
          <w:tcPr>
            <w:tcW w:w="1709" w:type="dxa"/>
            <w:vMerge w:val="restart"/>
            <w:vAlign w:val="center"/>
          </w:tcPr>
          <w:p w14:paraId="1D8583F9" w14:textId="77777777" w:rsidR="00273068" w:rsidRPr="00A511E4" w:rsidRDefault="00273068" w:rsidP="00A511E4">
            <w:pPr>
              <w:rPr>
                <w:rFonts w:ascii="Times New Roman" w:hAnsi="Times New Roman" w:cs="Times New Roman"/>
                <w:szCs w:val="24"/>
              </w:rPr>
            </w:pPr>
            <w:r w:rsidRPr="00A511E4">
              <w:rPr>
                <w:rFonts w:ascii="Times New Roman" w:hAnsi="Times New Roman" w:cs="Times New Roman"/>
                <w:szCs w:val="24"/>
              </w:rPr>
              <w:t xml:space="preserve">Number of fingers </w:t>
            </w:r>
          </w:p>
        </w:tc>
        <w:tc>
          <w:tcPr>
            <w:tcW w:w="1729" w:type="dxa"/>
          </w:tcPr>
          <w:p w14:paraId="2624AD71"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0" w:type="auto"/>
            <w:vAlign w:val="center"/>
          </w:tcPr>
          <w:p w14:paraId="681E948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0.047</w:t>
            </w:r>
          </w:p>
        </w:tc>
        <w:tc>
          <w:tcPr>
            <w:tcW w:w="0" w:type="auto"/>
            <w:vAlign w:val="center"/>
          </w:tcPr>
          <w:p w14:paraId="7835D08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-0.004</w:t>
            </w:r>
          </w:p>
        </w:tc>
        <w:tc>
          <w:tcPr>
            <w:tcW w:w="0" w:type="auto"/>
            <w:vAlign w:val="center"/>
          </w:tcPr>
          <w:p w14:paraId="438D5C5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-0.010</w:t>
            </w:r>
          </w:p>
        </w:tc>
        <w:tc>
          <w:tcPr>
            <w:tcW w:w="0" w:type="auto"/>
            <w:vAlign w:val="center"/>
          </w:tcPr>
          <w:p w14:paraId="211CC10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0.061</w:t>
            </w:r>
          </w:p>
        </w:tc>
        <w:tc>
          <w:tcPr>
            <w:tcW w:w="0" w:type="auto"/>
            <w:vAlign w:val="center"/>
          </w:tcPr>
          <w:p w14:paraId="67265607"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0.078</w:t>
            </w:r>
          </w:p>
        </w:tc>
        <w:tc>
          <w:tcPr>
            <w:tcW w:w="0" w:type="auto"/>
            <w:vAlign w:val="center"/>
          </w:tcPr>
          <w:p w14:paraId="44BF29A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0.059</w:t>
            </w:r>
          </w:p>
        </w:tc>
        <w:tc>
          <w:tcPr>
            <w:tcW w:w="0" w:type="auto"/>
            <w:vAlign w:val="center"/>
          </w:tcPr>
          <w:p w14:paraId="74ACCC3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0.199</w:t>
            </w:r>
          </w:p>
        </w:tc>
        <w:tc>
          <w:tcPr>
            <w:tcW w:w="0" w:type="auto"/>
            <w:vAlign w:val="center"/>
          </w:tcPr>
          <w:p w14:paraId="24236C2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0.004</w:t>
            </w:r>
          </w:p>
        </w:tc>
        <w:tc>
          <w:tcPr>
            <w:tcW w:w="0" w:type="auto"/>
            <w:vAlign w:val="center"/>
          </w:tcPr>
          <w:p w14:paraId="7DF96FC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-0.037</w:t>
            </w:r>
          </w:p>
        </w:tc>
        <w:tc>
          <w:tcPr>
            <w:tcW w:w="0" w:type="auto"/>
            <w:vAlign w:val="center"/>
          </w:tcPr>
          <w:p w14:paraId="6542346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37E1513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14:paraId="59F5D09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0.395**</w:t>
            </w:r>
          </w:p>
        </w:tc>
      </w:tr>
      <w:tr w:rsidR="00273068" w:rsidRPr="00A511E4" w14:paraId="3005A93C" w14:textId="77777777" w:rsidTr="00932042">
        <w:trPr>
          <w:trHeight w:val="91"/>
        </w:trPr>
        <w:tc>
          <w:tcPr>
            <w:tcW w:w="1709" w:type="dxa"/>
            <w:vMerge/>
            <w:vAlign w:val="center"/>
          </w:tcPr>
          <w:p w14:paraId="6D6B0F37" w14:textId="77777777" w:rsidR="00273068" w:rsidRPr="00A511E4" w:rsidRDefault="00273068" w:rsidP="00A511E4">
            <w:pPr>
              <w:rPr>
                <w:rFonts w:ascii="Times New Roman" w:hAnsi="Times New Roman" w:cs="Times New Roman"/>
                <w:szCs w:val="24"/>
              </w:rPr>
            </w:pPr>
          </w:p>
        </w:tc>
        <w:tc>
          <w:tcPr>
            <w:tcW w:w="1729" w:type="dxa"/>
          </w:tcPr>
          <w:p w14:paraId="3F33A0B3"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14:paraId="3AA8C64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0.133</w:t>
            </w:r>
          </w:p>
        </w:tc>
        <w:tc>
          <w:tcPr>
            <w:tcW w:w="0" w:type="auto"/>
            <w:vAlign w:val="center"/>
          </w:tcPr>
          <w:p w14:paraId="77CB3DB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-0.019</w:t>
            </w:r>
          </w:p>
        </w:tc>
        <w:tc>
          <w:tcPr>
            <w:tcW w:w="0" w:type="auto"/>
            <w:vAlign w:val="center"/>
          </w:tcPr>
          <w:p w14:paraId="4B0AE6C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0.070</w:t>
            </w:r>
          </w:p>
        </w:tc>
        <w:tc>
          <w:tcPr>
            <w:tcW w:w="0" w:type="auto"/>
            <w:vAlign w:val="center"/>
          </w:tcPr>
          <w:p w14:paraId="7C451A2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0.005</w:t>
            </w:r>
          </w:p>
        </w:tc>
        <w:tc>
          <w:tcPr>
            <w:tcW w:w="0" w:type="auto"/>
            <w:vAlign w:val="center"/>
          </w:tcPr>
          <w:p w14:paraId="0209B958"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0.233</w:t>
            </w:r>
          </w:p>
        </w:tc>
        <w:tc>
          <w:tcPr>
            <w:tcW w:w="0" w:type="auto"/>
            <w:vAlign w:val="center"/>
          </w:tcPr>
          <w:p w14:paraId="4A1810A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-0.201</w:t>
            </w:r>
          </w:p>
        </w:tc>
        <w:tc>
          <w:tcPr>
            <w:tcW w:w="0" w:type="auto"/>
            <w:vAlign w:val="center"/>
          </w:tcPr>
          <w:p w14:paraId="1843AC8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0.162</w:t>
            </w:r>
          </w:p>
        </w:tc>
        <w:tc>
          <w:tcPr>
            <w:tcW w:w="0" w:type="auto"/>
            <w:vAlign w:val="center"/>
          </w:tcPr>
          <w:p w14:paraId="773EFAC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0.020</w:t>
            </w:r>
          </w:p>
        </w:tc>
        <w:tc>
          <w:tcPr>
            <w:tcW w:w="0" w:type="auto"/>
            <w:vAlign w:val="center"/>
          </w:tcPr>
          <w:p w14:paraId="4626A90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-0.007</w:t>
            </w:r>
          </w:p>
        </w:tc>
        <w:tc>
          <w:tcPr>
            <w:tcW w:w="0" w:type="auto"/>
            <w:vAlign w:val="center"/>
          </w:tcPr>
          <w:p w14:paraId="542F9FE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0.005</w:t>
            </w:r>
          </w:p>
        </w:tc>
        <w:tc>
          <w:tcPr>
            <w:tcW w:w="0" w:type="auto"/>
            <w:vAlign w:val="center"/>
          </w:tcPr>
          <w:p w14:paraId="42162E6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14:paraId="67FEAB7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0.394**</w:t>
            </w:r>
          </w:p>
        </w:tc>
      </w:tr>
      <w:tr w:rsidR="00273068" w:rsidRPr="00A511E4" w14:paraId="6DA9DE39" w14:textId="77777777" w:rsidTr="00932042">
        <w:trPr>
          <w:trHeight w:val="303"/>
        </w:trPr>
        <w:tc>
          <w:tcPr>
            <w:tcW w:w="1709" w:type="dxa"/>
            <w:vMerge w:val="restart"/>
            <w:vAlign w:val="center"/>
          </w:tcPr>
          <w:p w14:paraId="643A3FEE" w14:textId="77777777" w:rsidR="00273068" w:rsidRPr="00A511E4" w:rsidRDefault="00273068" w:rsidP="00A511E4">
            <w:pPr>
              <w:rPr>
                <w:rFonts w:ascii="Times New Roman" w:hAnsi="Times New Roman" w:cs="Times New Roman"/>
                <w:szCs w:val="24"/>
              </w:rPr>
            </w:pPr>
            <w:r w:rsidRPr="00A511E4">
              <w:rPr>
                <w:rFonts w:ascii="Times New Roman" w:hAnsi="Times New Roman" w:cs="Times New Roman"/>
                <w:szCs w:val="24"/>
              </w:rPr>
              <w:t>number of secondary  rhizomes</w:t>
            </w:r>
          </w:p>
        </w:tc>
        <w:tc>
          <w:tcPr>
            <w:tcW w:w="1729" w:type="dxa"/>
          </w:tcPr>
          <w:p w14:paraId="29B38533"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0" w:type="auto"/>
            <w:vAlign w:val="center"/>
          </w:tcPr>
          <w:p w14:paraId="6709B30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0.083</w:t>
            </w:r>
          </w:p>
        </w:tc>
        <w:tc>
          <w:tcPr>
            <w:tcW w:w="0" w:type="auto"/>
            <w:vAlign w:val="center"/>
          </w:tcPr>
          <w:p w14:paraId="7A268BB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-0.006</w:t>
            </w:r>
          </w:p>
        </w:tc>
        <w:tc>
          <w:tcPr>
            <w:tcW w:w="0" w:type="auto"/>
            <w:vAlign w:val="center"/>
          </w:tcPr>
          <w:p w14:paraId="33CA690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-0.006</w:t>
            </w:r>
          </w:p>
        </w:tc>
        <w:tc>
          <w:tcPr>
            <w:tcW w:w="0" w:type="auto"/>
            <w:vAlign w:val="center"/>
          </w:tcPr>
          <w:p w14:paraId="772B4BD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0.086</w:t>
            </w:r>
          </w:p>
        </w:tc>
        <w:tc>
          <w:tcPr>
            <w:tcW w:w="0" w:type="auto"/>
            <w:vAlign w:val="center"/>
          </w:tcPr>
          <w:p w14:paraId="530A4AD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0.055</w:t>
            </w:r>
          </w:p>
        </w:tc>
        <w:tc>
          <w:tcPr>
            <w:tcW w:w="0" w:type="auto"/>
            <w:vAlign w:val="center"/>
          </w:tcPr>
          <w:p w14:paraId="4CE5966F"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0.084</w:t>
            </w:r>
          </w:p>
        </w:tc>
        <w:tc>
          <w:tcPr>
            <w:tcW w:w="0" w:type="auto"/>
            <w:vAlign w:val="center"/>
          </w:tcPr>
          <w:p w14:paraId="1EC8FDF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0.192</w:t>
            </w:r>
          </w:p>
        </w:tc>
        <w:tc>
          <w:tcPr>
            <w:tcW w:w="0" w:type="auto"/>
            <w:vAlign w:val="center"/>
          </w:tcPr>
          <w:p w14:paraId="1FC4885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51AF124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-0.016</w:t>
            </w:r>
          </w:p>
        </w:tc>
        <w:tc>
          <w:tcPr>
            <w:tcW w:w="0" w:type="auto"/>
            <w:vAlign w:val="center"/>
          </w:tcPr>
          <w:p w14:paraId="445CE8C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3B5A58C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140DBA1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0.473**</w:t>
            </w:r>
          </w:p>
        </w:tc>
      </w:tr>
      <w:tr w:rsidR="00273068" w:rsidRPr="00A511E4" w14:paraId="1DBF7F84" w14:textId="77777777" w:rsidTr="00932042">
        <w:trPr>
          <w:trHeight w:val="130"/>
        </w:trPr>
        <w:tc>
          <w:tcPr>
            <w:tcW w:w="1709" w:type="dxa"/>
            <w:vMerge/>
            <w:vAlign w:val="center"/>
          </w:tcPr>
          <w:p w14:paraId="28BF1BEE" w14:textId="77777777" w:rsidR="00273068" w:rsidRPr="00A511E4" w:rsidRDefault="00273068" w:rsidP="00A511E4">
            <w:pPr>
              <w:rPr>
                <w:rFonts w:ascii="Times New Roman" w:hAnsi="Times New Roman" w:cs="Times New Roman"/>
                <w:szCs w:val="24"/>
              </w:rPr>
            </w:pPr>
          </w:p>
        </w:tc>
        <w:tc>
          <w:tcPr>
            <w:tcW w:w="1729" w:type="dxa"/>
          </w:tcPr>
          <w:p w14:paraId="469F509A"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14:paraId="68E4074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0.148</w:t>
            </w:r>
          </w:p>
        </w:tc>
        <w:tc>
          <w:tcPr>
            <w:tcW w:w="0" w:type="auto"/>
            <w:vAlign w:val="center"/>
          </w:tcPr>
          <w:p w14:paraId="0EF8E94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-0.020</w:t>
            </w:r>
          </w:p>
        </w:tc>
        <w:tc>
          <w:tcPr>
            <w:tcW w:w="0" w:type="auto"/>
            <w:vAlign w:val="center"/>
          </w:tcPr>
          <w:p w14:paraId="7E19BCC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0.080</w:t>
            </w:r>
          </w:p>
        </w:tc>
        <w:tc>
          <w:tcPr>
            <w:tcW w:w="0" w:type="auto"/>
            <w:vAlign w:val="center"/>
          </w:tcPr>
          <w:p w14:paraId="3C6D024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0.006</w:t>
            </w:r>
          </w:p>
        </w:tc>
        <w:tc>
          <w:tcPr>
            <w:tcW w:w="0" w:type="auto"/>
            <w:vAlign w:val="center"/>
          </w:tcPr>
          <w:p w14:paraId="3CFD36B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0.176</w:t>
            </w:r>
          </w:p>
        </w:tc>
        <w:tc>
          <w:tcPr>
            <w:tcW w:w="0" w:type="auto"/>
            <w:vAlign w:val="center"/>
          </w:tcPr>
          <w:p w14:paraId="59299513"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-0.266</w:t>
            </w:r>
          </w:p>
        </w:tc>
        <w:tc>
          <w:tcPr>
            <w:tcW w:w="0" w:type="auto"/>
            <w:vAlign w:val="center"/>
          </w:tcPr>
          <w:p w14:paraId="2B48DE6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0.211</w:t>
            </w:r>
          </w:p>
        </w:tc>
        <w:tc>
          <w:tcPr>
            <w:tcW w:w="0" w:type="auto"/>
            <w:vAlign w:val="center"/>
          </w:tcPr>
          <w:p w14:paraId="25881F5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0.029</w:t>
            </w:r>
          </w:p>
        </w:tc>
        <w:tc>
          <w:tcPr>
            <w:tcW w:w="0" w:type="auto"/>
            <w:vAlign w:val="center"/>
          </w:tcPr>
          <w:p w14:paraId="7226CF8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14:paraId="55F44B1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14:paraId="17F2155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-0.012</w:t>
            </w:r>
          </w:p>
        </w:tc>
        <w:tc>
          <w:tcPr>
            <w:tcW w:w="0" w:type="auto"/>
            <w:vAlign w:val="center"/>
          </w:tcPr>
          <w:p w14:paraId="3D2A605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0.342**</w:t>
            </w:r>
          </w:p>
        </w:tc>
      </w:tr>
      <w:tr w:rsidR="00273068" w:rsidRPr="00A511E4" w14:paraId="1263CBEC" w14:textId="77777777" w:rsidTr="00932042">
        <w:trPr>
          <w:trHeight w:val="303"/>
        </w:trPr>
        <w:tc>
          <w:tcPr>
            <w:tcW w:w="1709" w:type="dxa"/>
            <w:vMerge w:val="restart"/>
            <w:vAlign w:val="center"/>
          </w:tcPr>
          <w:p w14:paraId="568BB97A" w14:textId="77777777" w:rsidR="00273068" w:rsidRPr="00A511E4" w:rsidRDefault="00273068" w:rsidP="00A511E4">
            <w:pPr>
              <w:rPr>
                <w:rFonts w:ascii="Times New Roman" w:hAnsi="Times New Roman" w:cs="Times New Roman"/>
                <w:szCs w:val="24"/>
              </w:rPr>
            </w:pPr>
            <w:r w:rsidRPr="00A511E4">
              <w:rPr>
                <w:rFonts w:ascii="Times New Roman" w:hAnsi="Times New Roman" w:cs="Times New Roman"/>
                <w:szCs w:val="24"/>
              </w:rPr>
              <w:t>weight of fingers (g)</w:t>
            </w:r>
          </w:p>
        </w:tc>
        <w:tc>
          <w:tcPr>
            <w:tcW w:w="1729" w:type="dxa"/>
          </w:tcPr>
          <w:p w14:paraId="495764F2"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0" w:type="auto"/>
            <w:vAlign w:val="center"/>
          </w:tcPr>
          <w:p w14:paraId="38C879C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0.088</w:t>
            </w:r>
          </w:p>
        </w:tc>
        <w:tc>
          <w:tcPr>
            <w:tcW w:w="0" w:type="auto"/>
            <w:vAlign w:val="center"/>
          </w:tcPr>
          <w:p w14:paraId="7DF45CF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14:paraId="229E9CB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39EEC21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0.101</w:t>
            </w:r>
          </w:p>
        </w:tc>
        <w:tc>
          <w:tcPr>
            <w:tcW w:w="0" w:type="auto"/>
            <w:vAlign w:val="center"/>
          </w:tcPr>
          <w:p w14:paraId="1797D8C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0.043</w:t>
            </w:r>
          </w:p>
        </w:tc>
        <w:tc>
          <w:tcPr>
            <w:tcW w:w="0" w:type="auto"/>
            <w:vAlign w:val="center"/>
          </w:tcPr>
          <w:p w14:paraId="3762F7A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0.045</w:t>
            </w:r>
          </w:p>
        </w:tc>
        <w:tc>
          <w:tcPr>
            <w:tcW w:w="0" w:type="auto"/>
            <w:vAlign w:val="center"/>
          </w:tcPr>
          <w:p w14:paraId="6AC4449E"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0.356</w:t>
            </w:r>
          </w:p>
        </w:tc>
        <w:tc>
          <w:tcPr>
            <w:tcW w:w="0" w:type="auto"/>
            <w:vAlign w:val="center"/>
          </w:tcPr>
          <w:p w14:paraId="0689580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14:paraId="5E02333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-0.035</w:t>
            </w:r>
          </w:p>
        </w:tc>
        <w:tc>
          <w:tcPr>
            <w:tcW w:w="0" w:type="auto"/>
            <w:vAlign w:val="center"/>
          </w:tcPr>
          <w:p w14:paraId="1574CEA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-0.024</w:t>
            </w:r>
          </w:p>
        </w:tc>
        <w:tc>
          <w:tcPr>
            <w:tcW w:w="0" w:type="auto"/>
            <w:vAlign w:val="center"/>
          </w:tcPr>
          <w:p w14:paraId="3D28C38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14:paraId="5FE2946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0.567**</w:t>
            </w:r>
          </w:p>
        </w:tc>
      </w:tr>
      <w:tr w:rsidR="00273068" w:rsidRPr="00A511E4" w14:paraId="78C1FA38" w14:textId="77777777" w:rsidTr="00932042">
        <w:trPr>
          <w:trHeight w:val="91"/>
        </w:trPr>
        <w:tc>
          <w:tcPr>
            <w:tcW w:w="1709" w:type="dxa"/>
            <w:vMerge/>
            <w:vAlign w:val="center"/>
          </w:tcPr>
          <w:p w14:paraId="1992DF6C" w14:textId="77777777" w:rsidR="00273068" w:rsidRPr="00A511E4" w:rsidRDefault="00273068" w:rsidP="00A511E4">
            <w:pPr>
              <w:rPr>
                <w:rFonts w:ascii="Times New Roman" w:hAnsi="Times New Roman" w:cs="Times New Roman"/>
                <w:szCs w:val="24"/>
              </w:rPr>
            </w:pPr>
          </w:p>
        </w:tc>
        <w:tc>
          <w:tcPr>
            <w:tcW w:w="1729" w:type="dxa"/>
          </w:tcPr>
          <w:p w14:paraId="3291FF09"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14:paraId="25F1DD1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0.194</w:t>
            </w:r>
          </w:p>
        </w:tc>
        <w:tc>
          <w:tcPr>
            <w:tcW w:w="0" w:type="auto"/>
            <w:vAlign w:val="center"/>
          </w:tcPr>
          <w:p w14:paraId="4ABB15D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-0.018</w:t>
            </w:r>
          </w:p>
        </w:tc>
        <w:tc>
          <w:tcPr>
            <w:tcW w:w="0" w:type="auto"/>
            <w:vAlign w:val="center"/>
          </w:tcPr>
          <w:p w14:paraId="0640CCB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0.089</w:t>
            </w:r>
          </w:p>
        </w:tc>
        <w:tc>
          <w:tcPr>
            <w:tcW w:w="0" w:type="auto"/>
            <w:vAlign w:val="center"/>
          </w:tcPr>
          <w:p w14:paraId="7EF96D0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0.006</w:t>
            </w:r>
          </w:p>
        </w:tc>
        <w:tc>
          <w:tcPr>
            <w:tcW w:w="0" w:type="auto"/>
            <w:vAlign w:val="center"/>
          </w:tcPr>
          <w:p w14:paraId="41D79CE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0.114</w:t>
            </w:r>
          </w:p>
        </w:tc>
        <w:tc>
          <w:tcPr>
            <w:tcW w:w="0" w:type="auto"/>
            <w:vAlign w:val="center"/>
          </w:tcPr>
          <w:p w14:paraId="07AA0B3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-0.169</w:t>
            </w:r>
          </w:p>
        </w:tc>
        <w:tc>
          <w:tcPr>
            <w:tcW w:w="0" w:type="auto"/>
            <w:vAlign w:val="center"/>
          </w:tcPr>
          <w:p w14:paraId="217D7F59"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0.331</w:t>
            </w:r>
          </w:p>
        </w:tc>
        <w:tc>
          <w:tcPr>
            <w:tcW w:w="0" w:type="auto"/>
            <w:vAlign w:val="center"/>
          </w:tcPr>
          <w:p w14:paraId="668B338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0.033</w:t>
            </w:r>
          </w:p>
        </w:tc>
        <w:tc>
          <w:tcPr>
            <w:tcW w:w="0" w:type="auto"/>
            <w:vAlign w:val="center"/>
          </w:tcPr>
          <w:p w14:paraId="0545873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-0.012</w:t>
            </w:r>
          </w:p>
        </w:tc>
        <w:tc>
          <w:tcPr>
            <w:tcW w:w="0" w:type="auto"/>
            <w:vAlign w:val="center"/>
          </w:tcPr>
          <w:p w14:paraId="5761C88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14:paraId="5D5805E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-0.014</w:t>
            </w:r>
          </w:p>
        </w:tc>
        <w:tc>
          <w:tcPr>
            <w:tcW w:w="0" w:type="auto"/>
            <w:vAlign w:val="center"/>
          </w:tcPr>
          <w:p w14:paraId="14E6E3E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0.562**</w:t>
            </w:r>
          </w:p>
        </w:tc>
      </w:tr>
      <w:tr w:rsidR="00273068" w:rsidRPr="00A511E4" w14:paraId="4F1ACCA9" w14:textId="77777777" w:rsidTr="00932042">
        <w:trPr>
          <w:trHeight w:val="303"/>
        </w:trPr>
        <w:tc>
          <w:tcPr>
            <w:tcW w:w="1709" w:type="dxa"/>
            <w:vMerge w:val="restart"/>
            <w:vAlign w:val="center"/>
          </w:tcPr>
          <w:p w14:paraId="44A9265D" w14:textId="77777777" w:rsidR="00273068" w:rsidRPr="00A511E4" w:rsidRDefault="00273068" w:rsidP="00A511E4">
            <w:pPr>
              <w:rPr>
                <w:rFonts w:ascii="Times New Roman" w:hAnsi="Times New Roman" w:cs="Times New Roman"/>
                <w:szCs w:val="24"/>
              </w:rPr>
            </w:pPr>
            <w:r w:rsidRPr="00A511E4">
              <w:rPr>
                <w:rFonts w:ascii="Times New Roman" w:hAnsi="Times New Roman" w:cs="Times New Roman"/>
                <w:szCs w:val="24"/>
              </w:rPr>
              <w:t>Weight of mother rhizome</w:t>
            </w:r>
          </w:p>
        </w:tc>
        <w:tc>
          <w:tcPr>
            <w:tcW w:w="1729" w:type="dxa"/>
          </w:tcPr>
          <w:p w14:paraId="2831868B"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0" w:type="auto"/>
            <w:vAlign w:val="center"/>
          </w:tcPr>
          <w:p w14:paraId="0F03444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0.012</w:t>
            </w:r>
          </w:p>
        </w:tc>
        <w:tc>
          <w:tcPr>
            <w:tcW w:w="0" w:type="auto"/>
            <w:vAlign w:val="center"/>
          </w:tcPr>
          <w:p w14:paraId="0B5F6A6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0.005</w:t>
            </w:r>
          </w:p>
        </w:tc>
        <w:tc>
          <w:tcPr>
            <w:tcW w:w="0" w:type="auto"/>
            <w:vAlign w:val="center"/>
          </w:tcPr>
          <w:p w14:paraId="6682C37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4192A83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0.057</w:t>
            </w:r>
          </w:p>
        </w:tc>
        <w:tc>
          <w:tcPr>
            <w:tcW w:w="0" w:type="auto"/>
            <w:vAlign w:val="center"/>
          </w:tcPr>
          <w:p w14:paraId="324B3D7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14:paraId="0B81B3A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14:paraId="09D5FB1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-0.034</w:t>
            </w:r>
          </w:p>
        </w:tc>
        <w:tc>
          <w:tcPr>
            <w:tcW w:w="0" w:type="auto"/>
            <w:vAlign w:val="center"/>
          </w:tcPr>
          <w:p w14:paraId="710D7624"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0.036</w:t>
            </w:r>
          </w:p>
        </w:tc>
        <w:tc>
          <w:tcPr>
            <w:tcW w:w="0" w:type="auto"/>
            <w:vAlign w:val="center"/>
          </w:tcPr>
          <w:p w14:paraId="2C7A416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-0.014</w:t>
            </w:r>
          </w:p>
        </w:tc>
        <w:tc>
          <w:tcPr>
            <w:tcW w:w="0" w:type="auto"/>
            <w:vAlign w:val="center"/>
          </w:tcPr>
          <w:p w14:paraId="692C163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0.017</w:t>
            </w:r>
          </w:p>
        </w:tc>
        <w:tc>
          <w:tcPr>
            <w:tcW w:w="0" w:type="auto"/>
            <w:vAlign w:val="center"/>
          </w:tcPr>
          <w:p w14:paraId="5B5CF0E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14:paraId="1791CAB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0.086</w:t>
            </w:r>
          </w:p>
        </w:tc>
      </w:tr>
      <w:tr w:rsidR="00273068" w:rsidRPr="00A511E4" w14:paraId="29174A12" w14:textId="77777777" w:rsidTr="00932042">
        <w:trPr>
          <w:trHeight w:val="91"/>
        </w:trPr>
        <w:tc>
          <w:tcPr>
            <w:tcW w:w="1709" w:type="dxa"/>
            <w:vMerge/>
            <w:vAlign w:val="center"/>
          </w:tcPr>
          <w:p w14:paraId="522A44BD" w14:textId="77777777" w:rsidR="00273068" w:rsidRPr="00A511E4" w:rsidRDefault="00273068" w:rsidP="00A511E4">
            <w:pPr>
              <w:rPr>
                <w:rFonts w:ascii="Times New Roman" w:hAnsi="Times New Roman" w:cs="Times New Roman"/>
                <w:szCs w:val="24"/>
              </w:rPr>
            </w:pPr>
          </w:p>
        </w:tc>
        <w:tc>
          <w:tcPr>
            <w:tcW w:w="1729" w:type="dxa"/>
          </w:tcPr>
          <w:p w14:paraId="3A9BDC3B"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14:paraId="085C878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0.150</w:t>
            </w:r>
          </w:p>
        </w:tc>
        <w:tc>
          <w:tcPr>
            <w:tcW w:w="0" w:type="auto"/>
            <w:vAlign w:val="center"/>
          </w:tcPr>
          <w:p w14:paraId="60C8BD9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-0.015</w:t>
            </w:r>
          </w:p>
        </w:tc>
        <w:tc>
          <w:tcPr>
            <w:tcW w:w="0" w:type="auto"/>
            <w:vAlign w:val="center"/>
          </w:tcPr>
          <w:p w14:paraId="101EC28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0.079</w:t>
            </w:r>
          </w:p>
        </w:tc>
        <w:tc>
          <w:tcPr>
            <w:tcW w:w="0" w:type="auto"/>
            <w:vAlign w:val="center"/>
          </w:tcPr>
          <w:p w14:paraId="071A232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10C3E5D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0.051</w:t>
            </w:r>
          </w:p>
        </w:tc>
        <w:tc>
          <w:tcPr>
            <w:tcW w:w="0" w:type="auto"/>
            <w:vAlign w:val="center"/>
          </w:tcPr>
          <w:p w14:paraId="46552BF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-0.085</w:t>
            </w:r>
          </w:p>
        </w:tc>
        <w:tc>
          <w:tcPr>
            <w:tcW w:w="0" w:type="auto"/>
            <w:vAlign w:val="center"/>
          </w:tcPr>
          <w:p w14:paraId="4C83974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0.119</w:t>
            </w:r>
          </w:p>
        </w:tc>
        <w:tc>
          <w:tcPr>
            <w:tcW w:w="0" w:type="auto"/>
            <w:vAlign w:val="center"/>
          </w:tcPr>
          <w:p w14:paraId="6F4FCA72"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0.091</w:t>
            </w:r>
          </w:p>
        </w:tc>
        <w:tc>
          <w:tcPr>
            <w:tcW w:w="0" w:type="auto"/>
            <w:vAlign w:val="center"/>
          </w:tcPr>
          <w:p w14:paraId="63166C1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6E3D0E0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14:paraId="37514AA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0.016</w:t>
            </w:r>
          </w:p>
        </w:tc>
        <w:tc>
          <w:tcPr>
            <w:tcW w:w="0" w:type="auto"/>
            <w:vAlign w:val="center"/>
          </w:tcPr>
          <w:p w14:paraId="44A92C5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0.400**</w:t>
            </w:r>
          </w:p>
        </w:tc>
      </w:tr>
      <w:tr w:rsidR="00273068" w:rsidRPr="00A511E4" w14:paraId="7757580C" w14:textId="77777777" w:rsidTr="00932042">
        <w:trPr>
          <w:trHeight w:val="303"/>
        </w:trPr>
        <w:tc>
          <w:tcPr>
            <w:tcW w:w="1709" w:type="dxa"/>
            <w:vMerge w:val="restart"/>
            <w:vAlign w:val="center"/>
          </w:tcPr>
          <w:p w14:paraId="7D81520D" w14:textId="77777777" w:rsidR="00273068" w:rsidRPr="00A511E4" w:rsidRDefault="00273068" w:rsidP="00A511E4">
            <w:pPr>
              <w:rPr>
                <w:rFonts w:ascii="Times New Roman" w:hAnsi="Times New Roman" w:cs="Times New Roman"/>
                <w:szCs w:val="24"/>
              </w:rPr>
            </w:pPr>
            <w:r w:rsidRPr="00A511E4">
              <w:rPr>
                <w:rFonts w:ascii="Times New Roman" w:hAnsi="Times New Roman" w:cs="Times New Roman"/>
                <w:szCs w:val="24"/>
              </w:rPr>
              <w:t>Dry matter (%)</w:t>
            </w:r>
          </w:p>
        </w:tc>
        <w:tc>
          <w:tcPr>
            <w:tcW w:w="1729" w:type="dxa"/>
          </w:tcPr>
          <w:p w14:paraId="6535C1CB"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0" w:type="auto"/>
            <w:vAlign w:val="center"/>
          </w:tcPr>
          <w:p w14:paraId="5A58795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0.021</w:t>
            </w:r>
          </w:p>
        </w:tc>
        <w:tc>
          <w:tcPr>
            <w:tcW w:w="0" w:type="auto"/>
            <w:vAlign w:val="center"/>
          </w:tcPr>
          <w:p w14:paraId="0F34BED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758A716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-0.011</w:t>
            </w:r>
          </w:p>
        </w:tc>
        <w:tc>
          <w:tcPr>
            <w:tcW w:w="0" w:type="auto"/>
            <w:vAlign w:val="center"/>
          </w:tcPr>
          <w:p w14:paraId="5B2D962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0.019</w:t>
            </w:r>
          </w:p>
        </w:tc>
        <w:tc>
          <w:tcPr>
            <w:tcW w:w="0" w:type="auto"/>
            <w:vAlign w:val="center"/>
          </w:tcPr>
          <w:p w14:paraId="7EE6E55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0.019</w:t>
            </w:r>
          </w:p>
        </w:tc>
        <w:tc>
          <w:tcPr>
            <w:tcW w:w="0" w:type="auto"/>
            <w:vAlign w:val="center"/>
          </w:tcPr>
          <w:p w14:paraId="7AF8D56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14:paraId="3720B80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0.084</w:t>
            </w:r>
          </w:p>
        </w:tc>
        <w:tc>
          <w:tcPr>
            <w:tcW w:w="0" w:type="auto"/>
            <w:vAlign w:val="center"/>
          </w:tcPr>
          <w:p w14:paraId="7D3FA62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14:paraId="0DD5EAF5"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-0.149</w:t>
            </w:r>
          </w:p>
        </w:tc>
        <w:tc>
          <w:tcPr>
            <w:tcW w:w="0" w:type="auto"/>
            <w:vAlign w:val="center"/>
          </w:tcPr>
          <w:p w14:paraId="62A362E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-0.019</w:t>
            </w:r>
          </w:p>
        </w:tc>
        <w:tc>
          <w:tcPr>
            <w:tcW w:w="0" w:type="auto"/>
            <w:vAlign w:val="center"/>
          </w:tcPr>
          <w:p w14:paraId="31158CE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22CB967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-0.027</w:t>
            </w:r>
          </w:p>
        </w:tc>
      </w:tr>
      <w:tr w:rsidR="00273068" w:rsidRPr="00A511E4" w14:paraId="3BDAB304" w14:textId="77777777" w:rsidTr="00932042">
        <w:trPr>
          <w:trHeight w:val="91"/>
        </w:trPr>
        <w:tc>
          <w:tcPr>
            <w:tcW w:w="1709" w:type="dxa"/>
            <w:vMerge/>
            <w:vAlign w:val="center"/>
          </w:tcPr>
          <w:p w14:paraId="6CD9ACE2" w14:textId="77777777" w:rsidR="00273068" w:rsidRPr="00A511E4" w:rsidRDefault="00273068" w:rsidP="00A511E4">
            <w:pPr>
              <w:rPr>
                <w:rFonts w:ascii="Times New Roman" w:hAnsi="Times New Roman" w:cs="Times New Roman"/>
                <w:szCs w:val="24"/>
              </w:rPr>
            </w:pPr>
          </w:p>
        </w:tc>
        <w:tc>
          <w:tcPr>
            <w:tcW w:w="1729" w:type="dxa"/>
          </w:tcPr>
          <w:p w14:paraId="75CA42EC"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14:paraId="6B765C6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0.037</w:t>
            </w:r>
          </w:p>
        </w:tc>
        <w:tc>
          <w:tcPr>
            <w:tcW w:w="0" w:type="auto"/>
            <w:vAlign w:val="center"/>
          </w:tcPr>
          <w:p w14:paraId="36C4DC2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393F79B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14:paraId="532C893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6E98DDD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0.019</w:t>
            </w:r>
          </w:p>
        </w:tc>
        <w:tc>
          <w:tcPr>
            <w:tcW w:w="0" w:type="auto"/>
            <w:vAlign w:val="center"/>
          </w:tcPr>
          <w:p w14:paraId="7984742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-0.029</w:t>
            </w:r>
          </w:p>
        </w:tc>
        <w:tc>
          <w:tcPr>
            <w:tcW w:w="0" w:type="auto"/>
            <w:vAlign w:val="center"/>
          </w:tcPr>
          <w:p w14:paraId="6968C23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0.049</w:t>
            </w:r>
          </w:p>
        </w:tc>
        <w:tc>
          <w:tcPr>
            <w:tcW w:w="0" w:type="auto"/>
            <w:vAlign w:val="center"/>
          </w:tcPr>
          <w:p w14:paraId="72EFFE9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7C07BB2D"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-0.083</w:t>
            </w:r>
          </w:p>
        </w:tc>
        <w:tc>
          <w:tcPr>
            <w:tcW w:w="0" w:type="auto"/>
            <w:vAlign w:val="center"/>
          </w:tcPr>
          <w:p w14:paraId="4FA4AE26"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0.017</w:t>
            </w:r>
          </w:p>
        </w:tc>
        <w:tc>
          <w:tcPr>
            <w:tcW w:w="0" w:type="auto"/>
            <w:vAlign w:val="center"/>
          </w:tcPr>
          <w:p w14:paraId="7BB9CAE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-0.020</w:t>
            </w:r>
          </w:p>
        </w:tc>
        <w:tc>
          <w:tcPr>
            <w:tcW w:w="0" w:type="auto"/>
            <w:vAlign w:val="center"/>
          </w:tcPr>
          <w:p w14:paraId="21AB189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-0.010</w:t>
            </w:r>
          </w:p>
        </w:tc>
      </w:tr>
      <w:tr w:rsidR="00273068" w:rsidRPr="00A511E4" w14:paraId="652A660E" w14:textId="77777777" w:rsidTr="00932042">
        <w:trPr>
          <w:trHeight w:val="130"/>
        </w:trPr>
        <w:tc>
          <w:tcPr>
            <w:tcW w:w="1709" w:type="dxa"/>
            <w:vMerge w:val="restart"/>
            <w:vAlign w:val="center"/>
          </w:tcPr>
          <w:p w14:paraId="501284B5" w14:textId="77777777" w:rsidR="00273068" w:rsidRPr="00A511E4" w:rsidRDefault="00273068" w:rsidP="00A511E4">
            <w:pPr>
              <w:rPr>
                <w:rFonts w:ascii="Times New Roman" w:hAnsi="Times New Roman" w:cs="Times New Roman"/>
                <w:szCs w:val="24"/>
              </w:rPr>
            </w:pPr>
            <w:r w:rsidRPr="00A511E4">
              <w:rPr>
                <w:rFonts w:ascii="Times New Roman" w:hAnsi="Times New Roman" w:cs="Times New Roman"/>
                <w:szCs w:val="24"/>
              </w:rPr>
              <w:t xml:space="preserve">Curcumin </w:t>
            </w:r>
          </w:p>
        </w:tc>
        <w:tc>
          <w:tcPr>
            <w:tcW w:w="1729" w:type="dxa"/>
          </w:tcPr>
          <w:p w14:paraId="7179EEF0"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0" w:type="auto"/>
            <w:vAlign w:val="center"/>
          </w:tcPr>
          <w:p w14:paraId="6DD06F8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-0.015</w:t>
            </w:r>
          </w:p>
        </w:tc>
        <w:tc>
          <w:tcPr>
            <w:tcW w:w="0" w:type="auto"/>
            <w:vAlign w:val="center"/>
          </w:tcPr>
          <w:p w14:paraId="7054C33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14:paraId="7ED3434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09C9746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-0.022</w:t>
            </w:r>
          </w:p>
        </w:tc>
        <w:tc>
          <w:tcPr>
            <w:tcW w:w="0" w:type="auto"/>
            <w:vAlign w:val="center"/>
          </w:tcPr>
          <w:p w14:paraId="108288E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14:paraId="7AC9D8D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0.003</w:t>
            </w:r>
          </w:p>
        </w:tc>
        <w:tc>
          <w:tcPr>
            <w:tcW w:w="0" w:type="auto"/>
            <w:vAlign w:val="center"/>
          </w:tcPr>
          <w:p w14:paraId="2C904CF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-0.118</w:t>
            </w:r>
          </w:p>
        </w:tc>
        <w:tc>
          <w:tcPr>
            <w:tcW w:w="0" w:type="auto"/>
            <w:vAlign w:val="center"/>
          </w:tcPr>
          <w:p w14:paraId="36E503E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0.008</w:t>
            </w:r>
          </w:p>
        </w:tc>
        <w:tc>
          <w:tcPr>
            <w:tcW w:w="0" w:type="auto"/>
            <w:vAlign w:val="center"/>
          </w:tcPr>
          <w:p w14:paraId="0AD4B2C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0.038</w:t>
            </w:r>
          </w:p>
        </w:tc>
        <w:tc>
          <w:tcPr>
            <w:tcW w:w="0" w:type="auto"/>
            <w:vAlign w:val="center"/>
          </w:tcPr>
          <w:p w14:paraId="1CDA622B"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0.074</w:t>
            </w:r>
          </w:p>
        </w:tc>
        <w:tc>
          <w:tcPr>
            <w:tcW w:w="0" w:type="auto"/>
            <w:vAlign w:val="center"/>
          </w:tcPr>
          <w:p w14:paraId="00F4CD1D"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0.004</w:t>
            </w:r>
          </w:p>
        </w:tc>
        <w:tc>
          <w:tcPr>
            <w:tcW w:w="0" w:type="auto"/>
            <w:vAlign w:val="center"/>
          </w:tcPr>
          <w:p w14:paraId="4A6D7B9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-0.029</w:t>
            </w:r>
          </w:p>
        </w:tc>
      </w:tr>
      <w:tr w:rsidR="00273068" w:rsidRPr="00A511E4" w14:paraId="5B9979CC" w14:textId="77777777" w:rsidTr="00932042">
        <w:trPr>
          <w:trHeight w:val="91"/>
        </w:trPr>
        <w:tc>
          <w:tcPr>
            <w:tcW w:w="1709" w:type="dxa"/>
            <w:vMerge/>
            <w:vAlign w:val="center"/>
          </w:tcPr>
          <w:p w14:paraId="269A2079" w14:textId="77777777" w:rsidR="00273068" w:rsidRPr="00A511E4" w:rsidRDefault="00273068" w:rsidP="00A511E4">
            <w:pPr>
              <w:rPr>
                <w:rFonts w:ascii="Times New Roman" w:hAnsi="Times New Roman" w:cs="Times New Roman"/>
                <w:szCs w:val="24"/>
              </w:rPr>
            </w:pPr>
          </w:p>
        </w:tc>
        <w:tc>
          <w:tcPr>
            <w:tcW w:w="1729" w:type="dxa"/>
          </w:tcPr>
          <w:p w14:paraId="01DC7F54"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14:paraId="030D63E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-0.021</w:t>
            </w:r>
          </w:p>
        </w:tc>
        <w:tc>
          <w:tcPr>
            <w:tcW w:w="0" w:type="auto"/>
            <w:vAlign w:val="center"/>
          </w:tcPr>
          <w:p w14:paraId="33BF4D9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4D10B08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0.013</w:t>
            </w:r>
          </w:p>
        </w:tc>
        <w:tc>
          <w:tcPr>
            <w:tcW w:w="0" w:type="auto"/>
            <w:vAlign w:val="center"/>
          </w:tcPr>
          <w:p w14:paraId="14512E5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096ABC43"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-0.018</w:t>
            </w:r>
          </w:p>
        </w:tc>
        <w:tc>
          <w:tcPr>
            <w:tcW w:w="0" w:type="auto"/>
            <w:vAlign w:val="center"/>
          </w:tcPr>
          <w:p w14:paraId="5EC4F9D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45B2242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-0.045</w:t>
            </w:r>
          </w:p>
        </w:tc>
        <w:tc>
          <w:tcPr>
            <w:tcW w:w="0" w:type="auto"/>
            <w:vAlign w:val="center"/>
          </w:tcPr>
          <w:p w14:paraId="5E21744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0.012</w:t>
            </w:r>
          </w:p>
        </w:tc>
        <w:tc>
          <w:tcPr>
            <w:tcW w:w="0" w:type="auto"/>
            <w:vAlign w:val="center"/>
          </w:tcPr>
          <w:p w14:paraId="4475F97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0.023</w:t>
            </w:r>
          </w:p>
        </w:tc>
        <w:tc>
          <w:tcPr>
            <w:tcW w:w="0" w:type="auto"/>
            <w:vAlign w:val="center"/>
          </w:tcPr>
          <w:p w14:paraId="7CF137BA"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-0.063</w:t>
            </w:r>
          </w:p>
        </w:tc>
        <w:tc>
          <w:tcPr>
            <w:tcW w:w="0" w:type="auto"/>
            <w:vAlign w:val="center"/>
          </w:tcPr>
          <w:p w14:paraId="4CF3DC6C"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0.027</w:t>
            </w:r>
          </w:p>
        </w:tc>
        <w:tc>
          <w:tcPr>
            <w:tcW w:w="0" w:type="auto"/>
            <w:vAlign w:val="center"/>
          </w:tcPr>
          <w:p w14:paraId="425BECD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-0.079</w:t>
            </w:r>
          </w:p>
        </w:tc>
      </w:tr>
      <w:tr w:rsidR="00273068" w:rsidRPr="00A511E4" w14:paraId="2CB0DD47" w14:textId="77777777" w:rsidTr="00932042">
        <w:trPr>
          <w:trHeight w:val="107"/>
        </w:trPr>
        <w:tc>
          <w:tcPr>
            <w:tcW w:w="1709" w:type="dxa"/>
            <w:vMerge w:val="restart"/>
            <w:vAlign w:val="center"/>
          </w:tcPr>
          <w:p w14:paraId="29E27FD2" w14:textId="77777777" w:rsidR="00273068" w:rsidRPr="00A511E4" w:rsidRDefault="00273068" w:rsidP="00A511E4">
            <w:pPr>
              <w:rPr>
                <w:rFonts w:ascii="Times New Roman" w:hAnsi="Times New Roman" w:cs="Times New Roman"/>
                <w:szCs w:val="24"/>
              </w:rPr>
            </w:pPr>
            <w:r w:rsidRPr="00A511E4">
              <w:rPr>
                <w:rFonts w:ascii="Times New Roman" w:hAnsi="Times New Roman" w:cs="Times New Roman"/>
                <w:szCs w:val="24"/>
              </w:rPr>
              <w:t xml:space="preserve">oleoresin </w:t>
            </w:r>
          </w:p>
        </w:tc>
        <w:tc>
          <w:tcPr>
            <w:tcW w:w="1729" w:type="dxa"/>
          </w:tcPr>
          <w:p w14:paraId="714E66AA"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 xml:space="preserve">Under </w:t>
            </w:r>
            <w:proofErr w:type="spellStart"/>
            <w:r w:rsidRPr="00A511E4">
              <w:rPr>
                <w:rFonts w:ascii="Times New Roman" w:hAnsi="Times New Roman" w:cs="Times New Roman"/>
                <w:b/>
                <w:bCs/>
                <w:szCs w:val="24"/>
              </w:rPr>
              <w:t>Aonla</w:t>
            </w:r>
            <w:proofErr w:type="spellEnd"/>
          </w:p>
        </w:tc>
        <w:tc>
          <w:tcPr>
            <w:tcW w:w="0" w:type="auto"/>
            <w:vAlign w:val="center"/>
          </w:tcPr>
          <w:p w14:paraId="67C57D9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-0.012</w:t>
            </w:r>
          </w:p>
        </w:tc>
        <w:tc>
          <w:tcPr>
            <w:tcW w:w="0" w:type="auto"/>
            <w:vAlign w:val="center"/>
          </w:tcPr>
          <w:p w14:paraId="1E710BF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14:paraId="71E4B5F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6E26415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0.034</w:t>
            </w:r>
          </w:p>
        </w:tc>
        <w:tc>
          <w:tcPr>
            <w:tcW w:w="0" w:type="auto"/>
            <w:vAlign w:val="center"/>
          </w:tcPr>
          <w:p w14:paraId="4CA47FE4"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-0.002</w:t>
            </w:r>
          </w:p>
        </w:tc>
        <w:tc>
          <w:tcPr>
            <w:tcW w:w="0" w:type="auto"/>
            <w:vAlign w:val="center"/>
          </w:tcPr>
          <w:p w14:paraId="5DCB21F9"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-0.007</w:t>
            </w:r>
          </w:p>
        </w:tc>
        <w:tc>
          <w:tcPr>
            <w:tcW w:w="0" w:type="auto"/>
            <w:vAlign w:val="center"/>
          </w:tcPr>
          <w:p w14:paraId="54E3269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0.000</w:t>
            </w:r>
          </w:p>
        </w:tc>
        <w:tc>
          <w:tcPr>
            <w:tcW w:w="0" w:type="auto"/>
            <w:vAlign w:val="center"/>
          </w:tcPr>
          <w:p w14:paraId="294D817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0.009</w:t>
            </w:r>
          </w:p>
        </w:tc>
        <w:tc>
          <w:tcPr>
            <w:tcW w:w="0" w:type="auto"/>
            <w:vAlign w:val="center"/>
          </w:tcPr>
          <w:p w14:paraId="1D6BCA8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0.028</w:t>
            </w:r>
          </w:p>
        </w:tc>
        <w:tc>
          <w:tcPr>
            <w:tcW w:w="0" w:type="auto"/>
            <w:vAlign w:val="center"/>
          </w:tcPr>
          <w:p w14:paraId="4B458E42"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0.026</w:t>
            </w:r>
          </w:p>
        </w:tc>
        <w:tc>
          <w:tcPr>
            <w:tcW w:w="0" w:type="auto"/>
            <w:vAlign w:val="center"/>
          </w:tcPr>
          <w:p w14:paraId="466F656C"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0.012</w:t>
            </w:r>
          </w:p>
        </w:tc>
        <w:tc>
          <w:tcPr>
            <w:tcW w:w="0" w:type="auto"/>
            <w:vAlign w:val="center"/>
          </w:tcPr>
          <w:p w14:paraId="3A92CC35"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0.090</w:t>
            </w:r>
          </w:p>
        </w:tc>
      </w:tr>
      <w:tr w:rsidR="00273068" w:rsidRPr="00A511E4" w14:paraId="10F1C09B" w14:textId="77777777" w:rsidTr="00932042">
        <w:trPr>
          <w:trHeight w:val="91"/>
        </w:trPr>
        <w:tc>
          <w:tcPr>
            <w:tcW w:w="1709" w:type="dxa"/>
            <w:vMerge/>
            <w:vAlign w:val="center"/>
          </w:tcPr>
          <w:p w14:paraId="1825C656" w14:textId="77777777" w:rsidR="00273068" w:rsidRPr="00A511E4" w:rsidRDefault="00273068" w:rsidP="00A511E4">
            <w:pPr>
              <w:rPr>
                <w:rFonts w:ascii="Times New Roman" w:hAnsi="Times New Roman" w:cs="Times New Roman"/>
                <w:szCs w:val="24"/>
              </w:rPr>
            </w:pPr>
          </w:p>
        </w:tc>
        <w:tc>
          <w:tcPr>
            <w:tcW w:w="1729" w:type="dxa"/>
          </w:tcPr>
          <w:p w14:paraId="7C36870A"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Under Guava</w:t>
            </w:r>
          </w:p>
        </w:tc>
        <w:tc>
          <w:tcPr>
            <w:tcW w:w="0" w:type="auto"/>
            <w:vAlign w:val="center"/>
          </w:tcPr>
          <w:p w14:paraId="52E77481"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0.005</w:t>
            </w:r>
          </w:p>
        </w:tc>
        <w:tc>
          <w:tcPr>
            <w:tcW w:w="0" w:type="auto"/>
            <w:vAlign w:val="center"/>
          </w:tcPr>
          <w:p w14:paraId="146D6C08"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44D6295A"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66FD2F3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0.001</w:t>
            </w:r>
          </w:p>
        </w:tc>
        <w:tc>
          <w:tcPr>
            <w:tcW w:w="0" w:type="auto"/>
            <w:vAlign w:val="center"/>
          </w:tcPr>
          <w:p w14:paraId="1A0A5DA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-0.024</w:t>
            </w:r>
          </w:p>
        </w:tc>
        <w:tc>
          <w:tcPr>
            <w:tcW w:w="0" w:type="auto"/>
            <w:vAlign w:val="center"/>
          </w:tcPr>
          <w:p w14:paraId="1AB79A60"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0.041</w:t>
            </w:r>
          </w:p>
        </w:tc>
        <w:tc>
          <w:tcPr>
            <w:tcW w:w="0" w:type="auto"/>
            <w:vAlign w:val="center"/>
          </w:tcPr>
          <w:p w14:paraId="10AA0C0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-0.061</w:t>
            </w:r>
          </w:p>
        </w:tc>
        <w:tc>
          <w:tcPr>
            <w:tcW w:w="0" w:type="auto"/>
            <w:vAlign w:val="center"/>
          </w:tcPr>
          <w:p w14:paraId="669C1007"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0.019</w:t>
            </w:r>
          </w:p>
        </w:tc>
        <w:tc>
          <w:tcPr>
            <w:tcW w:w="0" w:type="auto"/>
            <w:vAlign w:val="center"/>
          </w:tcPr>
          <w:p w14:paraId="0C1FD22F"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0.022</w:t>
            </w:r>
          </w:p>
        </w:tc>
        <w:tc>
          <w:tcPr>
            <w:tcW w:w="0" w:type="auto"/>
            <w:vAlign w:val="center"/>
          </w:tcPr>
          <w:p w14:paraId="3BCF0F4B"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-0.023</w:t>
            </w:r>
          </w:p>
        </w:tc>
        <w:tc>
          <w:tcPr>
            <w:tcW w:w="0" w:type="auto"/>
            <w:vAlign w:val="center"/>
          </w:tcPr>
          <w:p w14:paraId="118A8F42" w14:textId="77777777" w:rsidR="00273068" w:rsidRPr="00A511E4" w:rsidRDefault="00273068" w:rsidP="00A511E4">
            <w:pPr>
              <w:jc w:val="center"/>
              <w:rPr>
                <w:rFonts w:ascii="Times New Roman" w:hAnsi="Times New Roman" w:cs="Times New Roman"/>
                <w:b/>
                <w:bCs/>
                <w:szCs w:val="24"/>
              </w:rPr>
            </w:pPr>
            <w:r w:rsidRPr="00A511E4">
              <w:rPr>
                <w:rFonts w:ascii="Times New Roman" w:hAnsi="Times New Roman" w:cs="Times New Roman"/>
                <w:b/>
                <w:bCs/>
                <w:szCs w:val="24"/>
              </w:rPr>
              <w:t>0.075</w:t>
            </w:r>
          </w:p>
        </w:tc>
        <w:tc>
          <w:tcPr>
            <w:tcW w:w="0" w:type="auto"/>
            <w:vAlign w:val="center"/>
          </w:tcPr>
          <w:p w14:paraId="0BA696BE" w14:textId="77777777" w:rsidR="00273068" w:rsidRPr="00A511E4" w:rsidRDefault="00273068" w:rsidP="00A511E4">
            <w:pPr>
              <w:jc w:val="center"/>
              <w:rPr>
                <w:rFonts w:ascii="Times New Roman" w:hAnsi="Times New Roman" w:cs="Times New Roman"/>
                <w:szCs w:val="24"/>
              </w:rPr>
            </w:pPr>
            <w:r w:rsidRPr="00A511E4">
              <w:rPr>
                <w:rFonts w:ascii="Times New Roman" w:hAnsi="Times New Roman" w:cs="Times New Roman"/>
                <w:szCs w:val="24"/>
              </w:rPr>
              <w:t>0.057</w:t>
            </w:r>
          </w:p>
        </w:tc>
      </w:tr>
    </w:tbl>
    <w:p w14:paraId="2576BC06" w14:textId="77777777" w:rsidR="00401E92" w:rsidRPr="001F0345" w:rsidRDefault="00401E92" w:rsidP="00401E9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G= Genotypic, P= Phenotypic and </w:t>
      </w:r>
      <w:r w:rsidRPr="00A511E4">
        <w:rPr>
          <w:rFonts w:ascii="Times New Roman" w:hAnsi="Times New Roman" w:cs="Times New Roman"/>
          <w:b/>
          <w:bCs/>
          <w:szCs w:val="24"/>
        </w:rPr>
        <w:t>R</w:t>
      </w:r>
      <w:r w:rsidRPr="00A511E4">
        <w:rPr>
          <w:rFonts w:ascii="Times New Roman" w:hAnsi="Times New Roman" w:cs="Times New Roman"/>
          <w:b/>
          <w:bCs/>
          <w:szCs w:val="24"/>
          <w:vertAlign w:val="superscript"/>
        </w:rPr>
        <w:t>2</w:t>
      </w:r>
      <w:r>
        <w:rPr>
          <w:rFonts w:ascii="Times New Roman" w:hAnsi="Times New Roman" w:cs="Times New Roman"/>
          <w:b/>
          <w:bCs/>
          <w:szCs w:val="24"/>
          <w:vertAlign w:val="superscript"/>
        </w:rPr>
        <w:t xml:space="preserve">= </w:t>
      </w:r>
      <w:r w:rsidRPr="00401E92">
        <w:rPr>
          <w:rFonts w:ascii="Times New Roman" w:hAnsi="Times New Roman" w:cs="Times New Roman"/>
          <w:b/>
          <w:bCs/>
          <w:szCs w:val="24"/>
        </w:rPr>
        <w:t>Residu</w:t>
      </w:r>
      <w:r>
        <w:rPr>
          <w:rFonts w:ascii="Times New Roman" w:hAnsi="Times New Roman" w:cs="Times New Roman"/>
          <w:b/>
          <w:bCs/>
          <w:szCs w:val="24"/>
        </w:rPr>
        <w:t>a</w:t>
      </w:r>
      <w:r w:rsidRPr="00401E92">
        <w:rPr>
          <w:rFonts w:ascii="Times New Roman" w:hAnsi="Times New Roman" w:cs="Times New Roman"/>
          <w:b/>
          <w:bCs/>
          <w:szCs w:val="24"/>
        </w:rPr>
        <w:t>l effect</w:t>
      </w:r>
      <w:r>
        <w:rPr>
          <w:rFonts w:ascii="Times New Roman" w:hAnsi="Times New Roman" w:cs="Times New Roman"/>
          <w:b/>
          <w:bCs/>
          <w:szCs w:val="24"/>
          <w:vertAlign w:val="superscript"/>
        </w:rPr>
        <w:t xml:space="preserve"> </w:t>
      </w:r>
    </w:p>
    <w:p w14:paraId="5717F11E" w14:textId="77777777" w:rsidR="00273068" w:rsidRPr="001F0345" w:rsidRDefault="00273068" w:rsidP="00A511E4">
      <w:pPr>
        <w:spacing w:after="0" w:line="240" w:lineRule="auto"/>
        <w:rPr>
          <w:rFonts w:ascii="Times New Roman" w:hAnsi="Times New Roman" w:cs="Times New Roman"/>
          <w:sz w:val="24"/>
          <w:szCs w:val="24"/>
        </w:rPr>
        <w:sectPr w:rsidR="00273068" w:rsidRPr="001F0345" w:rsidSect="00F73042">
          <w:pgSz w:w="16838" w:h="11906" w:orient="landscape"/>
          <w:pgMar w:top="1134" w:right="1440" w:bottom="1440" w:left="1440" w:header="709" w:footer="709" w:gutter="0"/>
          <w:cols w:space="708"/>
          <w:docGrid w:linePitch="360"/>
        </w:sectPr>
      </w:pPr>
    </w:p>
    <w:p w14:paraId="4C89FBEA" w14:textId="77777777" w:rsidR="004947EE" w:rsidRPr="00C71B16" w:rsidRDefault="004947EE" w:rsidP="004947EE">
      <w:pPr>
        <w:spacing w:after="0" w:line="240" w:lineRule="auto"/>
        <w:jc w:val="center"/>
        <w:rPr>
          <w:rFonts w:ascii="Times New Roman" w:hAnsi="Times New Roman" w:cs="Times New Roman"/>
          <w:b/>
          <w:bCs/>
          <w:sz w:val="24"/>
          <w:szCs w:val="24"/>
        </w:rPr>
      </w:pPr>
      <w:r w:rsidRPr="00C71B16">
        <w:rPr>
          <w:rFonts w:ascii="Times New Roman" w:hAnsi="Times New Roman" w:cs="Times New Roman"/>
          <w:b/>
          <w:bCs/>
          <w:noProof/>
          <w:sz w:val="24"/>
          <w:szCs w:val="24"/>
        </w:rPr>
        <w:lastRenderedPageBreak/>
        <w:drawing>
          <wp:inline distT="0" distB="0" distL="0" distR="0" wp14:anchorId="3360207D" wp14:editId="09CB2179">
            <wp:extent cx="2273300" cy="3223023"/>
            <wp:effectExtent l="171450" t="171450" r="355600" b="339725"/>
            <wp:docPr id="176" name="Picture 100"/>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3" cstate="print"/>
                    <a:srcRect l="391" r="520"/>
                    <a:stretch/>
                  </pic:blipFill>
                  <pic:spPr>
                    <a:xfrm>
                      <a:off x="0" y="0"/>
                      <a:ext cx="2308409" cy="3272800"/>
                    </a:xfrm>
                    <a:prstGeom prst="rect">
                      <a:avLst/>
                    </a:prstGeom>
                    <a:ln>
                      <a:noFill/>
                    </a:ln>
                    <a:effectLst>
                      <a:outerShdw blurRad="292100" dist="139700" dir="2700000" algn="tl" rotWithShape="0">
                        <a:srgbClr val="333333">
                          <a:alpha val="65000"/>
                        </a:srgbClr>
                      </a:outerShdw>
                    </a:effectLst>
                  </pic:spPr>
                </pic:pic>
              </a:graphicData>
            </a:graphic>
          </wp:inline>
        </w:drawing>
      </w:r>
      <w:r w:rsidRPr="00C71B16">
        <w:rPr>
          <w:rFonts w:ascii="Times New Roman" w:hAnsi="Times New Roman" w:cs="Times New Roman"/>
          <w:b/>
          <w:bCs/>
          <w:noProof/>
          <w:sz w:val="24"/>
          <w:szCs w:val="24"/>
        </w:rPr>
        <w:drawing>
          <wp:inline distT="0" distB="0" distL="0" distR="0" wp14:anchorId="50CFCC10" wp14:editId="4ED468FD">
            <wp:extent cx="2146300" cy="3223129"/>
            <wp:effectExtent l="171450" t="171450" r="368300" b="339725"/>
            <wp:docPr id="177" name="Picture 10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cstate="print"/>
                    <a:stretch>
                      <a:fillRect/>
                    </a:stretch>
                  </pic:blipFill>
                  <pic:spPr>
                    <a:xfrm>
                      <a:off x="0" y="0"/>
                      <a:ext cx="2155510" cy="3236960"/>
                    </a:xfrm>
                    <a:prstGeom prst="rect">
                      <a:avLst/>
                    </a:prstGeom>
                    <a:ln>
                      <a:noFill/>
                    </a:ln>
                    <a:effectLst>
                      <a:outerShdw blurRad="292100" dist="139700" dir="2700000" algn="tl" rotWithShape="0">
                        <a:srgbClr val="333333">
                          <a:alpha val="65000"/>
                        </a:srgbClr>
                      </a:outerShdw>
                    </a:effectLst>
                  </pic:spPr>
                </pic:pic>
              </a:graphicData>
            </a:graphic>
          </wp:inline>
        </w:drawing>
      </w:r>
    </w:p>
    <w:p w14:paraId="64922F0D" w14:textId="77777777" w:rsidR="004947EE" w:rsidRPr="00C71B16" w:rsidRDefault="004947EE" w:rsidP="004947EE">
      <w:pPr>
        <w:spacing w:after="0" w:line="240" w:lineRule="auto"/>
        <w:jc w:val="center"/>
        <w:rPr>
          <w:rFonts w:ascii="Times New Roman" w:hAnsi="Times New Roman" w:cs="Times New Roman"/>
          <w:b/>
          <w:bCs/>
          <w:sz w:val="24"/>
          <w:szCs w:val="24"/>
        </w:rPr>
      </w:pPr>
      <w:r w:rsidRPr="00C71B16">
        <w:rPr>
          <w:rFonts w:ascii="Times New Roman" w:hAnsi="Times New Roman" w:cs="Times New Roman"/>
          <w:b/>
          <w:bCs/>
          <w:sz w:val="24"/>
          <w:szCs w:val="24"/>
        </w:rPr>
        <w:t xml:space="preserve">Fig.  </w:t>
      </w:r>
      <w:proofErr w:type="gramStart"/>
      <w:r>
        <w:rPr>
          <w:rFonts w:ascii="Times New Roman" w:hAnsi="Times New Roman" w:cs="Times New Roman"/>
          <w:b/>
          <w:bCs/>
          <w:sz w:val="24"/>
          <w:szCs w:val="24"/>
        </w:rPr>
        <w:t xml:space="preserve">5  </w:t>
      </w:r>
      <w:r w:rsidRPr="00C71B16">
        <w:rPr>
          <w:rFonts w:ascii="Times New Roman" w:hAnsi="Times New Roman" w:cs="Times New Roman"/>
          <w:b/>
          <w:bCs/>
          <w:sz w:val="24"/>
          <w:szCs w:val="24"/>
        </w:rPr>
        <w:t>Genotypic</w:t>
      </w:r>
      <w:proofErr w:type="gramEnd"/>
      <w:r>
        <w:rPr>
          <w:rFonts w:ascii="Times New Roman" w:hAnsi="Times New Roman" w:cs="Times New Roman"/>
          <w:b/>
          <w:bCs/>
          <w:sz w:val="24"/>
          <w:szCs w:val="24"/>
        </w:rPr>
        <w:t xml:space="preserve"> and </w:t>
      </w:r>
      <w:r w:rsidRPr="00C71B16">
        <w:rPr>
          <w:rFonts w:ascii="Times New Roman" w:hAnsi="Times New Roman" w:cs="Times New Roman"/>
          <w:b/>
          <w:bCs/>
          <w:sz w:val="24"/>
          <w:szCs w:val="24"/>
        </w:rPr>
        <w:t xml:space="preserve">Phenotypic path coefficient analysis for different characters of turmeric under </w:t>
      </w:r>
      <w:proofErr w:type="spellStart"/>
      <w:r w:rsidRPr="00C71B16">
        <w:rPr>
          <w:rFonts w:ascii="Times New Roman" w:hAnsi="Times New Roman" w:cs="Times New Roman"/>
          <w:b/>
          <w:bCs/>
          <w:sz w:val="24"/>
          <w:szCs w:val="24"/>
        </w:rPr>
        <w:t>Aonla</w:t>
      </w:r>
      <w:proofErr w:type="spellEnd"/>
      <w:r w:rsidRPr="00C71B16">
        <w:rPr>
          <w:rFonts w:ascii="Times New Roman" w:hAnsi="Times New Roman" w:cs="Times New Roman"/>
          <w:b/>
          <w:bCs/>
          <w:sz w:val="24"/>
          <w:szCs w:val="24"/>
        </w:rPr>
        <w:t xml:space="preserve"> cropping system (Pooled of two years)</w:t>
      </w:r>
    </w:p>
    <w:p w14:paraId="5723E6E7" w14:textId="77777777" w:rsidR="004947EE" w:rsidRPr="00C71B16" w:rsidRDefault="004947EE" w:rsidP="004947EE">
      <w:pPr>
        <w:spacing w:after="0" w:line="240" w:lineRule="auto"/>
        <w:rPr>
          <w:rFonts w:ascii="Times New Roman" w:hAnsi="Times New Roman" w:cs="Times New Roman"/>
          <w:b/>
          <w:bCs/>
          <w:sz w:val="24"/>
          <w:szCs w:val="24"/>
        </w:rPr>
      </w:pPr>
      <w:r w:rsidRPr="00C71B16">
        <w:rPr>
          <w:rFonts w:ascii="Times New Roman" w:hAnsi="Times New Roman" w:cs="Times New Roman"/>
          <w:b/>
          <w:bCs/>
          <w:noProof/>
          <w:sz w:val="24"/>
          <w:szCs w:val="24"/>
        </w:rPr>
        <w:drawing>
          <wp:inline distT="0" distB="0" distL="0" distR="0" wp14:anchorId="45CC9052" wp14:editId="53C96E88">
            <wp:extent cx="2120900" cy="3009900"/>
            <wp:effectExtent l="171450" t="171450" r="355600" b="342900"/>
            <wp:docPr id="178" name="Picture 106"/>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cstate="print"/>
                    <a:stretch>
                      <a:fillRect/>
                    </a:stretch>
                  </pic:blipFill>
                  <pic:spPr>
                    <a:xfrm>
                      <a:off x="0" y="0"/>
                      <a:ext cx="2130532" cy="3023569"/>
                    </a:xfrm>
                    <a:prstGeom prst="rect">
                      <a:avLst/>
                    </a:prstGeom>
                    <a:ln>
                      <a:noFill/>
                    </a:ln>
                    <a:effectLst>
                      <a:outerShdw blurRad="292100" dist="139700" dir="2700000" algn="tl" rotWithShape="0">
                        <a:srgbClr val="333333">
                          <a:alpha val="65000"/>
                        </a:srgbClr>
                      </a:outerShdw>
                    </a:effectLst>
                  </pic:spPr>
                </pic:pic>
              </a:graphicData>
            </a:graphic>
          </wp:inline>
        </w:drawing>
      </w:r>
      <w:r w:rsidRPr="004947EE">
        <w:rPr>
          <w:rFonts w:ascii="Times New Roman" w:hAnsi="Times New Roman" w:cs="Times New Roman"/>
          <w:b/>
          <w:bCs/>
          <w:noProof/>
          <w:sz w:val="24"/>
          <w:szCs w:val="24"/>
          <w:lang w:val="en-GB" w:eastAsia="en-GB"/>
        </w:rPr>
        <w:t xml:space="preserve"> </w:t>
      </w:r>
      <w:r w:rsidRPr="00C71B16">
        <w:rPr>
          <w:rFonts w:ascii="Times New Roman" w:hAnsi="Times New Roman" w:cs="Times New Roman"/>
          <w:b/>
          <w:bCs/>
          <w:noProof/>
          <w:sz w:val="24"/>
          <w:szCs w:val="24"/>
        </w:rPr>
        <w:drawing>
          <wp:inline distT="0" distB="0" distL="0" distR="0" wp14:anchorId="71A241F4" wp14:editId="78C912B7">
            <wp:extent cx="2120900" cy="3238500"/>
            <wp:effectExtent l="171450" t="171450" r="355600" b="342900"/>
            <wp:docPr id="179" name="Picture 107"/>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cstate="print"/>
                    <a:stretch>
                      <a:fillRect/>
                    </a:stretch>
                  </pic:blipFill>
                  <pic:spPr>
                    <a:xfrm>
                      <a:off x="0" y="0"/>
                      <a:ext cx="2137005" cy="3263091"/>
                    </a:xfrm>
                    <a:prstGeom prst="rect">
                      <a:avLst/>
                    </a:prstGeom>
                    <a:ln>
                      <a:noFill/>
                    </a:ln>
                    <a:effectLst>
                      <a:outerShdw blurRad="292100" dist="139700" dir="2700000" algn="tl" rotWithShape="0">
                        <a:srgbClr val="333333">
                          <a:alpha val="65000"/>
                        </a:srgbClr>
                      </a:outerShdw>
                    </a:effectLst>
                  </pic:spPr>
                </pic:pic>
              </a:graphicData>
            </a:graphic>
          </wp:inline>
        </w:drawing>
      </w:r>
    </w:p>
    <w:p w14:paraId="175E1C50" w14:textId="77777777" w:rsidR="004947EE" w:rsidRDefault="004947EE" w:rsidP="004947EE">
      <w:pPr>
        <w:spacing w:after="0" w:line="240" w:lineRule="auto"/>
        <w:jc w:val="center"/>
        <w:rPr>
          <w:rFonts w:ascii="Times New Roman" w:hAnsi="Times New Roman" w:cs="Times New Roman"/>
          <w:b/>
          <w:sz w:val="24"/>
          <w:szCs w:val="24"/>
        </w:rPr>
      </w:pPr>
      <w:r w:rsidRPr="00C71B16">
        <w:rPr>
          <w:rFonts w:ascii="Times New Roman" w:hAnsi="Times New Roman" w:cs="Times New Roman"/>
          <w:b/>
          <w:bCs/>
          <w:sz w:val="24"/>
          <w:szCs w:val="24"/>
        </w:rPr>
        <w:t xml:space="preserve">Fig. </w:t>
      </w:r>
      <w:r>
        <w:rPr>
          <w:rFonts w:ascii="Times New Roman" w:hAnsi="Times New Roman" w:cs="Times New Roman"/>
          <w:b/>
          <w:bCs/>
          <w:sz w:val="24"/>
          <w:szCs w:val="24"/>
        </w:rPr>
        <w:t>6</w:t>
      </w:r>
      <w:r w:rsidRPr="00C71B16">
        <w:rPr>
          <w:rFonts w:ascii="Times New Roman" w:hAnsi="Times New Roman" w:cs="Times New Roman"/>
          <w:b/>
          <w:bCs/>
          <w:sz w:val="24"/>
          <w:szCs w:val="24"/>
        </w:rPr>
        <w:t xml:space="preserve"> Genotypic </w:t>
      </w:r>
      <w:r>
        <w:rPr>
          <w:rFonts w:ascii="Times New Roman" w:hAnsi="Times New Roman" w:cs="Times New Roman"/>
          <w:b/>
          <w:bCs/>
          <w:sz w:val="24"/>
          <w:szCs w:val="24"/>
        </w:rPr>
        <w:t xml:space="preserve">and </w:t>
      </w:r>
      <w:r w:rsidRPr="00C71B16">
        <w:rPr>
          <w:rFonts w:ascii="Times New Roman" w:hAnsi="Times New Roman" w:cs="Times New Roman"/>
          <w:b/>
          <w:bCs/>
          <w:sz w:val="24"/>
          <w:szCs w:val="24"/>
        </w:rPr>
        <w:t xml:space="preserve">Phenotypic path coefficient analysis for different characters of turmeric under </w:t>
      </w:r>
      <w:proofErr w:type="gramStart"/>
      <w:r w:rsidRPr="00C71B16">
        <w:rPr>
          <w:rFonts w:ascii="Times New Roman" w:hAnsi="Times New Roman" w:cs="Times New Roman"/>
          <w:b/>
          <w:bCs/>
          <w:sz w:val="24"/>
          <w:szCs w:val="24"/>
        </w:rPr>
        <w:t>guava  cropping</w:t>
      </w:r>
      <w:proofErr w:type="gramEnd"/>
      <w:r w:rsidRPr="00C71B16">
        <w:rPr>
          <w:rFonts w:ascii="Times New Roman" w:hAnsi="Times New Roman" w:cs="Times New Roman"/>
          <w:b/>
          <w:bCs/>
          <w:sz w:val="24"/>
          <w:szCs w:val="24"/>
        </w:rPr>
        <w:t xml:space="preserve"> system (Pooled of two years).</w:t>
      </w:r>
    </w:p>
    <w:p w14:paraId="1070EE39" w14:textId="77777777" w:rsidR="00D022C6" w:rsidRPr="001F0345" w:rsidRDefault="00D022C6" w:rsidP="00B728BB">
      <w:pPr>
        <w:spacing w:after="0" w:line="240" w:lineRule="auto"/>
        <w:rPr>
          <w:rFonts w:ascii="Times New Roman" w:hAnsi="Times New Roman" w:cs="Times New Roman"/>
          <w:b/>
          <w:bCs/>
          <w:sz w:val="24"/>
          <w:szCs w:val="24"/>
        </w:rPr>
      </w:pPr>
    </w:p>
    <w:sectPr w:rsidR="00D022C6" w:rsidRPr="001F0345" w:rsidSect="00D022C6">
      <w:pgSz w:w="12240" w:h="15840"/>
      <w:pgMar w:top="1440" w:right="1440" w:bottom="1440" w:left="216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Nehru" w:date="2025-02-07T09:53:00Z" w:initials="D">
    <w:p w14:paraId="40B0B383" w14:textId="166B0B95" w:rsidR="00B47871" w:rsidRDefault="00B47871">
      <w:pPr>
        <w:pStyle w:val="CommentText"/>
      </w:pPr>
      <w:r>
        <w:rPr>
          <w:rStyle w:val="CommentReference"/>
        </w:rPr>
        <w:annotationRef/>
      </w:r>
      <w:r>
        <w:t xml:space="preserve">Write in meaning full sentence </w:t>
      </w:r>
    </w:p>
  </w:comment>
  <w:comment w:id="1" w:author="Nehru" w:date="2025-02-07T10:14:00Z" w:initials="D">
    <w:p w14:paraId="457453C2" w14:textId="224781ED" w:rsidR="00FE7573" w:rsidRDefault="00FE7573">
      <w:pPr>
        <w:pStyle w:val="CommentText"/>
      </w:pPr>
      <w:r>
        <w:rPr>
          <w:rStyle w:val="CommentReference"/>
        </w:rPr>
        <w:annotationRef/>
      </w:r>
      <w:r>
        <w:t>You can combine these sentence as maximum characters are same in both the season</w:t>
      </w:r>
    </w:p>
  </w:comment>
  <w:comment w:id="3" w:author="Nehru" w:date="2025-02-07T10:15:00Z" w:initials="D">
    <w:p w14:paraId="324C33AB" w14:textId="51C86565" w:rsidR="007B0D0F" w:rsidRDefault="007B0D0F">
      <w:pPr>
        <w:pStyle w:val="CommentText"/>
      </w:pPr>
      <w:r>
        <w:rPr>
          <w:rStyle w:val="CommentReference"/>
        </w:rPr>
        <w:annotationRef/>
      </w:r>
      <w:r>
        <w:t xml:space="preserve">What revealed </w:t>
      </w:r>
    </w:p>
  </w:comment>
  <w:comment w:id="4" w:author="Nehru" w:date="2025-02-07T10:17:00Z" w:initials="D">
    <w:p w14:paraId="0FE6B926" w14:textId="60E8725C" w:rsidR="007B0D0F" w:rsidRDefault="007B0D0F">
      <w:pPr>
        <w:pStyle w:val="CommentText"/>
      </w:pPr>
      <w:r>
        <w:rPr>
          <w:rStyle w:val="CommentReference"/>
        </w:rPr>
        <w:annotationRef/>
      </w:r>
      <w:r>
        <w:t xml:space="preserve">Both the </w:t>
      </w:r>
      <w:proofErr w:type="spellStart"/>
      <w:r>
        <w:t>sesason</w:t>
      </w:r>
      <w:proofErr w:type="spellEnd"/>
      <w:r>
        <w:t xml:space="preserve"> you can combine </w:t>
      </w:r>
    </w:p>
  </w:comment>
  <w:comment w:id="5" w:author="Nehru" w:date="2025-02-07T10:29:00Z" w:initials="D">
    <w:p w14:paraId="53CCCC5F" w14:textId="72C938CB" w:rsidR="005D1245" w:rsidRDefault="005D1245">
      <w:pPr>
        <w:pStyle w:val="CommentText"/>
      </w:pPr>
      <w:r>
        <w:rPr>
          <w:rStyle w:val="CommentReference"/>
        </w:rPr>
        <w:annotationRef/>
      </w:r>
    </w:p>
  </w:comment>
  <w:comment w:id="11" w:author="Nehru" w:date="2025-02-07T10:30:00Z" w:initials="D">
    <w:p w14:paraId="55FDFF57" w14:textId="5A126188" w:rsidR="005D1245" w:rsidRDefault="005D1245">
      <w:pPr>
        <w:pStyle w:val="CommentText"/>
      </w:pPr>
      <w:r>
        <w:rPr>
          <w:rStyle w:val="CommentReference"/>
        </w:rPr>
        <w:annotationRef/>
      </w:r>
      <w:r>
        <w:t xml:space="preserve">Repeated </w:t>
      </w:r>
    </w:p>
  </w:comment>
  <w:comment w:id="21" w:author="Nehru" w:date="2025-02-07T10:32:00Z" w:initials="D">
    <w:p w14:paraId="53807360" w14:textId="47CB6E86" w:rsidR="005D1245" w:rsidRDefault="005D1245">
      <w:pPr>
        <w:pStyle w:val="CommentText"/>
      </w:pPr>
      <w:r>
        <w:rPr>
          <w:rStyle w:val="CommentReference"/>
        </w:rPr>
        <w:annotationRef/>
      </w:r>
      <w:r>
        <w:t xml:space="preserve">Correct </w:t>
      </w:r>
    </w:p>
  </w:comment>
  <w:comment w:id="26" w:author="Nehru" w:date="2025-02-07T10:34:00Z" w:initials="D">
    <w:p w14:paraId="3BB40FF4" w14:textId="6C60BFF5" w:rsidR="005D1245" w:rsidRDefault="005D1245">
      <w:pPr>
        <w:pStyle w:val="CommentText"/>
      </w:pPr>
      <w:r>
        <w:rPr>
          <w:rStyle w:val="CommentReference"/>
        </w:rPr>
        <w:annotationRef/>
      </w:r>
      <w:r>
        <w:t xml:space="preserve">Write that Analysis was done by </w:t>
      </w:r>
    </w:p>
  </w:comment>
  <w:comment w:id="31" w:author="Nehru" w:date="2025-02-07T10:36:00Z" w:initials="D">
    <w:p w14:paraId="5B6370EB" w14:textId="2379B886" w:rsidR="00B5374B" w:rsidRDefault="00B5374B">
      <w:pPr>
        <w:pStyle w:val="CommentText"/>
      </w:pPr>
      <w:r>
        <w:rPr>
          <w:rStyle w:val="CommentReference"/>
        </w:rPr>
        <w:annotationRef/>
      </w:r>
      <w:r>
        <w:t xml:space="preserve">Why all the </w:t>
      </w:r>
      <w:proofErr w:type="gramStart"/>
      <w:r>
        <w:t>references  are</w:t>
      </w:r>
      <w:proofErr w:type="gramEnd"/>
      <w:r>
        <w:t xml:space="preserve"> bold </w:t>
      </w:r>
    </w:p>
  </w:comment>
  <w:comment w:id="37" w:author="Nehru" w:date="2025-02-07T10:37:00Z" w:initials="D">
    <w:p w14:paraId="245A659D" w14:textId="6218935D" w:rsidR="00B5374B" w:rsidRDefault="00B5374B">
      <w:pPr>
        <w:pStyle w:val="CommentText"/>
      </w:pPr>
      <w:r>
        <w:rPr>
          <w:rStyle w:val="CommentReference"/>
        </w:rPr>
        <w:annotationRef/>
      </w:r>
      <w:r>
        <w:t xml:space="preserve">Not in italics bold </w:t>
      </w:r>
    </w:p>
  </w:comment>
  <w:comment w:id="44" w:author="Nehru" w:date="2025-02-07T10:39:00Z" w:initials="D">
    <w:p w14:paraId="6E007056" w14:textId="733BD0D3" w:rsidR="00B5374B" w:rsidRDefault="00B5374B">
      <w:pPr>
        <w:pStyle w:val="CommentText"/>
      </w:pPr>
      <w:r>
        <w:rPr>
          <w:rStyle w:val="CommentReference"/>
        </w:rPr>
        <w:annotationRef/>
      </w:r>
      <w:r>
        <w:t xml:space="preserve">Bold why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0B0B383" w15:done="0"/>
  <w15:commentEx w15:paraId="457453C2" w15:done="0"/>
  <w15:commentEx w15:paraId="324C33AB" w15:done="0"/>
  <w15:commentEx w15:paraId="0FE6B926" w15:done="0"/>
  <w15:commentEx w15:paraId="53CCCC5F" w15:paraIdParent="0FE6B926" w15:done="0"/>
  <w15:commentEx w15:paraId="55FDFF57" w15:done="0"/>
  <w15:commentEx w15:paraId="53807360" w15:done="0"/>
  <w15:commentEx w15:paraId="3BB40FF4" w15:done="0"/>
  <w15:commentEx w15:paraId="5B6370EB" w15:done="0"/>
  <w15:commentEx w15:paraId="245A659D" w15:done="0"/>
  <w15:commentEx w15:paraId="6E007056"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157235" w14:textId="77777777" w:rsidR="0069514C" w:rsidRDefault="0069514C" w:rsidP="00826AA5">
      <w:pPr>
        <w:spacing w:after="0" w:line="240" w:lineRule="auto"/>
      </w:pPr>
      <w:r>
        <w:separator/>
      </w:r>
    </w:p>
  </w:endnote>
  <w:endnote w:type="continuationSeparator" w:id="0">
    <w:p w14:paraId="4FB52BE8" w14:textId="77777777" w:rsidR="0069514C" w:rsidRDefault="0069514C" w:rsidP="00826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NewPS-BoldMT">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Arial ?">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4C5E1" w14:textId="77777777" w:rsidR="00B47871" w:rsidRDefault="00B4787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4B39E" w14:textId="77777777" w:rsidR="00B47871" w:rsidRDefault="00B4787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B673F" w14:textId="77777777" w:rsidR="00B47871" w:rsidRDefault="00B4787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959A17" w14:textId="77777777" w:rsidR="0069514C" w:rsidRDefault="0069514C" w:rsidP="00826AA5">
      <w:pPr>
        <w:spacing w:after="0" w:line="240" w:lineRule="auto"/>
      </w:pPr>
      <w:r>
        <w:separator/>
      </w:r>
    </w:p>
  </w:footnote>
  <w:footnote w:type="continuationSeparator" w:id="0">
    <w:p w14:paraId="207131EB" w14:textId="77777777" w:rsidR="0069514C" w:rsidRDefault="0069514C" w:rsidP="00826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ADB46" w14:textId="12CCBE67" w:rsidR="00B47871" w:rsidRDefault="00B47871">
    <w:pPr>
      <w:pStyle w:val="Header"/>
    </w:pPr>
    <w:r>
      <w:rPr>
        <w:noProof/>
      </w:rPr>
      <w:pict w14:anchorId="6B0AA7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313672" o:spid="_x0000_s2050" type="#_x0000_t136" style="position:absolute;margin-left:0;margin-top:0;width:512.85pt;height:96.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861D8" w14:textId="67BBBE57" w:rsidR="00B47871" w:rsidRDefault="00B47871">
    <w:pPr>
      <w:pStyle w:val="Header"/>
    </w:pPr>
    <w:r>
      <w:rPr>
        <w:noProof/>
      </w:rPr>
      <w:pict w14:anchorId="493094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313673" o:spid="_x0000_s2051" type="#_x0000_t136" style="position:absolute;margin-left:0;margin-top:0;width:512.85pt;height:96.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FB89E" w14:textId="6CC74E86" w:rsidR="00B47871" w:rsidRDefault="00B47871">
    <w:pPr>
      <w:pStyle w:val="Header"/>
    </w:pPr>
    <w:r>
      <w:rPr>
        <w:noProof/>
      </w:rPr>
      <w:pict w14:anchorId="1D980A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313671" o:spid="_x0000_s2049" type="#_x0000_t136" style="position:absolute;margin-left:0;margin-top:0;width:512.85pt;height:96.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491B19"/>
    <w:multiLevelType w:val="hybridMultilevel"/>
    <w:tmpl w:val="816693DC"/>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AAA6635"/>
    <w:multiLevelType w:val="hybridMultilevel"/>
    <w:tmpl w:val="AA8669BC"/>
    <w:lvl w:ilvl="0" w:tplc="ED00B398">
      <w:start w:val="1"/>
      <w:numFmt w:val="bullet"/>
      <w:lvlText w:val="•"/>
      <w:lvlJc w:val="left"/>
      <w:pPr>
        <w:tabs>
          <w:tab w:val="num" w:pos="720"/>
        </w:tabs>
        <w:ind w:left="720" w:hanging="360"/>
      </w:pPr>
      <w:rPr>
        <w:rFonts w:ascii="Times New Roman" w:hAnsi="Times New Roman" w:hint="default"/>
      </w:rPr>
    </w:lvl>
    <w:lvl w:ilvl="1" w:tplc="4066DE8A" w:tentative="1">
      <w:start w:val="1"/>
      <w:numFmt w:val="bullet"/>
      <w:lvlText w:val="•"/>
      <w:lvlJc w:val="left"/>
      <w:pPr>
        <w:tabs>
          <w:tab w:val="num" w:pos="1440"/>
        </w:tabs>
        <w:ind w:left="1440" w:hanging="360"/>
      </w:pPr>
      <w:rPr>
        <w:rFonts w:ascii="Times New Roman" w:hAnsi="Times New Roman" w:hint="default"/>
      </w:rPr>
    </w:lvl>
    <w:lvl w:ilvl="2" w:tplc="FD8472C6" w:tentative="1">
      <w:start w:val="1"/>
      <w:numFmt w:val="bullet"/>
      <w:lvlText w:val="•"/>
      <w:lvlJc w:val="left"/>
      <w:pPr>
        <w:tabs>
          <w:tab w:val="num" w:pos="2160"/>
        </w:tabs>
        <w:ind w:left="2160" w:hanging="360"/>
      </w:pPr>
      <w:rPr>
        <w:rFonts w:ascii="Times New Roman" w:hAnsi="Times New Roman" w:hint="default"/>
      </w:rPr>
    </w:lvl>
    <w:lvl w:ilvl="3" w:tplc="939E9B3E" w:tentative="1">
      <w:start w:val="1"/>
      <w:numFmt w:val="bullet"/>
      <w:lvlText w:val="•"/>
      <w:lvlJc w:val="left"/>
      <w:pPr>
        <w:tabs>
          <w:tab w:val="num" w:pos="2880"/>
        </w:tabs>
        <w:ind w:left="2880" w:hanging="360"/>
      </w:pPr>
      <w:rPr>
        <w:rFonts w:ascii="Times New Roman" w:hAnsi="Times New Roman" w:hint="default"/>
      </w:rPr>
    </w:lvl>
    <w:lvl w:ilvl="4" w:tplc="0944FAC8" w:tentative="1">
      <w:start w:val="1"/>
      <w:numFmt w:val="bullet"/>
      <w:lvlText w:val="•"/>
      <w:lvlJc w:val="left"/>
      <w:pPr>
        <w:tabs>
          <w:tab w:val="num" w:pos="3600"/>
        </w:tabs>
        <w:ind w:left="3600" w:hanging="360"/>
      </w:pPr>
      <w:rPr>
        <w:rFonts w:ascii="Times New Roman" w:hAnsi="Times New Roman" w:hint="default"/>
      </w:rPr>
    </w:lvl>
    <w:lvl w:ilvl="5" w:tplc="6F708486" w:tentative="1">
      <w:start w:val="1"/>
      <w:numFmt w:val="bullet"/>
      <w:lvlText w:val="•"/>
      <w:lvlJc w:val="left"/>
      <w:pPr>
        <w:tabs>
          <w:tab w:val="num" w:pos="4320"/>
        </w:tabs>
        <w:ind w:left="4320" w:hanging="360"/>
      </w:pPr>
      <w:rPr>
        <w:rFonts w:ascii="Times New Roman" w:hAnsi="Times New Roman" w:hint="default"/>
      </w:rPr>
    </w:lvl>
    <w:lvl w:ilvl="6" w:tplc="8F08CAC6" w:tentative="1">
      <w:start w:val="1"/>
      <w:numFmt w:val="bullet"/>
      <w:lvlText w:val="•"/>
      <w:lvlJc w:val="left"/>
      <w:pPr>
        <w:tabs>
          <w:tab w:val="num" w:pos="5040"/>
        </w:tabs>
        <w:ind w:left="5040" w:hanging="360"/>
      </w:pPr>
      <w:rPr>
        <w:rFonts w:ascii="Times New Roman" w:hAnsi="Times New Roman" w:hint="default"/>
      </w:rPr>
    </w:lvl>
    <w:lvl w:ilvl="7" w:tplc="BCA44E4C" w:tentative="1">
      <w:start w:val="1"/>
      <w:numFmt w:val="bullet"/>
      <w:lvlText w:val="•"/>
      <w:lvlJc w:val="left"/>
      <w:pPr>
        <w:tabs>
          <w:tab w:val="num" w:pos="5760"/>
        </w:tabs>
        <w:ind w:left="5760" w:hanging="360"/>
      </w:pPr>
      <w:rPr>
        <w:rFonts w:ascii="Times New Roman" w:hAnsi="Times New Roman" w:hint="default"/>
      </w:rPr>
    </w:lvl>
    <w:lvl w:ilvl="8" w:tplc="40263C4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34C526B2"/>
    <w:multiLevelType w:val="hybridMultilevel"/>
    <w:tmpl w:val="5E56966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3BA73101"/>
    <w:multiLevelType w:val="multilevel"/>
    <w:tmpl w:val="47608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9133D1"/>
    <w:multiLevelType w:val="hybridMultilevel"/>
    <w:tmpl w:val="0846D9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930BED"/>
    <w:multiLevelType w:val="hybridMultilevel"/>
    <w:tmpl w:val="7FEE611A"/>
    <w:lvl w:ilvl="0" w:tplc="180621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76101C"/>
    <w:multiLevelType w:val="hybridMultilevel"/>
    <w:tmpl w:val="5A54AB8A"/>
    <w:lvl w:ilvl="0" w:tplc="41CA33EA">
      <w:start w:val="1"/>
      <w:numFmt w:val="bullet"/>
      <w:lvlText w:val="•"/>
      <w:lvlJc w:val="left"/>
      <w:pPr>
        <w:tabs>
          <w:tab w:val="num" w:pos="720"/>
        </w:tabs>
        <w:ind w:left="720" w:hanging="360"/>
      </w:pPr>
      <w:rPr>
        <w:rFonts w:ascii="Times New Roman" w:hAnsi="Times New Roman" w:hint="default"/>
      </w:rPr>
    </w:lvl>
    <w:lvl w:ilvl="1" w:tplc="03E84F60" w:tentative="1">
      <w:start w:val="1"/>
      <w:numFmt w:val="bullet"/>
      <w:lvlText w:val="•"/>
      <w:lvlJc w:val="left"/>
      <w:pPr>
        <w:tabs>
          <w:tab w:val="num" w:pos="1440"/>
        </w:tabs>
        <w:ind w:left="1440" w:hanging="360"/>
      </w:pPr>
      <w:rPr>
        <w:rFonts w:ascii="Times New Roman" w:hAnsi="Times New Roman" w:hint="default"/>
      </w:rPr>
    </w:lvl>
    <w:lvl w:ilvl="2" w:tplc="73726524" w:tentative="1">
      <w:start w:val="1"/>
      <w:numFmt w:val="bullet"/>
      <w:lvlText w:val="•"/>
      <w:lvlJc w:val="left"/>
      <w:pPr>
        <w:tabs>
          <w:tab w:val="num" w:pos="2160"/>
        </w:tabs>
        <w:ind w:left="2160" w:hanging="360"/>
      </w:pPr>
      <w:rPr>
        <w:rFonts w:ascii="Times New Roman" w:hAnsi="Times New Roman" w:hint="default"/>
      </w:rPr>
    </w:lvl>
    <w:lvl w:ilvl="3" w:tplc="B4F00E50" w:tentative="1">
      <w:start w:val="1"/>
      <w:numFmt w:val="bullet"/>
      <w:lvlText w:val="•"/>
      <w:lvlJc w:val="left"/>
      <w:pPr>
        <w:tabs>
          <w:tab w:val="num" w:pos="2880"/>
        </w:tabs>
        <w:ind w:left="2880" w:hanging="360"/>
      </w:pPr>
      <w:rPr>
        <w:rFonts w:ascii="Times New Roman" w:hAnsi="Times New Roman" w:hint="default"/>
      </w:rPr>
    </w:lvl>
    <w:lvl w:ilvl="4" w:tplc="9A08A32A" w:tentative="1">
      <w:start w:val="1"/>
      <w:numFmt w:val="bullet"/>
      <w:lvlText w:val="•"/>
      <w:lvlJc w:val="left"/>
      <w:pPr>
        <w:tabs>
          <w:tab w:val="num" w:pos="3600"/>
        </w:tabs>
        <w:ind w:left="3600" w:hanging="360"/>
      </w:pPr>
      <w:rPr>
        <w:rFonts w:ascii="Times New Roman" w:hAnsi="Times New Roman" w:hint="default"/>
      </w:rPr>
    </w:lvl>
    <w:lvl w:ilvl="5" w:tplc="0BC269A4" w:tentative="1">
      <w:start w:val="1"/>
      <w:numFmt w:val="bullet"/>
      <w:lvlText w:val="•"/>
      <w:lvlJc w:val="left"/>
      <w:pPr>
        <w:tabs>
          <w:tab w:val="num" w:pos="4320"/>
        </w:tabs>
        <w:ind w:left="4320" w:hanging="360"/>
      </w:pPr>
      <w:rPr>
        <w:rFonts w:ascii="Times New Roman" w:hAnsi="Times New Roman" w:hint="default"/>
      </w:rPr>
    </w:lvl>
    <w:lvl w:ilvl="6" w:tplc="12DCC814" w:tentative="1">
      <w:start w:val="1"/>
      <w:numFmt w:val="bullet"/>
      <w:lvlText w:val="•"/>
      <w:lvlJc w:val="left"/>
      <w:pPr>
        <w:tabs>
          <w:tab w:val="num" w:pos="5040"/>
        </w:tabs>
        <w:ind w:left="5040" w:hanging="360"/>
      </w:pPr>
      <w:rPr>
        <w:rFonts w:ascii="Times New Roman" w:hAnsi="Times New Roman" w:hint="default"/>
      </w:rPr>
    </w:lvl>
    <w:lvl w:ilvl="7" w:tplc="53B0E5C0" w:tentative="1">
      <w:start w:val="1"/>
      <w:numFmt w:val="bullet"/>
      <w:lvlText w:val="•"/>
      <w:lvlJc w:val="left"/>
      <w:pPr>
        <w:tabs>
          <w:tab w:val="num" w:pos="5760"/>
        </w:tabs>
        <w:ind w:left="5760" w:hanging="360"/>
      </w:pPr>
      <w:rPr>
        <w:rFonts w:ascii="Times New Roman" w:hAnsi="Times New Roman" w:hint="default"/>
      </w:rPr>
    </w:lvl>
    <w:lvl w:ilvl="8" w:tplc="A95A5CE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5361436"/>
    <w:multiLevelType w:val="hybridMultilevel"/>
    <w:tmpl w:val="FE38302C"/>
    <w:lvl w:ilvl="0" w:tplc="568477FE">
      <w:start w:val="1"/>
      <w:numFmt w:val="bullet"/>
      <w:lvlText w:val=""/>
      <w:lvlJc w:val="left"/>
      <w:pPr>
        <w:tabs>
          <w:tab w:val="num" w:pos="720"/>
        </w:tabs>
        <w:ind w:left="720" w:hanging="360"/>
      </w:pPr>
      <w:rPr>
        <w:rFonts w:ascii="Wingdings" w:hAnsi="Wingdings" w:hint="default"/>
      </w:rPr>
    </w:lvl>
    <w:lvl w:ilvl="1" w:tplc="D400B078" w:tentative="1">
      <w:start w:val="1"/>
      <w:numFmt w:val="bullet"/>
      <w:lvlText w:val=""/>
      <w:lvlJc w:val="left"/>
      <w:pPr>
        <w:tabs>
          <w:tab w:val="num" w:pos="1440"/>
        </w:tabs>
        <w:ind w:left="1440" w:hanging="360"/>
      </w:pPr>
      <w:rPr>
        <w:rFonts w:ascii="Wingdings" w:hAnsi="Wingdings" w:hint="default"/>
      </w:rPr>
    </w:lvl>
    <w:lvl w:ilvl="2" w:tplc="9A6A41A0" w:tentative="1">
      <w:start w:val="1"/>
      <w:numFmt w:val="bullet"/>
      <w:lvlText w:val=""/>
      <w:lvlJc w:val="left"/>
      <w:pPr>
        <w:tabs>
          <w:tab w:val="num" w:pos="2160"/>
        </w:tabs>
        <w:ind w:left="2160" w:hanging="360"/>
      </w:pPr>
      <w:rPr>
        <w:rFonts w:ascii="Wingdings" w:hAnsi="Wingdings" w:hint="default"/>
      </w:rPr>
    </w:lvl>
    <w:lvl w:ilvl="3" w:tplc="0A420192" w:tentative="1">
      <w:start w:val="1"/>
      <w:numFmt w:val="bullet"/>
      <w:lvlText w:val=""/>
      <w:lvlJc w:val="left"/>
      <w:pPr>
        <w:tabs>
          <w:tab w:val="num" w:pos="2880"/>
        </w:tabs>
        <w:ind w:left="2880" w:hanging="360"/>
      </w:pPr>
      <w:rPr>
        <w:rFonts w:ascii="Wingdings" w:hAnsi="Wingdings" w:hint="default"/>
      </w:rPr>
    </w:lvl>
    <w:lvl w:ilvl="4" w:tplc="B35C6D1E" w:tentative="1">
      <w:start w:val="1"/>
      <w:numFmt w:val="bullet"/>
      <w:lvlText w:val=""/>
      <w:lvlJc w:val="left"/>
      <w:pPr>
        <w:tabs>
          <w:tab w:val="num" w:pos="3600"/>
        </w:tabs>
        <w:ind w:left="3600" w:hanging="360"/>
      </w:pPr>
      <w:rPr>
        <w:rFonts w:ascii="Wingdings" w:hAnsi="Wingdings" w:hint="default"/>
      </w:rPr>
    </w:lvl>
    <w:lvl w:ilvl="5" w:tplc="7842DD26" w:tentative="1">
      <w:start w:val="1"/>
      <w:numFmt w:val="bullet"/>
      <w:lvlText w:val=""/>
      <w:lvlJc w:val="left"/>
      <w:pPr>
        <w:tabs>
          <w:tab w:val="num" w:pos="4320"/>
        </w:tabs>
        <w:ind w:left="4320" w:hanging="360"/>
      </w:pPr>
      <w:rPr>
        <w:rFonts w:ascii="Wingdings" w:hAnsi="Wingdings" w:hint="default"/>
      </w:rPr>
    </w:lvl>
    <w:lvl w:ilvl="6" w:tplc="9942DD58" w:tentative="1">
      <w:start w:val="1"/>
      <w:numFmt w:val="bullet"/>
      <w:lvlText w:val=""/>
      <w:lvlJc w:val="left"/>
      <w:pPr>
        <w:tabs>
          <w:tab w:val="num" w:pos="5040"/>
        </w:tabs>
        <w:ind w:left="5040" w:hanging="360"/>
      </w:pPr>
      <w:rPr>
        <w:rFonts w:ascii="Wingdings" w:hAnsi="Wingdings" w:hint="default"/>
      </w:rPr>
    </w:lvl>
    <w:lvl w:ilvl="7" w:tplc="3B4651AE" w:tentative="1">
      <w:start w:val="1"/>
      <w:numFmt w:val="bullet"/>
      <w:lvlText w:val=""/>
      <w:lvlJc w:val="left"/>
      <w:pPr>
        <w:tabs>
          <w:tab w:val="num" w:pos="5760"/>
        </w:tabs>
        <w:ind w:left="5760" w:hanging="360"/>
      </w:pPr>
      <w:rPr>
        <w:rFonts w:ascii="Wingdings" w:hAnsi="Wingdings" w:hint="default"/>
      </w:rPr>
    </w:lvl>
    <w:lvl w:ilvl="8" w:tplc="0068F72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DE12129"/>
    <w:multiLevelType w:val="hybridMultilevel"/>
    <w:tmpl w:val="C862D004"/>
    <w:lvl w:ilvl="0" w:tplc="EFBEF53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631055E"/>
    <w:multiLevelType w:val="hybridMultilevel"/>
    <w:tmpl w:val="36605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2"/>
  </w:num>
  <w:num w:numId="4">
    <w:abstractNumId w:val="1"/>
  </w:num>
  <w:num w:numId="5">
    <w:abstractNumId w:val="9"/>
  </w:num>
  <w:num w:numId="6">
    <w:abstractNumId w:val="5"/>
  </w:num>
  <w:num w:numId="7">
    <w:abstractNumId w:val="0"/>
  </w:num>
  <w:num w:numId="8">
    <w:abstractNumId w:val="7"/>
  </w:num>
  <w:num w:numId="9">
    <w:abstractNumId w:val="6"/>
  </w:num>
  <w:num w:numId="10">
    <w:abstractNumId w:val="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ehru">
    <w15:presenceInfo w15:providerId="Windows Live" w15:userId="4e59c2e7b4a728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C6EB6"/>
    <w:rsid w:val="00062208"/>
    <w:rsid w:val="00102DBA"/>
    <w:rsid w:val="0010638F"/>
    <w:rsid w:val="001C1A2E"/>
    <w:rsid w:val="001C6EB6"/>
    <w:rsid w:val="001D2A7B"/>
    <w:rsid w:val="001E3784"/>
    <w:rsid w:val="001F0345"/>
    <w:rsid w:val="00215F56"/>
    <w:rsid w:val="00273068"/>
    <w:rsid w:val="00273BD1"/>
    <w:rsid w:val="00275860"/>
    <w:rsid w:val="003017C7"/>
    <w:rsid w:val="003917E2"/>
    <w:rsid w:val="003E2F79"/>
    <w:rsid w:val="003F093F"/>
    <w:rsid w:val="00401E92"/>
    <w:rsid w:val="00435DE1"/>
    <w:rsid w:val="0043622B"/>
    <w:rsid w:val="0046771E"/>
    <w:rsid w:val="004947EE"/>
    <w:rsid w:val="004B02EA"/>
    <w:rsid w:val="004D4E43"/>
    <w:rsid w:val="00556E74"/>
    <w:rsid w:val="005A5CFB"/>
    <w:rsid w:val="005D1245"/>
    <w:rsid w:val="00617C2F"/>
    <w:rsid w:val="006410C4"/>
    <w:rsid w:val="00656DFE"/>
    <w:rsid w:val="00692185"/>
    <w:rsid w:val="0069514C"/>
    <w:rsid w:val="007042DA"/>
    <w:rsid w:val="00710B47"/>
    <w:rsid w:val="00790E26"/>
    <w:rsid w:val="007B0D0F"/>
    <w:rsid w:val="00826AA5"/>
    <w:rsid w:val="008D3727"/>
    <w:rsid w:val="00932042"/>
    <w:rsid w:val="00977C80"/>
    <w:rsid w:val="009B39E7"/>
    <w:rsid w:val="00A511E4"/>
    <w:rsid w:val="00A700F8"/>
    <w:rsid w:val="00B3011C"/>
    <w:rsid w:val="00B47871"/>
    <w:rsid w:val="00B5374B"/>
    <w:rsid w:val="00B728BB"/>
    <w:rsid w:val="00C24A39"/>
    <w:rsid w:val="00C557A0"/>
    <w:rsid w:val="00C708D7"/>
    <w:rsid w:val="00CB7365"/>
    <w:rsid w:val="00CE626A"/>
    <w:rsid w:val="00D022C6"/>
    <w:rsid w:val="00D17FA2"/>
    <w:rsid w:val="00D668A7"/>
    <w:rsid w:val="00D66A4B"/>
    <w:rsid w:val="00DF2BEB"/>
    <w:rsid w:val="00EA4507"/>
    <w:rsid w:val="00F04F0F"/>
    <w:rsid w:val="00F47775"/>
    <w:rsid w:val="00F52D7E"/>
    <w:rsid w:val="00F576B0"/>
    <w:rsid w:val="00F73042"/>
    <w:rsid w:val="00F84A3A"/>
    <w:rsid w:val="00FE7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53C12F"/>
  <w15:docId w15:val="{0F01AC80-409C-413E-934E-C5FC307F0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DE1"/>
  </w:style>
  <w:style w:type="paragraph" w:styleId="Heading1">
    <w:name w:val="heading 1"/>
    <w:basedOn w:val="Normal"/>
    <w:next w:val="Normal"/>
    <w:link w:val="Heading1Char"/>
    <w:uiPriority w:val="9"/>
    <w:qFormat/>
    <w:rsid w:val="00CE62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CE62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E626A"/>
    <w:pPr>
      <w:widowControl w:val="0"/>
      <w:autoSpaceDE w:val="0"/>
      <w:autoSpaceDN w:val="0"/>
      <w:spacing w:after="0" w:line="240" w:lineRule="auto"/>
      <w:ind w:left="440"/>
      <w:jc w:val="center"/>
      <w:outlineLvl w:val="2"/>
    </w:pPr>
    <w:rPr>
      <w:rFonts w:ascii="Times New Roman" w:eastAsia="Times New Roman" w:hAnsi="Times New Roman" w:cs="Times New Roman"/>
      <w:b/>
      <w:bCs/>
      <w:sz w:val="28"/>
      <w:szCs w:val="28"/>
    </w:rPr>
  </w:style>
  <w:style w:type="paragraph" w:styleId="Heading4">
    <w:name w:val="heading 4"/>
    <w:basedOn w:val="Normal"/>
    <w:next w:val="Normal"/>
    <w:link w:val="Heading4Char"/>
    <w:uiPriority w:val="9"/>
    <w:unhideWhenUsed/>
    <w:qFormat/>
    <w:rsid w:val="00CE626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E626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042DA"/>
    <w:pPr>
      <w:autoSpaceDE w:val="0"/>
      <w:autoSpaceDN w:val="0"/>
      <w:adjustRightInd w:val="0"/>
      <w:spacing w:after="0" w:line="240" w:lineRule="auto"/>
    </w:pPr>
    <w:rPr>
      <w:rFonts w:ascii="Times New Roman" w:hAnsi="Times New Roman" w:cs="Times New Roman"/>
      <w:color w:val="000000"/>
      <w:sz w:val="24"/>
      <w:szCs w:val="24"/>
    </w:rPr>
  </w:style>
  <w:style w:type="paragraph" w:styleId="BodyText2">
    <w:name w:val="Body Text 2"/>
    <w:basedOn w:val="Normal"/>
    <w:link w:val="BodyText2Char"/>
    <w:unhideWhenUsed/>
    <w:rsid w:val="00CE626A"/>
    <w:pPr>
      <w:spacing w:after="120" w:line="480" w:lineRule="auto"/>
    </w:pPr>
    <w:rPr>
      <w:rFonts w:ascii="Calibri" w:eastAsia="SimSun" w:hAnsi="Calibri" w:cs="SimSun"/>
    </w:rPr>
  </w:style>
  <w:style w:type="character" w:customStyle="1" w:styleId="BodyText2Char">
    <w:name w:val="Body Text 2 Char"/>
    <w:basedOn w:val="DefaultParagraphFont"/>
    <w:link w:val="BodyText2"/>
    <w:rsid w:val="00CE626A"/>
    <w:rPr>
      <w:rFonts w:ascii="Calibri" w:eastAsia="SimSun" w:hAnsi="Calibri" w:cs="SimSun"/>
    </w:rPr>
  </w:style>
  <w:style w:type="character" w:customStyle="1" w:styleId="Heading1Char">
    <w:name w:val="Heading 1 Char"/>
    <w:basedOn w:val="DefaultParagraphFont"/>
    <w:link w:val="Heading1"/>
    <w:uiPriority w:val="9"/>
    <w:rsid w:val="00CE626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CE626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E626A"/>
    <w:rPr>
      <w:rFonts w:ascii="Times New Roman" w:eastAsia="Times New Roman" w:hAnsi="Times New Roman" w:cs="Times New Roman"/>
      <w:b/>
      <w:bCs/>
      <w:sz w:val="28"/>
      <w:szCs w:val="28"/>
    </w:rPr>
  </w:style>
  <w:style w:type="character" w:customStyle="1" w:styleId="Heading4Char">
    <w:name w:val="Heading 4 Char"/>
    <w:basedOn w:val="DefaultParagraphFont"/>
    <w:link w:val="Heading4"/>
    <w:uiPriority w:val="9"/>
    <w:rsid w:val="00CE626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E626A"/>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CE626A"/>
    <w:pPr>
      <w:spacing w:after="0" w:line="240" w:lineRule="auto"/>
    </w:pPr>
    <w:rPr>
      <w:rFonts w:ascii="Tahoma" w:eastAsia="SimSun" w:hAnsi="Tahoma" w:cs="Tahoma"/>
      <w:sz w:val="16"/>
      <w:szCs w:val="16"/>
    </w:rPr>
  </w:style>
  <w:style w:type="character" w:customStyle="1" w:styleId="BalloonTextChar">
    <w:name w:val="Balloon Text Char"/>
    <w:basedOn w:val="DefaultParagraphFont"/>
    <w:link w:val="BalloonText"/>
    <w:uiPriority w:val="99"/>
    <w:semiHidden/>
    <w:rsid w:val="00CE626A"/>
    <w:rPr>
      <w:rFonts w:ascii="Tahoma" w:eastAsia="SimSun" w:hAnsi="Tahoma" w:cs="Tahoma"/>
      <w:sz w:val="16"/>
      <w:szCs w:val="16"/>
    </w:rPr>
  </w:style>
  <w:style w:type="table" w:styleId="TableGrid">
    <w:name w:val="Table Grid"/>
    <w:basedOn w:val="TableNormal"/>
    <w:uiPriority w:val="59"/>
    <w:rsid w:val="00CE626A"/>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E626A"/>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uiPriority w:val="34"/>
    <w:qFormat/>
    <w:rsid w:val="00CE626A"/>
    <w:pPr>
      <w:ind w:left="720"/>
      <w:contextualSpacing/>
    </w:pPr>
  </w:style>
  <w:style w:type="paragraph" w:styleId="BodyText">
    <w:name w:val="Body Text"/>
    <w:aliases w:val="Char"/>
    <w:basedOn w:val="Normal"/>
    <w:link w:val="BodyTextChar"/>
    <w:unhideWhenUsed/>
    <w:qFormat/>
    <w:rsid w:val="00CE626A"/>
    <w:pPr>
      <w:spacing w:after="120"/>
    </w:pPr>
  </w:style>
  <w:style w:type="character" w:customStyle="1" w:styleId="BodyTextChar">
    <w:name w:val="Body Text Char"/>
    <w:aliases w:val="Char Char"/>
    <w:basedOn w:val="DefaultParagraphFont"/>
    <w:link w:val="BodyText"/>
    <w:rsid w:val="00CE626A"/>
  </w:style>
  <w:style w:type="paragraph" w:styleId="Header">
    <w:name w:val="header"/>
    <w:basedOn w:val="Normal"/>
    <w:link w:val="HeaderChar"/>
    <w:uiPriority w:val="99"/>
    <w:unhideWhenUsed/>
    <w:rsid w:val="00CE626A"/>
    <w:pPr>
      <w:tabs>
        <w:tab w:val="center" w:pos="4513"/>
        <w:tab w:val="right" w:pos="9026"/>
      </w:tabs>
      <w:spacing w:after="0" w:line="240" w:lineRule="auto"/>
    </w:pPr>
    <w:rPr>
      <w:rFonts w:ascii="Calibri" w:eastAsia="SimSun" w:hAnsi="Calibri" w:cs="SimSun"/>
    </w:rPr>
  </w:style>
  <w:style w:type="character" w:customStyle="1" w:styleId="HeaderChar">
    <w:name w:val="Header Char"/>
    <w:basedOn w:val="DefaultParagraphFont"/>
    <w:link w:val="Header"/>
    <w:uiPriority w:val="99"/>
    <w:rsid w:val="00CE626A"/>
    <w:rPr>
      <w:rFonts w:ascii="Calibri" w:eastAsia="SimSun" w:hAnsi="Calibri" w:cs="SimSun"/>
    </w:rPr>
  </w:style>
  <w:style w:type="paragraph" w:styleId="Footer">
    <w:name w:val="footer"/>
    <w:basedOn w:val="Normal"/>
    <w:link w:val="FooterChar"/>
    <w:uiPriority w:val="99"/>
    <w:unhideWhenUsed/>
    <w:rsid w:val="00CE626A"/>
    <w:pPr>
      <w:tabs>
        <w:tab w:val="center" w:pos="4513"/>
        <w:tab w:val="right" w:pos="9026"/>
      </w:tabs>
      <w:spacing w:after="0" w:line="240" w:lineRule="auto"/>
    </w:pPr>
    <w:rPr>
      <w:rFonts w:ascii="Calibri" w:eastAsia="SimSun" w:hAnsi="Calibri" w:cs="SimSun"/>
    </w:rPr>
  </w:style>
  <w:style w:type="character" w:customStyle="1" w:styleId="FooterChar">
    <w:name w:val="Footer Char"/>
    <w:basedOn w:val="DefaultParagraphFont"/>
    <w:link w:val="Footer"/>
    <w:uiPriority w:val="99"/>
    <w:rsid w:val="00CE626A"/>
    <w:rPr>
      <w:rFonts w:ascii="Calibri" w:eastAsia="SimSun" w:hAnsi="Calibri" w:cs="SimSun"/>
    </w:rPr>
  </w:style>
  <w:style w:type="paragraph" w:styleId="NormalWeb">
    <w:name w:val="Normal (Web)"/>
    <w:basedOn w:val="Normal"/>
    <w:uiPriority w:val="99"/>
    <w:unhideWhenUsed/>
    <w:rsid w:val="00CE62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CE626A"/>
    <w:rPr>
      <w:rFonts w:ascii="CourierNewPS-BoldMT" w:hAnsi="CourierNewPS-BoldMT" w:hint="default"/>
      <w:b/>
      <w:bCs/>
      <w:i w:val="0"/>
      <w:iCs w:val="0"/>
      <w:color w:val="000000"/>
      <w:sz w:val="22"/>
      <w:szCs w:val="22"/>
    </w:rPr>
  </w:style>
  <w:style w:type="paragraph" w:customStyle="1" w:styleId="EndNoteBibliography">
    <w:name w:val="EndNote Bibliography"/>
    <w:basedOn w:val="Normal"/>
    <w:link w:val="EndNoteBibliographyChar"/>
    <w:rsid w:val="00CE626A"/>
    <w:pPr>
      <w:spacing w:line="240" w:lineRule="auto"/>
      <w:jc w:val="both"/>
    </w:pPr>
    <w:rPr>
      <w:rFonts w:ascii="Calibri" w:eastAsiaTheme="minorEastAsia" w:hAnsi="Calibri"/>
      <w:noProof/>
    </w:rPr>
  </w:style>
  <w:style w:type="character" w:customStyle="1" w:styleId="EndNoteBibliographyChar">
    <w:name w:val="EndNote Bibliography Char"/>
    <w:basedOn w:val="DefaultParagraphFont"/>
    <w:link w:val="EndNoteBibliography"/>
    <w:rsid w:val="00CE626A"/>
    <w:rPr>
      <w:rFonts w:ascii="Calibri" w:eastAsiaTheme="minorEastAsia" w:hAnsi="Calibri"/>
      <w:noProof/>
    </w:rPr>
  </w:style>
  <w:style w:type="character" w:styleId="PlaceholderText">
    <w:name w:val="Placeholder Text"/>
    <w:basedOn w:val="DefaultParagraphFont"/>
    <w:uiPriority w:val="99"/>
    <w:semiHidden/>
    <w:rsid w:val="00CE626A"/>
    <w:rPr>
      <w:color w:val="808080"/>
    </w:rPr>
  </w:style>
  <w:style w:type="character" w:styleId="Hyperlink">
    <w:name w:val="Hyperlink"/>
    <w:basedOn w:val="DefaultParagraphFont"/>
    <w:uiPriority w:val="99"/>
    <w:unhideWhenUsed/>
    <w:rsid w:val="00CE626A"/>
    <w:rPr>
      <w:color w:val="0000FF"/>
      <w:u w:val="single"/>
    </w:rPr>
  </w:style>
  <w:style w:type="character" w:customStyle="1" w:styleId="fontstyle21">
    <w:name w:val="fontstyle21"/>
    <w:basedOn w:val="DefaultParagraphFont"/>
    <w:rsid w:val="00CE626A"/>
    <w:rPr>
      <w:rFonts w:ascii="Times New Roman" w:hAnsi="Times New Roman" w:cs="Times New Roman" w:hint="default"/>
      <w:b/>
      <w:bCs/>
      <w:i w:val="0"/>
      <w:iCs w:val="0"/>
      <w:color w:val="000000"/>
      <w:sz w:val="24"/>
      <w:szCs w:val="24"/>
    </w:rPr>
  </w:style>
  <w:style w:type="paragraph" w:customStyle="1" w:styleId="Style1">
    <w:name w:val="Style1"/>
    <w:basedOn w:val="Normal"/>
    <w:next w:val="Normal"/>
    <w:rsid w:val="00CE626A"/>
    <w:pPr>
      <w:spacing w:after="0" w:line="360" w:lineRule="auto"/>
    </w:pPr>
    <w:rPr>
      <w:rFonts w:ascii="Times New Roman" w:eastAsia="Times New Roman" w:hAnsi="Times New Roman" w:cs="Times New Roman"/>
      <w:sz w:val="24"/>
      <w:szCs w:val="24"/>
    </w:rPr>
  </w:style>
  <w:style w:type="paragraph" w:styleId="BodyTextIndent2">
    <w:name w:val="Body Text Indent 2"/>
    <w:basedOn w:val="Normal"/>
    <w:link w:val="BodyTextIndent2Char"/>
    <w:rsid w:val="00CE626A"/>
    <w:pPr>
      <w:spacing w:before="240" w:after="120" w:line="360" w:lineRule="auto"/>
      <w:ind w:firstLine="720"/>
      <w:jc w:val="both"/>
    </w:pPr>
    <w:rPr>
      <w:rFonts w:ascii="Bookman Old Style" w:eastAsia="Times New Roman" w:hAnsi="Bookman Old Style" w:cs="Times New Roman"/>
      <w:sz w:val="24"/>
      <w:szCs w:val="24"/>
      <w:lang w:val="en-GB"/>
    </w:rPr>
  </w:style>
  <w:style w:type="character" w:customStyle="1" w:styleId="BodyTextIndent2Char">
    <w:name w:val="Body Text Indent 2 Char"/>
    <w:basedOn w:val="DefaultParagraphFont"/>
    <w:link w:val="BodyTextIndent2"/>
    <w:rsid w:val="00CE626A"/>
    <w:rPr>
      <w:rFonts w:ascii="Bookman Old Style" w:eastAsia="Times New Roman" w:hAnsi="Bookman Old Style" w:cs="Times New Roman"/>
      <w:sz w:val="24"/>
      <w:szCs w:val="24"/>
      <w:lang w:val="en-GB"/>
    </w:rPr>
  </w:style>
  <w:style w:type="character" w:customStyle="1" w:styleId="A0">
    <w:name w:val="A0"/>
    <w:uiPriority w:val="99"/>
    <w:rsid w:val="00CE626A"/>
    <w:rPr>
      <w:color w:val="000000"/>
      <w:sz w:val="18"/>
      <w:szCs w:val="18"/>
    </w:rPr>
  </w:style>
  <w:style w:type="character" w:customStyle="1" w:styleId="A3">
    <w:name w:val="A3"/>
    <w:uiPriority w:val="99"/>
    <w:rsid w:val="00CE626A"/>
    <w:rPr>
      <w:color w:val="000000"/>
      <w:sz w:val="15"/>
      <w:szCs w:val="15"/>
    </w:rPr>
  </w:style>
  <w:style w:type="character" w:customStyle="1" w:styleId="ws5">
    <w:name w:val="ws5"/>
    <w:basedOn w:val="DefaultParagraphFont"/>
    <w:rsid w:val="00CE626A"/>
  </w:style>
  <w:style w:type="character" w:customStyle="1" w:styleId="ff3">
    <w:name w:val="ff3"/>
    <w:basedOn w:val="DefaultParagraphFont"/>
    <w:rsid w:val="00CE626A"/>
  </w:style>
  <w:style w:type="paragraph" w:styleId="Title">
    <w:name w:val="Title"/>
    <w:basedOn w:val="Normal"/>
    <w:next w:val="Normal"/>
    <w:link w:val="TitleChar"/>
    <w:qFormat/>
    <w:rsid w:val="00CE626A"/>
    <w:pPr>
      <w:pBdr>
        <w:top w:val="single" w:sz="12" w:space="1" w:color="C0504D"/>
      </w:pBdr>
      <w:spacing w:line="240" w:lineRule="auto"/>
      <w:jc w:val="right"/>
    </w:pPr>
    <w:rPr>
      <w:rFonts w:ascii="Calibri" w:eastAsia="Times New Roman" w:hAnsi="Calibri" w:cs="Calibri"/>
      <w:smallCaps/>
      <w:sz w:val="48"/>
      <w:szCs w:val="48"/>
    </w:rPr>
  </w:style>
  <w:style w:type="character" w:customStyle="1" w:styleId="TitleChar">
    <w:name w:val="Title Char"/>
    <w:basedOn w:val="DefaultParagraphFont"/>
    <w:link w:val="Title"/>
    <w:rsid w:val="00CE626A"/>
    <w:rPr>
      <w:rFonts w:ascii="Calibri" w:eastAsia="Times New Roman" w:hAnsi="Calibri" w:cs="Calibri"/>
      <w:smallCaps/>
      <w:sz w:val="48"/>
      <w:szCs w:val="48"/>
    </w:rPr>
  </w:style>
  <w:style w:type="character" w:customStyle="1" w:styleId="l6">
    <w:name w:val="l6"/>
    <w:basedOn w:val="DefaultParagraphFont"/>
    <w:rsid w:val="00CE626A"/>
  </w:style>
  <w:style w:type="character" w:customStyle="1" w:styleId="l">
    <w:name w:val="l"/>
    <w:basedOn w:val="DefaultParagraphFont"/>
    <w:rsid w:val="00CE626A"/>
  </w:style>
  <w:style w:type="character" w:customStyle="1" w:styleId="l10">
    <w:name w:val="l10"/>
    <w:basedOn w:val="DefaultParagraphFont"/>
    <w:rsid w:val="00CE626A"/>
  </w:style>
  <w:style w:type="character" w:customStyle="1" w:styleId="l11">
    <w:name w:val="l11"/>
    <w:basedOn w:val="DefaultParagraphFont"/>
    <w:rsid w:val="00CE626A"/>
  </w:style>
  <w:style w:type="character" w:customStyle="1" w:styleId="l7">
    <w:name w:val="l7"/>
    <w:basedOn w:val="DefaultParagraphFont"/>
    <w:rsid w:val="00CE626A"/>
  </w:style>
  <w:style w:type="character" w:customStyle="1" w:styleId="a">
    <w:name w:val="a"/>
    <w:basedOn w:val="DefaultParagraphFont"/>
    <w:rsid w:val="00CE626A"/>
  </w:style>
  <w:style w:type="character" w:customStyle="1" w:styleId="l8">
    <w:name w:val="l8"/>
    <w:basedOn w:val="DefaultParagraphFont"/>
    <w:rsid w:val="00CE626A"/>
  </w:style>
  <w:style w:type="paragraph" w:customStyle="1" w:styleId="articletitle">
    <w:name w:val="articletitle"/>
    <w:basedOn w:val="Normal"/>
    <w:rsid w:val="00CE62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names">
    <w:name w:val="authornames"/>
    <w:basedOn w:val="Normal"/>
    <w:rsid w:val="00CE62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neralheadertext">
    <w:name w:val="generalheadertext"/>
    <w:basedOn w:val="Normal"/>
    <w:rsid w:val="00CE62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untobj">
    <w:name w:val="countobj"/>
    <w:basedOn w:val="DefaultParagraphFont"/>
    <w:rsid w:val="00CE626A"/>
  </w:style>
  <w:style w:type="character" w:styleId="Emphasis">
    <w:name w:val="Emphasis"/>
    <w:basedOn w:val="DefaultParagraphFont"/>
    <w:uiPriority w:val="20"/>
    <w:qFormat/>
    <w:rsid w:val="00CE626A"/>
    <w:rPr>
      <w:i/>
      <w:iCs/>
    </w:rPr>
  </w:style>
  <w:style w:type="character" w:customStyle="1" w:styleId="l9">
    <w:name w:val="l9"/>
    <w:basedOn w:val="DefaultParagraphFont"/>
    <w:rsid w:val="00CE626A"/>
  </w:style>
  <w:style w:type="paragraph" w:customStyle="1" w:styleId="F3-BodySingle">
    <w:name w:val="F3-Body Single"/>
    <w:rsid w:val="00CE626A"/>
    <w:pPr>
      <w:spacing w:after="240" w:line="480" w:lineRule="auto"/>
      <w:ind w:left="533" w:hanging="533"/>
      <w:jc w:val="both"/>
    </w:pPr>
    <w:rPr>
      <w:rFonts w:ascii="Times New Roman" w:eastAsia="Times New Roman" w:hAnsi="Times New Roman" w:cs="Times New Roman"/>
      <w:sz w:val="24"/>
      <w:szCs w:val="20"/>
    </w:rPr>
  </w:style>
  <w:style w:type="table" w:customStyle="1" w:styleId="TableGrid0">
    <w:name w:val="TableGrid"/>
    <w:rsid w:val="00CE626A"/>
    <w:pPr>
      <w:spacing w:after="0" w:line="240" w:lineRule="auto"/>
    </w:pPr>
    <w:rPr>
      <w:rFonts w:eastAsiaTheme="minorEastAsia"/>
      <w:lang w:val="en-IN" w:eastAsia="en-IN"/>
    </w:rPr>
    <w:tblPr>
      <w:tblCellMar>
        <w:top w:w="0" w:type="dxa"/>
        <w:left w:w="0" w:type="dxa"/>
        <w:bottom w:w="0" w:type="dxa"/>
        <w:right w:w="0" w:type="dxa"/>
      </w:tblCellMar>
    </w:tblPr>
  </w:style>
  <w:style w:type="paragraph" w:customStyle="1" w:styleId="author">
    <w:name w:val="author"/>
    <w:basedOn w:val="Normal"/>
    <w:rsid w:val="00CE62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
    <w:name w:val="italic"/>
    <w:basedOn w:val="DefaultParagraphFont"/>
    <w:rsid w:val="00CE626A"/>
  </w:style>
  <w:style w:type="character" w:customStyle="1" w:styleId="BodyTextChar1">
    <w:name w:val="Body Text Char1"/>
    <w:basedOn w:val="DefaultParagraphFont"/>
    <w:uiPriority w:val="99"/>
    <w:semiHidden/>
    <w:rsid w:val="00CE626A"/>
  </w:style>
  <w:style w:type="character" w:customStyle="1" w:styleId="html-italic">
    <w:name w:val="html-italic"/>
    <w:basedOn w:val="DefaultParagraphFont"/>
    <w:rsid w:val="00CE626A"/>
  </w:style>
  <w:style w:type="character" w:customStyle="1" w:styleId="inlineblock">
    <w:name w:val="inlineblock"/>
    <w:basedOn w:val="DefaultParagraphFont"/>
    <w:rsid w:val="00CE626A"/>
  </w:style>
  <w:style w:type="character" w:customStyle="1" w:styleId="sciprofiles-linkname">
    <w:name w:val="sciprofiles-link__name"/>
    <w:basedOn w:val="DefaultParagraphFont"/>
    <w:rsid w:val="00CE626A"/>
  </w:style>
  <w:style w:type="paragraph" w:customStyle="1" w:styleId="chaptitle">
    <w:name w:val="chaptitle"/>
    <w:basedOn w:val="Normal"/>
    <w:rsid w:val="00CE62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p">
    <w:name w:val="sup"/>
    <w:basedOn w:val="DefaultParagraphFont"/>
    <w:rsid w:val="00CE626A"/>
  </w:style>
  <w:style w:type="character" w:customStyle="1" w:styleId="sup1">
    <w:name w:val="sup1"/>
    <w:basedOn w:val="DefaultParagraphFont"/>
    <w:rsid w:val="00CE626A"/>
  </w:style>
  <w:style w:type="paragraph" w:customStyle="1" w:styleId="abstract">
    <w:name w:val="abstract"/>
    <w:basedOn w:val="Normal"/>
    <w:rsid w:val="00CE62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ESIS">
    <w:name w:val="THESIS"/>
    <w:basedOn w:val="Normal"/>
    <w:uiPriority w:val="99"/>
    <w:qFormat/>
    <w:rsid w:val="00CE626A"/>
    <w:pPr>
      <w:spacing w:after="120" w:line="360" w:lineRule="auto"/>
      <w:jc w:val="both"/>
    </w:pPr>
    <w:rPr>
      <w:rFonts w:ascii="Bookman Old Style" w:eastAsia="Calibri" w:hAnsi="Bookman Old Style" w:cs="Bookman Old Style"/>
      <w:lang w:val="en-GB"/>
    </w:rPr>
  </w:style>
  <w:style w:type="character" w:customStyle="1" w:styleId="metadata--author-name">
    <w:name w:val="metadata--author-name"/>
    <w:basedOn w:val="DefaultParagraphFont"/>
    <w:rsid w:val="00CE626A"/>
  </w:style>
  <w:style w:type="character" w:customStyle="1" w:styleId="authors-list-item">
    <w:name w:val="authors-list-item"/>
    <w:basedOn w:val="DefaultParagraphFont"/>
    <w:rsid w:val="00CE626A"/>
  </w:style>
  <w:style w:type="paragraph" w:styleId="NoSpacing">
    <w:name w:val="No Spacing"/>
    <w:uiPriority w:val="99"/>
    <w:qFormat/>
    <w:rsid w:val="00CE626A"/>
    <w:pPr>
      <w:spacing w:after="0" w:line="240" w:lineRule="auto"/>
    </w:pPr>
    <w:rPr>
      <w:rFonts w:ascii="Arial ?" w:eastAsia="Calibri" w:hAnsi="Arial ?" w:cs="Times New Roman"/>
    </w:rPr>
  </w:style>
  <w:style w:type="character" w:customStyle="1" w:styleId="articleheaderauthorsauthor">
    <w:name w:val="articleheader__authors_author"/>
    <w:basedOn w:val="DefaultParagraphFont"/>
    <w:rsid w:val="00CE626A"/>
  </w:style>
  <w:style w:type="character" w:styleId="Strong">
    <w:name w:val="Strong"/>
    <w:basedOn w:val="DefaultParagraphFont"/>
    <w:uiPriority w:val="22"/>
    <w:qFormat/>
    <w:rsid w:val="00CE626A"/>
    <w:rPr>
      <w:b/>
      <w:bCs/>
    </w:rPr>
  </w:style>
  <w:style w:type="character" w:customStyle="1" w:styleId="nlmarticle-title">
    <w:name w:val="nlm_article-title"/>
    <w:basedOn w:val="DefaultParagraphFont"/>
    <w:rsid w:val="00CE626A"/>
  </w:style>
  <w:style w:type="character" w:customStyle="1" w:styleId="contribdegrees">
    <w:name w:val="contribdegrees"/>
    <w:basedOn w:val="DefaultParagraphFont"/>
    <w:rsid w:val="00CE626A"/>
  </w:style>
  <w:style w:type="character" w:customStyle="1" w:styleId="orcid-icon">
    <w:name w:val="orcid-icon"/>
    <w:basedOn w:val="DefaultParagraphFont"/>
    <w:rsid w:val="00CE626A"/>
  </w:style>
  <w:style w:type="character" w:customStyle="1" w:styleId="metadata--author">
    <w:name w:val="metadata--author"/>
    <w:basedOn w:val="DefaultParagraphFont"/>
    <w:rsid w:val="00CE626A"/>
  </w:style>
  <w:style w:type="character" w:customStyle="1" w:styleId="action">
    <w:name w:val="action"/>
    <w:basedOn w:val="DefaultParagraphFont"/>
    <w:rsid w:val="00CE626A"/>
  </w:style>
  <w:style w:type="paragraph" w:customStyle="1" w:styleId="metadata--citation">
    <w:name w:val="metadata--citation"/>
    <w:basedOn w:val="Normal"/>
    <w:rsid w:val="00CE62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data--source-title">
    <w:name w:val="metadata--source-title"/>
    <w:basedOn w:val="DefaultParagraphFont"/>
    <w:rsid w:val="00CE626A"/>
  </w:style>
  <w:style w:type="character" w:styleId="FollowedHyperlink">
    <w:name w:val="FollowedHyperlink"/>
    <w:basedOn w:val="DefaultParagraphFont"/>
    <w:uiPriority w:val="99"/>
    <w:semiHidden/>
    <w:unhideWhenUsed/>
    <w:rsid w:val="00CE626A"/>
    <w:rPr>
      <w:color w:val="800080" w:themeColor="followedHyperlink"/>
      <w:u w:val="single"/>
    </w:rPr>
  </w:style>
  <w:style w:type="character" w:customStyle="1" w:styleId="author-sup-separator">
    <w:name w:val="author-sup-separator"/>
    <w:basedOn w:val="DefaultParagraphFont"/>
    <w:rsid w:val="00CE626A"/>
  </w:style>
  <w:style w:type="character" w:customStyle="1" w:styleId="comma">
    <w:name w:val="comma"/>
    <w:basedOn w:val="DefaultParagraphFont"/>
    <w:rsid w:val="00CE626A"/>
  </w:style>
  <w:style w:type="character" w:customStyle="1" w:styleId="period">
    <w:name w:val="period"/>
    <w:basedOn w:val="DefaultParagraphFont"/>
    <w:rsid w:val="00CE626A"/>
  </w:style>
  <w:style w:type="character" w:customStyle="1" w:styleId="cit">
    <w:name w:val="cit"/>
    <w:basedOn w:val="DefaultParagraphFont"/>
    <w:rsid w:val="00CE626A"/>
  </w:style>
  <w:style w:type="character" w:customStyle="1" w:styleId="citation-doi">
    <w:name w:val="citation-doi"/>
    <w:basedOn w:val="DefaultParagraphFont"/>
    <w:rsid w:val="00CE626A"/>
  </w:style>
  <w:style w:type="character" w:customStyle="1" w:styleId="secondary-date">
    <w:name w:val="secondary-date"/>
    <w:basedOn w:val="DefaultParagraphFont"/>
    <w:rsid w:val="00CE626A"/>
  </w:style>
  <w:style w:type="character" w:customStyle="1" w:styleId="title-text">
    <w:name w:val="title-text"/>
    <w:basedOn w:val="DefaultParagraphFont"/>
    <w:rsid w:val="00CE626A"/>
  </w:style>
  <w:style w:type="character" w:customStyle="1" w:styleId="sr-only">
    <w:name w:val="sr-only"/>
    <w:basedOn w:val="DefaultParagraphFont"/>
    <w:rsid w:val="00CE626A"/>
  </w:style>
  <w:style w:type="character" w:customStyle="1" w:styleId="button-link-text">
    <w:name w:val="button-link-text"/>
    <w:basedOn w:val="DefaultParagraphFont"/>
    <w:rsid w:val="00CE626A"/>
  </w:style>
  <w:style w:type="character" w:customStyle="1" w:styleId="react-xocs-alternative-link">
    <w:name w:val="react-xocs-alternative-link"/>
    <w:basedOn w:val="DefaultParagraphFont"/>
    <w:rsid w:val="00CE626A"/>
  </w:style>
  <w:style w:type="character" w:customStyle="1" w:styleId="given-name">
    <w:name w:val="given-name"/>
    <w:basedOn w:val="DefaultParagraphFont"/>
    <w:rsid w:val="00CE626A"/>
  </w:style>
  <w:style w:type="character" w:customStyle="1" w:styleId="text">
    <w:name w:val="text"/>
    <w:basedOn w:val="DefaultParagraphFont"/>
    <w:rsid w:val="00CE626A"/>
  </w:style>
  <w:style w:type="character" w:customStyle="1" w:styleId="author-ref">
    <w:name w:val="author-ref"/>
    <w:basedOn w:val="DefaultParagraphFont"/>
    <w:rsid w:val="00CE626A"/>
  </w:style>
  <w:style w:type="character" w:customStyle="1" w:styleId="anchor-text">
    <w:name w:val="anchor-text"/>
    <w:basedOn w:val="DefaultParagraphFont"/>
    <w:rsid w:val="00CE626A"/>
  </w:style>
  <w:style w:type="character" w:customStyle="1" w:styleId="issue-heading">
    <w:name w:val="issue-heading"/>
    <w:basedOn w:val="DefaultParagraphFont"/>
    <w:rsid w:val="00CE626A"/>
  </w:style>
  <w:style w:type="table" w:customStyle="1" w:styleId="TableGrid1">
    <w:name w:val="TableGrid1"/>
    <w:rsid w:val="00CE626A"/>
    <w:pPr>
      <w:spacing w:after="0" w:line="240" w:lineRule="auto"/>
    </w:pPr>
    <w:rPr>
      <w:rFonts w:eastAsiaTheme="minorEastAsia"/>
      <w:szCs w:val="20"/>
      <w:lang w:val="en-IN" w:eastAsia="en-IN" w:bidi="hi-IN"/>
    </w:rPr>
    <w:tblPr>
      <w:tblCellMar>
        <w:top w:w="0" w:type="dxa"/>
        <w:left w:w="0" w:type="dxa"/>
        <w:bottom w:w="0" w:type="dxa"/>
        <w:right w:w="0" w:type="dxa"/>
      </w:tblCellMar>
    </w:tblPr>
  </w:style>
  <w:style w:type="character" w:styleId="SubtleEmphasis">
    <w:name w:val="Subtle Emphasis"/>
    <w:basedOn w:val="DefaultParagraphFont"/>
    <w:uiPriority w:val="19"/>
    <w:qFormat/>
    <w:rsid w:val="00CE626A"/>
    <w:rPr>
      <w:i/>
      <w:iCs/>
      <w:color w:val="808080" w:themeColor="text1" w:themeTint="7F"/>
    </w:rPr>
  </w:style>
  <w:style w:type="character" w:customStyle="1" w:styleId="pubyear">
    <w:name w:val="pubyear"/>
    <w:basedOn w:val="DefaultParagraphFont"/>
    <w:rsid w:val="00CE626A"/>
  </w:style>
  <w:style w:type="character" w:customStyle="1" w:styleId="vol">
    <w:name w:val="vol"/>
    <w:basedOn w:val="DefaultParagraphFont"/>
    <w:rsid w:val="00CE626A"/>
  </w:style>
  <w:style w:type="character" w:customStyle="1" w:styleId="pagefirst">
    <w:name w:val="pagefirst"/>
    <w:basedOn w:val="DefaultParagraphFont"/>
    <w:rsid w:val="00CE626A"/>
  </w:style>
  <w:style w:type="character" w:customStyle="1" w:styleId="pagelast">
    <w:name w:val="pagelast"/>
    <w:basedOn w:val="DefaultParagraphFont"/>
    <w:rsid w:val="00CE626A"/>
  </w:style>
  <w:style w:type="paragraph" w:customStyle="1" w:styleId="nova-legacy-e-listitem">
    <w:name w:val="nova-legacy-e-list__item"/>
    <w:basedOn w:val="Normal"/>
    <w:rsid w:val="00CE626A"/>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ref-title">
    <w:name w:val="ref-title"/>
    <w:basedOn w:val="DefaultParagraphFont"/>
    <w:rsid w:val="00CE626A"/>
  </w:style>
  <w:style w:type="character" w:customStyle="1" w:styleId="ref-journal">
    <w:name w:val="ref-journal"/>
    <w:basedOn w:val="DefaultParagraphFont"/>
    <w:rsid w:val="00CE626A"/>
  </w:style>
  <w:style w:type="character" w:customStyle="1" w:styleId="ref-vol">
    <w:name w:val="ref-vol"/>
    <w:basedOn w:val="DefaultParagraphFont"/>
    <w:rsid w:val="00CE626A"/>
  </w:style>
  <w:style w:type="character" w:customStyle="1" w:styleId="ref-iss">
    <w:name w:val="ref-iss"/>
    <w:basedOn w:val="DefaultParagraphFont"/>
    <w:rsid w:val="00CE626A"/>
  </w:style>
  <w:style w:type="character" w:customStyle="1" w:styleId="volumeinfo">
    <w:name w:val="volumeinfo"/>
    <w:basedOn w:val="DefaultParagraphFont"/>
    <w:rsid w:val="00CE626A"/>
  </w:style>
  <w:style w:type="paragraph" w:customStyle="1" w:styleId="c-article-author-listitem">
    <w:name w:val="c-article-author-list__item"/>
    <w:basedOn w:val="Normal"/>
    <w:rsid w:val="00CE626A"/>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c-article-info-details">
    <w:name w:val="c-article-info-details"/>
    <w:basedOn w:val="Normal"/>
    <w:rsid w:val="00CE626A"/>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u-visually-hidden">
    <w:name w:val="u-visually-hidden"/>
    <w:basedOn w:val="DefaultParagraphFont"/>
    <w:rsid w:val="00CE626A"/>
  </w:style>
  <w:style w:type="character" w:customStyle="1" w:styleId="CharAttribute8">
    <w:name w:val="CharAttribute8"/>
    <w:rsid w:val="00CE626A"/>
    <w:rPr>
      <w:rFonts w:ascii="Times New Roman" w:eastAsia="Times New Roman" w:hAnsi="Times New Roman" w:cs="Times New Roman" w:hint="default"/>
      <w:b/>
      <w:bCs w:val="0"/>
      <w:sz w:val="24"/>
    </w:rPr>
  </w:style>
  <w:style w:type="paragraph" w:styleId="BodyTextIndent">
    <w:name w:val="Body Text Indent"/>
    <w:basedOn w:val="Normal"/>
    <w:link w:val="BodyTextIndentChar"/>
    <w:unhideWhenUsed/>
    <w:rsid w:val="00CE626A"/>
    <w:pPr>
      <w:spacing w:after="120" w:line="240" w:lineRule="auto"/>
      <w:ind w:left="360"/>
    </w:pPr>
    <w:rPr>
      <w:rFonts w:ascii="Times New Roman" w:eastAsia="Calibri" w:hAnsi="Times New Roman" w:cs="Times New Roman"/>
      <w:sz w:val="24"/>
      <w:szCs w:val="24"/>
    </w:rPr>
  </w:style>
  <w:style w:type="character" w:customStyle="1" w:styleId="BodyTextIndentChar">
    <w:name w:val="Body Text Indent Char"/>
    <w:basedOn w:val="DefaultParagraphFont"/>
    <w:link w:val="BodyTextIndent"/>
    <w:rsid w:val="00CE626A"/>
    <w:rPr>
      <w:rFonts w:ascii="Times New Roman" w:eastAsia="Calibri" w:hAnsi="Times New Roman" w:cs="Times New Roman"/>
      <w:sz w:val="24"/>
      <w:szCs w:val="24"/>
    </w:rPr>
  </w:style>
  <w:style w:type="character" w:customStyle="1" w:styleId="CharAttribute1">
    <w:name w:val="CharAttribute1"/>
    <w:rsid w:val="00CE626A"/>
    <w:rPr>
      <w:rFonts w:ascii="Times New Roman" w:eastAsia="Times New Roman" w:hAnsi="Times New Roman"/>
      <w:b/>
      <w:sz w:val="30"/>
    </w:rPr>
  </w:style>
  <w:style w:type="character" w:customStyle="1" w:styleId="CharAttribute7">
    <w:name w:val="CharAttribute7"/>
    <w:rsid w:val="00CE626A"/>
    <w:rPr>
      <w:rFonts w:ascii="Times New Roman" w:eastAsia="Times New Roman" w:hAnsi="Times New Roman" w:cs="Times New Roman" w:hint="default"/>
      <w:sz w:val="24"/>
    </w:rPr>
  </w:style>
  <w:style w:type="character" w:customStyle="1" w:styleId="CharAttribute3">
    <w:name w:val="CharAttribute3"/>
    <w:rsid w:val="00CE626A"/>
    <w:rPr>
      <w:rFonts w:ascii="Times New Roman" w:eastAsia="Times New Roman" w:hAnsi="Times New Roman"/>
      <w:b/>
      <w:sz w:val="26"/>
    </w:rPr>
  </w:style>
  <w:style w:type="character" w:customStyle="1" w:styleId="apple-converted-space">
    <w:name w:val="apple-converted-space"/>
    <w:rsid w:val="00CE626A"/>
    <w:rPr>
      <w:rFonts w:cs="Times New Roman"/>
    </w:rPr>
  </w:style>
  <w:style w:type="paragraph" w:styleId="FootnoteText">
    <w:name w:val="footnote text"/>
    <w:basedOn w:val="Normal"/>
    <w:link w:val="FootnoteTextChar"/>
    <w:rsid w:val="00CE626A"/>
    <w:rPr>
      <w:rFonts w:ascii="Calibri" w:eastAsia="Times New Roman" w:hAnsi="Calibri" w:cs="Calibri"/>
      <w:sz w:val="20"/>
      <w:szCs w:val="20"/>
    </w:rPr>
  </w:style>
  <w:style w:type="character" w:customStyle="1" w:styleId="FootnoteTextChar">
    <w:name w:val="Footnote Text Char"/>
    <w:basedOn w:val="DefaultParagraphFont"/>
    <w:link w:val="FootnoteText"/>
    <w:rsid w:val="00CE626A"/>
    <w:rPr>
      <w:rFonts w:ascii="Calibri" w:eastAsia="Times New Roman" w:hAnsi="Calibri" w:cs="Calibri"/>
      <w:sz w:val="20"/>
      <w:szCs w:val="20"/>
    </w:rPr>
  </w:style>
  <w:style w:type="character" w:styleId="FootnoteReference">
    <w:name w:val="footnote reference"/>
    <w:basedOn w:val="DefaultParagraphFont"/>
    <w:rsid w:val="00CE626A"/>
    <w:rPr>
      <w:vertAlign w:val="superscript"/>
    </w:rPr>
  </w:style>
  <w:style w:type="character" w:customStyle="1" w:styleId="bibrecord-highlight-user">
    <w:name w:val="bibrecord-highlight-user"/>
    <w:basedOn w:val="DefaultParagraphFont"/>
    <w:rsid w:val="00CE626A"/>
  </w:style>
  <w:style w:type="character" w:customStyle="1" w:styleId="name">
    <w:name w:val="name"/>
    <w:basedOn w:val="DefaultParagraphFont"/>
    <w:rsid w:val="00CE626A"/>
  </w:style>
  <w:style w:type="paragraph" w:styleId="BodyText3">
    <w:name w:val="Body Text 3"/>
    <w:basedOn w:val="Normal"/>
    <w:link w:val="BodyText3Char"/>
    <w:uiPriority w:val="99"/>
    <w:semiHidden/>
    <w:unhideWhenUsed/>
    <w:rsid w:val="00CE626A"/>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CE626A"/>
    <w:rPr>
      <w:rFonts w:ascii="Times New Roman" w:eastAsia="Times New Roman" w:hAnsi="Times New Roman" w:cs="Times New Roman"/>
      <w:sz w:val="16"/>
      <w:szCs w:val="16"/>
    </w:rPr>
  </w:style>
  <w:style w:type="paragraph" w:styleId="PlainText">
    <w:name w:val="Plain Text"/>
    <w:basedOn w:val="Normal"/>
    <w:link w:val="PlainTextChar"/>
    <w:rsid w:val="00CE626A"/>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CE626A"/>
    <w:rPr>
      <w:rFonts w:ascii="Courier New" w:eastAsia="Times New Roman" w:hAnsi="Courier New" w:cs="Times New Roman"/>
      <w:sz w:val="20"/>
      <w:szCs w:val="20"/>
    </w:rPr>
  </w:style>
  <w:style w:type="character" w:customStyle="1" w:styleId="go">
    <w:name w:val="go"/>
    <w:basedOn w:val="DefaultParagraphFont"/>
    <w:rsid w:val="00C557A0"/>
  </w:style>
  <w:style w:type="character" w:customStyle="1" w:styleId="UnresolvedMention">
    <w:name w:val="Unresolved Mention"/>
    <w:basedOn w:val="DefaultParagraphFont"/>
    <w:uiPriority w:val="99"/>
    <w:semiHidden/>
    <w:unhideWhenUsed/>
    <w:rsid w:val="00F04F0F"/>
    <w:rPr>
      <w:color w:val="605E5C"/>
      <w:shd w:val="clear" w:color="auto" w:fill="E1DFDD"/>
    </w:rPr>
  </w:style>
  <w:style w:type="character" w:styleId="CommentReference">
    <w:name w:val="annotation reference"/>
    <w:basedOn w:val="DefaultParagraphFont"/>
    <w:uiPriority w:val="99"/>
    <w:semiHidden/>
    <w:unhideWhenUsed/>
    <w:rsid w:val="00B47871"/>
    <w:rPr>
      <w:sz w:val="16"/>
      <w:szCs w:val="16"/>
    </w:rPr>
  </w:style>
  <w:style w:type="paragraph" w:styleId="CommentText">
    <w:name w:val="annotation text"/>
    <w:basedOn w:val="Normal"/>
    <w:link w:val="CommentTextChar"/>
    <w:uiPriority w:val="99"/>
    <w:semiHidden/>
    <w:unhideWhenUsed/>
    <w:rsid w:val="00B47871"/>
    <w:pPr>
      <w:spacing w:line="240" w:lineRule="auto"/>
    </w:pPr>
    <w:rPr>
      <w:sz w:val="20"/>
      <w:szCs w:val="20"/>
    </w:rPr>
  </w:style>
  <w:style w:type="character" w:customStyle="1" w:styleId="CommentTextChar">
    <w:name w:val="Comment Text Char"/>
    <w:basedOn w:val="DefaultParagraphFont"/>
    <w:link w:val="CommentText"/>
    <w:uiPriority w:val="99"/>
    <w:semiHidden/>
    <w:rsid w:val="00B47871"/>
    <w:rPr>
      <w:sz w:val="20"/>
      <w:szCs w:val="20"/>
    </w:rPr>
  </w:style>
  <w:style w:type="paragraph" w:styleId="CommentSubject">
    <w:name w:val="annotation subject"/>
    <w:basedOn w:val="CommentText"/>
    <w:next w:val="CommentText"/>
    <w:link w:val="CommentSubjectChar"/>
    <w:uiPriority w:val="99"/>
    <w:semiHidden/>
    <w:unhideWhenUsed/>
    <w:rsid w:val="00B47871"/>
    <w:rPr>
      <w:b/>
      <w:bCs/>
    </w:rPr>
  </w:style>
  <w:style w:type="character" w:customStyle="1" w:styleId="CommentSubjectChar">
    <w:name w:val="Comment Subject Char"/>
    <w:basedOn w:val="CommentTextChar"/>
    <w:link w:val="CommentSubject"/>
    <w:uiPriority w:val="99"/>
    <w:semiHidden/>
    <w:rsid w:val="00B4787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729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comments" Target="comment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jpeg"/><Relationship Id="rId28" Type="http://schemas.microsoft.com/office/2011/relationships/people" Target="people.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1576</TotalTime>
  <Pages>19</Pages>
  <Words>5419</Words>
  <Characters>30890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sss</dc:creator>
  <cp:lastModifiedBy>Nehru</cp:lastModifiedBy>
  <cp:revision>12</cp:revision>
  <dcterms:created xsi:type="dcterms:W3CDTF">2023-12-03T17:17:00Z</dcterms:created>
  <dcterms:modified xsi:type="dcterms:W3CDTF">2025-02-07T05:13:00Z</dcterms:modified>
</cp:coreProperties>
</file>