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8DC2A" w14:textId="77777777" w:rsidR="00914809" w:rsidRPr="00F922FD" w:rsidRDefault="009060E2" w:rsidP="00F922FD">
      <w:pPr>
        <w:spacing w:line="360" w:lineRule="auto"/>
        <w:jc w:val="center"/>
        <w:rPr>
          <w:rFonts w:ascii="Times New Roman" w:hAnsi="Times New Roman" w:cs="Times New Roman"/>
          <w:b/>
          <w:sz w:val="24"/>
          <w:szCs w:val="24"/>
        </w:rPr>
      </w:pPr>
      <w:commentRangeStart w:id="0"/>
      <w:r w:rsidRPr="00F922FD">
        <w:rPr>
          <w:rFonts w:ascii="Times New Roman" w:hAnsi="Times New Roman" w:cs="Times New Roman"/>
          <w:b/>
          <w:sz w:val="24"/>
          <w:szCs w:val="24"/>
        </w:rPr>
        <w:t>Physico-chemical Potability Assessment of Groundwater in Selected Localities of the Agadez Region: A Case Study of the Urban Commune of Agadez and the Rural Communes of Dabaga, Gougaram, and Ingall</w:t>
      </w:r>
      <w:commentRangeEnd w:id="0"/>
      <w:r w:rsidR="003326F9">
        <w:rPr>
          <w:rStyle w:val="CommentReference"/>
        </w:rPr>
        <w:commentReference w:id="0"/>
      </w:r>
    </w:p>
    <w:p w14:paraId="59016F89" w14:textId="77777777" w:rsidR="00330E36" w:rsidRDefault="00330E36" w:rsidP="009060E2">
      <w:pPr>
        <w:rPr>
          <w:rFonts w:ascii="Times New Roman" w:hAnsi="Times New Roman" w:cs="Times New Roman"/>
          <w:b/>
          <w:sz w:val="24"/>
          <w:szCs w:val="24"/>
        </w:rPr>
      </w:pPr>
    </w:p>
    <w:p w14:paraId="738BC421" w14:textId="42C6A053" w:rsidR="009060E2" w:rsidRPr="009060E2" w:rsidRDefault="009060E2" w:rsidP="009060E2">
      <w:pPr>
        <w:rPr>
          <w:rFonts w:ascii="Times New Roman" w:hAnsi="Times New Roman" w:cs="Times New Roman"/>
          <w:b/>
          <w:sz w:val="24"/>
          <w:szCs w:val="24"/>
        </w:rPr>
      </w:pPr>
      <w:r w:rsidRPr="009060E2">
        <w:rPr>
          <w:rFonts w:ascii="Times New Roman" w:hAnsi="Times New Roman" w:cs="Times New Roman"/>
          <w:b/>
          <w:sz w:val="24"/>
          <w:szCs w:val="24"/>
        </w:rPr>
        <w:t>Abstract</w:t>
      </w:r>
    </w:p>
    <w:p w14:paraId="21B9787D" w14:textId="77777777" w:rsidR="004B2BB2" w:rsidRPr="002340CF" w:rsidRDefault="004B2BB2" w:rsidP="004B2BB2">
      <w:pPr>
        <w:spacing w:line="276" w:lineRule="auto"/>
        <w:jc w:val="both"/>
        <w:rPr>
          <w:ins w:id="2" w:author="Microsoft account" w:date="2025-06-25T19:01:00Z"/>
          <w:rFonts w:ascii="Times New Roman" w:hAnsi="Times New Roman" w:cs="Times New Roman"/>
          <w:sz w:val="24"/>
        </w:rPr>
      </w:pPr>
      <w:commentRangeStart w:id="3"/>
      <w:ins w:id="4" w:author="Microsoft account" w:date="2025-06-25T19:01:00Z">
        <w:r w:rsidRPr="002340CF">
          <w:rPr>
            <w:rFonts w:ascii="Times New Roman" w:hAnsi="Times New Roman" w:cs="Times New Roman"/>
            <w:sz w:val="24"/>
          </w:rPr>
          <w:t xml:space="preserve">Groundwater provides substantial drinking water to the people of Niger's Agadez region, although its quality analysis is restricted. Within this research, physico-chemical potability </w:t>
        </w:r>
        <w:r>
          <w:rPr>
            <w:rFonts w:ascii="Times New Roman" w:hAnsi="Times New Roman" w:cs="Times New Roman"/>
            <w:sz w:val="24"/>
          </w:rPr>
          <w:t xml:space="preserve">of groundwater in four communes, </w:t>
        </w:r>
        <w:r w:rsidRPr="002340CF">
          <w:rPr>
            <w:rFonts w:ascii="Times New Roman" w:hAnsi="Times New Roman" w:cs="Times New Roman"/>
            <w:sz w:val="24"/>
          </w:rPr>
          <w:t>Agadez urban, Dabaga, Gougaram, and Ingall rural—was evaluated in order to estimate public health risk.</w:t>
        </w:r>
        <w:r>
          <w:rPr>
            <w:rFonts w:ascii="Times New Roman" w:hAnsi="Times New Roman" w:cs="Times New Roman"/>
            <w:sz w:val="24"/>
          </w:rPr>
          <w:t xml:space="preserve"> </w:t>
        </w:r>
        <w:r w:rsidRPr="002340CF">
          <w:rPr>
            <w:rFonts w:ascii="Times New Roman" w:hAnsi="Times New Roman" w:cs="Times New Roman"/>
            <w:sz w:val="24"/>
          </w:rPr>
          <w:t>Thirty borehole and well water samples were measured by titrimetry, spectrophotometry, and direct reading for vital parameters such as temperature, pH, conductivity, chlorides, iron, total hardness, nitrates, nitrites, fluorides, and nitrates. WHO standards served as the refe</w:t>
        </w:r>
        <w:r>
          <w:rPr>
            <w:rFonts w:ascii="Times New Roman" w:hAnsi="Times New Roman" w:cs="Times New Roman"/>
            <w:sz w:val="24"/>
          </w:rPr>
          <w:t xml:space="preserve">rence point for interpretation. </w:t>
        </w:r>
        <w:r w:rsidRPr="002340CF">
          <w:rPr>
            <w:rFonts w:ascii="Times New Roman" w:hAnsi="Times New Roman" w:cs="Times New Roman"/>
            <w:sz w:val="24"/>
          </w:rPr>
          <w:t xml:space="preserve">The results showed a number of exceedances: fluoride value peaked at 11.25 mg/L (Ingall), much higher than the 1.5 mg/L WHO standard. Nitrate value peaked at 293 mg/L (Gougaram), and nitrites peaked at 15.84 mg/L (Dabaga). Electrical conductivity in Ingall was very high, i.e., 9010 µS/cm. pH levels were mostly according to WHO specifications, but some samples were alkaline to more than allowable values (up to pH 9.1). Chloride and iron levels were well below limits for all boreholes except one at Agadez, where </w:t>
        </w:r>
        <w:r>
          <w:rPr>
            <w:rFonts w:ascii="Times New Roman" w:hAnsi="Times New Roman" w:cs="Times New Roman"/>
            <w:sz w:val="24"/>
          </w:rPr>
          <w:t xml:space="preserve">it registered 7.0 mg/L of iron. </w:t>
        </w:r>
        <w:r w:rsidRPr="002340CF">
          <w:rPr>
            <w:rFonts w:ascii="Times New Roman" w:hAnsi="Times New Roman" w:cs="Times New Roman"/>
            <w:sz w:val="24"/>
          </w:rPr>
          <w:t>The space contaminant gradient points to possible geological, agricultural, and h</w:t>
        </w:r>
        <w:r>
          <w:rPr>
            <w:rFonts w:ascii="Times New Roman" w:hAnsi="Times New Roman" w:cs="Times New Roman"/>
            <w:sz w:val="24"/>
          </w:rPr>
          <w:t xml:space="preserve">uman sources. These high levels, </w:t>
        </w:r>
        <w:r w:rsidRPr="002340CF">
          <w:rPr>
            <w:rFonts w:ascii="Times New Roman" w:hAnsi="Times New Roman" w:cs="Times New Roman"/>
            <w:sz w:val="24"/>
          </w:rPr>
          <w:t>particularly nitrates and fluoride</w:t>
        </w:r>
        <w:r>
          <w:rPr>
            <w:rFonts w:ascii="Times New Roman" w:hAnsi="Times New Roman" w:cs="Times New Roman"/>
            <w:sz w:val="24"/>
          </w:rPr>
          <w:t xml:space="preserve">, </w:t>
        </w:r>
        <w:r w:rsidRPr="002340CF">
          <w:rPr>
            <w:rFonts w:ascii="Times New Roman" w:hAnsi="Times New Roman" w:cs="Times New Roman"/>
            <w:sz w:val="24"/>
          </w:rPr>
          <w:t>are health hazards, especially f</w:t>
        </w:r>
        <w:r>
          <w:rPr>
            <w:rFonts w:ascii="Times New Roman" w:hAnsi="Times New Roman" w:cs="Times New Roman"/>
            <w:sz w:val="24"/>
          </w:rPr>
          <w:t xml:space="preserve">or children and pregnant women. </w:t>
        </w:r>
        <w:r w:rsidRPr="002340CF">
          <w:rPr>
            <w:rFonts w:ascii="Times New Roman" w:hAnsi="Times New Roman" w:cs="Times New Roman"/>
            <w:sz w:val="24"/>
          </w:rPr>
          <w:t xml:space="preserve">The research concludes that although many sites are of potable quality, spot contamination hotspots need special attention. Routine monitoring, public sensitization, and effective water treatment </w:t>
        </w:r>
      </w:ins>
      <w:commentRangeEnd w:id="3"/>
      <w:ins w:id="5" w:author="Microsoft account" w:date="2025-06-25T19:02:00Z">
        <w:r w:rsidR="003326F9">
          <w:rPr>
            <w:rStyle w:val="CommentReference"/>
          </w:rPr>
          <w:commentReference w:id="3"/>
        </w:r>
      </w:ins>
      <w:ins w:id="6" w:author="Microsoft account" w:date="2025-06-25T19:01:00Z">
        <w:r w:rsidRPr="002340CF">
          <w:rPr>
            <w:rFonts w:ascii="Times New Roman" w:hAnsi="Times New Roman" w:cs="Times New Roman"/>
            <w:sz w:val="24"/>
          </w:rPr>
          <w:t>are advised to reduce risks and promote health protection among vulnerable populations.</w:t>
        </w:r>
      </w:ins>
    </w:p>
    <w:p w14:paraId="16BA8BC6" w14:textId="77777777" w:rsidR="004B2BB2" w:rsidRDefault="004B2BB2" w:rsidP="009060E2">
      <w:pPr>
        <w:spacing w:line="360" w:lineRule="auto"/>
        <w:jc w:val="both"/>
        <w:rPr>
          <w:ins w:id="7" w:author="Microsoft account" w:date="2025-06-25T19:00:00Z"/>
          <w:rFonts w:ascii="Times New Roman" w:hAnsi="Times New Roman" w:cs="Times New Roman"/>
          <w:sz w:val="24"/>
          <w:szCs w:val="24"/>
        </w:rPr>
      </w:pPr>
    </w:p>
    <w:p w14:paraId="53F00FC9" w14:textId="5CE6749D" w:rsidR="009060E2" w:rsidRDefault="009060E2" w:rsidP="009060E2">
      <w:pPr>
        <w:spacing w:line="360" w:lineRule="auto"/>
        <w:jc w:val="both"/>
        <w:rPr>
          <w:rFonts w:ascii="Times New Roman" w:hAnsi="Times New Roman" w:cs="Times New Roman"/>
          <w:sz w:val="24"/>
          <w:szCs w:val="24"/>
        </w:rPr>
      </w:pPr>
      <w:del w:id="8" w:author="Microsoft account" w:date="2025-06-25T19:00:00Z">
        <w:r w:rsidRPr="009060E2" w:rsidDel="004B2BB2">
          <w:rPr>
            <w:rFonts w:ascii="Times New Roman" w:hAnsi="Times New Roman" w:cs="Times New Roman"/>
            <w:sz w:val="24"/>
            <w:szCs w:val="24"/>
          </w:rPr>
          <w:delText xml:space="preserve">Groundwater is the main source of drinking water for the population of the Agadez region, primarily accessed through wells and boreholes. This study aims to assess the physico-chemical potability of groundwater in four (4) communes of the Agadez region: the urban commune of Agadez and the rural communes of Gougaram, Dabaga, and Ingall. Sampling was conducted </w:delText>
        </w:r>
        <w:r w:rsidDel="004B2BB2">
          <w:rPr>
            <w:rFonts w:ascii="Times New Roman" w:hAnsi="Times New Roman" w:cs="Times New Roman"/>
            <w:sz w:val="24"/>
            <w:szCs w:val="24"/>
          </w:rPr>
          <w:delText>by</w:delText>
        </w:r>
        <w:r w:rsidRPr="009060E2" w:rsidDel="004B2BB2">
          <w:rPr>
            <w:rFonts w:ascii="Times New Roman" w:hAnsi="Times New Roman" w:cs="Times New Roman"/>
            <w:sz w:val="24"/>
            <w:szCs w:val="24"/>
          </w:rPr>
          <w:delText xml:space="preserve"> Rodier's protocol, and </w:delText>
        </w:r>
        <w:r w:rsidR="00F922FD" w:rsidDel="004B2BB2">
          <w:rPr>
            <w:rFonts w:ascii="Times New Roman" w:hAnsi="Times New Roman" w:cs="Times New Roman"/>
            <w:sz w:val="24"/>
            <w:szCs w:val="24"/>
          </w:rPr>
          <w:delText>nine (09</w:delText>
        </w:r>
        <w:r w:rsidRPr="009060E2" w:rsidDel="004B2BB2">
          <w:rPr>
            <w:rFonts w:ascii="Times New Roman" w:hAnsi="Times New Roman" w:cs="Times New Roman"/>
            <w:sz w:val="24"/>
            <w:szCs w:val="24"/>
          </w:rPr>
          <w:delText>) parameters were analyzed using spectrophotometry, titrimet</w:delText>
        </w:r>
        <w:r w:rsidDel="004B2BB2">
          <w:rPr>
            <w:rFonts w:ascii="Times New Roman" w:hAnsi="Times New Roman" w:cs="Times New Roman"/>
            <w:sz w:val="24"/>
            <w:szCs w:val="24"/>
          </w:rPr>
          <w:delText xml:space="preserve">ry, and direct reading methods. </w:delText>
        </w:r>
        <w:r w:rsidRPr="009060E2" w:rsidDel="004B2BB2">
          <w:rPr>
            <w:rFonts w:ascii="Times New Roman" w:hAnsi="Times New Roman" w:cs="Times New Roman"/>
            <w:sz w:val="24"/>
            <w:szCs w:val="24"/>
          </w:rPr>
          <w:delText xml:space="preserve">The results show that most groundwater samples from the urban commune of Agadez comply with WHO drinking water standards, except for borehole F4, which recorded a high fluoride concentration (5.6 mg/L), significantly exceeding the WHO limit (1.7 mg/L). In Dabaga, high nitrate concentrations above the permissible limit were observed in well samples P2 (52.36 mg/L) and P3 (55.44 mg/L), along with excessive nitrite levels in the same samples (P2: 1.62 mg/L; P3: 15.84 mg/L). In Gougaram, while most samples met WHO standards, samples P2 and F5 showed elevated levels of nitrites, nitrates, </w:delText>
        </w:r>
        <w:r w:rsidRPr="009060E2" w:rsidDel="004B2BB2">
          <w:rPr>
            <w:rFonts w:ascii="Times New Roman" w:hAnsi="Times New Roman" w:cs="Times New Roman"/>
            <w:sz w:val="24"/>
            <w:szCs w:val="24"/>
          </w:rPr>
          <w:lastRenderedPageBreak/>
          <w:delText>and total hardness. Borehole F1 also had a very high fluoride content. In the rural commune of Ingall, most samples complied with WHO standards, except for samples F2 and F3, which showed elevated values of conductivity and fluoride ions exceeding recommended limits</w:delText>
        </w:r>
      </w:del>
      <w:r w:rsidRPr="009060E2">
        <w:rPr>
          <w:rFonts w:ascii="Times New Roman" w:hAnsi="Times New Roman" w:cs="Times New Roman"/>
          <w:sz w:val="24"/>
          <w:szCs w:val="24"/>
        </w:rPr>
        <w:t>.</w:t>
      </w:r>
    </w:p>
    <w:p w14:paraId="3B9A7E24" w14:textId="77777777" w:rsidR="009060E2" w:rsidRDefault="009060E2" w:rsidP="009060E2">
      <w:pPr>
        <w:spacing w:line="360" w:lineRule="auto"/>
        <w:jc w:val="both"/>
        <w:rPr>
          <w:rFonts w:ascii="Times New Roman" w:hAnsi="Times New Roman" w:cs="Times New Roman"/>
          <w:sz w:val="24"/>
          <w:szCs w:val="24"/>
        </w:rPr>
      </w:pPr>
      <w:r w:rsidRPr="009060E2">
        <w:rPr>
          <w:rFonts w:ascii="Times New Roman" w:hAnsi="Times New Roman" w:cs="Times New Roman"/>
          <w:b/>
          <w:sz w:val="24"/>
          <w:szCs w:val="24"/>
        </w:rPr>
        <w:t>Keywords:</w:t>
      </w:r>
      <w:r w:rsidRPr="009060E2">
        <w:rPr>
          <w:rFonts w:ascii="Times New Roman" w:hAnsi="Times New Roman" w:cs="Times New Roman"/>
          <w:sz w:val="24"/>
          <w:szCs w:val="24"/>
        </w:rPr>
        <w:t xml:space="preserve"> Groundwater, Quality, Physico-chemical, Agadez, Dabaga, Gougaram, Ingall.</w:t>
      </w:r>
    </w:p>
    <w:p w14:paraId="30E6090A" w14:textId="77777777" w:rsidR="009060E2" w:rsidRDefault="009060E2">
      <w:pPr>
        <w:rPr>
          <w:rFonts w:ascii="Times New Roman" w:hAnsi="Times New Roman" w:cs="Times New Roman"/>
          <w:sz w:val="24"/>
          <w:szCs w:val="24"/>
        </w:rPr>
      </w:pPr>
      <w:r>
        <w:rPr>
          <w:rFonts w:ascii="Times New Roman" w:hAnsi="Times New Roman" w:cs="Times New Roman"/>
          <w:sz w:val="24"/>
          <w:szCs w:val="24"/>
        </w:rPr>
        <w:br w:type="page"/>
      </w:r>
    </w:p>
    <w:p w14:paraId="03F595EF" w14:textId="77777777" w:rsidR="008777BD" w:rsidRPr="00F922FD" w:rsidRDefault="008777BD" w:rsidP="008777BD">
      <w:pPr>
        <w:spacing w:line="360" w:lineRule="auto"/>
        <w:jc w:val="both"/>
        <w:rPr>
          <w:rFonts w:ascii="Times New Roman" w:hAnsi="Times New Roman" w:cs="Times New Roman"/>
          <w:b/>
          <w:sz w:val="24"/>
          <w:szCs w:val="24"/>
          <w:lang w:val="en"/>
        </w:rPr>
      </w:pPr>
      <w:r w:rsidRPr="00F922FD">
        <w:rPr>
          <w:rFonts w:ascii="Times New Roman" w:hAnsi="Times New Roman" w:cs="Times New Roman"/>
          <w:b/>
          <w:sz w:val="24"/>
          <w:szCs w:val="24"/>
          <w:lang w:val="en"/>
        </w:rPr>
        <w:lastRenderedPageBreak/>
        <w:t>1. Introduction</w:t>
      </w:r>
    </w:p>
    <w:p w14:paraId="7F85A85E" w14:textId="182219CD" w:rsidR="008777BD" w:rsidRPr="008777BD" w:rsidRDefault="008777BD" w:rsidP="008777BD">
      <w:pPr>
        <w:spacing w:after="0" w:line="360" w:lineRule="auto"/>
        <w:jc w:val="both"/>
        <w:rPr>
          <w:rFonts w:ascii="Times New Roman" w:hAnsi="Times New Roman" w:cs="Times New Roman"/>
          <w:sz w:val="24"/>
          <w:szCs w:val="24"/>
          <w:lang w:val="en"/>
        </w:rPr>
      </w:pPr>
      <w:r w:rsidRPr="008777BD">
        <w:rPr>
          <w:rFonts w:ascii="Times New Roman" w:hAnsi="Times New Roman" w:cs="Times New Roman"/>
          <w:sz w:val="24"/>
          <w:szCs w:val="24"/>
          <w:lang w:val="en"/>
        </w:rPr>
        <w:t xml:space="preserve">Water is a vital and fundamental </w:t>
      </w:r>
      <w:ins w:id="9" w:author="Microsoft account" w:date="2025-06-25T15:18:00Z">
        <w:r w:rsidR="004E7182">
          <w:rPr>
            <w:rFonts w:ascii="Times New Roman" w:hAnsi="Times New Roman" w:cs="Times New Roman"/>
            <w:sz w:val="24"/>
            <w:szCs w:val="24"/>
            <w:lang w:val="en"/>
          </w:rPr>
          <w:t>natural re</w:t>
        </w:r>
      </w:ins>
      <w:r w:rsidRPr="008777BD">
        <w:rPr>
          <w:rFonts w:ascii="Times New Roman" w:hAnsi="Times New Roman" w:cs="Times New Roman"/>
          <w:sz w:val="24"/>
          <w:szCs w:val="24"/>
          <w:lang w:val="en"/>
        </w:rPr>
        <w:t xml:space="preserve">source that </w:t>
      </w:r>
      <w:ins w:id="10" w:author="Microsoft account" w:date="2025-06-25T15:19:00Z">
        <w:r w:rsidR="004E7182">
          <w:rPr>
            <w:rFonts w:ascii="Times New Roman" w:hAnsi="Times New Roman" w:cs="Times New Roman"/>
            <w:sz w:val="24"/>
            <w:szCs w:val="24"/>
            <w:lang w:val="en"/>
          </w:rPr>
          <w:t xml:space="preserve">is </w:t>
        </w:r>
        <w:r w:rsidR="004E7182" w:rsidRPr="008777BD">
          <w:rPr>
            <w:rFonts w:ascii="Times New Roman" w:hAnsi="Times New Roman" w:cs="Times New Roman"/>
            <w:sz w:val="24"/>
            <w:szCs w:val="24"/>
            <w:lang w:val="en"/>
          </w:rPr>
          <w:t>generally</w:t>
        </w:r>
        <w:r w:rsidR="004E7182">
          <w:rPr>
            <w:rFonts w:ascii="Times New Roman" w:hAnsi="Times New Roman" w:cs="Times New Roman"/>
            <w:sz w:val="24"/>
            <w:szCs w:val="24"/>
            <w:lang w:val="en"/>
          </w:rPr>
          <w:t xml:space="preserve"> essential for </w:t>
        </w:r>
      </w:ins>
      <w:r w:rsidRPr="008777BD">
        <w:rPr>
          <w:rFonts w:ascii="Times New Roman" w:hAnsi="Times New Roman" w:cs="Times New Roman"/>
          <w:sz w:val="24"/>
          <w:szCs w:val="24"/>
          <w:lang w:val="en"/>
        </w:rPr>
        <w:t>human</w:t>
      </w:r>
      <w:ins w:id="11" w:author="Microsoft account" w:date="2025-06-25T15:19:00Z">
        <w:r w:rsidR="004E7182">
          <w:rPr>
            <w:rFonts w:ascii="Times New Roman" w:hAnsi="Times New Roman" w:cs="Times New Roman"/>
            <w:sz w:val="24"/>
            <w:szCs w:val="24"/>
            <w:lang w:val="en"/>
          </w:rPr>
          <w:t xml:space="preserve"> being</w:t>
        </w:r>
      </w:ins>
      <w:r w:rsidRPr="008777BD">
        <w:rPr>
          <w:rFonts w:ascii="Times New Roman" w:hAnsi="Times New Roman" w:cs="Times New Roman"/>
          <w:sz w:val="24"/>
          <w:szCs w:val="24"/>
          <w:lang w:val="en"/>
        </w:rPr>
        <w:t>s</w:t>
      </w:r>
      <w:del w:id="12" w:author="Microsoft account" w:date="2025-06-25T15:21:00Z">
        <w:r w:rsidRPr="008777BD" w:rsidDel="004E7182">
          <w:rPr>
            <w:rFonts w:ascii="Times New Roman" w:hAnsi="Times New Roman" w:cs="Times New Roman"/>
            <w:sz w:val="24"/>
            <w:szCs w:val="24"/>
            <w:lang w:val="en"/>
          </w:rPr>
          <w:delText xml:space="preserve"> </w:delText>
        </w:r>
      </w:del>
      <w:del w:id="13" w:author="Microsoft account" w:date="2025-06-25T15:19:00Z">
        <w:r w:rsidRPr="008777BD" w:rsidDel="004E7182">
          <w:rPr>
            <w:rFonts w:ascii="Times New Roman" w:hAnsi="Times New Roman" w:cs="Times New Roman"/>
            <w:sz w:val="24"/>
            <w:szCs w:val="24"/>
            <w:lang w:val="en"/>
          </w:rPr>
          <w:delText>generally</w:delText>
        </w:r>
      </w:del>
      <w:del w:id="14" w:author="Microsoft account" w:date="2025-06-25T15:20:00Z">
        <w:r w:rsidRPr="008777BD" w:rsidDel="004E7182">
          <w:rPr>
            <w:rFonts w:ascii="Times New Roman" w:hAnsi="Times New Roman" w:cs="Times New Roman"/>
            <w:sz w:val="24"/>
            <w:szCs w:val="24"/>
            <w:lang w:val="en"/>
          </w:rPr>
          <w:delText xml:space="preserve"> seek</w:delText>
        </w:r>
      </w:del>
      <w:r w:rsidRPr="008777BD">
        <w:rPr>
          <w:rFonts w:ascii="Times New Roman" w:hAnsi="Times New Roman" w:cs="Times New Roman"/>
          <w:sz w:val="24"/>
          <w:szCs w:val="24"/>
          <w:lang w:val="en"/>
        </w:rPr>
        <w:t xml:space="preserve">. In the universe, the Earth contains 2.5% of fresh water, yet it is an essential element for the survival of </w:t>
      </w:r>
      <w:ins w:id="15" w:author="Microsoft account" w:date="2025-06-25T17:51:00Z">
        <w:r w:rsidR="00F56EFA">
          <w:rPr>
            <w:rFonts w:ascii="Times New Roman" w:hAnsi="Times New Roman" w:cs="Times New Roman"/>
            <w:sz w:val="24"/>
            <w:szCs w:val="24"/>
            <w:lang w:val="en"/>
          </w:rPr>
          <w:t>human</w:t>
        </w:r>
      </w:ins>
      <w:del w:id="16" w:author="Microsoft account" w:date="2025-06-25T17:51:00Z">
        <w:r w:rsidRPr="008777BD" w:rsidDel="00F56EFA">
          <w:rPr>
            <w:rFonts w:ascii="Times New Roman" w:hAnsi="Times New Roman" w:cs="Times New Roman"/>
            <w:sz w:val="24"/>
            <w:szCs w:val="24"/>
            <w:lang w:val="en"/>
          </w:rPr>
          <w:delText>a</w:delText>
        </w:r>
      </w:del>
      <w:r w:rsidRPr="008777BD">
        <w:rPr>
          <w:rFonts w:ascii="Times New Roman" w:hAnsi="Times New Roman" w:cs="Times New Roman"/>
          <w:sz w:val="24"/>
          <w:szCs w:val="24"/>
          <w:lang w:val="en"/>
        </w:rPr>
        <w:t xml:space="preserve"> species</w:t>
      </w:r>
      <w:del w:id="17" w:author="Microsoft account" w:date="2025-06-25T17:52:00Z">
        <w:r w:rsidRPr="008777BD" w:rsidDel="00F56EFA">
          <w:rPr>
            <w:rFonts w:ascii="Times New Roman" w:hAnsi="Times New Roman" w:cs="Times New Roman"/>
            <w:sz w:val="24"/>
            <w:szCs w:val="24"/>
            <w:lang w:val="en"/>
          </w:rPr>
          <w:delText>, not only human but also</w:delText>
        </w:r>
      </w:del>
      <w:r w:rsidRPr="008777BD">
        <w:rPr>
          <w:rFonts w:ascii="Times New Roman" w:hAnsi="Times New Roman" w:cs="Times New Roman"/>
          <w:sz w:val="24"/>
          <w:szCs w:val="24"/>
          <w:lang w:val="en"/>
        </w:rPr>
        <w:t xml:space="preserve"> animal</w:t>
      </w:r>
      <w:ins w:id="18" w:author="Microsoft account" w:date="2025-06-25T17:52:00Z">
        <w:r w:rsidR="00F56EFA">
          <w:rPr>
            <w:rFonts w:ascii="Times New Roman" w:hAnsi="Times New Roman" w:cs="Times New Roman"/>
            <w:sz w:val="24"/>
            <w:szCs w:val="24"/>
            <w:lang w:val="en"/>
          </w:rPr>
          <w:t>,</w:t>
        </w:r>
      </w:ins>
      <w:r w:rsidRPr="008777BD">
        <w:rPr>
          <w:rFonts w:ascii="Times New Roman" w:hAnsi="Times New Roman" w:cs="Times New Roman"/>
          <w:sz w:val="24"/>
          <w:szCs w:val="24"/>
          <w:lang w:val="en"/>
        </w:rPr>
        <w:t xml:space="preserve"> and plant (Gilli, </w:t>
      </w:r>
      <w:commentRangeStart w:id="19"/>
      <w:r w:rsidRPr="008777BD">
        <w:rPr>
          <w:rFonts w:ascii="Times New Roman" w:hAnsi="Times New Roman" w:cs="Times New Roman"/>
          <w:sz w:val="24"/>
          <w:szCs w:val="24"/>
          <w:lang w:val="en"/>
        </w:rPr>
        <w:t>2012</w:t>
      </w:r>
      <w:commentRangeEnd w:id="19"/>
      <w:r w:rsidR="004E7182">
        <w:rPr>
          <w:rStyle w:val="CommentReference"/>
        </w:rPr>
        <w:commentReference w:id="19"/>
      </w:r>
      <w:r w:rsidRPr="008777BD">
        <w:rPr>
          <w:rFonts w:ascii="Times New Roman" w:hAnsi="Times New Roman" w:cs="Times New Roman"/>
          <w:sz w:val="24"/>
          <w:szCs w:val="24"/>
          <w:lang w:val="en"/>
        </w:rPr>
        <w:t>).</w:t>
      </w:r>
    </w:p>
    <w:p w14:paraId="45992758" w14:textId="3DD9432D"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lang w:val="en"/>
        </w:rPr>
        <w:t xml:space="preserve">Groundwater </w:t>
      </w:r>
      <w:ins w:id="20" w:author="Microsoft account" w:date="2025-06-25T17:53:00Z">
        <w:r w:rsidR="00F56EFA">
          <w:rPr>
            <w:rFonts w:ascii="Times New Roman" w:hAnsi="Times New Roman" w:cs="Times New Roman"/>
            <w:sz w:val="24"/>
            <w:szCs w:val="24"/>
            <w:lang w:val="en"/>
          </w:rPr>
          <w:t>rema</w:t>
        </w:r>
      </w:ins>
      <w:r w:rsidRPr="008777BD">
        <w:rPr>
          <w:rFonts w:ascii="Times New Roman" w:hAnsi="Times New Roman" w:cs="Times New Roman"/>
          <w:sz w:val="24"/>
          <w:szCs w:val="24"/>
          <w:lang w:val="en"/>
        </w:rPr>
        <w:t>i</w:t>
      </w:r>
      <w:ins w:id="21" w:author="Microsoft account" w:date="2025-06-25T17:53:00Z">
        <w:r w:rsidR="00F56EFA">
          <w:rPr>
            <w:rFonts w:ascii="Times New Roman" w:hAnsi="Times New Roman" w:cs="Times New Roman"/>
            <w:sz w:val="24"/>
            <w:szCs w:val="24"/>
            <w:lang w:val="en"/>
          </w:rPr>
          <w:t>n</w:t>
        </w:r>
      </w:ins>
      <w:r w:rsidRPr="008777BD">
        <w:rPr>
          <w:rFonts w:ascii="Times New Roman" w:hAnsi="Times New Roman" w:cs="Times New Roman"/>
          <w:sz w:val="24"/>
          <w:szCs w:val="24"/>
          <w:lang w:val="en"/>
        </w:rPr>
        <w:t xml:space="preserve">s of paramount </w:t>
      </w:r>
      <w:del w:id="22" w:author="Microsoft account" w:date="2025-06-25T17:53:00Z">
        <w:r w:rsidRPr="008777BD" w:rsidDel="00040718">
          <w:rPr>
            <w:rFonts w:ascii="Times New Roman" w:hAnsi="Times New Roman" w:cs="Times New Roman"/>
            <w:sz w:val="24"/>
            <w:szCs w:val="24"/>
            <w:lang w:val="en"/>
          </w:rPr>
          <w:delText xml:space="preserve">importance </w:delText>
        </w:r>
      </w:del>
      <w:r w:rsidRPr="008777BD">
        <w:rPr>
          <w:rFonts w:ascii="Times New Roman" w:hAnsi="Times New Roman" w:cs="Times New Roman"/>
          <w:sz w:val="24"/>
          <w:szCs w:val="24"/>
          <w:lang w:val="en"/>
        </w:rPr>
        <w:t>in most regions of the world. However, th</w:t>
      </w:r>
      <w:ins w:id="23" w:author="Microsoft account" w:date="2025-06-25T17:54:00Z">
        <w:r w:rsidR="00040718">
          <w:rPr>
            <w:rFonts w:ascii="Times New Roman" w:hAnsi="Times New Roman" w:cs="Times New Roman"/>
            <w:sz w:val="24"/>
            <w:szCs w:val="24"/>
            <w:lang w:val="en"/>
          </w:rPr>
          <w:t>e integrity of th</w:t>
        </w:r>
      </w:ins>
      <w:r w:rsidRPr="008777BD">
        <w:rPr>
          <w:rFonts w:ascii="Times New Roman" w:hAnsi="Times New Roman" w:cs="Times New Roman"/>
          <w:sz w:val="24"/>
          <w:szCs w:val="24"/>
          <w:lang w:val="en"/>
        </w:rPr>
        <w:t xml:space="preserve">is </w:t>
      </w:r>
      <w:ins w:id="24" w:author="Microsoft account" w:date="2025-06-25T17:54:00Z">
        <w:r w:rsidR="00040718">
          <w:rPr>
            <w:rFonts w:ascii="Times New Roman" w:hAnsi="Times New Roman" w:cs="Times New Roman"/>
            <w:sz w:val="24"/>
            <w:szCs w:val="24"/>
            <w:lang w:val="en"/>
          </w:rPr>
          <w:t xml:space="preserve">vital </w:t>
        </w:r>
      </w:ins>
      <w:r w:rsidRPr="008777BD">
        <w:rPr>
          <w:rFonts w:ascii="Times New Roman" w:hAnsi="Times New Roman" w:cs="Times New Roman"/>
          <w:sz w:val="24"/>
          <w:szCs w:val="24"/>
          <w:lang w:val="en"/>
        </w:rPr>
        <w:t>resource</w:t>
      </w:r>
      <w:del w:id="25" w:author="Microsoft account" w:date="2025-06-25T17:55:00Z">
        <w:r w:rsidRPr="008777BD" w:rsidDel="00040718">
          <w:rPr>
            <w:rFonts w:ascii="Times New Roman" w:hAnsi="Times New Roman" w:cs="Times New Roman"/>
            <w:sz w:val="24"/>
            <w:szCs w:val="24"/>
            <w:lang w:val="en"/>
          </w:rPr>
          <w:delText xml:space="preserve">, which was once of good quality, </w:delText>
        </w:r>
      </w:del>
      <w:r w:rsidRPr="008777BD">
        <w:rPr>
          <w:rFonts w:ascii="Times New Roman" w:hAnsi="Times New Roman" w:cs="Times New Roman"/>
          <w:sz w:val="24"/>
          <w:szCs w:val="24"/>
          <w:lang w:val="en"/>
        </w:rPr>
        <w:t xml:space="preserve">is currently threatened by various point and diffuse sources of contamination (S.G. Eblin et al., 2014). Access to </w:t>
      </w:r>
      <w:ins w:id="26" w:author="Microsoft account" w:date="2025-06-25T17:56:00Z">
        <w:r w:rsidR="00040718">
          <w:rPr>
            <w:rFonts w:ascii="Times New Roman" w:hAnsi="Times New Roman" w:cs="Times New Roman"/>
            <w:sz w:val="24"/>
            <w:szCs w:val="24"/>
            <w:lang w:val="en"/>
          </w:rPr>
          <w:t>a potable groundwater</w:t>
        </w:r>
      </w:ins>
      <w:del w:id="27" w:author="Microsoft account" w:date="2025-06-25T17:56:00Z">
        <w:r w:rsidRPr="008777BD" w:rsidDel="00040718">
          <w:rPr>
            <w:rFonts w:ascii="Times New Roman" w:hAnsi="Times New Roman" w:cs="Times New Roman"/>
            <w:sz w:val="24"/>
            <w:szCs w:val="24"/>
            <w:lang w:val="en"/>
          </w:rPr>
          <w:delText>it</w:delText>
        </w:r>
      </w:del>
      <w:r w:rsidRPr="008777BD">
        <w:rPr>
          <w:rFonts w:ascii="Times New Roman" w:hAnsi="Times New Roman" w:cs="Times New Roman"/>
          <w:sz w:val="24"/>
          <w:szCs w:val="24"/>
          <w:lang w:val="en"/>
        </w:rPr>
        <w:t xml:space="preserve"> by rural populations for drinking has become a crucial problem due to environmental and natural resource </w:t>
      </w:r>
      <w:commentRangeStart w:id="28"/>
      <w:r w:rsidRPr="008777BD">
        <w:rPr>
          <w:rFonts w:ascii="Times New Roman" w:hAnsi="Times New Roman" w:cs="Times New Roman"/>
          <w:sz w:val="24"/>
          <w:szCs w:val="24"/>
          <w:lang w:val="en"/>
        </w:rPr>
        <w:t>pollution</w:t>
      </w:r>
      <w:commentRangeEnd w:id="28"/>
      <w:r w:rsidR="00040718">
        <w:rPr>
          <w:rStyle w:val="CommentReference"/>
        </w:rPr>
        <w:commentReference w:id="28"/>
      </w:r>
      <w:r w:rsidRPr="008777BD">
        <w:rPr>
          <w:rFonts w:ascii="Times New Roman" w:hAnsi="Times New Roman" w:cs="Times New Roman"/>
          <w:sz w:val="24"/>
          <w:szCs w:val="24"/>
          <w:lang w:val="en"/>
        </w:rPr>
        <w:t xml:space="preserve">. Groundwater contaminated by various pollutants </w:t>
      </w:r>
      <w:ins w:id="29" w:author="Microsoft account" w:date="2025-06-25T18:02:00Z">
        <w:r w:rsidR="00040718">
          <w:rPr>
            <w:rFonts w:ascii="Times New Roman" w:hAnsi="Times New Roman" w:cs="Times New Roman"/>
            <w:sz w:val="24"/>
            <w:szCs w:val="24"/>
            <w:lang w:val="en"/>
          </w:rPr>
          <w:t xml:space="preserve">such as landfill leachate plumes, hydrocarbon, and industrial </w:t>
        </w:r>
      </w:ins>
      <w:ins w:id="30" w:author="Microsoft account" w:date="2025-06-25T18:03:00Z">
        <w:r w:rsidR="00040718">
          <w:rPr>
            <w:rFonts w:ascii="Times New Roman" w:hAnsi="Times New Roman" w:cs="Times New Roman"/>
            <w:sz w:val="24"/>
            <w:szCs w:val="24"/>
            <w:lang w:val="en"/>
          </w:rPr>
          <w:t xml:space="preserve">effusion </w:t>
        </w:r>
      </w:ins>
      <w:del w:id="31" w:author="Microsoft account" w:date="2025-06-25T18:03:00Z">
        <w:r w:rsidRPr="008777BD" w:rsidDel="00040718">
          <w:rPr>
            <w:rFonts w:ascii="Times New Roman" w:hAnsi="Times New Roman" w:cs="Times New Roman"/>
            <w:sz w:val="24"/>
            <w:szCs w:val="24"/>
            <w:lang w:val="en"/>
          </w:rPr>
          <w:delText>that</w:delText>
        </w:r>
      </w:del>
      <w:ins w:id="32" w:author="Microsoft account" w:date="2025-06-25T18:03:00Z">
        <w:r w:rsidR="00040718">
          <w:rPr>
            <w:rFonts w:ascii="Times New Roman" w:hAnsi="Times New Roman" w:cs="Times New Roman"/>
            <w:sz w:val="24"/>
            <w:szCs w:val="24"/>
            <w:lang w:val="en"/>
          </w:rPr>
          <w:t>can</w:t>
        </w:r>
      </w:ins>
      <w:r w:rsidRPr="008777BD">
        <w:rPr>
          <w:rFonts w:ascii="Times New Roman" w:hAnsi="Times New Roman" w:cs="Times New Roman"/>
          <w:sz w:val="24"/>
          <w:szCs w:val="24"/>
          <w:lang w:val="en"/>
        </w:rPr>
        <w:t xml:space="preserve"> render it unfit for consumption can endanger human and animal life as well as the environment as a </w:t>
      </w:r>
      <w:commentRangeStart w:id="33"/>
      <w:r w:rsidRPr="008777BD">
        <w:rPr>
          <w:rFonts w:ascii="Times New Roman" w:hAnsi="Times New Roman" w:cs="Times New Roman"/>
          <w:sz w:val="24"/>
          <w:szCs w:val="24"/>
          <w:lang w:val="en"/>
        </w:rPr>
        <w:t>whole</w:t>
      </w:r>
      <w:commentRangeEnd w:id="33"/>
      <w:r w:rsidR="00D8062B">
        <w:rPr>
          <w:rStyle w:val="CommentReference"/>
        </w:rPr>
        <w:commentReference w:id="33"/>
      </w:r>
      <w:r w:rsidRPr="008777BD">
        <w:rPr>
          <w:rFonts w:ascii="Times New Roman" w:hAnsi="Times New Roman" w:cs="Times New Roman"/>
          <w:sz w:val="24"/>
          <w:szCs w:val="24"/>
          <w:lang w:val="en"/>
        </w:rPr>
        <w:t xml:space="preserve">. </w:t>
      </w:r>
      <w:ins w:id="34" w:author="Microsoft account" w:date="2025-06-25T18:11:00Z">
        <w:r w:rsidR="00D8062B">
          <w:rPr>
            <w:rFonts w:ascii="Times New Roman" w:hAnsi="Times New Roman" w:cs="Times New Roman"/>
            <w:sz w:val="24"/>
            <w:szCs w:val="24"/>
            <w:lang w:val="en"/>
          </w:rPr>
          <w:t>Therefore, p</w:t>
        </w:r>
      </w:ins>
      <w:del w:id="35" w:author="Microsoft account" w:date="2025-06-25T18:11:00Z">
        <w:r w:rsidRPr="008777BD" w:rsidDel="00D8062B">
          <w:rPr>
            <w:rFonts w:ascii="Times New Roman" w:hAnsi="Times New Roman" w:cs="Times New Roman"/>
            <w:sz w:val="24"/>
            <w:szCs w:val="24"/>
            <w:lang w:val="en"/>
          </w:rPr>
          <w:delText>P</w:delText>
        </w:r>
      </w:del>
      <w:r w:rsidRPr="008777BD">
        <w:rPr>
          <w:rFonts w:ascii="Times New Roman" w:hAnsi="Times New Roman" w:cs="Times New Roman"/>
          <w:sz w:val="24"/>
          <w:szCs w:val="24"/>
          <w:lang w:val="en"/>
        </w:rPr>
        <w:t xml:space="preserve">eople </w:t>
      </w:r>
      <w:ins w:id="36" w:author="Microsoft account" w:date="2025-06-25T18:11:00Z">
        <w:r w:rsidR="00D8062B">
          <w:rPr>
            <w:rFonts w:ascii="Times New Roman" w:hAnsi="Times New Roman" w:cs="Times New Roman"/>
            <w:sz w:val="24"/>
            <w:szCs w:val="24"/>
            <w:lang w:val="en"/>
          </w:rPr>
          <w:t xml:space="preserve">consuming </w:t>
        </w:r>
      </w:ins>
      <w:del w:id="37" w:author="Microsoft account" w:date="2025-06-25T18:11:00Z">
        <w:r w:rsidRPr="008777BD" w:rsidDel="00D8062B">
          <w:rPr>
            <w:rFonts w:ascii="Times New Roman" w:hAnsi="Times New Roman" w:cs="Times New Roman"/>
            <w:sz w:val="24"/>
            <w:szCs w:val="24"/>
            <w:lang w:val="en"/>
          </w:rPr>
          <w:delText xml:space="preserve">who use </w:delText>
        </w:r>
      </w:del>
      <w:r w:rsidRPr="008777BD">
        <w:rPr>
          <w:rFonts w:ascii="Times New Roman" w:hAnsi="Times New Roman" w:cs="Times New Roman"/>
          <w:sz w:val="24"/>
          <w:szCs w:val="24"/>
          <w:lang w:val="en"/>
        </w:rPr>
        <w:t xml:space="preserve">contaminated groundwater </w:t>
      </w:r>
      <w:del w:id="38" w:author="Microsoft account" w:date="2025-06-25T18:11:00Z">
        <w:r w:rsidRPr="008777BD" w:rsidDel="00D8062B">
          <w:rPr>
            <w:rFonts w:ascii="Times New Roman" w:hAnsi="Times New Roman" w:cs="Times New Roman"/>
            <w:sz w:val="24"/>
            <w:szCs w:val="24"/>
            <w:lang w:val="en"/>
          </w:rPr>
          <w:delText>as drinking water</w:delText>
        </w:r>
      </w:del>
      <w:r w:rsidRPr="008777BD">
        <w:rPr>
          <w:rFonts w:ascii="Times New Roman" w:hAnsi="Times New Roman" w:cs="Times New Roman"/>
          <w:sz w:val="24"/>
          <w:szCs w:val="24"/>
          <w:lang w:val="en"/>
        </w:rPr>
        <w:t xml:space="preserve"> may suffer from </w:t>
      </w:r>
      <w:ins w:id="39" w:author="Microsoft account" w:date="2025-06-25T18:12:00Z">
        <w:r w:rsidR="00D8062B">
          <w:rPr>
            <w:rFonts w:ascii="Times New Roman" w:hAnsi="Times New Roman" w:cs="Times New Roman"/>
            <w:sz w:val="24"/>
            <w:szCs w:val="24"/>
            <w:lang w:val="en"/>
          </w:rPr>
          <w:t xml:space="preserve">several </w:t>
        </w:r>
      </w:ins>
      <w:r w:rsidRPr="008777BD">
        <w:rPr>
          <w:rFonts w:ascii="Times New Roman" w:hAnsi="Times New Roman" w:cs="Times New Roman"/>
          <w:sz w:val="24"/>
          <w:szCs w:val="24"/>
          <w:lang w:val="en"/>
        </w:rPr>
        <w:t xml:space="preserve">diseases in the </w:t>
      </w:r>
      <w:commentRangeStart w:id="40"/>
      <w:r w:rsidRPr="008777BD">
        <w:rPr>
          <w:rFonts w:ascii="Times New Roman" w:hAnsi="Times New Roman" w:cs="Times New Roman"/>
          <w:sz w:val="24"/>
          <w:szCs w:val="24"/>
          <w:lang w:val="en"/>
        </w:rPr>
        <w:t>future</w:t>
      </w:r>
      <w:commentRangeEnd w:id="40"/>
      <w:r w:rsidR="00E736FE">
        <w:rPr>
          <w:rStyle w:val="CommentReference"/>
        </w:rPr>
        <w:commentReference w:id="40"/>
      </w:r>
      <w:r w:rsidRPr="008777BD">
        <w:rPr>
          <w:rFonts w:ascii="Times New Roman" w:hAnsi="Times New Roman" w:cs="Times New Roman"/>
          <w:sz w:val="24"/>
          <w:szCs w:val="24"/>
          <w:lang w:val="en"/>
        </w:rPr>
        <w:t xml:space="preserve">. </w:t>
      </w:r>
      <w:ins w:id="41" w:author="Microsoft account" w:date="2025-06-25T18:13:00Z">
        <w:r w:rsidR="00D8062B">
          <w:rPr>
            <w:rFonts w:ascii="Times New Roman" w:hAnsi="Times New Roman" w:cs="Times New Roman"/>
            <w:sz w:val="24"/>
            <w:szCs w:val="24"/>
            <w:lang w:val="en"/>
          </w:rPr>
          <w:t>Unfortunately, m</w:t>
        </w:r>
      </w:ins>
      <w:del w:id="42" w:author="Microsoft account" w:date="2025-06-25T18:13:00Z">
        <w:r w:rsidRPr="008777BD" w:rsidDel="00D8062B">
          <w:rPr>
            <w:rFonts w:ascii="Times New Roman" w:hAnsi="Times New Roman" w:cs="Times New Roman"/>
            <w:sz w:val="24"/>
            <w:szCs w:val="24"/>
            <w:lang w:val="en"/>
          </w:rPr>
          <w:delText>M</w:delText>
        </w:r>
      </w:del>
      <w:r w:rsidRPr="008777BD">
        <w:rPr>
          <w:rFonts w:ascii="Times New Roman" w:hAnsi="Times New Roman" w:cs="Times New Roman"/>
          <w:sz w:val="24"/>
          <w:szCs w:val="24"/>
          <w:lang w:val="en"/>
        </w:rPr>
        <w:t>any regions of the world depend entirely on groundwater resources for various uses. As a result, water, which is a source of life, becomes a source of disease. Specific concrete actions are therefore necessary to control the risk of water pollution and protect the natural quality of groundwater (</w:t>
      </w:r>
      <w:del w:id="43" w:author="Microsoft account" w:date="2025-06-25T18:28:00Z">
        <w:r w:rsidRPr="008777BD" w:rsidDel="000C0AE5">
          <w:rPr>
            <w:rFonts w:ascii="Times New Roman" w:hAnsi="Times New Roman" w:cs="Times New Roman"/>
            <w:sz w:val="24"/>
            <w:szCs w:val="24"/>
            <w:lang w:val="en"/>
          </w:rPr>
          <w:delText xml:space="preserve">Corneille </w:delText>
        </w:r>
      </w:del>
      <w:r w:rsidRPr="008777BD">
        <w:rPr>
          <w:rFonts w:ascii="Times New Roman" w:hAnsi="Times New Roman" w:cs="Times New Roman"/>
          <w:sz w:val="24"/>
          <w:szCs w:val="24"/>
          <w:lang w:val="en"/>
        </w:rPr>
        <w:t>B</w:t>
      </w:r>
      <w:ins w:id="44" w:author="Microsoft account" w:date="2025-06-25T18:28:00Z">
        <w:r w:rsidR="000C0AE5">
          <w:rPr>
            <w:rFonts w:ascii="Times New Roman" w:hAnsi="Times New Roman" w:cs="Times New Roman"/>
            <w:sz w:val="24"/>
            <w:szCs w:val="24"/>
            <w:lang w:val="en"/>
          </w:rPr>
          <w:t>akouan</w:t>
        </w:r>
      </w:ins>
      <w:del w:id="45" w:author="Microsoft account" w:date="2025-06-25T18:28:00Z">
        <w:r w:rsidRPr="008777BD" w:rsidDel="000C0AE5">
          <w:rPr>
            <w:rFonts w:ascii="Times New Roman" w:hAnsi="Times New Roman" w:cs="Times New Roman"/>
            <w:sz w:val="24"/>
            <w:szCs w:val="24"/>
            <w:lang w:val="en"/>
          </w:rPr>
          <w:delText>AKOUAN</w:delText>
        </w:r>
      </w:del>
      <w:r w:rsidRPr="008777BD">
        <w:rPr>
          <w:rFonts w:ascii="Times New Roman" w:hAnsi="Times New Roman" w:cs="Times New Roman"/>
          <w:sz w:val="24"/>
          <w:szCs w:val="24"/>
          <w:lang w:val="en"/>
        </w:rPr>
        <w:t xml:space="preserve"> et al, 2017).</w:t>
      </w:r>
    </w:p>
    <w:p w14:paraId="1F8724ED" w14:textId="3C53558A"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 xml:space="preserve">Groundwater from confined </w:t>
      </w:r>
      <w:del w:id="46" w:author="Microsoft account" w:date="2025-06-25T18:23:00Z">
        <w:r w:rsidRPr="008777BD" w:rsidDel="00D328AD">
          <w:rPr>
            <w:rFonts w:ascii="Times New Roman" w:hAnsi="Times New Roman" w:cs="Times New Roman"/>
            <w:sz w:val="24"/>
            <w:szCs w:val="24"/>
          </w:rPr>
          <w:delText xml:space="preserve">and surface </w:delText>
        </w:r>
      </w:del>
      <w:r w:rsidRPr="008777BD">
        <w:rPr>
          <w:rFonts w:ascii="Times New Roman" w:hAnsi="Times New Roman" w:cs="Times New Roman"/>
          <w:sz w:val="24"/>
          <w:szCs w:val="24"/>
        </w:rPr>
        <w:t xml:space="preserve">aquifers is </w:t>
      </w:r>
      <w:ins w:id="47" w:author="Microsoft account" w:date="2025-06-25T18:23:00Z">
        <w:r w:rsidR="00D328AD">
          <w:rPr>
            <w:rFonts w:ascii="Times New Roman" w:hAnsi="Times New Roman" w:cs="Times New Roman"/>
            <w:sz w:val="24"/>
            <w:szCs w:val="24"/>
          </w:rPr>
          <w:t>usu</w:t>
        </w:r>
      </w:ins>
      <w:r w:rsidRPr="008777BD">
        <w:rPr>
          <w:rFonts w:ascii="Times New Roman" w:hAnsi="Times New Roman" w:cs="Times New Roman"/>
          <w:sz w:val="24"/>
          <w:szCs w:val="24"/>
        </w:rPr>
        <w:t>a</w:t>
      </w:r>
      <w:ins w:id="48" w:author="Microsoft account" w:date="2025-06-25T18:23:00Z">
        <w:r w:rsidR="00D328AD">
          <w:rPr>
            <w:rFonts w:ascii="Times New Roman" w:hAnsi="Times New Roman" w:cs="Times New Roman"/>
            <w:sz w:val="24"/>
            <w:szCs w:val="24"/>
          </w:rPr>
          <w:t>lly</w:t>
        </w:r>
      </w:ins>
      <w:r w:rsidRPr="008777BD">
        <w:rPr>
          <w:rFonts w:ascii="Times New Roman" w:hAnsi="Times New Roman" w:cs="Times New Roman"/>
          <w:sz w:val="24"/>
          <w:szCs w:val="24"/>
        </w:rPr>
        <w:t xml:space="preserve"> </w:t>
      </w:r>
      <w:del w:id="49" w:author="Microsoft account" w:date="2025-06-25T18:24:00Z">
        <w:r w:rsidRPr="008777BD" w:rsidDel="00D328AD">
          <w:rPr>
            <w:rFonts w:ascii="Times New Roman" w:hAnsi="Times New Roman" w:cs="Times New Roman"/>
            <w:sz w:val="24"/>
            <w:szCs w:val="24"/>
          </w:rPr>
          <w:delText xml:space="preserve">water resource </w:delText>
        </w:r>
      </w:del>
      <w:r w:rsidRPr="008777BD">
        <w:rPr>
          <w:rFonts w:ascii="Times New Roman" w:hAnsi="Times New Roman" w:cs="Times New Roman"/>
          <w:sz w:val="24"/>
          <w:szCs w:val="24"/>
        </w:rPr>
        <w:t xml:space="preserve">exploited </w:t>
      </w:r>
      <w:del w:id="50" w:author="Microsoft account" w:date="2025-06-25T18:24:00Z">
        <w:r w:rsidRPr="008777BD" w:rsidDel="00D328AD">
          <w:rPr>
            <w:rFonts w:ascii="Times New Roman" w:hAnsi="Times New Roman" w:cs="Times New Roman"/>
            <w:sz w:val="24"/>
            <w:szCs w:val="24"/>
          </w:rPr>
          <w:delText xml:space="preserve">by humans </w:delText>
        </w:r>
      </w:del>
      <w:r w:rsidRPr="008777BD">
        <w:rPr>
          <w:rFonts w:ascii="Times New Roman" w:hAnsi="Times New Roman" w:cs="Times New Roman"/>
          <w:sz w:val="24"/>
          <w:szCs w:val="24"/>
        </w:rPr>
        <w:t xml:space="preserve">for various </w:t>
      </w:r>
      <w:ins w:id="51" w:author="Microsoft account" w:date="2025-06-25T18:24:00Z">
        <w:r w:rsidR="00D328AD">
          <w:rPr>
            <w:rFonts w:ascii="Times New Roman" w:hAnsi="Times New Roman" w:cs="Times New Roman"/>
            <w:sz w:val="24"/>
            <w:szCs w:val="24"/>
          </w:rPr>
          <w:t xml:space="preserve">res=asons, while </w:t>
        </w:r>
      </w:ins>
      <w:del w:id="52" w:author="Microsoft account" w:date="2025-06-25T18:24:00Z">
        <w:r w:rsidRPr="008777BD" w:rsidDel="00D328AD">
          <w:rPr>
            <w:rFonts w:ascii="Times New Roman" w:hAnsi="Times New Roman" w:cs="Times New Roman"/>
            <w:sz w:val="24"/>
            <w:szCs w:val="24"/>
          </w:rPr>
          <w:delText>uses. T</w:delText>
        </w:r>
      </w:del>
      <w:ins w:id="53" w:author="Microsoft account" w:date="2025-06-25T18:24:00Z">
        <w:r w:rsidR="00D328AD">
          <w:rPr>
            <w:rFonts w:ascii="Times New Roman" w:hAnsi="Times New Roman" w:cs="Times New Roman"/>
            <w:sz w:val="24"/>
            <w:szCs w:val="24"/>
          </w:rPr>
          <w:t>t</w:t>
        </w:r>
      </w:ins>
      <w:r w:rsidRPr="008777BD">
        <w:rPr>
          <w:rFonts w:ascii="Times New Roman" w:hAnsi="Times New Roman" w:cs="Times New Roman"/>
          <w:sz w:val="24"/>
          <w:szCs w:val="24"/>
        </w:rPr>
        <w:t>he chemical composition of water from the</w:t>
      </w:r>
      <w:ins w:id="54" w:author="Microsoft account" w:date="2025-06-25T18:25:00Z">
        <w:r w:rsidR="00D328AD">
          <w:rPr>
            <w:rFonts w:ascii="Times New Roman" w:hAnsi="Times New Roman" w:cs="Times New Roman"/>
            <w:sz w:val="24"/>
            <w:szCs w:val="24"/>
          </w:rPr>
          <w:t>se</w:t>
        </w:r>
      </w:ins>
      <w:r w:rsidRPr="008777BD">
        <w:rPr>
          <w:rFonts w:ascii="Times New Roman" w:hAnsi="Times New Roman" w:cs="Times New Roman"/>
          <w:sz w:val="24"/>
          <w:szCs w:val="24"/>
        </w:rPr>
        <w:t xml:space="preserve"> natural environment is highly </w:t>
      </w:r>
      <w:commentRangeStart w:id="55"/>
      <w:r w:rsidRPr="008777BD">
        <w:rPr>
          <w:rFonts w:ascii="Times New Roman" w:hAnsi="Times New Roman" w:cs="Times New Roman"/>
          <w:sz w:val="24"/>
          <w:szCs w:val="24"/>
        </w:rPr>
        <w:t>variable</w:t>
      </w:r>
      <w:commentRangeEnd w:id="55"/>
      <w:r w:rsidR="00D328AD">
        <w:rPr>
          <w:rStyle w:val="CommentReference"/>
        </w:rPr>
        <w:commentReference w:id="55"/>
      </w:r>
      <w:r w:rsidRPr="008777BD">
        <w:rPr>
          <w:rFonts w:ascii="Times New Roman" w:hAnsi="Times New Roman" w:cs="Times New Roman"/>
          <w:sz w:val="24"/>
          <w:szCs w:val="24"/>
        </w:rPr>
        <w:t xml:space="preserve">. </w:t>
      </w:r>
      <w:ins w:id="56" w:author="Microsoft account" w:date="2025-06-25T18:25:00Z">
        <w:r w:rsidR="00D328AD">
          <w:rPr>
            <w:rFonts w:ascii="Times New Roman" w:hAnsi="Times New Roman" w:cs="Times New Roman"/>
            <w:sz w:val="24"/>
            <w:szCs w:val="24"/>
          </w:rPr>
          <w:t>Thought, this</w:t>
        </w:r>
      </w:ins>
      <w:del w:id="57" w:author="Microsoft account" w:date="2025-06-25T18:25:00Z">
        <w:r w:rsidRPr="008777BD" w:rsidDel="00D328AD">
          <w:rPr>
            <w:rFonts w:ascii="Times New Roman" w:hAnsi="Times New Roman" w:cs="Times New Roman"/>
            <w:sz w:val="24"/>
            <w:szCs w:val="24"/>
          </w:rPr>
          <w:delText>It</w:delText>
        </w:r>
      </w:del>
      <w:ins w:id="58" w:author="Microsoft account" w:date="2025-06-25T18:25:00Z">
        <w:r w:rsidR="00D328AD">
          <w:rPr>
            <w:rFonts w:ascii="Times New Roman" w:hAnsi="Times New Roman" w:cs="Times New Roman"/>
            <w:sz w:val="24"/>
            <w:szCs w:val="24"/>
          </w:rPr>
          <w:t xml:space="preserve"> ma</w:t>
        </w:r>
      </w:ins>
      <w:ins w:id="59" w:author="Microsoft account" w:date="2025-06-25T18:26:00Z">
        <w:r w:rsidR="00D328AD">
          <w:rPr>
            <w:rFonts w:ascii="Times New Roman" w:hAnsi="Times New Roman" w:cs="Times New Roman"/>
            <w:sz w:val="24"/>
            <w:szCs w:val="24"/>
          </w:rPr>
          <w:t>y</w:t>
        </w:r>
      </w:ins>
      <w:r w:rsidRPr="008777BD">
        <w:rPr>
          <w:rFonts w:ascii="Times New Roman" w:hAnsi="Times New Roman" w:cs="Times New Roman"/>
          <w:sz w:val="24"/>
          <w:szCs w:val="24"/>
        </w:rPr>
        <w:t xml:space="preserve"> depend</w:t>
      </w:r>
      <w:del w:id="60" w:author="Microsoft account" w:date="2025-06-25T18:26:00Z">
        <w:r w:rsidRPr="008777BD" w:rsidDel="00D328AD">
          <w:rPr>
            <w:rFonts w:ascii="Times New Roman" w:hAnsi="Times New Roman" w:cs="Times New Roman"/>
            <w:sz w:val="24"/>
            <w:szCs w:val="24"/>
          </w:rPr>
          <w:delText>s</w:delText>
        </w:r>
      </w:del>
      <w:r w:rsidRPr="008777BD">
        <w:rPr>
          <w:rFonts w:ascii="Times New Roman" w:hAnsi="Times New Roman" w:cs="Times New Roman"/>
          <w:sz w:val="24"/>
          <w:szCs w:val="24"/>
        </w:rPr>
        <w:t xml:space="preserve"> on the geological nature of the soil from which it originates and also on the reactive substances it may have encountered during flow. The African continent, the poorest on the planet, has significant water resources. However, it lacks the distribution and sanitation infrastructure that would allow African populations to access drinking water (N</w:t>
      </w:r>
      <w:ins w:id="61" w:author="Microsoft account" w:date="2025-06-25T18:28:00Z">
        <w:r w:rsidR="000C0AE5">
          <w:rPr>
            <w:rFonts w:ascii="Times New Roman" w:hAnsi="Times New Roman" w:cs="Times New Roman"/>
            <w:sz w:val="24"/>
            <w:szCs w:val="24"/>
          </w:rPr>
          <w:t>toutoume</w:t>
        </w:r>
      </w:ins>
      <w:del w:id="62" w:author="Microsoft account" w:date="2025-06-25T18:28:00Z">
        <w:r w:rsidRPr="008777BD" w:rsidDel="000C0AE5">
          <w:rPr>
            <w:rFonts w:ascii="Times New Roman" w:hAnsi="Times New Roman" w:cs="Times New Roman"/>
            <w:sz w:val="24"/>
            <w:szCs w:val="24"/>
          </w:rPr>
          <w:delText>TOUTOUME</w:delText>
        </w:r>
      </w:del>
      <w:r w:rsidRPr="008777BD">
        <w:rPr>
          <w:rFonts w:ascii="Times New Roman" w:hAnsi="Times New Roman" w:cs="Times New Roman"/>
          <w:sz w:val="24"/>
          <w:szCs w:val="24"/>
        </w:rPr>
        <w:t>, 2012).</w:t>
      </w:r>
    </w:p>
    <w:p w14:paraId="1EA0564A" w14:textId="732F9C95" w:rsidR="009060E2" w:rsidRDefault="000C0AE5" w:rsidP="008777BD">
      <w:pPr>
        <w:spacing w:after="0" w:line="360" w:lineRule="auto"/>
        <w:jc w:val="both"/>
        <w:rPr>
          <w:rFonts w:ascii="Times New Roman" w:hAnsi="Times New Roman" w:cs="Times New Roman"/>
          <w:sz w:val="24"/>
          <w:szCs w:val="24"/>
        </w:rPr>
      </w:pPr>
      <w:ins w:id="63" w:author="Microsoft account" w:date="2025-06-25T18:29:00Z">
        <w:r>
          <w:rPr>
            <w:rFonts w:ascii="Times New Roman" w:hAnsi="Times New Roman" w:cs="Times New Roman"/>
            <w:sz w:val="24"/>
            <w:szCs w:val="24"/>
          </w:rPr>
          <w:t xml:space="preserve">In </w:t>
        </w:r>
      </w:ins>
      <w:r w:rsidR="008777BD" w:rsidRPr="008777BD">
        <w:rPr>
          <w:rFonts w:ascii="Times New Roman" w:hAnsi="Times New Roman" w:cs="Times New Roman"/>
          <w:sz w:val="24"/>
          <w:szCs w:val="24"/>
        </w:rPr>
        <w:t xml:space="preserve">Niger, like other Sahelian countries, faces water problems that can be quite serious in certain localities. The country is certainly crossed by a major watercourse, the Niger River, </w:t>
      </w:r>
      <w:ins w:id="64" w:author="Microsoft account" w:date="2025-06-25T18:29:00Z">
        <w:r>
          <w:rPr>
            <w:rFonts w:ascii="Times New Roman" w:hAnsi="Times New Roman" w:cs="Times New Roman"/>
            <w:sz w:val="24"/>
            <w:szCs w:val="24"/>
          </w:rPr>
          <w:t>which</w:t>
        </w:r>
      </w:ins>
      <w:del w:id="65" w:author="Microsoft account" w:date="2025-06-25T18:29:00Z">
        <w:r w:rsidR="008777BD" w:rsidRPr="008777BD" w:rsidDel="000C0AE5">
          <w:rPr>
            <w:rFonts w:ascii="Times New Roman" w:hAnsi="Times New Roman" w:cs="Times New Roman"/>
            <w:sz w:val="24"/>
            <w:szCs w:val="24"/>
          </w:rPr>
          <w:delText>and</w:delText>
        </w:r>
      </w:del>
      <w:r w:rsidR="008777BD" w:rsidRPr="008777BD">
        <w:rPr>
          <w:rFonts w:ascii="Times New Roman" w:hAnsi="Times New Roman" w:cs="Times New Roman"/>
          <w:sz w:val="24"/>
          <w:szCs w:val="24"/>
        </w:rPr>
        <w:t xml:space="preserve"> also contains significant groundwater reserves (Hassane, 2010). However, there is the problem of controlling the resource and supplying different consumers in both urban and rural areas. Indeed, groundwater in urban areas is subject to multiple constraints due to strong population growth and the unsuitability or even absence of sanitation (</w:t>
      </w:r>
      <w:del w:id="66" w:author="Microsoft account" w:date="2025-06-25T18:29:00Z">
        <w:r w:rsidR="008777BD" w:rsidRPr="008777BD" w:rsidDel="000C0AE5">
          <w:rPr>
            <w:rFonts w:ascii="Times New Roman" w:hAnsi="Times New Roman" w:cs="Times New Roman"/>
            <w:sz w:val="24"/>
            <w:szCs w:val="24"/>
          </w:rPr>
          <w:delText xml:space="preserve">H. </w:delText>
        </w:r>
      </w:del>
      <w:r w:rsidR="008777BD" w:rsidRPr="008777BD">
        <w:rPr>
          <w:rFonts w:ascii="Times New Roman" w:hAnsi="Times New Roman" w:cs="Times New Roman"/>
          <w:sz w:val="24"/>
          <w:szCs w:val="24"/>
        </w:rPr>
        <w:t>Amadou et al, 2014).</w:t>
      </w:r>
    </w:p>
    <w:p w14:paraId="081B2596" w14:textId="0496E523"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lastRenderedPageBreak/>
        <w:t>In recent years, water quality has become a major and mandatory operation to protect the environment and the health of living beings, or to exploit it for human consumption or industrial use.</w:t>
      </w:r>
    </w:p>
    <w:p w14:paraId="147D90A9" w14:textId="77777777" w:rsid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Groundwater constitutes the main source of drinking water for the population in the Agadez region. Indeed, in this region, the drinking water supply for rural populations is provided by wells and boreholes. Most of these structures, apart from a few physicochemical analyses conducted to ensure the potability of the water after drilling and before delivery to the population, do not undergo any regular quality control. Therefore, this work was initiated to assess the physicochemical potability of groundwater in several localities in the Agadez region.</w:t>
      </w:r>
    </w:p>
    <w:p w14:paraId="30235A78" w14:textId="77777777" w:rsidR="008777BD" w:rsidRPr="00F922FD" w:rsidRDefault="008777BD" w:rsidP="008777BD">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t>2. Materials and Methods</w:t>
      </w:r>
    </w:p>
    <w:p w14:paraId="5752747A" w14:textId="77777777" w:rsidR="008777BD" w:rsidRPr="00F922FD" w:rsidRDefault="008777BD" w:rsidP="008777BD">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t>2.1. Water Sampling Method</w:t>
      </w:r>
    </w:p>
    <w:p w14:paraId="114B3FB8" w14:textId="77777777"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Sampling for physico-chemical analysis is of great importance, as the results directly reflect the chemical characteristics of the collected water. Samples must be taken in clean containers, rinsed several times with the water to be analyzed, and then tightly sealed without leaving any air bubbles inside. The bottles must be clearly labeled and transported in coolers, as described by Rodier et al. (2009).</w:t>
      </w:r>
    </w:p>
    <w:p w14:paraId="0ED82FB1" w14:textId="77777777" w:rsidR="008777BD" w:rsidRP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In total, thirty (30) water samples were analyzed, distributed as follows:</w:t>
      </w:r>
    </w:p>
    <w:p w14:paraId="16AA5579" w14:textId="77777777" w:rsidR="008777BD" w:rsidRDefault="008777BD" w:rsidP="008777BD">
      <w:pPr>
        <w:spacing w:after="0" w:line="360" w:lineRule="auto"/>
        <w:jc w:val="both"/>
        <w:rPr>
          <w:rFonts w:ascii="Times New Roman" w:hAnsi="Times New Roman" w:cs="Times New Roman"/>
          <w:sz w:val="24"/>
          <w:szCs w:val="24"/>
        </w:rPr>
      </w:pPr>
      <w:r w:rsidRPr="008777BD">
        <w:rPr>
          <w:rFonts w:ascii="Times New Roman" w:hAnsi="Times New Roman" w:cs="Times New Roman"/>
          <w:sz w:val="24"/>
          <w:szCs w:val="24"/>
        </w:rPr>
        <w:t>Seven (07) samples were collected from the urban commune of Agadez (CUAZ), as detailed in Table I.</w:t>
      </w:r>
    </w:p>
    <w:p w14:paraId="1F9DB0F7"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 Sampling locations in the urban commune of Agadez</w:t>
      </w:r>
    </w:p>
    <w:tbl>
      <w:tblPr>
        <w:tblStyle w:val="TableGrid"/>
        <w:tblW w:w="0" w:type="auto"/>
        <w:jc w:val="center"/>
        <w:tblLook w:val="04A0" w:firstRow="1" w:lastRow="0" w:firstColumn="1" w:lastColumn="0" w:noHBand="0" w:noVBand="1"/>
      </w:tblPr>
      <w:tblGrid>
        <w:gridCol w:w="4219"/>
        <w:gridCol w:w="2693"/>
      </w:tblGrid>
      <w:tr w:rsidR="008777BD" w:rsidRPr="008777BD" w14:paraId="4B82A4F7" w14:textId="77777777" w:rsidTr="000B4275">
        <w:trPr>
          <w:jc w:val="center"/>
        </w:trPr>
        <w:tc>
          <w:tcPr>
            <w:tcW w:w="4219" w:type="dxa"/>
          </w:tcPr>
          <w:p w14:paraId="7F9ABB6F" w14:textId="77777777" w:rsidR="008777BD" w:rsidRPr="008777BD" w:rsidRDefault="008777BD" w:rsidP="008777BD">
            <w:pPr>
              <w:spacing w:line="360" w:lineRule="auto"/>
              <w:jc w:val="both"/>
              <w:rPr>
                <w:rFonts w:ascii="Times New Roman" w:hAnsi="Times New Roman" w:cs="Times New Roman"/>
                <w:b/>
                <w:bCs/>
                <w:sz w:val="24"/>
                <w:szCs w:val="24"/>
              </w:rPr>
            </w:pPr>
            <w:r w:rsidRPr="008777BD">
              <w:rPr>
                <w:rFonts w:ascii="Times New Roman" w:hAnsi="Times New Roman" w:cs="Times New Roman"/>
                <w:b/>
                <w:bCs/>
                <w:sz w:val="24"/>
                <w:szCs w:val="24"/>
              </w:rPr>
              <w:t>Collection location (Location)</w:t>
            </w:r>
          </w:p>
        </w:tc>
        <w:tc>
          <w:tcPr>
            <w:tcW w:w="2693" w:type="dxa"/>
          </w:tcPr>
          <w:p w14:paraId="6E158B01" w14:textId="77777777" w:rsidR="008777BD" w:rsidRPr="008777BD" w:rsidRDefault="008777BD" w:rsidP="008777BD">
            <w:pPr>
              <w:spacing w:line="360" w:lineRule="auto"/>
              <w:jc w:val="both"/>
              <w:rPr>
                <w:rFonts w:ascii="Times New Roman" w:hAnsi="Times New Roman" w:cs="Times New Roman"/>
                <w:b/>
                <w:bCs/>
                <w:sz w:val="24"/>
                <w:szCs w:val="24"/>
              </w:rPr>
            </w:pPr>
            <w:r w:rsidRPr="008777BD">
              <w:rPr>
                <w:rFonts w:ascii="Times New Roman" w:hAnsi="Times New Roman" w:cs="Times New Roman"/>
                <w:b/>
                <w:bCs/>
                <w:sz w:val="24"/>
                <w:szCs w:val="24"/>
              </w:rPr>
              <w:t>Origin of water</w:t>
            </w:r>
          </w:p>
        </w:tc>
      </w:tr>
      <w:tr w:rsidR="008777BD" w:rsidRPr="008777BD" w14:paraId="777AA7D9" w14:textId="77777777" w:rsidTr="000B4275">
        <w:trPr>
          <w:jc w:val="center"/>
        </w:trPr>
        <w:tc>
          <w:tcPr>
            <w:tcW w:w="4219" w:type="dxa"/>
          </w:tcPr>
          <w:p w14:paraId="6DFF7E74"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sz w:val="24"/>
                <w:szCs w:val="24"/>
              </w:rPr>
              <w:t>Toudou district</w:t>
            </w:r>
          </w:p>
        </w:tc>
        <w:tc>
          <w:tcPr>
            <w:tcW w:w="2693" w:type="dxa"/>
          </w:tcPr>
          <w:p w14:paraId="7DA32977"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w:t>
            </w:r>
            <w:r w:rsidR="008777BD" w:rsidRPr="008777BD">
              <w:rPr>
                <w:rFonts w:ascii="Times New Roman" w:hAnsi="Times New Roman" w:cs="Times New Roman"/>
                <w:bCs/>
                <w:sz w:val="24"/>
                <w:szCs w:val="24"/>
              </w:rPr>
              <w:t>(F1)</w:t>
            </w:r>
          </w:p>
        </w:tc>
      </w:tr>
      <w:tr w:rsidR="008777BD" w:rsidRPr="008777BD" w14:paraId="27122F3F" w14:textId="77777777" w:rsidTr="000B4275">
        <w:trPr>
          <w:jc w:val="center"/>
        </w:trPr>
        <w:tc>
          <w:tcPr>
            <w:tcW w:w="4219" w:type="dxa"/>
          </w:tcPr>
          <w:p w14:paraId="37862625" w14:textId="77777777" w:rsidR="008777BD" w:rsidRPr="008777BD" w:rsidRDefault="008777BD" w:rsidP="008777BD">
            <w:pPr>
              <w:spacing w:line="360" w:lineRule="auto"/>
              <w:jc w:val="both"/>
              <w:rPr>
                <w:rFonts w:ascii="Times New Roman" w:hAnsi="Times New Roman" w:cs="Times New Roman"/>
                <w:bCs/>
                <w:sz w:val="24"/>
                <w:szCs w:val="24"/>
              </w:rPr>
            </w:pPr>
            <w:r w:rsidRPr="008777BD">
              <w:rPr>
                <w:rFonts w:ascii="Times New Roman" w:hAnsi="Times New Roman" w:cs="Times New Roman"/>
                <w:sz w:val="24"/>
                <w:szCs w:val="24"/>
              </w:rPr>
              <w:t>Toudou district</w:t>
            </w:r>
          </w:p>
        </w:tc>
        <w:tc>
          <w:tcPr>
            <w:tcW w:w="2693" w:type="dxa"/>
          </w:tcPr>
          <w:p w14:paraId="30722C17"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008777BD" w:rsidRPr="008777BD">
              <w:rPr>
                <w:rFonts w:ascii="Times New Roman" w:hAnsi="Times New Roman" w:cs="Times New Roman"/>
                <w:bCs/>
                <w:sz w:val="24"/>
                <w:szCs w:val="24"/>
              </w:rPr>
              <w:t xml:space="preserve"> (F2)</w:t>
            </w:r>
          </w:p>
        </w:tc>
      </w:tr>
      <w:tr w:rsidR="008777BD" w:rsidRPr="008777BD" w14:paraId="70E1610E" w14:textId="77777777" w:rsidTr="000B4275">
        <w:trPr>
          <w:jc w:val="center"/>
        </w:trPr>
        <w:tc>
          <w:tcPr>
            <w:tcW w:w="4219" w:type="dxa"/>
          </w:tcPr>
          <w:p w14:paraId="7FAB42E6"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Next to the stand</w:t>
            </w:r>
          </w:p>
        </w:tc>
        <w:tc>
          <w:tcPr>
            <w:tcW w:w="2693" w:type="dxa"/>
          </w:tcPr>
          <w:p w14:paraId="6832688A"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Private drilling </w:t>
            </w:r>
            <w:r w:rsidR="008777BD" w:rsidRPr="008777BD">
              <w:rPr>
                <w:rFonts w:ascii="Times New Roman" w:hAnsi="Times New Roman" w:cs="Times New Roman"/>
                <w:bCs/>
                <w:sz w:val="24"/>
                <w:szCs w:val="24"/>
              </w:rPr>
              <w:t>(F3)</w:t>
            </w:r>
          </w:p>
        </w:tc>
      </w:tr>
      <w:tr w:rsidR="008777BD" w:rsidRPr="008777BD" w14:paraId="17468170" w14:textId="77777777" w:rsidTr="000B4275">
        <w:trPr>
          <w:jc w:val="center"/>
        </w:trPr>
        <w:tc>
          <w:tcPr>
            <w:tcW w:w="4219" w:type="dxa"/>
          </w:tcPr>
          <w:p w14:paraId="115537A5" w14:textId="77777777" w:rsidR="008777BD" w:rsidRPr="008777BD" w:rsidRDefault="008777BD" w:rsidP="008777BD">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Birdagh</w:t>
            </w:r>
          </w:p>
        </w:tc>
        <w:tc>
          <w:tcPr>
            <w:tcW w:w="2693" w:type="dxa"/>
          </w:tcPr>
          <w:p w14:paraId="0D447B9A"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008777BD" w:rsidRPr="008777BD">
              <w:rPr>
                <w:rFonts w:ascii="Times New Roman" w:hAnsi="Times New Roman" w:cs="Times New Roman"/>
                <w:bCs/>
                <w:sz w:val="24"/>
                <w:szCs w:val="24"/>
              </w:rPr>
              <w:t xml:space="preserve"> (F4)</w:t>
            </w:r>
          </w:p>
        </w:tc>
      </w:tr>
      <w:tr w:rsidR="008777BD" w:rsidRPr="008777BD" w14:paraId="66E7F984" w14:textId="77777777" w:rsidTr="000B4275">
        <w:trPr>
          <w:jc w:val="center"/>
        </w:trPr>
        <w:tc>
          <w:tcPr>
            <w:tcW w:w="4219" w:type="dxa"/>
          </w:tcPr>
          <w:p w14:paraId="06E06BE6" w14:textId="77777777" w:rsidR="008777BD" w:rsidRPr="008777BD" w:rsidRDefault="008777BD" w:rsidP="008777BD">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Ikirkiwi Ibizgane</w:t>
            </w:r>
          </w:p>
        </w:tc>
        <w:tc>
          <w:tcPr>
            <w:tcW w:w="2693" w:type="dxa"/>
          </w:tcPr>
          <w:p w14:paraId="6A981199"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008777BD" w:rsidRPr="008777BD">
              <w:rPr>
                <w:rFonts w:ascii="Times New Roman" w:hAnsi="Times New Roman" w:cs="Times New Roman"/>
                <w:bCs/>
                <w:sz w:val="24"/>
                <w:szCs w:val="24"/>
              </w:rPr>
              <w:t xml:space="preserve"> (F5)</w:t>
            </w:r>
          </w:p>
        </w:tc>
      </w:tr>
      <w:tr w:rsidR="008777BD" w:rsidRPr="008777BD" w14:paraId="74F2AF92" w14:textId="77777777" w:rsidTr="000B4275">
        <w:trPr>
          <w:jc w:val="center"/>
        </w:trPr>
        <w:tc>
          <w:tcPr>
            <w:tcW w:w="4219" w:type="dxa"/>
          </w:tcPr>
          <w:p w14:paraId="6C5C1C1C" w14:textId="77777777" w:rsidR="008777BD" w:rsidRPr="008777BD" w:rsidRDefault="008777BD" w:rsidP="008777B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Hos</w:t>
            </w:r>
            <w:r w:rsidRPr="008777BD">
              <w:rPr>
                <w:rFonts w:ascii="Times New Roman" w:hAnsi="Times New Roman" w:cs="Times New Roman"/>
                <w:bCs/>
                <w:sz w:val="24"/>
                <w:szCs w:val="24"/>
              </w:rPr>
              <w:t>pital</w:t>
            </w:r>
          </w:p>
        </w:tc>
        <w:tc>
          <w:tcPr>
            <w:tcW w:w="2693" w:type="dxa"/>
          </w:tcPr>
          <w:p w14:paraId="24AF523D"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008777BD" w:rsidRPr="008777BD">
              <w:rPr>
                <w:rFonts w:ascii="Times New Roman" w:hAnsi="Times New Roman" w:cs="Times New Roman"/>
                <w:bCs/>
                <w:sz w:val="24"/>
                <w:szCs w:val="24"/>
              </w:rPr>
              <w:t xml:space="preserve"> (F6)</w:t>
            </w:r>
          </w:p>
        </w:tc>
      </w:tr>
      <w:tr w:rsidR="008777BD" w:rsidRPr="008777BD" w14:paraId="6FFD017F" w14:textId="77777777" w:rsidTr="000B4275">
        <w:trPr>
          <w:jc w:val="center"/>
        </w:trPr>
        <w:tc>
          <w:tcPr>
            <w:tcW w:w="4219" w:type="dxa"/>
          </w:tcPr>
          <w:p w14:paraId="1D4663D6" w14:textId="77777777" w:rsidR="008777BD" w:rsidRPr="008777BD" w:rsidRDefault="008777BD" w:rsidP="008777BD">
            <w:pPr>
              <w:spacing w:line="360" w:lineRule="auto"/>
              <w:jc w:val="both"/>
              <w:rPr>
                <w:rFonts w:ascii="Times New Roman" w:hAnsi="Times New Roman" w:cs="Times New Roman"/>
                <w:bCs/>
                <w:sz w:val="24"/>
                <w:szCs w:val="24"/>
              </w:rPr>
            </w:pPr>
            <w:r w:rsidRPr="008777BD">
              <w:rPr>
                <w:rFonts w:ascii="Times New Roman" w:hAnsi="Times New Roman" w:cs="Times New Roman"/>
                <w:bCs/>
                <w:sz w:val="24"/>
                <w:szCs w:val="24"/>
              </w:rPr>
              <w:t>Adoua</w:t>
            </w:r>
            <w:r w:rsidR="00492522" w:rsidRPr="00492522">
              <w:rPr>
                <w:rFonts w:ascii="Times New Roman" w:hAnsi="Times New Roman" w:cs="Times New Roman"/>
                <w:bCs/>
                <w:sz w:val="24"/>
                <w:szCs w:val="24"/>
              </w:rPr>
              <w:t xml:space="preserve"> district</w:t>
            </w:r>
          </w:p>
        </w:tc>
        <w:tc>
          <w:tcPr>
            <w:tcW w:w="2693" w:type="dxa"/>
          </w:tcPr>
          <w:p w14:paraId="3070BC85" w14:textId="77777777" w:rsidR="008777BD" w:rsidRPr="008777BD" w:rsidRDefault="00492522" w:rsidP="008777BD">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w:t>
            </w:r>
            <w:r w:rsidRPr="008777BD">
              <w:rPr>
                <w:rFonts w:ascii="Times New Roman" w:hAnsi="Times New Roman" w:cs="Times New Roman"/>
                <w:bCs/>
                <w:sz w:val="24"/>
                <w:szCs w:val="24"/>
              </w:rPr>
              <w:t xml:space="preserve"> </w:t>
            </w:r>
            <w:r w:rsidR="008777BD" w:rsidRPr="008777BD">
              <w:rPr>
                <w:rFonts w:ascii="Times New Roman" w:hAnsi="Times New Roman" w:cs="Times New Roman"/>
                <w:bCs/>
                <w:sz w:val="24"/>
                <w:szCs w:val="24"/>
              </w:rPr>
              <w:t>(F7)</w:t>
            </w:r>
          </w:p>
        </w:tc>
      </w:tr>
    </w:tbl>
    <w:p w14:paraId="582F5467" w14:textId="77777777" w:rsidR="00492522" w:rsidRDefault="00492522" w:rsidP="008777BD">
      <w:pPr>
        <w:spacing w:after="0" w:line="360" w:lineRule="auto"/>
        <w:jc w:val="both"/>
        <w:rPr>
          <w:rFonts w:ascii="Times New Roman" w:hAnsi="Times New Roman" w:cs="Times New Roman"/>
          <w:sz w:val="24"/>
          <w:szCs w:val="24"/>
        </w:rPr>
      </w:pPr>
    </w:p>
    <w:p w14:paraId="2AC5E995" w14:textId="77777777" w:rsidR="008777BD" w:rsidRDefault="00492522" w:rsidP="008777BD">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For the rural commune of Dabaga (CRD) eight points were sampled, which are recorded in Table II.</w:t>
      </w:r>
    </w:p>
    <w:p w14:paraId="059EBDC4"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II: Sampling locations Rural commune of Dabaga</w:t>
      </w:r>
    </w:p>
    <w:tbl>
      <w:tblPr>
        <w:tblStyle w:val="TableGrid"/>
        <w:tblW w:w="0" w:type="auto"/>
        <w:jc w:val="center"/>
        <w:tblLook w:val="04A0" w:firstRow="1" w:lastRow="0" w:firstColumn="1" w:lastColumn="0" w:noHBand="0" w:noVBand="1"/>
      </w:tblPr>
      <w:tblGrid>
        <w:gridCol w:w="4106"/>
        <w:gridCol w:w="2693"/>
      </w:tblGrid>
      <w:tr w:rsidR="00492522" w:rsidRPr="00492522" w14:paraId="6424710F" w14:textId="77777777" w:rsidTr="000B4275">
        <w:trPr>
          <w:jc w:val="center"/>
        </w:trPr>
        <w:tc>
          <w:tcPr>
            <w:tcW w:w="4106" w:type="dxa"/>
          </w:tcPr>
          <w:p w14:paraId="35E2CA5E" w14:textId="77777777" w:rsidR="00492522" w:rsidRPr="00492522" w:rsidRDefault="00492522" w:rsidP="00492522">
            <w:pPr>
              <w:spacing w:line="360" w:lineRule="auto"/>
              <w:jc w:val="both"/>
              <w:rPr>
                <w:rFonts w:ascii="Times New Roman" w:hAnsi="Times New Roman" w:cs="Times New Roman"/>
                <w:b/>
                <w:bCs/>
                <w:sz w:val="24"/>
                <w:szCs w:val="24"/>
              </w:rPr>
            </w:pPr>
            <w:r w:rsidRPr="00492522">
              <w:rPr>
                <w:rFonts w:ascii="Times New Roman" w:hAnsi="Times New Roman" w:cs="Times New Roman"/>
                <w:b/>
                <w:bCs/>
                <w:sz w:val="24"/>
                <w:szCs w:val="24"/>
              </w:rPr>
              <w:t>Collection location (Location)</w:t>
            </w:r>
          </w:p>
        </w:tc>
        <w:tc>
          <w:tcPr>
            <w:tcW w:w="2693" w:type="dxa"/>
          </w:tcPr>
          <w:p w14:paraId="587A3A89" w14:textId="77777777" w:rsidR="00492522" w:rsidRPr="00492522" w:rsidRDefault="00492522" w:rsidP="00492522">
            <w:pPr>
              <w:spacing w:line="360" w:lineRule="auto"/>
              <w:jc w:val="both"/>
              <w:rPr>
                <w:rFonts w:ascii="Times New Roman" w:hAnsi="Times New Roman" w:cs="Times New Roman"/>
                <w:b/>
                <w:bCs/>
                <w:sz w:val="24"/>
                <w:szCs w:val="24"/>
              </w:rPr>
            </w:pPr>
            <w:r w:rsidRPr="00492522">
              <w:rPr>
                <w:rFonts w:ascii="Times New Roman" w:hAnsi="Times New Roman" w:cs="Times New Roman"/>
                <w:b/>
                <w:bCs/>
                <w:sz w:val="24"/>
                <w:szCs w:val="24"/>
              </w:rPr>
              <w:t>Origin of water</w:t>
            </w:r>
          </w:p>
        </w:tc>
      </w:tr>
      <w:tr w:rsidR="00492522" w:rsidRPr="00492522" w14:paraId="6EA6B6C0" w14:textId="77777777" w:rsidTr="000B4275">
        <w:trPr>
          <w:jc w:val="center"/>
        </w:trPr>
        <w:tc>
          <w:tcPr>
            <w:tcW w:w="4106" w:type="dxa"/>
          </w:tcPr>
          <w:p w14:paraId="65123DBD"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lastRenderedPageBreak/>
              <w:t>Tassalam-Salam</w:t>
            </w:r>
          </w:p>
        </w:tc>
        <w:tc>
          <w:tcPr>
            <w:tcW w:w="2693" w:type="dxa"/>
          </w:tcPr>
          <w:p w14:paraId="07D76E14"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b/>
                <w:sz w:val="24"/>
                <w:szCs w:val="24"/>
              </w:rPr>
              <w:t>(</w:t>
            </w:r>
            <w:r w:rsidRPr="00492522">
              <w:rPr>
                <w:rFonts w:ascii="Times New Roman" w:hAnsi="Times New Roman" w:cs="Times New Roman"/>
                <w:sz w:val="24"/>
                <w:szCs w:val="24"/>
              </w:rPr>
              <w:t>P1)</w:t>
            </w:r>
          </w:p>
        </w:tc>
      </w:tr>
      <w:tr w:rsidR="00492522" w:rsidRPr="00492522" w14:paraId="189E6D1A" w14:textId="77777777" w:rsidTr="000B4275">
        <w:trPr>
          <w:jc w:val="center"/>
        </w:trPr>
        <w:tc>
          <w:tcPr>
            <w:tcW w:w="4106" w:type="dxa"/>
          </w:tcPr>
          <w:p w14:paraId="0CBDDA84"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Ajighir</w:t>
            </w:r>
          </w:p>
        </w:tc>
        <w:tc>
          <w:tcPr>
            <w:tcW w:w="2693" w:type="dxa"/>
          </w:tcPr>
          <w:p w14:paraId="6A74A9AE"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(P2)</w:t>
            </w:r>
          </w:p>
        </w:tc>
      </w:tr>
      <w:tr w:rsidR="00492522" w:rsidRPr="00492522" w14:paraId="64B3170D" w14:textId="77777777" w:rsidTr="000B4275">
        <w:trPr>
          <w:jc w:val="center"/>
        </w:trPr>
        <w:tc>
          <w:tcPr>
            <w:tcW w:w="4106" w:type="dxa"/>
          </w:tcPr>
          <w:p w14:paraId="10CC3FB6"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Intatat</w:t>
            </w:r>
          </w:p>
        </w:tc>
        <w:tc>
          <w:tcPr>
            <w:tcW w:w="2693" w:type="dxa"/>
          </w:tcPr>
          <w:p w14:paraId="06B4E49D"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(P3)</w:t>
            </w:r>
          </w:p>
        </w:tc>
      </w:tr>
      <w:tr w:rsidR="00492522" w:rsidRPr="00492522" w14:paraId="42F79346" w14:textId="77777777" w:rsidTr="000B4275">
        <w:trPr>
          <w:jc w:val="center"/>
        </w:trPr>
        <w:tc>
          <w:tcPr>
            <w:tcW w:w="4106" w:type="dxa"/>
          </w:tcPr>
          <w:p w14:paraId="45883A85"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Kowilla</w:t>
            </w:r>
          </w:p>
        </w:tc>
        <w:tc>
          <w:tcPr>
            <w:tcW w:w="2693" w:type="dxa"/>
          </w:tcPr>
          <w:p w14:paraId="1639D045"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(P4)</w:t>
            </w:r>
          </w:p>
        </w:tc>
      </w:tr>
      <w:tr w:rsidR="00492522" w:rsidRPr="00492522" w14:paraId="3A6674A6" w14:textId="77777777" w:rsidTr="000B4275">
        <w:trPr>
          <w:jc w:val="center"/>
        </w:trPr>
        <w:tc>
          <w:tcPr>
            <w:tcW w:w="4106" w:type="dxa"/>
          </w:tcPr>
          <w:p w14:paraId="2ED9C4B7"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Tchizé</w:t>
            </w:r>
          </w:p>
        </w:tc>
        <w:tc>
          <w:tcPr>
            <w:tcW w:w="2693" w:type="dxa"/>
          </w:tcPr>
          <w:p w14:paraId="735C639D"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(P5)</w:t>
            </w:r>
          </w:p>
        </w:tc>
      </w:tr>
      <w:tr w:rsidR="00492522" w:rsidRPr="00492522" w14:paraId="3D32AABB" w14:textId="77777777" w:rsidTr="000B4275">
        <w:trPr>
          <w:jc w:val="center"/>
        </w:trPr>
        <w:tc>
          <w:tcPr>
            <w:tcW w:w="4106" w:type="dxa"/>
          </w:tcPr>
          <w:p w14:paraId="0795CC77"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Boughol</w:t>
            </w:r>
          </w:p>
        </w:tc>
        <w:tc>
          <w:tcPr>
            <w:tcW w:w="2693" w:type="dxa"/>
          </w:tcPr>
          <w:p w14:paraId="18D1A1A3"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(P6)</w:t>
            </w:r>
          </w:p>
        </w:tc>
      </w:tr>
      <w:tr w:rsidR="00492522" w:rsidRPr="00492522" w14:paraId="161E1B57" w14:textId="77777777" w:rsidTr="000B4275">
        <w:trPr>
          <w:jc w:val="center"/>
        </w:trPr>
        <w:tc>
          <w:tcPr>
            <w:tcW w:w="4106" w:type="dxa"/>
          </w:tcPr>
          <w:p w14:paraId="5BCC8A78"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Maraba Aoudaras</w:t>
            </w:r>
          </w:p>
        </w:tc>
        <w:tc>
          <w:tcPr>
            <w:tcW w:w="2693" w:type="dxa"/>
          </w:tcPr>
          <w:p w14:paraId="50E902D2"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 xml:space="preserve">Cemented Well </w:t>
            </w:r>
            <w:r w:rsidRPr="00492522">
              <w:rPr>
                <w:rFonts w:ascii="Times New Roman" w:hAnsi="Times New Roman" w:cs="Times New Roman"/>
                <w:sz w:val="24"/>
                <w:szCs w:val="24"/>
              </w:rPr>
              <w:t>(P7)</w:t>
            </w:r>
          </w:p>
        </w:tc>
      </w:tr>
      <w:tr w:rsidR="00492522" w:rsidRPr="00492522" w14:paraId="66F3D967" w14:textId="77777777" w:rsidTr="000B4275">
        <w:trPr>
          <w:jc w:val="center"/>
        </w:trPr>
        <w:tc>
          <w:tcPr>
            <w:tcW w:w="4106" w:type="dxa"/>
          </w:tcPr>
          <w:p w14:paraId="1C0BA569"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Assada /Aoudrass</w:t>
            </w:r>
          </w:p>
        </w:tc>
        <w:tc>
          <w:tcPr>
            <w:tcW w:w="2693" w:type="dxa"/>
          </w:tcPr>
          <w:p w14:paraId="05D56798"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Cemented Well N° (P8)</w:t>
            </w:r>
          </w:p>
        </w:tc>
      </w:tr>
    </w:tbl>
    <w:p w14:paraId="33E8448C" w14:textId="77777777" w:rsidR="00492522" w:rsidRDefault="00492522" w:rsidP="00492522">
      <w:pPr>
        <w:spacing w:after="0" w:line="360" w:lineRule="auto"/>
        <w:jc w:val="both"/>
        <w:rPr>
          <w:rFonts w:ascii="Times New Roman" w:hAnsi="Times New Roman" w:cs="Times New Roman"/>
          <w:sz w:val="24"/>
          <w:szCs w:val="24"/>
        </w:rPr>
      </w:pPr>
    </w:p>
    <w:p w14:paraId="709A798F" w14:textId="77777777" w:rsidR="00492522" w:rsidRPr="00492522" w:rsidRDefault="00492522" w:rsidP="00492522">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In the rural commune of Gougaram (CRG), samples were collected and grouped in Table III.</w:t>
      </w:r>
    </w:p>
    <w:p w14:paraId="713666D2"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III Dates and Places of Sampling Rural Commune of Gougaram</w:t>
      </w:r>
    </w:p>
    <w:tbl>
      <w:tblPr>
        <w:tblStyle w:val="TableGrid"/>
        <w:tblW w:w="0" w:type="auto"/>
        <w:jc w:val="center"/>
        <w:tblLayout w:type="fixed"/>
        <w:tblLook w:val="04A0" w:firstRow="1" w:lastRow="0" w:firstColumn="1" w:lastColumn="0" w:noHBand="0" w:noVBand="1"/>
      </w:tblPr>
      <w:tblGrid>
        <w:gridCol w:w="3964"/>
        <w:gridCol w:w="3686"/>
      </w:tblGrid>
      <w:tr w:rsidR="00492522" w:rsidRPr="00492522" w14:paraId="3876DD2B" w14:textId="77777777" w:rsidTr="000B4275">
        <w:trPr>
          <w:jc w:val="center"/>
        </w:trPr>
        <w:tc>
          <w:tcPr>
            <w:tcW w:w="3964" w:type="dxa"/>
          </w:tcPr>
          <w:p w14:paraId="4F137A81" w14:textId="16047C63" w:rsidR="00492522" w:rsidRPr="00492522" w:rsidRDefault="00BA0D08" w:rsidP="00492522">
            <w:pPr>
              <w:spacing w:line="360" w:lineRule="auto"/>
              <w:jc w:val="both"/>
              <w:rPr>
                <w:rFonts w:ascii="Times New Roman" w:hAnsi="Times New Roman" w:cs="Times New Roman"/>
                <w:b/>
                <w:bCs/>
                <w:sz w:val="24"/>
                <w:szCs w:val="24"/>
              </w:rPr>
            </w:pPr>
            <w:r w:rsidRPr="00BA0D08">
              <w:rPr>
                <w:rFonts w:ascii="Times New Roman" w:hAnsi="Times New Roman" w:cs="Times New Roman"/>
                <w:b/>
                <w:bCs/>
                <w:sz w:val="24"/>
                <w:szCs w:val="24"/>
              </w:rPr>
              <w:t>Collection location</w:t>
            </w:r>
          </w:p>
        </w:tc>
        <w:tc>
          <w:tcPr>
            <w:tcW w:w="3686" w:type="dxa"/>
          </w:tcPr>
          <w:p w14:paraId="394F7637" w14:textId="29C484D3" w:rsidR="00492522" w:rsidRPr="00492522" w:rsidRDefault="00BA0D08" w:rsidP="00492522">
            <w:pPr>
              <w:spacing w:line="360" w:lineRule="auto"/>
              <w:jc w:val="both"/>
              <w:rPr>
                <w:rFonts w:ascii="Times New Roman" w:hAnsi="Times New Roman" w:cs="Times New Roman"/>
                <w:b/>
                <w:bCs/>
                <w:sz w:val="24"/>
                <w:szCs w:val="24"/>
              </w:rPr>
            </w:pPr>
            <w:r w:rsidRPr="00BA0D08">
              <w:rPr>
                <w:rFonts w:ascii="Times New Roman" w:hAnsi="Times New Roman" w:cs="Times New Roman"/>
                <w:b/>
                <w:bCs/>
                <w:sz w:val="24"/>
                <w:szCs w:val="24"/>
              </w:rPr>
              <w:t>Origin of water</w:t>
            </w:r>
          </w:p>
        </w:tc>
      </w:tr>
      <w:tr w:rsidR="00492522" w:rsidRPr="00492522" w14:paraId="178F05FF" w14:textId="77777777" w:rsidTr="000B4275">
        <w:trPr>
          <w:jc w:val="center"/>
        </w:trPr>
        <w:tc>
          <w:tcPr>
            <w:tcW w:w="3964" w:type="dxa"/>
          </w:tcPr>
          <w:p w14:paraId="430F9582"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Mazlélé</w:t>
            </w:r>
          </w:p>
        </w:tc>
        <w:tc>
          <w:tcPr>
            <w:tcW w:w="3686" w:type="dxa"/>
          </w:tcPr>
          <w:p w14:paraId="47E782BA" w14:textId="77777777" w:rsidR="00492522" w:rsidRPr="00492522" w:rsidRDefault="00492522" w:rsidP="00492522">
            <w:pPr>
              <w:spacing w:line="360" w:lineRule="auto"/>
              <w:jc w:val="both"/>
              <w:rPr>
                <w:rFonts w:ascii="Times New Roman" w:hAnsi="Times New Roman" w:cs="Times New Roman"/>
                <w:b/>
                <w:bCs/>
                <w:sz w:val="24"/>
                <w:szCs w:val="24"/>
              </w:rPr>
            </w:pPr>
            <w:r w:rsidRPr="00492522">
              <w:rPr>
                <w:rFonts w:ascii="Times New Roman" w:hAnsi="Times New Roman" w:cs="Times New Roman"/>
                <w:bCs/>
                <w:sz w:val="24"/>
                <w:szCs w:val="24"/>
              </w:rPr>
              <w:t>Cemented Well /Elh Mouhamad (P1)</w:t>
            </w:r>
          </w:p>
        </w:tc>
      </w:tr>
      <w:tr w:rsidR="00492522" w:rsidRPr="00492522" w14:paraId="379AB6F0" w14:textId="77777777" w:rsidTr="000B4275">
        <w:trPr>
          <w:jc w:val="center"/>
        </w:trPr>
        <w:tc>
          <w:tcPr>
            <w:tcW w:w="3964" w:type="dxa"/>
          </w:tcPr>
          <w:p w14:paraId="64E5B4BE"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Ezil</w:t>
            </w:r>
          </w:p>
        </w:tc>
        <w:tc>
          <w:tcPr>
            <w:tcW w:w="3686" w:type="dxa"/>
          </w:tcPr>
          <w:p w14:paraId="5B53C433"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(F1)</w:t>
            </w:r>
          </w:p>
        </w:tc>
      </w:tr>
      <w:tr w:rsidR="00492522" w:rsidRPr="00492522" w14:paraId="7C3543CD" w14:textId="77777777" w:rsidTr="000B4275">
        <w:trPr>
          <w:jc w:val="center"/>
        </w:trPr>
        <w:tc>
          <w:tcPr>
            <w:tcW w:w="3964" w:type="dxa"/>
          </w:tcPr>
          <w:p w14:paraId="4568E9EE"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Hadabdalé</w:t>
            </w:r>
          </w:p>
        </w:tc>
        <w:tc>
          <w:tcPr>
            <w:tcW w:w="3686" w:type="dxa"/>
          </w:tcPr>
          <w:p w14:paraId="64E33A02" w14:textId="77777777" w:rsidR="00492522" w:rsidRPr="00492522" w:rsidRDefault="0040476C" w:rsidP="00492522">
            <w:pPr>
              <w:spacing w:line="360" w:lineRule="auto"/>
              <w:jc w:val="both"/>
              <w:rPr>
                <w:rFonts w:ascii="Times New Roman" w:hAnsi="Times New Roman" w:cs="Times New Roman"/>
                <w:bCs/>
                <w:sz w:val="24"/>
                <w:szCs w:val="24"/>
              </w:rPr>
            </w:pPr>
            <w:r w:rsidRPr="0040476C">
              <w:rPr>
                <w:rFonts w:ascii="Times New Roman" w:hAnsi="Times New Roman" w:cs="Times New Roman"/>
                <w:bCs/>
                <w:sz w:val="24"/>
                <w:szCs w:val="24"/>
              </w:rPr>
              <w:t xml:space="preserve">Cemented Well </w:t>
            </w:r>
            <w:r w:rsidR="00492522" w:rsidRPr="00492522">
              <w:rPr>
                <w:rFonts w:ascii="Times New Roman" w:hAnsi="Times New Roman" w:cs="Times New Roman"/>
                <w:bCs/>
                <w:sz w:val="24"/>
                <w:szCs w:val="24"/>
              </w:rPr>
              <w:t>(P2)</w:t>
            </w:r>
          </w:p>
        </w:tc>
      </w:tr>
      <w:tr w:rsidR="00492522" w:rsidRPr="00492522" w14:paraId="31A29CD9" w14:textId="77777777" w:rsidTr="000B4275">
        <w:trPr>
          <w:jc w:val="center"/>
        </w:trPr>
        <w:tc>
          <w:tcPr>
            <w:tcW w:w="3964" w:type="dxa"/>
          </w:tcPr>
          <w:p w14:paraId="227710F3"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Tchimazel</w:t>
            </w:r>
          </w:p>
        </w:tc>
        <w:tc>
          <w:tcPr>
            <w:tcW w:w="3686" w:type="dxa"/>
          </w:tcPr>
          <w:p w14:paraId="4CD20F52"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(indien)</w:t>
            </w:r>
            <w:r w:rsidRPr="00492522">
              <w:rPr>
                <w:rFonts w:ascii="Times New Roman" w:hAnsi="Times New Roman" w:cs="Times New Roman"/>
                <w:b/>
                <w:bCs/>
                <w:sz w:val="24"/>
                <w:szCs w:val="24"/>
              </w:rPr>
              <w:t xml:space="preserve"> </w:t>
            </w:r>
            <w:r w:rsidRPr="00492522">
              <w:rPr>
                <w:rFonts w:ascii="Times New Roman" w:hAnsi="Times New Roman" w:cs="Times New Roman"/>
                <w:bCs/>
                <w:sz w:val="24"/>
                <w:szCs w:val="24"/>
              </w:rPr>
              <w:t>(F2)</w:t>
            </w:r>
          </w:p>
        </w:tc>
      </w:tr>
      <w:tr w:rsidR="00492522" w:rsidRPr="00492522" w14:paraId="1878F594" w14:textId="77777777" w:rsidTr="000B4275">
        <w:trPr>
          <w:jc w:val="center"/>
        </w:trPr>
        <w:tc>
          <w:tcPr>
            <w:tcW w:w="3964" w:type="dxa"/>
          </w:tcPr>
          <w:p w14:paraId="4668056D"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Ebargass</w:t>
            </w:r>
          </w:p>
        </w:tc>
        <w:tc>
          <w:tcPr>
            <w:tcW w:w="3686" w:type="dxa"/>
          </w:tcPr>
          <w:p w14:paraId="1FA50336"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MCF/PASEHA3 (F3)</w:t>
            </w:r>
          </w:p>
        </w:tc>
      </w:tr>
      <w:tr w:rsidR="00492522" w:rsidRPr="00492522" w14:paraId="1475DADE" w14:textId="77777777" w:rsidTr="000B4275">
        <w:trPr>
          <w:jc w:val="center"/>
        </w:trPr>
        <w:tc>
          <w:tcPr>
            <w:tcW w:w="3964" w:type="dxa"/>
          </w:tcPr>
          <w:p w14:paraId="7371E2C3"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Tassalat</w:t>
            </w:r>
          </w:p>
        </w:tc>
        <w:tc>
          <w:tcPr>
            <w:tcW w:w="3686" w:type="dxa"/>
          </w:tcPr>
          <w:p w14:paraId="7315554A"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(F4)</w:t>
            </w:r>
          </w:p>
        </w:tc>
      </w:tr>
      <w:tr w:rsidR="00492522" w:rsidRPr="00492522" w14:paraId="50727ED7" w14:textId="77777777" w:rsidTr="000B4275">
        <w:trPr>
          <w:jc w:val="center"/>
        </w:trPr>
        <w:tc>
          <w:tcPr>
            <w:tcW w:w="3964" w:type="dxa"/>
          </w:tcPr>
          <w:p w14:paraId="085A282E"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Tchissawalene</w:t>
            </w:r>
          </w:p>
        </w:tc>
        <w:tc>
          <w:tcPr>
            <w:tcW w:w="3686" w:type="dxa"/>
          </w:tcPr>
          <w:p w14:paraId="05C422AA" w14:textId="77777777" w:rsidR="00492522" w:rsidRPr="00492522" w:rsidRDefault="00492522" w:rsidP="00492522">
            <w:pPr>
              <w:spacing w:line="360" w:lineRule="auto"/>
              <w:jc w:val="both"/>
              <w:rPr>
                <w:rFonts w:ascii="Times New Roman" w:hAnsi="Times New Roman" w:cs="Times New Roman"/>
                <w:bCs/>
                <w:sz w:val="24"/>
                <w:szCs w:val="24"/>
              </w:rPr>
            </w:pPr>
            <w:r w:rsidRPr="00492522">
              <w:rPr>
                <w:rFonts w:ascii="Times New Roman" w:hAnsi="Times New Roman" w:cs="Times New Roman"/>
                <w:bCs/>
                <w:sz w:val="24"/>
                <w:szCs w:val="24"/>
              </w:rPr>
              <w:t>drilling (F5)</w:t>
            </w:r>
          </w:p>
        </w:tc>
      </w:tr>
    </w:tbl>
    <w:p w14:paraId="5378E8F4" w14:textId="77777777" w:rsidR="00492522" w:rsidRDefault="00492522" w:rsidP="00492522">
      <w:pPr>
        <w:spacing w:after="0" w:line="360" w:lineRule="auto"/>
        <w:jc w:val="both"/>
        <w:rPr>
          <w:rFonts w:ascii="Times New Roman" w:hAnsi="Times New Roman" w:cs="Times New Roman"/>
          <w:sz w:val="24"/>
          <w:szCs w:val="24"/>
        </w:rPr>
      </w:pPr>
    </w:p>
    <w:p w14:paraId="608DB33A" w14:textId="77777777" w:rsidR="00492522" w:rsidRPr="00492522" w:rsidRDefault="00492522" w:rsidP="00492522">
      <w:pPr>
        <w:spacing w:after="0" w:line="360" w:lineRule="auto"/>
        <w:jc w:val="both"/>
        <w:rPr>
          <w:rFonts w:ascii="Times New Roman" w:hAnsi="Times New Roman" w:cs="Times New Roman"/>
          <w:sz w:val="24"/>
          <w:szCs w:val="24"/>
        </w:rPr>
      </w:pPr>
      <w:r w:rsidRPr="00492522">
        <w:rPr>
          <w:rFonts w:ascii="Times New Roman" w:hAnsi="Times New Roman" w:cs="Times New Roman"/>
          <w:sz w:val="24"/>
          <w:szCs w:val="24"/>
        </w:rPr>
        <w:t>• Finally, in the rural commune of Ingall (CRI), eight points were sampled.</w:t>
      </w:r>
    </w:p>
    <w:p w14:paraId="3721A910" w14:textId="77777777" w:rsidR="00492522" w:rsidRDefault="00492522" w:rsidP="000B4275">
      <w:pPr>
        <w:spacing w:after="0" w:line="360" w:lineRule="auto"/>
        <w:jc w:val="center"/>
        <w:rPr>
          <w:rFonts w:ascii="Times New Roman" w:hAnsi="Times New Roman" w:cs="Times New Roman"/>
          <w:sz w:val="24"/>
          <w:szCs w:val="24"/>
        </w:rPr>
      </w:pPr>
      <w:r w:rsidRPr="00492522">
        <w:rPr>
          <w:rFonts w:ascii="Times New Roman" w:hAnsi="Times New Roman" w:cs="Times New Roman"/>
          <w:sz w:val="24"/>
          <w:szCs w:val="24"/>
        </w:rPr>
        <w:t>Table IV: Dates and Locations of Sampling in the Rural Commune of Ingall</w:t>
      </w:r>
    </w:p>
    <w:tbl>
      <w:tblPr>
        <w:tblStyle w:val="TableGrid"/>
        <w:tblW w:w="0" w:type="auto"/>
        <w:jc w:val="center"/>
        <w:tblLook w:val="04A0" w:firstRow="1" w:lastRow="0" w:firstColumn="1" w:lastColumn="0" w:noHBand="0" w:noVBand="1"/>
      </w:tblPr>
      <w:tblGrid>
        <w:gridCol w:w="2689"/>
        <w:gridCol w:w="2806"/>
      </w:tblGrid>
      <w:tr w:rsidR="0040476C" w:rsidRPr="0040476C" w14:paraId="4DFAEBCE" w14:textId="77777777" w:rsidTr="000B4275">
        <w:trPr>
          <w:trHeight w:val="520"/>
          <w:jc w:val="center"/>
        </w:trPr>
        <w:tc>
          <w:tcPr>
            <w:tcW w:w="2689" w:type="dxa"/>
          </w:tcPr>
          <w:p w14:paraId="215FA15B" w14:textId="32206CEF" w:rsidR="0040476C" w:rsidRPr="0040476C" w:rsidRDefault="00BA0D08" w:rsidP="000B4275">
            <w:pPr>
              <w:spacing w:line="360" w:lineRule="auto"/>
              <w:jc w:val="center"/>
              <w:rPr>
                <w:rFonts w:ascii="Times New Roman" w:hAnsi="Times New Roman" w:cs="Times New Roman"/>
                <w:b/>
                <w:bCs/>
                <w:sz w:val="24"/>
                <w:szCs w:val="24"/>
              </w:rPr>
            </w:pPr>
            <w:r w:rsidRPr="00BA0D08">
              <w:rPr>
                <w:rFonts w:ascii="Times New Roman" w:hAnsi="Times New Roman" w:cs="Times New Roman"/>
                <w:b/>
                <w:bCs/>
                <w:sz w:val="24"/>
                <w:szCs w:val="24"/>
              </w:rPr>
              <w:t>Collection location</w:t>
            </w:r>
          </w:p>
        </w:tc>
        <w:tc>
          <w:tcPr>
            <w:tcW w:w="2806" w:type="dxa"/>
          </w:tcPr>
          <w:p w14:paraId="6CBDF207" w14:textId="7CF74A9C" w:rsidR="0040476C" w:rsidRPr="0040476C" w:rsidRDefault="00BA0D08" w:rsidP="000B4275">
            <w:pPr>
              <w:spacing w:line="360" w:lineRule="auto"/>
              <w:jc w:val="center"/>
              <w:rPr>
                <w:rFonts w:ascii="Times New Roman" w:hAnsi="Times New Roman" w:cs="Times New Roman"/>
                <w:b/>
                <w:bCs/>
                <w:sz w:val="24"/>
                <w:szCs w:val="24"/>
              </w:rPr>
            </w:pPr>
            <w:r w:rsidRPr="00BA0D08">
              <w:rPr>
                <w:rFonts w:ascii="Times New Roman" w:hAnsi="Times New Roman" w:cs="Times New Roman"/>
                <w:b/>
                <w:bCs/>
                <w:sz w:val="24"/>
                <w:szCs w:val="24"/>
              </w:rPr>
              <w:t>Origin of water</w:t>
            </w:r>
          </w:p>
        </w:tc>
      </w:tr>
      <w:tr w:rsidR="0040476C" w:rsidRPr="0040476C" w14:paraId="4D06F19E" w14:textId="77777777" w:rsidTr="000B4275">
        <w:trPr>
          <w:trHeight w:val="542"/>
          <w:jc w:val="center"/>
        </w:trPr>
        <w:tc>
          <w:tcPr>
            <w:tcW w:w="2689" w:type="dxa"/>
          </w:tcPr>
          <w:p w14:paraId="2E352204"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Bintina</w:t>
            </w:r>
          </w:p>
        </w:tc>
        <w:tc>
          <w:tcPr>
            <w:tcW w:w="2806" w:type="dxa"/>
          </w:tcPr>
          <w:p w14:paraId="4766C7AC" w14:textId="77777777" w:rsidR="0040476C" w:rsidRPr="0040476C" w:rsidRDefault="0040476C" w:rsidP="000B427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Private </w:t>
            </w:r>
            <w:r w:rsidRPr="0040476C">
              <w:rPr>
                <w:rFonts w:ascii="Times New Roman" w:hAnsi="Times New Roman" w:cs="Times New Roman"/>
                <w:bCs/>
                <w:sz w:val="24"/>
                <w:szCs w:val="24"/>
              </w:rPr>
              <w:t>drilling (F1)</w:t>
            </w:r>
          </w:p>
        </w:tc>
      </w:tr>
      <w:tr w:rsidR="0040476C" w:rsidRPr="0040476C" w14:paraId="2D9BFD41" w14:textId="77777777" w:rsidTr="000B4275">
        <w:trPr>
          <w:trHeight w:val="416"/>
          <w:jc w:val="center"/>
        </w:trPr>
        <w:tc>
          <w:tcPr>
            <w:tcW w:w="2689" w:type="dxa"/>
          </w:tcPr>
          <w:p w14:paraId="1E7015F7"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Tiguidan-Tessoum</w:t>
            </w:r>
          </w:p>
        </w:tc>
        <w:tc>
          <w:tcPr>
            <w:tcW w:w="2806" w:type="dxa"/>
          </w:tcPr>
          <w:p w14:paraId="4D0756DB"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(PASEHA 3) (F2)</w:t>
            </w:r>
          </w:p>
        </w:tc>
      </w:tr>
      <w:tr w:rsidR="0040476C" w:rsidRPr="0040476C" w14:paraId="19A18054" w14:textId="77777777" w:rsidTr="000B4275">
        <w:trPr>
          <w:trHeight w:val="150"/>
          <w:jc w:val="center"/>
        </w:trPr>
        <w:tc>
          <w:tcPr>
            <w:tcW w:w="2689" w:type="dxa"/>
          </w:tcPr>
          <w:p w14:paraId="544F7D74"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Téguirwit</w:t>
            </w:r>
          </w:p>
        </w:tc>
        <w:tc>
          <w:tcPr>
            <w:tcW w:w="2806" w:type="dxa"/>
          </w:tcPr>
          <w:p w14:paraId="088CB8FD"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(F3)</w:t>
            </w:r>
          </w:p>
        </w:tc>
      </w:tr>
      <w:tr w:rsidR="0040476C" w:rsidRPr="0040476C" w14:paraId="40289C23" w14:textId="77777777" w:rsidTr="000B4275">
        <w:trPr>
          <w:jc w:val="center"/>
        </w:trPr>
        <w:tc>
          <w:tcPr>
            <w:tcW w:w="2689" w:type="dxa"/>
          </w:tcPr>
          <w:p w14:paraId="63C4D5C1"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Téguirwit</w:t>
            </w:r>
            <w:r w:rsidRPr="0040476C">
              <w:rPr>
                <w:rFonts w:ascii="Times New Roman" w:hAnsi="Times New Roman" w:cs="Times New Roman"/>
                <w:b/>
                <w:bCs/>
                <w:sz w:val="24"/>
                <w:szCs w:val="24"/>
              </w:rPr>
              <w:t xml:space="preserve"> </w:t>
            </w:r>
            <w:r w:rsidRPr="0040476C">
              <w:rPr>
                <w:rFonts w:ascii="Times New Roman" w:hAnsi="Times New Roman" w:cs="Times New Roman"/>
                <w:bCs/>
                <w:sz w:val="24"/>
                <w:szCs w:val="24"/>
              </w:rPr>
              <w:t>2</w:t>
            </w:r>
          </w:p>
        </w:tc>
        <w:tc>
          <w:tcPr>
            <w:tcW w:w="2806" w:type="dxa"/>
          </w:tcPr>
          <w:p w14:paraId="114932A5"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(F4)</w:t>
            </w:r>
          </w:p>
        </w:tc>
      </w:tr>
      <w:tr w:rsidR="0040476C" w:rsidRPr="0040476C" w14:paraId="6E3C8576" w14:textId="77777777" w:rsidTr="000B4275">
        <w:trPr>
          <w:trHeight w:val="382"/>
          <w:jc w:val="center"/>
        </w:trPr>
        <w:tc>
          <w:tcPr>
            <w:tcW w:w="2689" w:type="dxa"/>
          </w:tcPr>
          <w:p w14:paraId="70FACD65"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Téguirwit 1</w:t>
            </w:r>
          </w:p>
        </w:tc>
        <w:tc>
          <w:tcPr>
            <w:tcW w:w="2806" w:type="dxa"/>
          </w:tcPr>
          <w:p w14:paraId="60A67DFF"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(F5)</w:t>
            </w:r>
          </w:p>
        </w:tc>
      </w:tr>
      <w:tr w:rsidR="0040476C" w:rsidRPr="0040476C" w14:paraId="2388CB2B" w14:textId="77777777" w:rsidTr="000B4275">
        <w:trPr>
          <w:trHeight w:val="420"/>
          <w:jc w:val="center"/>
        </w:trPr>
        <w:tc>
          <w:tcPr>
            <w:tcW w:w="2689" w:type="dxa"/>
          </w:tcPr>
          <w:p w14:paraId="22D8FA4D"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Injigaren</w:t>
            </w:r>
          </w:p>
        </w:tc>
        <w:tc>
          <w:tcPr>
            <w:tcW w:w="2806" w:type="dxa"/>
          </w:tcPr>
          <w:p w14:paraId="79072E51"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(F6)</w:t>
            </w:r>
          </w:p>
        </w:tc>
      </w:tr>
      <w:tr w:rsidR="0040476C" w:rsidRPr="0040476C" w14:paraId="3D96A064" w14:textId="77777777" w:rsidTr="000B4275">
        <w:trPr>
          <w:trHeight w:val="165"/>
          <w:jc w:val="center"/>
        </w:trPr>
        <w:tc>
          <w:tcPr>
            <w:tcW w:w="2689" w:type="dxa"/>
          </w:tcPr>
          <w:p w14:paraId="51E70045"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Injitène</w:t>
            </w:r>
          </w:p>
        </w:tc>
        <w:tc>
          <w:tcPr>
            <w:tcW w:w="2806" w:type="dxa"/>
          </w:tcPr>
          <w:p w14:paraId="26023421"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(F7)</w:t>
            </w:r>
          </w:p>
        </w:tc>
      </w:tr>
      <w:tr w:rsidR="0040476C" w:rsidRPr="0040476C" w14:paraId="77CFC0F8" w14:textId="77777777" w:rsidTr="000B4275">
        <w:trPr>
          <w:trHeight w:val="178"/>
          <w:jc w:val="center"/>
        </w:trPr>
        <w:tc>
          <w:tcPr>
            <w:tcW w:w="2689" w:type="dxa"/>
          </w:tcPr>
          <w:p w14:paraId="56940454"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Injitène</w:t>
            </w:r>
          </w:p>
        </w:tc>
        <w:tc>
          <w:tcPr>
            <w:tcW w:w="2806" w:type="dxa"/>
          </w:tcPr>
          <w:p w14:paraId="0776E8DB" w14:textId="77777777" w:rsidR="0040476C" w:rsidRPr="0040476C" w:rsidRDefault="0040476C" w:rsidP="000B4275">
            <w:pPr>
              <w:spacing w:line="360" w:lineRule="auto"/>
              <w:jc w:val="center"/>
              <w:rPr>
                <w:rFonts w:ascii="Times New Roman" w:hAnsi="Times New Roman" w:cs="Times New Roman"/>
                <w:bCs/>
                <w:sz w:val="24"/>
                <w:szCs w:val="24"/>
              </w:rPr>
            </w:pPr>
            <w:r w:rsidRPr="0040476C">
              <w:rPr>
                <w:rFonts w:ascii="Times New Roman" w:hAnsi="Times New Roman" w:cs="Times New Roman"/>
                <w:bCs/>
                <w:sz w:val="24"/>
                <w:szCs w:val="24"/>
              </w:rPr>
              <w:t>drilling (F8)</w:t>
            </w:r>
          </w:p>
        </w:tc>
      </w:tr>
    </w:tbl>
    <w:p w14:paraId="782AD8C2" w14:textId="77777777" w:rsidR="0040476C" w:rsidRDefault="0040476C" w:rsidP="0040476C">
      <w:pPr>
        <w:spacing w:after="0" w:line="360" w:lineRule="auto"/>
        <w:jc w:val="both"/>
        <w:rPr>
          <w:rFonts w:ascii="Times New Roman" w:hAnsi="Times New Roman" w:cs="Times New Roman"/>
          <w:sz w:val="24"/>
          <w:szCs w:val="24"/>
        </w:rPr>
      </w:pPr>
    </w:p>
    <w:p w14:paraId="1ECA959F" w14:textId="77777777" w:rsidR="0040476C" w:rsidRPr="0040476C" w:rsidRDefault="00F922FD" w:rsidP="004047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40476C" w:rsidRPr="0040476C">
        <w:rPr>
          <w:rFonts w:ascii="Times New Roman" w:hAnsi="Times New Roman" w:cs="Times New Roman"/>
          <w:b/>
          <w:sz w:val="24"/>
          <w:szCs w:val="24"/>
        </w:rPr>
        <w:t>. Analysis of Physical and Chemical Parameters</w:t>
      </w:r>
    </w:p>
    <w:p w14:paraId="5CDAB413" w14:textId="272DB09B"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parameters measured at the sampling sites include temperature and pH. However, all other parameters were analyzed in the laboratory.</w:t>
      </w:r>
    </w:p>
    <w:p w14:paraId="4D3B2966"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Ions such as nitrates (NO₃⁻), nitrites (NO₂⁻), total iron, fluorides (F⁻), and residual chlorine were determined by spectrophotometry using the Palintest 7100 spectrophotometer. Water hardness was determined by titrimetry using EDTA.</w:t>
      </w:r>
    </w:p>
    <w:p w14:paraId="71B0087E"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3. Results and Discussion</w:t>
      </w:r>
    </w:p>
    <w:p w14:paraId="0942ACD5"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3.1. Temperature</w:t>
      </w:r>
    </w:p>
    <w:p w14:paraId="5DED1FF3"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temperatures obtained for the different samples studied are presented in Figure 1.</w:t>
      </w:r>
    </w:p>
    <w:p w14:paraId="6CEF8C6F" w14:textId="26FC5C10"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For the urban commune of Agadez, the results show that the minimum recorded temperature was 22.5 °C in borehole (F7), while the maximum temperature was 24.9 °C in borehole (F4), with an average of 23.78 °C. The majority of the temperatures tend towards ambient temperature (25 °C), as noted by H. Amadou, L</w:t>
      </w:r>
      <w:ins w:id="67" w:author="Microsoft account" w:date="2025-06-25T18:31:00Z">
        <w:r w:rsidR="000C0AE5">
          <w:rPr>
            <w:rFonts w:ascii="Times New Roman" w:hAnsi="Times New Roman" w:cs="Times New Roman"/>
            <w:sz w:val="24"/>
            <w:szCs w:val="24"/>
          </w:rPr>
          <w:t>aoulim</w:t>
        </w:r>
      </w:ins>
      <w:del w:id="68" w:author="Microsoft account" w:date="2025-06-25T18:31:00Z">
        <w:r w:rsidRPr="0040476C" w:rsidDel="000C0AE5">
          <w:rPr>
            <w:rFonts w:ascii="Times New Roman" w:hAnsi="Times New Roman" w:cs="Times New Roman"/>
            <w:sz w:val="24"/>
            <w:szCs w:val="24"/>
          </w:rPr>
          <w:delText>AOUALI M.S,</w:delText>
        </w:r>
      </w:del>
      <w:r w:rsidRPr="0040476C">
        <w:rPr>
          <w:rFonts w:ascii="Times New Roman" w:hAnsi="Times New Roman" w:cs="Times New Roman"/>
          <w:sz w:val="24"/>
          <w:szCs w:val="24"/>
        </w:rPr>
        <w:t xml:space="preserve"> and M</w:t>
      </w:r>
      <w:ins w:id="69" w:author="Microsoft account" w:date="2025-06-25T18:32:00Z">
        <w:r w:rsidR="000C0AE5">
          <w:rPr>
            <w:rFonts w:ascii="Times New Roman" w:hAnsi="Times New Roman" w:cs="Times New Roman"/>
            <w:sz w:val="24"/>
            <w:szCs w:val="24"/>
          </w:rPr>
          <w:t>anzola</w:t>
        </w:r>
      </w:ins>
      <w:del w:id="70" w:author="Microsoft account" w:date="2025-06-25T18:32:00Z">
        <w:r w:rsidRPr="0040476C" w:rsidDel="000C0AE5">
          <w:rPr>
            <w:rFonts w:ascii="Times New Roman" w:hAnsi="Times New Roman" w:cs="Times New Roman"/>
            <w:sz w:val="24"/>
            <w:szCs w:val="24"/>
          </w:rPr>
          <w:delText>ANZOLA A.</w:delText>
        </w:r>
      </w:del>
      <w:r w:rsidRPr="0040476C">
        <w:rPr>
          <w:rFonts w:ascii="Times New Roman" w:hAnsi="Times New Roman" w:cs="Times New Roman"/>
          <w:sz w:val="24"/>
          <w:szCs w:val="24"/>
        </w:rPr>
        <w:t xml:space="preserve"> (2014).</w:t>
      </w:r>
    </w:p>
    <w:p w14:paraId="3CEB7263"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For the commune of Dabaga, the minimum temperature is 21.3 °C, and the maximum temperature is 25.5 °C. In the rural commune of Gougaram, the minimum temperature is 20.3 °C, while the maximum is 26.7 °C. Finally, for the samples from the rural commune of Ingall, the minimum measured temperature is 21.3 °C, and the maximum temperature is 24.5 °C.</w:t>
      </w:r>
    </w:p>
    <w:p w14:paraId="2F9027BE"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However, all of these measured temperature values do not have a significant impact on the variability of certain inorganic and microbiological parameters of the water.</w:t>
      </w:r>
    </w:p>
    <w:p w14:paraId="48516D74" w14:textId="7917F859" w:rsidR="0040476C" w:rsidRDefault="0040476C" w:rsidP="0040476C">
      <w:pPr>
        <w:spacing w:after="0" w:line="360" w:lineRule="auto"/>
        <w:jc w:val="both"/>
        <w:rPr>
          <w:rFonts w:ascii="Times New Roman" w:hAnsi="Times New Roman" w:cs="Times New Roman"/>
          <w:sz w:val="24"/>
          <w:szCs w:val="24"/>
        </w:rPr>
      </w:pPr>
      <w:r>
        <w:rPr>
          <w:noProof/>
          <w:lang w:val="en-US"/>
        </w:rPr>
        <w:drawing>
          <wp:inline distT="0" distB="0" distL="0" distR="0" wp14:anchorId="072B46A4" wp14:editId="14BC4E54">
            <wp:extent cx="5760720" cy="2297430"/>
            <wp:effectExtent l="0" t="0" r="11430" b="762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E0D547"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1: Diagram of water temperatures studied for the four (4) municipalities</w:t>
      </w:r>
    </w:p>
    <w:p w14:paraId="2A62F257"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 xml:space="preserve">3.2. </w:t>
      </w:r>
      <w:proofErr w:type="gramStart"/>
      <w:r w:rsidRPr="0040476C">
        <w:rPr>
          <w:rFonts w:ascii="Times New Roman" w:hAnsi="Times New Roman" w:cs="Times New Roman"/>
          <w:b/>
          <w:sz w:val="24"/>
          <w:szCs w:val="24"/>
        </w:rPr>
        <w:t>pH</w:t>
      </w:r>
      <w:proofErr w:type="gramEnd"/>
    </w:p>
    <w:p w14:paraId="30F7BCA9"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According to Figure 2, in the urban commune of Agadez, pH values range from 6.9 to 8.2, with an average value of 7.49. It is observed that the boreholes comply with the WHO (2017) </w:t>
      </w:r>
      <w:r w:rsidRPr="0040476C">
        <w:rPr>
          <w:rFonts w:ascii="Times New Roman" w:hAnsi="Times New Roman" w:cs="Times New Roman"/>
          <w:sz w:val="24"/>
          <w:szCs w:val="24"/>
        </w:rPr>
        <w:lastRenderedPageBreak/>
        <w:t>guidelines, which set pH values between 6.5 and 8.5. This pH compliance was observed in all samples from the rural commune of Dabaga. In the rural commune of Gougaram, the recorded pH values also comply with regulations for water intended for human consumption. In the rural commune of Ingall, most of the waters are alkaline, with a minimum value of 7.8 and a maximum value of 9.1, giving an average of 8.47. However, in some samples, the pH value exceeds the upper limit recommended by WHO, which suggests a pH range between 6.5 and 8.5. This may be due to the geological nature of the terrain.</w:t>
      </w:r>
    </w:p>
    <w:p w14:paraId="2B0D7D0E" w14:textId="0ADFDE4D" w:rsidR="0040476C" w:rsidRDefault="0040476C" w:rsidP="0040476C">
      <w:pPr>
        <w:spacing w:after="0" w:line="360" w:lineRule="auto"/>
        <w:jc w:val="both"/>
        <w:rPr>
          <w:rFonts w:ascii="Times New Roman" w:hAnsi="Times New Roman" w:cs="Times New Roman"/>
          <w:sz w:val="24"/>
          <w:szCs w:val="24"/>
        </w:rPr>
      </w:pPr>
      <w:del w:id="71" w:author="Microsoft account" w:date="2025-06-26T08:38:00Z">
        <w:r w:rsidDel="000F446C">
          <w:rPr>
            <w:noProof/>
            <w:lang w:val="en-US"/>
          </w:rPr>
          <w:drawing>
            <wp:inline distT="0" distB="0" distL="0" distR="0" wp14:anchorId="4E474632" wp14:editId="2293603E">
              <wp:extent cx="5760720" cy="2834928"/>
              <wp:effectExtent l="0" t="0" r="11430" b="381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del>
    </w:p>
    <w:p w14:paraId="3F835DE0"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2: Variation in the pH of the waters studied for the four (4) municipalities</w:t>
      </w:r>
    </w:p>
    <w:p w14:paraId="2DB52169" w14:textId="77777777" w:rsidR="0040476C" w:rsidRPr="0040476C" w:rsidRDefault="0040476C" w:rsidP="0040476C">
      <w:pPr>
        <w:spacing w:after="0" w:line="360" w:lineRule="auto"/>
        <w:jc w:val="both"/>
        <w:rPr>
          <w:rFonts w:ascii="Times New Roman" w:hAnsi="Times New Roman" w:cs="Times New Roman"/>
          <w:b/>
          <w:sz w:val="24"/>
          <w:szCs w:val="24"/>
        </w:rPr>
      </w:pPr>
      <w:r w:rsidRPr="0040476C">
        <w:rPr>
          <w:rFonts w:ascii="Times New Roman" w:hAnsi="Times New Roman" w:cs="Times New Roman"/>
          <w:b/>
          <w:sz w:val="24"/>
          <w:szCs w:val="24"/>
        </w:rPr>
        <w:t>3.3. Conductivity</w:t>
      </w:r>
    </w:p>
    <w:p w14:paraId="18CF741E"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conductivity values obtained for the different water samples studied in the various communes are shown in Figure 3.</w:t>
      </w:r>
    </w:p>
    <w:p w14:paraId="69A65480"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results for the urban commune of Agadez show that the conductivity of the water is within the normal range, varying from 194 μS/cm (F7) to 850 μS/cm (F6), with an average of 376.42 μS/cm. These results indicate that the water is lightly mineralized.</w:t>
      </w:r>
    </w:p>
    <w:p w14:paraId="2D0495C8"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In contrast, for the rural commune of Dabaga, a very high maximum conductivity of 2300 μS/cm was recorded for well P3, with a minimum value of 250 μS/cm. The average conductivity of this water is 773.25 μS/cm.</w:t>
      </w:r>
    </w:p>
    <w:p w14:paraId="23F2E6FC" w14:textId="77777777" w:rsidR="0040476C" w:rsidRP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High conductivity values of 1180 and 1562 μS/cm were respectively recorded for boreholes F1 and F2 in the rural commune of Gougaram. The average conductivity of these waters is around 737.71 μS/cm, indicating that the water is moderately mineralized.</w:t>
      </w:r>
    </w:p>
    <w:p w14:paraId="38941668"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 xml:space="preserve">Very high conductivity values of 9010 and 3240 μS/cm were recorded for boreholes F2 and F3 in the commune of Ingall. With an average value of 2053.12 μS/cm, these results exceed the </w:t>
      </w:r>
      <w:r w:rsidRPr="0040476C">
        <w:rPr>
          <w:rFonts w:ascii="Times New Roman" w:hAnsi="Times New Roman" w:cs="Times New Roman"/>
          <w:sz w:val="24"/>
          <w:szCs w:val="24"/>
        </w:rPr>
        <w:lastRenderedPageBreak/>
        <w:t>WHO (2017) recommended range of 180 to 1000 μS/cm. These high values are likely due to the dissolution of certain geological formations in the aquifer (Kherici, 1993).</w:t>
      </w:r>
    </w:p>
    <w:p w14:paraId="242C6ADA" w14:textId="77777777" w:rsidR="0040476C" w:rsidRDefault="0040476C" w:rsidP="0040476C">
      <w:pPr>
        <w:spacing w:after="0" w:line="360" w:lineRule="auto"/>
        <w:jc w:val="both"/>
        <w:rPr>
          <w:rFonts w:ascii="Times New Roman" w:hAnsi="Times New Roman" w:cs="Times New Roman"/>
          <w:sz w:val="24"/>
          <w:szCs w:val="24"/>
        </w:rPr>
      </w:pPr>
      <w:r>
        <w:rPr>
          <w:noProof/>
          <w:lang w:val="en-US"/>
        </w:rPr>
        <w:drawing>
          <wp:inline distT="0" distB="0" distL="0" distR="0" wp14:anchorId="47442D98" wp14:editId="1D95EDFF">
            <wp:extent cx="5760720" cy="2970371"/>
            <wp:effectExtent l="0" t="0" r="11430" b="190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0BE338"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3: Conductivity of the waters studied for the four (4) municipalities</w:t>
      </w:r>
    </w:p>
    <w:p w14:paraId="7E18B3C1" w14:textId="77777777" w:rsidR="0040476C" w:rsidRPr="00F922FD" w:rsidRDefault="00F922FD" w:rsidP="004047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40476C" w:rsidRPr="00F922FD">
        <w:rPr>
          <w:rFonts w:ascii="Times New Roman" w:hAnsi="Times New Roman" w:cs="Times New Roman"/>
          <w:b/>
          <w:sz w:val="24"/>
          <w:szCs w:val="24"/>
        </w:rPr>
        <w:t>. Chlorides (Cl⁻)</w:t>
      </w:r>
    </w:p>
    <w:p w14:paraId="14B50035"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The chloride concentrations (Figure 4) are below the drinking water standard (250 mg/L) in all the samples studied from all the communes, with average values of 0.017 mg/L, 0.095 mg/L, 0.0385 mg/L, and 0.00625 mg/L for the urban commune of Agadez (CUAZ), the rural commune of Dabaga (CRD), the rural commune of Gougaram (CRG), and the rural commune of Ingall (CRI), respectively. These results are in compliance with WHO standards (2017).</w:t>
      </w:r>
    </w:p>
    <w:p w14:paraId="7ED5A5ED" w14:textId="77777777" w:rsidR="0040476C" w:rsidRDefault="0040476C" w:rsidP="0040476C">
      <w:pPr>
        <w:spacing w:after="0" w:line="360" w:lineRule="auto"/>
        <w:jc w:val="both"/>
        <w:rPr>
          <w:rFonts w:ascii="Times New Roman" w:hAnsi="Times New Roman" w:cs="Times New Roman"/>
          <w:sz w:val="24"/>
          <w:szCs w:val="24"/>
        </w:rPr>
      </w:pPr>
      <w:r w:rsidRPr="00BD1686">
        <w:rPr>
          <w:noProof/>
          <w:lang w:val="en-US"/>
        </w:rPr>
        <w:drawing>
          <wp:inline distT="0" distB="0" distL="0" distR="0" wp14:anchorId="1BD817F2" wp14:editId="4C1B5D41">
            <wp:extent cx="5760720" cy="2660205"/>
            <wp:effectExtent l="0" t="0" r="11430" b="698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4B6989" w14:textId="77777777" w:rsidR="0040476C" w:rsidRDefault="0040476C" w:rsidP="0040476C">
      <w:pPr>
        <w:spacing w:after="0" w:line="360" w:lineRule="auto"/>
        <w:jc w:val="both"/>
        <w:rPr>
          <w:rFonts w:ascii="Times New Roman" w:hAnsi="Times New Roman" w:cs="Times New Roman"/>
          <w:sz w:val="24"/>
          <w:szCs w:val="24"/>
        </w:rPr>
      </w:pPr>
      <w:r w:rsidRPr="0040476C">
        <w:rPr>
          <w:rFonts w:ascii="Times New Roman" w:hAnsi="Times New Roman" w:cs="Times New Roman"/>
          <w:sz w:val="24"/>
          <w:szCs w:val="24"/>
        </w:rPr>
        <w:t>Figure 4: Variation in chlorides in the waters studied for the four (4) municipalities</w:t>
      </w:r>
    </w:p>
    <w:p w14:paraId="191C911A" w14:textId="77777777" w:rsidR="000174B8" w:rsidRPr="000174B8" w:rsidRDefault="00F922FD" w:rsidP="000174B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0174B8" w:rsidRPr="000174B8">
        <w:rPr>
          <w:rFonts w:ascii="Times New Roman" w:hAnsi="Times New Roman" w:cs="Times New Roman"/>
          <w:b/>
          <w:sz w:val="24"/>
          <w:szCs w:val="24"/>
        </w:rPr>
        <w:t>. Nitrates (NO₃⁻)</w:t>
      </w:r>
    </w:p>
    <w:p w14:paraId="77F74E3C" w14:textId="77777777" w:rsidR="000174B8" w:rsidRPr="000174B8" w:rsidRDefault="000174B8" w:rsidP="000174B8">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lastRenderedPageBreak/>
        <w:t>The results of the nitrate ion analyses (Figure 5) show that, for the urban commune of Agadez, the minimum value is 16.28 mg/L (F5) and the maximum value is 47.17 mg/L (F6), with an average of 34.99 mg/L. These results indicate that the nitrate concentrations in the eight boreholes are below the WHO (2017) standard of 50 mg/L for water intended for human consumption. However, slight increases in nitrate concentrations are observed at wells P2 (52.36 mg/L) and P3 (55.44 mg/L) in the rural commune of Dabaga. For the samples from the rural commune of Ingall, the average is 26.33 mg/L.</w:t>
      </w:r>
    </w:p>
    <w:p w14:paraId="6581520D" w14:textId="77777777" w:rsidR="000174B8" w:rsidRDefault="000174B8" w:rsidP="000174B8">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However, for the rural commune of Gougaram, a high value of 293 mg/L was recorded at well P2, along with a slight increase at borehole F5 (54.56 mg/L). These high values could be attributed to agricultural and livestock activities, as reported by Amadou Haoua et al. (2014).</w:t>
      </w:r>
    </w:p>
    <w:p w14:paraId="2D35991C" w14:textId="77777777" w:rsidR="000174B8" w:rsidRPr="000174B8" w:rsidRDefault="000174B8" w:rsidP="000174B8">
      <w:pPr>
        <w:spacing w:after="0" w:line="360" w:lineRule="auto"/>
        <w:jc w:val="both"/>
        <w:rPr>
          <w:rFonts w:ascii="Times New Roman" w:hAnsi="Times New Roman" w:cs="Times New Roman"/>
          <w:sz w:val="24"/>
          <w:szCs w:val="24"/>
        </w:rPr>
      </w:pPr>
    </w:p>
    <w:p w14:paraId="7C3F9F95" w14:textId="77777777" w:rsidR="0040476C" w:rsidRDefault="000174B8" w:rsidP="0040476C">
      <w:pPr>
        <w:spacing w:after="0" w:line="360" w:lineRule="auto"/>
        <w:jc w:val="both"/>
        <w:rPr>
          <w:rFonts w:ascii="Times New Roman" w:hAnsi="Times New Roman" w:cs="Times New Roman"/>
          <w:sz w:val="24"/>
          <w:szCs w:val="24"/>
        </w:rPr>
      </w:pPr>
      <w:r w:rsidRPr="00BD1686">
        <w:rPr>
          <w:noProof/>
          <w:lang w:val="en-US"/>
        </w:rPr>
        <w:drawing>
          <wp:inline distT="0" distB="0" distL="0" distR="0" wp14:anchorId="50D5653F" wp14:editId="259A0B8A">
            <wp:extent cx="5760720" cy="2292531"/>
            <wp:effectExtent l="0" t="0" r="11430" b="1270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FDA2438" w14:textId="77777777" w:rsidR="000174B8" w:rsidRDefault="000174B8" w:rsidP="0040476C">
      <w:pPr>
        <w:spacing w:after="0" w:line="360" w:lineRule="auto"/>
        <w:jc w:val="both"/>
        <w:rPr>
          <w:rFonts w:ascii="Times New Roman" w:hAnsi="Times New Roman" w:cs="Times New Roman"/>
          <w:sz w:val="24"/>
          <w:szCs w:val="24"/>
        </w:rPr>
      </w:pPr>
      <w:r w:rsidRPr="000174B8">
        <w:rPr>
          <w:rFonts w:ascii="Times New Roman" w:hAnsi="Times New Roman" w:cs="Times New Roman"/>
          <w:sz w:val="24"/>
          <w:szCs w:val="24"/>
        </w:rPr>
        <w:t>Figure 5: Diagram of nitrates in the waters studied for the four (4) municipalities</w:t>
      </w:r>
    </w:p>
    <w:p w14:paraId="5EAC5361" w14:textId="77777777" w:rsidR="00351980" w:rsidRPr="00351980" w:rsidRDefault="00F922FD" w:rsidP="0035198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351980" w:rsidRPr="00351980">
        <w:rPr>
          <w:rFonts w:ascii="Times New Roman" w:hAnsi="Times New Roman" w:cs="Times New Roman"/>
          <w:b/>
          <w:sz w:val="24"/>
          <w:szCs w:val="24"/>
        </w:rPr>
        <w:t>. Nitrites (NO₂⁻)</w:t>
      </w:r>
    </w:p>
    <w:p w14:paraId="1407A4AE"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In the boreholes studied in the urban commune of Agadez, as shown in Figure 6, the results indicate that nitrite ion concentrations are below the WHO limit of 3 mg/L. The same observation applies to samples from the rural communes of Ingall, Gougaram, and Dabaga, except for well P3 in the rural commune of Dabaga, which shows a high value of 15.84 mg/L. This elevated level could be related to agricultural activities.</w:t>
      </w:r>
    </w:p>
    <w:p w14:paraId="04456508" w14:textId="77777777" w:rsidR="00351980" w:rsidRDefault="00351980" w:rsidP="00351980">
      <w:pPr>
        <w:spacing w:after="0" w:line="360" w:lineRule="auto"/>
        <w:jc w:val="both"/>
        <w:rPr>
          <w:rFonts w:ascii="Times New Roman" w:hAnsi="Times New Roman" w:cs="Times New Roman"/>
          <w:sz w:val="24"/>
          <w:szCs w:val="24"/>
        </w:rPr>
      </w:pPr>
      <w:r w:rsidRPr="00BD1686">
        <w:rPr>
          <w:noProof/>
          <w:lang w:val="en-US"/>
        </w:rPr>
        <w:lastRenderedPageBreak/>
        <w:drawing>
          <wp:inline distT="0" distB="0" distL="0" distR="0" wp14:anchorId="21B964F5" wp14:editId="6062CAD7">
            <wp:extent cx="5760720" cy="2604533"/>
            <wp:effectExtent l="0" t="0" r="11430" b="571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191C2"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Figure 6: Variation of nitrites in the waters studied for the four (4) municipalities</w:t>
      </w:r>
    </w:p>
    <w:p w14:paraId="6F81C5F8" w14:textId="77777777" w:rsidR="00351980" w:rsidRPr="00351980" w:rsidRDefault="00F922FD" w:rsidP="0035198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351980" w:rsidRPr="00351980">
        <w:rPr>
          <w:rFonts w:ascii="Times New Roman" w:hAnsi="Times New Roman" w:cs="Times New Roman"/>
          <w:b/>
          <w:sz w:val="24"/>
          <w:szCs w:val="24"/>
        </w:rPr>
        <w:t>. Bicarbonates (HCO₃⁻)</w:t>
      </w:r>
    </w:p>
    <w:p w14:paraId="6094BD18" w14:textId="77777777" w:rsidR="00351980" w:rsidRP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 bicarbonate concentrations (Figure 7) in our water samples range from 122 mg/L to 292.8 mg/L in the urban commune of Agadez. In the rural commune of Dabaga, the values range from a minimum of 91.5 mg/L to a maximum of 347.7 mg/L. For the rural commune of Gougaram, the lowest value recorded is 46.4 mg/L, and the highest is 299 mg/L. Finally, in the rural commune of Ingall, concentrations range from 35 mg/L to 435 mg/L. A particularly high value of 622.2 mg/L was recorded at borehole F2 in this commune.</w:t>
      </w:r>
    </w:p>
    <w:p w14:paraId="45272141"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These high bicarbonate concentrations observed in certain sampling points may be explained by the dissolution of carbonates and/or the hydrolysis of silicates under the influence of meteoric water more or less enriched in CO₂, as reported by Rabilou et al. (2018).</w:t>
      </w:r>
    </w:p>
    <w:p w14:paraId="093384CC" w14:textId="77777777" w:rsidR="00351980" w:rsidRDefault="00351980" w:rsidP="00351980">
      <w:pPr>
        <w:spacing w:after="0" w:line="360" w:lineRule="auto"/>
        <w:jc w:val="both"/>
        <w:rPr>
          <w:rFonts w:ascii="Times New Roman" w:hAnsi="Times New Roman" w:cs="Times New Roman"/>
          <w:sz w:val="24"/>
          <w:szCs w:val="24"/>
        </w:rPr>
      </w:pPr>
      <w:r w:rsidRPr="00BD1686">
        <w:rPr>
          <w:noProof/>
          <w:lang w:val="en-US"/>
        </w:rPr>
        <w:drawing>
          <wp:inline distT="0" distB="0" distL="0" distR="0" wp14:anchorId="490C9104" wp14:editId="6E911A8D">
            <wp:extent cx="5657850" cy="29337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7A32D8" w14:textId="77777777" w:rsidR="00351980" w:rsidRDefault="00351980">
      <w:pPr>
        <w:rPr>
          <w:rFonts w:ascii="Times New Roman" w:hAnsi="Times New Roman" w:cs="Times New Roman"/>
          <w:sz w:val="24"/>
          <w:szCs w:val="24"/>
        </w:rPr>
      </w:pPr>
      <w:r>
        <w:rPr>
          <w:rFonts w:ascii="Times New Roman" w:hAnsi="Times New Roman" w:cs="Times New Roman"/>
          <w:sz w:val="24"/>
          <w:szCs w:val="24"/>
        </w:rPr>
        <w:br w:type="page"/>
      </w:r>
    </w:p>
    <w:p w14:paraId="22FD4CCE"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lastRenderedPageBreak/>
        <w:t>Figure 7: Variation in bicarbonate of the waters studied for the four (4) municipalities</w:t>
      </w:r>
    </w:p>
    <w:p w14:paraId="6A78477C" w14:textId="77777777" w:rsidR="00351980" w:rsidRPr="000C0AE5" w:rsidRDefault="00F922FD" w:rsidP="00351980">
      <w:pPr>
        <w:spacing w:after="0" w:line="360" w:lineRule="auto"/>
        <w:jc w:val="both"/>
        <w:rPr>
          <w:rFonts w:ascii="Times New Roman" w:hAnsi="Times New Roman" w:cs="Times New Roman"/>
          <w:b/>
          <w:sz w:val="24"/>
          <w:szCs w:val="24"/>
          <w:rPrChange w:id="72" w:author="Microsoft account" w:date="2025-06-25T18:33:00Z">
            <w:rPr>
              <w:rFonts w:ascii="Times New Roman" w:hAnsi="Times New Roman" w:cs="Times New Roman"/>
              <w:sz w:val="24"/>
              <w:szCs w:val="24"/>
            </w:rPr>
          </w:rPrChange>
        </w:rPr>
      </w:pPr>
      <w:r w:rsidRPr="000C0AE5">
        <w:rPr>
          <w:rFonts w:ascii="Times New Roman" w:hAnsi="Times New Roman" w:cs="Times New Roman"/>
          <w:b/>
          <w:sz w:val="24"/>
          <w:szCs w:val="24"/>
          <w:rPrChange w:id="73" w:author="Microsoft account" w:date="2025-06-25T18:33:00Z">
            <w:rPr>
              <w:rFonts w:ascii="Times New Roman" w:hAnsi="Times New Roman" w:cs="Times New Roman"/>
              <w:sz w:val="24"/>
              <w:szCs w:val="24"/>
            </w:rPr>
          </w:rPrChange>
        </w:rPr>
        <w:t>3.8</w:t>
      </w:r>
      <w:r w:rsidR="00351980" w:rsidRPr="000C0AE5">
        <w:rPr>
          <w:rFonts w:ascii="Times New Roman" w:hAnsi="Times New Roman" w:cs="Times New Roman"/>
          <w:b/>
          <w:sz w:val="24"/>
          <w:szCs w:val="24"/>
          <w:rPrChange w:id="74" w:author="Microsoft account" w:date="2025-06-25T18:33:00Z">
            <w:rPr>
              <w:rFonts w:ascii="Times New Roman" w:hAnsi="Times New Roman" w:cs="Times New Roman"/>
              <w:sz w:val="24"/>
              <w:szCs w:val="24"/>
            </w:rPr>
          </w:rPrChange>
        </w:rPr>
        <w:t>. Total Hardness (TH)</w:t>
      </w:r>
    </w:p>
    <w:p w14:paraId="235B5948" w14:textId="77777777" w:rsidR="00351980" w:rsidRP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 total hardness levels in our water samples (Figure 8) range from 35 to 150 mg/L of CaCO₃ in the urban commune of Agadez. In the rural commune of Dabaga, the minimum value is 55 mg/L of CaCO₃, and the maximum is 240 mg/L of CaCO₃. In the rural commune of Gougaram, values range from 65 mg/L to 410 mg/L of CaCO₃. Finally, in the rural commune of Ingall, hardness values range from a minimum of 5 mg/L to a maximum of 140 mg/L of CaCO₃, with an average of 41.87 mg/L of CaCO₃.</w:t>
      </w:r>
    </w:p>
    <w:p w14:paraId="027CF4F4" w14:textId="77777777" w:rsidR="00351980" w:rsidRDefault="00351980" w:rsidP="00351980">
      <w:pPr>
        <w:spacing w:after="0" w:line="360" w:lineRule="auto"/>
        <w:jc w:val="both"/>
        <w:rPr>
          <w:rFonts w:ascii="Times New Roman" w:hAnsi="Times New Roman" w:cs="Times New Roman"/>
          <w:sz w:val="24"/>
          <w:szCs w:val="24"/>
        </w:rPr>
      </w:pPr>
      <w:r w:rsidRPr="00351980">
        <w:rPr>
          <w:rFonts w:ascii="Times New Roman" w:hAnsi="Times New Roman" w:cs="Times New Roman"/>
          <w:sz w:val="24"/>
          <w:szCs w:val="24"/>
        </w:rPr>
        <w:t>The variation in total hardness (TH) observed in the water from different wells and boreholes may be related to the geological nature of the soil, particularly its magnesium and calcium content. According to WHO (2017) drinking water guidelines, an acceptable range for total hardness is between 100 and 300 mg/L of CaCO₃. These results indicate that the sampled waters are generally soft to moderately hard.</w:t>
      </w:r>
    </w:p>
    <w:p w14:paraId="0ECDE74C" w14:textId="77777777" w:rsidR="00351980" w:rsidRDefault="00106DF7" w:rsidP="00351980">
      <w:pPr>
        <w:spacing w:after="0" w:line="360" w:lineRule="auto"/>
        <w:jc w:val="both"/>
        <w:rPr>
          <w:rFonts w:ascii="Times New Roman" w:hAnsi="Times New Roman" w:cs="Times New Roman"/>
          <w:sz w:val="24"/>
          <w:szCs w:val="24"/>
        </w:rPr>
      </w:pPr>
      <w:r>
        <w:rPr>
          <w:noProof/>
          <w:lang w:val="en-US"/>
        </w:rPr>
        <w:drawing>
          <wp:inline distT="0" distB="0" distL="0" distR="0" wp14:anchorId="407BBD76" wp14:editId="66201E00">
            <wp:extent cx="5760720" cy="253682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8"/>
                    <a:stretch>
                      <a:fillRect/>
                    </a:stretch>
                  </pic:blipFill>
                  <pic:spPr>
                    <a:xfrm>
                      <a:off x="0" y="0"/>
                      <a:ext cx="5760720" cy="2536825"/>
                    </a:xfrm>
                    <a:prstGeom prst="rect">
                      <a:avLst/>
                    </a:prstGeom>
                  </pic:spPr>
                </pic:pic>
              </a:graphicData>
            </a:graphic>
          </wp:inline>
        </w:drawing>
      </w:r>
    </w:p>
    <w:p w14:paraId="0C2EFA00" w14:textId="77777777" w:rsidR="006C53F0" w:rsidRDefault="006C53F0" w:rsidP="0035198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Figure 8: Variation in the hardness of the water studied for the 4 municipalities</w:t>
      </w:r>
    </w:p>
    <w:p w14:paraId="01397CA3" w14:textId="77777777" w:rsidR="006C53F0" w:rsidRPr="006C53F0" w:rsidRDefault="00F922FD" w:rsidP="006C53F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6C53F0" w:rsidRPr="006C53F0">
        <w:rPr>
          <w:rFonts w:ascii="Times New Roman" w:hAnsi="Times New Roman" w:cs="Times New Roman"/>
          <w:b/>
          <w:sz w:val="24"/>
          <w:szCs w:val="24"/>
        </w:rPr>
        <w:t>. Total Iron</w:t>
      </w:r>
    </w:p>
    <w:p w14:paraId="156F3A41" w14:textId="77777777" w:rsid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The analysis of the samples (Figure 9) shows that the total iron content in the water from all the communes complies with the WHO (2017) drinking water standard of 0.3 mg/L, except for borehole F5 in the urban commune of Agadez, which recorded a high value of 7 mg/L. This elevated level may be related to the nature of the piping used in that particular installation.</w:t>
      </w:r>
    </w:p>
    <w:p w14:paraId="671A9C90" w14:textId="77777777" w:rsidR="006C53F0" w:rsidRPr="006C53F0" w:rsidRDefault="006C53F0" w:rsidP="006C53F0">
      <w:pPr>
        <w:spacing w:after="0" w:line="360" w:lineRule="auto"/>
        <w:jc w:val="both"/>
        <w:rPr>
          <w:rFonts w:ascii="Times New Roman" w:hAnsi="Times New Roman" w:cs="Times New Roman"/>
          <w:sz w:val="24"/>
          <w:szCs w:val="24"/>
        </w:rPr>
      </w:pPr>
    </w:p>
    <w:p w14:paraId="02F53A90" w14:textId="26063C72" w:rsidR="006C53F0" w:rsidRDefault="006C53F0" w:rsidP="00351980">
      <w:pPr>
        <w:spacing w:after="0" w:line="360" w:lineRule="auto"/>
        <w:jc w:val="both"/>
        <w:rPr>
          <w:rFonts w:ascii="Times New Roman" w:hAnsi="Times New Roman" w:cs="Times New Roman"/>
          <w:sz w:val="24"/>
          <w:szCs w:val="24"/>
        </w:rPr>
      </w:pPr>
      <w:r>
        <w:rPr>
          <w:noProof/>
          <w:lang w:val="en-US"/>
        </w:rPr>
        <w:lastRenderedPageBreak/>
        <w:drawing>
          <wp:inline distT="0" distB="0" distL="0" distR="0" wp14:anchorId="792BD770" wp14:editId="21F4E40B">
            <wp:extent cx="5760720" cy="2423662"/>
            <wp:effectExtent l="0" t="0" r="11430" b="1524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D453DF" w14:textId="77777777" w:rsidR="006C53F0" w:rsidRDefault="006C53F0" w:rsidP="0035198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Figure 9: Total iron content of the waters of the 4 municipalities studied</w:t>
      </w:r>
    </w:p>
    <w:p w14:paraId="30A25646" w14:textId="77777777" w:rsidR="006C53F0" w:rsidRP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3.11. Fluoride (F⁻)</w:t>
      </w:r>
    </w:p>
    <w:p w14:paraId="5ED4981D" w14:textId="77777777" w:rsidR="006C53F0" w:rsidRP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Fluoride concentrations in our water samples (Figure 10) range from 0.14 mg/L to 5.6 mg/L in the urban commune of Agadez. In the rural commune of Dabaga, the minimum value is 0.45 mg/L and the maximum is 3.2 mg/L. In the rural commune of Gougaram, values range from 0.17 mg/L to 7.9 mg/L. Finally, in the rural commune of Ingall, fluoride levels range from a minimum of 0.02 mg/L to a maximum of 11.25 mg/L.</w:t>
      </w:r>
    </w:p>
    <w:p w14:paraId="1CDC84D4" w14:textId="77777777" w:rsid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The WHO (2017) guideline value for fluoride in drinking water is 1.5 mg/L. However, some of the values obtained in this study exceed this limit significantly. These findings are consistent with those reported by Mahamadou HIMA et al. (2019).</w:t>
      </w:r>
    </w:p>
    <w:p w14:paraId="52E068E5" w14:textId="77777777" w:rsidR="006C53F0" w:rsidRDefault="006C53F0" w:rsidP="006C53F0">
      <w:pPr>
        <w:spacing w:after="0" w:line="360" w:lineRule="auto"/>
        <w:jc w:val="both"/>
        <w:rPr>
          <w:rFonts w:ascii="Times New Roman" w:hAnsi="Times New Roman" w:cs="Times New Roman"/>
          <w:sz w:val="24"/>
          <w:szCs w:val="24"/>
        </w:rPr>
      </w:pPr>
      <w:r>
        <w:rPr>
          <w:noProof/>
          <w:lang w:val="en-US"/>
        </w:rPr>
        <w:drawing>
          <wp:inline distT="0" distB="0" distL="0" distR="0" wp14:anchorId="4ADD3351" wp14:editId="0A40D12F">
            <wp:extent cx="5760720" cy="2443660"/>
            <wp:effectExtent l="0" t="0" r="11430" b="1397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4F5A8" w14:textId="77777777" w:rsid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Figure 10: Variation in fluoride in the waters of the 4 municipalities studied</w:t>
      </w:r>
    </w:p>
    <w:p w14:paraId="52F0E70D" w14:textId="77777777" w:rsidR="006C53F0" w:rsidRDefault="006C53F0">
      <w:pPr>
        <w:rPr>
          <w:rFonts w:ascii="Times New Roman" w:hAnsi="Times New Roman" w:cs="Times New Roman"/>
          <w:sz w:val="24"/>
          <w:szCs w:val="24"/>
        </w:rPr>
      </w:pPr>
      <w:r>
        <w:rPr>
          <w:rFonts w:ascii="Times New Roman" w:hAnsi="Times New Roman" w:cs="Times New Roman"/>
          <w:sz w:val="24"/>
          <w:szCs w:val="24"/>
        </w:rPr>
        <w:br w:type="page"/>
      </w:r>
    </w:p>
    <w:p w14:paraId="7EDCC053" w14:textId="77777777" w:rsidR="006C53F0" w:rsidRPr="006C53F0" w:rsidRDefault="006C53F0" w:rsidP="006C53F0">
      <w:pPr>
        <w:spacing w:after="0" w:line="360" w:lineRule="auto"/>
        <w:jc w:val="both"/>
        <w:rPr>
          <w:rFonts w:ascii="Times New Roman" w:hAnsi="Times New Roman" w:cs="Times New Roman"/>
          <w:b/>
          <w:sz w:val="24"/>
          <w:szCs w:val="24"/>
        </w:rPr>
      </w:pPr>
      <w:r w:rsidRPr="006C53F0">
        <w:rPr>
          <w:rFonts w:ascii="Times New Roman" w:hAnsi="Times New Roman" w:cs="Times New Roman"/>
          <w:b/>
          <w:sz w:val="24"/>
          <w:szCs w:val="24"/>
        </w:rPr>
        <w:lastRenderedPageBreak/>
        <w:t>4. Conclusion</w:t>
      </w:r>
    </w:p>
    <w:p w14:paraId="75CB31DA" w14:textId="77777777" w:rsidR="006C53F0" w:rsidRPr="006C53F0" w:rsidRDefault="006C53F0" w:rsidP="006C53F0">
      <w:pPr>
        <w:spacing w:after="0" w:line="360" w:lineRule="auto"/>
        <w:jc w:val="both"/>
        <w:rPr>
          <w:rFonts w:ascii="Times New Roman" w:hAnsi="Times New Roman" w:cs="Times New Roman"/>
          <w:sz w:val="24"/>
          <w:szCs w:val="24"/>
        </w:rPr>
      </w:pPr>
      <w:r w:rsidRPr="006C53F0">
        <w:rPr>
          <w:rFonts w:ascii="Times New Roman" w:hAnsi="Times New Roman" w:cs="Times New Roman"/>
          <w:sz w:val="24"/>
          <w:szCs w:val="24"/>
        </w:rPr>
        <w:t>This study focused on evaluating the physico-chemical quality of groundwater in four (4) communes of the Agadez region. The results obtained show that most of the analyzed parameters comply with the drinking water standards set by the World Health Organization (WHO). However, certain water points display elevated levels for some parameters, particularly fluoride, nitrates, nitrites, conductivity, and total hardness. These exceedances, observed in a few boreholes and wells, warrant special attention due to the potential health risks involved. It is therefore recommended to implement regular monitoring of groundwater quality and to apply appropriate corrective measures for non-compliant water points, in order to ensure safe drinking water for the affected populations.</w:t>
      </w:r>
    </w:p>
    <w:p w14:paraId="0F446239" w14:textId="46DBB076" w:rsidR="006C53F0" w:rsidRDefault="006C53F0">
      <w:pPr>
        <w:rPr>
          <w:rFonts w:ascii="Times New Roman" w:hAnsi="Times New Roman" w:cs="Times New Roman"/>
          <w:sz w:val="24"/>
          <w:szCs w:val="24"/>
        </w:rPr>
      </w:pPr>
      <w:r>
        <w:rPr>
          <w:rFonts w:ascii="Times New Roman" w:hAnsi="Times New Roman" w:cs="Times New Roman"/>
          <w:sz w:val="24"/>
          <w:szCs w:val="24"/>
        </w:rPr>
        <w:br w:type="page"/>
      </w:r>
    </w:p>
    <w:p w14:paraId="4D78D915" w14:textId="77777777" w:rsidR="006C53F0" w:rsidRPr="00F922FD" w:rsidRDefault="00F922FD" w:rsidP="006C53F0">
      <w:pPr>
        <w:spacing w:after="0" w:line="360" w:lineRule="auto"/>
        <w:jc w:val="both"/>
        <w:rPr>
          <w:rFonts w:ascii="Times New Roman" w:hAnsi="Times New Roman" w:cs="Times New Roman"/>
          <w:b/>
          <w:sz w:val="24"/>
          <w:szCs w:val="24"/>
        </w:rPr>
      </w:pPr>
      <w:r w:rsidRPr="00F922FD">
        <w:rPr>
          <w:rFonts w:ascii="Times New Roman" w:hAnsi="Times New Roman" w:cs="Times New Roman"/>
          <w:b/>
          <w:sz w:val="24"/>
          <w:szCs w:val="24"/>
        </w:rPr>
        <w:lastRenderedPageBreak/>
        <w:t>R</w:t>
      </w:r>
      <w:r w:rsidR="006C53F0" w:rsidRPr="00F922FD">
        <w:rPr>
          <w:rFonts w:ascii="Times New Roman" w:hAnsi="Times New Roman" w:cs="Times New Roman"/>
          <w:b/>
          <w:sz w:val="24"/>
          <w:szCs w:val="24"/>
        </w:rPr>
        <w:t>eferences</w:t>
      </w:r>
    </w:p>
    <w:p w14:paraId="7F6600A7" w14:textId="43EF183C"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 xml:space="preserve">Alao, J. O., &amp; Abubakar, F. (2025). Groundwater exploration, management strategies and sustainability: Geophysical approaches. Geosystems and Geoenvironment, 100395. </w:t>
      </w:r>
      <w:hyperlink r:id="rId21" w:history="1">
        <w:r w:rsidRPr="004319D1">
          <w:rPr>
            <w:rStyle w:val="Hyperlink"/>
            <w:rFonts w:ascii="Times New Roman" w:hAnsi="Times New Roman" w:cs="Times New Roman"/>
            <w:sz w:val="24"/>
            <w:szCs w:val="24"/>
          </w:rPr>
          <w:t>https://doi.org/10.1016/j.geogeo.2025.100395</w:t>
        </w:r>
      </w:hyperlink>
    </w:p>
    <w:p w14:paraId="71B64DA8" w14:textId="77777777" w:rsidR="000C0AE5" w:rsidRPr="004319D1" w:rsidRDefault="000C0AE5" w:rsidP="004319D1">
      <w:pPr>
        <w:spacing w:after="0" w:line="276" w:lineRule="auto"/>
        <w:ind w:left="540" w:hanging="540"/>
        <w:jc w:val="both"/>
        <w:rPr>
          <w:rStyle w:val="Hyperlink"/>
          <w:rFonts w:ascii="Times New Roman" w:hAnsi="Times New Roman" w:cs="Times New Roman"/>
          <w:color w:val="auto"/>
          <w:sz w:val="24"/>
          <w:szCs w:val="24"/>
        </w:rPr>
      </w:pPr>
      <w:r w:rsidRPr="004319D1">
        <w:rPr>
          <w:rFonts w:ascii="Times New Roman" w:hAnsi="Times New Roman" w:cs="Times New Roman"/>
          <w:bCs/>
          <w:sz w:val="24"/>
          <w:szCs w:val="24"/>
        </w:rPr>
        <w:t xml:space="preserve">Alao, J. O. (2023). Impacts of open dumpsite leachates on soil and groundwater quality. Groundwater for Sustainable Development 20, 100877: </w:t>
      </w:r>
      <w:hyperlink r:id="rId22" w:history="1">
        <w:r w:rsidRPr="004319D1">
          <w:rPr>
            <w:rStyle w:val="Hyperlink"/>
            <w:rFonts w:ascii="Times New Roman" w:hAnsi="Times New Roman" w:cs="Times New Roman"/>
            <w:sz w:val="24"/>
            <w:szCs w:val="24"/>
          </w:rPr>
          <w:t>https://doi.org/10.1016/j.gsd.2022.100877</w:t>
        </w:r>
      </w:hyperlink>
    </w:p>
    <w:p w14:paraId="71816170" w14:textId="77777777"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 xml:space="preserve">Alao, J. O. (2025). The Evolving Roles of Geophysics in Environmental Assessment, Monitoring, and Management of Landfill Leachate Contaminant Plumes: An Overview. Case Studies in Chemical and Environmental Engineering, 101124. </w:t>
      </w:r>
      <w:hyperlink r:id="rId23" w:history="1">
        <w:r w:rsidRPr="004319D1">
          <w:rPr>
            <w:rStyle w:val="Hyperlink"/>
            <w:rFonts w:ascii="Times New Roman" w:hAnsi="Times New Roman" w:cs="Times New Roman"/>
            <w:sz w:val="24"/>
            <w:szCs w:val="24"/>
          </w:rPr>
          <w:t>https://doi.org/10.1016/j.cscee.2025.101124</w:t>
        </w:r>
      </w:hyperlink>
      <w:r w:rsidRPr="004319D1">
        <w:rPr>
          <w:rFonts w:ascii="Times New Roman" w:hAnsi="Times New Roman" w:cs="Times New Roman"/>
          <w:sz w:val="24"/>
          <w:szCs w:val="24"/>
        </w:rPr>
        <w:t xml:space="preserve"> </w:t>
      </w:r>
    </w:p>
    <w:p w14:paraId="6383C655" w14:textId="77777777"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noProof/>
          <w:sz w:val="24"/>
          <w:szCs w:val="24"/>
        </w:rPr>
        <w:t xml:space="preserve">Alao, J. O., Otorkpa, O. J., Ayejoto, D. A. &amp; Saqr, A. M. (2025). </w:t>
      </w:r>
      <w:r w:rsidRPr="004319D1">
        <w:rPr>
          <w:rFonts w:ascii="Times New Roman" w:hAnsi="Times New Roman" w:cs="Times New Roman"/>
          <w:iCs/>
          <w:noProof/>
          <w:sz w:val="24"/>
          <w:szCs w:val="24"/>
        </w:rPr>
        <w:t>Assessing the community knowledge on waste management practices, drinking water source systems, and the possible implications on public health systems</w:t>
      </w:r>
      <w:r w:rsidRPr="004319D1">
        <w:rPr>
          <w:rFonts w:ascii="Times New Roman" w:hAnsi="Times New Roman" w:cs="Times New Roman"/>
          <w:i/>
          <w:iCs/>
          <w:noProof/>
          <w:sz w:val="24"/>
          <w:szCs w:val="24"/>
        </w:rPr>
        <w:t xml:space="preserve">. Cleaner Waste Systems, 11, 100295. </w:t>
      </w:r>
      <w:hyperlink r:id="rId24" w:history="1">
        <w:r w:rsidRPr="004319D1">
          <w:rPr>
            <w:rStyle w:val="Hyperlink"/>
            <w:rFonts w:ascii="Times New Roman" w:eastAsiaTheme="majorEastAsia" w:hAnsi="Times New Roman" w:cs="Times New Roman"/>
            <w:i/>
            <w:iCs/>
            <w:noProof/>
            <w:sz w:val="24"/>
            <w:szCs w:val="24"/>
          </w:rPr>
          <w:t>https://doi.org/10.1016/j.clwas.2025.10029</w:t>
        </w:r>
      </w:hyperlink>
    </w:p>
    <w:p w14:paraId="302CD332"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Amadou, H., Laouali, M. S., &amp; Manzola, A. S. (2014). Hydrochemical characterization of groundwater in the Tahoua region (Niger). Journal of Applied Biosciences,</w:t>
      </w:r>
      <w:r w:rsidR="00F922FD" w:rsidRPr="004319D1">
        <w:rPr>
          <w:rFonts w:ascii="Times New Roman" w:hAnsi="Times New Roman" w:cs="Times New Roman"/>
          <w:sz w:val="24"/>
          <w:szCs w:val="24"/>
        </w:rPr>
        <w:t xml:space="preserve"> 80, 7161–7172. ISSN 1997–5902.</w:t>
      </w:r>
    </w:p>
    <w:p w14:paraId="42AEF377"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 xml:space="preserve">Bakouan, C., Guel, B., &amp; Hantson, A.-L. (2017). Physico-chemical characterization of borehole water from the villages of Tanlili and Lilgomdé in the northern region of Burkina Faso – Correlation between physico-chemical parameters. Afrique Science, </w:t>
      </w:r>
      <w:r w:rsidR="00F922FD" w:rsidRPr="004319D1">
        <w:rPr>
          <w:rFonts w:ascii="Times New Roman" w:hAnsi="Times New Roman" w:cs="Times New Roman"/>
          <w:sz w:val="24"/>
          <w:szCs w:val="24"/>
        </w:rPr>
        <w:t>13(6), 325–337. ISSN 1813-548X.</w:t>
      </w:r>
    </w:p>
    <w:p w14:paraId="4CBEEEF3"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Boubakar Hassane, A. (2010). Shallow and deep aquifers and urban pollution in Africa: Case of the urban community of Niamey (Niger) (PhD thesis). Abdou Moumou</w:t>
      </w:r>
      <w:r w:rsidR="00F922FD" w:rsidRPr="004319D1">
        <w:rPr>
          <w:rFonts w:ascii="Times New Roman" w:hAnsi="Times New Roman" w:cs="Times New Roman"/>
          <w:sz w:val="24"/>
          <w:szCs w:val="24"/>
        </w:rPr>
        <w:t>ni University of Niamey, 249 p.</w:t>
      </w:r>
    </w:p>
    <w:p w14:paraId="53E1CE7F"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Eblin, S. G., Soro, G. M., Sombo, A. P., Aka, N., Kambiré, O., &amp; Soro, N. (2014). Hydrochemistry of groundwater in the Adiaké region (southeastern coastal Côte d'Ivoire)</w:t>
      </w:r>
      <w:r w:rsidR="00F922FD" w:rsidRPr="004319D1">
        <w:rPr>
          <w:rFonts w:ascii="Times New Roman" w:hAnsi="Times New Roman" w:cs="Times New Roman"/>
          <w:sz w:val="24"/>
          <w:szCs w:val="24"/>
        </w:rPr>
        <w:t>. Larhyss Journal, 17, 193–214.</w:t>
      </w:r>
    </w:p>
    <w:p w14:paraId="18BBBF65"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Gilli, É., &amp; Jacques, M. (2012). Hydrogeology: Objects, methods,</w:t>
      </w:r>
      <w:r w:rsidR="00F922FD" w:rsidRPr="004319D1">
        <w:rPr>
          <w:rFonts w:ascii="Times New Roman" w:hAnsi="Times New Roman" w:cs="Times New Roman"/>
          <w:sz w:val="24"/>
          <w:szCs w:val="24"/>
        </w:rPr>
        <w:t xml:space="preserve"> applications (2nd ed.). 282 p.</w:t>
      </w:r>
    </w:p>
    <w:p w14:paraId="75AA56B0"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Hima, M., Amadou, H., Laouali, M. S., &amp; Manzola, A. S. (2019). Physico-chemical quality of some thermal springs in the Agadez region (Northeast Niger). International Journal of Advanced Research</w:t>
      </w:r>
      <w:r w:rsidR="00F922FD" w:rsidRPr="004319D1">
        <w:rPr>
          <w:rFonts w:ascii="Times New Roman" w:hAnsi="Times New Roman" w:cs="Times New Roman"/>
          <w:sz w:val="24"/>
          <w:szCs w:val="24"/>
        </w:rPr>
        <w:t>, 7(6), 92–100. ISSN 2320-5407.</w:t>
      </w:r>
    </w:p>
    <w:p w14:paraId="22CC8557"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Kherici, N. (1993). Vulnerability to chemical pollution of groundwater in a superimposed aquifer system in an industrial and agricultural area (Annaba-La Mafragh, Northeastern Algeria) (PhD thesis). Badji Mok</w:t>
      </w:r>
      <w:r w:rsidR="00F922FD" w:rsidRPr="004319D1">
        <w:rPr>
          <w:rFonts w:ascii="Times New Roman" w:hAnsi="Times New Roman" w:cs="Times New Roman"/>
          <w:sz w:val="24"/>
          <w:szCs w:val="24"/>
        </w:rPr>
        <w:t>htar University, Annaba, 170 p.</w:t>
      </w:r>
    </w:p>
    <w:p w14:paraId="1B24278F"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Ntoutoume, L. (2012, August). Africa does not lack water, but the p</w:t>
      </w:r>
      <w:r w:rsidR="00F922FD" w:rsidRPr="004319D1">
        <w:rPr>
          <w:rFonts w:ascii="Times New Roman" w:hAnsi="Times New Roman" w:cs="Times New Roman"/>
          <w:sz w:val="24"/>
          <w:szCs w:val="24"/>
        </w:rPr>
        <w:t>opulation lacks drinking water.</w:t>
      </w:r>
    </w:p>
    <w:p w14:paraId="06F8C218" w14:textId="77777777"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 xml:space="preserve">Mohammed, M.M.A. et al. (2024). Geophysical characterization of groundwater aquifers in the Western Debrecen area, Hungary: insights from gravity, magnetotelluric, and electrical resistivity tomography. Sustainable Water Resources Management, 10:67. </w:t>
      </w:r>
      <w:hyperlink r:id="rId25" w:history="1">
        <w:r w:rsidRPr="004319D1">
          <w:rPr>
            <w:rStyle w:val="Hyperlink"/>
            <w:rFonts w:ascii="Times New Roman" w:hAnsi="Times New Roman" w:cs="Times New Roman"/>
            <w:sz w:val="24"/>
            <w:szCs w:val="24"/>
          </w:rPr>
          <w:t>https://doi.org/10.1007/s40899-024-01062-x</w:t>
        </w:r>
      </w:hyperlink>
      <w:r w:rsidRPr="004319D1">
        <w:rPr>
          <w:rFonts w:ascii="Times New Roman" w:hAnsi="Times New Roman" w:cs="Times New Roman"/>
          <w:sz w:val="24"/>
          <w:szCs w:val="24"/>
        </w:rPr>
        <w:t>.</w:t>
      </w:r>
    </w:p>
    <w:p w14:paraId="2424001E" w14:textId="77777777"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lastRenderedPageBreak/>
        <w:t xml:space="preserve">Omeiza, A. J., Lawal, H. A., &amp; Nur, M. (2023). Investigation of Groundwater Vulnerability to Open Dumpsites and its Potential Risk Using Electrical Resistivity and Water Analysis. Heliyon 8, e09855: </w:t>
      </w:r>
      <w:hyperlink r:id="rId26" w:history="1">
        <w:r w:rsidRPr="004319D1">
          <w:rPr>
            <w:rStyle w:val="Hyperlink"/>
            <w:rFonts w:ascii="Times New Roman" w:hAnsi="Times New Roman" w:cs="Times New Roman"/>
            <w:sz w:val="24"/>
            <w:szCs w:val="24"/>
          </w:rPr>
          <w:t>https://doi.org/10.1016/j.heliyon.2023.e13265</w:t>
        </w:r>
      </w:hyperlink>
      <w:r w:rsidRPr="004319D1">
        <w:rPr>
          <w:rFonts w:ascii="Times New Roman" w:hAnsi="Times New Roman" w:cs="Times New Roman"/>
          <w:sz w:val="24"/>
          <w:szCs w:val="24"/>
        </w:rPr>
        <w:t>.</w:t>
      </w:r>
    </w:p>
    <w:p w14:paraId="73690EC4" w14:textId="77777777"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Omeiza, A. J., and Dary D.M., (2018). Aquifer vulnerability to surface contamination: a case of the new millennium city, Kaduna, Kaduna State Nigeria. World Journal of Applied Physics. 2018;3(1):1-12. DOI: 10.11648/j.wjap.20180301.11</w:t>
      </w:r>
    </w:p>
    <w:p w14:paraId="418DC7A9" w14:textId="77777777" w:rsidR="004319D1" w:rsidRDefault="000C0AE5" w:rsidP="004319D1">
      <w:pPr>
        <w:spacing w:after="0" w:line="276" w:lineRule="auto"/>
        <w:ind w:left="540" w:hanging="540"/>
        <w:jc w:val="both"/>
        <w:rPr>
          <w:ins w:id="75" w:author="Microsoft account" w:date="2025-06-25T18:46:00Z"/>
          <w:rFonts w:ascii="Times New Roman" w:hAnsi="Times New Roman" w:cs="Times New Roman"/>
          <w:sz w:val="24"/>
          <w:szCs w:val="24"/>
        </w:rPr>
      </w:pPr>
      <w:r w:rsidRPr="004319D1">
        <w:rPr>
          <w:rFonts w:ascii="Times New Roman" w:hAnsi="Times New Roman" w:cs="Times New Roman"/>
          <w:sz w:val="24"/>
          <w:szCs w:val="24"/>
        </w:rPr>
        <w:t>Omeiza, J. A., Abdulwahab, O. O., Nur, M. S., et al., (2022). Effect of an Active Open Dumpsite on the Earth’s Subsurface and Groundwater Resource. Asian Journal of Physical and Chemical Sciences:10(2): 15-24; DOI: 10.9734/AJOPACS/2022/v10i230152</w:t>
      </w:r>
    </w:p>
    <w:p w14:paraId="23B8BF31" w14:textId="77318651"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Rabilou, S. M., Mousbahou, M. A. M., Laouali, M. S., Ibrahim, N., &amp; Issa, S. (2018). Physico-chemical characterization of basement groundwater in the Zinder region (Niger) during the rainy and dry seasons. European Scientific Journal, 14(27). ISSN 1857-</w:t>
      </w:r>
      <w:r w:rsidR="00F922FD" w:rsidRPr="004319D1">
        <w:rPr>
          <w:rFonts w:ascii="Times New Roman" w:hAnsi="Times New Roman" w:cs="Times New Roman"/>
          <w:sz w:val="24"/>
          <w:szCs w:val="24"/>
        </w:rPr>
        <w:t>7881 (Print), e-ISSN 1857-7431.</w:t>
      </w:r>
    </w:p>
    <w:p w14:paraId="018B6EF4" w14:textId="77777777" w:rsidR="006C53F0" w:rsidRPr="004319D1" w:rsidRDefault="006C53F0"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 xml:space="preserve">Rodier, J., </w:t>
      </w:r>
      <w:r w:rsidR="00F922FD" w:rsidRPr="004319D1">
        <w:rPr>
          <w:rFonts w:ascii="Times New Roman" w:hAnsi="Times New Roman" w:cs="Times New Roman"/>
          <w:sz w:val="24"/>
          <w:szCs w:val="24"/>
        </w:rPr>
        <w:t>et al</w:t>
      </w:r>
      <w:r w:rsidRPr="004319D1">
        <w:rPr>
          <w:rFonts w:ascii="Times New Roman" w:hAnsi="Times New Roman" w:cs="Times New Roman"/>
          <w:sz w:val="24"/>
          <w:szCs w:val="24"/>
        </w:rPr>
        <w:t>. (2009). Water analysis (9th ed.). Dunod, Paris, France.</w:t>
      </w:r>
    </w:p>
    <w:p w14:paraId="242FF4E5" w14:textId="77777777" w:rsidR="000C0AE5" w:rsidRPr="004319D1" w:rsidRDefault="000C0AE5" w:rsidP="004319D1">
      <w:pPr>
        <w:spacing w:after="0" w:line="276" w:lineRule="auto"/>
        <w:ind w:left="540" w:hanging="540"/>
        <w:jc w:val="both"/>
        <w:rPr>
          <w:rFonts w:ascii="Times New Roman" w:hAnsi="Times New Roman" w:cs="Times New Roman"/>
          <w:sz w:val="24"/>
          <w:szCs w:val="24"/>
        </w:rPr>
      </w:pPr>
      <w:r w:rsidRPr="004319D1">
        <w:rPr>
          <w:rFonts w:ascii="Times New Roman" w:hAnsi="Times New Roman" w:cs="Times New Roman"/>
          <w:sz w:val="24"/>
          <w:szCs w:val="24"/>
        </w:rPr>
        <w:t>World Health Organization (WHO). (2017). Guidelines for drinking-water quality (4th ed., incorporating the first addendum). ISBN 978-92-4-254995-9.</w:t>
      </w:r>
    </w:p>
    <w:p w14:paraId="2B8B906A" w14:textId="77777777" w:rsidR="000C0AE5" w:rsidRPr="006C53F0" w:rsidRDefault="000C0AE5" w:rsidP="006C53F0">
      <w:pPr>
        <w:spacing w:after="0" w:line="360" w:lineRule="auto"/>
        <w:jc w:val="both"/>
        <w:rPr>
          <w:rFonts w:ascii="Times New Roman" w:hAnsi="Times New Roman" w:cs="Times New Roman"/>
          <w:sz w:val="24"/>
          <w:szCs w:val="24"/>
        </w:rPr>
      </w:pPr>
    </w:p>
    <w:p w14:paraId="5D2C4A4D" w14:textId="77777777" w:rsidR="006C53F0" w:rsidRPr="009060E2" w:rsidRDefault="006C53F0" w:rsidP="006C53F0">
      <w:pPr>
        <w:spacing w:after="0" w:line="360" w:lineRule="auto"/>
        <w:jc w:val="both"/>
        <w:rPr>
          <w:rFonts w:ascii="Times New Roman" w:hAnsi="Times New Roman" w:cs="Times New Roman"/>
          <w:sz w:val="24"/>
          <w:szCs w:val="24"/>
        </w:rPr>
      </w:pPr>
    </w:p>
    <w:sectPr w:rsidR="006C53F0" w:rsidRPr="009060E2">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icrosoft account" w:date="2025-06-25T19:03:00Z" w:initials="Ma">
    <w:p w14:paraId="150107C7" w14:textId="77D0DE81" w:rsidR="000F446C" w:rsidRDefault="000F446C">
      <w:pPr>
        <w:pStyle w:val="CommentText"/>
      </w:pPr>
      <w:r>
        <w:rPr>
          <w:rStyle w:val="CommentReference"/>
        </w:rPr>
        <w:annotationRef/>
      </w:r>
      <w:r>
        <w:t xml:space="preserve">The manuscript require </w:t>
      </w:r>
      <w:bookmarkStart w:id="1" w:name="_GoBack"/>
      <w:bookmarkEnd w:id="1"/>
      <w:r>
        <w:t xml:space="preserve">revision. But the reviewer has helped the author to provide solustion, The manuscript has been restrutured, references are poor and has been updated. </w:t>
      </w:r>
      <w:proofErr w:type="gramStart"/>
      <w:r>
        <w:t>kindly</w:t>
      </w:r>
      <w:proofErr w:type="gramEnd"/>
      <w:r>
        <w:t xml:space="preserve"> read through thoroughly and accept or reject as the case may be.</w:t>
      </w:r>
    </w:p>
  </w:comment>
  <w:comment w:id="3" w:author="Microsoft account" w:date="2025-06-25T19:02:00Z" w:initials="Ma">
    <w:p w14:paraId="67B71511" w14:textId="7033F9BF" w:rsidR="000F446C" w:rsidRDefault="000F446C">
      <w:pPr>
        <w:pStyle w:val="CommentText"/>
      </w:pPr>
      <w:r>
        <w:rPr>
          <w:rStyle w:val="CommentReference"/>
        </w:rPr>
        <w:annotationRef/>
      </w:r>
      <w:r>
        <w:t>The abstract has been restrutured, Kindly go through it and accept of reject</w:t>
      </w:r>
    </w:p>
  </w:comment>
  <w:comment w:id="19" w:author="Microsoft account" w:date="2025-06-25T15:24:00Z" w:initials="Ma">
    <w:p w14:paraId="013CE13D" w14:textId="77777777" w:rsidR="000F446C" w:rsidRDefault="000F446C">
      <w:pPr>
        <w:pStyle w:val="CommentText"/>
      </w:pPr>
      <w:r>
        <w:rPr>
          <w:rStyle w:val="CommentReference"/>
        </w:rPr>
        <w:annotationRef/>
      </w:r>
      <w:r>
        <w:t>Kindly add this article</w:t>
      </w:r>
    </w:p>
    <w:p w14:paraId="1F0B8CE5" w14:textId="77C2FB96" w:rsidR="000F446C" w:rsidRPr="004E7182" w:rsidRDefault="000F446C" w:rsidP="004E7182">
      <w:pPr>
        <w:jc w:val="both"/>
        <w:rPr>
          <w:rFonts w:ascii="Times New Roman" w:hAnsi="Times New Roman" w:cs="Times New Roman"/>
          <w:sz w:val="20"/>
          <w:szCs w:val="20"/>
        </w:rPr>
      </w:pPr>
      <w:r w:rsidRPr="00F609BC">
        <w:rPr>
          <w:rFonts w:ascii="Times New Roman" w:hAnsi="Times New Roman" w:cs="Times New Roman"/>
          <w:sz w:val="20"/>
          <w:szCs w:val="20"/>
        </w:rPr>
        <w:t xml:space="preserve">Alao, J. O., &amp; Abubakar, F. (2025). Groundwater exploration, management strategies and sustainability: Geophysical approaches. Geosystems and Geoenvironment, 100395. </w:t>
      </w:r>
      <w:hyperlink r:id="rId1" w:history="1">
        <w:r w:rsidRPr="00565025">
          <w:rPr>
            <w:rStyle w:val="Hyperlink"/>
            <w:rFonts w:ascii="Times New Roman" w:hAnsi="Times New Roman" w:cs="Times New Roman"/>
            <w:sz w:val="20"/>
            <w:szCs w:val="20"/>
          </w:rPr>
          <w:t>https://doi.org/10.1016/j.geogeo.2025.100395</w:t>
        </w:r>
      </w:hyperlink>
    </w:p>
  </w:comment>
  <w:comment w:id="28" w:author="Microsoft account" w:date="2025-06-25T17:57:00Z" w:initials="Ma">
    <w:p w14:paraId="30FD4EE7" w14:textId="77777777" w:rsidR="000F446C" w:rsidRDefault="000F446C">
      <w:pPr>
        <w:pStyle w:val="CommentText"/>
      </w:pPr>
      <w:r>
        <w:rPr>
          <w:rStyle w:val="CommentReference"/>
        </w:rPr>
        <w:annotationRef/>
      </w:r>
      <w:r>
        <w:t>Kindly cite these articles here</w:t>
      </w:r>
    </w:p>
    <w:p w14:paraId="00C8CC6A" w14:textId="77777777" w:rsidR="000F446C" w:rsidRDefault="000F446C">
      <w:pPr>
        <w:pStyle w:val="CommentText"/>
      </w:pPr>
    </w:p>
    <w:p w14:paraId="32569F7A" w14:textId="77777777" w:rsidR="000F446C" w:rsidRDefault="000F446C" w:rsidP="00040718">
      <w:pPr>
        <w:pStyle w:val="ListParagraph"/>
        <w:spacing w:after="0" w:line="240" w:lineRule="auto"/>
        <w:ind w:left="0"/>
        <w:jc w:val="both"/>
        <w:rPr>
          <w:rStyle w:val="Hyperlink"/>
          <w:rFonts w:ascii="Times New Roman" w:hAnsi="Times New Roman" w:cs="Times New Roman"/>
          <w:sz w:val="20"/>
          <w:szCs w:val="20"/>
        </w:rPr>
      </w:pPr>
      <w:r w:rsidRPr="007A1673">
        <w:rPr>
          <w:rFonts w:ascii="Times New Roman" w:hAnsi="Times New Roman" w:cs="Times New Roman"/>
          <w:bCs/>
          <w:sz w:val="20"/>
          <w:szCs w:val="20"/>
        </w:rPr>
        <w:t xml:space="preserve">Alao, J. O. (2023). Impacts of open dumpsite leachates on soil and groundwater quality. Groundwater for Sustainable Development 20, 100877: </w:t>
      </w:r>
      <w:hyperlink r:id="rId2" w:history="1">
        <w:r w:rsidRPr="007A1673">
          <w:rPr>
            <w:rStyle w:val="Hyperlink"/>
            <w:rFonts w:ascii="Times New Roman" w:hAnsi="Times New Roman" w:cs="Times New Roman"/>
            <w:sz w:val="20"/>
            <w:szCs w:val="20"/>
          </w:rPr>
          <w:t>https://doi.org/10.1016/j.gsd.2022.100877</w:t>
        </w:r>
      </w:hyperlink>
    </w:p>
    <w:p w14:paraId="5D7D5859" w14:textId="77777777" w:rsidR="000F446C" w:rsidRDefault="000F446C" w:rsidP="00040718">
      <w:pPr>
        <w:pStyle w:val="ListParagraph"/>
        <w:spacing w:after="0" w:line="240" w:lineRule="auto"/>
        <w:ind w:left="0"/>
        <w:jc w:val="both"/>
        <w:rPr>
          <w:rStyle w:val="Hyperlink"/>
          <w:rFonts w:ascii="Times New Roman" w:hAnsi="Times New Roman" w:cs="Times New Roman"/>
          <w:sz w:val="20"/>
          <w:szCs w:val="20"/>
        </w:rPr>
      </w:pPr>
    </w:p>
    <w:p w14:paraId="0F0B0FC3" w14:textId="5DBB90FC" w:rsidR="000F446C" w:rsidRPr="00040718" w:rsidRDefault="000F446C" w:rsidP="00040718">
      <w:pPr>
        <w:jc w:val="both"/>
        <w:rPr>
          <w:rStyle w:val="Hyperlink"/>
          <w:rFonts w:ascii="Times New Roman" w:hAnsi="Times New Roman" w:cs="Times New Roman"/>
          <w:color w:val="auto"/>
          <w:sz w:val="20"/>
          <w:szCs w:val="20"/>
          <w:u w:val="none"/>
        </w:rPr>
      </w:pPr>
      <w:r w:rsidRPr="00F609BC">
        <w:rPr>
          <w:rFonts w:ascii="Times New Roman" w:hAnsi="Times New Roman" w:cs="Times New Roman"/>
          <w:sz w:val="20"/>
          <w:szCs w:val="20"/>
        </w:rPr>
        <w:t>Omeiza, A. J.</w:t>
      </w:r>
      <w:r>
        <w:rPr>
          <w:rFonts w:ascii="Times New Roman" w:hAnsi="Times New Roman" w:cs="Times New Roman"/>
          <w:sz w:val="20"/>
          <w:szCs w:val="20"/>
        </w:rPr>
        <w:t>, Lawal, H. A., &amp; Nur, M. (2023</w:t>
      </w:r>
      <w:r w:rsidRPr="00F609BC">
        <w:rPr>
          <w:rFonts w:ascii="Times New Roman" w:hAnsi="Times New Roman" w:cs="Times New Roman"/>
          <w:sz w:val="20"/>
          <w:szCs w:val="20"/>
        </w:rPr>
        <w:t xml:space="preserve">). Investigation of Groundwater Vulnerability to Open Dumpsites and its Potential Risk Using Electrical Resistivity and Water Analysis. Heliyon 8, e09855: </w:t>
      </w:r>
      <w:hyperlink r:id="rId3" w:history="1">
        <w:r w:rsidRPr="007A1673">
          <w:rPr>
            <w:rStyle w:val="Hyperlink"/>
            <w:rFonts w:ascii="Times New Roman" w:hAnsi="Times New Roman" w:cs="Times New Roman"/>
            <w:sz w:val="20"/>
            <w:szCs w:val="20"/>
          </w:rPr>
          <w:t>https://doi.org/10.1016/j.heliyon.2023.e13265</w:t>
        </w:r>
      </w:hyperlink>
      <w:r w:rsidRPr="007A1673">
        <w:rPr>
          <w:rFonts w:ascii="Times New Roman" w:hAnsi="Times New Roman" w:cs="Times New Roman"/>
          <w:sz w:val="20"/>
          <w:szCs w:val="20"/>
        </w:rPr>
        <w:t>.</w:t>
      </w:r>
    </w:p>
    <w:p w14:paraId="6EA029AD" w14:textId="27277D44" w:rsidR="000F446C" w:rsidRDefault="000F446C">
      <w:pPr>
        <w:pStyle w:val="CommentText"/>
      </w:pPr>
    </w:p>
  </w:comment>
  <w:comment w:id="33" w:author="Microsoft account" w:date="2025-06-25T18:06:00Z" w:initials="Ma">
    <w:p w14:paraId="3E806CAC" w14:textId="77777777" w:rsidR="000F446C" w:rsidRDefault="000F446C">
      <w:pPr>
        <w:pStyle w:val="CommentText"/>
      </w:pPr>
      <w:r>
        <w:rPr>
          <w:rStyle w:val="CommentReference"/>
        </w:rPr>
        <w:annotationRef/>
      </w:r>
      <w:r>
        <w:t>Cite these articles here</w:t>
      </w:r>
    </w:p>
    <w:p w14:paraId="28C3013A" w14:textId="77777777" w:rsidR="000F446C" w:rsidRPr="007A1673" w:rsidRDefault="000F446C" w:rsidP="00D8062B">
      <w:pPr>
        <w:jc w:val="both"/>
        <w:rPr>
          <w:rFonts w:ascii="Times New Roman" w:hAnsi="Times New Roman" w:cs="Times New Roman"/>
          <w:sz w:val="20"/>
          <w:szCs w:val="20"/>
        </w:rPr>
      </w:pPr>
      <w:r w:rsidRPr="007A1673">
        <w:rPr>
          <w:rFonts w:ascii="Times New Roman" w:hAnsi="Times New Roman" w:cs="Times New Roman"/>
          <w:sz w:val="20"/>
          <w:szCs w:val="20"/>
        </w:rPr>
        <w:t>Omeiza, A. J., and Dary D.M., (2018). Aquifer vulnerability to surface contamination: a case of the new millennium city, Kaduna, Kaduna State Nigeria. World Journal of Applied Physics. 2018;3(1):1-12. DOI: 10.11648/j.wjap.20180301.11</w:t>
      </w:r>
    </w:p>
    <w:p w14:paraId="5C12C571" w14:textId="77777777" w:rsidR="000F446C" w:rsidRPr="007A1673" w:rsidRDefault="000F446C" w:rsidP="00D8062B">
      <w:pPr>
        <w:rPr>
          <w:rFonts w:ascii="Times New Roman" w:hAnsi="Times New Roman" w:cs="Times New Roman"/>
        </w:rPr>
      </w:pPr>
    </w:p>
    <w:p w14:paraId="142EA304" w14:textId="77777777" w:rsidR="000F446C" w:rsidRPr="00FE0D81" w:rsidRDefault="000F446C" w:rsidP="00D8062B">
      <w:pPr>
        <w:pStyle w:val="ListParagraph"/>
        <w:spacing w:after="0" w:line="240" w:lineRule="auto"/>
        <w:ind w:left="0"/>
        <w:jc w:val="both"/>
        <w:rPr>
          <w:rFonts w:ascii="Times New Roman" w:hAnsi="Times New Roman" w:cs="Times New Roman"/>
          <w:sz w:val="20"/>
          <w:szCs w:val="20"/>
        </w:rPr>
      </w:pPr>
      <w:r w:rsidRPr="00FE0D81">
        <w:rPr>
          <w:rFonts w:ascii="Times New Roman" w:hAnsi="Times New Roman" w:cs="Times New Roman"/>
          <w:sz w:val="20"/>
          <w:szCs w:val="20"/>
        </w:rPr>
        <w:t xml:space="preserve">Alao, J. O. (2025). The Evolving Roles of Geophysics in Environmental Assessment, Monitoring, and Management of Landfill Leachate Contaminant Plumes: An Overview. Case Studies in Chemical and Environmental Engineering, 101124. </w:t>
      </w:r>
      <w:hyperlink r:id="rId4" w:history="1">
        <w:r w:rsidRPr="00FE0D81">
          <w:rPr>
            <w:rStyle w:val="Hyperlink"/>
            <w:rFonts w:ascii="Times New Roman" w:hAnsi="Times New Roman" w:cs="Times New Roman"/>
            <w:sz w:val="20"/>
            <w:szCs w:val="20"/>
          </w:rPr>
          <w:t>https://doi.org/10.1016/j.cscee.2025.101124</w:t>
        </w:r>
      </w:hyperlink>
      <w:r w:rsidRPr="00FE0D81">
        <w:rPr>
          <w:rFonts w:ascii="Times New Roman" w:hAnsi="Times New Roman" w:cs="Times New Roman"/>
          <w:sz w:val="20"/>
          <w:szCs w:val="20"/>
        </w:rPr>
        <w:t xml:space="preserve"> </w:t>
      </w:r>
    </w:p>
    <w:p w14:paraId="00AE7034" w14:textId="5FD5D115" w:rsidR="000F446C" w:rsidRDefault="000F446C">
      <w:pPr>
        <w:pStyle w:val="CommentText"/>
      </w:pPr>
    </w:p>
  </w:comment>
  <w:comment w:id="40" w:author="Microsoft account" w:date="2025-06-25T18:14:00Z" w:initials="Ma">
    <w:p w14:paraId="34E94919" w14:textId="0D7B4838" w:rsidR="000F446C" w:rsidRDefault="000F446C">
      <w:pPr>
        <w:pStyle w:val="CommentText"/>
      </w:pPr>
      <w:r>
        <w:rPr>
          <w:rStyle w:val="CommentReference"/>
        </w:rPr>
        <w:annotationRef/>
      </w:r>
      <w:r>
        <w:t>Kindly cite these articles here</w:t>
      </w:r>
    </w:p>
    <w:p w14:paraId="74A6080A" w14:textId="77777777" w:rsidR="000F446C" w:rsidRPr="007A1673" w:rsidRDefault="000F446C" w:rsidP="00E736FE">
      <w:pPr>
        <w:rPr>
          <w:rFonts w:ascii="Times New Roman" w:hAnsi="Times New Roman" w:cs="Times New Roman"/>
        </w:rPr>
      </w:pPr>
      <w:r w:rsidRPr="007A1673">
        <w:rPr>
          <w:rFonts w:ascii="Times New Roman" w:hAnsi="Times New Roman" w:cs="Times New Roman"/>
        </w:rPr>
        <w:t xml:space="preserve">Omeiza, J. A., Abdulwahab, O. O., Nur, M. S., </w:t>
      </w:r>
      <w:r>
        <w:rPr>
          <w:rFonts w:ascii="Times New Roman" w:hAnsi="Times New Roman" w:cs="Times New Roman"/>
        </w:rPr>
        <w:t xml:space="preserve">et al., </w:t>
      </w:r>
      <w:r w:rsidRPr="007A1673">
        <w:rPr>
          <w:rFonts w:ascii="Times New Roman" w:hAnsi="Times New Roman" w:cs="Times New Roman"/>
        </w:rPr>
        <w:t xml:space="preserve">(2022). Effect of an Active Open Dumpsite on the Earth’s Subsurface and Groundwater Resource. Asian Journal of Physical and </w:t>
      </w:r>
      <w:r>
        <w:rPr>
          <w:rFonts w:ascii="Times New Roman" w:hAnsi="Times New Roman" w:cs="Times New Roman"/>
        </w:rPr>
        <w:t>Chemical Sciences:10(2): 15-24</w:t>
      </w:r>
      <w:r w:rsidRPr="007A1673">
        <w:rPr>
          <w:rFonts w:ascii="Times New Roman" w:hAnsi="Times New Roman" w:cs="Times New Roman"/>
        </w:rPr>
        <w:t>; DOI: 10.9734/AJOPACS/2022/v10i230152</w:t>
      </w:r>
    </w:p>
    <w:p w14:paraId="0A2318D7" w14:textId="77777777" w:rsidR="000F446C" w:rsidRDefault="000F446C">
      <w:pPr>
        <w:pStyle w:val="CommentText"/>
      </w:pPr>
    </w:p>
    <w:p w14:paraId="7F7CAFB7" w14:textId="77777777" w:rsidR="000F446C" w:rsidRPr="00BF15C4" w:rsidRDefault="000F446C" w:rsidP="00E736FE">
      <w:pPr>
        <w:pStyle w:val="ListParagraph"/>
        <w:spacing w:after="0" w:line="240" w:lineRule="auto"/>
        <w:ind w:left="0"/>
        <w:jc w:val="both"/>
      </w:pPr>
      <w:r w:rsidRPr="00BF15C4">
        <w:rPr>
          <w:noProof/>
        </w:rPr>
        <w:t xml:space="preserve">Alao, J. O., Otorkpa, O. J., Ayejoto, D. A. &amp; Saqr, A. M. (2025). </w:t>
      </w:r>
      <w:r w:rsidRPr="00BF15C4">
        <w:rPr>
          <w:iCs/>
          <w:noProof/>
        </w:rPr>
        <w:t>Assessing the community knowledge on waste management practices, drinking water source systems, and the possible implications on public health systems</w:t>
      </w:r>
      <w:r w:rsidRPr="00BF15C4">
        <w:rPr>
          <w:i/>
          <w:iCs/>
          <w:noProof/>
        </w:rPr>
        <w:t xml:space="preserve">. Cleaner Waste Systems, 11, 100295. </w:t>
      </w:r>
      <w:hyperlink r:id="rId5" w:history="1">
        <w:r w:rsidRPr="00BF15C4">
          <w:rPr>
            <w:rStyle w:val="Hyperlink"/>
            <w:rFonts w:eastAsiaTheme="majorEastAsia"/>
            <w:i/>
            <w:iCs/>
            <w:noProof/>
          </w:rPr>
          <w:t>https://doi.org/10.1016/j.clwas.2025.10029</w:t>
        </w:r>
      </w:hyperlink>
    </w:p>
    <w:p w14:paraId="62FDB163" w14:textId="74DF4865" w:rsidR="000F446C" w:rsidRDefault="000F446C">
      <w:pPr>
        <w:pStyle w:val="CommentText"/>
      </w:pPr>
    </w:p>
  </w:comment>
  <w:comment w:id="55" w:author="Microsoft account" w:date="2025-06-25T18:22:00Z" w:initials="Ma">
    <w:p w14:paraId="21DB8C94" w14:textId="77777777" w:rsidR="000F446C" w:rsidRDefault="000F446C">
      <w:pPr>
        <w:pStyle w:val="CommentText"/>
      </w:pPr>
      <w:r>
        <w:rPr>
          <w:rStyle w:val="CommentReference"/>
        </w:rPr>
        <w:annotationRef/>
      </w:r>
      <w:r>
        <w:t>Cite this article here</w:t>
      </w:r>
    </w:p>
    <w:p w14:paraId="7EACC5EE" w14:textId="77777777" w:rsidR="000F446C" w:rsidRDefault="000F446C" w:rsidP="00D328AD">
      <w:r>
        <w:t xml:space="preserve">Mohammed, M.M.A. et al. (2024). Geophysical characterization of groundwater aquifers in the Western Debrecen area, Hungary: insights from gravity, magnetotelluric, and electrical resistivity tomography. Sustainable Water Resources Management, 10:67. </w:t>
      </w:r>
      <w:hyperlink r:id="rId6" w:history="1">
        <w:r w:rsidRPr="00565025">
          <w:rPr>
            <w:rStyle w:val="Hyperlink"/>
          </w:rPr>
          <w:t>https://doi.org/10.1007/s40899-024-01062-x</w:t>
        </w:r>
      </w:hyperlink>
      <w:r>
        <w:t>.</w:t>
      </w:r>
    </w:p>
    <w:p w14:paraId="2D08F8AD" w14:textId="67361BF6" w:rsidR="000F446C" w:rsidRDefault="000F446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0107C7" w15:done="0"/>
  <w15:commentEx w15:paraId="67B71511" w15:done="0"/>
  <w15:commentEx w15:paraId="1F0B8CE5" w15:done="0"/>
  <w15:commentEx w15:paraId="6EA029AD" w15:done="0"/>
  <w15:commentEx w15:paraId="00AE7034" w15:done="0"/>
  <w15:commentEx w15:paraId="62FDB163" w15:done="0"/>
  <w15:commentEx w15:paraId="2D08F8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0107C7" w16cid:durableId="2C080062"/>
  <w16cid:commentId w16cid:paraId="67B71511" w16cid:durableId="2C080063"/>
  <w16cid:commentId w16cid:paraId="1F0B8CE5" w16cid:durableId="2C080064"/>
  <w16cid:commentId w16cid:paraId="6EA029AD" w16cid:durableId="2C080065"/>
  <w16cid:commentId w16cid:paraId="00AE7034" w16cid:durableId="2C080066"/>
  <w16cid:commentId w16cid:paraId="62FDB163" w16cid:durableId="2C080067"/>
  <w16cid:commentId w16cid:paraId="2D08F8AD" w16cid:durableId="2C08006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DABEC" w14:textId="77777777" w:rsidR="00676CCC" w:rsidRDefault="00676CCC" w:rsidP="00330E36">
      <w:pPr>
        <w:spacing w:after="0" w:line="240" w:lineRule="auto"/>
      </w:pPr>
      <w:r>
        <w:separator/>
      </w:r>
    </w:p>
  </w:endnote>
  <w:endnote w:type="continuationSeparator" w:id="0">
    <w:p w14:paraId="020D4ACF" w14:textId="77777777" w:rsidR="00676CCC" w:rsidRDefault="00676CCC" w:rsidP="00330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D1980" w14:textId="77777777" w:rsidR="000F446C" w:rsidRDefault="000F4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F41F8" w14:textId="77777777" w:rsidR="000F446C" w:rsidRDefault="000F44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2582D" w14:textId="77777777" w:rsidR="000F446C" w:rsidRDefault="000F4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7FC51" w14:textId="77777777" w:rsidR="00676CCC" w:rsidRDefault="00676CCC" w:rsidP="00330E36">
      <w:pPr>
        <w:spacing w:after="0" w:line="240" w:lineRule="auto"/>
      </w:pPr>
      <w:r>
        <w:separator/>
      </w:r>
    </w:p>
  </w:footnote>
  <w:footnote w:type="continuationSeparator" w:id="0">
    <w:p w14:paraId="61505A83" w14:textId="77777777" w:rsidR="00676CCC" w:rsidRDefault="00676CCC" w:rsidP="00330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CC9F0" w14:textId="208D939C" w:rsidR="000F446C" w:rsidRDefault="00676CCC">
    <w:pPr>
      <w:pStyle w:val="Header"/>
    </w:pPr>
    <w:r>
      <w:rPr>
        <w:noProof/>
      </w:rPr>
      <w:pict w14:anchorId="199FB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608E7" w14:textId="639184AF" w:rsidR="000F446C" w:rsidRDefault="00676CCC">
    <w:pPr>
      <w:pStyle w:val="Header"/>
    </w:pPr>
    <w:r>
      <w:rPr>
        <w:noProof/>
      </w:rPr>
      <w:pict w14:anchorId="56570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3"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55594" w14:textId="362BFDC6" w:rsidR="000F446C" w:rsidRDefault="00676CCC">
    <w:pPr>
      <w:pStyle w:val="Header"/>
    </w:pPr>
    <w:r>
      <w:rPr>
        <w:noProof/>
      </w:rPr>
      <w:pict w14:anchorId="79E08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66903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28A9"/>
    <w:multiLevelType w:val="hybridMultilevel"/>
    <w:tmpl w:val="C15437AA"/>
    <w:lvl w:ilvl="0" w:tplc="50ECCB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account">
    <w15:presenceInfo w15:providerId="Windows Live" w15:userId="f27fbd3eec5848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0E2"/>
    <w:rsid w:val="000174B8"/>
    <w:rsid w:val="00040718"/>
    <w:rsid w:val="00041E2B"/>
    <w:rsid w:val="000B3C7D"/>
    <w:rsid w:val="000B4275"/>
    <w:rsid w:val="000C0AE5"/>
    <w:rsid w:val="000F446C"/>
    <w:rsid w:val="00101BF2"/>
    <w:rsid w:val="00106DF7"/>
    <w:rsid w:val="001F3E28"/>
    <w:rsid w:val="002727D2"/>
    <w:rsid w:val="002C07C2"/>
    <w:rsid w:val="00330E36"/>
    <w:rsid w:val="003326F9"/>
    <w:rsid w:val="00351980"/>
    <w:rsid w:val="00400464"/>
    <w:rsid w:val="0040476C"/>
    <w:rsid w:val="004319D1"/>
    <w:rsid w:val="00441632"/>
    <w:rsid w:val="00480241"/>
    <w:rsid w:val="00491171"/>
    <w:rsid w:val="00492522"/>
    <w:rsid w:val="004B2BB2"/>
    <w:rsid w:val="004E0DD1"/>
    <w:rsid w:val="004E7182"/>
    <w:rsid w:val="00556E3A"/>
    <w:rsid w:val="00676CCC"/>
    <w:rsid w:val="006C53F0"/>
    <w:rsid w:val="007723DF"/>
    <w:rsid w:val="00847F30"/>
    <w:rsid w:val="008777BD"/>
    <w:rsid w:val="008E2821"/>
    <w:rsid w:val="008F103C"/>
    <w:rsid w:val="009060E2"/>
    <w:rsid w:val="00914809"/>
    <w:rsid w:val="00943FE2"/>
    <w:rsid w:val="00A0520A"/>
    <w:rsid w:val="00BA0D08"/>
    <w:rsid w:val="00C73B75"/>
    <w:rsid w:val="00D328AD"/>
    <w:rsid w:val="00D8062B"/>
    <w:rsid w:val="00E736FE"/>
    <w:rsid w:val="00F56EFA"/>
    <w:rsid w:val="00F922FD"/>
    <w:rsid w:val="00FF08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042E810"/>
  <w15:chartTrackingRefBased/>
  <w15:docId w15:val="{44DB86ED-0B2C-4F8B-9B2D-73977DFD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3B75"/>
    <w:rPr>
      <w:color w:val="0563C1" w:themeColor="hyperlink"/>
      <w:u w:val="single"/>
    </w:rPr>
  </w:style>
  <w:style w:type="character" w:customStyle="1" w:styleId="UnresolvedMention1">
    <w:name w:val="Unresolved Mention1"/>
    <w:basedOn w:val="DefaultParagraphFont"/>
    <w:uiPriority w:val="99"/>
    <w:semiHidden/>
    <w:unhideWhenUsed/>
    <w:rsid w:val="00C73B75"/>
    <w:rPr>
      <w:color w:val="605E5C"/>
      <w:shd w:val="clear" w:color="auto" w:fill="E1DFDD"/>
    </w:rPr>
  </w:style>
  <w:style w:type="paragraph" w:styleId="ListParagraph">
    <w:name w:val="List Paragraph"/>
    <w:basedOn w:val="Normal"/>
    <w:uiPriority w:val="34"/>
    <w:qFormat/>
    <w:rsid w:val="00C73B75"/>
    <w:pPr>
      <w:ind w:left="720"/>
      <w:contextualSpacing/>
    </w:pPr>
  </w:style>
  <w:style w:type="paragraph" w:styleId="Header">
    <w:name w:val="header"/>
    <w:basedOn w:val="Normal"/>
    <w:link w:val="HeaderChar"/>
    <w:uiPriority w:val="99"/>
    <w:unhideWhenUsed/>
    <w:rsid w:val="00330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E36"/>
  </w:style>
  <w:style w:type="paragraph" w:styleId="Footer">
    <w:name w:val="footer"/>
    <w:basedOn w:val="Normal"/>
    <w:link w:val="FooterChar"/>
    <w:uiPriority w:val="99"/>
    <w:unhideWhenUsed/>
    <w:rsid w:val="00330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E36"/>
  </w:style>
  <w:style w:type="character" w:styleId="CommentReference">
    <w:name w:val="annotation reference"/>
    <w:basedOn w:val="DefaultParagraphFont"/>
    <w:uiPriority w:val="99"/>
    <w:semiHidden/>
    <w:unhideWhenUsed/>
    <w:rsid w:val="004E7182"/>
    <w:rPr>
      <w:sz w:val="16"/>
      <w:szCs w:val="16"/>
    </w:rPr>
  </w:style>
  <w:style w:type="paragraph" w:styleId="CommentText">
    <w:name w:val="annotation text"/>
    <w:basedOn w:val="Normal"/>
    <w:link w:val="CommentTextChar"/>
    <w:uiPriority w:val="99"/>
    <w:semiHidden/>
    <w:unhideWhenUsed/>
    <w:rsid w:val="004E7182"/>
    <w:pPr>
      <w:spacing w:line="240" w:lineRule="auto"/>
    </w:pPr>
    <w:rPr>
      <w:sz w:val="20"/>
      <w:szCs w:val="20"/>
    </w:rPr>
  </w:style>
  <w:style w:type="character" w:customStyle="1" w:styleId="CommentTextChar">
    <w:name w:val="Comment Text Char"/>
    <w:basedOn w:val="DefaultParagraphFont"/>
    <w:link w:val="CommentText"/>
    <w:uiPriority w:val="99"/>
    <w:semiHidden/>
    <w:rsid w:val="004E7182"/>
    <w:rPr>
      <w:sz w:val="20"/>
      <w:szCs w:val="20"/>
    </w:rPr>
  </w:style>
  <w:style w:type="paragraph" w:styleId="CommentSubject">
    <w:name w:val="annotation subject"/>
    <w:basedOn w:val="CommentText"/>
    <w:next w:val="CommentText"/>
    <w:link w:val="CommentSubjectChar"/>
    <w:uiPriority w:val="99"/>
    <w:semiHidden/>
    <w:unhideWhenUsed/>
    <w:rsid w:val="004E7182"/>
    <w:rPr>
      <w:b/>
      <w:bCs/>
    </w:rPr>
  </w:style>
  <w:style w:type="character" w:customStyle="1" w:styleId="CommentSubjectChar">
    <w:name w:val="Comment Subject Char"/>
    <w:basedOn w:val="CommentTextChar"/>
    <w:link w:val="CommentSubject"/>
    <w:uiPriority w:val="99"/>
    <w:semiHidden/>
    <w:rsid w:val="004E7182"/>
    <w:rPr>
      <w:b/>
      <w:bCs/>
      <w:sz w:val="20"/>
      <w:szCs w:val="20"/>
    </w:rPr>
  </w:style>
  <w:style w:type="paragraph" w:styleId="BalloonText">
    <w:name w:val="Balloon Text"/>
    <w:basedOn w:val="Normal"/>
    <w:link w:val="BalloonTextChar"/>
    <w:uiPriority w:val="99"/>
    <w:semiHidden/>
    <w:unhideWhenUsed/>
    <w:rsid w:val="004E7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1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305408">
      <w:bodyDiv w:val="1"/>
      <w:marLeft w:val="0"/>
      <w:marRight w:val="0"/>
      <w:marTop w:val="0"/>
      <w:marBottom w:val="0"/>
      <w:divBdr>
        <w:top w:val="none" w:sz="0" w:space="0" w:color="auto"/>
        <w:left w:val="none" w:sz="0" w:space="0" w:color="auto"/>
        <w:bottom w:val="none" w:sz="0" w:space="0" w:color="auto"/>
        <w:right w:val="none" w:sz="0" w:space="0" w:color="auto"/>
      </w:divBdr>
    </w:div>
    <w:div w:id="139343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doi.org/10.1016/j.heliyon.2023.e13265" TargetMode="External"/><Relationship Id="rId2" Type="http://schemas.openxmlformats.org/officeDocument/2006/relationships/hyperlink" Target="https://doi.org/10.1016/j.gsd.2022.100877" TargetMode="External"/><Relationship Id="rId1" Type="http://schemas.openxmlformats.org/officeDocument/2006/relationships/hyperlink" Target="https://doi.org/10.1016/j.geogeo.2025.100395" TargetMode="External"/><Relationship Id="rId6" Type="http://schemas.openxmlformats.org/officeDocument/2006/relationships/hyperlink" Target="https://doi.org/10.1007/s40899-024-01062-x" TargetMode="External"/><Relationship Id="rId5" Type="http://schemas.openxmlformats.org/officeDocument/2006/relationships/hyperlink" Target="https://doi.org/10.1016/j.clwas.2025.10029" TargetMode="External"/><Relationship Id="rId4" Type="http://schemas.openxmlformats.org/officeDocument/2006/relationships/hyperlink" Target="https://doi.org/10.1016/j.cscee.2025.101124" TargetMode="External"/></Relationship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hyperlink" Target="https://doi.org/10.1016/j.heliyon.2023.e13265" TargetMode="External"/><Relationship Id="rId3" Type="http://schemas.openxmlformats.org/officeDocument/2006/relationships/styles" Target="styles.xml"/><Relationship Id="rId21" Type="http://schemas.openxmlformats.org/officeDocument/2006/relationships/hyperlink" Target="https://doi.org/10.1016/j.geogeo.2025.100395"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doi.org/10.1007/s40899-024-01062-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oi.org/10.1016/j.clwas.2025.10029"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doi.org/10.1016/j.cscee.2025.101124" TargetMode="External"/><Relationship Id="rId28" Type="http://schemas.openxmlformats.org/officeDocument/2006/relationships/header" Target="header2.xml"/><Relationship Id="rId10" Type="http://schemas.microsoft.com/office/2016/09/relationships/commentsIds" Target="commentsIds.xml"/><Relationship Id="rId19" Type="http://schemas.openxmlformats.org/officeDocument/2006/relationships/chart" Target="charts/chart8.xm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hyperlink" Target="https://doi.org/10.1016/j.gsd.2022.100877"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Temprature </a:t>
            </a:r>
            <a:r>
              <a:rPr lang="en-US">
                <a:latin typeface="Calibri"/>
                <a:cs typeface="Calibri"/>
              </a:rPr>
              <a:t>(°C)</a:t>
            </a:r>
            <a:endParaRPr lang="en-US"/>
          </a:p>
        </c:rich>
      </c:tx>
      <c:layout>
        <c:manualLayout>
          <c:xMode val="edge"/>
          <c:yMode val="edge"/>
          <c:x val="0.35380282325820384"/>
          <c:y val="0"/>
        </c:manualLayout>
      </c:layout>
      <c:overlay val="0"/>
    </c:title>
    <c:autoTitleDeleted val="0"/>
    <c:plotArea>
      <c:layout>
        <c:manualLayout>
          <c:layoutTarget val="inner"/>
          <c:xMode val="edge"/>
          <c:yMode val="edge"/>
          <c:x val="8.5337249510477858E-2"/>
          <c:y val="0.14505207993279448"/>
          <c:w val="0.81548323772547826"/>
          <c:h val="0.68921660834062404"/>
        </c:manualLayout>
      </c:layout>
      <c:barChart>
        <c:barDir val="col"/>
        <c:grouping val="clustered"/>
        <c:varyColors val="0"/>
        <c:ser>
          <c:idx val="0"/>
          <c:order val="0"/>
          <c:tx>
            <c:strRef>
              <c:f>Feuil3!$A$2</c:f>
              <c:strCache>
                <c:ptCount val="1"/>
                <c:pt idx="0">
                  <c:v>Température</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9863-474E-B907-538F5BD96DB1}"/>
              </c:ext>
            </c:extLst>
          </c:dPt>
          <c:dPt>
            <c:idx val="9"/>
            <c:invertIfNegative val="0"/>
            <c:bubble3D val="0"/>
            <c:spPr>
              <a:solidFill>
                <a:srgbClr val="00B050"/>
              </a:solidFill>
            </c:spPr>
            <c:extLst>
              <c:ext xmlns:c16="http://schemas.microsoft.com/office/drawing/2014/chart" uri="{C3380CC4-5D6E-409C-BE32-E72D297353CC}">
                <c16:uniqueId val="{00000003-9863-474E-B907-538F5BD96DB1}"/>
              </c:ext>
            </c:extLst>
          </c:dPt>
          <c:dPt>
            <c:idx val="10"/>
            <c:invertIfNegative val="0"/>
            <c:bubble3D val="0"/>
            <c:spPr>
              <a:solidFill>
                <a:srgbClr val="00B050"/>
              </a:solidFill>
            </c:spPr>
            <c:extLst>
              <c:ext xmlns:c16="http://schemas.microsoft.com/office/drawing/2014/chart" uri="{C3380CC4-5D6E-409C-BE32-E72D297353CC}">
                <c16:uniqueId val="{00000005-9863-474E-B907-538F5BD96DB1}"/>
              </c:ext>
            </c:extLst>
          </c:dPt>
          <c:dPt>
            <c:idx val="11"/>
            <c:invertIfNegative val="0"/>
            <c:bubble3D val="0"/>
            <c:spPr>
              <a:solidFill>
                <a:srgbClr val="00B050"/>
              </a:solidFill>
            </c:spPr>
            <c:extLst>
              <c:ext xmlns:c16="http://schemas.microsoft.com/office/drawing/2014/chart" uri="{C3380CC4-5D6E-409C-BE32-E72D297353CC}">
                <c16:uniqueId val="{00000007-9863-474E-B907-538F5BD96DB1}"/>
              </c:ext>
            </c:extLst>
          </c:dPt>
          <c:dPt>
            <c:idx val="12"/>
            <c:invertIfNegative val="0"/>
            <c:bubble3D val="0"/>
            <c:spPr>
              <a:solidFill>
                <a:srgbClr val="00B050"/>
              </a:solidFill>
            </c:spPr>
            <c:extLst>
              <c:ext xmlns:c16="http://schemas.microsoft.com/office/drawing/2014/chart" uri="{C3380CC4-5D6E-409C-BE32-E72D297353CC}">
                <c16:uniqueId val="{00000009-9863-474E-B907-538F5BD96DB1}"/>
              </c:ext>
            </c:extLst>
          </c:dPt>
          <c:dPt>
            <c:idx val="13"/>
            <c:invertIfNegative val="0"/>
            <c:bubble3D val="0"/>
            <c:spPr>
              <a:solidFill>
                <a:srgbClr val="00B050"/>
              </a:solidFill>
            </c:spPr>
            <c:extLst>
              <c:ext xmlns:c16="http://schemas.microsoft.com/office/drawing/2014/chart" uri="{C3380CC4-5D6E-409C-BE32-E72D297353CC}">
                <c16:uniqueId val="{0000000B-9863-474E-B907-538F5BD96DB1}"/>
              </c:ext>
            </c:extLst>
          </c:dPt>
          <c:dPt>
            <c:idx val="14"/>
            <c:invertIfNegative val="0"/>
            <c:bubble3D val="0"/>
            <c:spPr>
              <a:solidFill>
                <a:srgbClr val="00B050"/>
              </a:solidFill>
            </c:spPr>
            <c:extLst>
              <c:ext xmlns:c16="http://schemas.microsoft.com/office/drawing/2014/chart" uri="{C3380CC4-5D6E-409C-BE32-E72D297353CC}">
                <c16:uniqueId val="{0000000D-9863-474E-B907-538F5BD96DB1}"/>
              </c:ext>
            </c:extLst>
          </c:dPt>
          <c:dPt>
            <c:idx val="15"/>
            <c:invertIfNegative val="0"/>
            <c:bubble3D val="0"/>
            <c:spPr>
              <a:solidFill>
                <a:srgbClr val="00B050"/>
              </a:solidFill>
            </c:spPr>
            <c:extLst>
              <c:ext xmlns:c16="http://schemas.microsoft.com/office/drawing/2014/chart" uri="{C3380CC4-5D6E-409C-BE32-E72D297353CC}">
                <c16:uniqueId val="{0000000F-9863-474E-B907-538F5BD96DB1}"/>
              </c:ext>
            </c:extLst>
          </c:dPt>
          <c:dPt>
            <c:idx val="17"/>
            <c:invertIfNegative val="0"/>
            <c:bubble3D val="0"/>
            <c:spPr>
              <a:solidFill>
                <a:schemeClr val="tx1"/>
              </a:solidFill>
            </c:spPr>
            <c:extLst>
              <c:ext xmlns:c16="http://schemas.microsoft.com/office/drawing/2014/chart" uri="{C3380CC4-5D6E-409C-BE32-E72D297353CC}">
                <c16:uniqueId val="{00000011-9863-474E-B907-538F5BD96DB1}"/>
              </c:ext>
            </c:extLst>
          </c:dPt>
          <c:dPt>
            <c:idx val="18"/>
            <c:invertIfNegative val="0"/>
            <c:bubble3D val="0"/>
            <c:spPr>
              <a:solidFill>
                <a:schemeClr val="tx1"/>
              </a:solidFill>
            </c:spPr>
            <c:extLst>
              <c:ext xmlns:c16="http://schemas.microsoft.com/office/drawing/2014/chart" uri="{C3380CC4-5D6E-409C-BE32-E72D297353CC}">
                <c16:uniqueId val="{00000013-9863-474E-B907-538F5BD96DB1}"/>
              </c:ext>
            </c:extLst>
          </c:dPt>
          <c:dPt>
            <c:idx val="19"/>
            <c:invertIfNegative val="0"/>
            <c:bubble3D val="0"/>
            <c:spPr>
              <a:solidFill>
                <a:schemeClr val="tx1"/>
              </a:solidFill>
            </c:spPr>
            <c:extLst>
              <c:ext xmlns:c16="http://schemas.microsoft.com/office/drawing/2014/chart" uri="{C3380CC4-5D6E-409C-BE32-E72D297353CC}">
                <c16:uniqueId val="{00000015-9863-474E-B907-538F5BD96DB1}"/>
              </c:ext>
            </c:extLst>
          </c:dPt>
          <c:dPt>
            <c:idx val="20"/>
            <c:invertIfNegative val="0"/>
            <c:bubble3D val="0"/>
            <c:spPr>
              <a:solidFill>
                <a:schemeClr val="tx1"/>
              </a:solidFill>
            </c:spPr>
            <c:extLst>
              <c:ext xmlns:c16="http://schemas.microsoft.com/office/drawing/2014/chart" uri="{C3380CC4-5D6E-409C-BE32-E72D297353CC}">
                <c16:uniqueId val="{00000017-9863-474E-B907-538F5BD96DB1}"/>
              </c:ext>
            </c:extLst>
          </c:dPt>
          <c:dPt>
            <c:idx val="21"/>
            <c:invertIfNegative val="0"/>
            <c:bubble3D val="0"/>
            <c:spPr>
              <a:solidFill>
                <a:schemeClr val="tx1"/>
              </a:solidFill>
            </c:spPr>
            <c:extLst>
              <c:ext xmlns:c16="http://schemas.microsoft.com/office/drawing/2014/chart" uri="{C3380CC4-5D6E-409C-BE32-E72D297353CC}">
                <c16:uniqueId val="{00000019-9863-474E-B907-538F5BD96DB1}"/>
              </c:ext>
            </c:extLst>
          </c:dPt>
          <c:dPt>
            <c:idx val="22"/>
            <c:invertIfNegative val="0"/>
            <c:bubble3D val="0"/>
            <c:spPr>
              <a:solidFill>
                <a:schemeClr val="tx1"/>
              </a:solidFill>
            </c:spPr>
            <c:extLst>
              <c:ext xmlns:c16="http://schemas.microsoft.com/office/drawing/2014/chart" uri="{C3380CC4-5D6E-409C-BE32-E72D297353CC}">
                <c16:uniqueId val="{0000001B-9863-474E-B907-538F5BD96DB1}"/>
              </c:ext>
            </c:extLst>
          </c:dPt>
          <c:dPt>
            <c:idx val="23"/>
            <c:invertIfNegative val="0"/>
            <c:bubble3D val="0"/>
            <c:spPr>
              <a:solidFill>
                <a:schemeClr val="tx1"/>
              </a:solidFill>
            </c:spPr>
            <c:extLst>
              <c:ext xmlns:c16="http://schemas.microsoft.com/office/drawing/2014/chart" uri="{C3380CC4-5D6E-409C-BE32-E72D297353CC}">
                <c16:uniqueId val="{0000001D-9863-474E-B907-538F5BD96DB1}"/>
              </c:ext>
            </c:extLst>
          </c:dPt>
          <c:dPt>
            <c:idx val="25"/>
            <c:invertIfNegative val="0"/>
            <c:bubble3D val="0"/>
            <c:spPr>
              <a:solidFill>
                <a:srgbClr val="FFC000"/>
              </a:solidFill>
            </c:spPr>
            <c:extLst>
              <c:ext xmlns:c16="http://schemas.microsoft.com/office/drawing/2014/chart" uri="{C3380CC4-5D6E-409C-BE32-E72D297353CC}">
                <c16:uniqueId val="{0000001F-9863-474E-B907-538F5BD96DB1}"/>
              </c:ext>
            </c:extLst>
          </c:dPt>
          <c:dPt>
            <c:idx val="26"/>
            <c:invertIfNegative val="0"/>
            <c:bubble3D val="0"/>
            <c:spPr>
              <a:solidFill>
                <a:srgbClr val="FFC000"/>
              </a:solidFill>
            </c:spPr>
            <c:extLst>
              <c:ext xmlns:c16="http://schemas.microsoft.com/office/drawing/2014/chart" uri="{C3380CC4-5D6E-409C-BE32-E72D297353CC}">
                <c16:uniqueId val="{00000021-9863-474E-B907-538F5BD96DB1}"/>
              </c:ext>
            </c:extLst>
          </c:dPt>
          <c:dPt>
            <c:idx val="27"/>
            <c:invertIfNegative val="0"/>
            <c:bubble3D val="0"/>
            <c:spPr>
              <a:solidFill>
                <a:srgbClr val="FFC000"/>
              </a:solidFill>
            </c:spPr>
            <c:extLst>
              <c:ext xmlns:c16="http://schemas.microsoft.com/office/drawing/2014/chart" uri="{C3380CC4-5D6E-409C-BE32-E72D297353CC}">
                <c16:uniqueId val="{00000023-9863-474E-B907-538F5BD96DB1}"/>
              </c:ext>
            </c:extLst>
          </c:dPt>
          <c:dPt>
            <c:idx val="28"/>
            <c:invertIfNegative val="0"/>
            <c:bubble3D val="0"/>
            <c:spPr>
              <a:solidFill>
                <a:srgbClr val="FFC000"/>
              </a:solidFill>
            </c:spPr>
            <c:extLst>
              <c:ext xmlns:c16="http://schemas.microsoft.com/office/drawing/2014/chart" uri="{C3380CC4-5D6E-409C-BE32-E72D297353CC}">
                <c16:uniqueId val="{00000025-9863-474E-B907-538F5BD96DB1}"/>
              </c:ext>
            </c:extLst>
          </c:dPt>
          <c:dPt>
            <c:idx val="29"/>
            <c:invertIfNegative val="0"/>
            <c:bubble3D val="0"/>
            <c:spPr>
              <a:solidFill>
                <a:srgbClr val="FFC000"/>
              </a:solidFill>
            </c:spPr>
            <c:extLst>
              <c:ext xmlns:c16="http://schemas.microsoft.com/office/drawing/2014/chart" uri="{C3380CC4-5D6E-409C-BE32-E72D297353CC}">
                <c16:uniqueId val="{00000027-9863-474E-B907-538F5BD96DB1}"/>
              </c:ext>
            </c:extLst>
          </c:dPt>
          <c:dPt>
            <c:idx val="30"/>
            <c:invertIfNegative val="0"/>
            <c:bubble3D val="0"/>
            <c:spPr>
              <a:solidFill>
                <a:srgbClr val="FFC000"/>
              </a:solidFill>
            </c:spPr>
            <c:extLst>
              <c:ext xmlns:c16="http://schemas.microsoft.com/office/drawing/2014/chart" uri="{C3380CC4-5D6E-409C-BE32-E72D297353CC}">
                <c16:uniqueId val="{00000029-9863-474E-B907-538F5BD96DB1}"/>
              </c:ext>
            </c:extLst>
          </c:dPt>
          <c:dPt>
            <c:idx val="31"/>
            <c:invertIfNegative val="0"/>
            <c:bubble3D val="0"/>
            <c:spPr>
              <a:solidFill>
                <a:srgbClr val="FFC000"/>
              </a:solidFill>
            </c:spPr>
            <c:extLst>
              <c:ext xmlns:c16="http://schemas.microsoft.com/office/drawing/2014/chart" uri="{C3380CC4-5D6E-409C-BE32-E72D297353CC}">
                <c16:uniqueId val="{0000002B-9863-474E-B907-538F5BD96DB1}"/>
              </c:ext>
            </c:extLst>
          </c:dPt>
          <c:dPt>
            <c:idx val="32"/>
            <c:invertIfNegative val="0"/>
            <c:bubble3D val="0"/>
            <c:spPr>
              <a:solidFill>
                <a:srgbClr val="FFC000"/>
              </a:solidFill>
            </c:spPr>
            <c:extLst>
              <c:ext xmlns:c16="http://schemas.microsoft.com/office/drawing/2014/chart" uri="{C3380CC4-5D6E-409C-BE32-E72D297353CC}">
                <c16:uniqueId val="{0000002D-9863-474E-B907-538F5BD96DB1}"/>
              </c:ext>
            </c:extLst>
          </c:dPt>
          <c:cat>
            <c:strRef>
              <c:f>Feuil3!$B$1:$AH$1</c:f>
              <c:strCache>
                <c:ptCount val="33"/>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Feuil3!$B$2:$AH$2</c:f>
              <c:numCache>
                <c:formatCode>General</c:formatCode>
                <c:ptCount val="33"/>
                <c:pt idx="0">
                  <c:v>24.9</c:v>
                </c:pt>
                <c:pt idx="1">
                  <c:v>23.7</c:v>
                </c:pt>
                <c:pt idx="2">
                  <c:v>22.9</c:v>
                </c:pt>
                <c:pt idx="3">
                  <c:v>24.9</c:v>
                </c:pt>
                <c:pt idx="4">
                  <c:v>24.8</c:v>
                </c:pt>
                <c:pt idx="5">
                  <c:v>22.8</c:v>
                </c:pt>
                <c:pt idx="6">
                  <c:v>22.5</c:v>
                </c:pt>
                <c:pt idx="7">
                  <c:v>0</c:v>
                </c:pt>
                <c:pt idx="8">
                  <c:v>23.9</c:v>
                </c:pt>
                <c:pt idx="9">
                  <c:v>21.8</c:v>
                </c:pt>
                <c:pt idx="10">
                  <c:v>23.6</c:v>
                </c:pt>
                <c:pt idx="11">
                  <c:v>25.5</c:v>
                </c:pt>
                <c:pt idx="12">
                  <c:v>24.9</c:v>
                </c:pt>
                <c:pt idx="13">
                  <c:v>22.2</c:v>
                </c:pt>
                <c:pt idx="14">
                  <c:v>21.3</c:v>
                </c:pt>
                <c:pt idx="15">
                  <c:v>22</c:v>
                </c:pt>
                <c:pt idx="16">
                  <c:v>0</c:v>
                </c:pt>
                <c:pt idx="17">
                  <c:v>22.9</c:v>
                </c:pt>
                <c:pt idx="18">
                  <c:v>20.3</c:v>
                </c:pt>
                <c:pt idx="19">
                  <c:v>20.8</c:v>
                </c:pt>
                <c:pt idx="20">
                  <c:v>19.399999999999999</c:v>
                </c:pt>
                <c:pt idx="21">
                  <c:v>20.7</c:v>
                </c:pt>
                <c:pt idx="22">
                  <c:v>26.7</c:v>
                </c:pt>
                <c:pt idx="23">
                  <c:v>25</c:v>
                </c:pt>
                <c:pt idx="24">
                  <c:v>0</c:v>
                </c:pt>
                <c:pt idx="25">
                  <c:v>21.3</c:v>
                </c:pt>
                <c:pt idx="26">
                  <c:v>23.7</c:v>
                </c:pt>
                <c:pt idx="27">
                  <c:v>24.5</c:v>
                </c:pt>
                <c:pt idx="28">
                  <c:v>21.9</c:v>
                </c:pt>
                <c:pt idx="29">
                  <c:v>21.3</c:v>
                </c:pt>
                <c:pt idx="30">
                  <c:v>23.1</c:v>
                </c:pt>
                <c:pt idx="31">
                  <c:v>24.5</c:v>
                </c:pt>
                <c:pt idx="32">
                  <c:v>22.6</c:v>
                </c:pt>
              </c:numCache>
            </c:numRef>
          </c:val>
          <c:extLst>
            <c:ext xmlns:c16="http://schemas.microsoft.com/office/drawing/2014/chart" uri="{C3380CC4-5D6E-409C-BE32-E72D297353CC}">
              <c16:uniqueId val="{0000002E-9863-474E-B907-538F5BD96DB1}"/>
            </c:ext>
          </c:extLst>
        </c:ser>
        <c:dLbls>
          <c:showLegendKey val="0"/>
          <c:showVal val="0"/>
          <c:showCatName val="0"/>
          <c:showSerName val="0"/>
          <c:showPercent val="0"/>
          <c:showBubbleSize val="0"/>
        </c:dLbls>
        <c:gapWidth val="150"/>
        <c:axId val="543773288"/>
        <c:axId val="543773680"/>
      </c:barChart>
      <c:catAx>
        <c:axId val="543773288"/>
        <c:scaling>
          <c:orientation val="minMax"/>
        </c:scaling>
        <c:delete val="0"/>
        <c:axPos val="b"/>
        <c:title>
          <c:tx>
            <c:rich>
              <a:bodyPr/>
              <a:lstStyle/>
              <a:p>
                <a:pPr>
                  <a:defRPr/>
                </a:pPr>
                <a:r>
                  <a:rPr lang="fr-FR"/>
                  <a:t>Sapmles</a:t>
                </a:r>
              </a:p>
            </c:rich>
          </c:tx>
          <c:overlay val="0"/>
        </c:title>
        <c:numFmt formatCode="General" sourceLinked="0"/>
        <c:majorTickMark val="out"/>
        <c:minorTickMark val="none"/>
        <c:tickLblPos val="nextTo"/>
        <c:crossAx val="543773680"/>
        <c:crosses val="autoZero"/>
        <c:auto val="1"/>
        <c:lblAlgn val="ctr"/>
        <c:lblOffset val="100"/>
        <c:noMultiLvlLbl val="0"/>
      </c:catAx>
      <c:valAx>
        <c:axId val="543773680"/>
        <c:scaling>
          <c:orientation val="minMax"/>
        </c:scaling>
        <c:delete val="0"/>
        <c:axPos val="l"/>
        <c:majorGridlines/>
        <c:title>
          <c:tx>
            <c:rich>
              <a:bodyPr/>
              <a:lstStyle/>
              <a:p>
                <a:pPr>
                  <a:defRPr/>
                </a:pPr>
                <a:r>
                  <a:rPr lang="fr-FR"/>
                  <a:t>T (°)</a:t>
                </a:r>
              </a:p>
            </c:rich>
          </c:tx>
          <c:overlay val="0"/>
        </c:title>
        <c:numFmt formatCode="General" sourceLinked="1"/>
        <c:majorTickMark val="out"/>
        <c:minorTickMark val="none"/>
        <c:tickLblPos val="nextTo"/>
        <c:crossAx val="543773288"/>
        <c:crosses val="autoZero"/>
        <c:crossBetween val="between"/>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4.5406617208328594E-2"/>
          <c:y val="0.17532316272965878"/>
          <c:w val="0.84714920887255019"/>
          <c:h val="0.57302362204724411"/>
        </c:manualLayout>
      </c:layout>
      <c:barChart>
        <c:barDir val="col"/>
        <c:grouping val="clustered"/>
        <c:varyColors val="0"/>
        <c:ser>
          <c:idx val="0"/>
          <c:order val="0"/>
          <c:tx>
            <c:strRef>
              <c:f>Feuil1!$A$2</c:f>
              <c:strCache>
                <c:ptCount val="1"/>
                <c:pt idx="0">
                  <c:v>pH</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E2EA-4F92-966E-FCBAAB17686D}"/>
              </c:ext>
            </c:extLst>
          </c:dPt>
          <c:dPt>
            <c:idx val="9"/>
            <c:invertIfNegative val="0"/>
            <c:bubble3D val="0"/>
            <c:spPr>
              <a:solidFill>
                <a:srgbClr val="00B050"/>
              </a:solidFill>
            </c:spPr>
            <c:extLst>
              <c:ext xmlns:c16="http://schemas.microsoft.com/office/drawing/2014/chart" uri="{C3380CC4-5D6E-409C-BE32-E72D297353CC}">
                <c16:uniqueId val="{00000003-E2EA-4F92-966E-FCBAAB17686D}"/>
              </c:ext>
            </c:extLst>
          </c:dPt>
          <c:dPt>
            <c:idx val="10"/>
            <c:invertIfNegative val="0"/>
            <c:bubble3D val="0"/>
            <c:spPr>
              <a:solidFill>
                <a:srgbClr val="00B050"/>
              </a:solidFill>
            </c:spPr>
            <c:extLst>
              <c:ext xmlns:c16="http://schemas.microsoft.com/office/drawing/2014/chart" uri="{C3380CC4-5D6E-409C-BE32-E72D297353CC}">
                <c16:uniqueId val="{00000005-E2EA-4F92-966E-FCBAAB17686D}"/>
              </c:ext>
            </c:extLst>
          </c:dPt>
          <c:dPt>
            <c:idx val="11"/>
            <c:invertIfNegative val="0"/>
            <c:bubble3D val="0"/>
            <c:spPr>
              <a:solidFill>
                <a:srgbClr val="00B050"/>
              </a:solidFill>
            </c:spPr>
            <c:extLst>
              <c:ext xmlns:c16="http://schemas.microsoft.com/office/drawing/2014/chart" uri="{C3380CC4-5D6E-409C-BE32-E72D297353CC}">
                <c16:uniqueId val="{00000007-E2EA-4F92-966E-FCBAAB17686D}"/>
              </c:ext>
            </c:extLst>
          </c:dPt>
          <c:dPt>
            <c:idx val="12"/>
            <c:invertIfNegative val="0"/>
            <c:bubble3D val="0"/>
            <c:spPr>
              <a:solidFill>
                <a:srgbClr val="00B050"/>
              </a:solidFill>
            </c:spPr>
            <c:extLst>
              <c:ext xmlns:c16="http://schemas.microsoft.com/office/drawing/2014/chart" uri="{C3380CC4-5D6E-409C-BE32-E72D297353CC}">
                <c16:uniqueId val="{00000009-E2EA-4F92-966E-FCBAAB17686D}"/>
              </c:ext>
            </c:extLst>
          </c:dPt>
          <c:dPt>
            <c:idx val="13"/>
            <c:invertIfNegative val="0"/>
            <c:bubble3D val="0"/>
            <c:spPr>
              <a:solidFill>
                <a:srgbClr val="00B050"/>
              </a:solidFill>
            </c:spPr>
            <c:extLst>
              <c:ext xmlns:c16="http://schemas.microsoft.com/office/drawing/2014/chart" uri="{C3380CC4-5D6E-409C-BE32-E72D297353CC}">
                <c16:uniqueId val="{0000000B-E2EA-4F92-966E-FCBAAB17686D}"/>
              </c:ext>
            </c:extLst>
          </c:dPt>
          <c:dPt>
            <c:idx val="14"/>
            <c:invertIfNegative val="0"/>
            <c:bubble3D val="0"/>
            <c:spPr>
              <a:solidFill>
                <a:srgbClr val="00B050"/>
              </a:solidFill>
            </c:spPr>
            <c:extLst>
              <c:ext xmlns:c16="http://schemas.microsoft.com/office/drawing/2014/chart" uri="{C3380CC4-5D6E-409C-BE32-E72D297353CC}">
                <c16:uniqueId val="{0000000D-E2EA-4F92-966E-FCBAAB17686D}"/>
              </c:ext>
            </c:extLst>
          </c:dPt>
          <c:dPt>
            <c:idx val="15"/>
            <c:invertIfNegative val="0"/>
            <c:bubble3D val="0"/>
            <c:spPr>
              <a:solidFill>
                <a:srgbClr val="00B050"/>
              </a:solidFill>
            </c:spPr>
            <c:extLst>
              <c:ext xmlns:c16="http://schemas.microsoft.com/office/drawing/2014/chart" uri="{C3380CC4-5D6E-409C-BE32-E72D297353CC}">
                <c16:uniqueId val="{0000000F-E2EA-4F92-966E-FCBAAB17686D}"/>
              </c:ext>
            </c:extLst>
          </c:dPt>
          <c:dPt>
            <c:idx val="17"/>
            <c:invertIfNegative val="0"/>
            <c:bubble3D val="0"/>
            <c:spPr>
              <a:solidFill>
                <a:schemeClr val="tx1"/>
              </a:solidFill>
            </c:spPr>
            <c:extLst>
              <c:ext xmlns:c16="http://schemas.microsoft.com/office/drawing/2014/chart" uri="{C3380CC4-5D6E-409C-BE32-E72D297353CC}">
                <c16:uniqueId val="{00000011-E2EA-4F92-966E-FCBAAB17686D}"/>
              </c:ext>
            </c:extLst>
          </c:dPt>
          <c:dPt>
            <c:idx val="18"/>
            <c:invertIfNegative val="0"/>
            <c:bubble3D val="0"/>
            <c:spPr>
              <a:solidFill>
                <a:schemeClr val="tx1"/>
              </a:solidFill>
            </c:spPr>
            <c:extLst>
              <c:ext xmlns:c16="http://schemas.microsoft.com/office/drawing/2014/chart" uri="{C3380CC4-5D6E-409C-BE32-E72D297353CC}">
                <c16:uniqueId val="{00000013-E2EA-4F92-966E-FCBAAB17686D}"/>
              </c:ext>
            </c:extLst>
          </c:dPt>
          <c:dPt>
            <c:idx val="19"/>
            <c:invertIfNegative val="0"/>
            <c:bubble3D val="0"/>
            <c:spPr>
              <a:solidFill>
                <a:schemeClr val="tx1"/>
              </a:solidFill>
            </c:spPr>
            <c:extLst>
              <c:ext xmlns:c16="http://schemas.microsoft.com/office/drawing/2014/chart" uri="{C3380CC4-5D6E-409C-BE32-E72D297353CC}">
                <c16:uniqueId val="{00000015-E2EA-4F92-966E-FCBAAB17686D}"/>
              </c:ext>
            </c:extLst>
          </c:dPt>
          <c:dPt>
            <c:idx val="20"/>
            <c:invertIfNegative val="0"/>
            <c:bubble3D val="0"/>
            <c:spPr>
              <a:solidFill>
                <a:schemeClr val="tx1"/>
              </a:solidFill>
            </c:spPr>
            <c:extLst>
              <c:ext xmlns:c16="http://schemas.microsoft.com/office/drawing/2014/chart" uri="{C3380CC4-5D6E-409C-BE32-E72D297353CC}">
                <c16:uniqueId val="{00000017-E2EA-4F92-966E-FCBAAB17686D}"/>
              </c:ext>
            </c:extLst>
          </c:dPt>
          <c:dPt>
            <c:idx val="21"/>
            <c:invertIfNegative val="0"/>
            <c:bubble3D val="0"/>
            <c:spPr>
              <a:solidFill>
                <a:schemeClr val="tx1"/>
              </a:solidFill>
            </c:spPr>
            <c:extLst>
              <c:ext xmlns:c16="http://schemas.microsoft.com/office/drawing/2014/chart" uri="{C3380CC4-5D6E-409C-BE32-E72D297353CC}">
                <c16:uniqueId val="{00000019-E2EA-4F92-966E-FCBAAB17686D}"/>
              </c:ext>
            </c:extLst>
          </c:dPt>
          <c:dPt>
            <c:idx val="22"/>
            <c:invertIfNegative val="0"/>
            <c:bubble3D val="0"/>
            <c:spPr>
              <a:solidFill>
                <a:schemeClr val="tx1"/>
              </a:solidFill>
            </c:spPr>
            <c:extLst>
              <c:ext xmlns:c16="http://schemas.microsoft.com/office/drawing/2014/chart" uri="{C3380CC4-5D6E-409C-BE32-E72D297353CC}">
                <c16:uniqueId val="{0000001B-E2EA-4F92-966E-FCBAAB17686D}"/>
              </c:ext>
            </c:extLst>
          </c:dPt>
          <c:dPt>
            <c:idx val="23"/>
            <c:invertIfNegative val="0"/>
            <c:bubble3D val="0"/>
            <c:spPr>
              <a:solidFill>
                <a:schemeClr val="tx1"/>
              </a:solidFill>
            </c:spPr>
            <c:extLst>
              <c:ext xmlns:c16="http://schemas.microsoft.com/office/drawing/2014/chart" uri="{C3380CC4-5D6E-409C-BE32-E72D297353CC}">
                <c16:uniqueId val="{0000001D-E2EA-4F92-966E-FCBAAB17686D}"/>
              </c:ext>
            </c:extLst>
          </c:dPt>
          <c:dPt>
            <c:idx val="25"/>
            <c:invertIfNegative val="0"/>
            <c:bubble3D val="0"/>
            <c:spPr>
              <a:solidFill>
                <a:srgbClr val="FFC000"/>
              </a:solidFill>
            </c:spPr>
            <c:extLst>
              <c:ext xmlns:c16="http://schemas.microsoft.com/office/drawing/2014/chart" uri="{C3380CC4-5D6E-409C-BE32-E72D297353CC}">
                <c16:uniqueId val="{0000001F-E2EA-4F92-966E-FCBAAB17686D}"/>
              </c:ext>
            </c:extLst>
          </c:dPt>
          <c:dPt>
            <c:idx val="26"/>
            <c:invertIfNegative val="0"/>
            <c:bubble3D val="0"/>
            <c:spPr>
              <a:solidFill>
                <a:srgbClr val="FFC000"/>
              </a:solidFill>
            </c:spPr>
            <c:extLst>
              <c:ext xmlns:c16="http://schemas.microsoft.com/office/drawing/2014/chart" uri="{C3380CC4-5D6E-409C-BE32-E72D297353CC}">
                <c16:uniqueId val="{00000021-E2EA-4F92-966E-FCBAAB17686D}"/>
              </c:ext>
            </c:extLst>
          </c:dPt>
          <c:dPt>
            <c:idx val="27"/>
            <c:invertIfNegative val="0"/>
            <c:bubble3D val="0"/>
            <c:spPr>
              <a:solidFill>
                <a:srgbClr val="FFC000"/>
              </a:solidFill>
            </c:spPr>
            <c:extLst>
              <c:ext xmlns:c16="http://schemas.microsoft.com/office/drawing/2014/chart" uri="{C3380CC4-5D6E-409C-BE32-E72D297353CC}">
                <c16:uniqueId val="{00000023-E2EA-4F92-966E-FCBAAB17686D}"/>
              </c:ext>
            </c:extLst>
          </c:dPt>
          <c:dPt>
            <c:idx val="28"/>
            <c:invertIfNegative val="0"/>
            <c:bubble3D val="0"/>
            <c:spPr>
              <a:solidFill>
                <a:srgbClr val="FFC000"/>
              </a:solidFill>
            </c:spPr>
            <c:extLst>
              <c:ext xmlns:c16="http://schemas.microsoft.com/office/drawing/2014/chart" uri="{C3380CC4-5D6E-409C-BE32-E72D297353CC}">
                <c16:uniqueId val="{00000025-E2EA-4F92-966E-FCBAAB17686D}"/>
              </c:ext>
            </c:extLst>
          </c:dPt>
          <c:dPt>
            <c:idx val="29"/>
            <c:invertIfNegative val="0"/>
            <c:bubble3D val="0"/>
            <c:spPr>
              <a:solidFill>
                <a:srgbClr val="FFC000"/>
              </a:solidFill>
            </c:spPr>
            <c:extLst>
              <c:ext xmlns:c16="http://schemas.microsoft.com/office/drawing/2014/chart" uri="{C3380CC4-5D6E-409C-BE32-E72D297353CC}">
                <c16:uniqueId val="{00000027-E2EA-4F92-966E-FCBAAB17686D}"/>
              </c:ext>
            </c:extLst>
          </c:dPt>
          <c:dPt>
            <c:idx val="30"/>
            <c:invertIfNegative val="0"/>
            <c:bubble3D val="0"/>
            <c:spPr>
              <a:solidFill>
                <a:srgbClr val="FFC000"/>
              </a:solidFill>
            </c:spPr>
            <c:extLst>
              <c:ext xmlns:c16="http://schemas.microsoft.com/office/drawing/2014/chart" uri="{C3380CC4-5D6E-409C-BE32-E72D297353CC}">
                <c16:uniqueId val="{00000029-E2EA-4F92-966E-FCBAAB17686D}"/>
              </c:ext>
            </c:extLst>
          </c:dPt>
          <c:dPt>
            <c:idx val="31"/>
            <c:invertIfNegative val="0"/>
            <c:bubble3D val="0"/>
            <c:spPr>
              <a:solidFill>
                <a:srgbClr val="FFC000"/>
              </a:solidFill>
            </c:spPr>
            <c:extLst>
              <c:ext xmlns:c16="http://schemas.microsoft.com/office/drawing/2014/chart" uri="{C3380CC4-5D6E-409C-BE32-E72D297353CC}">
                <c16:uniqueId val="{0000002B-E2EA-4F92-966E-FCBAAB17686D}"/>
              </c:ext>
            </c:extLst>
          </c:dPt>
          <c:dPt>
            <c:idx val="32"/>
            <c:invertIfNegative val="0"/>
            <c:bubble3D val="0"/>
            <c:spPr>
              <a:solidFill>
                <a:srgbClr val="FFC000"/>
              </a:solidFill>
            </c:spPr>
            <c:extLst>
              <c:ext xmlns:c16="http://schemas.microsoft.com/office/drawing/2014/chart" uri="{C3380CC4-5D6E-409C-BE32-E72D297353CC}">
                <c16:uniqueId val="{0000002D-E2EA-4F92-966E-FCBAAB17686D}"/>
              </c:ext>
            </c:extLst>
          </c:dPt>
          <c:dPt>
            <c:idx val="33"/>
            <c:invertIfNegative val="0"/>
            <c:bubble3D val="0"/>
            <c:spPr>
              <a:solidFill>
                <a:srgbClr val="C00000"/>
              </a:solidFill>
            </c:spPr>
            <c:extLst>
              <c:ext xmlns:c16="http://schemas.microsoft.com/office/drawing/2014/chart" uri="{C3380CC4-5D6E-409C-BE32-E72D297353CC}">
                <c16:uniqueId val="{0000002F-E2EA-4F92-966E-FCBAAB17686D}"/>
              </c:ext>
            </c:extLst>
          </c:dPt>
          <c:dPt>
            <c:idx val="34"/>
            <c:invertIfNegative val="0"/>
            <c:bubble3D val="0"/>
            <c:spPr>
              <a:solidFill>
                <a:srgbClr val="C00000"/>
              </a:solidFill>
            </c:spPr>
            <c:extLst>
              <c:ext xmlns:c16="http://schemas.microsoft.com/office/drawing/2014/chart" uri="{C3380CC4-5D6E-409C-BE32-E72D297353CC}">
                <c16:uniqueId val="{00000031-E2EA-4F92-966E-FCBAAB17686D}"/>
              </c:ext>
            </c:extLst>
          </c:dPt>
          <c:cat>
            <c:strRef>
              <c:f>Feuil1!$B$1:$AJ$1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Feuil1!$B$2:$AJ$2</c:f>
              <c:numCache>
                <c:formatCode>General</c:formatCode>
                <c:ptCount val="35"/>
                <c:pt idx="0">
                  <c:v>7</c:v>
                </c:pt>
                <c:pt idx="1">
                  <c:v>7.2</c:v>
                </c:pt>
                <c:pt idx="2">
                  <c:v>6.9</c:v>
                </c:pt>
                <c:pt idx="3">
                  <c:v>7.95</c:v>
                </c:pt>
                <c:pt idx="4">
                  <c:v>7.2</c:v>
                </c:pt>
                <c:pt idx="5">
                  <c:v>8</c:v>
                </c:pt>
                <c:pt idx="6">
                  <c:v>8.1999999999999993</c:v>
                </c:pt>
                <c:pt idx="7">
                  <c:v>0</c:v>
                </c:pt>
                <c:pt idx="8">
                  <c:v>7.3</c:v>
                </c:pt>
                <c:pt idx="9">
                  <c:v>7.8</c:v>
                </c:pt>
                <c:pt idx="10">
                  <c:v>8.6</c:v>
                </c:pt>
                <c:pt idx="11">
                  <c:v>7.5</c:v>
                </c:pt>
                <c:pt idx="12">
                  <c:v>7.2</c:v>
                </c:pt>
                <c:pt idx="13">
                  <c:v>7.5</c:v>
                </c:pt>
                <c:pt idx="14">
                  <c:v>7</c:v>
                </c:pt>
                <c:pt idx="15">
                  <c:v>7.7</c:v>
                </c:pt>
                <c:pt idx="16">
                  <c:v>0</c:v>
                </c:pt>
                <c:pt idx="17">
                  <c:v>7.6</c:v>
                </c:pt>
                <c:pt idx="18">
                  <c:v>6.7</c:v>
                </c:pt>
                <c:pt idx="19">
                  <c:v>6.9</c:v>
                </c:pt>
                <c:pt idx="20">
                  <c:v>7.9</c:v>
                </c:pt>
                <c:pt idx="21">
                  <c:v>7.95</c:v>
                </c:pt>
                <c:pt idx="22">
                  <c:v>7</c:v>
                </c:pt>
                <c:pt idx="23">
                  <c:v>7.5</c:v>
                </c:pt>
                <c:pt idx="24">
                  <c:v>0</c:v>
                </c:pt>
                <c:pt idx="25">
                  <c:v>8.1999999999999993</c:v>
                </c:pt>
                <c:pt idx="26">
                  <c:v>7.8</c:v>
                </c:pt>
                <c:pt idx="27">
                  <c:v>8.3000000000000007</c:v>
                </c:pt>
                <c:pt idx="28">
                  <c:v>9.1</c:v>
                </c:pt>
                <c:pt idx="29">
                  <c:v>8.5</c:v>
                </c:pt>
                <c:pt idx="30">
                  <c:v>8.1999999999999993</c:v>
                </c:pt>
                <c:pt idx="31">
                  <c:v>8.9</c:v>
                </c:pt>
                <c:pt idx="32">
                  <c:v>8.8000000000000007</c:v>
                </c:pt>
              </c:numCache>
            </c:numRef>
          </c:val>
          <c:extLst>
            <c:ext xmlns:c16="http://schemas.microsoft.com/office/drawing/2014/chart" uri="{C3380CC4-5D6E-409C-BE32-E72D297353CC}">
              <c16:uniqueId val="{00000032-E2EA-4F92-966E-FCBAAB17686D}"/>
            </c:ext>
          </c:extLst>
        </c:ser>
        <c:dLbls>
          <c:showLegendKey val="0"/>
          <c:showVal val="0"/>
          <c:showCatName val="0"/>
          <c:showSerName val="0"/>
          <c:showPercent val="0"/>
          <c:showBubbleSize val="0"/>
        </c:dLbls>
        <c:gapWidth val="150"/>
        <c:axId val="543774464"/>
        <c:axId val="543772504"/>
      </c:barChart>
      <c:catAx>
        <c:axId val="543774464"/>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543772504"/>
        <c:crosses val="autoZero"/>
        <c:auto val="1"/>
        <c:lblAlgn val="ctr"/>
        <c:lblOffset val="100"/>
        <c:noMultiLvlLbl val="0"/>
      </c:catAx>
      <c:valAx>
        <c:axId val="543772504"/>
        <c:scaling>
          <c:orientation val="minMax"/>
        </c:scaling>
        <c:delete val="0"/>
        <c:axPos val="l"/>
        <c:majorGridlines/>
        <c:numFmt formatCode="General" sourceLinked="1"/>
        <c:majorTickMark val="out"/>
        <c:minorTickMark val="none"/>
        <c:tickLblPos val="nextTo"/>
        <c:crossAx val="543774464"/>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Conductivity</a:t>
            </a:r>
          </a:p>
        </c:rich>
      </c:tx>
      <c:overlay val="0"/>
    </c:title>
    <c:autoTitleDeleted val="0"/>
    <c:plotArea>
      <c:layout>
        <c:manualLayout>
          <c:layoutTarget val="inner"/>
          <c:xMode val="edge"/>
          <c:yMode val="edge"/>
          <c:x val="9.8105150918635156E-2"/>
          <c:y val="0.1659864789628569"/>
          <c:w val="0.81865321522309709"/>
          <c:h val="0.59576200903881094"/>
        </c:manualLayout>
      </c:layout>
      <c:barChart>
        <c:barDir val="col"/>
        <c:grouping val="clustered"/>
        <c:varyColors val="0"/>
        <c:ser>
          <c:idx val="0"/>
          <c:order val="0"/>
          <c:tx>
            <c:strRef>
              <c:f>Feuil2!$A$2</c:f>
              <c:strCache>
                <c:ptCount val="1"/>
                <c:pt idx="0">
                  <c:v>Conductivité (µS/cm)</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4B51-41A6-AFF2-48E2D3EDE655}"/>
              </c:ext>
            </c:extLst>
          </c:dPt>
          <c:dPt>
            <c:idx val="9"/>
            <c:invertIfNegative val="0"/>
            <c:bubble3D val="0"/>
            <c:spPr>
              <a:solidFill>
                <a:srgbClr val="00B050"/>
              </a:solidFill>
            </c:spPr>
            <c:extLst>
              <c:ext xmlns:c16="http://schemas.microsoft.com/office/drawing/2014/chart" uri="{C3380CC4-5D6E-409C-BE32-E72D297353CC}">
                <c16:uniqueId val="{00000003-4B51-41A6-AFF2-48E2D3EDE655}"/>
              </c:ext>
            </c:extLst>
          </c:dPt>
          <c:dPt>
            <c:idx val="10"/>
            <c:invertIfNegative val="0"/>
            <c:bubble3D val="0"/>
            <c:spPr>
              <a:solidFill>
                <a:srgbClr val="00B050"/>
              </a:solidFill>
            </c:spPr>
            <c:extLst>
              <c:ext xmlns:c16="http://schemas.microsoft.com/office/drawing/2014/chart" uri="{C3380CC4-5D6E-409C-BE32-E72D297353CC}">
                <c16:uniqueId val="{00000005-4B51-41A6-AFF2-48E2D3EDE655}"/>
              </c:ext>
            </c:extLst>
          </c:dPt>
          <c:dPt>
            <c:idx val="11"/>
            <c:invertIfNegative val="0"/>
            <c:bubble3D val="0"/>
            <c:spPr>
              <a:solidFill>
                <a:srgbClr val="00B050"/>
              </a:solidFill>
            </c:spPr>
            <c:extLst>
              <c:ext xmlns:c16="http://schemas.microsoft.com/office/drawing/2014/chart" uri="{C3380CC4-5D6E-409C-BE32-E72D297353CC}">
                <c16:uniqueId val="{00000007-4B51-41A6-AFF2-48E2D3EDE655}"/>
              </c:ext>
            </c:extLst>
          </c:dPt>
          <c:dPt>
            <c:idx val="12"/>
            <c:invertIfNegative val="0"/>
            <c:bubble3D val="0"/>
            <c:spPr>
              <a:solidFill>
                <a:srgbClr val="00B050"/>
              </a:solidFill>
            </c:spPr>
            <c:extLst>
              <c:ext xmlns:c16="http://schemas.microsoft.com/office/drawing/2014/chart" uri="{C3380CC4-5D6E-409C-BE32-E72D297353CC}">
                <c16:uniqueId val="{00000009-4B51-41A6-AFF2-48E2D3EDE655}"/>
              </c:ext>
            </c:extLst>
          </c:dPt>
          <c:dPt>
            <c:idx val="13"/>
            <c:invertIfNegative val="0"/>
            <c:bubble3D val="0"/>
            <c:spPr>
              <a:solidFill>
                <a:srgbClr val="00B050"/>
              </a:solidFill>
            </c:spPr>
            <c:extLst>
              <c:ext xmlns:c16="http://schemas.microsoft.com/office/drawing/2014/chart" uri="{C3380CC4-5D6E-409C-BE32-E72D297353CC}">
                <c16:uniqueId val="{0000000B-4B51-41A6-AFF2-48E2D3EDE655}"/>
              </c:ext>
            </c:extLst>
          </c:dPt>
          <c:dPt>
            <c:idx val="14"/>
            <c:invertIfNegative val="0"/>
            <c:bubble3D val="0"/>
            <c:spPr>
              <a:solidFill>
                <a:srgbClr val="00B050"/>
              </a:solidFill>
            </c:spPr>
            <c:extLst>
              <c:ext xmlns:c16="http://schemas.microsoft.com/office/drawing/2014/chart" uri="{C3380CC4-5D6E-409C-BE32-E72D297353CC}">
                <c16:uniqueId val="{0000000D-4B51-41A6-AFF2-48E2D3EDE655}"/>
              </c:ext>
            </c:extLst>
          </c:dPt>
          <c:dPt>
            <c:idx val="15"/>
            <c:invertIfNegative val="0"/>
            <c:bubble3D val="0"/>
            <c:spPr>
              <a:solidFill>
                <a:srgbClr val="00B050"/>
              </a:solidFill>
            </c:spPr>
            <c:extLst>
              <c:ext xmlns:c16="http://schemas.microsoft.com/office/drawing/2014/chart" uri="{C3380CC4-5D6E-409C-BE32-E72D297353CC}">
                <c16:uniqueId val="{0000000F-4B51-41A6-AFF2-48E2D3EDE655}"/>
              </c:ext>
            </c:extLst>
          </c:dPt>
          <c:dPt>
            <c:idx val="17"/>
            <c:invertIfNegative val="0"/>
            <c:bubble3D val="0"/>
            <c:spPr>
              <a:solidFill>
                <a:schemeClr val="tx1"/>
              </a:solidFill>
            </c:spPr>
            <c:extLst>
              <c:ext xmlns:c16="http://schemas.microsoft.com/office/drawing/2014/chart" uri="{C3380CC4-5D6E-409C-BE32-E72D297353CC}">
                <c16:uniqueId val="{00000011-4B51-41A6-AFF2-48E2D3EDE655}"/>
              </c:ext>
            </c:extLst>
          </c:dPt>
          <c:dPt>
            <c:idx val="18"/>
            <c:invertIfNegative val="0"/>
            <c:bubble3D val="0"/>
            <c:spPr>
              <a:solidFill>
                <a:schemeClr val="tx1"/>
              </a:solidFill>
            </c:spPr>
            <c:extLst>
              <c:ext xmlns:c16="http://schemas.microsoft.com/office/drawing/2014/chart" uri="{C3380CC4-5D6E-409C-BE32-E72D297353CC}">
                <c16:uniqueId val="{00000013-4B51-41A6-AFF2-48E2D3EDE655}"/>
              </c:ext>
            </c:extLst>
          </c:dPt>
          <c:dPt>
            <c:idx val="19"/>
            <c:invertIfNegative val="0"/>
            <c:bubble3D val="0"/>
            <c:spPr>
              <a:solidFill>
                <a:schemeClr val="tx1"/>
              </a:solidFill>
            </c:spPr>
            <c:extLst>
              <c:ext xmlns:c16="http://schemas.microsoft.com/office/drawing/2014/chart" uri="{C3380CC4-5D6E-409C-BE32-E72D297353CC}">
                <c16:uniqueId val="{00000015-4B51-41A6-AFF2-48E2D3EDE655}"/>
              </c:ext>
            </c:extLst>
          </c:dPt>
          <c:dPt>
            <c:idx val="20"/>
            <c:invertIfNegative val="0"/>
            <c:bubble3D val="0"/>
            <c:spPr>
              <a:solidFill>
                <a:schemeClr val="tx1"/>
              </a:solidFill>
            </c:spPr>
            <c:extLst>
              <c:ext xmlns:c16="http://schemas.microsoft.com/office/drawing/2014/chart" uri="{C3380CC4-5D6E-409C-BE32-E72D297353CC}">
                <c16:uniqueId val="{00000017-4B51-41A6-AFF2-48E2D3EDE655}"/>
              </c:ext>
            </c:extLst>
          </c:dPt>
          <c:dPt>
            <c:idx val="21"/>
            <c:invertIfNegative val="0"/>
            <c:bubble3D val="0"/>
            <c:spPr>
              <a:solidFill>
                <a:schemeClr val="tx1"/>
              </a:solidFill>
            </c:spPr>
            <c:extLst>
              <c:ext xmlns:c16="http://schemas.microsoft.com/office/drawing/2014/chart" uri="{C3380CC4-5D6E-409C-BE32-E72D297353CC}">
                <c16:uniqueId val="{00000019-4B51-41A6-AFF2-48E2D3EDE655}"/>
              </c:ext>
            </c:extLst>
          </c:dPt>
          <c:dPt>
            <c:idx val="22"/>
            <c:invertIfNegative val="0"/>
            <c:bubble3D val="0"/>
            <c:spPr>
              <a:solidFill>
                <a:schemeClr val="tx1"/>
              </a:solidFill>
            </c:spPr>
            <c:extLst>
              <c:ext xmlns:c16="http://schemas.microsoft.com/office/drawing/2014/chart" uri="{C3380CC4-5D6E-409C-BE32-E72D297353CC}">
                <c16:uniqueId val="{0000001B-4B51-41A6-AFF2-48E2D3EDE655}"/>
              </c:ext>
            </c:extLst>
          </c:dPt>
          <c:dPt>
            <c:idx val="23"/>
            <c:invertIfNegative val="0"/>
            <c:bubble3D val="0"/>
            <c:spPr>
              <a:solidFill>
                <a:schemeClr val="tx1"/>
              </a:solidFill>
            </c:spPr>
            <c:extLst>
              <c:ext xmlns:c16="http://schemas.microsoft.com/office/drawing/2014/chart" uri="{C3380CC4-5D6E-409C-BE32-E72D297353CC}">
                <c16:uniqueId val="{0000001D-4B51-41A6-AFF2-48E2D3EDE655}"/>
              </c:ext>
            </c:extLst>
          </c:dPt>
          <c:dPt>
            <c:idx val="25"/>
            <c:invertIfNegative val="0"/>
            <c:bubble3D val="0"/>
            <c:spPr>
              <a:solidFill>
                <a:srgbClr val="FFC000"/>
              </a:solidFill>
            </c:spPr>
            <c:extLst>
              <c:ext xmlns:c16="http://schemas.microsoft.com/office/drawing/2014/chart" uri="{C3380CC4-5D6E-409C-BE32-E72D297353CC}">
                <c16:uniqueId val="{0000001F-4B51-41A6-AFF2-48E2D3EDE655}"/>
              </c:ext>
            </c:extLst>
          </c:dPt>
          <c:dPt>
            <c:idx val="26"/>
            <c:invertIfNegative val="0"/>
            <c:bubble3D val="0"/>
            <c:spPr>
              <a:solidFill>
                <a:srgbClr val="FFC000"/>
              </a:solidFill>
            </c:spPr>
            <c:extLst>
              <c:ext xmlns:c16="http://schemas.microsoft.com/office/drawing/2014/chart" uri="{C3380CC4-5D6E-409C-BE32-E72D297353CC}">
                <c16:uniqueId val="{00000021-4B51-41A6-AFF2-48E2D3EDE655}"/>
              </c:ext>
            </c:extLst>
          </c:dPt>
          <c:dPt>
            <c:idx val="27"/>
            <c:invertIfNegative val="0"/>
            <c:bubble3D val="0"/>
            <c:spPr>
              <a:solidFill>
                <a:srgbClr val="FFC000"/>
              </a:solidFill>
            </c:spPr>
            <c:extLst>
              <c:ext xmlns:c16="http://schemas.microsoft.com/office/drawing/2014/chart" uri="{C3380CC4-5D6E-409C-BE32-E72D297353CC}">
                <c16:uniqueId val="{00000023-4B51-41A6-AFF2-48E2D3EDE655}"/>
              </c:ext>
            </c:extLst>
          </c:dPt>
          <c:dPt>
            <c:idx val="28"/>
            <c:invertIfNegative val="0"/>
            <c:bubble3D val="0"/>
            <c:spPr>
              <a:solidFill>
                <a:srgbClr val="FFC000"/>
              </a:solidFill>
            </c:spPr>
            <c:extLst>
              <c:ext xmlns:c16="http://schemas.microsoft.com/office/drawing/2014/chart" uri="{C3380CC4-5D6E-409C-BE32-E72D297353CC}">
                <c16:uniqueId val="{00000025-4B51-41A6-AFF2-48E2D3EDE655}"/>
              </c:ext>
            </c:extLst>
          </c:dPt>
          <c:dPt>
            <c:idx val="29"/>
            <c:invertIfNegative val="0"/>
            <c:bubble3D val="0"/>
            <c:spPr>
              <a:solidFill>
                <a:srgbClr val="FFC000"/>
              </a:solidFill>
            </c:spPr>
            <c:extLst>
              <c:ext xmlns:c16="http://schemas.microsoft.com/office/drawing/2014/chart" uri="{C3380CC4-5D6E-409C-BE32-E72D297353CC}">
                <c16:uniqueId val="{00000027-4B51-41A6-AFF2-48E2D3EDE655}"/>
              </c:ext>
            </c:extLst>
          </c:dPt>
          <c:dPt>
            <c:idx val="30"/>
            <c:invertIfNegative val="0"/>
            <c:bubble3D val="0"/>
            <c:spPr>
              <a:solidFill>
                <a:srgbClr val="FFC000"/>
              </a:solidFill>
            </c:spPr>
            <c:extLst>
              <c:ext xmlns:c16="http://schemas.microsoft.com/office/drawing/2014/chart" uri="{C3380CC4-5D6E-409C-BE32-E72D297353CC}">
                <c16:uniqueId val="{00000029-4B51-41A6-AFF2-48E2D3EDE655}"/>
              </c:ext>
            </c:extLst>
          </c:dPt>
          <c:dPt>
            <c:idx val="31"/>
            <c:invertIfNegative val="0"/>
            <c:bubble3D val="0"/>
            <c:spPr>
              <a:solidFill>
                <a:srgbClr val="FFC000"/>
              </a:solidFill>
            </c:spPr>
            <c:extLst>
              <c:ext xmlns:c16="http://schemas.microsoft.com/office/drawing/2014/chart" uri="{C3380CC4-5D6E-409C-BE32-E72D297353CC}">
                <c16:uniqueId val="{0000002B-4B51-41A6-AFF2-48E2D3EDE655}"/>
              </c:ext>
            </c:extLst>
          </c:dPt>
          <c:dPt>
            <c:idx val="32"/>
            <c:invertIfNegative val="0"/>
            <c:bubble3D val="0"/>
            <c:spPr>
              <a:solidFill>
                <a:srgbClr val="FFC000"/>
              </a:solidFill>
            </c:spPr>
            <c:extLst>
              <c:ext xmlns:c16="http://schemas.microsoft.com/office/drawing/2014/chart" uri="{C3380CC4-5D6E-409C-BE32-E72D297353CC}">
                <c16:uniqueId val="{0000002D-4B51-41A6-AFF2-48E2D3EDE655}"/>
              </c:ext>
            </c:extLst>
          </c:dPt>
          <c:dPt>
            <c:idx val="33"/>
            <c:invertIfNegative val="0"/>
            <c:bubble3D val="0"/>
            <c:spPr>
              <a:solidFill>
                <a:srgbClr val="C00000"/>
              </a:solidFill>
            </c:spPr>
            <c:extLst>
              <c:ext xmlns:c16="http://schemas.microsoft.com/office/drawing/2014/chart" uri="{C3380CC4-5D6E-409C-BE32-E72D297353CC}">
                <c16:uniqueId val="{0000002F-4B51-41A6-AFF2-48E2D3EDE655}"/>
              </c:ext>
            </c:extLst>
          </c:dPt>
          <c:dPt>
            <c:idx val="34"/>
            <c:invertIfNegative val="0"/>
            <c:bubble3D val="0"/>
            <c:spPr>
              <a:solidFill>
                <a:srgbClr val="C00000"/>
              </a:solidFill>
            </c:spPr>
            <c:extLst>
              <c:ext xmlns:c16="http://schemas.microsoft.com/office/drawing/2014/chart" uri="{C3380CC4-5D6E-409C-BE32-E72D297353CC}">
                <c16:uniqueId val="{00000031-4B51-41A6-AFF2-48E2D3EDE655}"/>
              </c:ext>
            </c:extLst>
          </c:dPt>
          <c:cat>
            <c:strRef>
              <c:f>Feuil2!$B$1:$AJ$1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Feuil2!$B$2:$AJ$2</c:f>
              <c:numCache>
                <c:formatCode>General</c:formatCode>
                <c:ptCount val="35"/>
                <c:pt idx="0">
                  <c:v>194</c:v>
                </c:pt>
                <c:pt idx="1">
                  <c:v>230</c:v>
                </c:pt>
                <c:pt idx="2">
                  <c:v>358</c:v>
                </c:pt>
                <c:pt idx="3">
                  <c:v>622</c:v>
                </c:pt>
                <c:pt idx="4">
                  <c:v>238</c:v>
                </c:pt>
                <c:pt idx="5">
                  <c:v>850</c:v>
                </c:pt>
                <c:pt idx="6">
                  <c:v>143</c:v>
                </c:pt>
                <c:pt idx="7">
                  <c:v>0</c:v>
                </c:pt>
                <c:pt idx="8">
                  <c:v>853</c:v>
                </c:pt>
                <c:pt idx="9">
                  <c:v>581</c:v>
                </c:pt>
                <c:pt idx="10">
                  <c:v>2300</c:v>
                </c:pt>
                <c:pt idx="11">
                  <c:v>250</c:v>
                </c:pt>
                <c:pt idx="12">
                  <c:v>706</c:v>
                </c:pt>
                <c:pt idx="13">
                  <c:v>628</c:v>
                </c:pt>
                <c:pt idx="14">
                  <c:v>463</c:v>
                </c:pt>
                <c:pt idx="15">
                  <c:v>405</c:v>
                </c:pt>
                <c:pt idx="16">
                  <c:v>0</c:v>
                </c:pt>
                <c:pt idx="17">
                  <c:v>587</c:v>
                </c:pt>
                <c:pt idx="18">
                  <c:v>1180</c:v>
                </c:pt>
                <c:pt idx="19">
                  <c:v>940</c:v>
                </c:pt>
                <c:pt idx="20">
                  <c:v>1562</c:v>
                </c:pt>
                <c:pt idx="21">
                  <c:v>517</c:v>
                </c:pt>
                <c:pt idx="22">
                  <c:v>247</c:v>
                </c:pt>
                <c:pt idx="23">
                  <c:v>131</c:v>
                </c:pt>
                <c:pt idx="24">
                  <c:v>0</c:v>
                </c:pt>
                <c:pt idx="25">
                  <c:v>459</c:v>
                </c:pt>
                <c:pt idx="26">
                  <c:v>9010</c:v>
                </c:pt>
                <c:pt idx="27">
                  <c:v>3240</c:v>
                </c:pt>
                <c:pt idx="28">
                  <c:v>616</c:v>
                </c:pt>
                <c:pt idx="29">
                  <c:v>723</c:v>
                </c:pt>
                <c:pt idx="30">
                  <c:v>602</c:v>
                </c:pt>
                <c:pt idx="31">
                  <c:v>968</c:v>
                </c:pt>
                <c:pt idx="32">
                  <c:v>807</c:v>
                </c:pt>
              </c:numCache>
            </c:numRef>
          </c:val>
          <c:extLst>
            <c:ext xmlns:c16="http://schemas.microsoft.com/office/drawing/2014/chart" uri="{C3380CC4-5D6E-409C-BE32-E72D297353CC}">
              <c16:uniqueId val="{00000032-4B51-41A6-AFF2-48E2D3EDE655}"/>
            </c:ext>
          </c:extLst>
        </c:ser>
        <c:dLbls>
          <c:showLegendKey val="0"/>
          <c:showVal val="0"/>
          <c:showCatName val="0"/>
          <c:showSerName val="0"/>
          <c:showPercent val="0"/>
          <c:showBubbleSize val="0"/>
        </c:dLbls>
        <c:gapWidth val="150"/>
        <c:axId val="543772112"/>
        <c:axId val="471519152"/>
      </c:barChart>
      <c:catAx>
        <c:axId val="543772112"/>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471519152"/>
        <c:crosses val="autoZero"/>
        <c:auto val="1"/>
        <c:lblAlgn val="ctr"/>
        <c:lblOffset val="100"/>
        <c:noMultiLvlLbl val="0"/>
      </c:catAx>
      <c:valAx>
        <c:axId val="471519152"/>
        <c:scaling>
          <c:orientation val="minMax"/>
        </c:scaling>
        <c:delete val="0"/>
        <c:axPos val="l"/>
        <c:majorGridlines/>
        <c:title>
          <c:tx>
            <c:rich>
              <a:bodyPr/>
              <a:lstStyle/>
              <a:p>
                <a:pPr>
                  <a:defRPr/>
                </a:pPr>
                <a:r>
                  <a:rPr lang="fr-FR"/>
                  <a:t>CE (µS/cm)</a:t>
                </a:r>
              </a:p>
            </c:rich>
          </c:tx>
          <c:layout>
            <c:manualLayout>
              <c:xMode val="edge"/>
              <c:yMode val="edge"/>
              <c:x val="0"/>
              <c:y val="0.37147347490654575"/>
            </c:manualLayout>
          </c:layout>
          <c:overlay val="0"/>
        </c:title>
        <c:numFmt formatCode="General" sourceLinked="1"/>
        <c:majorTickMark val="out"/>
        <c:minorTickMark val="none"/>
        <c:tickLblPos val="nextTo"/>
        <c:crossAx val="543772112"/>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Chlorides (Cl</a:t>
            </a:r>
            <a:r>
              <a:rPr lang="fr-FR" baseline="30000"/>
              <a:t>-</a:t>
            </a:r>
            <a:r>
              <a:rPr lang="fr-FR"/>
              <a:t>)</a:t>
            </a:r>
          </a:p>
        </c:rich>
      </c:tx>
      <c:layout>
        <c:manualLayout>
          <c:xMode val="edge"/>
          <c:yMode val="edge"/>
          <c:x val="0.35986543348748073"/>
          <c:y val="2.6292332937972153E-2"/>
        </c:manualLayout>
      </c:layout>
      <c:overlay val="0"/>
    </c:title>
    <c:autoTitleDeleted val="0"/>
    <c:plotArea>
      <c:layout>
        <c:manualLayout>
          <c:layoutTarget val="inner"/>
          <c:xMode val="edge"/>
          <c:yMode val="edge"/>
          <c:x val="8.3705478844129988E-2"/>
          <c:y val="0.15911304190424472"/>
          <c:w val="0.79822001416489607"/>
          <c:h val="0.62778408201804758"/>
        </c:manualLayout>
      </c:layout>
      <c:barChart>
        <c:barDir val="col"/>
        <c:grouping val="clustered"/>
        <c:varyColors val="0"/>
        <c:ser>
          <c:idx val="0"/>
          <c:order val="0"/>
          <c:tx>
            <c:strRef>
              <c:f>Feuil8!$A$2</c:f>
              <c:strCache>
                <c:ptCount val="1"/>
                <c:pt idx="0">
                  <c:v>Chlorures (Cl-) libre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2565-4ECB-897D-92F2E7D20354}"/>
              </c:ext>
            </c:extLst>
          </c:dPt>
          <c:dPt>
            <c:idx val="9"/>
            <c:invertIfNegative val="0"/>
            <c:bubble3D val="0"/>
            <c:spPr>
              <a:solidFill>
                <a:srgbClr val="00B050"/>
              </a:solidFill>
            </c:spPr>
            <c:extLst>
              <c:ext xmlns:c16="http://schemas.microsoft.com/office/drawing/2014/chart" uri="{C3380CC4-5D6E-409C-BE32-E72D297353CC}">
                <c16:uniqueId val="{00000003-2565-4ECB-897D-92F2E7D20354}"/>
              </c:ext>
            </c:extLst>
          </c:dPt>
          <c:dPt>
            <c:idx val="10"/>
            <c:invertIfNegative val="0"/>
            <c:bubble3D val="0"/>
            <c:spPr>
              <a:solidFill>
                <a:srgbClr val="00B050"/>
              </a:solidFill>
            </c:spPr>
            <c:extLst>
              <c:ext xmlns:c16="http://schemas.microsoft.com/office/drawing/2014/chart" uri="{C3380CC4-5D6E-409C-BE32-E72D297353CC}">
                <c16:uniqueId val="{00000005-2565-4ECB-897D-92F2E7D20354}"/>
              </c:ext>
            </c:extLst>
          </c:dPt>
          <c:dPt>
            <c:idx val="11"/>
            <c:invertIfNegative val="0"/>
            <c:bubble3D val="0"/>
            <c:spPr>
              <a:solidFill>
                <a:srgbClr val="00B050"/>
              </a:solidFill>
            </c:spPr>
            <c:extLst>
              <c:ext xmlns:c16="http://schemas.microsoft.com/office/drawing/2014/chart" uri="{C3380CC4-5D6E-409C-BE32-E72D297353CC}">
                <c16:uniqueId val="{00000007-2565-4ECB-897D-92F2E7D20354}"/>
              </c:ext>
            </c:extLst>
          </c:dPt>
          <c:dPt>
            <c:idx val="12"/>
            <c:invertIfNegative val="0"/>
            <c:bubble3D val="0"/>
            <c:spPr>
              <a:solidFill>
                <a:srgbClr val="00B050"/>
              </a:solidFill>
            </c:spPr>
            <c:extLst>
              <c:ext xmlns:c16="http://schemas.microsoft.com/office/drawing/2014/chart" uri="{C3380CC4-5D6E-409C-BE32-E72D297353CC}">
                <c16:uniqueId val="{00000009-2565-4ECB-897D-92F2E7D20354}"/>
              </c:ext>
            </c:extLst>
          </c:dPt>
          <c:dPt>
            <c:idx val="13"/>
            <c:invertIfNegative val="0"/>
            <c:bubble3D val="0"/>
            <c:spPr>
              <a:solidFill>
                <a:srgbClr val="00B050"/>
              </a:solidFill>
            </c:spPr>
            <c:extLst>
              <c:ext xmlns:c16="http://schemas.microsoft.com/office/drawing/2014/chart" uri="{C3380CC4-5D6E-409C-BE32-E72D297353CC}">
                <c16:uniqueId val="{0000000B-2565-4ECB-897D-92F2E7D20354}"/>
              </c:ext>
            </c:extLst>
          </c:dPt>
          <c:dPt>
            <c:idx val="14"/>
            <c:invertIfNegative val="0"/>
            <c:bubble3D val="0"/>
            <c:spPr>
              <a:solidFill>
                <a:srgbClr val="00B050"/>
              </a:solidFill>
            </c:spPr>
            <c:extLst>
              <c:ext xmlns:c16="http://schemas.microsoft.com/office/drawing/2014/chart" uri="{C3380CC4-5D6E-409C-BE32-E72D297353CC}">
                <c16:uniqueId val="{0000000D-2565-4ECB-897D-92F2E7D20354}"/>
              </c:ext>
            </c:extLst>
          </c:dPt>
          <c:dPt>
            <c:idx val="15"/>
            <c:invertIfNegative val="0"/>
            <c:bubble3D val="0"/>
            <c:spPr>
              <a:solidFill>
                <a:srgbClr val="00B050"/>
              </a:solidFill>
            </c:spPr>
            <c:extLst>
              <c:ext xmlns:c16="http://schemas.microsoft.com/office/drawing/2014/chart" uri="{C3380CC4-5D6E-409C-BE32-E72D297353CC}">
                <c16:uniqueId val="{0000000F-2565-4ECB-897D-92F2E7D20354}"/>
              </c:ext>
            </c:extLst>
          </c:dPt>
          <c:dPt>
            <c:idx val="16"/>
            <c:invertIfNegative val="0"/>
            <c:bubble3D val="0"/>
            <c:spPr>
              <a:solidFill>
                <a:schemeClr val="tx1"/>
              </a:solidFill>
            </c:spPr>
            <c:extLst>
              <c:ext xmlns:c16="http://schemas.microsoft.com/office/drawing/2014/chart" uri="{C3380CC4-5D6E-409C-BE32-E72D297353CC}">
                <c16:uniqueId val="{00000011-2565-4ECB-897D-92F2E7D20354}"/>
              </c:ext>
            </c:extLst>
          </c:dPt>
          <c:dPt>
            <c:idx val="17"/>
            <c:invertIfNegative val="0"/>
            <c:bubble3D val="0"/>
            <c:spPr>
              <a:solidFill>
                <a:schemeClr val="tx1"/>
              </a:solidFill>
            </c:spPr>
            <c:extLst>
              <c:ext xmlns:c16="http://schemas.microsoft.com/office/drawing/2014/chart" uri="{C3380CC4-5D6E-409C-BE32-E72D297353CC}">
                <c16:uniqueId val="{00000013-2565-4ECB-897D-92F2E7D20354}"/>
              </c:ext>
            </c:extLst>
          </c:dPt>
          <c:dPt>
            <c:idx val="18"/>
            <c:invertIfNegative val="0"/>
            <c:bubble3D val="0"/>
            <c:spPr>
              <a:solidFill>
                <a:schemeClr val="tx1"/>
              </a:solidFill>
            </c:spPr>
            <c:extLst>
              <c:ext xmlns:c16="http://schemas.microsoft.com/office/drawing/2014/chart" uri="{C3380CC4-5D6E-409C-BE32-E72D297353CC}">
                <c16:uniqueId val="{00000015-2565-4ECB-897D-92F2E7D20354}"/>
              </c:ext>
            </c:extLst>
          </c:dPt>
          <c:dPt>
            <c:idx val="19"/>
            <c:invertIfNegative val="0"/>
            <c:bubble3D val="0"/>
            <c:spPr>
              <a:solidFill>
                <a:schemeClr val="tx1"/>
              </a:solidFill>
            </c:spPr>
            <c:extLst>
              <c:ext xmlns:c16="http://schemas.microsoft.com/office/drawing/2014/chart" uri="{C3380CC4-5D6E-409C-BE32-E72D297353CC}">
                <c16:uniqueId val="{00000017-2565-4ECB-897D-92F2E7D20354}"/>
              </c:ext>
            </c:extLst>
          </c:dPt>
          <c:dPt>
            <c:idx val="20"/>
            <c:invertIfNegative val="0"/>
            <c:bubble3D val="0"/>
            <c:spPr>
              <a:solidFill>
                <a:schemeClr val="tx1"/>
              </a:solidFill>
            </c:spPr>
            <c:extLst>
              <c:ext xmlns:c16="http://schemas.microsoft.com/office/drawing/2014/chart" uri="{C3380CC4-5D6E-409C-BE32-E72D297353CC}">
                <c16:uniqueId val="{00000019-2565-4ECB-897D-92F2E7D20354}"/>
              </c:ext>
            </c:extLst>
          </c:dPt>
          <c:dPt>
            <c:idx val="21"/>
            <c:invertIfNegative val="0"/>
            <c:bubble3D val="0"/>
            <c:spPr>
              <a:solidFill>
                <a:schemeClr val="tx1"/>
              </a:solidFill>
            </c:spPr>
            <c:extLst>
              <c:ext xmlns:c16="http://schemas.microsoft.com/office/drawing/2014/chart" uri="{C3380CC4-5D6E-409C-BE32-E72D297353CC}">
                <c16:uniqueId val="{0000001B-2565-4ECB-897D-92F2E7D20354}"/>
              </c:ext>
            </c:extLst>
          </c:dPt>
          <c:dPt>
            <c:idx val="22"/>
            <c:invertIfNegative val="0"/>
            <c:bubble3D val="0"/>
            <c:spPr>
              <a:solidFill>
                <a:schemeClr val="tx1"/>
              </a:solidFill>
            </c:spPr>
            <c:extLst>
              <c:ext xmlns:c16="http://schemas.microsoft.com/office/drawing/2014/chart" uri="{C3380CC4-5D6E-409C-BE32-E72D297353CC}">
                <c16:uniqueId val="{0000001D-2565-4ECB-897D-92F2E7D20354}"/>
              </c:ext>
            </c:extLst>
          </c:dPt>
          <c:dPt>
            <c:idx val="23"/>
            <c:invertIfNegative val="0"/>
            <c:bubble3D val="0"/>
            <c:spPr>
              <a:solidFill>
                <a:schemeClr val="tx1"/>
              </a:solidFill>
            </c:spPr>
            <c:extLst>
              <c:ext xmlns:c16="http://schemas.microsoft.com/office/drawing/2014/chart" uri="{C3380CC4-5D6E-409C-BE32-E72D297353CC}">
                <c16:uniqueId val="{0000001F-2565-4ECB-897D-92F2E7D20354}"/>
              </c:ext>
            </c:extLst>
          </c:dPt>
          <c:dPt>
            <c:idx val="24"/>
            <c:invertIfNegative val="0"/>
            <c:bubble3D val="0"/>
            <c:spPr>
              <a:solidFill>
                <a:srgbClr val="FFC000"/>
              </a:solidFill>
            </c:spPr>
            <c:extLst>
              <c:ext xmlns:c16="http://schemas.microsoft.com/office/drawing/2014/chart" uri="{C3380CC4-5D6E-409C-BE32-E72D297353CC}">
                <c16:uniqueId val="{00000021-2565-4ECB-897D-92F2E7D20354}"/>
              </c:ext>
            </c:extLst>
          </c:dPt>
          <c:dPt>
            <c:idx val="25"/>
            <c:invertIfNegative val="0"/>
            <c:bubble3D val="0"/>
            <c:spPr>
              <a:solidFill>
                <a:srgbClr val="FFC000"/>
              </a:solidFill>
            </c:spPr>
            <c:extLst>
              <c:ext xmlns:c16="http://schemas.microsoft.com/office/drawing/2014/chart" uri="{C3380CC4-5D6E-409C-BE32-E72D297353CC}">
                <c16:uniqueId val="{00000023-2565-4ECB-897D-92F2E7D20354}"/>
              </c:ext>
            </c:extLst>
          </c:dPt>
          <c:dPt>
            <c:idx val="28"/>
            <c:invertIfNegative val="0"/>
            <c:bubble3D val="0"/>
            <c:spPr>
              <a:solidFill>
                <a:srgbClr val="FFC000"/>
              </a:solidFill>
            </c:spPr>
            <c:extLst>
              <c:ext xmlns:c16="http://schemas.microsoft.com/office/drawing/2014/chart" uri="{C3380CC4-5D6E-409C-BE32-E72D297353CC}">
                <c16:uniqueId val="{00000025-2565-4ECB-897D-92F2E7D20354}"/>
              </c:ext>
            </c:extLst>
          </c:dPt>
          <c:dPt>
            <c:idx val="31"/>
            <c:invertIfNegative val="0"/>
            <c:bubble3D val="0"/>
            <c:spPr>
              <a:solidFill>
                <a:srgbClr val="FFC000"/>
              </a:solidFill>
            </c:spPr>
            <c:extLst>
              <c:ext xmlns:c16="http://schemas.microsoft.com/office/drawing/2014/chart" uri="{C3380CC4-5D6E-409C-BE32-E72D297353CC}">
                <c16:uniqueId val="{00000027-2565-4ECB-897D-92F2E7D20354}"/>
              </c:ext>
            </c:extLst>
          </c:dPt>
          <c:dPt>
            <c:idx val="32"/>
            <c:invertIfNegative val="0"/>
            <c:bubble3D val="0"/>
            <c:spPr>
              <a:solidFill>
                <a:srgbClr val="C00000"/>
              </a:solidFill>
            </c:spPr>
            <c:extLst>
              <c:ext xmlns:c16="http://schemas.microsoft.com/office/drawing/2014/chart" uri="{C3380CC4-5D6E-409C-BE32-E72D297353CC}">
                <c16:uniqueId val="{00000029-2565-4ECB-897D-92F2E7D20354}"/>
              </c:ext>
            </c:extLst>
          </c:dPt>
          <c:dLbls>
            <c:dLbl>
              <c:idx val="3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565-4ECB-897D-92F2E7D2035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Feuil8!$B$1:$AH$1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Feuil8!$B$2:$AH$2</c:f>
              <c:numCache>
                <c:formatCode>General</c:formatCode>
                <c:ptCount val="33"/>
                <c:pt idx="0">
                  <c:v>0.01</c:v>
                </c:pt>
                <c:pt idx="1">
                  <c:v>0.02</c:v>
                </c:pt>
                <c:pt idx="2">
                  <c:v>0</c:v>
                </c:pt>
                <c:pt idx="3">
                  <c:v>0.04</c:v>
                </c:pt>
                <c:pt idx="4">
                  <c:v>0.04</c:v>
                </c:pt>
                <c:pt idx="5">
                  <c:v>0</c:v>
                </c:pt>
                <c:pt idx="6">
                  <c:v>0.01</c:v>
                </c:pt>
                <c:pt idx="8">
                  <c:v>0.24</c:v>
                </c:pt>
                <c:pt idx="9">
                  <c:v>0.05</c:v>
                </c:pt>
                <c:pt idx="10">
                  <c:v>0.06</c:v>
                </c:pt>
                <c:pt idx="11">
                  <c:v>7.0000000000000007E-2</c:v>
                </c:pt>
                <c:pt idx="12">
                  <c:v>0.2</c:v>
                </c:pt>
                <c:pt idx="13">
                  <c:v>0.05</c:v>
                </c:pt>
                <c:pt idx="14">
                  <c:v>0.04</c:v>
                </c:pt>
                <c:pt idx="15">
                  <c:v>0.05</c:v>
                </c:pt>
                <c:pt idx="16">
                  <c:v>0.01</c:v>
                </c:pt>
                <c:pt idx="17">
                  <c:v>0.06</c:v>
                </c:pt>
                <c:pt idx="18">
                  <c:v>0.04</c:v>
                </c:pt>
                <c:pt idx="19">
                  <c:v>0.06</c:v>
                </c:pt>
                <c:pt idx="20">
                  <c:v>0.02</c:v>
                </c:pt>
                <c:pt idx="21">
                  <c:v>0.04</c:v>
                </c:pt>
                <c:pt idx="22">
                  <c:v>0.04</c:v>
                </c:pt>
                <c:pt idx="24">
                  <c:v>0.01</c:v>
                </c:pt>
                <c:pt idx="25">
                  <c:v>0.01</c:v>
                </c:pt>
                <c:pt idx="26">
                  <c:v>0</c:v>
                </c:pt>
                <c:pt idx="27">
                  <c:v>0</c:v>
                </c:pt>
                <c:pt idx="28">
                  <c:v>0.02</c:v>
                </c:pt>
                <c:pt idx="29">
                  <c:v>0</c:v>
                </c:pt>
                <c:pt idx="30">
                  <c:v>0</c:v>
                </c:pt>
                <c:pt idx="31">
                  <c:v>0.01</c:v>
                </c:pt>
              </c:numCache>
            </c:numRef>
          </c:val>
          <c:extLst>
            <c:ext xmlns:c16="http://schemas.microsoft.com/office/drawing/2014/chart" uri="{C3380CC4-5D6E-409C-BE32-E72D297353CC}">
              <c16:uniqueId val="{0000002A-2565-4ECB-897D-92F2E7D20354}"/>
            </c:ext>
          </c:extLst>
        </c:ser>
        <c:dLbls>
          <c:showLegendKey val="0"/>
          <c:showVal val="0"/>
          <c:showCatName val="0"/>
          <c:showSerName val="0"/>
          <c:showPercent val="0"/>
          <c:showBubbleSize val="0"/>
        </c:dLbls>
        <c:gapWidth val="150"/>
        <c:axId val="471521112"/>
        <c:axId val="471521504"/>
      </c:barChart>
      <c:catAx>
        <c:axId val="471521112"/>
        <c:scaling>
          <c:orientation val="minMax"/>
        </c:scaling>
        <c:delete val="0"/>
        <c:axPos val="b"/>
        <c:title>
          <c:tx>
            <c:rich>
              <a:bodyPr/>
              <a:lstStyle/>
              <a:p>
                <a:pPr>
                  <a:defRPr/>
                </a:pPr>
                <a:r>
                  <a:rPr lang="fr-FR"/>
                  <a:t>Samples</a:t>
                </a:r>
              </a:p>
            </c:rich>
          </c:tx>
          <c:layout>
            <c:manualLayout>
              <c:xMode val="edge"/>
              <c:yMode val="edge"/>
              <c:x val="0.4230702321630086"/>
              <c:y val="0.87491935921802877"/>
            </c:manualLayout>
          </c:layout>
          <c:overlay val="0"/>
        </c:title>
        <c:numFmt formatCode="General" sourceLinked="0"/>
        <c:majorTickMark val="out"/>
        <c:minorTickMark val="none"/>
        <c:tickLblPos val="nextTo"/>
        <c:crossAx val="471521504"/>
        <c:crosses val="autoZero"/>
        <c:auto val="1"/>
        <c:lblAlgn val="ctr"/>
        <c:lblOffset val="100"/>
        <c:noMultiLvlLbl val="0"/>
      </c:catAx>
      <c:valAx>
        <c:axId val="471521504"/>
        <c:scaling>
          <c:orientation val="minMax"/>
        </c:scaling>
        <c:delete val="0"/>
        <c:axPos val="l"/>
        <c:majorGridlines/>
        <c:title>
          <c:tx>
            <c:rich>
              <a:bodyPr/>
              <a:lstStyle/>
              <a:p>
                <a:pPr>
                  <a:defRPr/>
                </a:pPr>
                <a:r>
                  <a:rPr lang="fr-FR"/>
                  <a:t>Cl</a:t>
                </a:r>
                <a:r>
                  <a:rPr lang="fr-FR" baseline="30000"/>
                  <a:t>-</a:t>
                </a:r>
                <a:r>
                  <a:rPr lang="fr-FR" baseline="0"/>
                  <a:t> (mg/L)</a:t>
                </a:r>
                <a:endParaRPr lang="fr-FR"/>
              </a:p>
            </c:rich>
          </c:tx>
          <c:overlay val="0"/>
        </c:title>
        <c:numFmt formatCode="General" sourceLinked="1"/>
        <c:majorTickMark val="out"/>
        <c:minorTickMark val="none"/>
        <c:tickLblPos val="nextTo"/>
        <c:crossAx val="471521112"/>
        <c:crosses val="autoZero"/>
        <c:crossBetween val="between"/>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Nitrates (NO</a:t>
            </a:r>
            <a:r>
              <a:rPr lang="fr-FR" baseline="-25000"/>
              <a:t>3</a:t>
            </a:r>
            <a:r>
              <a:rPr lang="fr-FR" baseline="30000"/>
              <a:t>-</a:t>
            </a:r>
            <a:r>
              <a:rPr lang="fr-FR"/>
              <a:t>)</a:t>
            </a:r>
          </a:p>
        </c:rich>
      </c:tx>
      <c:overlay val="0"/>
    </c:title>
    <c:autoTitleDeleted val="0"/>
    <c:plotArea>
      <c:layout>
        <c:manualLayout>
          <c:layoutTarget val="inner"/>
          <c:xMode val="edge"/>
          <c:yMode val="edge"/>
          <c:x val="9.3181185685122681E-2"/>
          <c:y val="0.18977190115386519"/>
          <c:w val="0.80504070324542765"/>
          <c:h val="0.51328995333916594"/>
        </c:manualLayout>
      </c:layout>
      <c:barChart>
        <c:barDir val="col"/>
        <c:grouping val="clustered"/>
        <c:varyColors val="0"/>
        <c:ser>
          <c:idx val="0"/>
          <c:order val="0"/>
          <c:tx>
            <c:strRef>
              <c:f>Feuil10!$A$2</c:f>
              <c:strCache>
                <c:ptCount val="1"/>
                <c:pt idx="0">
                  <c:v>Nitrates (NO3-)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168B-42BD-8098-84AAC336A03E}"/>
              </c:ext>
            </c:extLst>
          </c:dPt>
          <c:dPt>
            <c:idx val="9"/>
            <c:invertIfNegative val="0"/>
            <c:bubble3D val="0"/>
            <c:spPr>
              <a:solidFill>
                <a:srgbClr val="00B050"/>
              </a:solidFill>
            </c:spPr>
            <c:extLst>
              <c:ext xmlns:c16="http://schemas.microsoft.com/office/drawing/2014/chart" uri="{C3380CC4-5D6E-409C-BE32-E72D297353CC}">
                <c16:uniqueId val="{00000003-168B-42BD-8098-84AAC336A03E}"/>
              </c:ext>
            </c:extLst>
          </c:dPt>
          <c:dPt>
            <c:idx val="10"/>
            <c:invertIfNegative val="0"/>
            <c:bubble3D val="0"/>
            <c:spPr>
              <a:solidFill>
                <a:srgbClr val="00B050"/>
              </a:solidFill>
            </c:spPr>
            <c:extLst>
              <c:ext xmlns:c16="http://schemas.microsoft.com/office/drawing/2014/chart" uri="{C3380CC4-5D6E-409C-BE32-E72D297353CC}">
                <c16:uniqueId val="{00000005-168B-42BD-8098-84AAC336A03E}"/>
              </c:ext>
            </c:extLst>
          </c:dPt>
          <c:dPt>
            <c:idx val="11"/>
            <c:invertIfNegative val="0"/>
            <c:bubble3D val="0"/>
            <c:spPr>
              <a:solidFill>
                <a:srgbClr val="00B050"/>
              </a:solidFill>
            </c:spPr>
            <c:extLst>
              <c:ext xmlns:c16="http://schemas.microsoft.com/office/drawing/2014/chart" uri="{C3380CC4-5D6E-409C-BE32-E72D297353CC}">
                <c16:uniqueId val="{00000007-168B-42BD-8098-84AAC336A03E}"/>
              </c:ext>
            </c:extLst>
          </c:dPt>
          <c:dPt>
            <c:idx val="12"/>
            <c:invertIfNegative val="0"/>
            <c:bubble3D val="0"/>
            <c:spPr>
              <a:solidFill>
                <a:srgbClr val="00B050"/>
              </a:solidFill>
            </c:spPr>
            <c:extLst>
              <c:ext xmlns:c16="http://schemas.microsoft.com/office/drawing/2014/chart" uri="{C3380CC4-5D6E-409C-BE32-E72D297353CC}">
                <c16:uniqueId val="{00000009-168B-42BD-8098-84AAC336A03E}"/>
              </c:ext>
            </c:extLst>
          </c:dPt>
          <c:dPt>
            <c:idx val="13"/>
            <c:invertIfNegative val="0"/>
            <c:bubble3D val="0"/>
            <c:spPr>
              <a:solidFill>
                <a:srgbClr val="00B050"/>
              </a:solidFill>
            </c:spPr>
            <c:extLst>
              <c:ext xmlns:c16="http://schemas.microsoft.com/office/drawing/2014/chart" uri="{C3380CC4-5D6E-409C-BE32-E72D297353CC}">
                <c16:uniqueId val="{0000000B-168B-42BD-8098-84AAC336A03E}"/>
              </c:ext>
            </c:extLst>
          </c:dPt>
          <c:dPt>
            <c:idx val="14"/>
            <c:invertIfNegative val="0"/>
            <c:bubble3D val="0"/>
            <c:spPr>
              <a:solidFill>
                <a:srgbClr val="00B050"/>
              </a:solidFill>
            </c:spPr>
            <c:extLst>
              <c:ext xmlns:c16="http://schemas.microsoft.com/office/drawing/2014/chart" uri="{C3380CC4-5D6E-409C-BE32-E72D297353CC}">
                <c16:uniqueId val="{0000000D-168B-42BD-8098-84AAC336A03E}"/>
              </c:ext>
            </c:extLst>
          </c:dPt>
          <c:dPt>
            <c:idx val="15"/>
            <c:invertIfNegative val="0"/>
            <c:bubble3D val="0"/>
            <c:spPr>
              <a:solidFill>
                <a:srgbClr val="00B050"/>
              </a:solidFill>
            </c:spPr>
            <c:extLst>
              <c:ext xmlns:c16="http://schemas.microsoft.com/office/drawing/2014/chart" uri="{C3380CC4-5D6E-409C-BE32-E72D297353CC}">
                <c16:uniqueId val="{0000000F-168B-42BD-8098-84AAC336A03E}"/>
              </c:ext>
            </c:extLst>
          </c:dPt>
          <c:dPt>
            <c:idx val="16"/>
            <c:invertIfNegative val="0"/>
            <c:bubble3D val="0"/>
            <c:spPr>
              <a:solidFill>
                <a:schemeClr val="tx1"/>
              </a:solidFill>
            </c:spPr>
            <c:extLst>
              <c:ext xmlns:c16="http://schemas.microsoft.com/office/drawing/2014/chart" uri="{C3380CC4-5D6E-409C-BE32-E72D297353CC}">
                <c16:uniqueId val="{00000011-168B-42BD-8098-84AAC336A03E}"/>
              </c:ext>
            </c:extLst>
          </c:dPt>
          <c:dPt>
            <c:idx val="17"/>
            <c:invertIfNegative val="0"/>
            <c:bubble3D val="0"/>
            <c:spPr>
              <a:solidFill>
                <a:schemeClr val="tx1"/>
              </a:solidFill>
            </c:spPr>
            <c:extLst>
              <c:ext xmlns:c16="http://schemas.microsoft.com/office/drawing/2014/chart" uri="{C3380CC4-5D6E-409C-BE32-E72D297353CC}">
                <c16:uniqueId val="{00000013-168B-42BD-8098-84AAC336A03E}"/>
              </c:ext>
            </c:extLst>
          </c:dPt>
          <c:dPt>
            <c:idx val="18"/>
            <c:invertIfNegative val="0"/>
            <c:bubble3D val="0"/>
            <c:spPr>
              <a:solidFill>
                <a:schemeClr val="tx1"/>
              </a:solidFill>
            </c:spPr>
            <c:extLst>
              <c:ext xmlns:c16="http://schemas.microsoft.com/office/drawing/2014/chart" uri="{C3380CC4-5D6E-409C-BE32-E72D297353CC}">
                <c16:uniqueId val="{00000015-168B-42BD-8098-84AAC336A03E}"/>
              </c:ext>
            </c:extLst>
          </c:dPt>
          <c:dPt>
            <c:idx val="19"/>
            <c:invertIfNegative val="0"/>
            <c:bubble3D val="0"/>
            <c:spPr>
              <a:solidFill>
                <a:schemeClr val="tx1"/>
              </a:solidFill>
            </c:spPr>
            <c:extLst>
              <c:ext xmlns:c16="http://schemas.microsoft.com/office/drawing/2014/chart" uri="{C3380CC4-5D6E-409C-BE32-E72D297353CC}">
                <c16:uniqueId val="{00000017-168B-42BD-8098-84AAC336A03E}"/>
              </c:ext>
            </c:extLst>
          </c:dPt>
          <c:dPt>
            <c:idx val="20"/>
            <c:invertIfNegative val="0"/>
            <c:bubble3D val="0"/>
            <c:spPr>
              <a:solidFill>
                <a:schemeClr val="tx1"/>
              </a:solidFill>
            </c:spPr>
            <c:extLst>
              <c:ext xmlns:c16="http://schemas.microsoft.com/office/drawing/2014/chart" uri="{C3380CC4-5D6E-409C-BE32-E72D297353CC}">
                <c16:uniqueId val="{00000019-168B-42BD-8098-84AAC336A03E}"/>
              </c:ext>
            </c:extLst>
          </c:dPt>
          <c:dPt>
            <c:idx val="21"/>
            <c:invertIfNegative val="0"/>
            <c:bubble3D val="0"/>
            <c:spPr>
              <a:solidFill>
                <a:schemeClr val="tx1"/>
              </a:solidFill>
            </c:spPr>
            <c:extLst>
              <c:ext xmlns:c16="http://schemas.microsoft.com/office/drawing/2014/chart" uri="{C3380CC4-5D6E-409C-BE32-E72D297353CC}">
                <c16:uniqueId val="{0000001B-168B-42BD-8098-84AAC336A03E}"/>
              </c:ext>
            </c:extLst>
          </c:dPt>
          <c:dPt>
            <c:idx val="22"/>
            <c:invertIfNegative val="0"/>
            <c:bubble3D val="0"/>
            <c:spPr>
              <a:solidFill>
                <a:schemeClr val="tx1"/>
              </a:solidFill>
            </c:spPr>
            <c:extLst>
              <c:ext xmlns:c16="http://schemas.microsoft.com/office/drawing/2014/chart" uri="{C3380CC4-5D6E-409C-BE32-E72D297353CC}">
                <c16:uniqueId val="{0000001D-168B-42BD-8098-84AAC336A03E}"/>
              </c:ext>
            </c:extLst>
          </c:dPt>
          <c:dPt>
            <c:idx val="23"/>
            <c:invertIfNegative val="0"/>
            <c:bubble3D val="0"/>
            <c:spPr>
              <a:solidFill>
                <a:schemeClr val="tx1"/>
              </a:solidFill>
            </c:spPr>
            <c:extLst>
              <c:ext xmlns:c16="http://schemas.microsoft.com/office/drawing/2014/chart" uri="{C3380CC4-5D6E-409C-BE32-E72D297353CC}">
                <c16:uniqueId val="{0000001F-168B-42BD-8098-84AAC336A03E}"/>
              </c:ext>
            </c:extLst>
          </c:dPt>
          <c:dPt>
            <c:idx val="24"/>
            <c:invertIfNegative val="0"/>
            <c:bubble3D val="0"/>
            <c:spPr>
              <a:solidFill>
                <a:srgbClr val="FFC000"/>
              </a:solidFill>
            </c:spPr>
            <c:extLst>
              <c:ext xmlns:c16="http://schemas.microsoft.com/office/drawing/2014/chart" uri="{C3380CC4-5D6E-409C-BE32-E72D297353CC}">
                <c16:uniqueId val="{00000021-168B-42BD-8098-84AAC336A03E}"/>
              </c:ext>
            </c:extLst>
          </c:dPt>
          <c:dPt>
            <c:idx val="25"/>
            <c:invertIfNegative val="0"/>
            <c:bubble3D val="0"/>
            <c:spPr>
              <a:solidFill>
                <a:srgbClr val="FFC000"/>
              </a:solidFill>
            </c:spPr>
            <c:extLst>
              <c:ext xmlns:c16="http://schemas.microsoft.com/office/drawing/2014/chart" uri="{C3380CC4-5D6E-409C-BE32-E72D297353CC}">
                <c16:uniqueId val="{00000023-168B-42BD-8098-84AAC336A03E}"/>
              </c:ext>
            </c:extLst>
          </c:dPt>
          <c:dPt>
            <c:idx val="26"/>
            <c:invertIfNegative val="0"/>
            <c:bubble3D val="0"/>
            <c:spPr>
              <a:solidFill>
                <a:srgbClr val="FFC000"/>
              </a:solidFill>
            </c:spPr>
            <c:extLst>
              <c:ext xmlns:c16="http://schemas.microsoft.com/office/drawing/2014/chart" uri="{C3380CC4-5D6E-409C-BE32-E72D297353CC}">
                <c16:uniqueId val="{00000025-168B-42BD-8098-84AAC336A03E}"/>
              </c:ext>
            </c:extLst>
          </c:dPt>
          <c:dPt>
            <c:idx val="27"/>
            <c:invertIfNegative val="0"/>
            <c:bubble3D val="0"/>
            <c:spPr>
              <a:solidFill>
                <a:srgbClr val="FFC000"/>
              </a:solidFill>
            </c:spPr>
            <c:extLst>
              <c:ext xmlns:c16="http://schemas.microsoft.com/office/drawing/2014/chart" uri="{C3380CC4-5D6E-409C-BE32-E72D297353CC}">
                <c16:uniqueId val="{00000027-168B-42BD-8098-84AAC336A03E}"/>
              </c:ext>
            </c:extLst>
          </c:dPt>
          <c:dPt>
            <c:idx val="28"/>
            <c:invertIfNegative val="0"/>
            <c:bubble3D val="0"/>
            <c:spPr>
              <a:solidFill>
                <a:srgbClr val="FFC000"/>
              </a:solidFill>
            </c:spPr>
            <c:extLst>
              <c:ext xmlns:c16="http://schemas.microsoft.com/office/drawing/2014/chart" uri="{C3380CC4-5D6E-409C-BE32-E72D297353CC}">
                <c16:uniqueId val="{00000029-168B-42BD-8098-84AAC336A03E}"/>
              </c:ext>
            </c:extLst>
          </c:dPt>
          <c:dPt>
            <c:idx val="29"/>
            <c:invertIfNegative val="0"/>
            <c:bubble3D val="0"/>
            <c:spPr>
              <a:solidFill>
                <a:srgbClr val="FFC000"/>
              </a:solidFill>
            </c:spPr>
            <c:extLst>
              <c:ext xmlns:c16="http://schemas.microsoft.com/office/drawing/2014/chart" uri="{C3380CC4-5D6E-409C-BE32-E72D297353CC}">
                <c16:uniqueId val="{0000002B-168B-42BD-8098-84AAC336A03E}"/>
              </c:ext>
            </c:extLst>
          </c:dPt>
          <c:dPt>
            <c:idx val="30"/>
            <c:invertIfNegative val="0"/>
            <c:bubble3D val="0"/>
            <c:spPr>
              <a:solidFill>
                <a:srgbClr val="FFC000"/>
              </a:solidFill>
            </c:spPr>
            <c:extLst>
              <c:ext xmlns:c16="http://schemas.microsoft.com/office/drawing/2014/chart" uri="{C3380CC4-5D6E-409C-BE32-E72D297353CC}">
                <c16:uniqueId val="{0000002D-168B-42BD-8098-84AAC336A03E}"/>
              </c:ext>
            </c:extLst>
          </c:dPt>
          <c:dPt>
            <c:idx val="31"/>
            <c:invertIfNegative val="0"/>
            <c:bubble3D val="0"/>
            <c:spPr>
              <a:solidFill>
                <a:srgbClr val="FFC000"/>
              </a:solidFill>
            </c:spPr>
            <c:extLst>
              <c:ext xmlns:c16="http://schemas.microsoft.com/office/drawing/2014/chart" uri="{C3380CC4-5D6E-409C-BE32-E72D297353CC}">
                <c16:uniqueId val="{0000002F-168B-42BD-8098-84AAC336A03E}"/>
              </c:ext>
            </c:extLst>
          </c:dPt>
          <c:dPt>
            <c:idx val="32"/>
            <c:invertIfNegative val="0"/>
            <c:bubble3D val="0"/>
            <c:spPr>
              <a:solidFill>
                <a:srgbClr val="C00000"/>
              </a:solidFill>
            </c:spPr>
            <c:extLst>
              <c:ext xmlns:c16="http://schemas.microsoft.com/office/drawing/2014/chart" uri="{C3380CC4-5D6E-409C-BE32-E72D297353CC}">
                <c16:uniqueId val="{00000031-168B-42BD-8098-84AAC336A03E}"/>
              </c:ext>
            </c:extLst>
          </c:dPt>
          <c:cat>
            <c:strRef>
              <c:f>Feuil10!$B$1:$AH$1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Feuil10!$B$2:$AH$2</c:f>
              <c:numCache>
                <c:formatCode>General</c:formatCode>
                <c:ptCount val="33"/>
                <c:pt idx="0">
                  <c:v>40.479999999999997</c:v>
                </c:pt>
                <c:pt idx="1">
                  <c:v>36.520000000000003</c:v>
                </c:pt>
                <c:pt idx="2">
                  <c:v>45.74</c:v>
                </c:pt>
                <c:pt idx="3">
                  <c:v>23.1</c:v>
                </c:pt>
                <c:pt idx="4">
                  <c:v>16.28</c:v>
                </c:pt>
                <c:pt idx="5">
                  <c:v>47.17</c:v>
                </c:pt>
                <c:pt idx="6">
                  <c:v>35.64</c:v>
                </c:pt>
                <c:pt idx="8">
                  <c:v>45.76</c:v>
                </c:pt>
                <c:pt idx="9">
                  <c:v>52.36</c:v>
                </c:pt>
                <c:pt idx="10">
                  <c:v>55.44</c:v>
                </c:pt>
                <c:pt idx="11">
                  <c:v>11.88</c:v>
                </c:pt>
                <c:pt idx="12">
                  <c:v>10.91</c:v>
                </c:pt>
                <c:pt idx="13">
                  <c:v>17.7</c:v>
                </c:pt>
                <c:pt idx="14">
                  <c:v>19.579999999999998</c:v>
                </c:pt>
                <c:pt idx="15">
                  <c:v>47.58</c:v>
                </c:pt>
                <c:pt idx="16">
                  <c:v>27.28</c:v>
                </c:pt>
                <c:pt idx="17">
                  <c:v>9.99</c:v>
                </c:pt>
                <c:pt idx="18">
                  <c:v>293</c:v>
                </c:pt>
                <c:pt idx="19">
                  <c:v>21.45</c:v>
                </c:pt>
                <c:pt idx="20">
                  <c:v>18</c:v>
                </c:pt>
                <c:pt idx="21">
                  <c:v>47.96</c:v>
                </c:pt>
                <c:pt idx="22">
                  <c:v>54.56</c:v>
                </c:pt>
                <c:pt idx="24">
                  <c:v>45.32</c:v>
                </c:pt>
                <c:pt idx="25">
                  <c:v>52.36</c:v>
                </c:pt>
                <c:pt idx="26">
                  <c:v>21.43</c:v>
                </c:pt>
                <c:pt idx="27">
                  <c:v>40.04</c:v>
                </c:pt>
                <c:pt idx="28">
                  <c:v>14.96</c:v>
                </c:pt>
                <c:pt idx="29">
                  <c:v>8.98</c:v>
                </c:pt>
                <c:pt idx="30">
                  <c:v>18.39</c:v>
                </c:pt>
                <c:pt idx="31">
                  <c:v>9.1999999999999993</c:v>
                </c:pt>
              </c:numCache>
            </c:numRef>
          </c:val>
          <c:extLst>
            <c:ext xmlns:c16="http://schemas.microsoft.com/office/drawing/2014/chart" uri="{C3380CC4-5D6E-409C-BE32-E72D297353CC}">
              <c16:uniqueId val="{00000032-168B-42BD-8098-84AAC336A03E}"/>
            </c:ext>
          </c:extLst>
        </c:ser>
        <c:dLbls>
          <c:showLegendKey val="0"/>
          <c:showVal val="0"/>
          <c:showCatName val="0"/>
          <c:showSerName val="0"/>
          <c:showPercent val="0"/>
          <c:showBubbleSize val="0"/>
        </c:dLbls>
        <c:gapWidth val="150"/>
        <c:axId val="329969192"/>
        <c:axId val="329969584"/>
      </c:barChart>
      <c:catAx>
        <c:axId val="329969192"/>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329969584"/>
        <c:crosses val="autoZero"/>
        <c:auto val="1"/>
        <c:lblAlgn val="ctr"/>
        <c:lblOffset val="100"/>
        <c:noMultiLvlLbl val="0"/>
      </c:catAx>
      <c:valAx>
        <c:axId val="329969584"/>
        <c:scaling>
          <c:orientation val="minMax"/>
        </c:scaling>
        <c:delete val="0"/>
        <c:axPos val="l"/>
        <c:majorGridlines/>
        <c:title>
          <c:tx>
            <c:rich>
              <a:bodyPr/>
              <a:lstStyle/>
              <a:p>
                <a:pPr>
                  <a:defRPr/>
                </a:pPr>
                <a:r>
                  <a:rPr lang="fr-FR"/>
                  <a:t>NO</a:t>
                </a:r>
                <a:r>
                  <a:rPr lang="fr-FR" baseline="-25000"/>
                  <a:t>3</a:t>
                </a:r>
                <a:r>
                  <a:rPr lang="fr-FR" baseline="30000"/>
                  <a:t>-</a:t>
                </a:r>
                <a:r>
                  <a:rPr lang="fr-FR" baseline="0"/>
                  <a:t> (mg/L)</a:t>
                </a:r>
                <a:endParaRPr lang="fr-FR"/>
              </a:p>
            </c:rich>
          </c:tx>
          <c:layout>
            <c:manualLayout>
              <c:xMode val="edge"/>
              <c:yMode val="edge"/>
              <c:x val="9.2666165903538336E-3"/>
              <c:y val="0.29939476861478953"/>
            </c:manualLayout>
          </c:layout>
          <c:overlay val="0"/>
        </c:title>
        <c:numFmt formatCode="General" sourceLinked="1"/>
        <c:majorTickMark val="out"/>
        <c:minorTickMark val="none"/>
        <c:tickLblPos val="nextTo"/>
        <c:crossAx val="329969192"/>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Nitrites (NO</a:t>
            </a:r>
            <a:r>
              <a:rPr lang="en-US" baseline="-25000"/>
              <a:t>2</a:t>
            </a:r>
            <a:r>
              <a:rPr lang="en-US" baseline="30000"/>
              <a:t>-</a:t>
            </a:r>
            <a:r>
              <a:rPr lang="en-US"/>
              <a:t>)</a:t>
            </a:r>
          </a:p>
        </c:rich>
      </c:tx>
      <c:overlay val="0"/>
    </c:title>
    <c:autoTitleDeleted val="0"/>
    <c:plotArea>
      <c:layout>
        <c:manualLayout>
          <c:layoutTarget val="inner"/>
          <c:xMode val="edge"/>
          <c:yMode val="edge"/>
          <c:x val="9.8366770087804964E-2"/>
          <c:y val="0.18056758530183728"/>
          <c:w val="0.80125044808959323"/>
          <c:h val="0.57199231784453408"/>
        </c:manualLayout>
      </c:layout>
      <c:barChart>
        <c:barDir val="col"/>
        <c:grouping val="clustered"/>
        <c:varyColors val="0"/>
        <c:ser>
          <c:idx val="0"/>
          <c:order val="0"/>
          <c:tx>
            <c:strRef>
              <c:f>Feuil8!$A$2</c:f>
              <c:strCache>
                <c:ptCount val="1"/>
                <c:pt idx="0">
                  <c:v>Nitrites (NO2-)(mg/l)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8CB0-4823-8684-339FAD929DEA}"/>
              </c:ext>
            </c:extLst>
          </c:dPt>
          <c:dPt>
            <c:idx val="9"/>
            <c:invertIfNegative val="0"/>
            <c:bubble3D val="0"/>
            <c:spPr>
              <a:solidFill>
                <a:srgbClr val="00B050"/>
              </a:solidFill>
            </c:spPr>
            <c:extLst>
              <c:ext xmlns:c16="http://schemas.microsoft.com/office/drawing/2014/chart" uri="{C3380CC4-5D6E-409C-BE32-E72D297353CC}">
                <c16:uniqueId val="{00000003-8CB0-4823-8684-339FAD929DEA}"/>
              </c:ext>
            </c:extLst>
          </c:dPt>
          <c:dPt>
            <c:idx val="10"/>
            <c:invertIfNegative val="0"/>
            <c:bubble3D val="0"/>
            <c:spPr>
              <a:solidFill>
                <a:srgbClr val="00B050"/>
              </a:solidFill>
            </c:spPr>
            <c:extLst>
              <c:ext xmlns:c16="http://schemas.microsoft.com/office/drawing/2014/chart" uri="{C3380CC4-5D6E-409C-BE32-E72D297353CC}">
                <c16:uniqueId val="{00000005-8CB0-4823-8684-339FAD929DEA}"/>
              </c:ext>
            </c:extLst>
          </c:dPt>
          <c:dPt>
            <c:idx val="11"/>
            <c:invertIfNegative val="0"/>
            <c:bubble3D val="0"/>
            <c:spPr>
              <a:solidFill>
                <a:srgbClr val="00B050"/>
              </a:solidFill>
            </c:spPr>
            <c:extLst>
              <c:ext xmlns:c16="http://schemas.microsoft.com/office/drawing/2014/chart" uri="{C3380CC4-5D6E-409C-BE32-E72D297353CC}">
                <c16:uniqueId val="{00000007-8CB0-4823-8684-339FAD929DEA}"/>
              </c:ext>
            </c:extLst>
          </c:dPt>
          <c:dPt>
            <c:idx val="12"/>
            <c:invertIfNegative val="0"/>
            <c:bubble3D val="0"/>
            <c:spPr>
              <a:solidFill>
                <a:srgbClr val="00B050"/>
              </a:solidFill>
            </c:spPr>
            <c:extLst>
              <c:ext xmlns:c16="http://schemas.microsoft.com/office/drawing/2014/chart" uri="{C3380CC4-5D6E-409C-BE32-E72D297353CC}">
                <c16:uniqueId val="{00000009-8CB0-4823-8684-339FAD929DEA}"/>
              </c:ext>
            </c:extLst>
          </c:dPt>
          <c:dPt>
            <c:idx val="13"/>
            <c:invertIfNegative val="0"/>
            <c:bubble3D val="0"/>
            <c:spPr>
              <a:solidFill>
                <a:srgbClr val="00B050"/>
              </a:solidFill>
            </c:spPr>
            <c:extLst>
              <c:ext xmlns:c16="http://schemas.microsoft.com/office/drawing/2014/chart" uri="{C3380CC4-5D6E-409C-BE32-E72D297353CC}">
                <c16:uniqueId val="{0000000B-8CB0-4823-8684-339FAD929DEA}"/>
              </c:ext>
            </c:extLst>
          </c:dPt>
          <c:dPt>
            <c:idx val="14"/>
            <c:invertIfNegative val="0"/>
            <c:bubble3D val="0"/>
            <c:spPr>
              <a:solidFill>
                <a:srgbClr val="00B050"/>
              </a:solidFill>
            </c:spPr>
            <c:extLst>
              <c:ext xmlns:c16="http://schemas.microsoft.com/office/drawing/2014/chart" uri="{C3380CC4-5D6E-409C-BE32-E72D297353CC}">
                <c16:uniqueId val="{0000000D-8CB0-4823-8684-339FAD929DEA}"/>
              </c:ext>
            </c:extLst>
          </c:dPt>
          <c:dPt>
            <c:idx val="15"/>
            <c:invertIfNegative val="0"/>
            <c:bubble3D val="0"/>
            <c:spPr>
              <a:solidFill>
                <a:srgbClr val="00B050"/>
              </a:solidFill>
            </c:spPr>
            <c:extLst>
              <c:ext xmlns:c16="http://schemas.microsoft.com/office/drawing/2014/chart" uri="{C3380CC4-5D6E-409C-BE32-E72D297353CC}">
                <c16:uniqueId val="{0000000F-8CB0-4823-8684-339FAD929DEA}"/>
              </c:ext>
            </c:extLst>
          </c:dPt>
          <c:dPt>
            <c:idx val="17"/>
            <c:invertIfNegative val="0"/>
            <c:bubble3D val="0"/>
            <c:spPr>
              <a:solidFill>
                <a:schemeClr val="tx1"/>
              </a:solidFill>
            </c:spPr>
            <c:extLst>
              <c:ext xmlns:c16="http://schemas.microsoft.com/office/drawing/2014/chart" uri="{C3380CC4-5D6E-409C-BE32-E72D297353CC}">
                <c16:uniqueId val="{00000011-8CB0-4823-8684-339FAD929DEA}"/>
              </c:ext>
            </c:extLst>
          </c:dPt>
          <c:dPt>
            <c:idx val="19"/>
            <c:invertIfNegative val="0"/>
            <c:bubble3D val="0"/>
            <c:spPr>
              <a:solidFill>
                <a:schemeClr val="tx1"/>
              </a:solidFill>
            </c:spPr>
            <c:extLst>
              <c:ext xmlns:c16="http://schemas.microsoft.com/office/drawing/2014/chart" uri="{C3380CC4-5D6E-409C-BE32-E72D297353CC}">
                <c16:uniqueId val="{00000013-8CB0-4823-8684-339FAD929DEA}"/>
              </c:ext>
            </c:extLst>
          </c:dPt>
          <c:dPt>
            <c:idx val="20"/>
            <c:invertIfNegative val="0"/>
            <c:bubble3D val="0"/>
            <c:spPr>
              <a:solidFill>
                <a:schemeClr val="tx1"/>
              </a:solidFill>
            </c:spPr>
            <c:extLst>
              <c:ext xmlns:c16="http://schemas.microsoft.com/office/drawing/2014/chart" uri="{C3380CC4-5D6E-409C-BE32-E72D297353CC}">
                <c16:uniqueId val="{00000015-8CB0-4823-8684-339FAD929DEA}"/>
              </c:ext>
            </c:extLst>
          </c:dPt>
          <c:dPt>
            <c:idx val="21"/>
            <c:invertIfNegative val="0"/>
            <c:bubble3D val="0"/>
            <c:spPr>
              <a:solidFill>
                <a:schemeClr val="tx1"/>
              </a:solidFill>
            </c:spPr>
            <c:extLst>
              <c:ext xmlns:c16="http://schemas.microsoft.com/office/drawing/2014/chart" uri="{C3380CC4-5D6E-409C-BE32-E72D297353CC}">
                <c16:uniqueId val="{00000017-8CB0-4823-8684-339FAD929DEA}"/>
              </c:ext>
            </c:extLst>
          </c:dPt>
          <c:dPt>
            <c:idx val="22"/>
            <c:invertIfNegative val="0"/>
            <c:bubble3D val="0"/>
            <c:spPr>
              <a:solidFill>
                <a:schemeClr val="tx1"/>
              </a:solidFill>
            </c:spPr>
            <c:extLst>
              <c:ext xmlns:c16="http://schemas.microsoft.com/office/drawing/2014/chart" uri="{C3380CC4-5D6E-409C-BE32-E72D297353CC}">
                <c16:uniqueId val="{00000019-8CB0-4823-8684-339FAD929DEA}"/>
              </c:ext>
            </c:extLst>
          </c:dPt>
          <c:dPt>
            <c:idx val="25"/>
            <c:invertIfNegative val="0"/>
            <c:bubble3D val="0"/>
            <c:spPr>
              <a:solidFill>
                <a:srgbClr val="FFC000"/>
              </a:solidFill>
            </c:spPr>
            <c:extLst>
              <c:ext xmlns:c16="http://schemas.microsoft.com/office/drawing/2014/chart" uri="{C3380CC4-5D6E-409C-BE32-E72D297353CC}">
                <c16:uniqueId val="{0000001B-8CB0-4823-8684-339FAD929DEA}"/>
              </c:ext>
            </c:extLst>
          </c:dPt>
          <c:dPt>
            <c:idx val="26"/>
            <c:invertIfNegative val="0"/>
            <c:bubble3D val="0"/>
            <c:spPr>
              <a:solidFill>
                <a:srgbClr val="FFC000"/>
              </a:solidFill>
            </c:spPr>
            <c:extLst>
              <c:ext xmlns:c16="http://schemas.microsoft.com/office/drawing/2014/chart" uri="{C3380CC4-5D6E-409C-BE32-E72D297353CC}">
                <c16:uniqueId val="{0000001D-8CB0-4823-8684-339FAD929DEA}"/>
              </c:ext>
            </c:extLst>
          </c:dPt>
          <c:dPt>
            <c:idx val="27"/>
            <c:invertIfNegative val="0"/>
            <c:bubble3D val="0"/>
            <c:spPr>
              <a:solidFill>
                <a:srgbClr val="FFC000"/>
              </a:solidFill>
            </c:spPr>
            <c:extLst>
              <c:ext xmlns:c16="http://schemas.microsoft.com/office/drawing/2014/chart" uri="{C3380CC4-5D6E-409C-BE32-E72D297353CC}">
                <c16:uniqueId val="{0000001F-8CB0-4823-8684-339FAD929DEA}"/>
              </c:ext>
            </c:extLst>
          </c:dPt>
          <c:dPt>
            <c:idx val="28"/>
            <c:invertIfNegative val="0"/>
            <c:bubble3D val="0"/>
            <c:spPr>
              <a:solidFill>
                <a:srgbClr val="FFC000"/>
              </a:solidFill>
            </c:spPr>
            <c:extLst>
              <c:ext xmlns:c16="http://schemas.microsoft.com/office/drawing/2014/chart" uri="{C3380CC4-5D6E-409C-BE32-E72D297353CC}">
                <c16:uniqueId val="{00000021-8CB0-4823-8684-339FAD929DEA}"/>
              </c:ext>
            </c:extLst>
          </c:dPt>
          <c:dPt>
            <c:idx val="29"/>
            <c:invertIfNegative val="0"/>
            <c:bubble3D val="0"/>
            <c:spPr>
              <a:solidFill>
                <a:srgbClr val="FFC000"/>
              </a:solidFill>
            </c:spPr>
            <c:extLst>
              <c:ext xmlns:c16="http://schemas.microsoft.com/office/drawing/2014/chart" uri="{C3380CC4-5D6E-409C-BE32-E72D297353CC}">
                <c16:uniqueId val="{00000023-8CB0-4823-8684-339FAD929DEA}"/>
              </c:ext>
            </c:extLst>
          </c:dPt>
          <c:dPt>
            <c:idx val="30"/>
            <c:invertIfNegative val="0"/>
            <c:bubble3D val="0"/>
            <c:spPr>
              <a:solidFill>
                <a:srgbClr val="FFC000"/>
              </a:solidFill>
            </c:spPr>
            <c:extLst>
              <c:ext xmlns:c16="http://schemas.microsoft.com/office/drawing/2014/chart" uri="{C3380CC4-5D6E-409C-BE32-E72D297353CC}">
                <c16:uniqueId val="{00000025-8CB0-4823-8684-339FAD929DEA}"/>
              </c:ext>
            </c:extLst>
          </c:dPt>
          <c:dPt>
            <c:idx val="31"/>
            <c:invertIfNegative val="0"/>
            <c:bubble3D val="0"/>
            <c:spPr>
              <a:solidFill>
                <a:srgbClr val="FFC000"/>
              </a:solidFill>
            </c:spPr>
            <c:extLst>
              <c:ext xmlns:c16="http://schemas.microsoft.com/office/drawing/2014/chart" uri="{C3380CC4-5D6E-409C-BE32-E72D297353CC}">
                <c16:uniqueId val="{00000027-8CB0-4823-8684-339FAD929DEA}"/>
              </c:ext>
            </c:extLst>
          </c:dPt>
          <c:dPt>
            <c:idx val="32"/>
            <c:invertIfNegative val="0"/>
            <c:bubble3D val="0"/>
            <c:spPr>
              <a:solidFill>
                <a:srgbClr val="FFC000"/>
              </a:solidFill>
            </c:spPr>
            <c:extLst>
              <c:ext xmlns:c16="http://schemas.microsoft.com/office/drawing/2014/chart" uri="{C3380CC4-5D6E-409C-BE32-E72D297353CC}">
                <c16:uniqueId val="{00000029-8CB0-4823-8684-339FAD929DEA}"/>
              </c:ext>
            </c:extLst>
          </c:dPt>
          <c:dPt>
            <c:idx val="33"/>
            <c:invertIfNegative val="0"/>
            <c:bubble3D val="0"/>
            <c:spPr>
              <a:solidFill>
                <a:schemeClr val="accent2"/>
              </a:solidFill>
            </c:spPr>
            <c:extLst>
              <c:ext xmlns:c16="http://schemas.microsoft.com/office/drawing/2014/chart" uri="{C3380CC4-5D6E-409C-BE32-E72D297353CC}">
                <c16:uniqueId val="{0000002B-8CB0-4823-8684-339FAD929DEA}"/>
              </c:ext>
            </c:extLst>
          </c:dPt>
          <c:cat>
            <c:strRef>
              <c:f>Feuil8!$B$1:$AI$1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Feuil8!$B$2:$AI$2</c:f>
              <c:numCache>
                <c:formatCode>General</c:formatCode>
                <c:ptCount val="34"/>
                <c:pt idx="0">
                  <c:v>9.9000000000000008E-3</c:v>
                </c:pt>
                <c:pt idx="1">
                  <c:v>6.6E-3</c:v>
                </c:pt>
                <c:pt idx="2">
                  <c:v>9.9000000000000008E-3</c:v>
                </c:pt>
                <c:pt idx="3">
                  <c:v>9.9000000000000008E-3</c:v>
                </c:pt>
                <c:pt idx="4">
                  <c:v>0.03</c:v>
                </c:pt>
                <c:pt idx="5">
                  <c:v>0.27</c:v>
                </c:pt>
                <c:pt idx="6">
                  <c:v>3.3E-3</c:v>
                </c:pt>
                <c:pt idx="7">
                  <c:v>0</c:v>
                </c:pt>
                <c:pt idx="8">
                  <c:v>5.8999999999999997E-2</c:v>
                </c:pt>
                <c:pt idx="9">
                  <c:v>1.62</c:v>
                </c:pt>
                <c:pt idx="10">
                  <c:v>15.84</c:v>
                </c:pt>
                <c:pt idx="11">
                  <c:v>1.2999999999999999E-2</c:v>
                </c:pt>
                <c:pt idx="12">
                  <c:v>0.15</c:v>
                </c:pt>
                <c:pt idx="13">
                  <c:v>2.5999999999999999E-2</c:v>
                </c:pt>
                <c:pt idx="14">
                  <c:v>0.10199999999999999</c:v>
                </c:pt>
                <c:pt idx="15">
                  <c:v>0.23</c:v>
                </c:pt>
                <c:pt idx="16">
                  <c:v>0</c:v>
                </c:pt>
                <c:pt idx="17">
                  <c:v>5.6000000000000001E-2</c:v>
                </c:pt>
                <c:pt idx="18">
                  <c:v>0</c:v>
                </c:pt>
                <c:pt idx="19">
                  <c:v>1.42</c:v>
                </c:pt>
                <c:pt idx="20">
                  <c:v>3.3E-3</c:v>
                </c:pt>
                <c:pt idx="21">
                  <c:v>2.9000000000000001E-2</c:v>
                </c:pt>
                <c:pt idx="22">
                  <c:v>6.6E-3</c:v>
                </c:pt>
                <c:pt idx="23">
                  <c:v>0</c:v>
                </c:pt>
                <c:pt idx="24">
                  <c:v>0</c:v>
                </c:pt>
                <c:pt idx="25">
                  <c:v>6.6E-3</c:v>
                </c:pt>
                <c:pt idx="26">
                  <c:v>0.34599999999999997</c:v>
                </c:pt>
                <c:pt idx="27">
                  <c:v>1.6999999999999999E-3</c:v>
                </c:pt>
                <c:pt idx="28">
                  <c:v>3.3000000000000002E-2</c:v>
                </c:pt>
                <c:pt idx="29">
                  <c:v>1.2999999999999999E-2</c:v>
                </c:pt>
                <c:pt idx="30">
                  <c:v>0.02</c:v>
                </c:pt>
                <c:pt idx="31">
                  <c:v>0.04</c:v>
                </c:pt>
                <c:pt idx="32">
                  <c:v>0.3</c:v>
                </c:pt>
              </c:numCache>
            </c:numRef>
          </c:val>
          <c:extLst>
            <c:ext xmlns:c16="http://schemas.microsoft.com/office/drawing/2014/chart" uri="{C3380CC4-5D6E-409C-BE32-E72D297353CC}">
              <c16:uniqueId val="{0000002C-8CB0-4823-8684-339FAD929DEA}"/>
            </c:ext>
          </c:extLst>
        </c:ser>
        <c:dLbls>
          <c:showLegendKey val="0"/>
          <c:showVal val="0"/>
          <c:showCatName val="0"/>
          <c:showSerName val="0"/>
          <c:showPercent val="0"/>
          <c:showBubbleSize val="0"/>
        </c:dLbls>
        <c:gapWidth val="150"/>
        <c:axId val="471521896"/>
        <c:axId val="659901512"/>
      </c:barChart>
      <c:catAx>
        <c:axId val="471521896"/>
        <c:scaling>
          <c:orientation val="minMax"/>
        </c:scaling>
        <c:delete val="0"/>
        <c:axPos val="b"/>
        <c:title>
          <c:tx>
            <c:rich>
              <a:bodyPr/>
              <a:lstStyle/>
              <a:p>
                <a:pPr>
                  <a:defRPr/>
                </a:pPr>
                <a:r>
                  <a:rPr lang="fr-FR"/>
                  <a:t>Samples</a:t>
                </a:r>
              </a:p>
            </c:rich>
          </c:tx>
          <c:layout>
            <c:manualLayout>
              <c:xMode val="edge"/>
              <c:yMode val="edge"/>
              <c:x val="0.46063511291857751"/>
              <c:y val="0.9266878098571012"/>
            </c:manualLayout>
          </c:layout>
          <c:overlay val="0"/>
        </c:title>
        <c:numFmt formatCode="General" sourceLinked="0"/>
        <c:majorTickMark val="out"/>
        <c:minorTickMark val="none"/>
        <c:tickLblPos val="nextTo"/>
        <c:crossAx val="659901512"/>
        <c:crosses val="autoZero"/>
        <c:auto val="0"/>
        <c:lblAlgn val="ctr"/>
        <c:lblOffset val="100"/>
        <c:noMultiLvlLbl val="0"/>
      </c:catAx>
      <c:valAx>
        <c:axId val="659901512"/>
        <c:scaling>
          <c:orientation val="minMax"/>
        </c:scaling>
        <c:delete val="0"/>
        <c:axPos val="l"/>
        <c:majorGridlines/>
        <c:title>
          <c:tx>
            <c:rich>
              <a:bodyPr/>
              <a:lstStyle/>
              <a:p>
                <a:pPr>
                  <a:defRPr/>
                </a:pPr>
                <a:r>
                  <a:rPr lang="fr-FR"/>
                  <a:t>NO</a:t>
                </a:r>
                <a:r>
                  <a:rPr lang="fr-FR" baseline="-25000"/>
                  <a:t>2</a:t>
                </a:r>
                <a:r>
                  <a:rPr lang="fr-FR" baseline="30000"/>
                  <a:t>-</a:t>
                </a:r>
                <a:r>
                  <a:rPr lang="fr-FR" baseline="0"/>
                  <a:t>(mg/L°</a:t>
                </a:r>
                <a:endParaRPr lang="fr-FR"/>
              </a:p>
            </c:rich>
          </c:tx>
          <c:overlay val="0"/>
        </c:title>
        <c:numFmt formatCode="General" sourceLinked="1"/>
        <c:majorTickMark val="out"/>
        <c:minorTickMark val="none"/>
        <c:tickLblPos val="nextTo"/>
        <c:crossAx val="471521896"/>
        <c:crosses val="autoZero"/>
        <c:crossBetween val="between"/>
      </c:valAx>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Bicarbonate (HCO</a:t>
            </a:r>
            <a:r>
              <a:rPr lang="en-US" baseline="-25000"/>
              <a:t>3</a:t>
            </a:r>
            <a:r>
              <a:rPr lang="en-US" baseline="30000"/>
              <a:t>-</a:t>
            </a:r>
            <a:r>
              <a:rPr lang="en-US"/>
              <a:t>)</a:t>
            </a:r>
          </a:p>
        </c:rich>
      </c:tx>
      <c:layout>
        <c:manualLayout>
          <c:xMode val="edge"/>
          <c:yMode val="edge"/>
          <c:x val="0.32718841962936451"/>
          <c:y val="1.7316017316017316E-2"/>
        </c:manualLayout>
      </c:layout>
      <c:overlay val="0"/>
    </c:title>
    <c:autoTitleDeleted val="0"/>
    <c:plotArea>
      <c:layout>
        <c:manualLayout>
          <c:layoutTarget val="inner"/>
          <c:xMode val="edge"/>
          <c:yMode val="edge"/>
          <c:x val="0.10705267902118296"/>
          <c:y val="0.1376245014827692"/>
          <c:w val="0.75373398041053041"/>
          <c:h val="0.68921660834062404"/>
        </c:manualLayout>
      </c:layout>
      <c:barChart>
        <c:barDir val="col"/>
        <c:grouping val="clustered"/>
        <c:varyColors val="0"/>
        <c:ser>
          <c:idx val="0"/>
          <c:order val="0"/>
          <c:tx>
            <c:strRef>
              <c:f>Feuil5!$A$2</c:f>
              <c:strCache>
                <c:ptCount val="1"/>
                <c:pt idx="0">
                  <c:v>Bicarbonate (HCO3-)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A3B5-4CAB-97DA-EAD1024FA26F}"/>
              </c:ext>
            </c:extLst>
          </c:dPt>
          <c:dPt>
            <c:idx val="9"/>
            <c:invertIfNegative val="0"/>
            <c:bubble3D val="0"/>
            <c:spPr>
              <a:solidFill>
                <a:srgbClr val="00B050"/>
              </a:solidFill>
            </c:spPr>
            <c:extLst>
              <c:ext xmlns:c16="http://schemas.microsoft.com/office/drawing/2014/chart" uri="{C3380CC4-5D6E-409C-BE32-E72D297353CC}">
                <c16:uniqueId val="{00000003-A3B5-4CAB-97DA-EAD1024FA26F}"/>
              </c:ext>
            </c:extLst>
          </c:dPt>
          <c:dPt>
            <c:idx val="10"/>
            <c:invertIfNegative val="0"/>
            <c:bubble3D val="0"/>
            <c:spPr>
              <a:solidFill>
                <a:srgbClr val="00B050"/>
              </a:solidFill>
            </c:spPr>
            <c:extLst>
              <c:ext xmlns:c16="http://schemas.microsoft.com/office/drawing/2014/chart" uri="{C3380CC4-5D6E-409C-BE32-E72D297353CC}">
                <c16:uniqueId val="{00000005-A3B5-4CAB-97DA-EAD1024FA26F}"/>
              </c:ext>
            </c:extLst>
          </c:dPt>
          <c:dPt>
            <c:idx val="11"/>
            <c:invertIfNegative val="0"/>
            <c:bubble3D val="0"/>
            <c:spPr>
              <a:solidFill>
                <a:srgbClr val="00B050"/>
              </a:solidFill>
            </c:spPr>
            <c:extLst>
              <c:ext xmlns:c16="http://schemas.microsoft.com/office/drawing/2014/chart" uri="{C3380CC4-5D6E-409C-BE32-E72D297353CC}">
                <c16:uniqueId val="{00000007-A3B5-4CAB-97DA-EAD1024FA26F}"/>
              </c:ext>
            </c:extLst>
          </c:dPt>
          <c:dPt>
            <c:idx val="12"/>
            <c:invertIfNegative val="0"/>
            <c:bubble3D val="0"/>
            <c:spPr>
              <a:solidFill>
                <a:srgbClr val="00B050"/>
              </a:solidFill>
            </c:spPr>
            <c:extLst>
              <c:ext xmlns:c16="http://schemas.microsoft.com/office/drawing/2014/chart" uri="{C3380CC4-5D6E-409C-BE32-E72D297353CC}">
                <c16:uniqueId val="{00000009-A3B5-4CAB-97DA-EAD1024FA26F}"/>
              </c:ext>
            </c:extLst>
          </c:dPt>
          <c:dPt>
            <c:idx val="13"/>
            <c:invertIfNegative val="0"/>
            <c:bubble3D val="0"/>
            <c:spPr>
              <a:solidFill>
                <a:srgbClr val="00B050"/>
              </a:solidFill>
            </c:spPr>
            <c:extLst>
              <c:ext xmlns:c16="http://schemas.microsoft.com/office/drawing/2014/chart" uri="{C3380CC4-5D6E-409C-BE32-E72D297353CC}">
                <c16:uniqueId val="{0000000B-A3B5-4CAB-97DA-EAD1024FA26F}"/>
              </c:ext>
            </c:extLst>
          </c:dPt>
          <c:dPt>
            <c:idx val="14"/>
            <c:invertIfNegative val="0"/>
            <c:bubble3D val="0"/>
            <c:spPr>
              <a:solidFill>
                <a:srgbClr val="00B050"/>
              </a:solidFill>
            </c:spPr>
            <c:extLst>
              <c:ext xmlns:c16="http://schemas.microsoft.com/office/drawing/2014/chart" uri="{C3380CC4-5D6E-409C-BE32-E72D297353CC}">
                <c16:uniqueId val="{0000000D-A3B5-4CAB-97DA-EAD1024FA26F}"/>
              </c:ext>
            </c:extLst>
          </c:dPt>
          <c:dPt>
            <c:idx val="15"/>
            <c:invertIfNegative val="0"/>
            <c:bubble3D val="0"/>
            <c:spPr>
              <a:solidFill>
                <a:srgbClr val="00B050"/>
              </a:solidFill>
            </c:spPr>
            <c:extLst>
              <c:ext xmlns:c16="http://schemas.microsoft.com/office/drawing/2014/chart" uri="{C3380CC4-5D6E-409C-BE32-E72D297353CC}">
                <c16:uniqueId val="{0000000F-A3B5-4CAB-97DA-EAD1024FA26F}"/>
              </c:ext>
            </c:extLst>
          </c:dPt>
          <c:dPt>
            <c:idx val="17"/>
            <c:invertIfNegative val="0"/>
            <c:bubble3D val="0"/>
            <c:spPr>
              <a:solidFill>
                <a:schemeClr val="tx1"/>
              </a:solidFill>
            </c:spPr>
            <c:extLst>
              <c:ext xmlns:c16="http://schemas.microsoft.com/office/drawing/2014/chart" uri="{C3380CC4-5D6E-409C-BE32-E72D297353CC}">
                <c16:uniqueId val="{00000011-A3B5-4CAB-97DA-EAD1024FA26F}"/>
              </c:ext>
            </c:extLst>
          </c:dPt>
          <c:dPt>
            <c:idx val="18"/>
            <c:invertIfNegative val="0"/>
            <c:bubble3D val="0"/>
            <c:spPr>
              <a:solidFill>
                <a:schemeClr val="tx1"/>
              </a:solidFill>
            </c:spPr>
            <c:extLst>
              <c:ext xmlns:c16="http://schemas.microsoft.com/office/drawing/2014/chart" uri="{C3380CC4-5D6E-409C-BE32-E72D297353CC}">
                <c16:uniqueId val="{00000013-A3B5-4CAB-97DA-EAD1024FA26F}"/>
              </c:ext>
            </c:extLst>
          </c:dPt>
          <c:dPt>
            <c:idx val="19"/>
            <c:invertIfNegative val="0"/>
            <c:bubble3D val="0"/>
            <c:spPr>
              <a:solidFill>
                <a:schemeClr val="tx1"/>
              </a:solidFill>
            </c:spPr>
            <c:extLst>
              <c:ext xmlns:c16="http://schemas.microsoft.com/office/drawing/2014/chart" uri="{C3380CC4-5D6E-409C-BE32-E72D297353CC}">
                <c16:uniqueId val="{00000015-A3B5-4CAB-97DA-EAD1024FA26F}"/>
              </c:ext>
            </c:extLst>
          </c:dPt>
          <c:dPt>
            <c:idx val="20"/>
            <c:invertIfNegative val="0"/>
            <c:bubble3D val="0"/>
            <c:spPr>
              <a:solidFill>
                <a:schemeClr val="tx1"/>
              </a:solidFill>
            </c:spPr>
            <c:extLst>
              <c:ext xmlns:c16="http://schemas.microsoft.com/office/drawing/2014/chart" uri="{C3380CC4-5D6E-409C-BE32-E72D297353CC}">
                <c16:uniqueId val="{00000017-A3B5-4CAB-97DA-EAD1024FA26F}"/>
              </c:ext>
            </c:extLst>
          </c:dPt>
          <c:dPt>
            <c:idx val="21"/>
            <c:invertIfNegative val="0"/>
            <c:bubble3D val="0"/>
            <c:spPr>
              <a:solidFill>
                <a:schemeClr val="tx1"/>
              </a:solidFill>
            </c:spPr>
            <c:extLst>
              <c:ext xmlns:c16="http://schemas.microsoft.com/office/drawing/2014/chart" uri="{C3380CC4-5D6E-409C-BE32-E72D297353CC}">
                <c16:uniqueId val="{00000019-A3B5-4CAB-97DA-EAD1024FA26F}"/>
              </c:ext>
            </c:extLst>
          </c:dPt>
          <c:dPt>
            <c:idx val="22"/>
            <c:invertIfNegative val="0"/>
            <c:bubble3D val="0"/>
            <c:spPr>
              <a:solidFill>
                <a:schemeClr val="tx1"/>
              </a:solidFill>
            </c:spPr>
            <c:extLst>
              <c:ext xmlns:c16="http://schemas.microsoft.com/office/drawing/2014/chart" uri="{C3380CC4-5D6E-409C-BE32-E72D297353CC}">
                <c16:uniqueId val="{0000001B-A3B5-4CAB-97DA-EAD1024FA26F}"/>
              </c:ext>
            </c:extLst>
          </c:dPt>
          <c:dPt>
            <c:idx val="23"/>
            <c:invertIfNegative val="0"/>
            <c:bubble3D val="0"/>
            <c:spPr>
              <a:solidFill>
                <a:schemeClr val="tx1"/>
              </a:solidFill>
            </c:spPr>
            <c:extLst>
              <c:ext xmlns:c16="http://schemas.microsoft.com/office/drawing/2014/chart" uri="{C3380CC4-5D6E-409C-BE32-E72D297353CC}">
                <c16:uniqueId val="{0000001D-A3B5-4CAB-97DA-EAD1024FA26F}"/>
              </c:ext>
            </c:extLst>
          </c:dPt>
          <c:dPt>
            <c:idx val="25"/>
            <c:invertIfNegative val="0"/>
            <c:bubble3D val="0"/>
            <c:spPr>
              <a:solidFill>
                <a:srgbClr val="FFC000"/>
              </a:solidFill>
            </c:spPr>
            <c:extLst>
              <c:ext xmlns:c16="http://schemas.microsoft.com/office/drawing/2014/chart" uri="{C3380CC4-5D6E-409C-BE32-E72D297353CC}">
                <c16:uniqueId val="{0000001F-A3B5-4CAB-97DA-EAD1024FA26F}"/>
              </c:ext>
            </c:extLst>
          </c:dPt>
          <c:dPt>
            <c:idx val="26"/>
            <c:invertIfNegative val="0"/>
            <c:bubble3D val="0"/>
            <c:spPr>
              <a:solidFill>
                <a:srgbClr val="FFC000"/>
              </a:solidFill>
            </c:spPr>
            <c:extLst>
              <c:ext xmlns:c16="http://schemas.microsoft.com/office/drawing/2014/chart" uri="{C3380CC4-5D6E-409C-BE32-E72D297353CC}">
                <c16:uniqueId val="{00000021-A3B5-4CAB-97DA-EAD1024FA26F}"/>
              </c:ext>
            </c:extLst>
          </c:dPt>
          <c:dPt>
            <c:idx val="27"/>
            <c:invertIfNegative val="0"/>
            <c:bubble3D val="0"/>
            <c:spPr>
              <a:solidFill>
                <a:srgbClr val="FFC000"/>
              </a:solidFill>
            </c:spPr>
            <c:extLst>
              <c:ext xmlns:c16="http://schemas.microsoft.com/office/drawing/2014/chart" uri="{C3380CC4-5D6E-409C-BE32-E72D297353CC}">
                <c16:uniqueId val="{00000023-A3B5-4CAB-97DA-EAD1024FA26F}"/>
              </c:ext>
            </c:extLst>
          </c:dPt>
          <c:dPt>
            <c:idx val="28"/>
            <c:invertIfNegative val="0"/>
            <c:bubble3D val="0"/>
            <c:spPr>
              <a:solidFill>
                <a:srgbClr val="FFC000"/>
              </a:solidFill>
            </c:spPr>
            <c:extLst>
              <c:ext xmlns:c16="http://schemas.microsoft.com/office/drawing/2014/chart" uri="{C3380CC4-5D6E-409C-BE32-E72D297353CC}">
                <c16:uniqueId val="{00000025-A3B5-4CAB-97DA-EAD1024FA26F}"/>
              </c:ext>
            </c:extLst>
          </c:dPt>
          <c:dPt>
            <c:idx val="29"/>
            <c:invertIfNegative val="0"/>
            <c:bubble3D val="0"/>
            <c:spPr>
              <a:solidFill>
                <a:srgbClr val="FFC000"/>
              </a:solidFill>
            </c:spPr>
            <c:extLst>
              <c:ext xmlns:c16="http://schemas.microsoft.com/office/drawing/2014/chart" uri="{C3380CC4-5D6E-409C-BE32-E72D297353CC}">
                <c16:uniqueId val="{00000027-A3B5-4CAB-97DA-EAD1024FA26F}"/>
              </c:ext>
            </c:extLst>
          </c:dPt>
          <c:dPt>
            <c:idx val="30"/>
            <c:invertIfNegative val="0"/>
            <c:bubble3D val="0"/>
            <c:spPr>
              <a:solidFill>
                <a:srgbClr val="FFC000"/>
              </a:solidFill>
            </c:spPr>
            <c:extLst>
              <c:ext xmlns:c16="http://schemas.microsoft.com/office/drawing/2014/chart" uri="{C3380CC4-5D6E-409C-BE32-E72D297353CC}">
                <c16:uniqueId val="{00000029-A3B5-4CAB-97DA-EAD1024FA26F}"/>
              </c:ext>
            </c:extLst>
          </c:dPt>
          <c:dPt>
            <c:idx val="31"/>
            <c:invertIfNegative val="0"/>
            <c:bubble3D val="0"/>
            <c:spPr>
              <a:solidFill>
                <a:srgbClr val="FFC000"/>
              </a:solidFill>
            </c:spPr>
            <c:extLst>
              <c:ext xmlns:c16="http://schemas.microsoft.com/office/drawing/2014/chart" uri="{C3380CC4-5D6E-409C-BE32-E72D297353CC}">
                <c16:uniqueId val="{0000002B-A3B5-4CAB-97DA-EAD1024FA26F}"/>
              </c:ext>
            </c:extLst>
          </c:dPt>
          <c:dPt>
            <c:idx val="32"/>
            <c:invertIfNegative val="0"/>
            <c:bubble3D val="0"/>
            <c:spPr>
              <a:solidFill>
                <a:srgbClr val="FFC000"/>
              </a:solidFill>
            </c:spPr>
            <c:extLst>
              <c:ext xmlns:c16="http://schemas.microsoft.com/office/drawing/2014/chart" uri="{C3380CC4-5D6E-409C-BE32-E72D297353CC}">
                <c16:uniqueId val="{0000002D-A3B5-4CAB-97DA-EAD1024FA26F}"/>
              </c:ext>
            </c:extLst>
          </c:dPt>
          <c:cat>
            <c:strRef>
              <c:f>Feuil5!$B$1:$AH$1</c:f>
              <c:strCache>
                <c:ptCount val="33"/>
                <c:pt idx="0">
                  <c:v>F1</c:v>
                </c:pt>
                <c:pt idx="1">
                  <c:v>F2</c:v>
                </c:pt>
                <c:pt idx="2">
                  <c:v>F3</c:v>
                </c:pt>
                <c:pt idx="3">
                  <c:v>F4</c:v>
                </c:pt>
                <c:pt idx="4">
                  <c:v>F5</c:v>
                </c:pt>
                <c:pt idx="5">
                  <c:v>F6</c:v>
                </c:pt>
                <c:pt idx="6">
                  <c:v>F7</c:v>
                </c:pt>
                <c:pt idx="8">
                  <c:v>P1 </c:v>
                </c:pt>
                <c:pt idx="9">
                  <c:v>P2</c:v>
                </c:pt>
                <c:pt idx="10">
                  <c:v>P3</c:v>
                </c:pt>
                <c:pt idx="11">
                  <c:v>P4</c:v>
                </c:pt>
                <c:pt idx="12">
                  <c:v>P5</c:v>
                </c:pt>
                <c:pt idx="13">
                  <c:v>P6</c:v>
                </c:pt>
                <c:pt idx="14">
                  <c:v>P7</c:v>
                </c:pt>
                <c:pt idx="15">
                  <c:v>P8</c:v>
                </c:pt>
                <c:pt idx="17">
                  <c:v>P1</c:v>
                </c:pt>
                <c:pt idx="18">
                  <c:v>F1</c:v>
                </c:pt>
                <c:pt idx="19">
                  <c:v>P2</c:v>
                </c:pt>
                <c:pt idx="20">
                  <c:v>F2</c:v>
                </c:pt>
                <c:pt idx="21">
                  <c:v>F3</c:v>
                </c:pt>
                <c:pt idx="22">
                  <c:v>F4</c:v>
                </c:pt>
                <c:pt idx="23">
                  <c:v>F5</c:v>
                </c:pt>
                <c:pt idx="25">
                  <c:v>F1</c:v>
                </c:pt>
                <c:pt idx="26">
                  <c:v>F2</c:v>
                </c:pt>
                <c:pt idx="27">
                  <c:v>F3</c:v>
                </c:pt>
                <c:pt idx="28">
                  <c:v>F4</c:v>
                </c:pt>
                <c:pt idx="29">
                  <c:v>F5</c:v>
                </c:pt>
                <c:pt idx="30">
                  <c:v>F6</c:v>
                </c:pt>
                <c:pt idx="31">
                  <c:v>F7</c:v>
                </c:pt>
                <c:pt idx="32">
                  <c:v>F8</c:v>
                </c:pt>
              </c:strCache>
            </c:strRef>
          </c:cat>
          <c:val>
            <c:numRef>
              <c:f>Feuil5!$B$2:$AH$2</c:f>
              <c:numCache>
                <c:formatCode>General</c:formatCode>
                <c:ptCount val="33"/>
                <c:pt idx="0">
                  <c:v>109.8</c:v>
                </c:pt>
                <c:pt idx="1">
                  <c:v>122</c:v>
                </c:pt>
                <c:pt idx="2">
                  <c:v>158.6</c:v>
                </c:pt>
                <c:pt idx="3">
                  <c:v>225.7</c:v>
                </c:pt>
                <c:pt idx="4">
                  <c:v>115.9</c:v>
                </c:pt>
                <c:pt idx="5">
                  <c:v>292.8</c:v>
                </c:pt>
                <c:pt idx="6">
                  <c:v>128</c:v>
                </c:pt>
                <c:pt idx="7">
                  <c:v>0</c:v>
                </c:pt>
                <c:pt idx="8">
                  <c:v>341.6</c:v>
                </c:pt>
                <c:pt idx="9">
                  <c:v>91.5</c:v>
                </c:pt>
                <c:pt idx="10">
                  <c:v>250.1</c:v>
                </c:pt>
                <c:pt idx="11">
                  <c:v>122</c:v>
                </c:pt>
                <c:pt idx="12">
                  <c:v>292.8</c:v>
                </c:pt>
                <c:pt idx="13">
                  <c:v>347.7</c:v>
                </c:pt>
                <c:pt idx="14">
                  <c:v>176.9</c:v>
                </c:pt>
                <c:pt idx="15">
                  <c:v>176.9</c:v>
                </c:pt>
                <c:pt idx="16">
                  <c:v>0</c:v>
                </c:pt>
                <c:pt idx="17">
                  <c:v>63.2</c:v>
                </c:pt>
                <c:pt idx="18">
                  <c:v>52.1</c:v>
                </c:pt>
                <c:pt idx="19">
                  <c:v>46.4</c:v>
                </c:pt>
                <c:pt idx="20">
                  <c:v>171.2</c:v>
                </c:pt>
                <c:pt idx="21">
                  <c:v>213.5</c:v>
                </c:pt>
                <c:pt idx="22">
                  <c:v>42.7</c:v>
                </c:pt>
                <c:pt idx="23">
                  <c:v>299</c:v>
                </c:pt>
                <c:pt idx="24">
                  <c:v>0</c:v>
                </c:pt>
                <c:pt idx="25">
                  <c:v>183</c:v>
                </c:pt>
                <c:pt idx="26">
                  <c:v>622.20000000000005</c:v>
                </c:pt>
                <c:pt idx="27">
                  <c:v>115.9</c:v>
                </c:pt>
                <c:pt idx="28">
                  <c:v>195.2</c:v>
                </c:pt>
                <c:pt idx="29">
                  <c:v>170.8</c:v>
                </c:pt>
                <c:pt idx="30">
                  <c:v>219.6</c:v>
                </c:pt>
                <c:pt idx="31">
                  <c:v>390.4</c:v>
                </c:pt>
                <c:pt idx="32">
                  <c:v>378.2</c:v>
                </c:pt>
              </c:numCache>
            </c:numRef>
          </c:val>
          <c:extLst>
            <c:ext xmlns:c16="http://schemas.microsoft.com/office/drawing/2014/chart" uri="{C3380CC4-5D6E-409C-BE32-E72D297353CC}">
              <c16:uniqueId val="{0000002E-A3B5-4CAB-97DA-EAD1024FA26F}"/>
            </c:ext>
          </c:extLst>
        </c:ser>
        <c:dLbls>
          <c:showLegendKey val="0"/>
          <c:showVal val="0"/>
          <c:showCatName val="0"/>
          <c:showSerName val="0"/>
          <c:showPercent val="0"/>
          <c:showBubbleSize val="0"/>
        </c:dLbls>
        <c:gapWidth val="150"/>
        <c:axId val="659900728"/>
        <c:axId val="659899944"/>
      </c:barChart>
      <c:catAx>
        <c:axId val="659900728"/>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659899944"/>
        <c:crosses val="autoZero"/>
        <c:auto val="1"/>
        <c:lblAlgn val="ctr"/>
        <c:lblOffset val="100"/>
        <c:noMultiLvlLbl val="0"/>
      </c:catAx>
      <c:valAx>
        <c:axId val="659899944"/>
        <c:scaling>
          <c:orientation val="minMax"/>
        </c:scaling>
        <c:delete val="0"/>
        <c:axPos val="l"/>
        <c:majorGridlines/>
        <c:title>
          <c:tx>
            <c:rich>
              <a:bodyPr/>
              <a:lstStyle/>
              <a:p>
                <a:pPr>
                  <a:defRPr/>
                </a:pPr>
                <a:r>
                  <a:rPr lang="fr-FR"/>
                  <a:t>HCO</a:t>
                </a:r>
                <a:r>
                  <a:rPr lang="fr-FR" baseline="-25000"/>
                  <a:t>3</a:t>
                </a:r>
                <a:r>
                  <a:rPr lang="fr-FR" baseline="30000"/>
                  <a:t>-</a:t>
                </a:r>
                <a:r>
                  <a:rPr lang="fr-FR" baseline="0"/>
                  <a:t> (mg/L)</a:t>
                </a:r>
                <a:endParaRPr lang="fr-FR"/>
              </a:p>
            </c:rich>
          </c:tx>
          <c:overlay val="0"/>
        </c:title>
        <c:numFmt formatCode="General" sourceLinked="1"/>
        <c:majorTickMark val="out"/>
        <c:minorTickMark val="none"/>
        <c:tickLblPos val="nextTo"/>
        <c:crossAx val="659900728"/>
        <c:crosses val="autoZero"/>
        <c:crossBetween val="between"/>
      </c:valAx>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total Iron</a:t>
            </a:r>
          </a:p>
        </c:rich>
      </c:tx>
      <c:overlay val="0"/>
    </c:title>
    <c:autoTitleDeleted val="0"/>
    <c:plotArea>
      <c:layout>
        <c:manualLayout>
          <c:layoutTarget val="inner"/>
          <c:xMode val="edge"/>
          <c:yMode val="edge"/>
          <c:x val="7.4026625792655038E-2"/>
          <c:y val="0.16144866220080697"/>
          <c:w val="0.81007626793903509"/>
          <c:h val="0.59662585722930683"/>
        </c:manualLayout>
      </c:layout>
      <c:barChart>
        <c:barDir val="col"/>
        <c:grouping val="clustered"/>
        <c:varyColors val="0"/>
        <c:ser>
          <c:idx val="0"/>
          <c:order val="0"/>
          <c:tx>
            <c:strRef>
              <c:f>Feuil12!$A$2</c:f>
              <c:strCache>
                <c:ptCount val="1"/>
                <c:pt idx="0">
                  <c:v>Fer total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990E-49B9-89CF-7BADC58F67F5}"/>
              </c:ext>
            </c:extLst>
          </c:dPt>
          <c:dPt>
            <c:idx val="9"/>
            <c:invertIfNegative val="0"/>
            <c:bubble3D val="0"/>
            <c:spPr>
              <a:solidFill>
                <a:srgbClr val="00B050"/>
              </a:solidFill>
            </c:spPr>
            <c:extLst>
              <c:ext xmlns:c16="http://schemas.microsoft.com/office/drawing/2014/chart" uri="{C3380CC4-5D6E-409C-BE32-E72D297353CC}">
                <c16:uniqueId val="{00000003-990E-49B9-89CF-7BADC58F67F5}"/>
              </c:ext>
            </c:extLst>
          </c:dPt>
          <c:dPt>
            <c:idx val="11"/>
            <c:invertIfNegative val="0"/>
            <c:bubble3D val="0"/>
            <c:spPr>
              <a:solidFill>
                <a:srgbClr val="00B050"/>
              </a:solidFill>
            </c:spPr>
            <c:extLst>
              <c:ext xmlns:c16="http://schemas.microsoft.com/office/drawing/2014/chart" uri="{C3380CC4-5D6E-409C-BE32-E72D297353CC}">
                <c16:uniqueId val="{00000005-990E-49B9-89CF-7BADC58F67F5}"/>
              </c:ext>
            </c:extLst>
          </c:dPt>
          <c:dPt>
            <c:idx val="12"/>
            <c:invertIfNegative val="0"/>
            <c:bubble3D val="0"/>
            <c:spPr>
              <a:solidFill>
                <a:srgbClr val="00B050"/>
              </a:solidFill>
            </c:spPr>
            <c:extLst>
              <c:ext xmlns:c16="http://schemas.microsoft.com/office/drawing/2014/chart" uri="{C3380CC4-5D6E-409C-BE32-E72D297353CC}">
                <c16:uniqueId val="{00000007-990E-49B9-89CF-7BADC58F67F5}"/>
              </c:ext>
            </c:extLst>
          </c:dPt>
          <c:dPt>
            <c:idx val="13"/>
            <c:invertIfNegative val="0"/>
            <c:bubble3D val="0"/>
            <c:spPr>
              <a:solidFill>
                <a:srgbClr val="00B050"/>
              </a:solidFill>
            </c:spPr>
            <c:extLst>
              <c:ext xmlns:c16="http://schemas.microsoft.com/office/drawing/2014/chart" uri="{C3380CC4-5D6E-409C-BE32-E72D297353CC}">
                <c16:uniqueId val="{00000009-990E-49B9-89CF-7BADC58F67F5}"/>
              </c:ext>
            </c:extLst>
          </c:dPt>
          <c:dPt>
            <c:idx val="14"/>
            <c:invertIfNegative val="0"/>
            <c:bubble3D val="0"/>
            <c:spPr>
              <a:solidFill>
                <a:srgbClr val="00B050"/>
              </a:solidFill>
            </c:spPr>
            <c:extLst>
              <c:ext xmlns:c16="http://schemas.microsoft.com/office/drawing/2014/chart" uri="{C3380CC4-5D6E-409C-BE32-E72D297353CC}">
                <c16:uniqueId val="{0000000B-990E-49B9-89CF-7BADC58F67F5}"/>
              </c:ext>
            </c:extLst>
          </c:dPt>
          <c:dPt>
            <c:idx val="15"/>
            <c:invertIfNegative val="0"/>
            <c:bubble3D val="0"/>
            <c:spPr>
              <a:solidFill>
                <a:srgbClr val="00B050"/>
              </a:solidFill>
            </c:spPr>
            <c:extLst>
              <c:ext xmlns:c16="http://schemas.microsoft.com/office/drawing/2014/chart" uri="{C3380CC4-5D6E-409C-BE32-E72D297353CC}">
                <c16:uniqueId val="{0000000D-990E-49B9-89CF-7BADC58F67F5}"/>
              </c:ext>
            </c:extLst>
          </c:dPt>
          <c:dPt>
            <c:idx val="16"/>
            <c:invertIfNegative val="0"/>
            <c:bubble3D val="0"/>
            <c:spPr>
              <a:solidFill>
                <a:schemeClr val="tx1"/>
              </a:solidFill>
            </c:spPr>
            <c:extLst>
              <c:ext xmlns:c16="http://schemas.microsoft.com/office/drawing/2014/chart" uri="{C3380CC4-5D6E-409C-BE32-E72D297353CC}">
                <c16:uniqueId val="{0000000F-990E-49B9-89CF-7BADC58F67F5}"/>
              </c:ext>
            </c:extLst>
          </c:dPt>
          <c:dPt>
            <c:idx val="17"/>
            <c:invertIfNegative val="0"/>
            <c:bubble3D val="0"/>
            <c:spPr>
              <a:solidFill>
                <a:schemeClr val="tx1"/>
              </a:solidFill>
            </c:spPr>
            <c:extLst>
              <c:ext xmlns:c16="http://schemas.microsoft.com/office/drawing/2014/chart" uri="{C3380CC4-5D6E-409C-BE32-E72D297353CC}">
                <c16:uniqueId val="{00000011-990E-49B9-89CF-7BADC58F67F5}"/>
              </c:ext>
            </c:extLst>
          </c:dPt>
          <c:dPt>
            <c:idx val="18"/>
            <c:invertIfNegative val="0"/>
            <c:bubble3D val="0"/>
            <c:spPr>
              <a:solidFill>
                <a:schemeClr val="tx1"/>
              </a:solidFill>
            </c:spPr>
            <c:extLst>
              <c:ext xmlns:c16="http://schemas.microsoft.com/office/drawing/2014/chart" uri="{C3380CC4-5D6E-409C-BE32-E72D297353CC}">
                <c16:uniqueId val="{00000013-990E-49B9-89CF-7BADC58F67F5}"/>
              </c:ext>
            </c:extLst>
          </c:dPt>
          <c:dPt>
            <c:idx val="19"/>
            <c:invertIfNegative val="0"/>
            <c:bubble3D val="0"/>
            <c:spPr>
              <a:solidFill>
                <a:schemeClr val="tx1"/>
              </a:solidFill>
            </c:spPr>
            <c:extLst>
              <c:ext xmlns:c16="http://schemas.microsoft.com/office/drawing/2014/chart" uri="{C3380CC4-5D6E-409C-BE32-E72D297353CC}">
                <c16:uniqueId val="{00000015-990E-49B9-89CF-7BADC58F67F5}"/>
              </c:ext>
            </c:extLst>
          </c:dPt>
          <c:dPt>
            <c:idx val="20"/>
            <c:invertIfNegative val="0"/>
            <c:bubble3D val="0"/>
            <c:spPr>
              <a:solidFill>
                <a:schemeClr val="tx1"/>
              </a:solidFill>
            </c:spPr>
            <c:extLst>
              <c:ext xmlns:c16="http://schemas.microsoft.com/office/drawing/2014/chart" uri="{C3380CC4-5D6E-409C-BE32-E72D297353CC}">
                <c16:uniqueId val="{00000017-990E-49B9-89CF-7BADC58F67F5}"/>
              </c:ext>
            </c:extLst>
          </c:dPt>
          <c:dPt>
            <c:idx val="21"/>
            <c:invertIfNegative val="0"/>
            <c:bubble3D val="0"/>
            <c:spPr>
              <a:solidFill>
                <a:schemeClr val="tx1"/>
              </a:solidFill>
            </c:spPr>
            <c:extLst>
              <c:ext xmlns:c16="http://schemas.microsoft.com/office/drawing/2014/chart" uri="{C3380CC4-5D6E-409C-BE32-E72D297353CC}">
                <c16:uniqueId val="{00000019-990E-49B9-89CF-7BADC58F67F5}"/>
              </c:ext>
            </c:extLst>
          </c:dPt>
          <c:dPt>
            <c:idx val="22"/>
            <c:invertIfNegative val="0"/>
            <c:bubble3D val="0"/>
            <c:spPr>
              <a:solidFill>
                <a:schemeClr val="tx1"/>
              </a:solidFill>
            </c:spPr>
            <c:extLst>
              <c:ext xmlns:c16="http://schemas.microsoft.com/office/drawing/2014/chart" uri="{C3380CC4-5D6E-409C-BE32-E72D297353CC}">
                <c16:uniqueId val="{0000001B-990E-49B9-89CF-7BADC58F67F5}"/>
              </c:ext>
            </c:extLst>
          </c:dPt>
          <c:dPt>
            <c:idx val="23"/>
            <c:invertIfNegative val="0"/>
            <c:bubble3D val="0"/>
            <c:spPr>
              <a:solidFill>
                <a:schemeClr val="tx1"/>
              </a:solidFill>
            </c:spPr>
            <c:extLst>
              <c:ext xmlns:c16="http://schemas.microsoft.com/office/drawing/2014/chart" uri="{C3380CC4-5D6E-409C-BE32-E72D297353CC}">
                <c16:uniqueId val="{0000001D-990E-49B9-89CF-7BADC58F67F5}"/>
              </c:ext>
            </c:extLst>
          </c:dPt>
          <c:dPt>
            <c:idx val="24"/>
            <c:invertIfNegative val="0"/>
            <c:bubble3D val="0"/>
            <c:spPr>
              <a:solidFill>
                <a:srgbClr val="FFC000"/>
              </a:solidFill>
            </c:spPr>
            <c:extLst>
              <c:ext xmlns:c16="http://schemas.microsoft.com/office/drawing/2014/chart" uri="{C3380CC4-5D6E-409C-BE32-E72D297353CC}">
                <c16:uniqueId val="{0000001F-990E-49B9-89CF-7BADC58F67F5}"/>
              </c:ext>
            </c:extLst>
          </c:dPt>
          <c:dPt>
            <c:idx val="25"/>
            <c:invertIfNegative val="0"/>
            <c:bubble3D val="0"/>
            <c:spPr>
              <a:solidFill>
                <a:srgbClr val="FFC000"/>
              </a:solidFill>
            </c:spPr>
            <c:extLst>
              <c:ext xmlns:c16="http://schemas.microsoft.com/office/drawing/2014/chart" uri="{C3380CC4-5D6E-409C-BE32-E72D297353CC}">
                <c16:uniqueId val="{00000021-990E-49B9-89CF-7BADC58F67F5}"/>
              </c:ext>
            </c:extLst>
          </c:dPt>
          <c:dPt>
            <c:idx val="26"/>
            <c:invertIfNegative val="0"/>
            <c:bubble3D val="0"/>
            <c:spPr>
              <a:solidFill>
                <a:srgbClr val="FFC000"/>
              </a:solidFill>
            </c:spPr>
            <c:extLst>
              <c:ext xmlns:c16="http://schemas.microsoft.com/office/drawing/2014/chart" uri="{C3380CC4-5D6E-409C-BE32-E72D297353CC}">
                <c16:uniqueId val="{00000023-990E-49B9-89CF-7BADC58F67F5}"/>
              </c:ext>
            </c:extLst>
          </c:dPt>
          <c:dPt>
            <c:idx val="27"/>
            <c:invertIfNegative val="0"/>
            <c:bubble3D val="0"/>
            <c:spPr>
              <a:solidFill>
                <a:srgbClr val="FFC000"/>
              </a:solidFill>
            </c:spPr>
            <c:extLst>
              <c:ext xmlns:c16="http://schemas.microsoft.com/office/drawing/2014/chart" uri="{C3380CC4-5D6E-409C-BE32-E72D297353CC}">
                <c16:uniqueId val="{00000025-990E-49B9-89CF-7BADC58F67F5}"/>
              </c:ext>
            </c:extLst>
          </c:dPt>
          <c:dPt>
            <c:idx val="28"/>
            <c:invertIfNegative val="0"/>
            <c:bubble3D val="0"/>
            <c:spPr>
              <a:solidFill>
                <a:srgbClr val="FFC000"/>
              </a:solidFill>
            </c:spPr>
            <c:extLst>
              <c:ext xmlns:c16="http://schemas.microsoft.com/office/drawing/2014/chart" uri="{C3380CC4-5D6E-409C-BE32-E72D297353CC}">
                <c16:uniqueId val="{00000027-990E-49B9-89CF-7BADC58F67F5}"/>
              </c:ext>
            </c:extLst>
          </c:dPt>
          <c:dPt>
            <c:idx val="29"/>
            <c:invertIfNegative val="0"/>
            <c:bubble3D val="0"/>
            <c:spPr>
              <a:solidFill>
                <a:srgbClr val="FFC000"/>
              </a:solidFill>
            </c:spPr>
            <c:extLst>
              <c:ext xmlns:c16="http://schemas.microsoft.com/office/drawing/2014/chart" uri="{C3380CC4-5D6E-409C-BE32-E72D297353CC}">
                <c16:uniqueId val="{00000029-990E-49B9-89CF-7BADC58F67F5}"/>
              </c:ext>
            </c:extLst>
          </c:dPt>
          <c:dPt>
            <c:idx val="31"/>
            <c:invertIfNegative val="0"/>
            <c:bubble3D val="0"/>
            <c:spPr>
              <a:solidFill>
                <a:srgbClr val="FFC000"/>
              </a:solidFill>
            </c:spPr>
            <c:extLst>
              <c:ext xmlns:c16="http://schemas.microsoft.com/office/drawing/2014/chart" uri="{C3380CC4-5D6E-409C-BE32-E72D297353CC}">
                <c16:uniqueId val="{0000002B-990E-49B9-89CF-7BADC58F67F5}"/>
              </c:ext>
            </c:extLst>
          </c:dPt>
          <c:dPt>
            <c:idx val="32"/>
            <c:invertIfNegative val="0"/>
            <c:bubble3D val="0"/>
            <c:spPr>
              <a:solidFill>
                <a:srgbClr val="C00000"/>
              </a:solidFill>
            </c:spPr>
            <c:extLst>
              <c:ext xmlns:c16="http://schemas.microsoft.com/office/drawing/2014/chart" uri="{C3380CC4-5D6E-409C-BE32-E72D297353CC}">
                <c16:uniqueId val="{0000002D-990E-49B9-89CF-7BADC58F67F5}"/>
              </c:ext>
            </c:extLst>
          </c:dPt>
          <c:cat>
            <c:strRef>
              <c:f>Feuil12!$B$1:$AH$1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Feuil12!$B$2:$AH$2</c:f>
              <c:numCache>
                <c:formatCode>General</c:formatCode>
                <c:ptCount val="33"/>
                <c:pt idx="0">
                  <c:v>0.05</c:v>
                </c:pt>
                <c:pt idx="1">
                  <c:v>0.05</c:v>
                </c:pt>
                <c:pt idx="2">
                  <c:v>0.05</c:v>
                </c:pt>
                <c:pt idx="3">
                  <c:v>0.1</c:v>
                </c:pt>
                <c:pt idx="4">
                  <c:v>7</c:v>
                </c:pt>
                <c:pt idx="5">
                  <c:v>0.15</c:v>
                </c:pt>
                <c:pt idx="6">
                  <c:v>0.05</c:v>
                </c:pt>
                <c:pt idx="8">
                  <c:v>0.2</c:v>
                </c:pt>
                <c:pt idx="9">
                  <c:v>0.1</c:v>
                </c:pt>
                <c:pt idx="10">
                  <c:v>0</c:v>
                </c:pt>
                <c:pt idx="11">
                  <c:v>0.2</c:v>
                </c:pt>
                <c:pt idx="12">
                  <c:v>0.15</c:v>
                </c:pt>
                <c:pt idx="13">
                  <c:v>0.15</c:v>
                </c:pt>
                <c:pt idx="14">
                  <c:v>0.05</c:v>
                </c:pt>
                <c:pt idx="15">
                  <c:v>0.1</c:v>
                </c:pt>
                <c:pt idx="16">
                  <c:v>0.2</c:v>
                </c:pt>
                <c:pt idx="17">
                  <c:v>0.18</c:v>
                </c:pt>
                <c:pt idx="18">
                  <c:v>0.16</c:v>
                </c:pt>
                <c:pt idx="19">
                  <c:v>0.21</c:v>
                </c:pt>
                <c:pt idx="20">
                  <c:v>0.1</c:v>
                </c:pt>
                <c:pt idx="21">
                  <c:v>0.15</c:v>
                </c:pt>
                <c:pt idx="22">
                  <c:v>0.2</c:v>
                </c:pt>
                <c:pt idx="24">
                  <c:v>0.1</c:v>
                </c:pt>
                <c:pt idx="25">
                  <c:v>0.3</c:v>
                </c:pt>
                <c:pt idx="26">
                  <c:v>0.05</c:v>
                </c:pt>
                <c:pt idx="27">
                  <c:v>0.05</c:v>
                </c:pt>
                <c:pt idx="28">
                  <c:v>0.1</c:v>
                </c:pt>
                <c:pt idx="29">
                  <c:v>0.05</c:v>
                </c:pt>
                <c:pt idx="30">
                  <c:v>0</c:v>
                </c:pt>
                <c:pt idx="31">
                  <c:v>0.15</c:v>
                </c:pt>
              </c:numCache>
            </c:numRef>
          </c:val>
          <c:extLst>
            <c:ext xmlns:c16="http://schemas.microsoft.com/office/drawing/2014/chart" uri="{C3380CC4-5D6E-409C-BE32-E72D297353CC}">
              <c16:uniqueId val="{0000002E-990E-49B9-89CF-7BADC58F67F5}"/>
            </c:ext>
          </c:extLst>
        </c:ser>
        <c:dLbls>
          <c:showLegendKey val="0"/>
          <c:showVal val="0"/>
          <c:showCatName val="0"/>
          <c:showSerName val="0"/>
          <c:showPercent val="0"/>
          <c:showBubbleSize val="0"/>
        </c:dLbls>
        <c:gapWidth val="150"/>
        <c:axId val="659900336"/>
        <c:axId val="659901904"/>
      </c:barChart>
      <c:catAx>
        <c:axId val="659900336"/>
        <c:scaling>
          <c:orientation val="minMax"/>
        </c:scaling>
        <c:delete val="0"/>
        <c:axPos val="b"/>
        <c:title>
          <c:tx>
            <c:rich>
              <a:bodyPr/>
              <a:lstStyle/>
              <a:p>
                <a:pPr>
                  <a:defRPr/>
                </a:pPr>
                <a:r>
                  <a:rPr lang="fr-FR"/>
                  <a:t>Samples</a:t>
                </a:r>
              </a:p>
            </c:rich>
          </c:tx>
          <c:layout>
            <c:manualLayout>
              <c:xMode val="edge"/>
              <c:yMode val="edge"/>
              <c:x val="0.4458517410598401"/>
              <c:y val="0.85783405805617585"/>
            </c:manualLayout>
          </c:layout>
          <c:overlay val="0"/>
        </c:title>
        <c:numFmt formatCode="General" sourceLinked="0"/>
        <c:majorTickMark val="out"/>
        <c:minorTickMark val="none"/>
        <c:tickLblPos val="nextTo"/>
        <c:crossAx val="659901904"/>
        <c:crosses val="autoZero"/>
        <c:auto val="1"/>
        <c:lblAlgn val="ctr"/>
        <c:lblOffset val="100"/>
        <c:noMultiLvlLbl val="0"/>
      </c:catAx>
      <c:valAx>
        <c:axId val="659901904"/>
        <c:scaling>
          <c:orientation val="minMax"/>
        </c:scaling>
        <c:delete val="0"/>
        <c:axPos val="l"/>
        <c:majorGridlines/>
        <c:title>
          <c:tx>
            <c:rich>
              <a:bodyPr/>
              <a:lstStyle/>
              <a:p>
                <a:pPr>
                  <a:defRPr/>
                </a:pPr>
                <a:r>
                  <a:rPr lang="fr-FR"/>
                  <a:t>Fe</a:t>
                </a:r>
                <a:r>
                  <a:rPr lang="fr-FR" baseline="-25000"/>
                  <a:t>t</a:t>
                </a:r>
                <a:r>
                  <a:rPr lang="fr-FR" baseline="0"/>
                  <a:t> (mg/L)</a:t>
                </a:r>
                <a:endParaRPr lang="fr-FR"/>
              </a:p>
            </c:rich>
          </c:tx>
          <c:overlay val="0"/>
        </c:title>
        <c:numFmt formatCode="General" sourceLinked="1"/>
        <c:majorTickMark val="out"/>
        <c:minorTickMark val="none"/>
        <c:tickLblPos val="nextTo"/>
        <c:crossAx val="659900336"/>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a:t>Fluorides (F</a:t>
            </a:r>
            <a:r>
              <a:rPr lang="fr-FR" baseline="30000"/>
              <a:t>-</a:t>
            </a:r>
            <a:r>
              <a:rPr lang="fr-FR"/>
              <a:t>)</a:t>
            </a:r>
          </a:p>
        </c:rich>
      </c:tx>
      <c:overlay val="0"/>
    </c:title>
    <c:autoTitleDeleted val="0"/>
    <c:plotArea>
      <c:layout>
        <c:manualLayout>
          <c:layoutTarget val="inner"/>
          <c:xMode val="edge"/>
          <c:yMode val="edge"/>
          <c:x val="6.6485648971297939E-2"/>
          <c:y val="0.15413031545961695"/>
          <c:w val="0.81874693082719496"/>
          <c:h val="0.61491073231230708"/>
        </c:manualLayout>
      </c:layout>
      <c:barChart>
        <c:barDir val="col"/>
        <c:grouping val="clustered"/>
        <c:varyColors val="0"/>
        <c:ser>
          <c:idx val="0"/>
          <c:order val="0"/>
          <c:tx>
            <c:strRef>
              <c:f>Feuil9!$A$2</c:f>
              <c:strCache>
                <c:ptCount val="1"/>
                <c:pt idx="0">
                  <c:v>Fluorures (F-) (mg/l)</c:v>
                </c:pt>
              </c:strCache>
            </c:strRef>
          </c:tx>
          <c:invertIfNegative val="0"/>
          <c:dPt>
            <c:idx val="8"/>
            <c:invertIfNegative val="0"/>
            <c:bubble3D val="0"/>
            <c:spPr>
              <a:solidFill>
                <a:srgbClr val="00B050"/>
              </a:solidFill>
            </c:spPr>
            <c:extLst>
              <c:ext xmlns:c16="http://schemas.microsoft.com/office/drawing/2014/chart" uri="{C3380CC4-5D6E-409C-BE32-E72D297353CC}">
                <c16:uniqueId val="{00000001-F7B3-40C9-8D33-27755BE5C446}"/>
              </c:ext>
            </c:extLst>
          </c:dPt>
          <c:dPt>
            <c:idx val="9"/>
            <c:invertIfNegative val="0"/>
            <c:bubble3D val="0"/>
            <c:spPr>
              <a:solidFill>
                <a:srgbClr val="00B050"/>
              </a:solidFill>
            </c:spPr>
            <c:extLst>
              <c:ext xmlns:c16="http://schemas.microsoft.com/office/drawing/2014/chart" uri="{C3380CC4-5D6E-409C-BE32-E72D297353CC}">
                <c16:uniqueId val="{00000003-F7B3-40C9-8D33-27755BE5C446}"/>
              </c:ext>
            </c:extLst>
          </c:dPt>
          <c:dPt>
            <c:idx val="10"/>
            <c:invertIfNegative val="0"/>
            <c:bubble3D val="0"/>
            <c:spPr>
              <a:solidFill>
                <a:srgbClr val="00B050"/>
              </a:solidFill>
            </c:spPr>
            <c:extLst>
              <c:ext xmlns:c16="http://schemas.microsoft.com/office/drawing/2014/chart" uri="{C3380CC4-5D6E-409C-BE32-E72D297353CC}">
                <c16:uniqueId val="{00000005-F7B3-40C9-8D33-27755BE5C446}"/>
              </c:ext>
            </c:extLst>
          </c:dPt>
          <c:dPt>
            <c:idx val="11"/>
            <c:invertIfNegative val="0"/>
            <c:bubble3D val="0"/>
            <c:spPr>
              <a:solidFill>
                <a:srgbClr val="00B050"/>
              </a:solidFill>
            </c:spPr>
            <c:extLst>
              <c:ext xmlns:c16="http://schemas.microsoft.com/office/drawing/2014/chart" uri="{C3380CC4-5D6E-409C-BE32-E72D297353CC}">
                <c16:uniqueId val="{00000007-F7B3-40C9-8D33-27755BE5C446}"/>
              </c:ext>
            </c:extLst>
          </c:dPt>
          <c:dPt>
            <c:idx val="12"/>
            <c:invertIfNegative val="0"/>
            <c:bubble3D val="0"/>
            <c:spPr>
              <a:solidFill>
                <a:srgbClr val="00B050"/>
              </a:solidFill>
            </c:spPr>
            <c:extLst>
              <c:ext xmlns:c16="http://schemas.microsoft.com/office/drawing/2014/chart" uri="{C3380CC4-5D6E-409C-BE32-E72D297353CC}">
                <c16:uniqueId val="{00000009-F7B3-40C9-8D33-27755BE5C446}"/>
              </c:ext>
            </c:extLst>
          </c:dPt>
          <c:dPt>
            <c:idx val="13"/>
            <c:invertIfNegative val="0"/>
            <c:bubble3D val="0"/>
            <c:spPr>
              <a:solidFill>
                <a:srgbClr val="00B050"/>
              </a:solidFill>
            </c:spPr>
            <c:extLst>
              <c:ext xmlns:c16="http://schemas.microsoft.com/office/drawing/2014/chart" uri="{C3380CC4-5D6E-409C-BE32-E72D297353CC}">
                <c16:uniqueId val="{0000000B-F7B3-40C9-8D33-27755BE5C446}"/>
              </c:ext>
            </c:extLst>
          </c:dPt>
          <c:dPt>
            <c:idx val="14"/>
            <c:invertIfNegative val="0"/>
            <c:bubble3D val="0"/>
            <c:spPr>
              <a:solidFill>
                <a:srgbClr val="00B050"/>
              </a:solidFill>
            </c:spPr>
            <c:extLst>
              <c:ext xmlns:c16="http://schemas.microsoft.com/office/drawing/2014/chart" uri="{C3380CC4-5D6E-409C-BE32-E72D297353CC}">
                <c16:uniqueId val="{0000000D-F7B3-40C9-8D33-27755BE5C446}"/>
              </c:ext>
            </c:extLst>
          </c:dPt>
          <c:dPt>
            <c:idx val="15"/>
            <c:invertIfNegative val="0"/>
            <c:bubble3D val="0"/>
            <c:spPr>
              <a:solidFill>
                <a:srgbClr val="00B050"/>
              </a:solidFill>
            </c:spPr>
            <c:extLst>
              <c:ext xmlns:c16="http://schemas.microsoft.com/office/drawing/2014/chart" uri="{C3380CC4-5D6E-409C-BE32-E72D297353CC}">
                <c16:uniqueId val="{0000000F-F7B3-40C9-8D33-27755BE5C446}"/>
              </c:ext>
            </c:extLst>
          </c:dPt>
          <c:dPt>
            <c:idx val="16"/>
            <c:invertIfNegative val="0"/>
            <c:bubble3D val="0"/>
            <c:spPr>
              <a:solidFill>
                <a:schemeClr val="tx1"/>
              </a:solidFill>
            </c:spPr>
            <c:extLst>
              <c:ext xmlns:c16="http://schemas.microsoft.com/office/drawing/2014/chart" uri="{C3380CC4-5D6E-409C-BE32-E72D297353CC}">
                <c16:uniqueId val="{00000011-F7B3-40C9-8D33-27755BE5C446}"/>
              </c:ext>
            </c:extLst>
          </c:dPt>
          <c:dPt>
            <c:idx val="17"/>
            <c:invertIfNegative val="0"/>
            <c:bubble3D val="0"/>
            <c:spPr>
              <a:solidFill>
                <a:schemeClr val="tx1"/>
              </a:solidFill>
            </c:spPr>
            <c:extLst>
              <c:ext xmlns:c16="http://schemas.microsoft.com/office/drawing/2014/chart" uri="{C3380CC4-5D6E-409C-BE32-E72D297353CC}">
                <c16:uniqueId val="{00000013-F7B3-40C9-8D33-27755BE5C446}"/>
              </c:ext>
            </c:extLst>
          </c:dPt>
          <c:dPt>
            <c:idx val="18"/>
            <c:invertIfNegative val="0"/>
            <c:bubble3D val="0"/>
            <c:spPr>
              <a:solidFill>
                <a:schemeClr val="tx1"/>
              </a:solidFill>
            </c:spPr>
            <c:extLst>
              <c:ext xmlns:c16="http://schemas.microsoft.com/office/drawing/2014/chart" uri="{C3380CC4-5D6E-409C-BE32-E72D297353CC}">
                <c16:uniqueId val="{00000015-F7B3-40C9-8D33-27755BE5C446}"/>
              </c:ext>
            </c:extLst>
          </c:dPt>
          <c:dPt>
            <c:idx val="19"/>
            <c:invertIfNegative val="0"/>
            <c:bubble3D val="0"/>
            <c:spPr>
              <a:solidFill>
                <a:schemeClr val="tx1"/>
              </a:solidFill>
            </c:spPr>
            <c:extLst>
              <c:ext xmlns:c16="http://schemas.microsoft.com/office/drawing/2014/chart" uri="{C3380CC4-5D6E-409C-BE32-E72D297353CC}">
                <c16:uniqueId val="{00000017-F7B3-40C9-8D33-27755BE5C446}"/>
              </c:ext>
            </c:extLst>
          </c:dPt>
          <c:dPt>
            <c:idx val="20"/>
            <c:invertIfNegative val="0"/>
            <c:bubble3D val="0"/>
            <c:spPr>
              <a:solidFill>
                <a:schemeClr val="tx1"/>
              </a:solidFill>
            </c:spPr>
            <c:extLst>
              <c:ext xmlns:c16="http://schemas.microsoft.com/office/drawing/2014/chart" uri="{C3380CC4-5D6E-409C-BE32-E72D297353CC}">
                <c16:uniqueId val="{00000019-F7B3-40C9-8D33-27755BE5C446}"/>
              </c:ext>
            </c:extLst>
          </c:dPt>
          <c:dPt>
            <c:idx val="21"/>
            <c:invertIfNegative val="0"/>
            <c:bubble3D val="0"/>
            <c:spPr>
              <a:solidFill>
                <a:schemeClr val="tx1"/>
              </a:solidFill>
            </c:spPr>
            <c:extLst>
              <c:ext xmlns:c16="http://schemas.microsoft.com/office/drawing/2014/chart" uri="{C3380CC4-5D6E-409C-BE32-E72D297353CC}">
                <c16:uniqueId val="{0000001B-F7B3-40C9-8D33-27755BE5C446}"/>
              </c:ext>
            </c:extLst>
          </c:dPt>
          <c:dPt>
            <c:idx val="22"/>
            <c:invertIfNegative val="0"/>
            <c:bubble3D val="0"/>
            <c:spPr>
              <a:solidFill>
                <a:schemeClr val="tx1"/>
              </a:solidFill>
            </c:spPr>
            <c:extLst>
              <c:ext xmlns:c16="http://schemas.microsoft.com/office/drawing/2014/chart" uri="{C3380CC4-5D6E-409C-BE32-E72D297353CC}">
                <c16:uniqueId val="{0000001D-F7B3-40C9-8D33-27755BE5C446}"/>
              </c:ext>
            </c:extLst>
          </c:dPt>
          <c:dPt>
            <c:idx val="23"/>
            <c:invertIfNegative val="0"/>
            <c:bubble3D val="0"/>
            <c:spPr>
              <a:solidFill>
                <a:schemeClr val="tx1"/>
              </a:solidFill>
            </c:spPr>
            <c:extLst>
              <c:ext xmlns:c16="http://schemas.microsoft.com/office/drawing/2014/chart" uri="{C3380CC4-5D6E-409C-BE32-E72D297353CC}">
                <c16:uniqueId val="{0000001F-F7B3-40C9-8D33-27755BE5C446}"/>
              </c:ext>
            </c:extLst>
          </c:dPt>
          <c:dPt>
            <c:idx val="24"/>
            <c:invertIfNegative val="0"/>
            <c:bubble3D val="0"/>
            <c:spPr>
              <a:solidFill>
                <a:srgbClr val="FFC000"/>
              </a:solidFill>
            </c:spPr>
            <c:extLst>
              <c:ext xmlns:c16="http://schemas.microsoft.com/office/drawing/2014/chart" uri="{C3380CC4-5D6E-409C-BE32-E72D297353CC}">
                <c16:uniqueId val="{00000021-F7B3-40C9-8D33-27755BE5C446}"/>
              </c:ext>
            </c:extLst>
          </c:dPt>
          <c:dPt>
            <c:idx val="25"/>
            <c:invertIfNegative val="0"/>
            <c:bubble3D val="0"/>
            <c:spPr>
              <a:solidFill>
                <a:srgbClr val="FFC000"/>
              </a:solidFill>
            </c:spPr>
            <c:extLst>
              <c:ext xmlns:c16="http://schemas.microsoft.com/office/drawing/2014/chart" uri="{C3380CC4-5D6E-409C-BE32-E72D297353CC}">
                <c16:uniqueId val="{00000023-F7B3-40C9-8D33-27755BE5C446}"/>
              </c:ext>
            </c:extLst>
          </c:dPt>
          <c:dPt>
            <c:idx val="26"/>
            <c:invertIfNegative val="0"/>
            <c:bubble3D val="0"/>
            <c:spPr>
              <a:solidFill>
                <a:srgbClr val="FFC000"/>
              </a:solidFill>
            </c:spPr>
            <c:extLst>
              <c:ext xmlns:c16="http://schemas.microsoft.com/office/drawing/2014/chart" uri="{C3380CC4-5D6E-409C-BE32-E72D297353CC}">
                <c16:uniqueId val="{00000025-F7B3-40C9-8D33-27755BE5C446}"/>
              </c:ext>
            </c:extLst>
          </c:dPt>
          <c:dPt>
            <c:idx val="27"/>
            <c:invertIfNegative val="0"/>
            <c:bubble3D val="0"/>
            <c:spPr>
              <a:solidFill>
                <a:srgbClr val="FFC000"/>
              </a:solidFill>
            </c:spPr>
            <c:extLst>
              <c:ext xmlns:c16="http://schemas.microsoft.com/office/drawing/2014/chart" uri="{C3380CC4-5D6E-409C-BE32-E72D297353CC}">
                <c16:uniqueId val="{00000027-F7B3-40C9-8D33-27755BE5C446}"/>
              </c:ext>
            </c:extLst>
          </c:dPt>
          <c:dPt>
            <c:idx val="28"/>
            <c:invertIfNegative val="0"/>
            <c:bubble3D val="0"/>
            <c:spPr>
              <a:solidFill>
                <a:srgbClr val="FFC000"/>
              </a:solidFill>
            </c:spPr>
            <c:extLst>
              <c:ext xmlns:c16="http://schemas.microsoft.com/office/drawing/2014/chart" uri="{C3380CC4-5D6E-409C-BE32-E72D297353CC}">
                <c16:uniqueId val="{00000029-F7B3-40C9-8D33-27755BE5C446}"/>
              </c:ext>
            </c:extLst>
          </c:dPt>
          <c:dPt>
            <c:idx val="29"/>
            <c:invertIfNegative val="0"/>
            <c:bubble3D val="0"/>
            <c:spPr>
              <a:solidFill>
                <a:srgbClr val="FFC000"/>
              </a:solidFill>
            </c:spPr>
            <c:extLst>
              <c:ext xmlns:c16="http://schemas.microsoft.com/office/drawing/2014/chart" uri="{C3380CC4-5D6E-409C-BE32-E72D297353CC}">
                <c16:uniqueId val="{0000002B-F7B3-40C9-8D33-27755BE5C446}"/>
              </c:ext>
            </c:extLst>
          </c:dPt>
          <c:dPt>
            <c:idx val="30"/>
            <c:invertIfNegative val="0"/>
            <c:bubble3D val="0"/>
            <c:spPr>
              <a:solidFill>
                <a:srgbClr val="FFC000"/>
              </a:solidFill>
            </c:spPr>
            <c:extLst>
              <c:ext xmlns:c16="http://schemas.microsoft.com/office/drawing/2014/chart" uri="{C3380CC4-5D6E-409C-BE32-E72D297353CC}">
                <c16:uniqueId val="{0000002D-F7B3-40C9-8D33-27755BE5C446}"/>
              </c:ext>
            </c:extLst>
          </c:dPt>
          <c:dPt>
            <c:idx val="31"/>
            <c:invertIfNegative val="0"/>
            <c:bubble3D val="0"/>
            <c:spPr>
              <a:solidFill>
                <a:srgbClr val="FFC000"/>
              </a:solidFill>
            </c:spPr>
            <c:extLst>
              <c:ext xmlns:c16="http://schemas.microsoft.com/office/drawing/2014/chart" uri="{C3380CC4-5D6E-409C-BE32-E72D297353CC}">
                <c16:uniqueId val="{0000002F-F7B3-40C9-8D33-27755BE5C446}"/>
              </c:ext>
            </c:extLst>
          </c:dPt>
          <c:dPt>
            <c:idx val="32"/>
            <c:invertIfNegative val="0"/>
            <c:bubble3D val="0"/>
            <c:spPr>
              <a:solidFill>
                <a:srgbClr val="C00000"/>
              </a:solidFill>
            </c:spPr>
            <c:extLst>
              <c:ext xmlns:c16="http://schemas.microsoft.com/office/drawing/2014/chart" uri="{C3380CC4-5D6E-409C-BE32-E72D297353CC}">
                <c16:uniqueId val="{00000031-F7B3-40C9-8D33-27755BE5C446}"/>
              </c:ext>
            </c:extLst>
          </c:dPt>
          <c:cat>
            <c:strRef>
              <c:f>Feuil9!$B$1:$AH$1</c:f>
              <c:strCache>
                <c:ptCount val="32"/>
                <c:pt idx="0">
                  <c:v>F1</c:v>
                </c:pt>
                <c:pt idx="1">
                  <c:v>F2</c:v>
                </c:pt>
                <c:pt idx="2">
                  <c:v>F3</c:v>
                </c:pt>
                <c:pt idx="3">
                  <c:v>F4</c:v>
                </c:pt>
                <c:pt idx="4">
                  <c:v>F5</c:v>
                </c:pt>
                <c:pt idx="5">
                  <c:v>F6</c:v>
                </c:pt>
                <c:pt idx="6">
                  <c:v>F7</c:v>
                </c:pt>
                <c:pt idx="8">
                  <c:v>P1</c:v>
                </c:pt>
                <c:pt idx="9">
                  <c:v>P2</c:v>
                </c:pt>
                <c:pt idx="10">
                  <c:v>P3</c:v>
                </c:pt>
                <c:pt idx="11">
                  <c:v>P4</c:v>
                </c:pt>
                <c:pt idx="12">
                  <c:v>P5</c:v>
                </c:pt>
                <c:pt idx="13">
                  <c:v>P6</c:v>
                </c:pt>
                <c:pt idx="14">
                  <c:v>P7</c:v>
                </c:pt>
                <c:pt idx="15">
                  <c:v>P8</c:v>
                </c:pt>
                <c:pt idx="16">
                  <c:v>P1</c:v>
                </c:pt>
                <c:pt idx="17">
                  <c:v>F1</c:v>
                </c:pt>
                <c:pt idx="18">
                  <c:v>P2</c:v>
                </c:pt>
                <c:pt idx="19">
                  <c:v>F2</c:v>
                </c:pt>
                <c:pt idx="20">
                  <c:v>F3</c:v>
                </c:pt>
                <c:pt idx="21">
                  <c:v>F4</c:v>
                </c:pt>
                <c:pt idx="22">
                  <c:v>F5</c:v>
                </c:pt>
                <c:pt idx="24">
                  <c:v>F1</c:v>
                </c:pt>
                <c:pt idx="25">
                  <c:v>F2</c:v>
                </c:pt>
                <c:pt idx="26">
                  <c:v>F3</c:v>
                </c:pt>
                <c:pt idx="27">
                  <c:v>F4</c:v>
                </c:pt>
                <c:pt idx="28">
                  <c:v>F5</c:v>
                </c:pt>
                <c:pt idx="29">
                  <c:v>F6</c:v>
                </c:pt>
                <c:pt idx="30">
                  <c:v>F7</c:v>
                </c:pt>
                <c:pt idx="31">
                  <c:v>F8</c:v>
                </c:pt>
              </c:strCache>
            </c:strRef>
          </c:cat>
          <c:val>
            <c:numRef>
              <c:f>Feuil9!$B$2:$AH$2</c:f>
              <c:numCache>
                <c:formatCode>General</c:formatCode>
                <c:ptCount val="33"/>
                <c:pt idx="0">
                  <c:v>0.14000000000000001</c:v>
                </c:pt>
                <c:pt idx="1">
                  <c:v>1.17</c:v>
                </c:pt>
                <c:pt idx="2">
                  <c:v>0.59</c:v>
                </c:pt>
                <c:pt idx="3">
                  <c:v>5.6</c:v>
                </c:pt>
                <c:pt idx="4">
                  <c:v>0.66</c:v>
                </c:pt>
                <c:pt idx="5">
                  <c:v>1.22</c:v>
                </c:pt>
                <c:pt idx="6">
                  <c:v>0.32</c:v>
                </c:pt>
                <c:pt idx="8">
                  <c:v>0.9</c:v>
                </c:pt>
                <c:pt idx="9">
                  <c:v>0.95</c:v>
                </c:pt>
                <c:pt idx="10">
                  <c:v>3.2</c:v>
                </c:pt>
                <c:pt idx="11">
                  <c:v>0.45</c:v>
                </c:pt>
                <c:pt idx="12">
                  <c:v>0.71</c:v>
                </c:pt>
                <c:pt idx="13">
                  <c:v>1.21</c:v>
                </c:pt>
                <c:pt idx="14">
                  <c:v>0.56000000000000005</c:v>
                </c:pt>
                <c:pt idx="15">
                  <c:v>0.52</c:v>
                </c:pt>
                <c:pt idx="16">
                  <c:v>0.9</c:v>
                </c:pt>
                <c:pt idx="17">
                  <c:v>7.9</c:v>
                </c:pt>
                <c:pt idx="18">
                  <c:v>1.1000000000000001</c:v>
                </c:pt>
                <c:pt idx="19">
                  <c:v>1.32</c:v>
                </c:pt>
                <c:pt idx="20">
                  <c:v>0.17</c:v>
                </c:pt>
                <c:pt idx="21">
                  <c:v>0.36</c:v>
                </c:pt>
                <c:pt idx="22">
                  <c:v>1.48</c:v>
                </c:pt>
                <c:pt idx="24">
                  <c:v>0.6</c:v>
                </c:pt>
                <c:pt idx="25">
                  <c:v>11.25</c:v>
                </c:pt>
                <c:pt idx="26">
                  <c:v>0.02</c:v>
                </c:pt>
                <c:pt idx="27">
                  <c:v>4.2</c:v>
                </c:pt>
                <c:pt idx="28">
                  <c:v>7.8</c:v>
                </c:pt>
                <c:pt idx="29">
                  <c:v>0.62</c:v>
                </c:pt>
                <c:pt idx="30">
                  <c:v>0.88</c:v>
                </c:pt>
                <c:pt idx="31">
                  <c:v>1</c:v>
                </c:pt>
              </c:numCache>
            </c:numRef>
          </c:val>
          <c:extLst>
            <c:ext xmlns:c16="http://schemas.microsoft.com/office/drawing/2014/chart" uri="{C3380CC4-5D6E-409C-BE32-E72D297353CC}">
              <c16:uniqueId val="{00000032-F7B3-40C9-8D33-27755BE5C446}"/>
            </c:ext>
          </c:extLst>
        </c:ser>
        <c:dLbls>
          <c:showLegendKey val="0"/>
          <c:showVal val="0"/>
          <c:showCatName val="0"/>
          <c:showSerName val="0"/>
          <c:showPercent val="0"/>
          <c:showBubbleSize val="0"/>
        </c:dLbls>
        <c:gapWidth val="150"/>
        <c:axId val="659899552"/>
        <c:axId val="563346120"/>
      </c:barChart>
      <c:catAx>
        <c:axId val="659899552"/>
        <c:scaling>
          <c:orientation val="minMax"/>
        </c:scaling>
        <c:delete val="0"/>
        <c:axPos val="b"/>
        <c:title>
          <c:tx>
            <c:rich>
              <a:bodyPr/>
              <a:lstStyle/>
              <a:p>
                <a:pPr>
                  <a:defRPr/>
                </a:pPr>
                <a:r>
                  <a:rPr lang="fr-FR"/>
                  <a:t>Samples</a:t>
                </a:r>
              </a:p>
            </c:rich>
          </c:tx>
          <c:overlay val="0"/>
        </c:title>
        <c:numFmt formatCode="General" sourceLinked="0"/>
        <c:majorTickMark val="out"/>
        <c:minorTickMark val="none"/>
        <c:tickLblPos val="nextTo"/>
        <c:crossAx val="563346120"/>
        <c:crosses val="autoZero"/>
        <c:auto val="1"/>
        <c:lblAlgn val="ctr"/>
        <c:lblOffset val="100"/>
        <c:noMultiLvlLbl val="0"/>
      </c:catAx>
      <c:valAx>
        <c:axId val="563346120"/>
        <c:scaling>
          <c:orientation val="minMax"/>
        </c:scaling>
        <c:delete val="0"/>
        <c:axPos val="l"/>
        <c:majorGridlines/>
        <c:title>
          <c:tx>
            <c:rich>
              <a:bodyPr/>
              <a:lstStyle/>
              <a:p>
                <a:pPr>
                  <a:defRPr/>
                </a:pPr>
                <a:r>
                  <a:rPr lang="fr-FR"/>
                  <a:t>F</a:t>
                </a:r>
                <a:r>
                  <a:rPr lang="fr-FR" baseline="30000"/>
                  <a:t>-</a:t>
                </a:r>
                <a:r>
                  <a:rPr lang="fr-FR" baseline="0"/>
                  <a:t> (mg/L)</a:t>
                </a:r>
                <a:endParaRPr lang="fr-FR"/>
              </a:p>
            </c:rich>
          </c:tx>
          <c:overlay val="0"/>
        </c:title>
        <c:numFmt formatCode="General" sourceLinked="1"/>
        <c:majorTickMark val="out"/>
        <c:minorTickMark val="none"/>
        <c:tickLblPos val="nextTo"/>
        <c:crossAx val="659899552"/>
        <c:crosses val="autoZero"/>
        <c:crossBetween val="between"/>
      </c:valAx>
    </c:plotArea>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3.xml.rels><?xml version="1.0" encoding="UTF-8" standalone="yes"?>
<Relationships xmlns="http://schemas.openxmlformats.org/package/2006/relationships"><Relationship Id="rId1" Type="http://schemas.openxmlformats.org/officeDocument/2006/relationships/image" Target="../media/image3.tmp"/></Relationships>
</file>

<file path=word/drawings/_rels/drawing4.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5.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drawings/_rels/drawing7.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tmp"/></Relationships>
</file>

<file path=word/drawings/_rels/drawing9.xml.rels><?xml version="1.0" encoding="UTF-8" standalone="yes"?>
<Relationships xmlns="http://schemas.openxmlformats.org/package/2006/relationships"><Relationship Id="rId1" Type="http://schemas.openxmlformats.org/officeDocument/2006/relationships/image" Target="../media/image2.tmp"/></Relationships>
</file>

<file path=word/drawings/drawing1.xml><?xml version="1.0" encoding="utf-8"?>
<c:userShapes xmlns:c="http://schemas.openxmlformats.org/drawingml/2006/chart">
  <cdr:relSizeAnchor xmlns:cdr="http://schemas.openxmlformats.org/drawingml/2006/chartDrawing">
    <cdr:from>
      <cdr:x>0.88272</cdr:x>
      <cdr:y>0.24694</cdr:y>
    </cdr:from>
    <cdr:to>
      <cdr:x>1</cdr:x>
      <cdr:y>0.72524</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085103" y="567325"/>
          <a:ext cx="675617" cy="109886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0.89104</cdr:x>
      <cdr:y>0.24687</cdr:y>
    </cdr:from>
    <cdr:to>
      <cdr:x>0.9858</cdr:x>
      <cdr:y>0.65935</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380880" y="733648"/>
          <a:ext cx="572245" cy="122580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0.9119</cdr:x>
      <cdr:y>0.23378</cdr:y>
    </cdr:from>
    <cdr:to>
      <cdr:x>1</cdr:x>
      <cdr:y>0.6036</cdr:y>
    </cdr:to>
    <cdr:pic>
      <cdr:nvPicPr>
        <cdr:cNvPr id="5" name="Imag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58943" y="734830"/>
          <a:ext cx="537057" cy="116243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0.8912</cdr:x>
      <cdr:y>0.23659</cdr:y>
    </cdr:from>
    <cdr:to>
      <cdr:x>1</cdr:x>
      <cdr:y>0.62188</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71470" y="653521"/>
          <a:ext cx="643555" cy="1064267"/>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0.88617</cdr:x>
      <cdr:y>0.18471</cdr:y>
    </cdr:from>
    <cdr:to>
      <cdr:x>1</cdr:x>
      <cdr:y>0.62338</cdr:y>
    </cdr:to>
    <cdr:pic>
      <cdr:nvPicPr>
        <cdr:cNvPr id="5" name="Image 4"/>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557966" y="476542"/>
          <a:ext cx="713929" cy="113177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0.8943</cdr:x>
      <cdr:y>0.24674</cdr:y>
    </cdr:from>
    <cdr:to>
      <cdr:x>0.98849</cdr:x>
      <cdr:y>0.62842</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426084" y="676856"/>
          <a:ext cx="571491" cy="104702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0.8558</cdr:x>
      <cdr:y>0.22222</cdr:y>
    </cdr:from>
    <cdr:to>
      <cdr:x>0.99079</cdr:x>
      <cdr:y>0.65625</cdr:y>
    </cdr:to>
    <cdr:pic>
      <cdr:nvPicPr>
        <cdr:cNvPr id="3" name="Imag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841960" y="651927"/>
          <a:ext cx="763753" cy="127331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0.85998</cdr:x>
      <cdr:y>0.2003</cdr:y>
    </cdr:from>
    <cdr:to>
      <cdr:x>1</cdr:x>
      <cdr:y>0.63771</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217864" y="511318"/>
          <a:ext cx="849561" cy="1116577"/>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0.86956</cdr:x>
      <cdr:y>0.24498</cdr:y>
    </cdr:from>
    <cdr:to>
      <cdr:x>1</cdr:x>
      <cdr:y>0.66256</cdr:y>
    </cdr:to>
    <cdr:pic>
      <cdr:nvPicPr>
        <cdr:cNvPr id="3" name="Image 2"/>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135186" y="613681"/>
          <a:ext cx="770314" cy="1046069"/>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27590E2-BC75-4BBF-B778-4751A413A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15</Pages>
  <Words>3416</Words>
  <Characters>19477</Characters>
  <Application>Microsoft Office Word</Application>
  <DocSecurity>0</DocSecurity>
  <Lines>162</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1167</cp:lastModifiedBy>
  <cp:revision>18</cp:revision>
  <dcterms:created xsi:type="dcterms:W3CDTF">2025-05-13T11:24:00Z</dcterms:created>
  <dcterms:modified xsi:type="dcterms:W3CDTF">2025-06-26T11:53:00Z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57a0f357-cc64-4230-a50d-67328ef257e1</vt:lpwstr>
  </property>
</Properties>
</file>