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0A592" w14:textId="0A617D20" w:rsidR="00885F11" w:rsidRPr="00885F11" w:rsidRDefault="00885F11" w:rsidP="00885F11">
      <w:pPr>
        <w:spacing w:after="0" w:line="360" w:lineRule="auto"/>
        <w:rPr>
          <w:rFonts w:ascii="Times New Roman" w:hAnsi="Times New Roman" w:cs="Times New Roman"/>
          <w:b/>
          <w:bCs/>
          <w:sz w:val="32"/>
          <w:szCs w:val="32"/>
          <w:u w:val="single"/>
        </w:rPr>
      </w:pPr>
      <w:r w:rsidRPr="00885F11">
        <w:rPr>
          <w:rFonts w:ascii="Times New Roman" w:hAnsi="Times New Roman" w:cs="Times New Roman"/>
          <w:b/>
          <w:bCs/>
          <w:sz w:val="32"/>
          <w:szCs w:val="32"/>
          <w:u w:val="single"/>
        </w:rPr>
        <w:t>Review Article</w:t>
      </w:r>
    </w:p>
    <w:p w14:paraId="100B711A" w14:textId="4A52771E" w:rsidR="009253FD" w:rsidRPr="009253FD" w:rsidRDefault="009253FD" w:rsidP="009253FD">
      <w:pPr>
        <w:spacing w:after="0" w:line="360" w:lineRule="auto"/>
        <w:jc w:val="center"/>
        <w:rPr>
          <w:rFonts w:ascii="Times New Roman" w:hAnsi="Times New Roman" w:cs="Times New Roman"/>
          <w:b/>
          <w:bCs/>
          <w:sz w:val="32"/>
          <w:szCs w:val="32"/>
        </w:rPr>
      </w:pPr>
      <w:r w:rsidRPr="009253FD">
        <w:rPr>
          <w:rFonts w:ascii="Times New Roman" w:hAnsi="Times New Roman" w:cs="Times New Roman"/>
          <w:b/>
          <w:bCs/>
          <w:sz w:val="32"/>
          <w:szCs w:val="32"/>
        </w:rPr>
        <w:t>GENETIC ENHANCEMENT OF TOMATO (</w:t>
      </w:r>
      <w:r w:rsidRPr="009253FD">
        <w:rPr>
          <w:rStyle w:val="Emphasis"/>
          <w:rFonts w:ascii="Times New Roman" w:hAnsi="Times New Roman" w:cs="Times New Roman"/>
          <w:b/>
          <w:bCs/>
          <w:sz w:val="32"/>
          <w:szCs w:val="32"/>
        </w:rPr>
        <w:t xml:space="preserve">Solanum </w:t>
      </w:r>
      <w:proofErr w:type="spellStart"/>
      <w:r w:rsidRPr="009253FD">
        <w:rPr>
          <w:rStyle w:val="Emphasis"/>
          <w:rFonts w:ascii="Times New Roman" w:hAnsi="Times New Roman" w:cs="Times New Roman"/>
          <w:b/>
          <w:bCs/>
          <w:sz w:val="32"/>
          <w:szCs w:val="32"/>
        </w:rPr>
        <w:t>lycopersicum</w:t>
      </w:r>
      <w:proofErr w:type="spellEnd"/>
      <w:r w:rsidRPr="009253FD">
        <w:rPr>
          <w:rFonts w:ascii="Times New Roman" w:hAnsi="Times New Roman" w:cs="Times New Roman"/>
          <w:b/>
          <w:bCs/>
          <w:sz w:val="32"/>
          <w:szCs w:val="32"/>
        </w:rPr>
        <w:t xml:space="preserve"> L.) FOR HEAT AND WATERLOGGING STRESS</w:t>
      </w:r>
    </w:p>
    <w:p w14:paraId="4187564F" w14:textId="12E7A9B5" w:rsidR="00027922" w:rsidRDefault="00027922" w:rsidP="009253FD">
      <w:pPr>
        <w:pStyle w:val="Default"/>
        <w:spacing w:before="120" w:line="360" w:lineRule="auto"/>
        <w:jc w:val="both"/>
        <w:rPr>
          <w:b/>
          <w:bCs/>
          <w:sz w:val="28"/>
          <w:szCs w:val="28"/>
          <w:lang w:val="en-US"/>
        </w:rPr>
      </w:pPr>
    </w:p>
    <w:p w14:paraId="5C663B73" w14:textId="77777777" w:rsidR="008733AB" w:rsidRDefault="008733AB" w:rsidP="009253FD">
      <w:pPr>
        <w:pStyle w:val="Default"/>
        <w:spacing w:before="120" w:line="360" w:lineRule="auto"/>
        <w:jc w:val="both"/>
        <w:rPr>
          <w:b/>
          <w:bCs/>
          <w:sz w:val="28"/>
          <w:szCs w:val="28"/>
          <w:lang w:val="en-US"/>
        </w:rPr>
      </w:pPr>
    </w:p>
    <w:p w14:paraId="7FB76406" w14:textId="65030FF0" w:rsidR="009253FD" w:rsidRPr="009253FD" w:rsidRDefault="009253FD" w:rsidP="009253FD">
      <w:pPr>
        <w:pStyle w:val="Default"/>
        <w:spacing w:before="120" w:line="360" w:lineRule="auto"/>
        <w:jc w:val="both"/>
        <w:rPr>
          <w:b/>
          <w:bCs/>
          <w:sz w:val="28"/>
          <w:szCs w:val="28"/>
          <w:lang w:val="en-US"/>
        </w:rPr>
      </w:pPr>
      <w:r w:rsidRPr="009253FD">
        <w:rPr>
          <w:b/>
          <w:bCs/>
          <w:sz w:val="28"/>
          <w:szCs w:val="28"/>
          <w:lang w:val="en-US"/>
        </w:rPr>
        <w:t>Abstract</w:t>
      </w:r>
    </w:p>
    <w:p w14:paraId="40841083" w14:textId="571F086A" w:rsidR="00586F88" w:rsidRDefault="009253FD" w:rsidP="00586F88">
      <w:pPr>
        <w:pStyle w:val="Default"/>
        <w:spacing w:line="360" w:lineRule="auto"/>
        <w:jc w:val="both"/>
        <w:rPr>
          <w:b/>
          <w:bCs/>
          <w:lang w:val="en-US"/>
        </w:rPr>
      </w:pPr>
      <w:r>
        <w:t>Tomato (</w:t>
      </w:r>
      <w:r>
        <w:rPr>
          <w:rStyle w:val="Emphasis"/>
        </w:rPr>
        <w:t xml:space="preserve">Solanum </w:t>
      </w:r>
      <w:proofErr w:type="spellStart"/>
      <w:r>
        <w:rPr>
          <w:rStyle w:val="Emphasis"/>
        </w:rPr>
        <w:t>lycopersicum</w:t>
      </w:r>
      <w:proofErr w:type="spellEnd"/>
      <w:r>
        <w:t xml:space="preserve"> L.), a globally important crop, suffers significant yield losses under hot and wet environmental conditions. High temperatures cause poor pollen viability, sunscald, flower drop, and reduced fruit set. Excess water leads to oxygen deficiency, root damage, and plant mortality. Both additive and non-additive genetic effects play a role in developing tolerance to these stresses. Hybrids such as BGH-0025 × BGH-0468 and </w:t>
      </w:r>
      <w:proofErr w:type="spellStart"/>
      <w:r>
        <w:t>Nagcarlang</w:t>
      </w:r>
      <w:proofErr w:type="spellEnd"/>
      <w:r>
        <w:t xml:space="preserve"> LA-2661 perform well under high temperatures, showing better fruit set and yield. In waterlogged conditions, grafting onto eggplant rootstocks like Arka </w:t>
      </w:r>
      <w:proofErr w:type="spellStart"/>
      <w:r>
        <w:t>Nilkanth</w:t>
      </w:r>
      <w:proofErr w:type="spellEnd"/>
      <w:r>
        <w:t xml:space="preserve"> and tomato lines L 150 and L 191 enhances survival, recovery and fruit production. Combining conventional breeding with grafting improves resilience in hot-wet climates. Emphasis on traits like fruit quality, stress tolerance and rootstock compatibility can lead to more sustainable tomato production. High-throughput phenotyping and molecular tools can further accelerate the development of climate-resilient cultivars.</w:t>
      </w:r>
    </w:p>
    <w:p w14:paraId="6110FC98" w14:textId="77777777" w:rsidR="00586F88" w:rsidRDefault="00586F88" w:rsidP="00586F88">
      <w:pPr>
        <w:pStyle w:val="Default"/>
        <w:spacing w:line="360" w:lineRule="auto"/>
        <w:jc w:val="both"/>
        <w:rPr>
          <w:b/>
          <w:bCs/>
          <w:lang w:val="en-US"/>
        </w:rPr>
      </w:pPr>
    </w:p>
    <w:p w14:paraId="091F7DE5" w14:textId="77777777" w:rsidR="00586F88" w:rsidRDefault="00586F88" w:rsidP="00586F88">
      <w:pPr>
        <w:pStyle w:val="Default"/>
        <w:spacing w:line="360" w:lineRule="auto"/>
        <w:jc w:val="both"/>
        <w:rPr>
          <w:b/>
          <w:bCs/>
          <w:lang w:val="en-US"/>
        </w:rPr>
      </w:pPr>
    </w:p>
    <w:p w14:paraId="2344FA3E" w14:textId="77777777" w:rsidR="00586F88" w:rsidRDefault="00586F88" w:rsidP="00586F88">
      <w:pPr>
        <w:pStyle w:val="Default"/>
        <w:spacing w:line="360" w:lineRule="auto"/>
        <w:jc w:val="both"/>
        <w:rPr>
          <w:b/>
          <w:bCs/>
          <w:lang w:val="en-US"/>
        </w:rPr>
      </w:pPr>
    </w:p>
    <w:p w14:paraId="1E7B53EF" w14:textId="0FB406F7" w:rsidR="00586F88" w:rsidRPr="000D3A75" w:rsidRDefault="00586F88" w:rsidP="00586F88">
      <w:pPr>
        <w:pStyle w:val="Default"/>
        <w:spacing w:line="360" w:lineRule="auto"/>
        <w:jc w:val="both"/>
        <w:rPr>
          <w:b/>
          <w:bCs/>
          <w:lang w:val="en-US"/>
        </w:rPr>
      </w:pPr>
      <w:r w:rsidRPr="000D3A75">
        <w:rPr>
          <w:b/>
          <w:bCs/>
          <w:lang w:val="en-US"/>
        </w:rPr>
        <w:t>INTRODUCTION</w:t>
      </w:r>
    </w:p>
    <w:p w14:paraId="7C4FAF31" w14:textId="1086F6E7" w:rsidR="00586F88" w:rsidRPr="00F73FCA" w:rsidRDefault="00586F88" w:rsidP="00101B99">
      <w:pPr>
        <w:pStyle w:val="Default"/>
        <w:spacing w:line="360" w:lineRule="auto"/>
        <w:ind w:firstLine="720"/>
        <w:jc w:val="both"/>
      </w:pPr>
      <w:r w:rsidRPr="00F73FCA">
        <w:rPr>
          <w:lang w:val="en-US"/>
        </w:rPr>
        <w:t>Vegetables serve as the expansive gateway, inviting eager gardeners into a world brimming with diversity, flavor and nutritional abundance</w:t>
      </w:r>
      <w:r w:rsidRPr="00F73FCA">
        <w:t>.</w:t>
      </w:r>
      <w:r w:rsidR="00E53961">
        <w:t xml:space="preserve"> </w:t>
      </w:r>
      <w:r w:rsidRPr="00F73FCA">
        <w:rPr>
          <w:lang w:val="en-US"/>
        </w:rPr>
        <w:t xml:space="preserve">Tomatoes, often regarded as the gateway plant for budding geneticin and plant breeders, beckon with their vibrant colors and genetic mysteries. </w:t>
      </w:r>
      <w:r w:rsidRPr="00F73FCA">
        <w:t>Tomato (</w:t>
      </w:r>
      <w:r w:rsidRPr="00F73FCA">
        <w:rPr>
          <w:i/>
          <w:iCs/>
        </w:rPr>
        <w:t xml:space="preserve">Solanum </w:t>
      </w:r>
      <w:proofErr w:type="spellStart"/>
      <w:r w:rsidRPr="00F73FCA">
        <w:rPr>
          <w:i/>
          <w:iCs/>
        </w:rPr>
        <w:t>lycopersicum</w:t>
      </w:r>
      <w:proofErr w:type="spellEnd"/>
      <w:r w:rsidRPr="00F73FCA">
        <w:rPr>
          <w:i/>
          <w:iCs/>
        </w:rPr>
        <w:t xml:space="preserve"> </w:t>
      </w:r>
      <w:r w:rsidRPr="00F73FCA">
        <w:t>L., 2n=2x=24) is one of the most widely grown vegetable crop in both tropics and sub tropics of the world</w:t>
      </w:r>
      <w:r w:rsidR="009E7A47">
        <w:t xml:space="preserve"> </w:t>
      </w:r>
      <w:r w:rsidR="009E7A47" w:rsidRPr="009E7A47">
        <w:t>(Zhang et al., 2022)</w:t>
      </w:r>
      <w:r w:rsidRPr="00F73FCA">
        <w:t xml:space="preserve">. It belongs to the family </w:t>
      </w:r>
      <w:r w:rsidRPr="00F73FCA">
        <w:rPr>
          <w:i/>
          <w:iCs/>
        </w:rPr>
        <w:t xml:space="preserve">Solanaceae </w:t>
      </w:r>
      <w:r w:rsidRPr="00F73FCA">
        <w:t xml:space="preserve">and ranks second in importance among vegetables. The </w:t>
      </w:r>
      <w:proofErr w:type="spellStart"/>
      <w:r w:rsidRPr="00F73FCA">
        <w:t>center</w:t>
      </w:r>
      <w:proofErr w:type="spellEnd"/>
      <w:r w:rsidRPr="00F73FCA">
        <w:t xml:space="preserve"> of origin of tomato believed to be the tropical America from Peruvian and Mexican regions. Tomato originated in wild form in Ecuador, Peru and Bolivia of South America</w:t>
      </w:r>
      <w:r>
        <w:t xml:space="preserve"> </w:t>
      </w:r>
      <w:r w:rsidRPr="00F73FCA">
        <w:t>(</w:t>
      </w:r>
      <w:proofErr w:type="spellStart"/>
      <w:r w:rsidRPr="00F73FCA">
        <w:t>center</w:t>
      </w:r>
      <w:proofErr w:type="spellEnd"/>
      <w:r w:rsidRPr="00F73FCA">
        <w:t xml:space="preserve"> of diversity of wild tomato). In India, it was introduced by English traders of the East India </w:t>
      </w:r>
      <w:r w:rsidRPr="00F73FCA">
        <w:lastRenderedPageBreak/>
        <w:t>Company in 1822.</w:t>
      </w:r>
      <w:r>
        <w:t xml:space="preserve"> </w:t>
      </w:r>
      <w:r w:rsidRPr="00F73FCA">
        <w:t xml:space="preserve">While exhibiting a tendency towards </w:t>
      </w:r>
      <w:proofErr w:type="spellStart"/>
      <w:r w:rsidRPr="00F73FCA">
        <w:t>cleistogamy</w:t>
      </w:r>
      <w:proofErr w:type="spellEnd"/>
      <w:r w:rsidRPr="00F73FCA">
        <w:t xml:space="preserve">, wherein self-pollination prevails due to the enclosed nature of the flower also, minor yet notable incidence of natural cross-pollination, facilitated predominantly by insects. </w:t>
      </w:r>
    </w:p>
    <w:p w14:paraId="1800F3EC" w14:textId="21B37C41" w:rsidR="00586F88" w:rsidRPr="00DF5EAA" w:rsidRDefault="00586F88" w:rsidP="00101B99">
      <w:pPr>
        <w:spacing w:after="0" w:line="360" w:lineRule="auto"/>
        <w:ind w:firstLine="720"/>
        <w:jc w:val="both"/>
        <w:rPr>
          <w:rFonts w:ascii="Times New Roman" w:hAnsi="Times New Roman" w:cs="Times New Roman"/>
          <w:sz w:val="24"/>
          <w:szCs w:val="24"/>
        </w:rPr>
      </w:pPr>
      <w:r w:rsidRPr="00F73FCA">
        <w:rPr>
          <w:rFonts w:ascii="Times New Roman" w:hAnsi="Times New Roman" w:cs="Times New Roman"/>
          <w:sz w:val="24"/>
          <w:szCs w:val="24"/>
        </w:rPr>
        <w:t>Tomato belongs to perennial herbaceous plant, although often grown outdoors in almost all kind of ecological conditions i.e. high altitudes of Himalayas to plains of South India as an annual. It grows both under field as well as in poly</w:t>
      </w:r>
      <w:r>
        <w:rPr>
          <w:rFonts w:ascii="Times New Roman" w:hAnsi="Times New Roman" w:cs="Times New Roman"/>
          <w:sz w:val="24"/>
          <w:szCs w:val="24"/>
        </w:rPr>
        <w:t>-</w:t>
      </w:r>
      <w:r w:rsidRPr="00F73FCA">
        <w:rPr>
          <w:rFonts w:ascii="Times New Roman" w:hAnsi="Times New Roman" w:cs="Times New Roman"/>
          <w:sz w:val="24"/>
          <w:szCs w:val="24"/>
        </w:rPr>
        <w:t xml:space="preserve">house throughout the year. The tomato plants of the most cultivated species </w:t>
      </w:r>
      <w:r w:rsidRPr="00DF51C8">
        <w:rPr>
          <w:rFonts w:ascii="Times New Roman" w:hAnsi="Times New Roman" w:cs="Times New Roman"/>
          <w:i/>
          <w:iCs/>
          <w:sz w:val="24"/>
          <w:szCs w:val="24"/>
        </w:rPr>
        <w:t xml:space="preserve">Solanum </w:t>
      </w:r>
      <w:proofErr w:type="spellStart"/>
      <w:r w:rsidRPr="00DF51C8">
        <w:rPr>
          <w:rFonts w:ascii="Times New Roman" w:hAnsi="Times New Roman" w:cs="Times New Roman"/>
          <w:i/>
          <w:iCs/>
          <w:sz w:val="24"/>
          <w:szCs w:val="24"/>
        </w:rPr>
        <w:t>lycopersicum</w:t>
      </w:r>
      <w:proofErr w:type="spellEnd"/>
      <w:r w:rsidRPr="00F73FCA">
        <w:rPr>
          <w:rFonts w:ascii="Times New Roman" w:hAnsi="Times New Roman" w:cs="Times New Roman"/>
          <w:sz w:val="24"/>
          <w:szCs w:val="24"/>
        </w:rPr>
        <w:t xml:space="preserve"> L. have both determinate and indeterminate growth habit. The plant typically grows to 3-10 feet in height and has a weak stem that </w:t>
      </w:r>
      <w:r w:rsidRPr="00DF5EAA">
        <w:rPr>
          <w:rFonts w:ascii="Times New Roman" w:hAnsi="Times New Roman" w:cs="Times New Roman"/>
          <w:sz w:val="24"/>
          <w:szCs w:val="24"/>
        </w:rPr>
        <w:t xml:space="preserve">often sprawls over the ground and vines over other plants. It bears berry consisting of seeds with a fleshy pericarp developed from the ovary. The </w:t>
      </w:r>
      <w:proofErr w:type="spellStart"/>
      <w:r w:rsidRPr="00DF5EAA">
        <w:rPr>
          <w:rFonts w:ascii="Times New Roman" w:hAnsi="Times New Roman" w:cs="Times New Roman"/>
          <w:sz w:val="24"/>
          <w:szCs w:val="24"/>
        </w:rPr>
        <w:t>cleistogamy</w:t>
      </w:r>
      <w:proofErr w:type="spellEnd"/>
      <w:r w:rsidRPr="00DF5EAA">
        <w:rPr>
          <w:rFonts w:ascii="Times New Roman" w:hAnsi="Times New Roman" w:cs="Times New Roman"/>
          <w:sz w:val="24"/>
          <w:szCs w:val="24"/>
        </w:rPr>
        <w:t xml:space="preserve"> flower of the crop leads to high percentage of self-pollination</w:t>
      </w:r>
      <w:r w:rsidR="009E7A47">
        <w:rPr>
          <w:rFonts w:ascii="Times New Roman" w:hAnsi="Times New Roman" w:cs="Times New Roman"/>
          <w:sz w:val="24"/>
          <w:szCs w:val="24"/>
        </w:rPr>
        <w:t xml:space="preserve"> </w:t>
      </w:r>
      <w:commentRangeStart w:id="0"/>
      <w:r w:rsidR="009E7A47" w:rsidRPr="009E7A47">
        <w:rPr>
          <w:rFonts w:ascii="Times New Roman" w:hAnsi="Times New Roman" w:cs="Times New Roman"/>
          <w:sz w:val="24"/>
          <w:szCs w:val="24"/>
        </w:rPr>
        <w:t xml:space="preserve">(Ramírez &amp; </w:t>
      </w:r>
      <w:proofErr w:type="spellStart"/>
      <w:r w:rsidR="009E7A47" w:rsidRPr="009E7A47">
        <w:rPr>
          <w:rFonts w:ascii="Times New Roman" w:hAnsi="Times New Roman" w:cs="Times New Roman"/>
          <w:sz w:val="24"/>
          <w:szCs w:val="24"/>
        </w:rPr>
        <w:t>Kallarackal</w:t>
      </w:r>
      <w:proofErr w:type="spellEnd"/>
      <w:r w:rsidR="009E7A47" w:rsidRPr="009E7A47">
        <w:rPr>
          <w:rFonts w:ascii="Times New Roman" w:hAnsi="Times New Roman" w:cs="Times New Roman"/>
          <w:sz w:val="24"/>
          <w:szCs w:val="24"/>
        </w:rPr>
        <w:t>, 2019)</w:t>
      </w:r>
      <w:r w:rsidRPr="00DF5EAA">
        <w:rPr>
          <w:rFonts w:ascii="Times New Roman" w:hAnsi="Times New Roman" w:cs="Times New Roman"/>
          <w:sz w:val="24"/>
          <w:szCs w:val="24"/>
        </w:rPr>
        <w:t xml:space="preserve">. </w:t>
      </w:r>
      <w:commentRangeEnd w:id="0"/>
      <w:r w:rsidR="007D7087">
        <w:rPr>
          <w:rStyle w:val="CommentReference"/>
        </w:rPr>
        <w:commentReference w:id="0"/>
      </w:r>
      <w:r w:rsidRPr="00DF5EAA">
        <w:rPr>
          <w:rFonts w:ascii="Times New Roman" w:hAnsi="Times New Roman" w:cs="Times New Roman"/>
          <w:sz w:val="24"/>
          <w:szCs w:val="24"/>
        </w:rPr>
        <w:t xml:space="preserve">However, natural cross-pollination has been reported up to the extent of 5 per cent and insects play major role for cross pollination (Salunkhe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1987).</w:t>
      </w:r>
    </w:p>
    <w:p w14:paraId="779A67CB" w14:textId="77777777"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Tomato also ranks first in the list of processed vegetables in the world as numbers of products are prepared from tomato </w:t>
      </w:r>
      <w:r w:rsidRPr="00DF5EAA">
        <w:rPr>
          <w:rFonts w:ascii="Times New Roman" w:hAnsi="Times New Roman" w:cs="Times New Roman"/>
          <w:i/>
          <w:iCs/>
          <w:sz w:val="24"/>
          <w:szCs w:val="24"/>
        </w:rPr>
        <w:t>viz</w:t>
      </w:r>
      <w:r w:rsidRPr="00DF5EAA">
        <w:rPr>
          <w:rFonts w:ascii="Times New Roman" w:hAnsi="Times New Roman" w:cs="Times New Roman"/>
          <w:sz w:val="24"/>
          <w:szCs w:val="24"/>
        </w:rPr>
        <w:t xml:space="preserve">., ketchup, paste, soup </w:t>
      </w:r>
      <w:r w:rsidRPr="00DF5EAA">
        <w:rPr>
          <w:rFonts w:ascii="Times New Roman" w:hAnsi="Times New Roman" w:cs="Times New Roman"/>
          <w:i/>
          <w:iCs/>
          <w:sz w:val="24"/>
          <w:szCs w:val="24"/>
        </w:rPr>
        <w:t>etc</w:t>
      </w:r>
      <w:r w:rsidRPr="00DF5EAA">
        <w:rPr>
          <w:rFonts w:ascii="Times New Roman" w:hAnsi="Times New Roman" w:cs="Times New Roman"/>
          <w:sz w:val="24"/>
          <w:szCs w:val="24"/>
        </w:rPr>
        <w:t>. Tomato is consumed in diverse ways, including raw, as an ingredient in many dishes of cooked vegetables, sauces, salads and drinks. Tomato cultivation has become increasingly popular since the mid-nineteenth century because of its varied climatic tolerance and high nutritive value.</w:t>
      </w:r>
    </w:p>
    <w:p w14:paraId="12ED8D11" w14:textId="2A60EAD7"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Nutritional concerns additionally bring the tomato as a beneficial fruit in the human diet. Tomato is an important supply of many micronutrients, bound minerals (specially, potassium). Additionally, it is rich in different organic acids like ascorbic, citric, malic, fumaric and oxalic acids. Tomato also represents one of the most important sources of vitamins and minerals for the human diet, since they are frequently consumed uncooked. Tomatoes are consumed widely throughout the world and their consumption has recently been demonstrated to possess health benefits because of its rich content of phytonutrients. They contain carotenoids (in particular, lycopene), vitamin C, vitamin E, folate and flavonoids. Regular consumption of tomatoes has been correlated with a reduced risk of various types of cancer and heart diseases. Tomato aside from being tasty, promotes healthy nutritional balance as it is a good source of high energy value of 74 kJ, carbohydrate 3.9 g, dietary fibre 1.2 g, β-carotene 449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lycopene 2573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vitamin A 42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and vitamin C 14 mg 100 g-1 of fruit. Ascorbic acid of the tomato fruit was also an important antioxidant and hence plays a protective role against the many diseases that are produced by reactive oxygen mostly the superoxide (Aoun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2013</w:t>
      </w:r>
      <w:r w:rsidR="00E53961">
        <w:rPr>
          <w:rFonts w:ascii="Times New Roman" w:hAnsi="Times New Roman" w:cs="Times New Roman"/>
          <w:sz w:val="24"/>
          <w:szCs w:val="24"/>
        </w:rPr>
        <w:t xml:space="preserve">; </w:t>
      </w:r>
      <w:r w:rsidR="00E53961" w:rsidRPr="00E53961">
        <w:rPr>
          <w:rFonts w:ascii="Times New Roman" w:hAnsi="Times New Roman" w:cs="Times New Roman"/>
          <w:sz w:val="24"/>
          <w:szCs w:val="24"/>
        </w:rPr>
        <w:t>Waheed et al., 2020</w:t>
      </w:r>
      <w:r w:rsidRPr="00DF5EAA">
        <w:rPr>
          <w:rFonts w:ascii="Times New Roman" w:hAnsi="Times New Roman" w:cs="Times New Roman"/>
          <w:sz w:val="24"/>
          <w:szCs w:val="24"/>
        </w:rPr>
        <w:t>).</w:t>
      </w:r>
      <w:r w:rsidR="00E53961">
        <w:rPr>
          <w:rFonts w:ascii="Times New Roman" w:hAnsi="Times New Roman" w:cs="Times New Roman"/>
          <w:sz w:val="24"/>
          <w:szCs w:val="24"/>
        </w:rPr>
        <w:t xml:space="preserve"> </w:t>
      </w:r>
    </w:p>
    <w:p w14:paraId="4EB094D1" w14:textId="77777777"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lastRenderedPageBreak/>
        <w:t xml:space="preserve">Tomato is also known as “poor man′s apple” due to the micronutrients existing at low concentration. Because of its round the year availability and high consumption rate, it may provide significantly to the total intake of these compound to all. Therefore, tomato is one of the most important “protective foods” for its special nutritive value. Tomato has several medicinal values, </w:t>
      </w:r>
      <w:r w:rsidRPr="00DF5EAA">
        <w:rPr>
          <w:rFonts w:ascii="Times New Roman" w:hAnsi="Times New Roman" w:cs="Times New Roman"/>
          <w:i/>
          <w:iCs/>
          <w:sz w:val="24"/>
          <w:szCs w:val="24"/>
        </w:rPr>
        <w:t>i.e</w:t>
      </w:r>
      <w:r w:rsidRPr="00DF5EAA">
        <w:rPr>
          <w:rFonts w:ascii="Times New Roman" w:hAnsi="Times New Roman" w:cs="Times New Roman"/>
          <w:sz w:val="24"/>
          <w:szCs w:val="24"/>
        </w:rPr>
        <w:t xml:space="preserve">., the pulp and juice of the fruit were found as mild aperients, a promoter of gastric secretions and blood purifier. It is also considered as good antiseptic for the intestine. Several epidemiological studies indicated beneficial effects of tomato consumption in the prevention of some major chronic diseases such as cancer and cardiovascular diseases. The fruit is rich in lycopene, which may have beneficial health effects and considered as the “world′s most powerful natural antioxidant”. </w:t>
      </w:r>
      <w:r w:rsidR="00E53961">
        <w:rPr>
          <w:rFonts w:ascii="Times New Roman" w:hAnsi="Times New Roman" w:cs="Times New Roman"/>
          <w:sz w:val="24"/>
          <w:szCs w:val="24"/>
        </w:rPr>
        <w:t xml:space="preserve"> </w:t>
      </w:r>
    </w:p>
    <w:p w14:paraId="2BA40EA6" w14:textId="7E9C5688"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In world, China is the major tomato growing country followed by India, Turkey, Egypt, Iran, USA, Mexico, Italy, Brazil and Spain. Odisha, Madhya Pradesh, Karnataka, West Bengal, Andhra Pradesh, Telangana, Chhattisgarh, Bihar, Gujarat and Maharashtra were the main tomato growing states in the country. Total area of India under tomato cultivation was 8.65 lakh hectares with production of 210.56 lakh tonnes and the average productivity was 24.34 tonnes/ha during 2021 [Agricultural statistics at a glance (2022)].</w:t>
      </w:r>
    </w:p>
    <w:p w14:paraId="62B0ADD5" w14:textId="77777777" w:rsidR="00586F88" w:rsidRPr="00DF5EAA"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RPr="00DF5EAA" w:rsidSect="00586F8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2F09A497" w14:textId="77777777" w:rsidR="00586F88"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F5EAA">
        <w:rPr>
          <w:rFonts w:ascii="Times New Roman" w:hAnsi="Times New Roman" w:cs="Times New Roman"/>
          <w:color w:val="000000"/>
          <w:sz w:val="24"/>
          <w:szCs w:val="24"/>
        </w:rPr>
        <w:t>The production data shows that tomato production have moderated by 0.35% from 206.9 lakh tonnes in 2021-22 to 206.2 lakh tonnes in 2022-23. It has fallen by -2.3% during 2021-22 after remaining stagnant during 2020-21 and increasing by 11.5% in the year 2019</w:t>
      </w:r>
      <w:r w:rsidRPr="006E5801">
        <w:rPr>
          <w:rFonts w:ascii="Times New Roman" w:hAnsi="Times New Roman" w:cs="Times New Roman"/>
          <w:color w:val="000000"/>
          <w:sz w:val="24"/>
          <w:szCs w:val="24"/>
        </w:rPr>
        <w:t>-20 (Figure 1). The fall in production in 2022-23 is driven by the fall in production in major states like Gujarat (-23.9%), Tamil Nadu (-26.10%) and Chhattisgarh (-19.7%). Gujarat had deficient rainfall in the previous season and Tamil Nadu and Chhattisgarh have been witnessing fall in a year followed by increase in production in next</w:t>
      </w:r>
      <w:r>
        <w:rPr>
          <w:rFonts w:ascii="Times New Roman" w:hAnsi="Times New Roman" w:cs="Times New Roman"/>
          <w:color w:val="000000"/>
          <w:sz w:val="24"/>
          <w:szCs w:val="24"/>
        </w:rPr>
        <w:t xml:space="preserve">-year. </w:t>
      </w:r>
    </w:p>
    <w:p w14:paraId="3497FEF8" w14:textId="0F8D23A0" w:rsidR="00491C4D" w:rsidRPr="003D06D2" w:rsidRDefault="00491C4D" w:rsidP="00491C4D">
      <w:pPr>
        <w:autoSpaceDE w:val="0"/>
        <w:autoSpaceDN w:val="0"/>
        <w:adjustRightInd w:val="0"/>
        <w:spacing w:after="0" w:line="360" w:lineRule="auto"/>
        <w:ind w:firstLine="720"/>
        <w:jc w:val="right"/>
        <w:rPr>
          <w:rFonts w:ascii="Times New Roman" w:hAnsi="Times New Roman" w:cs="Times New Roman"/>
          <w:b/>
          <w:bCs/>
          <w:color w:val="000000"/>
          <w:sz w:val="24"/>
          <w:szCs w:val="24"/>
        </w:rPr>
      </w:pPr>
      <w:r w:rsidRPr="003D06D2">
        <w:rPr>
          <w:rFonts w:ascii="Times New Roman" w:hAnsi="Times New Roman" w:cs="Times New Roman"/>
          <w:b/>
          <w:bCs/>
          <w:color w:val="000000"/>
          <w:sz w:val="24"/>
          <w:szCs w:val="24"/>
        </w:rPr>
        <w:t>Table 1.</w:t>
      </w:r>
      <w:r w:rsidR="003D06D2" w:rsidRPr="003D06D2">
        <w:rPr>
          <w:rFonts w:ascii="Times New Roman" w:hAnsi="Times New Roman" w:cs="Times New Roman"/>
          <w:b/>
          <w:bCs/>
          <w:color w:val="000000"/>
          <w:sz w:val="24"/>
          <w:szCs w:val="24"/>
        </w:rPr>
        <w:t xml:space="preserve"> The table shows the area, share and production of tomato</w:t>
      </w:r>
    </w:p>
    <w:p w14:paraId="1FFBF106"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1F5A478D"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space="708"/>
          <w:docGrid w:linePitch="360"/>
        </w:sectPr>
      </w:pPr>
    </w:p>
    <w:p w14:paraId="6577B3ED"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pPr>
      <w:r w:rsidRPr="000F70E9">
        <w:rPr>
          <w:rFonts w:ascii="Times New Roman" w:hAnsi="Times New Roman" w:cs="Times New Roman"/>
          <w:noProof/>
          <w:color w:val="000000"/>
          <w:sz w:val="24"/>
          <w:szCs w:val="24"/>
        </w:rPr>
        <w:drawing>
          <wp:inline distT="0" distB="0" distL="0" distR="0" wp14:anchorId="1E448B8F" wp14:editId="46AAB0D6">
            <wp:extent cx="2683823" cy="2103370"/>
            <wp:effectExtent l="0" t="0" r="2540" b="0"/>
            <wp:docPr id="4" name="Picture 1">
              <a:extLst xmlns:a="http://schemas.openxmlformats.org/drawingml/2006/main">
                <a:ext uri="{FF2B5EF4-FFF2-40B4-BE49-F238E27FC236}">
                  <a16:creationId xmlns:a16="http://schemas.microsoft.com/office/drawing/2014/main" id="{49B152EC-B06B-4B4C-9728-3C23EE3AE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B152EC-B06B-4B4C-9728-3C23EE3AE332}"/>
                        </a:ext>
                      </a:extLst>
                    </pic:cNvPr>
                    <pic:cNvPicPr>
                      <a:picLocks noChangeAspect="1"/>
                    </pic:cNvPicPr>
                  </pic:nvPicPr>
                  <pic:blipFill rotWithShape="1">
                    <a:blip r:embed="rId17"/>
                    <a:srcRect l="52070" t="24635" r="9300" b="9435"/>
                    <a:stretch/>
                  </pic:blipFill>
                  <pic:spPr>
                    <a:xfrm>
                      <a:off x="0" y="0"/>
                      <a:ext cx="2729448" cy="2139127"/>
                    </a:xfrm>
                    <a:prstGeom prst="rect">
                      <a:avLst/>
                    </a:prstGeom>
                  </pic:spPr>
                </pic:pic>
              </a:graphicData>
            </a:graphic>
          </wp:inline>
        </w:drawing>
      </w:r>
    </w:p>
    <w:tbl>
      <w:tblPr>
        <w:tblStyle w:val="TableGrid"/>
        <w:tblW w:w="4193" w:type="dxa"/>
        <w:tblLook w:val="04A0" w:firstRow="1" w:lastRow="0" w:firstColumn="1" w:lastColumn="0" w:noHBand="0" w:noVBand="1"/>
      </w:tblPr>
      <w:tblGrid>
        <w:gridCol w:w="1216"/>
        <w:gridCol w:w="716"/>
        <w:gridCol w:w="1139"/>
        <w:gridCol w:w="1172"/>
      </w:tblGrid>
      <w:tr w:rsidR="00586F88" w14:paraId="4610E554" w14:textId="77777777" w:rsidTr="00101B99">
        <w:trPr>
          <w:trHeight w:val="177"/>
        </w:trPr>
        <w:tc>
          <w:tcPr>
            <w:tcW w:w="1202" w:type="dxa"/>
            <w:vAlign w:val="center"/>
          </w:tcPr>
          <w:p w14:paraId="3C3E84C8"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hAnsi="Times New Roman" w:cs="Times New Roman"/>
                <w:b/>
                <w:bCs/>
                <w:kern w:val="24"/>
                <w:sz w:val="20"/>
                <w:szCs w:val="20"/>
                <w:lang w:val="en-US"/>
              </w:rPr>
              <w:t>State</w:t>
            </w:r>
          </w:p>
        </w:tc>
        <w:tc>
          <w:tcPr>
            <w:tcW w:w="707" w:type="dxa"/>
            <w:vAlign w:val="center"/>
          </w:tcPr>
          <w:p w14:paraId="4578C5E5"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Share (%)</w:t>
            </w:r>
          </w:p>
        </w:tc>
        <w:tc>
          <w:tcPr>
            <w:tcW w:w="1126" w:type="dxa"/>
            <w:vAlign w:val="center"/>
          </w:tcPr>
          <w:p w14:paraId="454CC8D8"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rPr>
              <w:t>Area</w:t>
            </w:r>
          </w:p>
          <w:p w14:paraId="2DC1DA77"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rPr>
              <w:t>(Thousand ha)</w:t>
            </w:r>
          </w:p>
        </w:tc>
        <w:tc>
          <w:tcPr>
            <w:tcW w:w="1158" w:type="dxa"/>
            <w:vAlign w:val="center"/>
          </w:tcPr>
          <w:p w14:paraId="00E6D276" w14:textId="77777777" w:rsidR="00586F88" w:rsidRPr="00325DB7" w:rsidRDefault="00586F88" w:rsidP="00586F88">
            <w:pPr>
              <w:pStyle w:val="NormalWeb"/>
              <w:spacing w:before="0" w:beforeAutospacing="0" w:after="0" w:afterAutospacing="0"/>
              <w:jc w:val="center"/>
              <w:rPr>
                <w:b/>
                <w:bCs/>
                <w:sz w:val="20"/>
                <w:szCs w:val="20"/>
              </w:rPr>
            </w:pPr>
            <w:r w:rsidRPr="00325DB7">
              <w:rPr>
                <w:rFonts w:eastAsiaTheme="minorEastAsia"/>
                <w:b/>
                <w:bCs/>
                <w:kern w:val="24"/>
                <w:sz w:val="20"/>
                <w:szCs w:val="20"/>
                <w:lang w:val="en-US"/>
              </w:rPr>
              <w:t>Production</w:t>
            </w:r>
          </w:p>
          <w:p w14:paraId="3224BA6E" w14:textId="77777777" w:rsidR="00586F88" w:rsidRPr="00325DB7" w:rsidRDefault="00586F88" w:rsidP="00586F88">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(Kg/ha)</w:t>
            </w:r>
          </w:p>
        </w:tc>
      </w:tr>
      <w:tr w:rsidR="00586F88" w14:paraId="257BC51F" w14:textId="77777777" w:rsidTr="00101B99">
        <w:trPr>
          <w:trHeight w:val="168"/>
        </w:trPr>
        <w:tc>
          <w:tcPr>
            <w:tcW w:w="1202" w:type="dxa"/>
            <w:vAlign w:val="center"/>
          </w:tcPr>
          <w:p w14:paraId="113AA4E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M.P.</w:t>
            </w:r>
          </w:p>
        </w:tc>
        <w:tc>
          <w:tcPr>
            <w:tcW w:w="707" w:type="dxa"/>
            <w:vAlign w:val="center"/>
          </w:tcPr>
          <w:p w14:paraId="11D57BA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14.63</w:t>
            </w:r>
          </w:p>
        </w:tc>
        <w:tc>
          <w:tcPr>
            <w:tcW w:w="1126" w:type="dxa"/>
            <w:vAlign w:val="center"/>
          </w:tcPr>
          <w:p w14:paraId="45F48211"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113.77</w:t>
            </w:r>
          </w:p>
        </w:tc>
        <w:tc>
          <w:tcPr>
            <w:tcW w:w="1158" w:type="dxa"/>
            <w:vAlign w:val="center"/>
          </w:tcPr>
          <w:p w14:paraId="502E90F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3249.82</w:t>
            </w:r>
          </w:p>
        </w:tc>
      </w:tr>
      <w:tr w:rsidR="00586F88" w14:paraId="112D0998" w14:textId="77777777" w:rsidTr="00101B99">
        <w:trPr>
          <w:trHeight w:val="206"/>
        </w:trPr>
        <w:tc>
          <w:tcPr>
            <w:tcW w:w="1202" w:type="dxa"/>
            <w:vAlign w:val="center"/>
          </w:tcPr>
          <w:p w14:paraId="1845FFF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A.P.</w:t>
            </w:r>
          </w:p>
        </w:tc>
        <w:tc>
          <w:tcPr>
            <w:tcW w:w="707" w:type="dxa"/>
            <w:vAlign w:val="center"/>
          </w:tcPr>
          <w:p w14:paraId="507A82E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10.92</w:t>
            </w:r>
          </w:p>
        </w:tc>
        <w:tc>
          <w:tcPr>
            <w:tcW w:w="1126" w:type="dxa"/>
            <w:vAlign w:val="center"/>
          </w:tcPr>
          <w:p w14:paraId="06FD74C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54.16</w:t>
            </w:r>
          </w:p>
        </w:tc>
        <w:tc>
          <w:tcPr>
            <w:tcW w:w="1158" w:type="dxa"/>
            <w:vAlign w:val="center"/>
          </w:tcPr>
          <w:p w14:paraId="4476808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2337.66</w:t>
            </w:r>
          </w:p>
        </w:tc>
      </w:tr>
      <w:tr w:rsidR="00586F88" w14:paraId="12E8E729" w14:textId="77777777" w:rsidTr="00101B99">
        <w:trPr>
          <w:trHeight w:val="270"/>
        </w:trPr>
        <w:tc>
          <w:tcPr>
            <w:tcW w:w="1202" w:type="dxa"/>
            <w:vAlign w:val="center"/>
          </w:tcPr>
          <w:p w14:paraId="07D5C432"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Karnataka</w:t>
            </w:r>
          </w:p>
        </w:tc>
        <w:tc>
          <w:tcPr>
            <w:tcW w:w="707" w:type="dxa"/>
            <w:vAlign w:val="center"/>
          </w:tcPr>
          <w:p w14:paraId="2ED459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10.23</w:t>
            </w:r>
          </w:p>
        </w:tc>
        <w:tc>
          <w:tcPr>
            <w:tcW w:w="1126" w:type="dxa"/>
            <w:vAlign w:val="center"/>
          </w:tcPr>
          <w:p w14:paraId="237D4B1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68.34</w:t>
            </w:r>
          </w:p>
        </w:tc>
        <w:tc>
          <w:tcPr>
            <w:tcW w:w="1158" w:type="dxa"/>
            <w:vAlign w:val="center"/>
          </w:tcPr>
          <w:p w14:paraId="18B5D63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2198.04</w:t>
            </w:r>
          </w:p>
        </w:tc>
      </w:tr>
      <w:tr w:rsidR="00586F88" w14:paraId="76F88B1D" w14:textId="77777777" w:rsidTr="00101B99">
        <w:trPr>
          <w:trHeight w:val="278"/>
        </w:trPr>
        <w:tc>
          <w:tcPr>
            <w:tcW w:w="1202" w:type="dxa"/>
            <w:vAlign w:val="center"/>
          </w:tcPr>
          <w:p w14:paraId="0BF8D32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Odisha</w:t>
            </w:r>
          </w:p>
        </w:tc>
        <w:tc>
          <w:tcPr>
            <w:tcW w:w="707" w:type="dxa"/>
            <w:vAlign w:val="center"/>
          </w:tcPr>
          <w:p w14:paraId="63CA69E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7.06</w:t>
            </w:r>
          </w:p>
        </w:tc>
        <w:tc>
          <w:tcPr>
            <w:tcW w:w="1126" w:type="dxa"/>
            <w:vAlign w:val="center"/>
          </w:tcPr>
          <w:p w14:paraId="674D5C6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107.16</w:t>
            </w:r>
          </w:p>
        </w:tc>
        <w:tc>
          <w:tcPr>
            <w:tcW w:w="1158" w:type="dxa"/>
            <w:vAlign w:val="center"/>
          </w:tcPr>
          <w:p w14:paraId="1DDE5F3E"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1609.09</w:t>
            </w:r>
          </w:p>
        </w:tc>
      </w:tr>
      <w:tr w:rsidR="00586F88" w14:paraId="5F60FA93" w14:textId="77777777" w:rsidTr="00101B99">
        <w:trPr>
          <w:trHeight w:val="270"/>
        </w:trPr>
        <w:tc>
          <w:tcPr>
            <w:tcW w:w="1202" w:type="dxa"/>
            <w:vAlign w:val="center"/>
          </w:tcPr>
          <w:p w14:paraId="37FDBD3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eastAsiaTheme="minorEastAsia" w:hAnsi="Times New Roman" w:cs="Times New Roman"/>
                <w:kern w:val="24"/>
                <w:sz w:val="20"/>
                <w:szCs w:val="20"/>
              </w:rPr>
              <w:t>Gujarat</w:t>
            </w:r>
          </w:p>
        </w:tc>
        <w:tc>
          <w:tcPr>
            <w:tcW w:w="707" w:type="dxa"/>
            <w:vAlign w:val="center"/>
          </w:tcPr>
          <w:p w14:paraId="1C50AD31"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6.87</w:t>
            </w:r>
          </w:p>
        </w:tc>
        <w:tc>
          <w:tcPr>
            <w:tcW w:w="1126" w:type="dxa"/>
            <w:vAlign w:val="center"/>
          </w:tcPr>
          <w:p w14:paraId="5E10EBD8"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49.71</w:t>
            </w:r>
          </w:p>
        </w:tc>
        <w:tc>
          <w:tcPr>
            <w:tcW w:w="1158" w:type="dxa"/>
            <w:vAlign w:val="center"/>
          </w:tcPr>
          <w:p w14:paraId="4A349C67" w14:textId="77777777" w:rsidR="00586F88" w:rsidRPr="00101B99" w:rsidRDefault="00586F88" w:rsidP="00586F88">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1444.38</w:t>
            </w:r>
          </w:p>
        </w:tc>
      </w:tr>
      <w:tr w:rsidR="00586F88" w14:paraId="67740976" w14:textId="77777777" w:rsidTr="00101B99">
        <w:trPr>
          <w:trHeight w:val="270"/>
        </w:trPr>
        <w:tc>
          <w:tcPr>
            <w:tcW w:w="1202" w:type="dxa"/>
            <w:vAlign w:val="center"/>
          </w:tcPr>
          <w:p w14:paraId="2679CD7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WB</w:t>
            </w:r>
          </w:p>
        </w:tc>
        <w:tc>
          <w:tcPr>
            <w:tcW w:w="707" w:type="dxa"/>
            <w:vAlign w:val="center"/>
          </w:tcPr>
          <w:p w14:paraId="29CC35E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6.33</w:t>
            </w:r>
          </w:p>
        </w:tc>
        <w:tc>
          <w:tcPr>
            <w:tcW w:w="1126" w:type="dxa"/>
            <w:vAlign w:val="center"/>
          </w:tcPr>
          <w:p w14:paraId="1A3DD44A"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60.20</w:t>
            </w:r>
          </w:p>
        </w:tc>
        <w:tc>
          <w:tcPr>
            <w:tcW w:w="1158" w:type="dxa"/>
            <w:vAlign w:val="center"/>
          </w:tcPr>
          <w:p w14:paraId="5105D2C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1292.68</w:t>
            </w:r>
          </w:p>
        </w:tc>
      </w:tr>
      <w:tr w:rsidR="00586F88" w14:paraId="30A33858" w14:textId="77777777" w:rsidTr="00101B99">
        <w:trPr>
          <w:trHeight w:val="32"/>
        </w:trPr>
        <w:tc>
          <w:tcPr>
            <w:tcW w:w="1202" w:type="dxa"/>
            <w:vAlign w:val="center"/>
          </w:tcPr>
          <w:p w14:paraId="699BE6A8"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Tamil Nadu</w:t>
            </w:r>
          </w:p>
        </w:tc>
        <w:tc>
          <w:tcPr>
            <w:tcW w:w="707" w:type="dxa"/>
            <w:vAlign w:val="center"/>
          </w:tcPr>
          <w:p w14:paraId="1CEC9F5D"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6.18</w:t>
            </w:r>
          </w:p>
        </w:tc>
        <w:tc>
          <w:tcPr>
            <w:tcW w:w="1126" w:type="dxa"/>
            <w:vAlign w:val="center"/>
          </w:tcPr>
          <w:p w14:paraId="3CAA6E94"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41.53</w:t>
            </w:r>
          </w:p>
        </w:tc>
        <w:tc>
          <w:tcPr>
            <w:tcW w:w="1158" w:type="dxa"/>
            <w:vAlign w:val="center"/>
          </w:tcPr>
          <w:p w14:paraId="7160FB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1249.74</w:t>
            </w:r>
          </w:p>
        </w:tc>
      </w:tr>
      <w:tr w:rsidR="00586F88" w14:paraId="537D0494" w14:textId="77777777" w:rsidTr="00101B99">
        <w:trPr>
          <w:trHeight w:val="32"/>
        </w:trPr>
        <w:tc>
          <w:tcPr>
            <w:tcW w:w="1202" w:type="dxa"/>
            <w:vAlign w:val="center"/>
          </w:tcPr>
          <w:p w14:paraId="00B5596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Maharashtra</w:t>
            </w:r>
          </w:p>
        </w:tc>
        <w:tc>
          <w:tcPr>
            <w:tcW w:w="707" w:type="dxa"/>
            <w:vAlign w:val="center"/>
          </w:tcPr>
          <w:p w14:paraId="4834225B"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6.00</w:t>
            </w:r>
          </w:p>
        </w:tc>
        <w:tc>
          <w:tcPr>
            <w:tcW w:w="1126" w:type="dxa"/>
            <w:vAlign w:val="center"/>
          </w:tcPr>
          <w:p w14:paraId="1316D7A7"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57.00</w:t>
            </w:r>
          </w:p>
        </w:tc>
        <w:tc>
          <w:tcPr>
            <w:tcW w:w="1158" w:type="dxa"/>
            <w:vAlign w:val="center"/>
          </w:tcPr>
          <w:p w14:paraId="6E5BD165"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1111.42</w:t>
            </w:r>
          </w:p>
        </w:tc>
      </w:tr>
      <w:tr w:rsidR="00586F88" w14:paraId="1AB1406C" w14:textId="77777777" w:rsidTr="00101B99">
        <w:trPr>
          <w:trHeight w:val="32"/>
        </w:trPr>
        <w:tc>
          <w:tcPr>
            <w:tcW w:w="1202" w:type="dxa"/>
            <w:vAlign w:val="center"/>
          </w:tcPr>
          <w:p w14:paraId="7E258963"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Bihar</w:t>
            </w:r>
          </w:p>
        </w:tc>
        <w:tc>
          <w:tcPr>
            <w:tcW w:w="707" w:type="dxa"/>
            <w:vAlign w:val="center"/>
          </w:tcPr>
          <w:p w14:paraId="0114A330"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5.40</w:t>
            </w:r>
          </w:p>
        </w:tc>
        <w:tc>
          <w:tcPr>
            <w:tcW w:w="1126" w:type="dxa"/>
            <w:vAlign w:val="center"/>
          </w:tcPr>
          <w:p w14:paraId="0FC5249C"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62.81</w:t>
            </w:r>
          </w:p>
        </w:tc>
        <w:tc>
          <w:tcPr>
            <w:tcW w:w="1158" w:type="dxa"/>
            <w:vAlign w:val="center"/>
          </w:tcPr>
          <w:p w14:paraId="191A22AF" w14:textId="77777777" w:rsidR="00586F88" w:rsidRPr="00325DB7" w:rsidRDefault="00586F88" w:rsidP="00586F88">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1166.87</w:t>
            </w:r>
          </w:p>
        </w:tc>
      </w:tr>
    </w:tbl>
    <w:p w14:paraId="1D012AD8"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num="2" w:space="708"/>
          <w:docGrid w:linePitch="360"/>
        </w:sectPr>
      </w:pPr>
    </w:p>
    <w:p w14:paraId="03B9006A" w14:textId="0E279C47" w:rsidR="006F5A40" w:rsidRDefault="00491C4D" w:rsidP="00586F8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1. </w:t>
      </w:r>
      <w:r w:rsidR="003D06D2">
        <w:rPr>
          <w:rFonts w:ascii="Times New Roman" w:hAnsi="Times New Roman" w:cs="Times New Roman"/>
          <w:b/>
          <w:bCs/>
          <w:sz w:val="24"/>
          <w:szCs w:val="24"/>
        </w:rPr>
        <w:t>The graph represents the area and production of tomatoes</w:t>
      </w:r>
    </w:p>
    <w:p w14:paraId="315E93F7" w14:textId="77777777" w:rsidR="006F5A40" w:rsidRDefault="006F5A40" w:rsidP="00586F88">
      <w:pPr>
        <w:autoSpaceDE w:val="0"/>
        <w:autoSpaceDN w:val="0"/>
        <w:adjustRightInd w:val="0"/>
        <w:spacing w:after="0" w:line="360" w:lineRule="auto"/>
        <w:jc w:val="both"/>
        <w:rPr>
          <w:rFonts w:ascii="Times New Roman" w:hAnsi="Times New Roman" w:cs="Times New Roman"/>
          <w:b/>
          <w:bCs/>
          <w:sz w:val="24"/>
          <w:szCs w:val="24"/>
        </w:rPr>
      </w:pPr>
    </w:p>
    <w:p w14:paraId="50D553C2" w14:textId="6B5184BF" w:rsidR="00586F88" w:rsidRPr="00D64DE7" w:rsidRDefault="00586F88" w:rsidP="00586F88">
      <w:pPr>
        <w:autoSpaceDE w:val="0"/>
        <w:autoSpaceDN w:val="0"/>
        <w:adjustRightInd w:val="0"/>
        <w:spacing w:after="0" w:line="360" w:lineRule="auto"/>
        <w:jc w:val="both"/>
        <w:rPr>
          <w:rFonts w:ascii="Times New Roman" w:hAnsi="Times New Roman" w:cs="Times New Roman"/>
          <w:b/>
          <w:bCs/>
          <w:sz w:val="24"/>
          <w:szCs w:val="24"/>
        </w:rPr>
      </w:pPr>
      <w:r w:rsidRPr="00D64DE7">
        <w:rPr>
          <w:rFonts w:ascii="Times New Roman" w:hAnsi="Times New Roman" w:cs="Times New Roman"/>
          <w:b/>
          <w:bCs/>
          <w:sz w:val="24"/>
          <w:szCs w:val="24"/>
        </w:rPr>
        <w:t>Trends in market arrival and retail price</w:t>
      </w:r>
    </w:p>
    <w:p w14:paraId="22FB0CE9" w14:textId="77777777" w:rsidR="00586F88" w:rsidRPr="00D64DE7" w:rsidRDefault="00586F88" w:rsidP="00586F88">
      <w:pPr>
        <w:spacing w:line="360" w:lineRule="auto"/>
        <w:ind w:firstLine="720"/>
        <w:jc w:val="both"/>
        <w:rPr>
          <w:rFonts w:ascii="Times New Roman" w:hAnsi="Times New Roman" w:cs="Times New Roman"/>
          <w:sz w:val="24"/>
          <w:szCs w:val="24"/>
        </w:rPr>
        <w:sectPr w:rsidR="00586F88" w:rsidRPr="00D64DE7" w:rsidSect="00586F88">
          <w:type w:val="continuous"/>
          <w:pgSz w:w="11906" w:h="16838"/>
          <w:pgMar w:top="1440" w:right="1440" w:bottom="1440" w:left="1440" w:header="708" w:footer="708" w:gutter="0"/>
          <w:cols w:space="708"/>
          <w:docGrid w:linePitch="360"/>
        </w:sectPr>
      </w:pPr>
      <w:r w:rsidRPr="00D64DE7">
        <w:rPr>
          <w:rFonts w:ascii="Times New Roman" w:hAnsi="Times New Roman" w:cs="Times New Roman"/>
          <w:sz w:val="24"/>
          <w:szCs w:val="24"/>
        </w:rPr>
        <w:t xml:space="preserve">The price line in </w:t>
      </w:r>
      <w:r>
        <w:rPr>
          <w:rFonts w:ascii="Times New Roman" w:hAnsi="Times New Roman" w:cs="Times New Roman"/>
          <w:sz w:val="24"/>
          <w:szCs w:val="24"/>
        </w:rPr>
        <w:t>f</w:t>
      </w:r>
      <w:r w:rsidRPr="00D64DE7">
        <w:rPr>
          <w:rFonts w:ascii="Times New Roman" w:hAnsi="Times New Roman" w:cs="Times New Roman"/>
          <w:sz w:val="24"/>
          <w:szCs w:val="24"/>
        </w:rPr>
        <w:t>igure is a water image of tomato arrival line with every peak accompanying a low point in</w:t>
      </w:r>
      <w:r>
        <w:rPr>
          <w:rFonts w:ascii="Times New Roman" w:hAnsi="Times New Roman" w:cs="Times New Roman"/>
          <w:sz w:val="24"/>
          <w:szCs w:val="24"/>
        </w:rPr>
        <w:t xml:space="preserve"> </w:t>
      </w:r>
      <w:r w:rsidRPr="00D64DE7">
        <w:rPr>
          <w:rFonts w:ascii="Times New Roman" w:hAnsi="Times New Roman" w:cs="Times New Roman"/>
          <w:sz w:val="24"/>
          <w:szCs w:val="24"/>
        </w:rPr>
        <w:t>market arrival. The figure showcases same peak in prices in the month of July every year accompanied by fall in arrivals during the same month. Such fluctuation in production within an agricultural year ensures stagnant or minimal change in production y</w:t>
      </w:r>
      <w:r>
        <w:rPr>
          <w:rFonts w:ascii="Times New Roman" w:hAnsi="Times New Roman" w:cs="Times New Roman"/>
          <w:sz w:val="24"/>
          <w:szCs w:val="24"/>
        </w:rPr>
        <w:t>ear over the year</w:t>
      </w:r>
      <w:r w:rsidRPr="00D64DE7">
        <w:rPr>
          <w:rFonts w:ascii="Times New Roman" w:hAnsi="Times New Roman" w:cs="Times New Roman"/>
          <w:sz w:val="24"/>
          <w:szCs w:val="24"/>
        </w:rPr>
        <w:t>.</w:t>
      </w:r>
      <w:r>
        <w:rPr>
          <w:rFonts w:ascii="Times New Roman" w:hAnsi="Times New Roman" w:cs="Times New Roman"/>
          <w:sz w:val="24"/>
          <w:szCs w:val="24"/>
        </w:rPr>
        <w:t xml:space="preserve"> </w:t>
      </w:r>
      <w:r w:rsidRPr="00D64DE7">
        <w:rPr>
          <w:rFonts w:ascii="Times New Roman" w:hAnsi="Times New Roman" w:cs="Times New Roman"/>
          <w:sz w:val="24"/>
          <w:szCs w:val="24"/>
        </w:rPr>
        <w:t>Currently, the prices of tomato in the retail market is at high of past 3 years. The prices have increased further in the last week of July and the first week of August 2023. Price on 10th August 2023 was 304% higher in the wholesale market and 284% higher in retail market in comparison to prices a year ago. The roots of the tomato crisis go back to last year’s extreme weather in states such as Maharashtra and Karnataka, followed by damage to crops this year too. Hailstorm in March, April and May 2023 destroyed large swathes of tomato crop in Maharashtra which is a major supplier during the monsoon months. Similarly rains in Karnataka in last fortnight of July 2023 has further intensified the crises</w:t>
      </w:r>
      <w:r>
        <w:rPr>
          <w:rFonts w:ascii="Times New Roman" w:hAnsi="Times New Roman" w:cs="Times New Roman"/>
          <w:sz w:val="24"/>
          <w:szCs w:val="24"/>
        </w:rPr>
        <w:t>.</w:t>
      </w:r>
    </w:p>
    <w:p w14:paraId="142B171F" w14:textId="77777777" w:rsidR="00586F88" w:rsidRDefault="00586F88" w:rsidP="00586F88">
      <w:pPr>
        <w:autoSpaceDE w:val="0"/>
        <w:autoSpaceDN w:val="0"/>
        <w:adjustRightInd w:val="0"/>
        <w:spacing w:after="0" w:line="360" w:lineRule="auto"/>
        <w:jc w:val="both"/>
        <w:rPr>
          <w:rFonts w:ascii="Times New Roman" w:hAnsi="Times New Roman" w:cs="Times New Roman"/>
          <w:sz w:val="24"/>
          <w:szCs w:val="24"/>
        </w:rPr>
      </w:pPr>
      <w:r w:rsidRPr="00D64DE7">
        <w:rPr>
          <w:rFonts w:ascii="Times New Roman" w:hAnsi="Times New Roman" w:cs="Times New Roman"/>
          <w:noProof/>
          <w:sz w:val="24"/>
          <w:szCs w:val="24"/>
        </w:rPr>
        <w:drawing>
          <wp:inline distT="0" distB="0" distL="0" distR="0" wp14:anchorId="1D4ECAF3" wp14:editId="72CC9182">
            <wp:extent cx="2956560" cy="2363190"/>
            <wp:effectExtent l="0" t="0" r="0" b="0"/>
            <wp:docPr id="5" name="Picture 1">
              <a:extLst xmlns:a="http://schemas.openxmlformats.org/drawingml/2006/main">
                <a:ext uri="{FF2B5EF4-FFF2-40B4-BE49-F238E27FC236}">
                  <a16:creationId xmlns:a16="http://schemas.microsoft.com/office/drawing/2014/main" id="{E181C541-B972-4490-9E92-211D925C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81C541-B972-4490-9E92-211D925CE56D}"/>
                        </a:ext>
                      </a:extLst>
                    </pic:cNvPr>
                    <pic:cNvPicPr>
                      <a:picLocks noChangeAspect="1"/>
                    </pic:cNvPicPr>
                  </pic:nvPicPr>
                  <pic:blipFill rotWithShape="1">
                    <a:blip r:embed="rId18"/>
                    <a:srcRect l="3714" t="16146" r="54643" b="19269"/>
                    <a:stretch/>
                  </pic:blipFill>
                  <pic:spPr>
                    <a:xfrm>
                      <a:off x="0" y="0"/>
                      <a:ext cx="3015973" cy="2410679"/>
                    </a:xfrm>
                    <a:prstGeom prst="rect">
                      <a:avLst/>
                    </a:prstGeom>
                  </pic:spPr>
                </pic:pic>
              </a:graphicData>
            </a:graphic>
          </wp:inline>
        </w:drawing>
      </w:r>
    </w:p>
    <w:tbl>
      <w:tblPr>
        <w:tblStyle w:val="TableGrid"/>
        <w:tblW w:w="4224" w:type="dxa"/>
        <w:tblLook w:val="04A0" w:firstRow="1" w:lastRow="0" w:firstColumn="1" w:lastColumn="0" w:noHBand="0" w:noVBand="1"/>
      </w:tblPr>
      <w:tblGrid>
        <w:gridCol w:w="1185"/>
        <w:gridCol w:w="1651"/>
        <w:gridCol w:w="1388"/>
      </w:tblGrid>
      <w:tr w:rsidR="00586F88" w:rsidRPr="005E2BEE" w14:paraId="6B7D6C7E" w14:textId="77777777" w:rsidTr="00586F88">
        <w:trPr>
          <w:trHeight w:val="239"/>
        </w:trPr>
        <w:tc>
          <w:tcPr>
            <w:tcW w:w="1185" w:type="dxa"/>
          </w:tcPr>
          <w:p w14:paraId="5422B6E2" w14:textId="77777777" w:rsidR="00586F88" w:rsidRPr="005E2BEE" w:rsidRDefault="00586F88" w:rsidP="00586F88">
            <w:pPr>
              <w:autoSpaceDE w:val="0"/>
              <w:autoSpaceDN w:val="0"/>
              <w:adjustRightInd w:val="0"/>
              <w:spacing w:before="240"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Particular</w:t>
            </w:r>
          </w:p>
        </w:tc>
        <w:tc>
          <w:tcPr>
            <w:tcW w:w="1651" w:type="dxa"/>
          </w:tcPr>
          <w:p w14:paraId="52CEE5E6"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Wholesale Price (Rs. /</w:t>
            </w:r>
            <w:r>
              <w:rPr>
                <w:rFonts w:ascii="Times New Roman" w:hAnsi="Times New Roman" w:cs="Times New Roman"/>
                <w:b/>
                <w:bCs/>
                <w:sz w:val="20"/>
                <w:szCs w:val="20"/>
              </w:rPr>
              <w:t xml:space="preserve"> </w:t>
            </w:r>
            <w:r w:rsidRPr="005E2BEE">
              <w:rPr>
                <w:rFonts w:ascii="Times New Roman" w:hAnsi="Times New Roman" w:cs="Times New Roman"/>
                <w:b/>
                <w:bCs/>
                <w:sz w:val="20"/>
                <w:szCs w:val="20"/>
              </w:rPr>
              <w:t>Kg)</w:t>
            </w:r>
          </w:p>
        </w:tc>
        <w:tc>
          <w:tcPr>
            <w:tcW w:w="1388" w:type="dxa"/>
          </w:tcPr>
          <w:p w14:paraId="665694AD" w14:textId="77777777" w:rsidR="00586F88" w:rsidRPr="005E2BEE" w:rsidRDefault="00586F88" w:rsidP="00586F88">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Retail</w:t>
            </w:r>
          </w:p>
          <w:p w14:paraId="22928ECF" w14:textId="77777777" w:rsidR="00586F88" w:rsidRPr="005E2BEE" w:rsidRDefault="00586F88" w:rsidP="00586F88">
            <w:pPr>
              <w:autoSpaceDE w:val="0"/>
              <w:autoSpaceDN w:val="0"/>
              <w:adjustRightInd w:val="0"/>
              <w:spacing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(Rs. / Kg)</w:t>
            </w:r>
          </w:p>
        </w:tc>
      </w:tr>
      <w:tr w:rsidR="00586F88" w:rsidRPr="005E2BEE" w14:paraId="7E77F9CB" w14:textId="77777777" w:rsidTr="00586F88">
        <w:trPr>
          <w:trHeight w:val="176"/>
        </w:trPr>
        <w:tc>
          <w:tcPr>
            <w:tcW w:w="1185" w:type="dxa"/>
          </w:tcPr>
          <w:p w14:paraId="45B8210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10-07-23</w:t>
            </w:r>
          </w:p>
        </w:tc>
        <w:tc>
          <w:tcPr>
            <w:tcW w:w="1651" w:type="dxa"/>
          </w:tcPr>
          <w:p w14:paraId="43D8AC31"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86.31</w:t>
            </w:r>
          </w:p>
        </w:tc>
        <w:tc>
          <w:tcPr>
            <w:tcW w:w="1388" w:type="dxa"/>
          </w:tcPr>
          <w:p w14:paraId="6A529DA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105.42</w:t>
            </w:r>
          </w:p>
        </w:tc>
      </w:tr>
      <w:tr w:rsidR="00586F88" w:rsidRPr="005E2BEE" w14:paraId="6FCD7AC2" w14:textId="77777777" w:rsidTr="00586F88">
        <w:trPr>
          <w:trHeight w:val="176"/>
        </w:trPr>
        <w:tc>
          <w:tcPr>
            <w:tcW w:w="1185" w:type="dxa"/>
          </w:tcPr>
          <w:p w14:paraId="5BB6DBE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30-07-23</w:t>
            </w:r>
          </w:p>
        </w:tc>
        <w:tc>
          <w:tcPr>
            <w:tcW w:w="1651" w:type="dxa"/>
          </w:tcPr>
          <w:p w14:paraId="1120049E"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104.0</w:t>
            </w:r>
          </w:p>
        </w:tc>
        <w:tc>
          <w:tcPr>
            <w:tcW w:w="1388" w:type="dxa"/>
          </w:tcPr>
          <w:p w14:paraId="145DDBFF"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126.18</w:t>
            </w:r>
          </w:p>
        </w:tc>
      </w:tr>
      <w:tr w:rsidR="00586F88" w:rsidRPr="005E2BEE" w14:paraId="0EC15C7F" w14:textId="77777777" w:rsidTr="00586F88">
        <w:trPr>
          <w:trHeight w:val="180"/>
        </w:trPr>
        <w:tc>
          <w:tcPr>
            <w:tcW w:w="1185" w:type="dxa"/>
          </w:tcPr>
          <w:p w14:paraId="38EB5C5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31-07-23</w:t>
            </w:r>
          </w:p>
        </w:tc>
        <w:tc>
          <w:tcPr>
            <w:tcW w:w="1651" w:type="dxa"/>
          </w:tcPr>
          <w:p w14:paraId="3843273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108.5</w:t>
            </w:r>
          </w:p>
        </w:tc>
        <w:tc>
          <w:tcPr>
            <w:tcW w:w="1388" w:type="dxa"/>
          </w:tcPr>
          <w:p w14:paraId="034525A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130.2</w:t>
            </w:r>
          </w:p>
        </w:tc>
      </w:tr>
      <w:tr w:rsidR="00586F88" w:rsidRPr="005E2BEE" w14:paraId="10F623A7" w14:textId="77777777" w:rsidTr="00586F88">
        <w:trPr>
          <w:trHeight w:val="176"/>
        </w:trPr>
        <w:tc>
          <w:tcPr>
            <w:tcW w:w="1185" w:type="dxa"/>
          </w:tcPr>
          <w:p w14:paraId="2B0620CC"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01-08-23</w:t>
            </w:r>
          </w:p>
        </w:tc>
        <w:tc>
          <w:tcPr>
            <w:tcW w:w="1651" w:type="dxa"/>
          </w:tcPr>
          <w:p w14:paraId="2525067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110.7</w:t>
            </w:r>
          </w:p>
        </w:tc>
        <w:tc>
          <w:tcPr>
            <w:tcW w:w="1388" w:type="dxa"/>
          </w:tcPr>
          <w:p w14:paraId="18766465"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132.57</w:t>
            </w:r>
          </w:p>
        </w:tc>
      </w:tr>
      <w:tr w:rsidR="00586F88" w:rsidRPr="005E2BEE" w14:paraId="267AD7B4" w14:textId="77777777" w:rsidTr="00586F88">
        <w:trPr>
          <w:trHeight w:val="176"/>
        </w:trPr>
        <w:tc>
          <w:tcPr>
            <w:tcW w:w="1185" w:type="dxa"/>
          </w:tcPr>
          <w:p w14:paraId="4DC2708B"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09-08-23</w:t>
            </w:r>
          </w:p>
        </w:tc>
        <w:tc>
          <w:tcPr>
            <w:tcW w:w="1651" w:type="dxa"/>
          </w:tcPr>
          <w:p w14:paraId="37646B26"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109.18</w:t>
            </w:r>
          </w:p>
        </w:tc>
        <w:tc>
          <w:tcPr>
            <w:tcW w:w="1388" w:type="dxa"/>
          </w:tcPr>
          <w:p w14:paraId="226F64CD"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r w:rsidR="00586F88" w:rsidRPr="005E2BEE" w14:paraId="62D0790E" w14:textId="77777777" w:rsidTr="00586F88">
        <w:trPr>
          <w:trHeight w:val="600"/>
        </w:trPr>
        <w:tc>
          <w:tcPr>
            <w:tcW w:w="1185" w:type="dxa"/>
          </w:tcPr>
          <w:p w14:paraId="51B1D5F4"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10-08-23</w:t>
            </w:r>
          </w:p>
        </w:tc>
        <w:tc>
          <w:tcPr>
            <w:tcW w:w="1651" w:type="dxa"/>
          </w:tcPr>
          <w:p w14:paraId="2E69C902"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106.91</w:t>
            </w:r>
          </w:p>
        </w:tc>
        <w:tc>
          <w:tcPr>
            <w:tcW w:w="1388" w:type="dxa"/>
          </w:tcPr>
          <w:p w14:paraId="2B5123A0" w14:textId="77777777" w:rsidR="00586F88" w:rsidRPr="005E2BEE" w:rsidRDefault="00586F88" w:rsidP="00586F88">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bl>
    <w:p w14:paraId="72C0F64F" w14:textId="77777777" w:rsidR="00586F88" w:rsidRPr="005E2BEE" w:rsidRDefault="00586F88" w:rsidP="00586F88">
      <w:pPr>
        <w:autoSpaceDE w:val="0"/>
        <w:autoSpaceDN w:val="0"/>
        <w:adjustRightInd w:val="0"/>
        <w:spacing w:after="0" w:line="360" w:lineRule="auto"/>
        <w:jc w:val="both"/>
        <w:rPr>
          <w:rFonts w:ascii="Times New Roman" w:hAnsi="Times New Roman" w:cs="Times New Roman"/>
        </w:rPr>
        <w:sectPr w:rsidR="00586F88" w:rsidRPr="005E2BEE" w:rsidSect="00586F88">
          <w:type w:val="continuous"/>
          <w:pgSz w:w="11906" w:h="16838"/>
          <w:pgMar w:top="1440" w:right="1440" w:bottom="1440" w:left="1440" w:header="708" w:footer="708" w:gutter="0"/>
          <w:cols w:num="2" w:space="708"/>
          <w:docGrid w:linePitch="360"/>
        </w:sectPr>
      </w:pPr>
    </w:p>
    <w:p w14:paraId="6A027E50" w14:textId="19901CE5"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t>Fig 2.</w:t>
      </w:r>
      <w:r w:rsidR="003D06D2" w:rsidRPr="00E53961">
        <w:rPr>
          <w:rFonts w:ascii="Times New Roman" w:hAnsi="Times New Roman" w:cs="Times New Roman"/>
          <w:b/>
          <w:bCs/>
          <w:sz w:val="24"/>
          <w:szCs w:val="24"/>
        </w:rPr>
        <w:t xml:space="preserve"> The graph presents the price and arrivals of tomatoes</w:t>
      </w:r>
    </w:p>
    <w:p w14:paraId="3A6F5F02" w14:textId="6904C3EE" w:rsidR="006F5A40" w:rsidRPr="00E53961" w:rsidRDefault="006F5A40" w:rsidP="00586F88">
      <w:pPr>
        <w:spacing w:line="360" w:lineRule="auto"/>
        <w:ind w:firstLine="720"/>
        <w:jc w:val="both"/>
        <w:rPr>
          <w:rFonts w:ascii="Times New Roman" w:hAnsi="Times New Roman" w:cs="Times New Roman"/>
          <w:b/>
          <w:bCs/>
          <w:sz w:val="24"/>
          <w:szCs w:val="24"/>
        </w:rPr>
      </w:pPr>
      <w:r w:rsidRPr="00E53961">
        <w:rPr>
          <w:rFonts w:ascii="Times New Roman" w:hAnsi="Times New Roman" w:cs="Times New Roman"/>
          <w:b/>
          <w:bCs/>
          <w:sz w:val="24"/>
          <w:szCs w:val="24"/>
        </w:rPr>
        <w:t>Table 2.</w:t>
      </w:r>
      <w:r w:rsidR="003D06D2" w:rsidRPr="00E53961">
        <w:rPr>
          <w:rFonts w:ascii="Times New Roman" w:hAnsi="Times New Roman" w:cs="Times New Roman"/>
          <w:b/>
          <w:bCs/>
          <w:sz w:val="24"/>
          <w:szCs w:val="24"/>
        </w:rPr>
        <w:t xml:space="preserve"> The table represents the wholesale and retail</w:t>
      </w:r>
      <w:r w:rsidR="00950504">
        <w:rPr>
          <w:rFonts w:ascii="Times New Roman" w:hAnsi="Times New Roman" w:cs="Times New Roman"/>
          <w:b/>
          <w:bCs/>
          <w:sz w:val="24"/>
          <w:szCs w:val="24"/>
        </w:rPr>
        <w:t xml:space="preserve"> </w:t>
      </w:r>
      <w:r w:rsidR="00950504" w:rsidRPr="00950504">
        <w:rPr>
          <w:rFonts w:ascii="Times New Roman" w:hAnsi="Times New Roman" w:cs="Times New Roman"/>
          <w:b/>
          <w:bCs/>
          <w:sz w:val="24"/>
          <w:szCs w:val="24"/>
        </w:rPr>
        <w:t xml:space="preserve">prices of tomatoes </w:t>
      </w:r>
    </w:p>
    <w:p w14:paraId="5F91E0CB" w14:textId="77777777" w:rsidR="006F5A40" w:rsidRDefault="006F5A40" w:rsidP="00586F88">
      <w:pPr>
        <w:spacing w:line="360" w:lineRule="auto"/>
        <w:ind w:firstLine="720"/>
        <w:jc w:val="both"/>
        <w:rPr>
          <w:rFonts w:ascii="Times New Roman" w:hAnsi="Times New Roman" w:cs="Times New Roman"/>
          <w:sz w:val="24"/>
          <w:szCs w:val="24"/>
        </w:rPr>
      </w:pPr>
    </w:p>
    <w:p w14:paraId="6FB627F0" w14:textId="5D9CB328" w:rsidR="00586F88" w:rsidRDefault="00586F88" w:rsidP="00586F88">
      <w:pPr>
        <w:spacing w:line="360" w:lineRule="auto"/>
        <w:ind w:firstLine="720"/>
        <w:jc w:val="both"/>
        <w:rPr>
          <w:rFonts w:ascii="Times New Roman" w:hAnsi="Times New Roman" w:cs="Times New Roman"/>
          <w:sz w:val="24"/>
          <w:szCs w:val="24"/>
        </w:rPr>
      </w:pPr>
      <w:r w:rsidRPr="002C18D7">
        <w:rPr>
          <w:rFonts w:ascii="Times New Roman" w:hAnsi="Times New Roman" w:cs="Times New Roman"/>
          <w:sz w:val="24"/>
          <w:szCs w:val="24"/>
        </w:rPr>
        <w:t xml:space="preserve">The unseasonal rain in May 2023 in major tomato producing states resulted in diminished tomato yields and damaged the crop in these areas. For instance, as per the data released by Ministry of Earth Sciences, rainfall for the month of May 2023 in the Eastern and Western Madhya Pradesh regions was in excess by 377% and 386% respectively, from the </w:t>
      </w:r>
      <w:r w:rsidRPr="002C18D7">
        <w:rPr>
          <w:rFonts w:ascii="Times New Roman" w:hAnsi="Times New Roman" w:cs="Times New Roman"/>
          <w:sz w:val="24"/>
          <w:szCs w:val="24"/>
        </w:rPr>
        <w:lastRenderedPageBreak/>
        <w:t>normal rainfall for the month. Saurashtra &amp; Kutch, Gujarat Region, Rayalaseema, Coastal Andhra Pradesh, South Interior Karnataka, and North Interior Karnataka also experienced precipitation that was significantly higher than average, at 764%, 233%, 68%, 63%, 36% and 18%, respectively from the normal for the month. In 2022, abrupt rainfall followed by extreme heat led to an explosion in the number of plant viruses transmitted by aphids that feed on tomato plants, especially in both Maharashtra and Karnataka states. For example, farmers in Maharashtra have said that attacks by the cucumber mosaic virus have impacted their tomato crop, while growers in Karnataka and other South Indian states have attributed crop losses to the tomato mosaic virus. Tomato growers have reported a rise in these two viruses' invasion over the past three years, which has resulted in partial to complete crop losses.</w:t>
      </w:r>
    </w:p>
    <w:p w14:paraId="7A814578" w14:textId="77777777" w:rsidR="003B5105" w:rsidRDefault="003B5105" w:rsidP="00586F88">
      <w:pPr>
        <w:spacing w:line="360" w:lineRule="auto"/>
        <w:jc w:val="both"/>
        <w:rPr>
          <w:rFonts w:ascii="Times New Roman" w:hAnsi="Times New Roman" w:cs="Times New Roman"/>
          <w:b/>
          <w:bCs/>
          <w:sz w:val="24"/>
          <w:szCs w:val="24"/>
        </w:rPr>
      </w:pPr>
    </w:p>
    <w:p w14:paraId="3A270A1D" w14:textId="176C09BE" w:rsidR="00586F88" w:rsidRDefault="003B5105" w:rsidP="00586F88">
      <w:pPr>
        <w:spacing w:line="360" w:lineRule="auto"/>
        <w:jc w:val="both"/>
      </w:pPr>
      <w:r>
        <w:rPr>
          <w:rFonts w:ascii="Times New Roman" w:hAnsi="Times New Roman" w:cs="Times New Roman"/>
          <w:b/>
          <w:bCs/>
          <w:sz w:val="24"/>
          <w:szCs w:val="24"/>
        </w:rPr>
        <w:t xml:space="preserve">Fig 3. </w:t>
      </w:r>
      <w:r w:rsidR="00586F88" w:rsidRPr="001820CB">
        <w:rPr>
          <w:rFonts w:ascii="Times New Roman" w:hAnsi="Times New Roman" w:cs="Times New Roman"/>
          <w:b/>
          <w:bCs/>
          <w:sz w:val="24"/>
          <w:szCs w:val="24"/>
        </w:rPr>
        <w:t xml:space="preserve">Wild relatives of </w:t>
      </w:r>
      <w:r w:rsidR="003D06D2">
        <w:rPr>
          <w:rFonts w:ascii="Times New Roman" w:hAnsi="Times New Roman" w:cs="Times New Roman"/>
          <w:b/>
          <w:bCs/>
          <w:sz w:val="24"/>
          <w:szCs w:val="24"/>
        </w:rPr>
        <w:t xml:space="preserve">the </w:t>
      </w:r>
      <w:r w:rsidR="00586F88" w:rsidRPr="001820CB">
        <w:rPr>
          <w:rFonts w:ascii="Times New Roman" w:hAnsi="Times New Roman" w:cs="Times New Roman"/>
          <w:b/>
          <w:bCs/>
          <w:sz w:val="24"/>
          <w:szCs w:val="24"/>
        </w:rPr>
        <w:t>tomato</w:t>
      </w:r>
    </w:p>
    <w:p w14:paraId="06BBD1FB" w14:textId="7AB5C332" w:rsidR="00586F88" w:rsidRPr="001820CB" w:rsidRDefault="00101B99" w:rsidP="00586F88">
      <w:pPr>
        <w:rPr>
          <w:rFonts w:ascii="Times New Roman" w:hAnsi="Times New Roman" w:cs="Times New Roman"/>
          <w:b/>
          <w:bCs/>
        </w:rPr>
      </w:pPr>
      <w:r w:rsidRPr="00EB291D">
        <w:rPr>
          <w:b/>
          <w:bCs/>
          <w:noProof/>
        </w:rPr>
        <w:drawing>
          <wp:anchor distT="0" distB="0" distL="114300" distR="114300" simplePos="0" relativeHeight="251660288" behindDoc="0" locked="0" layoutInCell="1" allowOverlap="1" wp14:anchorId="2CF72223" wp14:editId="798E5A29">
            <wp:simplePos x="0" y="0"/>
            <wp:positionH relativeFrom="column">
              <wp:posOffset>3154680</wp:posOffset>
            </wp:positionH>
            <wp:positionV relativeFrom="paragraph">
              <wp:posOffset>219710</wp:posOffset>
            </wp:positionV>
            <wp:extent cx="3022133" cy="2042160"/>
            <wp:effectExtent l="0" t="0" r="0" b="0"/>
            <wp:wrapNone/>
            <wp:docPr id="1028" name="Picture 4" descr="Wild Hairy Tomato | Solanum habrochaites | HRSeeds">
              <a:extLst xmlns:a="http://schemas.openxmlformats.org/drawingml/2006/main">
                <a:ext uri="{FF2B5EF4-FFF2-40B4-BE49-F238E27FC236}">
                  <a16:creationId xmlns:a16="http://schemas.microsoft.com/office/drawing/2014/main" id="{83E2C19E-58B9-4DB6-9961-2510580D0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ild Hairy Tomato | Solanum habrochaites | HRSeeds">
                      <a:extLst>
                        <a:ext uri="{FF2B5EF4-FFF2-40B4-BE49-F238E27FC236}">
                          <a16:creationId xmlns:a16="http://schemas.microsoft.com/office/drawing/2014/main" id="{83E2C19E-58B9-4DB6-9961-2510580D0A09}"/>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51" t="9142" r="8355"/>
                    <a:stretch/>
                  </pic:blipFill>
                  <pic:spPr bwMode="auto">
                    <a:xfrm>
                      <a:off x="0" y="0"/>
                      <a:ext cx="3024989" cy="2044090"/>
                    </a:xfrm>
                    <a:prstGeom prst="rect">
                      <a:avLst/>
                    </a:prstGeom>
                    <a:noFill/>
                  </pic:spPr>
                </pic:pic>
              </a:graphicData>
            </a:graphic>
            <wp14:sizeRelH relativeFrom="margin">
              <wp14:pctWidth>0</wp14:pctWidth>
            </wp14:sizeRelH>
            <wp14:sizeRelV relativeFrom="margin">
              <wp14:pctHeight>0</wp14:pctHeight>
            </wp14:sizeRelV>
          </wp:anchor>
        </w:drawing>
      </w:r>
      <w:r w:rsidRPr="00EB291D">
        <w:rPr>
          <w:b/>
          <w:bCs/>
          <w:noProof/>
        </w:rPr>
        <w:drawing>
          <wp:anchor distT="0" distB="0" distL="114300" distR="114300" simplePos="0" relativeHeight="251659264" behindDoc="0" locked="0" layoutInCell="1" allowOverlap="1" wp14:anchorId="3DB6A24C" wp14:editId="2A0E5A2A">
            <wp:simplePos x="0" y="0"/>
            <wp:positionH relativeFrom="column">
              <wp:posOffset>-190500</wp:posOffset>
            </wp:positionH>
            <wp:positionV relativeFrom="paragraph">
              <wp:posOffset>204470</wp:posOffset>
            </wp:positionV>
            <wp:extent cx="3018155" cy="2057400"/>
            <wp:effectExtent l="0" t="0" r="0" b="0"/>
            <wp:wrapNone/>
            <wp:docPr id="1026" name="Picture 2" descr="Currant Tomato facts and health benefits">
              <a:extLst xmlns:a="http://schemas.openxmlformats.org/drawingml/2006/main">
                <a:ext uri="{FF2B5EF4-FFF2-40B4-BE49-F238E27FC236}">
                  <a16:creationId xmlns:a16="http://schemas.microsoft.com/office/drawing/2014/main" id="{E9FDE85E-0385-4172-B5C7-8CEAFA80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rrant Tomato facts and health benefits">
                      <a:extLst>
                        <a:ext uri="{FF2B5EF4-FFF2-40B4-BE49-F238E27FC236}">
                          <a16:creationId xmlns:a16="http://schemas.microsoft.com/office/drawing/2014/main" id="{E9FDE85E-0385-4172-B5C7-8CEAFA80355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428" b="15340"/>
                    <a:stretch/>
                  </pic:blipFill>
                  <pic:spPr bwMode="auto">
                    <a:xfrm>
                      <a:off x="0" y="0"/>
                      <a:ext cx="3042196" cy="2073788"/>
                    </a:xfrm>
                    <a:prstGeom prst="rect">
                      <a:avLst/>
                    </a:prstGeom>
                    <a:noFill/>
                  </pic:spPr>
                </pic:pic>
              </a:graphicData>
            </a:graphic>
            <wp14:sizeRelH relativeFrom="margin">
              <wp14:pctWidth>0</wp14:pctWidth>
            </wp14:sizeRelH>
            <wp14:sizeRelV relativeFrom="margin">
              <wp14:pctHeight>0</wp14:pctHeight>
            </wp14:sizeRelV>
          </wp:anchor>
        </w:drawing>
      </w:r>
      <w:r w:rsidR="00586F88">
        <w:rPr>
          <w:b/>
          <w:bCs/>
        </w:rPr>
        <w:t xml:space="preserve">  </w:t>
      </w:r>
      <w:r w:rsidR="00586F88" w:rsidRPr="001820CB">
        <w:rPr>
          <w:rFonts w:ascii="Times New Roman" w:hAnsi="Times New Roman" w:cs="Times New Roman"/>
          <w:b/>
          <w:bCs/>
        </w:rPr>
        <w:t xml:space="preserve">Currant Tomato- </w:t>
      </w:r>
      <w:r w:rsidR="00586F88" w:rsidRPr="001820CB">
        <w:rPr>
          <w:rFonts w:ascii="Times New Roman" w:hAnsi="Times New Roman" w:cs="Times New Roman"/>
          <w:b/>
          <w:bCs/>
          <w:i/>
          <w:iCs/>
        </w:rPr>
        <w:t xml:space="preserve">Solanum </w:t>
      </w:r>
      <w:proofErr w:type="spellStart"/>
      <w:r w:rsidR="00586F88" w:rsidRPr="001820CB">
        <w:rPr>
          <w:rFonts w:ascii="Times New Roman" w:hAnsi="Times New Roman" w:cs="Times New Roman"/>
          <w:b/>
          <w:bCs/>
          <w:i/>
          <w:iCs/>
        </w:rPr>
        <w:t>pimpinellifolium</w:t>
      </w:r>
      <w:proofErr w:type="spellEnd"/>
      <w:r w:rsidR="00586F88" w:rsidRPr="001820CB">
        <w:rPr>
          <w:rFonts w:ascii="Times New Roman" w:hAnsi="Times New Roman" w:cs="Times New Roman"/>
        </w:rPr>
        <w:t xml:space="preserve">                      </w:t>
      </w:r>
      <w:r w:rsidR="00586F88" w:rsidRPr="001820CB">
        <w:rPr>
          <w:rFonts w:ascii="Times New Roman" w:hAnsi="Times New Roman" w:cs="Times New Roman"/>
          <w:b/>
          <w:bCs/>
          <w:lang w:val="en-US"/>
        </w:rPr>
        <w:t xml:space="preserve">Green Tomato- </w:t>
      </w:r>
      <w:r w:rsidR="00586F88" w:rsidRPr="001820CB">
        <w:rPr>
          <w:rFonts w:ascii="Times New Roman" w:hAnsi="Times New Roman" w:cs="Times New Roman"/>
          <w:b/>
          <w:bCs/>
          <w:i/>
          <w:iCs/>
          <w:lang w:val="en-US"/>
        </w:rPr>
        <w:t xml:space="preserve">Solanum </w:t>
      </w:r>
      <w:proofErr w:type="spellStart"/>
      <w:r w:rsidR="00586F88" w:rsidRPr="001820CB">
        <w:rPr>
          <w:rFonts w:ascii="Times New Roman" w:hAnsi="Times New Roman" w:cs="Times New Roman"/>
          <w:b/>
          <w:bCs/>
          <w:i/>
          <w:iCs/>
          <w:lang w:val="en-US"/>
        </w:rPr>
        <w:t>habrochaites</w:t>
      </w:r>
      <w:proofErr w:type="spellEnd"/>
    </w:p>
    <w:p w14:paraId="6E733CAF" w14:textId="77777777" w:rsidR="00586F88" w:rsidRPr="00954033" w:rsidRDefault="00586F88" w:rsidP="00586F88"/>
    <w:p w14:paraId="55EBEFBF" w14:textId="77777777" w:rsidR="00586F88" w:rsidRPr="00954033" w:rsidRDefault="00586F88" w:rsidP="00586F88"/>
    <w:p w14:paraId="57595B0F" w14:textId="77777777" w:rsidR="00586F88" w:rsidRPr="00954033" w:rsidRDefault="00586F88" w:rsidP="00586F88"/>
    <w:p w14:paraId="1A074523" w14:textId="77777777" w:rsidR="00586F88" w:rsidRPr="00954033" w:rsidRDefault="00586F88" w:rsidP="00586F88"/>
    <w:p w14:paraId="23F41EC4" w14:textId="77777777" w:rsidR="00586F88" w:rsidRPr="00954033" w:rsidRDefault="00586F88" w:rsidP="00586F88"/>
    <w:p w14:paraId="674D10E1" w14:textId="5479D9C5" w:rsidR="00586F88" w:rsidRPr="00954033" w:rsidRDefault="00586F88" w:rsidP="00586F88"/>
    <w:p w14:paraId="2AE3D497" w14:textId="61A43CDF" w:rsidR="00101B99" w:rsidRDefault="00101B99" w:rsidP="00586F88">
      <w:pPr>
        <w:spacing w:line="360" w:lineRule="auto"/>
        <w:ind w:firstLine="709"/>
        <w:jc w:val="both"/>
        <w:rPr>
          <w:rFonts w:ascii="Times New Roman" w:hAnsi="Times New Roman" w:cs="Times New Roman"/>
          <w:sz w:val="24"/>
          <w:szCs w:val="24"/>
          <w:lang w:val="en-US"/>
        </w:rPr>
      </w:pPr>
      <w:r w:rsidRPr="00EB291D">
        <w:rPr>
          <w:b/>
          <w:bCs/>
          <w:noProof/>
        </w:rPr>
        <mc:AlternateContent>
          <mc:Choice Requires="wps">
            <w:drawing>
              <wp:anchor distT="45720" distB="45720" distL="114300" distR="114300" simplePos="0" relativeHeight="251664384" behindDoc="0" locked="0" layoutInCell="1" allowOverlap="1" wp14:anchorId="32A637B6" wp14:editId="1A9629A5">
                <wp:simplePos x="0" y="0"/>
                <wp:positionH relativeFrom="column">
                  <wp:posOffset>2210435</wp:posOffset>
                </wp:positionH>
                <wp:positionV relativeFrom="paragraph">
                  <wp:posOffset>280035</wp:posOffset>
                </wp:positionV>
                <wp:extent cx="1623695" cy="291226"/>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91226"/>
                        </a:xfrm>
                        <a:prstGeom prst="rect">
                          <a:avLst/>
                        </a:prstGeom>
                        <a:solidFill>
                          <a:schemeClr val="accent3">
                            <a:lumMod val="20000"/>
                            <a:lumOff val="80000"/>
                          </a:schemeClr>
                        </a:solidFill>
                        <a:ln w="9525">
                          <a:solidFill>
                            <a:srgbClr val="000000"/>
                          </a:solidFill>
                          <a:miter lim="800000"/>
                          <a:headEnd/>
                          <a:tailEnd/>
                        </a:ln>
                      </wps:spPr>
                      <wps:txbx>
                        <w:txbxContent>
                          <w:p w14:paraId="236526EA" w14:textId="77777777" w:rsidR="00586F88" w:rsidRPr="00EB291D" w:rsidRDefault="00586F88" w:rsidP="00586F88">
                            <w:pPr>
                              <w:jc w:val="center"/>
                              <w:rPr>
                                <w:b/>
                                <w:bCs/>
                                <w:lang w:val="en-US"/>
                              </w:rPr>
                            </w:pPr>
                            <w:r w:rsidRPr="00EB291D">
                              <w:rPr>
                                <w:b/>
                                <w:bCs/>
                                <w:lang w:val="en-US"/>
                              </w:rPr>
                              <w:t>FOR HOT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637B6" id="_x0000_t202" coordsize="21600,21600" o:spt="202" path="m,l,21600r21600,l21600,xe">
                <v:stroke joinstyle="miter"/>
                <v:path gradientshapeok="t" o:connecttype="rect"/>
              </v:shapetype>
              <v:shape id="Text Box 2" o:spid="_x0000_s1026" type="#_x0000_t202" style="position:absolute;left:0;text-align:left;margin-left:174.05pt;margin-top:22.05pt;width:127.85pt;height:2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" fillcolor="#ededed [662]">
                <v:textbox>
                  <w:txbxContent>
                    <w:p w14:paraId="236526EA" w14:textId="77777777" w:rsidR="00586F88" w:rsidRPr="00EB291D" w:rsidRDefault="00586F88" w:rsidP="00586F88">
                      <w:pPr>
                        <w:jc w:val="center"/>
                        <w:rPr>
                          <w:b/>
                          <w:bCs/>
                          <w:lang w:val="en-US"/>
                        </w:rPr>
                      </w:pPr>
                      <w:r w:rsidRPr="00EB291D">
                        <w:rPr>
                          <w:b/>
                          <w:bCs/>
                          <w:lang w:val="en-US"/>
                        </w:rPr>
                        <w:t>FOR HOT CONDITIONS</w:t>
                      </w:r>
                    </w:p>
                  </w:txbxContent>
                </v:textbox>
                <w10:wrap type="square"/>
              </v:shape>
            </w:pict>
          </mc:Fallback>
        </mc:AlternateContent>
      </w:r>
    </w:p>
    <w:p w14:paraId="75AAE9E5" w14:textId="77777777" w:rsidR="00101B99" w:rsidRDefault="00101B99" w:rsidP="00586F88">
      <w:pPr>
        <w:spacing w:line="360" w:lineRule="auto"/>
        <w:ind w:firstLine="709"/>
        <w:jc w:val="both"/>
        <w:rPr>
          <w:rFonts w:ascii="Times New Roman" w:hAnsi="Times New Roman" w:cs="Times New Roman"/>
          <w:sz w:val="24"/>
          <w:szCs w:val="24"/>
          <w:lang w:val="en-US"/>
        </w:rPr>
      </w:pPr>
    </w:p>
    <w:p w14:paraId="5785DE2D" w14:textId="77777777" w:rsidR="00586F88" w:rsidRPr="001820CB" w:rsidRDefault="00586F88" w:rsidP="00586F88">
      <w:pPr>
        <w:rPr>
          <w:rFonts w:ascii="Times New Roman" w:hAnsi="Times New Roman" w:cs="Times New Roman"/>
        </w:rPr>
      </w:pPr>
      <w:r w:rsidRPr="001820CB">
        <w:rPr>
          <w:rFonts w:ascii="Times New Roman" w:hAnsi="Times New Roman" w:cs="Times New Roman"/>
          <w:b/>
          <w:bCs/>
          <w:noProof/>
        </w:rPr>
        <w:drawing>
          <wp:anchor distT="0" distB="0" distL="114300" distR="114300" simplePos="0" relativeHeight="251662336" behindDoc="0" locked="0" layoutInCell="1" allowOverlap="1" wp14:anchorId="6F8C90EB" wp14:editId="7EA0730A">
            <wp:simplePos x="0" y="0"/>
            <wp:positionH relativeFrom="column">
              <wp:posOffset>3155182</wp:posOffset>
            </wp:positionH>
            <wp:positionV relativeFrom="paragraph">
              <wp:posOffset>245996</wp:posOffset>
            </wp:positionV>
            <wp:extent cx="3022600" cy="2001537"/>
            <wp:effectExtent l="0" t="0" r="6350" b="0"/>
            <wp:wrapNone/>
            <wp:docPr id="1032" name="Picture 8" descr="Wild Desert Tomato, Solanum chilense Type2 | hrseeds">
              <a:extLst xmlns:a="http://schemas.openxmlformats.org/drawingml/2006/main">
                <a:ext uri="{FF2B5EF4-FFF2-40B4-BE49-F238E27FC236}">
                  <a16:creationId xmlns:a16="http://schemas.microsoft.com/office/drawing/2014/main" id="{596DC110-92E7-4EA5-A42C-5680B8EDE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Wild Desert Tomato, Solanum chilense Type2 | hrseeds">
                      <a:extLst>
                        <a:ext uri="{FF2B5EF4-FFF2-40B4-BE49-F238E27FC236}">
                          <a16:creationId xmlns:a16="http://schemas.microsoft.com/office/drawing/2014/main" id="{596DC110-92E7-4EA5-A42C-5680B8EDEC9D}"/>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332"/>
                    <a:stretch/>
                  </pic:blipFill>
                  <pic:spPr bwMode="auto">
                    <a:xfrm>
                      <a:off x="0" y="0"/>
                      <a:ext cx="3024349" cy="2002695"/>
                    </a:xfrm>
                    <a:prstGeom prst="rect">
                      <a:avLst/>
                    </a:prstGeom>
                    <a:noFill/>
                  </pic:spPr>
                </pic:pic>
              </a:graphicData>
            </a:graphic>
            <wp14:sizeRelV relativeFrom="margin">
              <wp14:pctHeight>0</wp14:pctHeight>
            </wp14:sizeRelV>
          </wp:anchor>
        </w:drawing>
      </w:r>
      <w:r w:rsidRPr="001820CB">
        <w:rPr>
          <w:rFonts w:ascii="Times New Roman" w:hAnsi="Times New Roman" w:cs="Times New Roman"/>
          <w:b/>
          <w:bCs/>
          <w:noProof/>
        </w:rPr>
        <w:drawing>
          <wp:anchor distT="0" distB="0" distL="114300" distR="114300" simplePos="0" relativeHeight="251661312" behindDoc="0" locked="0" layoutInCell="1" allowOverlap="1" wp14:anchorId="6C6A4795" wp14:editId="44491032">
            <wp:simplePos x="0" y="0"/>
            <wp:positionH relativeFrom="column">
              <wp:posOffset>-189781</wp:posOffset>
            </wp:positionH>
            <wp:positionV relativeFrom="paragraph">
              <wp:posOffset>247039</wp:posOffset>
            </wp:positionV>
            <wp:extent cx="1591388" cy="1991360"/>
            <wp:effectExtent l="0" t="0" r="8890" b="8890"/>
            <wp:wrapNone/>
            <wp:docPr id="1030" name="Picture 6" descr="Tomato - Wild Galapagos yellow">
              <a:extLst xmlns:a="http://schemas.openxmlformats.org/drawingml/2006/main">
                <a:ext uri="{FF2B5EF4-FFF2-40B4-BE49-F238E27FC236}">
                  <a16:creationId xmlns:a16="http://schemas.microsoft.com/office/drawing/2014/main" id="{33FA273D-65DC-4B93-BDA3-1ABA8B2A4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omato - Wild Galapagos yellow">
                      <a:extLst>
                        <a:ext uri="{FF2B5EF4-FFF2-40B4-BE49-F238E27FC236}">
                          <a16:creationId xmlns:a16="http://schemas.microsoft.com/office/drawing/2014/main" id="{33FA273D-65DC-4B93-BDA3-1ABA8B2A4FE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1192" cy="2016141"/>
                    </a:xfrm>
                    <a:prstGeom prst="rect">
                      <a:avLst/>
                    </a:prstGeom>
                    <a:noFill/>
                  </pic:spPr>
                </pic:pic>
              </a:graphicData>
            </a:graphic>
            <wp14:sizeRelH relativeFrom="margin">
              <wp14:pctWidth>0</wp14:pctWidth>
            </wp14:sizeRelH>
            <wp14:sizeRelV relativeFrom="margin">
              <wp14:pctHeight>0</wp14:pctHeight>
            </wp14:sizeRelV>
          </wp:anchor>
        </w:drawing>
      </w:r>
      <w:r w:rsidRPr="001820CB">
        <w:rPr>
          <w:rFonts w:ascii="Times New Roman" w:hAnsi="Times New Roman" w:cs="Times New Roman"/>
          <w:b/>
          <w:bCs/>
        </w:rPr>
        <w:t>Galapagos Tomato</w:t>
      </w:r>
      <w:r w:rsidRPr="001820CB">
        <w:rPr>
          <w:rFonts w:ascii="Times New Roman" w:hAnsi="Times New Roman" w:cs="Times New Roman"/>
          <w:b/>
          <w:bCs/>
          <w:i/>
          <w:iCs/>
        </w:rPr>
        <w:t xml:space="preserve">-Solanum </w:t>
      </w:r>
      <w:proofErr w:type="spellStart"/>
      <w:r w:rsidRPr="001820CB">
        <w:rPr>
          <w:rFonts w:ascii="Times New Roman" w:hAnsi="Times New Roman" w:cs="Times New Roman"/>
          <w:b/>
          <w:bCs/>
          <w:i/>
          <w:iCs/>
        </w:rPr>
        <w:t>cheesmaniae</w:t>
      </w:r>
      <w:proofErr w:type="spellEnd"/>
      <w:r w:rsidRPr="001820CB">
        <w:rPr>
          <w:rFonts w:ascii="Times New Roman" w:hAnsi="Times New Roman" w:cs="Times New Roman"/>
          <w:b/>
          <w:bCs/>
          <w:i/>
          <w:iCs/>
        </w:rPr>
        <w:t xml:space="preserve">  </w:t>
      </w:r>
      <w:r w:rsidRPr="001820CB">
        <w:rPr>
          <w:rFonts w:ascii="Times New Roman" w:hAnsi="Times New Roman" w:cs="Times New Roman"/>
          <w:b/>
          <w:bCs/>
        </w:rPr>
        <w:t xml:space="preserve">                         </w:t>
      </w:r>
      <w:r w:rsidRPr="001820CB">
        <w:rPr>
          <w:rFonts w:ascii="Times New Roman" w:hAnsi="Times New Roman" w:cs="Times New Roman"/>
          <w:b/>
          <w:bCs/>
          <w:lang w:val="en-US"/>
        </w:rPr>
        <w:t>Desert Tomato</w:t>
      </w:r>
      <w:r w:rsidRPr="001820CB">
        <w:rPr>
          <w:rFonts w:ascii="Times New Roman" w:hAnsi="Times New Roman" w:cs="Times New Roman"/>
          <w:b/>
          <w:bCs/>
          <w:i/>
          <w:iCs/>
          <w:lang w:val="en-US"/>
        </w:rPr>
        <w:t xml:space="preserve">- Solanum </w:t>
      </w:r>
      <w:proofErr w:type="spellStart"/>
      <w:r w:rsidRPr="001820CB">
        <w:rPr>
          <w:rFonts w:ascii="Times New Roman" w:hAnsi="Times New Roman" w:cs="Times New Roman"/>
          <w:b/>
          <w:bCs/>
          <w:i/>
          <w:iCs/>
          <w:lang w:val="en-US"/>
        </w:rPr>
        <w:t>chilense</w:t>
      </w:r>
      <w:proofErr w:type="spellEnd"/>
    </w:p>
    <w:p w14:paraId="45A9387E" w14:textId="77777777" w:rsidR="00586F88" w:rsidRPr="00954033" w:rsidRDefault="00586F88" w:rsidP="00586F88">
      <w:pPr>
        <w:rPr>
          <w:b/>
          <w:bCs/>
          <w:i/>
          <w:iCs/>
        </w:rPr>
      </w:pPr>
      <w:r w:rsidRPr="00EB291D">
        <w:rPr>
          <w:b/>
          <w:bCs/>
          <w:noProof/>
        </w:rPr>
        <w:drawing>
          <wp:anchor distT="0" distB="0" distL="114300" distR="114300" simplePos="0" relativeHeight="251663360" behindDoc="0" locked="0" layoutInCell="1" allowOverlap="1" wp14:anchorId="41FF2BC0" wp14:editId="753E3991">
            <wp:simplePos x="0" y="0"/>
            <wp:positionH relativeFrom="column">
              <wp:posOffset>1204065</wp:posOffset>
            </wp:positionH>
            <wp:positionV relativeFrom="paragraph">
              <wp:posOffset>183104</wp:posOffset>
            </wp:positionV>
            <wp:extent cx="2001520" cy="1559076"/>
            <wp:effectExtent l="0" t="7303" r="0" b="0"/>
            <wp:wrapNone/>
            <wp:docPr id="1034" name="Picture 10" descr="2024 NEW SEEDS Wild Galapagos Tomato Yellow Cherry Solanum Cheesmaniae 25+  Seeds">
              <a:extLst xmlns:a="http://schemas.openxmlformats.org/drawingml/2006/main">
                <a:ext uri="{FF2B5EF4-FFF2-40B4-BE49-F238E27FC236}">
                  <a16:creationId xmlns:a16="http://schemas.microsoft.com/office/drawing/2014/main" id="{781012B9-3E04-441A-BDBF-17A0A2763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2024 NEW SEEDS Wild Galapagos Tomato Yellow Cherry Solanum Cheesmaniae 25+  Seeds">
                      <a:extLst>
                        <a:ext uri="{FF2B5EF4-FFF2-40B4-BE49-F238E27FC236}">
                          <a16:creationId xmlns:a16="http://schemas.microsoft.com/office/drawing/2014/main" id="{781012B9-3E04-441A-BDBF-17A0A276306E}"/>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598"/>
                    <a:stretch/>
                  </pic:blipFill>
                  <pic:spPr bwMode="auto">
                    <a:xfrm rot="16200000">
                      <a:off x="0" y="0"/>
                      <a:ext cx="2004587" cy="1561465"/>
                    </a:xfrm>
                    <a:prstGeom prst="rect">
                      <a:avLst/>
                    </a:prstGeom>
                    <a:gradFill>
                      <a:gsLst>
                        <a:gs pos="63000">
                          <a:schemeClr val="accent5">
                            <a:lumMod val="60000"/>
                            <a:lumOff val="40000"/>
                          </a:schemeClr>
                        </a:gs>
                        <a:gs pos="100000">
                          <a:schemeClr val="bg1">
                            <a:lumMod val="95000"/>
                          </a:schemeClr>
                        </a:gs>
                      </a:gsLst>
                      <a:lin ang="8100000" scaled="1"/>
                    </a:gradFill>
                  </pic:spPr>
                </pic:pic>
              </a:graphicData>
            </a:graphic>
            <wp14:sizeRelH relativeFrom="margin">
              <wp14:pctWidth>0</wp14:pctWidth>
            </wp14:sizeRelH>
            <wp14:sizeRelV relativeFrom="margin">
              <wp14:pctHeight>0</wp14:pctHeight>
            </wp14:sizeRelV>
          </wp:anchor>
        </w:drawing>
      </w:r>
      <w:r>
        <w:rPr>
          <w:b/>
          <w:bCs/>
        </w:rPr>
        <w:t xml:space="preserve">               </w:t>
      </w:r>
    </w:p>
    <w:p w14:paraId="07E912F1" w14:textId="77777777" w:rsidR="00586F88" w:rsidRPr="00954033" w:rsidRDefault="00586F88" w:rsidP="00586F88"/>
    <w:p w14:paraId="138860E0" w14:textId="77777777" w:rsidR="00586F88" w:rsidRDefault="00586F88" w:rsidP="00586F88"/>
    <w:p w14:paraId="71F92320" w14:textId="77777777" w:rsidR="00586F88" w:rsidRPr="00616054" w:rsidRDefault="00586F88" w:rsidP="00586F88"/>
    <w:p w14:paraId="7DC573D7" w14:textId="77777777" w:rsidR="00586F88" w:rsidRPr="00616054" w:rsidRDefault="00586F88" w:rsidP="00586F88"/>
    <w:p w14:paraId="1AF9EAA1" w14:textId="77777777" w:rsidR="00586F88" w:rsidRPr="00616054" w:rsidRDefault="00586F88" w:rsidP="00586F88"/>
    <w:p w14:paraId="00AAEF25" w14:textId="77777777" w:rsidR="00586F88" w:rsidRPr="00616054" w:rsidRDefault="00586F88" w:rsidP="00586F88">
      <w:r w:rsidRPr="00EB291D">
        <w:rPr>
          <w:b/>
          <w:bCs/>
          <w:noProof/>
        </w:rPr>
        <mc:AlternateContent>
          <mc:Choice Requires="wps">
            <w:drawing>
              <wp:anchor distT="45720" distB="45720" distL="114300" distR="114300" simplePos="0" relativeHeight="251665408" behindDoc="0" locked="0" layoutInCell="1" allowOverlap="1" wp14:anchorId="6F336131" wp14:editId="1EC983A8">
                <wp:simplePos x="0" y="0"/>
                <wp:positionH relativeFrom="column">
                  <wp:posOffset>2274570</wp:posOffset>
                </wp:positionH>
                <wp:positionV relativeFrom="paragraph">
                  <wp:posOffset>247650</wp:posOffset>
                </wp:positionV>
                <wp:extent cx="1623695" cy="266065"/>
                <wp:effectExtent l="0" t="0" r="1460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66065"/>
                        </a:xfrm>
                        <a:prstGeom prst="rect">
                          <a:avLst/>
                        </a:prstGeom>
                        <a:solidFill>
                          <a:schemeClr val="accent3">
                            <a:lumMod val="20000"/>
                            <a:lumOff val="80000"/>
                          </a:schemeClr>
                        </a:solidFill>
                        <a:ln w="9525">
                          <a:solidFill>
                            <a:srgbClr val="000000"/>
                          </a:solidFill>
                          <a:miter lim="800000"/>
                          <a:headEnd/>
                          <a:tailEnd/>
                        </a:ln>
                      </wps:spPr>
                      <wps:txb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36131" id="_x0000_s1027" type="#_x0000_t202" style="position:absolute;margin-left:179.1pt;margin-top:19.5pt;width:127.85pt;height:2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" fillcolor="#ededed [662]">
                <v:textbo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v:textbox>
                <w10:wrap type="square"/>
              </v:shape>
            </w:pict>
          </mc:Fallback>
        </mc:AlternateContent>
      </w:r>
    </w:p>
    <w:p w14:paraId="38A50AF3" w14:textId="77777777" w:rsidR="00586F88" w:rsidRPr="00616054" w:rsidRDefault="00586F88" w:rsidP="00586F88"/>
    <w:p w14:paraId="263EE0F7"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73E61190"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2EA1E213" w14:textId="554930E8" w:rsidR="00586F88" w:rsidRPr="001820CB" w:rsidRDefault="00101B99" w:rsidP="00101B99">
      <w:pPr>
        <w:spacing w:after="0" w:line="360" w:lineRule="auto"/>
        <w:ind w:firstLine="709"/>
        <w:jc w:val="both"/>
        <w:rPr>
          <w:rFonts w:ascii="Times New Roman" w:hAnsi="Times New Roman" w:cs="Times New Roman"/>
          <w:sz w:val="24"/>
          <w:szCs w:val="24"/>
        </w:rPr>
      </w:pPr>
      <w:r w:rsidRPr="001820CB">
        <w:rPr>
          <w:rFonts w:ascii="Times New Roman" w:hAnsi="Times New Roman" w:cs="Times New Roman"/>
          <w:sz w:val="24"/>
          <w:szCs w:val="24"/>
          <w:lang w:val="en-US"/>
        </w:rPr>
        <w:t>Wild relatives of crops offer vital genetic diversity for breeding programs, enhancing traits like resilience to pests, diseases and environmental stresses, ensuring sustainable agriculture and food security in the face of challenge like climate change.</w:t>
      </w:r>
      <w:r>
        <w:rPr>
          <w:rFonts w:ascii="Times New Roman" w:hAnsi="Times New Roman" w:cs="Times New Roman"/>
          <w:sz w:val="24"/>
          <w:szCs w:val="24"/>
          <w:lang w:val="en-US"/>
        </w:rPr>
        <w:t xml:space="preserve"> </w:t>
      </w:r>
      <w:r w:rsidRPr="001820CB">
        <w:rPr>
          <w:rFonts w:ascii="Times New Roman" w:hAnsi="Times New Roman" w:cs="Times New Roman"/>
          <w:sz w:val="24"/>
          <w:szCs w:val="24"/>
          <w:lang w:val="en-US"/>
        </w:rPr>
        <w:t>In hot conditions, wild tomato relatives offer genes for heat tolerance and drought resistance, enabling the development of tomato varieties adapted to high temperatures and water scarcity.</w:t>
      </w:r>
      <w:r>
        <w:rPr>
          <w:rFonts w:ascii="Times New Roman" w:hAnsi="Times New Roman" w:cs="Times New Roman"/>
          <w:sz w:val="24"/>
          <w:szCs w:val="24"/>
        </w:rPr>
        <w:t xml:space="preserve"> </w:t>
      </w:r>
      <w:r w:rsidR="00586F88" w:rsidRPr="001820CB">
        <w:rPr>
          <w:rFonts w:ascii="Times New Roman" w:hAnsi="Times New Roman" w:cs="Times New Roman"/>
          <w:sz w:val="24"/>
          <w:szCs w:val="24"/>
          <w:lang w:val="en-US"/>
        </w:rPr>
        <w:t>In wet conditions, these relatives provide traits for disease resistance and improved drainage, aiding in the cultivation of tomatoes in humid environments prone to fungal diseases and excess moisture.</w:t>
      </w:r>
      <w:r w:rsidR="00586F88" w:rsidRPr="001820CB">
        <w:rPr>
          <w:rFonts w:ascii="Times New Roman" w:eastAsiaTheme="minorEastAsia" w:hAnsi="Times New Roman" w:cs="Times New Roman"/>
          <w:b/>
          <w:bCs/>
          <w:color w:val="FFFFFF" w:themeColor="background1"/>
          <w:kern w:val="24"/>
          <w:sz w:val="32"/>
          <w:szCs w:val="32"/>
          <w:lang w:val="en-US" w:eastAsia="en-IN"/>
        </w:rPr>
        <w:t xml:space="preserve"> </w:t>
      </w:r>
    </w:p>
    <w:p w14:paraId="136AB105" w14:textId="77777777" w:rsidR="00586F88" w:rsidRPr="005A33A0" w:rsidRDefault="00586F88" w:rsidP="00101B99">
      <w:pPr>
        <w:spacing w:after="0"/>
        <w:rPr>
          <w:rFonts w:ascii="Times New Roman" w:hAnsi="Times New Roman" w:cs="Times New Roman"/>
          <w:sz w:val="24"/>
          <w:szCs w:val="24"/>
        </w:rPr>
      </w:pPr>
      <w:r w:rsidRPr="005A33A0">
        <w:rPr>
          <w:rFonts w:ascii="Times New Roman" w:hAnsi="Times New Roman" w:cs="Times New Roman"/>
          <w:b/>
          <w:bCs/>
          <w:sz w:val="24"/>
          <w:szCs w:val="24"/>
          <w:lang w:val="en-US"/>
        </w:rPr>
        <w:t>Effect of hot condition</w:t>
      </w:r>
    </w:p>
    <w:p w14:paraId="7F15D68B" w14:textId="2E9BB4A4" w:rsidR="00586F88" w:rsidRDefault="00586F88" w:rsidP="00101B99">
      <w:pPr>
        <w:spacing w:after="0" w:line="360" w:lineRule="auto"/>
        <w:ind w:firstLine="720"/>
        <w:jc w:val="both"/>
      </w:pPr>
      <w:r w:rsidRPr="00510C42">
        <w:rPr>
          <w:rFonts w:ascii="Times New Roman" w:hAnsi="Times New Roman" w:cs="Times New Roman"/>
          <w:sz w:val="24"/>
          <w:szCs w:val="24"/>
          <w:lang w:val="en-US"/>
        </w:rPr>
        <w:t>Hot conditions for tomatoes typically refer to temperatures that exceed the optimal range for tomato growth and development, causing stress to the plants. Optimum Temperature for tomato in night is 15-20°C and in day is 21-30°C. While tomatoes thrive in warm temperatures, excessive heat can negatively impact various physiological processes, leading to reduced yields and quality</w:t>
      </w:r>
      <w:r w:rsidR="00017885">
        <w:rPr>
          <w:rFonts w:ascii="Times New Roman" w:hAnsi="Times New Roman" w:cs="Times New Roman"/>
          <w:sz w:val="24"/>
          <w:szCs w:val="24"/>
          <w:lang w:val="en-US"/>
        </w:rPr>
        <w:t xml:space="preserve"> (Mitra 2001)</w:t>
      </w:r>
      <w:r w:rsidRPr="00510C42">
        <w:rPr>
          <w:rFonts w:ascii="Times New Roman" w:hAnsi="Times New Roman" w:cs="Times New Roman"/>
          <w:sz w:val="24"/>
          <w:szCs w:val="24"/>
          <w:lang w:val="en-US"/>
        </w:rPr>
        <w:t>. The specific temperature thresholds for heat stress can vary depending on factors such as tomato variety, stage of growth and duration of exposure, but generally, temperatures above 30°C (86°F) can start to induce heat stress in tomatoes</w:t>
      </w:r>
      <w:r w:rsidR="00D128F8">
        <w:rPr>
          <w:rFonts w:ascii="Times New Roman" w:hAnsi="Times New Roman" w:cs="Times New Roman"/>
          <w:sz w:val="24"/>
          <w:szCs w:val="24"/>
          <w:lang w:val="en-US"/>
        </w:rPr>
        <w:t xml:space="preserve"> (Z</w:t>
      </w:r>
      <w:ins w:id="1" w:author="Darshan G P" w:date="2025-07-14T21:24:00Z" w16du:dateUtc="2025-07-14T15:54:00Z">
        <w:r w:rsidR="007D7087">
          <w:rPr>
            <w:rFonts w:ascii="Times New Roman" w:hAnsi="Times New Roman" w:cs="Times New Roman"/>
            <w:sz w:val="24"/>
            <w:szCs w:val="24"/>
            <w:lang w:val="en-US"/>
          </w:rPr>
          <w:t>e</w:t>
        </w:r>
      </w:ins>
      <w:del w:id="2" w:author="Darshan G P" w:date="2025-07-14T21:24:00Z" w16du:dateUtc="2025-07-14T15:54:00Z">
        <w:r w:rsidR="00D128F8" w:rsidDel="007D7087">
          <w:rPr>
            <w:rFonts w:ascii="Times New Roman" w:hAnsi="Times New Roman" w:cs="Times New Roman"/>
            <w:sz w:val="24"/>
            <w:szCs w:val="24"/>
            <w:lang w:val="en-US"/>
          </w:rPr>
          <w:delText>a</w:delText>
        </w:r>
      </w:del>
      <w:r w:rsidR="00D128F8">
        <w:rPr>
          <w:rFonts w:ascii="Times New Roman" w:hAnsi="Times New Roman" w:cs="Times New Roman"/>
          <w:sz w:val="24"/>
          <w:szCs w:val="24"/>
          <w:lang w:val="en-US"/>
        </w:rPr>
        <w:t xml:space="preserve">inab </w:t>
      </w:r>
      <w:r w:rsidR="00D128F8" w:rsidRPr="00D128F8">
        <w:rPr>
          <w:rFonts w:ascii="Times New Roman" w:hAnsi="Times New Roman" w:cs="Times New Roman"/>
          <w:i/>
          <w:iCs/>
          <w:sz w:val="24"/>
          <w:szCs w:val="24"/>
          <w:lang w:val="en-US"/>
        </w:rPr>
        <w:t>et al</w:t>
      </w:r>
      <w:r w:rsidR="00D128F8">
        <w:rPr>
          <w:rFonts w:ascii="Times New Roman" w:hAnsi="Times New Roman" w:cs="Times New Roman"/>
          <w:sz w:val="24"/>
          <w:szCs w:val="24"/>
          <w:lang w:val="en-US"/>
        </w:rPr>
        <w:t>. 2016)</w:t>
      </w:r>
      <w:r w:rsidRPr="00510C42">
        <w:rPr>
          <w:rFonts w:ascii="Times New Roman" w:hAnsi="Times New Roman" w:cs="Times New Roman"/>
          <w:sz w:val="24"/>
          <w:szCs w:val="24"/>
          <w:lang w:val="en-US"/>
        </w:rPr>
        <w:t>. Generally, a temperature rises 10 to 15°C above ambient, can be considered as heat shock or heat stress</w:t>
      </w:r>
      <w:r w:rsidR="00017885">
        <w:rPr>
          <w:rFonts w:ascii="Times New Roman" w:hAnsi="Times New Roman" w:cs="Times New Roman"/>
          <w:sz w:val="24"/>
          <w:szCs w:val="24"/>
          <w:lang w:val="en-US"/>
        </w:rPr>
        <w:t xml:space="preserve"> (Boyer 1982)</w:t>
      </w:r>
      <w:r w:rsidRPr="00510C42">
        <w:rPr>
          <w:rFonts w:ascii="Times New Roman" w:hAnsi="Times New Roman" w:cs="Times New Roman"/>
          <w:sz w:val="24"/>
          <w:szCs w:val="24"/>
          <w:lang w:val="en-US"/>
        </w:rPr>
        <w:t>.</w:t>
      </w:r>
      <w:r w:rsidRPr="00510C42">
        <w:rPr>
          <w:lang w:val="en-US"/>
        </w:rPr>
        <w:tab/>
      </w:r>
      <w:r w:rsidRPr="00510C42">
        <w:rPr>
          <w:lang w:val="en-US"/>
        </w:rPr>
        <w:tab/>
      </w:r>
      <w:r w:rsidRPr="00510C42">
        <w:rPr>
          <w:lang w:val="en-US"/>
        </w:rPr>
        <w:tab/>
      </w:r>
    </w:p>
    <w:p w14:paraId="03D48883" w14:textId="03190C40" w:rsidR="00586F88" w:rsidRDefault="00586F88" w:rsidP="00586F88">
      <w:pPr>
        <w:spacing w:after="0" w:line="360" w:lineRule="auto"/>
        <w:ind w:firstLine="720"/>
        <w:jc w:val="both"/>
        <w:rPr>
          <w:rFonts w:ascii="Times New Roman" w:hAnsi="Times New Roman" w:cs="Times New Roman"/>
          <w:sz w:val="24"/>
          <w:szCs w:val="24"/>
        </w:rPr>
      </w:pPr>
      <w:r w:rsidRPr="00E16FA5">
        <w:rPr>
          <w:rFonts w:ascii="Times New Roman" w:hAnsi="Times New Roman" w:cs="Times New Roman"/>
          <w:sz w:val="24"/>
          <w:szCs w:val="24"/>
        </w:rPr>
        <w:t>Plant response to HS varies according to developmental stage,</w:t>
      </w:r>
      <w:r>
        <w:rPr>
          <w:rFonts w:ascii="Times New Roman" w:hAnsi="Times New Roman" w:cs="Times New Roman"/>
          <w:sz w:val="24"/>
          <w:szCs w:val="24"/>
        </w:rPr>
        <w:t xml:space="preserve"> </w:t>
      </w:r>
      <w:r w:rsidRPr="00E16FA5">
        <w:rPr>
          <w:rFonts w:ascii="Times New Roman" w:hAnsi="Times New Roman" w:cs="Times New Roman"/>
          <w:sz w:val="24"/>
          <w:szCs w:val="24"/>
        </w:rPr>
        <w:t>species, genotype, and the timing of HS events</w:t>
      </w:r>
      <w:r>
        <w:rPr>
          <w:rFonts w:ascii="Times New Roman" w:hAnsi="Times New Roman" w:cs="Times New Roman"/>
          <w:sz w:val="24"/>
          <w:szCs w:val="24"/>
        </w:rPr>
        <w:t>.</w:t>
      </w:r>
      <w:r w:rsidRPr="00E16FA5">
        <w:rPr>
          <w:rFonts w:ascii="Times New Roman" w:hAnsi="Times New Roman" w:cs="Times New Roman"/>
          <w:sz w:val="24"/>
          <w:szCs w:val="24"/>
        </w:rPr>
        <w:t xml:space="preserve"> HS resistance is</w:t>
      </w:r>
      <w:r>
        <w:rPr>
          <w:rFonts w:ascii="Times New Roman" w:hAnsi="Times New Roman" w:cs="Times New Roman"/>
          <w:sz w:val="24"/>
          <w:szCs w:val="24"/>
        </w:rPr>
        <w:t xml:space="preserve"> </w:t>
      </w:r>
      <w:r w:rsidRPr="00E16FA5">
        <w:rPr>
          <w:rFonts w:ascii="Times New Roman" w:hAnsi="Times New Roman" w:cs="Times New Roman"/>
          <w:sz w:val="24"/>
          <w:szCs w:val="24"/>
        </w:rPr>
        <w:t>genetically diverse.</w:t>
      </w:r>
      <w:r>
        <w:rPr>
          <w:rFonts w:ascii="Times New Roman" w:hAnsi="Times New Roman" w:cs="Times New Roman"/>
          <w:sz w:val="24"/>
          <w:szCs w:val="24"/>
        </w:rPr>
        <w:t xml:space="preserve"> </w:t>
      </w:r>
      <w:r w:rsidRPr="00E16FA5">
        <w:rPr>
          <w:rFonts w:ascii="Times New Roman" w:hAnsi="Times New Roman" w:cs="Times New Roman"/>
          <w:sz w:val="24"/>
          <w:szCs w:val="24"/>
        </w:rPr>
        <w:t>Since their physiological mechanisms are equally diverse, we</w:t>
      </w:r>
      <w:r>
        <w:rPr>
          <w:rFonts w:ascii="Times New Roman" w:hAnsi="Times New Roman" w:cs="Times New Roman"/>
          <w:sz w:val="24"/>
          <w:szCs w:val="24"/>
        </w:rPr>
        <w:t xml:space="preserve"> </w:t>
      </w:r>
      <w:r w:rsidRPr="00E16FA5">
        <w:rPr>
          <w:rFonts w:ascii="Times New Roman" w:hAnsi="Times New Roman" w:cs="Times New Roman"/>
          <w:sz w:val="24"/>
          <w:szCs w:val="24"/>
        </w:rPr>
        <w:t>will first explain the physiological mechanisms and then explain</w:t>
      </w:r>
      <w:r>
        <w:rPr>
          <w:rFonts w:ascii="Times New Roman" w:hAnsi="Times New Roman" w:cs="Times New Roman"/>
          <w:sz w:val="24"/>
          <w:szCs w:val="24"/>
        </w:rPr>
        <w:t xml:space="preserve"> </w:t>
      </w:r>
      <w:r w:rsidRPr="00E16FA5">
        <w:rPr>
          <w:rFonts w:ascii="Times New Roman" w:hAnsi="Times New Roman" w:cs="Times New Roman"/>
          <w:sz w:val="24"/>
          <w:szCs w:val="24"/>
        </w:rPr>
        <w:t>the genetic diversity of HS resistance for breeding</w:t>
      </w:r>
      <w:r w:rsidR="00A10F3C">
        <w:rPr>
          <w:rFonts w:ascii="Times New Roman" w:hAnsi="Times New Roman" w:cs="Times New Roman"/>
          <w:sz w:val="24"/>
          <w:szCs w:val="24"/>
        </w:rPr>
        <w:t xml:space="preserve"> (Elsayed </w:t>
      </w:r>
      <w:r w:rsidR="00A10F3C" w:rsidRPr="00A10F3C">
        <w:rPr>
          <w:rFonts w:ascii="Times New Roman" w:hAnsi="Times New Roman" w:cs="Times New Roman"/>
          <w:i/>
          <w:iCs/>
          <w:sz w:val="24"/>
          <w:szCs w:val="24"/>
        </w:rPr>
        <w:t>et al</w:t>
      </w:r>
      <w:r w:rsidR="00A10F3C">
        <w:rPr>
          <w:rFonts w:ascii="Times New Roman" w:hAnsi="Times New Roman" w:cs="Times New Roman"/>
          <w:sz w:val="24"/>
          <w:szCs w:val="24"/>
        </w:rPr>
        <w:t>. 2015)</w:t>
      </w:r>
      <w:r w:rsidRPr="00E16FA5">
        <w:rPr>
          <w:rFonts w:ascii="Times New Roman" w:hAnsi="Times New Roman" w:cs="Times New Roman"/>
          <w:sz w:val="24"/>
          <w:szCs w:val="24"/>
        </w:rPr>
        <w:t>. Under HS,</w:t>
      </w:r>
      <w:r>
        <w:rPr>
          <w:rFonts w:ascii="Times New Roman" w:hAnsi="Times New Roman" w:cs="Times New Roman"/>
          <w:sz w:val="24"/>
          <w:szCs w:val="24"/>
        </w:rPr>
        <w:t xml:space="preserve"> </w:t>
      </w:r>
      <w:r w:rsidRPr="00E16FA5">
        <w:rPr>
          <w:rFonts w:ascii="Times New Roman" w:hAnsi="Times New Roman" w:cs="Times New Roman"/>
          <w:sz w:val="24"/>
          <w:szCs w:val="24"/>
        </w:rPr>
        <w:t>plants exhibit many physiological responses, such as abscission</w:t>
      </w:r>
      <w:r>
        <w:rPr>
          <w:rFonts w:ascii="Times New Roman" w:hAnsi="Times New Roman" w:cs="Times New Roman"/>
          <w:sz w:val="24"/>
          <w:szCs w:val="24"/>
        </w:rPr>
        <w:t xml:space="preserve"> </w:t>
      </w:r>
      <w:r w:rsidRPr="00E16FA5">
        <w:rPr>
          <w:rFonts w:ascii="Times New Roman" w:hAnsi="Times New Roman" w:cs="Times New Roman"/>
          <w:sz w:val="24"/>
          <w:szCs w:val="24"/>
        </w:rPr>
        <w:t>and senescence of leaves, growth inhibition of the shoots and</w:t>
      </w:r>
      <w:r>
        <w:rPr>
          <w:rFonts w:ascii="Times New Roman" w:hAnsi="Times New Roman" w:cs="Times New Roman"/>
          <w:sz w:val="24"/>
          <w:szCs w:val="24"/>
        </w:rPr>
        <w:t xml:space="preserve"> </w:t>
      </w:r>
      <w:r w:rsidRPr="00E16FA5">
        <w:rPr>
          <w:rFonts w:ascii="Times New Roman" w:hAnsi="Times New Roman" w:cs="Times New Roman"/>
          <w:sz w:val="24"/>
          <w:szCs w:val="24"/>
        </w:rPr>
        <w:t>roots, and fruit damage, resulting in a substantial decrease</w:t>
      </w:r>
      <w:r>
        <w:rPr>
          <w:rFonts w:ascii="Times New Roman" w:hAnsi="Times New Roman" w:cs="Times New Roman"/>
          <w:sz w:val="24"/>
          <w:szCs w:val="24"/>
        </w:rPr>
        <w:t xml:space="preserve"> </w:t>
      </w:r>
      <w:r w:rsidRPr="00E16FA5">
        <w:rPr>
          <w:rFonts w:ascii="Times New Roman" w:hAnsi="Times New Roman" w:cs="Times New Roman"/>
          <w:sz w:val="24"/>
          <w:szCs w:val="24"/>
        </w:rPr>
        <w:t>in plant productivity</w:t>
      </w:r>
      <w:r w:rsidR="00017885">
        <w:rPr>
          <w:rFonts w:ascii="Times New Roman" w:hAnsi="Times New Roman" w:cs="Times New Roman"/>
          <w:sz w:val="24"/>
          <w:szCs w:val="24"/>
        </w:rPr>
        <w:t xml:space="preserve"> (Bhatia 2004)</w:t>
      </w:r>
      <w:r w:rsidRPr="00E16FA5">
        <w:rPr>
          <w:rFonts w:ascii="Times New Roman" w:hAnsi="Times New Roman" w:cs="Times New Roman"/>
          <w:sz w:val="24"/>
          <w:szCs w:val="24"/>
        </w:rPr>
        <w:t>. Extreme HS affects performance and crop quality</w:t>
      </w:r>
      <w:r>
        <w:rPr>
          <w:rFonts w:ascii="Times New Roman" w:hAnsi="Times New Roman" w:cs="Times New Roman"/>
          <w:sz w:val="24"/>
          <w:szCs w:val="24"/>
        </w:rPr>
        <w:t xml:space="preserve"> </w:t>
      </w:r>
      <w:r w:rsidRPr="00E16FA5">
        <w:rPr>
          <w:rFonts w:ascii="Times New Roman" w:hAnsi="Times New Roman" w:cs="Times New Roman"/>
          <w:sz w:val="24"/>
          <w:szCs w:val="24"/>
        </w:rPr>
        <w:t>characteristics. The productivity decrease under HS has been</w:t>
      </w:r>
      <w:r>
        <w:rPr>
          <w:rFonts w:ascii="Times New Roman" w:hAnsi="Times New Roman" w:cs="Times New Roman"/>
          <w:sz w:val="24"/>
          <w:szCs w:val="24"/>
        </w:rPr>
        <w:t xml:space="preserve"> </w:t>
      </w:r>
      <w:r w:rsidRPr="00E16FA5">
        <w:rPr>
          <w:rFonts w:ascii="Times New Roman" w:hAnsi="Times New Roman" w:cs="Times New Roman"/>
          <w:sz w:val="24"/>
          <w:szCs w:val="24"/>
        </w:rPr>
        <w:t>attributed to decreased assimilatory capacity associated with</w:t>
      </w:r>
      <w:r>
        <w:rPr>
          <w:rFonts w:ascii="Times New Roman" w:hAnsi="Times New Roman" w:cs="Times New Roman"/>
          <w:sz w:val="24"/>
          <w:szCs w:val="24"/>
        </w:rPr>
        <w:t xml:space="preserve"> </w:t>
      </w:r>
      <w:r w:rsidRPr="00E16FA5">
        <w:rPr>
          <w:rFonts w:ascii="Times New Roman" w:hAnsi="Times New Roman" w:cs="Times New Roman"/>
          <w:sz w:val="24"/>
          <w:szCs w:val="24"/>
        </w:rPr>
        <w:t>reduced photosynthesis caused by altered membrane stability,</w:t>
      </w:r>
      <w:r>
        <w:rPr>
          <w:rFonts w:ascii="Times New Roman" w:hAnsi="Times New Roman" w:cs="Times New Roman"/>
          <w:sz w:val="24"/>
          <w:szCs w:val="24"/>
        </w:rPr>
        <w:t xml:space="preserve"> </w:t>
      </w:r>
      <w:r w:rsidRPr="00E16FA5">
        <w:rPr>
          <w:rFonts w:ascii="Times New Roman" w:hAnsi="Times New Roman" w:cs="Times New Roman"/>
          <w:sz w:val="24"/>
          <w:szCs w:val="24"/>
        </w:rPr>
        <w:t>enhanced</w:t>
      </w:r>
      <w:r>
        <w:rPr>
          <w:rFonts w:ascii="Times New Roman" w:hAnsi="Times New Roman" w:cs="Times New Roman"/>
          <w:sz w:val="24"/>
          <w:szCs w:val="24"/>
        </w:rPr>
        <w:t xml:space="preserve"> </w:t>
      </w:r>
      <w:r w:rsidRPr="00E16FA5">
        <w:rPr>
          <w:rFonts w:ascii="Times New Roman" w:hAnsi="Times New Roman" w:cs="Times New Roman"/>
          <w:sz w:val="24"/>
          <w:szCs w:val="24"/>
        </w:rPr>
        <w:t>maintenance respiration costs, and a reduction in</w:t>
      </w:r>
      <w:r>
        <w:rPr>
          <w:rFonts w:ascii="Times New Roman" w:hAnsi="Times New Roman" w:cs="Times New Roman"/>
          <w:sz w:val="24"/>
          <w:szCs w:val="24"/>
        </w:rPr>
        <w:t xml:space="preserve"> </w:t>
      </w:r>
      <w:r w:rsidRPr="00E16FA5">
        <w:rPr>
          <w:rFonts w:ascii="Times New Roman" w:hAnsi="Times New Roman" w:cs="Times New Roman"/>
          <w:sz w:val="24"/>
          <w:szCs w:val="24"/>
        </w:rPr>
        <w:t>radiation use efficiency. At the beginning of cultivation,</w:t>
      </w:r>
      <w:r>
        <w:rPr>
          <w:rFonts w:ascii="Times New Roman" w:hAnsi="Times New Roman" w:cs="Times New Roman"/>
          <w:sz w:val="24"/>
          <w:szCs w:val="24"/>
        </w:rPr>
        <w:t xml:space="preserve"> </w:t>
      </w:r>
      <w:r w:rsidRPr="00E16FA5">
        <w:rPr>
          <w:rFonts w:ascii="Times New Roman" w:hAnsi="Times New Roman" w:cs="Times New Roman"/>
          <w:sz w:val="24"/>
          <w:szCs w:val="24"/>
        </w:rPr>
        <w:t>reduced germination percentage, reduced plant emergence,</w:t>
      </w:r>
      <w:r>
        <w:rPr>
          <w:rFonts w:ascii="Times New Roman" w:hAnsi="Times New Roman" w:cs="Times New Roman"/>
          <w:sz w:val="24"/>
          <w:szCs w:val="24"/>
        </w:rPr>
        <w:t xml:space="preserve"> </w:t>
      </w:r>
      <w:r w:rsidRPr="00E16FA5">
        <w:rPr>
          <w:rFonts w:ascii="Times New Roman" w:hAnsi="Times New Roman" w:cs="Times New Roman"/>
          <w:sz w:val="24"/>
          <w:szCs w:val="24"/>
        </w:rPr>
        <w:t>abnormal seedlings, poor seedling vigo</w:t>
      </w:r>
      <w:r>
        <w:rPr>
          <w:rFonts w:ascii="Times New Roman" w:hAnsi="Times New Roman" w:cs="Times New Roman"/>
          <w:sz w:val="24"/>
          <w:szCs w:val="24"/>
        </w:rPr>
        <w:t>u</w:t>
      </w:r>
      <w:r w:rsidRPr="00E16FA5">
        <w:rPr>
          <w:rFonts w:ascii="Times New Roman" w:hAnsi="Times New Roman" w:cs="Times New Roman"/>
          <w:sz w:val="24"/>
          <w:szCs w:val="24"/>
        </w:rPr>
        <w:t>r, and reduced radicle and</w:t>
      </w:r>
      <w:r>
        <w:rPr>
          <w:rFonts w:ascii="Times New Roman" w:hAnsi="Times New Roman" w:cs="Times New Roman"/>
          <w:sz w:val="24"/>
          <w:szCs w:val="24"/>
        </w:rPr>
        <w:t xml:space="preserve"> </w:t>
      </w:r>
      <w:r w:rsidRPr="00E16FA5">
        <w:rPr>
          <w:rFonts w:ascii="Times New Roman" w:hAnsi="Times New Roman" w:cs="Times New Roman"/>
          <w:sz w:val="24"/>
          <w:szCs w:val="24"/>
        </w:rPr>
        <w:t>plumule growth of germinated seedlings are major impacts of HS</w:t>
      </w:r>
      <w:r>
        <w:rPr>
          <w:rFonts w:ascii="Times New Roman" w:hAnsi="Times New Roman" w:cs="Times New Roman"/>
          <w:sz w:val="24"/>
          <w:szCs w:val="24"/>
        </w:rPr>
        <w:t xml:space="preserve"> </w:t>
      </w:r>
      <w:r w:rsidRPr="00E16FA5">
        <w:rPr>
          <w:rFonts w:ascii="Times New Roman" w:hAnsi="Times New Roman" w:cs="Times New Roman"/>
          <w:sz w:val="24"/>
          <w:szCs w:val="24"/>
        </w:rPr>
        <w:t>and have been documented in various cultivated plant species.</w:t>
      </w:r>
      <w:r>
        <w:rPr>
          <w:rFonts w:ascii="Times New Roman" w:hAnsi="Times New Roman" w:cs="Times New Roman"/>
          <w:sz w:val="24"/>
          <w:szCs w:val="24"/>
        </w:rPr>
        <w:t xml:space="preserve"> </w:t>
      </w:r>
      <w:r w:rsidRPr="00E16FA5">
        <w:rPr>
          <w:rFonts w:ascii="Times New Roman" w:hAnsi="Times New Roman" w:cs="Times New Roman"/>
          <w:sz w:val="24"/>
          <w:szCs w:val="24"/>
        </w:rPr>
        <w:t>When</w:t>
      </w:r>
      <w:r>
        <w:rPr>
          <w:rFonts w:ascii="Times New Roman" w:hAnsi="Times New Roman" w:cs="Times New Roman"/>
          <w:sz w:val="24"/>
          <w:szCs w:val="24"/>
        </w:rPr>
        <w:t xml:space="preserve"> </w:t>
      </w:r>
      <w:r w:rsidRPr="00E16FA5">
        <w:rPr>
          <w:rFonts w:ascii="Times New Roman" w:hAnsi="Times New Roman" w:cs="Times New Roman"/>
          <w:sz w:val="24"/>
          <w:szCs w:val="24"/>
        </w:rPr>
        <w:t>tomato plants are cultivated at 42◦C, they sustain severe damage</w:t>
      </w:r>
      <w:r>
        <w:rPr>
          <w:rFonts w:ascii="Times New Roman" w:hAnsi="Times New Roman" w:cs="Times New Roman"/>
          <w:sz w:val="24"/>
          <w:szCs w:val="24"/>
        </w:rPr>
        <w:t xml:space="preserve"> </w:t>
      </w:r>
      <w:r w:rsidRPr="00E16FA5">
        <w:rPr>
          <w:rFonts w:ascii="Times New Roman" w:hAnsi="Times New Roman" w:cs="Times New Roman"/>
          <w:sz w:val="24"/>
          <w:szCs w:val="24"/>
        </w:rPr>
        <w:t xml:space="preserve">at various </w:t>
      </w:r>
      <w:r w:rsidRPr="00E16FA5">
        <w:rPr>
          <w:rFonts w:ascii="Times New Roman" w:hAnsi="Times New Roman" w:cs="Times New Roman"/>
          <w:sz w:val="24"/>
          <w:szCs w:val="24"/>
        </w:rPr>
        <w:lastRenderedPageBreak/>
        <w:t>stages of development, including seed germination,</w:t>
      </w:r>
      <w:r>
        <w:rPr>
          <w:rFonts w:ascii="Times New Roman" w:hAnsi="Times New Roman" w:cs="Times New Roman"/>
          <w:sz w:val="24"/>
          <w:szCs w:val="24"/>
        </w:rPr>
        <w:t xml:space="preserve"> </w:t>
      </w:r>
      <w:r w:rsidRPr="00E16FA5">
        <w:rPr>
          <w:rFonts w:ascii="Times New Roman" w:hAnsi="Times New Roman" w:cs="Times New Roman"/>
          <w:sz w:val="24"/>
          <w:szCs w:val="24"/>
        </w:rPr>
        <w:t>vegetative and reproductive growth, and fruit setting</w:t>
      </w:r>
      <w:r>
        <w:rPr>
          <w:rFonts w:ascii="Times New Roman" w:hAnsi="Times New Roman" w:cs="Times New Roman"/>
          <w:sz w:val="24"/>
          <w:szCs w:val="24"/>
        </w:rPr>
        <w:t xml:space="preserve">. </w:t>
      </w:r>
    </w:p>
    <w:p w14:paraId="0B85C05E" w14:textId="77777777" w:rsidR="00586F88" w:rsidRDefault="00586F88" w:rsidP="00586F88">
      <w:pPr>
        <w:spacing w:after="0" w:line="360" w:lineRule="auto"/>
        <w:jc w:val="both"/>
        <w:rPr>
          <w:rFonts w:ascii="Times New Roman" w:hAnsi="Times New Roman" w:cs="Times New Roman"/>
          <w:b/>
          <w:bCs/>
          <w:sz w:val="24"/>
          <w:szCs w:val="24"/>
          <w:lang w:val="en-US"/>
        </w:rPr>
        <w:sectPr w:rsidR="00586F88" w:rsidSect="00586F88">
          <w:type w:val="continuous"/>
          <w:pgSz w:w="11906" w:h="16838"/>
          <w:pgMar w:top="1440" w:right="1440" w:bottom="1440" w:left="1440" w:header="708" w:footer="708" w:gutter="0"/>
          <w:cols w:space="708"/>
          <w:docGrid w:linePitch="360"/>
        </w:sectPr>
      </w:pPr>
    </w:p>
    <w:p w14:paraId="70719D1B" w14:textId="77777777" w:rsidR="00101B99" w:rsidRDefault="00101B99" w:rsidP="00586F88">
      <w:pPr>
        <w:spacing w:after="0" w:line="360" w:lineRule="auto"/>
        <w:jc w:val="both"/>
        <w:rPr>
          <w:rFonts w:ascii="Times New Roman" w:hAnsi="Times New Roman" w:cs="Times New Roman"/>
          <w:b/>
          <w:bCs/>
          <w:sz w:val="24"/>
          <w:szCs w:val="24"/>
          <w:lang w:val="en-US"/>
        </w:rPr>
      </w:pPr>
    </w:p>
    <w:p w14:paraId="25318129" w14:textId="1F67E965" w:rsidR="00586F88" w:rsidRDefault="00586F88" w:rsidP="00586F88">
      <w:pPr>
        <w:spacing w:after="0" w:line="360" w:lineRule="auto"/>
        <w:jc w:val="both"/>
        <w:rPr>
          <w:rFonts w:ascii="Times New Roman" w:hAnsi="Times New Roman" w:cs="Times New Roman"/>
          <w:b/>
          <w:bCs/>
          <w:sz w:val="24"/>
          <w:szCs w:val="24"/>
          <w:lang w:val="en-US"/>
        </w:rPr>
      </w:pPr>
      <w:r w:rsidRPr="00F70556">
        <w:rPr>
          <w:rFonts w:ascii="Times New Roman" w:hAnsi="Times New Roman" w:cs="Times New Roman"/>
          <w:b/>
          <w:bCs/>
          <w:sz w:val="24"/>
          <w:szCs w:val="24"/>
          <w:lang w:val="en-US"/>
        </w:rPr>
        <w:t>Effects of heat stress on male parts of the flower</w:t>
      </w:r>
    </w:p>
    <w:p w14:paraId="7734BF68" w14:textId="77777777" w:rsidR="00586F88" w:rsidRDefault="00586F88" w:rsidP="00586F88">
      <w:pPr>
        <w:numPr>
          <w:ilvl w:val="0"/>
          <w:numId w:val="8"/>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3D9FFDDB"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Lower pollen production</w:t>
      </w:r>
    </w:p>
    <w:p w14:paraId="3DDA84D0"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Poor pollen viability</w:t>
      </w:r>
    </w:p>
    <w:p w14:paraId="0325F9A1"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Pollen sterility</w:t>
      </w:r>
    </w:p>
    <w:p w14:paraId="62E655B3"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Flower desiccation</w:t>
      </w:r>
    </w:p>
    <w:p w14:paraId="3972A76C"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Alteration of anther structure</w:t>
      </w:r>
    </w:p>
    <w:p w14:paraId="7E8D9A38"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Impaired pollen tube growth</w:t>
      </w:r>
    </w:p>
    <w:p w14:paraId="19625B32"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Altered expression of reproductive gene</w:t>
      </w:r>
    </w:p>
    <w:p w14:paraId="617461E3" w14:textId="1C85D030" w:rsidR="003B5105" w:rsidRDefault="00586F88" w:rsidP="003B5105">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F70556">
        <w:rPr>
          <w:rFonts w:ascii="Times New Roman" w:hAnsi="Times New Roman" w:cs="Times New Roman"/>
          <w:noProof/>
          <w:sz w:val="24"/>
          <w:szCs w:val="24"/>
        </w:rPr>
        <w:drawing>
          <wp:inline distT="0" distB="0" distL="0" distR="0" wp14:anchorId="0EC94EEA" wp14:editId="193EC03D">
            <wp:extent cx="2543810" cy="1907271"/>
            <wp:effectExtent l="0" t="0" r="8890" b="0"/>
            <wp:docPr id="12" name="Picture 8" descr="Heat Causes Problems With Garden Produce">
              <a:extLst xmlns:a="http://schemas.openxmlformats.org/drawingml/2006/main">
                <a:ext uri="{FF2B5EF4-FFF2-40B4-BE49-F238E27FC236}">
                  <a16:creationId xmlns:a16="http://schemas.microsoft.com/office/drawing/2014/main" id="{F3719BB3-8871-4333-9BE5-28B997FA2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eat Causes Problems With Garden Produce">
                      <a:extLst>
                        <a:ext uri="{FF2B5EF4-FFF2-40B4-BE49-F238E27FC236}">
                          <a16:creationId xmlns:a16="http://schemas.microsoft.com/office/drawing/2014/main" id="{F3719BB3-8871-4333-9BE5-28B997FA242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480" cy="1928017"/>
                    </a:xfrm>
                    <a:prstGeom prst="rect">
                      <a:avLst/>
                    </a:prstGeom>
                    <a:noFill/>
                  </pic:spPr>
                </pic:pic>
              </a:graphicData>
            </a:graphic>
          </wp:inline>
        </w:drawing>
      </w:r>
      <w:r w:rsidR="003B5105" w:rsidRPr="00E53961">
        <w:rPr>
          <w:rFonts w:ascii="Times New Roman" w:hAnsi="Times New Roman" w:cs="Times New Roman"/>
          <w:b/>
          <w:bCs/>
          <w:sz w:val="24"/>
          <w:szCs w:val="24"/>
        </w:rPr>
        <w:t>Fig 4.</w:t>
      </w:r>
      <w:r w:rsidR="003D06D2" w:rsidRPr="00E53961">
        <w:rPr>
          <w:rFonts w:ascii="Times New Roman" w:hAnsi="Times New Roman" w:cs="Times New Roman"/>
          <w:b/>
          <w:bCs/>
          <w:sz w:val="24"/>
          <w:szCs w:val="24"/>
        </w:rPr>
        <w:t xml:space="preserve"> The effect of heat stress on the </w:t>
      </w:r>
      <w:r w:rsidR="00E53961" w:rsidRPr="00E53961">
        <w:rPr>
          <w:rFonts w:ascii="Times New Roman" w:hAnsi="Times New Roman" w:cs="Times New Roman"/>
          <w:b/>
          <w:bCs/>
          <w:sz w:val="24"/>
          <w:szCs w:val="24"/>
        </w:rPr>
        <w:t>male parts of the flower</w:t>
      </w:r>
    </w:p>
    <w:p w14:paraId="53035C1C" w14:textId="77777777" w:rsidR="00101B99" w:rsidRDefault="00101B99" w:rsidP="00586F88">
      <w:pPr>
        <w:spacing w:after="0" w:line="360" w:lineRule="auto"/>
        <w:jc w:val="both"/>
        <w:rPr>
          <w:rFonts w:ascii="Times New Roman" w:hAnsi="Times New Roman" w:cs="Times New Roman"/>
          <w:b/>
          <w:bCs/>
          <w:sz w:val="24"/>
          <w:szCs w:val="24"/>
          <w:lang w:val="en-US"/>
        </w:rPr>
      </w:pPr>
    </w:p>
    <w:p w14:paraId="402FC413" w14:textId="59A3C0DE" w:rsidR="00586F88" w:rsidRPr="00F90379" w:rsidRDefault="00586F88" w:rsidP="00586F88">
      <w:pPr>
        <w:spacing w:after="0" w:line="360" w:lineRule="auto"/>
        <w:jc w:val="both"/>
        <w:rPr>
          <w:rFonts w:ascii="Times New Roman" w:hAnsi="Times New Roman" w:cs="Times New Roman"/>
          <w:sz w:val="24"/>
          <w:szCs w:val="24"/>
        </w:rPr>
      </w:pPr>
      <w:r w:rsidRPr="00F90379">
        <w:rPr>
          <w:rFonts w:ascii="Times New Roman" w:hAnsi="Times New Roman" w:cs="Times New Roman"/>
          <w:b/>
          <w:bCs/>
          <w:sz w:val="24"/>
          <w:szCs w:val="24"/>
          <w:lang w:val="en-US"/>
        </w:rPr>
        <w:t xml:space="preserve">Effects of heat stress on </w:t>
      </w:r>
      <w:r w:rsidR="003D06D2">
        <w:rPr>
          <w:rFonts w:ascii="Times New Roman" w:hAnsi="Times New Roman" w:cs="Times New Roman"/>
          <w:b/>
          <w:bCs/>
          <w:sz w:val="24"/>
          <w:szCs w:val="24"/>
          <w:lang w:val="en-US"/>
        </w:rPr>
        <w:t xml:space="preserve">the </w:t>
      </w:r>
      <w:r w:rsidRPr="00F90379">
        <w:rPr>
          <w:rFonts w:ascii="Times New Roman" w:hAnsi="Times New Roman" w:cs="Times New Roman"/>
          <w:b/>
          <w:bCs/>
          <w:sz w:val="24"/>
          <w:szCs w:val="24"/>
          <w:lang w:val="en-US"/>
        </w:rPr>
        <w:t xml:space="preserve">female parts of the flower </w:t>
      </w:r>
    </w:p>
    <w:p w14:paraId="0381F030" w14:textId="77777777" w:rsidR="00586F88" w:rsidRDefault="00586F88" w:rsidP="00586F88">
      <w:pPr>
        <w:numPr>
          <w:ilvl w:val="0"/>
          <w:numId w:val="9"/>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2AE8086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Stigma desiccation</w:t>
      </w:r>
    </w:p>
    <w:p w14:paraId="22971C4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Decreased stigma secretions</w:t>
      </w:r>
    </w:p>
    <w:p w14:paraId="1A24A6DD"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Pistil elongation</w:t>
      </w:r>
    </w:p>
    <w:p w14:paraId="0B222250"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Ovary abnormalities</w:t>
      </w:r>
    </w:p>
    <w:p w14:paraId="378B091E"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Poor ovule viability</w:t>
      </w:r>
    </w:p>
    <w:p w14:paraId="6BE98442"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Increased abortion of ovule</w:t>
      </w:r>
    </w:p>
    <w:p w14:paraId="7883D94D"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Embryo sac degeneration</w:t>
      </w:r>
    </w:p>
    <w:p w14:paraId="75344C97" w14:textId="77777777" w:rsidR="00586F88" w:rsidRPr="00F90379" w:rsidRDefault="00586F88" w:rsidP="00586F88">
      <w:pPr>
        <w:spacing w:after="0" w:line="360" w:lineRule="auto"/>
        <w:ind w:left="360"/>
        <w:jc w:val="both"/>
        <w:rPr>
          <w:rFonts w:ascii="Times New Roman" w:hAnsi="Times New Roman" w:cs="Times New Roman"/>
          <w:sz w:val="24"/>
          <w:szCs w:val="24"/>
        </w:rPr>
      </w:pPr>
    </w:p>
    <w:p w14:paraId="4B55A281" w14:textId="77777777" w:rsidR="00586F88" w:rsidRDefault="00586F88" w:rsidP="00586F88">
      <w:pPr>
        <w:spacing w:after="0" w:line="360" w:lineRule="auto"/>
        <w:ind w:left="360"/>
        <w:jc w:val="both"/>
        <w:rPr>
          <w:rFonts w:ascii="Times New Roman" w:hAnsi="Times New Roman" w:cs="Times New Roman"/>
          <w:sz w:val="24"/>
          <w:szCs w:val="24"/>
        </w:rPr>
      </w:pPr>
      <w:r w:rsidRPr="00F90379">
        <w:rPr>
          <w:rFonts w:ascii="Times New Roman" w:hAnsi="Times New Roman" w:cs="Times New Roman"/>
          <w:noProof/>
          <w:sz w:val="24"/>
          <w:szCs w:val="24"/>
        </w:rPr>
        <w:drawing>
          <wp:inline distT="0" distB="0" distL="0" distR="0" wp14:anchorId="7E640228" wp14:editId="34DF03F9">
            <wp:extent cx="2542382" cy="1805940"/>
            <wp:effectExtent l="0" t="0" r="0" b="3810"/>
            <wp:docPr id="10" name="Picture 2">
              <a:extLst xmlns:a="http://schemas.openxmlformats.org/drawingml/2006/main">
                <a:ext uri="{FF2B5EF4-FFF2-40B4-BE49-F238E27FC236}">
                  <a16:creationId xmlns:a16="http://schemas.microsoft.com/office/drawing/2014/main" id="{AC4E492C-B7F7-43BD-BD9A-D97DED3E1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AC4E492C-B7F7-43BD-BD9A-D97DED3E1A44}"/>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1573"/>
                    <a:stretch/>
                  </pic:blipFill>
                  <pic:spPr bwMode="auto">
                    <a:xfrm>
                      <a:off x="0" y="0"/>
                      <a:ext cx="2626678" cy="1865818"/>
                    </a:xfrm>
                    <a:prstGeom prst="rect">
                      <a:avLst/>
                    </a:prstGeom>
                    <a:ln>
                      <a:noFill/>
                    </a:ln>
                    <a:effectLst/>
                  </pic:spPr>
                </pic:pic>
              </a:graphicData>
            </a:graphic>
          </wp:inline>
        </w:drawing>
      </w:r>
      <w:r>
        <w:rPr>
          <w:rFonts w:ascii="Times New Roman" w:hAnsi="Times New Roman" w:cs="Times New Roman"/>
          <w:sz w:val="24"/>
          <w:szCs w:val="24"/>
        </w:rPr>
        <w:t xml:space="preserve"> </w:t>
      </w:r>
    </w:p>
    <w:p w14:paraId="79A268A4" w14:textId="77777777" w:rsidR="003B5105" w:rsidRDefault="003B5105" w:rsidP="00586F88">
      <w:pPr>
        <w:spacing w:after="0" w:line="360" w:lineRule="auto"/>
        <w:ind w:left="360"/>
        <w:jc w:val="both"/>
        <w:rPr>
          <w:rFonts w:ascii="Times New Roman" w:hAnsi="Times New Roman" w:cs="Times New Roman"/>
          <w:sz w:val="24"/>
          <w:szCs w:val="24"/>
        </w:rPr>
      </w:pPr>
    </w:p>
    <w:p w14:paraId="087675DC" w14:textId="77777777" w:rsidR="003B5105" w:rsidRDefault="003B5105" w:rsidP="00586F88">
      <w:pPr>
        <w:spacing w:after="0" w:line="360" w:lineRule="auto"/>
        <w:ind w:left="360"/>
        <w:jc w:val="both"/>
        <w:rPr>
          <w:rFonts w:ascii="Times New Roman" w:hAnsi="Times New Roman" w:cs="Times New Roman"/>
          <w:sz w:val="24"/>
          <w:szCs w:val="24"/>
        </w:rPr>
      </w:pPr>
    </w:p>
    <w:p w14:paraId="726B332A" w14:textId="414141CD" w:rsidR="003B5105" w:rsidRDefault="003B5105" w:rsidP="00586F88">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E53961">
        <w:rPr>
          <w:rFonts w:ascii="Times New Roman" w:hAnsi="Times New Roman" w:cs="Times New Roman"/>
          <w:b/>
          <w:bCs/>
          <w:sz w:val="24"/>
          <w:szCs w:val="24"/>
        </w:rPr>
        <w:t xml:space="preserve">    Fig 5.</w:t>
      </w:r>
      <w:r>
        <w:rPr>
          <w:rFonts w:ascii="Times New Roman" w:hAnsi="Times New Roman" w:cs="Times New Roman"/>
          <w:sz w:val="24"/>
          <w:szCs w:val="24"/>
        </w:rPr>
        <w:t xml:space="preserve"> </w:t>
      </w:r>
      <w:r w:rsidR="00E53961">
        <w:rPr>
          <w:rFonts w:ascii="Times New Roman" w:hAnsi="Times New Roman" w:cs="Times New Roman"/>
          <w:sz w:val="24"/>
          <w:szCs w:val="24"/>
        </w:rPr>
        <w:t xml:space="preserve"> </w:t>
      </w:r>
      <w:r w:rsidR="00E53961" w:rsidRPr="00E53961">
        <w:rPr>
          <w:rFonts w:ascii="Times New Roman" w:hAnsi="Times New Roman" w:cs="Times New Roman"/>
          <w:b/>
          <w:bCs/>
          <w:sz w:val="24"/>
          <w:szCs w:val="24"/>
        </w:rPr>
        <w:t>Effects of heat stress on the female parts of the flower</w:t>
      </w:r>
      <w:r w:rsidR="00E53961" w:rsidRPr="00E53961">
        <w:rPr>
          <w:rFonts w:ascii="Times New Roman" w:hAnsi="Times New Roman" w:cs="Times New Roman"/>
          <w:sz w:val="24"/>
          <w:szCs w:val="24"/>
        </w:rPr>
        <w:t xml:space="preserve"> </w:t>
      </w:r>
    </w:p>
    <w:p w14:paraId="0FDF27D1" w14:textId="77777777" w:rsidR="00586F88" w:rsidRPr="002C7D91" w:rsidRDefault="00586F88" w:rsidP="00586F8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Effect of w</w:t>
      </w:r>
      <w:r w:rsidRPr="002C7D91">
        <w:rPr>
          <w:rFonts w:ascii="Times New Roman" w:hAnsi="Times New Roman" w:cs="Times New Roman"/>
          <w:b/>
          <w:bCs/>
          <w:sz w:val="24"/>
          <w:szCs w:val="24"/>
          <w:lang w:val="en-US"/>
        </w:rPr>
        <w:t>et condition</w:t>
      </w:r>
    </w:p>
    <w:p w14:paraId="7F073498" w14:textId="22BF4155" w:rsidR="00586F88" w:rsidRDefault="00586F88" w:rsidP="00586F88">
      <w:pPr>
        <w:spacing w:after="0" w:line="360" w:lineRule="auto"/>
        <w:ind w:firstLine="720"/>
        <w:jc w:val="both"/>
        <w:rPr>
          <w:rFonts w:ascii="Times New Roman" w:hAnsi="Times New Roman" w:cs="Times New Roman"/>
          <w:sz w:val="24"/>
          <w:szCs w:val="24"/>
          <w:lang w:val="en-US"/>
        </w:rPr>
      </w:pPr>
      <w:r w:rsidRPr="002C7D91">
        <w:rPr>
          <w:rFonts w:ascii="Times New Roman" w:hAnsi="Times New Roman" w:cs="Times New Roman"/>
          <w:sz w:val="24"/>
          <w:szCs w:val="24"/>
          <w:lang w:val="en-US"/>
        </w:rPr>
        <w:t>Wet conditions refer to environmental circumstances where there is a significant presence or accumulation of moisture, typically in the form of water, either in the soil, atmosphere or surrounding surfaces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Waterlogging is a global phenomenon and focal abiotic stress which affects crop growth and yield. It may refer to soil moisture levels that are higher than optimal for crop growth and affect plant health and productivity</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Soil is considered waterlogged when the water content is 20% above field capacity and there is a free</w:t>
      </w:r>
      <w:r>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standing </w:t>
      </w:r>
      <w:r w:rsidRPr="002C7D91">
        <w:rPr>
          <w:rFonts w:ascii="Times New Roman" w:hAnsi="Times New Roman" w:cs="Times New Roman"/>
          <w:sz w:val="24"/>
          <w:szCs w:val="24"/>
          <w:lang w:val="en-US"/>
        </w:rPr>
        <w:lastRenderedPageBreak/>
        <w:t>water on the soil surface</w:t>
      </w:r>
      <w:r>
        <w:rPr>
          <w:rFonts w:ascii="Times New Roman" w:hAnsi="Times New Roman" w:cs="Times New Roman"/>
          <w:sz w:val="24"/>
          <w:szCs w:val="24"/>
          <w:lang w:val="en-US"/>
        </w:rPr>
        <w:t xml:space="preserve"> (</w:t>
      </w:r>
      <w:r w:rsidRPr="00A10F3C">
        <w:rPr>
          <w:rFonts w:ascii="Times New Roman" w:hAnsi="Times New Roman" w:cs="Times New Roman"/>
          <w:sz w:val="24"/>
          <w:szCs w:val="24"/>
          <w:lang w:val="en-US"/>
        </w:rPr>
        <w:t xml:space="preserve">Rivero </w:t>
      </w:r>
      <w:r w:rsidRPr="00A10F3C">
        <w:rPr>
          <w:rFonts w:ascii="Times New Roman" w:hAnsi="Times New Roman" w:cs="Times New Roman"/>
          <w:i/>
          <w:iCs/>
          <w:sz w:val="24"/>
          <w:szCs w:val="24"/>
          <w:lang w:val="en-US"/>
        </w:rPr>
        <w:t>et al</w:t>
      </w:r>
      <w:r w:rsidRPr="00A10F3C">
        <w:rPr>
          <w:rFonts w:ascii="Times New Roman" w:hAnsi="Times New Roman" w:cs="Times New Roman"/>
          <w:sz w:val="24"/>
          <w:szCs w:val="24"/>
          <w:lang w:val="en-US"/>
        </w:rPr>
        <w:t>., 2019</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The primary effect of the waterlogging in plant is hypoxia. Excessive water in the root zone leads to plant injuries due to the blockage of oxygen and other gas exchange between the soil and atmosphere because water fills the pore spaces in the soil</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It is estimated that about 13% of the global land area and 16% of the tomato areas in production worldwide are prone to the risk of waterlogging</w:t>
      </w:r>
      <w:r w:rsidR="00A10F3C">
        <w:rPr>
          <w:rFonts w:ascii="Times New Roman" w:hAnsi="Times New Roman" w:cs="Times New Roman"/>
          <w:sz w:val="24"/>
          <w:szCs w:val="24"/>
          <w:lang w:val="en-US"/>
        </w:rPr>
        <w:t xml:space="preserve"> (Bhatt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2016)</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Tomato plants take three basic steps in response to waterlogging</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1</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Reduction in signal transductions including carbohydrates assimilation and photosynthates utilization</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2</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Activation of fermentative pathways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3</w:t>
      </w:r>
      <w:r w:rsidR="00A10F3C">
        <w:rPr>
          <w:rFonts w:ascii="Times New Roman" w:hAnsi="Times New Roman" w:cs="Times New Roman"/>
          <w:sz w:val="24"/>
          <w:szCs w:val="24"/>
          <w:lang w:val="en-US"/>
        </w:rPr>
        <w:t>.</w:t>
      </w:r>
      <w:r w:rsidRPr="002C7D91">
        <w:rPr>
          <w:rFonts w:ascii="Times New Roman" w:hAnsi="Times New Roman" w:cs="Times New Roman"/>
          <w:sz w:val="24"/>
          <w:szCs w:val="24"/>
          <w:lang w:val="en-US"/>
        </w:rPr>
        <w:t xml:space="preserve"> Morphological changes (formation of aerenchyma and adventitious roots)</w:t>
      </w:r>
      <w:r>
        <w:rPr>
          <w:rFonts w:ascii="Times New Roman" w:hAnsi="Times New Roman" w:cs="Times New Roman"/>
          <w:sz w:val="24"/>
          <w:szCs w:val="24"/>
          <w:lang w:val="en-US"/>
        </w:rPr>
        <w:t>.</w:t>
      </w:r>
    </w:p>
    <w:p w14:paraId="5279A9D9"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Physiological change in tomato during waterlogging conditions</w:t>
      </w:r>
    </w:p>
    <w:p w14:paraId="2075C2C6"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Reduction in ATP production</w:t>
      </w:r>
    </w:p>
    <w:p w14:paraId="60BDF0B5"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Reduced leaf area and early leaf senescence</w:t>
      </w:r>
    </w:p>
    <w:p w14:paraId="71C8343B"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 xml:space="preserve">Decreased root hydraulic conductance and leaf water potential </w:t>
      </w:r>
    </w:p>
    <w:p w14:paraId="2888AB87"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Decreased stomatal conductance and photosynthesis rate</w:t>
      </w:r>
    </w:p>
    <w:p w14:paraId="1E2929B2"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Changes in plant hormone concentration and interactions</w:t>
      </w:r>
    </w:p>
    <w:p w14:paraId="2C31485D"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Accumulation of methane and ethane in root zone</w:t>
      </w:r>
    </w:p>
    <w:p w14:paraId="79B1E230" w14:textId="77777777" w:rsidR="00586F88"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Increase soil pH</w:t>
      </w:r>
    </w:p>
    <w:p w14:paraId="383F3370"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A strategy for mitigation of flooding in tomato- Interspecific Grafting</w:t>
      </w:r>
    </w:p>
    <w:p w14:paraId="6BA52E05" w14:textId="2A683AA0" w:rsidR="00586F88" w:rsidRPr="003A4297" w:rsidRDefault="00586F88" w:rsidP="00586F88">
      <w:pPr>
        <w:spacing w:after="0" w:line="360" w:lineRule="auto"/>
        <w:ind w:firstLine="720"/>
        <w:jc w:val="both"/>
        <w:rPr>
          <w:rFonts w:ascii="Times New Roman" w:hAnsi="Times New Roman" w:cs="Times New Roman"/>
          <w:sz w:val="24"/>
          <w:szCs w:val="24"/>
        </w:rPr>
      </w:pPr>
      <w:r w:rsidRPr="003A4297">
        <w:rPr>
          <w:rFonts w:ascii="Times New Roman" w:hAnsi="Times New Roman" w:cs="Times New Roman"/>
          <w:sz w:val="24"/>
          <w:szCs w:val="24"/>
          <w:lang w:val="en-US"/>
        </w:rPr>
        <w:t>Tomato is most susceptible to flooding stress</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Since</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there are no flood-tolerant tomato genotypes available, root-stock grafting is considered as an effective and simple technique to combat flooding conditions.</w:t>
      </w:r>
      <w:r>
        <w:rPr>
          <w:rFonts w:ascii="Times New Roman" w:hAnsi="Times New Roman" w:cs="Times New Roman"/>
          <w:sz w:val="24"/>
          <w:szCs w:val="24"/>
          <w:lang w:val="en-US"/>
        </w:rPr>
        <w:t xml:space="preserve"> </w:t>
      </w:r>
      <w:commentRangeStart w:id="3"/>
      <w:r w:rsidRPr="003A4297">
        <w:rPr>
          <w:rFonts w:ascii="Times New Roman" w:hAnsi="Times New Roman" w:cs="Times New Roman"/>
          <w:sz w:val="24"/>
          <w:szCs w:val="24"/>
          <w:lang w:val="en-US"/>
        </w:rPr>
        <w:t>Interspecific grafting between tomato and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can improve flood tolerance in tomatoes due to the deep root system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which helps in accessing water during flooding</w:t>
      </w:r>
      <w:r>
        <w:rPr>
          <w:rFonts w:ascii="Times New Roman" w:hAnsi="Times New Roman" w:cs="Times New Roman"/>
          <w:sz w:val="24"/>
          <w:szCs w:val="24"/>
          <w:lang w:val="en-US"/>
        </w:rPr>
        <w:t xml:space="preserve">. </w:t>
      </w:r>
      <w:commentRangeEnd w:id="3"/>
      <w:r w:rsidR="00704A7A">
        <w:rPr>
          <w:rStyle w:val="CommentReference"/>
        </w:rPr>
        <w:commentReference w:id="3"/>
      </w:r>
      <w:r w:rsidRPr="003A4297">
        <w:rPr>
          <w:rFonts w:ascii="Times New Roman" w:hAnsi="Times New Roman" w:cs="Times New Roman"/>
          <w:sz w:val="24"/>
          <w:szCs w:val="24"/>
          <w:lang w:val="en-US"/>
        </w:rPr>
        <w:t>Weak stemmed tomato plants can benefit from being grafted on to hard stemmed rootstock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This combination provide</w:t>
      </w:r>
      <w:r>
        <w:rPr>
          <w:rFonts w:ascii="Times New Roman" w:hAnsi="Times New Roman" w:cs="Times New Roman"/>
          <w:sz w:val="24"/>
          <w:szCs w:val="24"/>
          <w:lang w:val="en-US"/>
        </w:rPr>
        <w:t>s</w:t>
      </w:r>
      <w:r w:rsidRPr="003A4297">
        <w:rPr>
          <w:rFonts w:ascii="Times New Roman" w:hAnsi="Times New Roman" w:cs="Times New Roman"/>
          <w:sz w:val="24"/>
          <w:szCs w:val="24"/>
          <w:lang w:val="en-US"/>
        </w:rPr>
        <w:t xml:space="preserve"> structural support and stability to the weaker upper portion and enhance overall resilience of the plants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 xml:space="preserve">Grafting is done to manage a soil disease problem such as </w:t>
      </w:r>
      <w:r w:rsidRPr="003A4297">
        <w:rPr>
          <w:rFonts w:ascii="Times New Roman" w:hAnsi="Times New Roman" w:cs="Times New Roman"/>
          <w:i/>
          <w:iCs/>
          <w:sz w:val="24"/>
          <w:szCs w:val="24"/>
          <w:lang w:val="en-US"/>
        </w:rPr>
        <w:t>Fusarium wilt</w:t>
      </w:r>
      <w:r w:rsidRPr="003A4297">
        <w:rPr>
          <w:rFonts w:ascii="Times New Roman" w:hAnsi="Times New Roman" w:cs="Times New Roman"/>
          <w:sz w:val="24"/>
          <w:szCs w:val="24"/>
          <w:lang w:val="en-US"/>
        </w:rPr>
        <w:t xml:space="preserve">, </w:t>
      </w:r>
      <w:r w:rsidRPr="003A4297">
        <w:rPr>
          <w:rFonts w:ascii="Times New Roman" w:hAnsi="Times New Roman" w:cs="Times New Roman"/>
          <w:i/>
          <w:iCs/>
          <w:sz w:val="24"/>
          <w:szCs w:val="24"/>
          <w:lang w:val="en-US"/>
        </w:rPr>
        <w:t>Fusarium</w:t>
      </w:r>
      <w:r w:rsidRPr="003A4297">
        <w:rPr>
          <w:rFonts w:ascii="Times New Roman" w:hAnsi="Times New Roman" w:cs="Times New Roman"/>
          <w:sz w:val="24"/>
          <w:szCs w:val="24"/>
          <w:lang w:val="en-US"/>
        </w:rPr>
        <w:t xml:space="preserve"> crown and root rot, southern wilt, corky root rot and root knot nematodes</w:t>
      </w:r>
      <w:r w:rsidR="00A10F3C">
        <w:rPr>
          <w:rFonts w:ascii="Times New Roman" w:hAnsi="Times New Roman" w:cs="Times New Roman"/>
          <w:sz w:val="24"/>
          <w:szCs w:val="24"/>
          <w:lang w:val="en-US"/>
        </w:rPr>
        <w:t xml:space="preserve"> (Chen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 2015)</w:t>
      </w:r>
      <w:r>
        <w:rPr>
          <w:rFonts w:ascii="Times New Roman" w:hAnsi="Times New Roman" w:cs="Times New Roman"/>
          <w:sz w:val="24"/>
          <w:szCs w:val="24"/>
          <w:lang w:val="en-US"/>
        </w:rPr>
        <w:t>.</w:t>
      </w:r>
    </w:p>
    <w:p w14:paraId="679CCFEA" w14:textId="77777777" w:rsidR="00586F88" w:rsidRPr="00822929" w:rsidRDefault="00586F88" w:rsidP="00586F88">
      <w:pPr>
        <w:spacing w:after="0" w:line="360" w:lineRule="auto"/>
        <w:rPr>
          <w:rFonts w:ascii="Times New Roman" w:hAnsi="Times New Roman" w:cs="Times New Roman"/>
          <w:b/>
          <w:bCs/>
          <w:sz w:val="24"/>
          <w:szCs w:val="24"/>
        </w:rPr>
      </w:pPr>
      <w:r w:rsidRPr="00822929">
        <w:rPr>
          <w:rFonts w:ascii="Times New Roman" w:hAnsi="Times New Roman" w:cs="Times New Roman"/>
          <w:b/>
          <w:bCs/>
          <w:sz w:val="24"/>
          <w:szCs w:val="24"/>
          <w:lang w:val="en-US"/>
        </w:rPr>
        <w:t>CONCLUSIONS</w:t>
      </w:r>
    </w:p>
    <w:p w14:paraId="05E1342E"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Using conventional breeding and standard sets of techniques, it was feasible to identify the appropriate parent or cross for hot-wet environments</w:t>
      </w:r>
    </w:p>
    <w:p w14:paraId="2B9B78F7"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hybrid BGH-0025 x BGH-0468 showed high adaptation against heat stress under field condition in summer with high total yield </w:t>
      </w:r>
    </w:p>
    <w:p w14:paraId="067C74AD"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w:t>
      </w:r>
      <w:proofErr w:type="spellStart"/>
      <w:r w:rsidRPr="00822929">
        <w:rPr>
          <w:rFonts w:ascii="Times New Roman" w:hAnsi="Times New Roman" w:cs="Times New Roman"/>
          <w:sz w:val="24"/>
          <w:szCs w:val="24"/>
          <w:lang w:val="en-US"/>
        </w:rPr>
        <w:t>Nagcarlang</w:t>
      </w:r>
      <w:proofErr w:type="spellEnd"/>
      <w:r w:rsidRPr="00822929">
        <w:rPr>
          <w:rFonts w:ascii="Times New Roman" w:hAnsi="Times New Roman" w:cs="Times New Roman"/>
          <w:sz w:val="24"/>
          <w:szCs w:val="24"/>
          <w:lang w:val="en-US"/>
        </w:rPr>
        <w:t xml:space="preserve"> LA-2661 cultivar was found one of the most significant genetic resources and shown good heat tolerance</w:t>
      </w:r>
    </w:p>
    <w:p w14:paraId="6F94B543"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commentRangeStart w:id="4"/>
      <w:r w:rsidRPr="00822929">
        <w:rPr>
          <w:rFonts w:ascii="Times New Roman" w:hAnsi="Times New Roman" w:cs="Times New Roman"/>
          <w:sz w:val="24"/>
          <w:szCs w:val="24"/>
          <w:lang w:val="en-US"/>
        </w:rPr>
        <w:lastRenderedPageBreak/>
        <w:t>The lines L 150 and L 191 were found better rootstock for getting higher yield under flooded conditions than self-grafted as well as non-grafted plant of tomato cultivar FMTT 22</w:t>
      </w:r>
      <w:commentRangeEnd w:id="4"/>
      <w:r w:rsidR="00704A7A">
        <w:rPr>
          <w:rStyle w:val="CommentReference"/>
        </w:rPr>
        <w:commentReference w:id="4"/>
      </w:r>
    </w:p>
    <w:p w14:paraId="36FAAFD2"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Among the different egg plants genotypes for root-stocks, Arka Neelkanth variety was efficient and suitable root-stock for prolonged flooding in tomato </w:t>
      </w:r>
    </w:p>
    <w:p w14:paraId="4A37D518" w14:textId="71A53B47" w:rsidR="00586F88" w:rsidRDefault="00586F88" w:rsidP="00586F88">
      <w:pPr>
        <w:rPr>
          <w:rFonts w:ascii="Times New Roman" w:hAnsi="Times New Roman" w:cs="Times New Roman"/>
          <w:b/>
          <w:bCs/>
          <w:sz w:val="24"/>
          <w:szCs w:val="24"/>
          <w:lang w:val="en-US"/>
        </w:rPr>
      </w:pPr>
    </w:p>
    <w:p w14:paraId="6AE00FC5" w14:textId="77777777" w:rsidR="00A10F3C" w:rsidRDefault="00A10F3C" w:rsidP="00586F88">
      <w:pPr>
        <w:rPr>
          <w:rFonts w:ascii="Times New Roman" w:hAnsi="Times New Roman" w:cs="Times New Roman"/>
          <w:b/>
          <w:bCs/>
          <w:sz w:val="24"/>
          <w:szCs w:val="24"/>
          <w:lang w:val="en-US"/>
        </w:rPr>
      </w:pPr>
    </w:p>
    <w:p w14:paraId="5AF6D056" w14:textId="77777777" w:rsidR="00586F88" w:rsidRDefault="00586F88" w:rsidP="00586F88">
      <w:pPr>
        <w:rPr>
          <w:rFonts w:ascii="Times New Roman" w:hAnsi="Times New Roman" w:cs="Times New Roman"/>
          <w:b/>
          <w:bCs/>
          <w:sz w:val="24"/>
          <w:szCs w:val="24"/>
          <w:lang w:val="en-US"/>
        </w:rPr>
      </w:pPr>
    </w:p>
    <w:p w14:paraId="49A34C2F" w14:textId="77777777" w:rsidR="00586F88" w:rsidRPr="00822929" w:rsidRDefault="00586F88" w:rsidP="00586F88">
      <w:pPr>
        <w:rPr>
          <w:rFonts w:ascii="Times New Roman" w:hAnsi="Times New Roman" w:cs="Times New Roman"/>
          <w:b/>
          <w:bCs/>
          <w:sz w:val="24"/>
          <w:szCs w:val="24"/>
        </w:rPr>
      </w:pPr>
      <w:r w:rsidRPr="00822929">
        <w:rPr>
          <w:rFonts w:ascii="Times New Roman" w:hAnsi="Times New Roman" w:cs="Times New Roman"/>
          <w:b/>
          <w:bCs/>
          <w:sz w:val="24"/>
          <w:szCs w:val="24"/>
          <w:lang w:val="en-US"/>
        </w:rPr>
        <w:t>FUTURE THRUSTS</w:t>
      </w:r>
    </w:p>
    <w:p w14:paraId="18AE71DB" w14:textId="72891008"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Varieties </w:t>
      </w:r>
      <w:r w:rsidR="00704A7A">
        <w:rPr>
          <w:rFonts w:ascii="Times New Roman" w:hAnsi="Times New Roman" w:cs="Times New Roman"/>
          <w:sz w:val="24"/>
          <w:szCs w:val="24"/>
          <w:lang w:val="en-US"/>
        </w:rPr>
        <w:t xml:space="preserve">should </w:t>
      </w:r>
      <w:r w:rsidRPr="00822929">
        <w:rPr>
          <w:rFonts w:ascii="Times New Roman" w:hAnsi="Times New Roman" w:cs="Times New Roman"/>
          <w:sz w:val="24"/>
          <w:szCs w:val="24"/>
          <w:lang w:val="en-US"/>
        </w:rPr>
        <w:t>be bred to withstand high temperatures and moisture levels, ensuring stable yields even in challenging climates</w:t>
      </w:r>
    </w:p>
    <w:p w14:paraId="77529CAC" w14:textId="0F38FB65"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Enhancing fruit quality attributes such as taste, color, texture</w:t>
      </w:r>
      <w:r w:rsidR="00704A7A">
        <w:rPr>
          <w:rFonts w:ascii="Times New Roman" w:hAnsi="Times New Roman" w:cs="Times New Roman"/>
          <w:sz w:val="24"/>
          <w:szCs w:val="24"/>
          <w:lang w:val="en-US"/>
        </w:rPr>
        <w:t>,</w:t>
      </w:r>
      <w:r w:rsidRPr="00822929">
        <w:rPr>
          <w:rFonts w:ascii="Times New Roman" w:hAnsi="Times New Roman" w:cs="Times New Roman"/>
          <w:sz w:val="24"/>
          <w:szCs w:val="24"/>
          <w:lang w:val="en-US"/>
        </w:rPr>
        <w:t xml:space="preserve"> and nutritional content even under stressful hot-wet environmental conditions</w:t>
      </w:r>
    </w:p>
    <w:p w14:paraId="37516294" w14:textId="7C535B80"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Accelerate </w:t>
      </w:r>
      <w:ins w:id="5" w:author="Darshan G P" w:date="2025-07-14T21:15:00Z" w16du:dateUtc="2025-07-14T15:45:00Z">
        <w:r w:rsidR="00704A7A">
          <w:rPr>
            <w:rFonts w:ascii="Times New Roman" w:hAnsi="Times New Roman" w:cs="Times New Roman"/>
            <w:sz w:val="24"/>
            <w:szCs w:val="24"/>
            <w:lang w:val="en-US"/>
          </w:rPr>
          <w:t xml:space="preserve">the </w:t>
        </w:r>
      </w:ins>
      <w:r w:rsidRPr="00822929">
        <w:rPr>
          <w:rFonts w:ascii="Times New Roman" w:hAnsi="Times New Roman" w:cs="Times New Roman"/>
          <w:sz w:val="24"/>
          <w:szCs w:val="24"/>
          <w:lang w:val="en-US"/>
        </w:rPr>
        <w:t xml:space="preserve">breeding process by leveraging advancements in technology, such as high-throughput phenotyping for identifying promising </w:t>
      </w:r>
      <w:del w:id="6" w:author="Darshan G P" w:date="2025-07-14T21:15:00Z" w16du:dateUtc="2025-07-14T15:45:00Z">
        <w:r w:rsidRPr="00822929" w:rsidDel="00704A7A">
          <w:rPr>
            <w:rFonts w:ascii="Times New Roman" w:hAnsi="Times New Roman" w:cs="Times New Roman"/>
            <w:sz w:val="24"/>
            <w:szCs w:val="24"/>
            <w:lang w:val="en-US"/>
          </w:rPr>
          <w:delText>heat tolerant</w:delText>
        </w:r>
      </w:del>
      <w:ins w:id="7" w:author="Darshan G P" w:date="2025-07-14T21:15:00Z" w16du:dateUtc="2025-07-14T15:45:00Z">
        <w:r w:rsidR="00704A7A">
          <w:rPr>
            <w:rFonts w:ascii="Times New Roman" w:hAnsi="Times New Roman" w:cs="Times New Roman"/>
            <w:sz w:val="24"/>
            <w:szCs w:val="24"/>
            <w:lang w:val="en-US"/>
          </w:rPr>
          <w:t>heat-tolerant</w:t>
        </w:r>
      </w:ins>
      <w:r w:rsidRPr="00822929">
        <w:rPr>
          <w:rFonts w:ascii="Times New Roman" w:hAnsi="Times New Roman" w:cs="Times New Roman"/>
          <w:sz w:val="24"/>
          <w:szCs w:val="24"/>
          <w:lang w:val="en-US"/>
        </w:rPr>
        <w:t xml:space="preserve"> tomato lines </w:t>
      </w:r>
    </w:p>
    <w:p w14:paraId="483F976A" w14:textId="6C76903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Breeding for better </w:t>
      </w:r>
      <w:del w:id="8" w:author="Darshan G P" w:date="2025-07-14T21:16:00Z" w16du:dateUtc="2025-07-14T15:46:00Z">
        <w:r w:rsidRPr="00822929" w:rsidDel="00704A7A">
          <w:rPr>
            <w:rFonts w:ascii="Times New Roman" w:hAnsi="Times New Roman" w:cs="Times New Roman"/>
            <w:sz w:val="24"/>
            <w:szCs w:val="24"/>
            <w:lang w:val="en-US"/>
          </w:rPr>
          <w:delText>root-stock</w:delText>
        </w:r>
      </w:del>
      <w:ins w:id="9" w:author="Darshan G P" w:date="2025-07-14T21:16:00Z" w16du:dateUtc="2025-07-14T15:46:00Z">
        <w:r w:rsidR="00704A7A">
          <w:rPr>
            <w:rFonts w:ascii="Times New Roman" w:hAnsi="Times New Roman" w:cs="Times New Roman"/>
            <w:sz w:val="24"/>
            <w:szCs w:val="24"/>
            <w:lang w:val="en-US"/>
          </w:rPr>
          <w:t>rootstock</w:t>
        </w:r>
      </w:ins>
      <w:r w:rsidRPr="00822929">
        <w:rPr>
          <w:rFonts w:ascii="Times New Roman" w:hAnsi="Times New Roman" w:cs="Times New Roman"/>
          <w:sz w:val="24"/>
          <w:szCs w:val="24"/>
          <w:lang w:val="en-US"/>
        </w:rPr>
        <w:t xml:space="preserve"> to boost grafting success and resilience in hot-wet conditions</w:t>
      </w:r>
    </w:p>
    <w:p w14:paraId="4AA09A92" w14:textId="5FE34CF6" w:rsidR="00586F88" w:rsidRPr="00822929" w:rsidRDefault="00D31D38" w:rsidP="00586F88">
      <w:pPr>
        <w:rPr>
          <w:rFonts w:ascii="Times New Roman" w:hAnsi="Times New Roman" w:cs="Times New Roman"/>
          <w:b/>
          <w:bCs/>
          <w:sz w:val="24"/>
          <w:szCs w:val="24"/>
        </w:rPr>
      </w:pPr>
      <w:r>
        <w:rPr>
          <w:rFonts w:ascii="Times New Roman" w:hAnsi="Times New Roman" w:cs="Times New Roman"/>
          <w:b/>
          <w:bCs/>
          <w:sz w:val="24"/>
          <w:szCs w:val="24"/>
          <w:lang w:val="en-US"/>
        </w:rPr>
        <w:t xml:space="preserve">Table </w:t>
      </w:r>
      <w:r w:rsidR="00BD7538">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 xml:space="preserve"> </w:t>
      </w:r>
      <w:r w:rsidR="00586F88" w:rsidRPr="00822929">
        <w:rPr>
          <w:rFonts w:ascii="Times New Roman" w:hAnsi="Times New Roman" w:cs="Times New Roman"/>
          <w:b/>
          <w:bCs/>
          <w:sz w:val="24"/>
          <w:szCs w:val="24"/>
          <w:lang w:val="en-US"/>
        </w:rPr>
        <w:t>ACHIEVEMENTS</w:t>
      </w:r>
    </w:p>
    <w:tbl>
      <w:tblPr>
        <w:tblW w:w="9121" w:type="dxa"/>
        <w:tblCellMar>
          <w:left w:w="0" w:type="dxa"/>
          <w:right w:w="0" w:type="dxa"/>
        </w:tblCellMar>
        <w:tblLook w:val="0420" w:firstRow="1" w:lastRow="0" w:firstColumn="0" w:lastColumn="0" w:noHBand="0" w:noVBand="1"/>
      </w:tblPr>
      <w:tblGrid>
        <w:gridCol w:w="3716"/>
        <w:gridCol w:w="5405"/>
      </w:tblGrid>
      <w:tr w:rsidR="00586F88" w:rsidRPr="000D3A75" w14:paraId="39BA310F"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569D72"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b/>
                <w:bCs/>
                <w:sz w:val="24"/>
                <w:szCs w:val="24"/>
                <w:lang w:eastAsia="en-IN"/>
              </w:rPr>
              <w:t>Phoenix</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2E00E"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sz w:val="24"/>
                <w:szCs w:val="24"/>
                <w:lang w:eastAsia="en-IN"/>
              </w:rPr>
              <w:t>AVRDC</w:t>
            </w:r>
          </w:p>
        </w:tc>
      </w:tr>
      <w:tr w:rsidR="00586F88" w:rsidRPr="000D3A75" w14:paraId="2A33669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36F8DA3A"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HS-102</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D8AB61"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HAU</w:t>
            </w:r>
          </w:p>
        </w:tc>
      </w:tr>
      <w:tr w:rsidR="00586F88" w:rsidRPr="000D3A75" w14:paraId="52E36B93"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10F31A67"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Kashi Tapas</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48A4B4"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362F8397"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79A2CC9A"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 xml:space="preserve">Kashi </w:t>
            </w:r>
            <w:proofErr w:type="spellStart"/>
            <w:r w:rsidRPr="000D3A75">
              <w:rPr>
                <w:rFonts w:ascii="Times New Roman" w:hAnsi="Times New Roman" w:cs="Times New Roman"/>
                <w:b/>
                <w:bCs/>
                <w:color w:val="000000" w:themeColor="text1"/>
                <w:kern w:val="24"/>
                <w:sz w:val="24"/>
                <w:szCs w:val="24"/>
                <w:lang w:val="en-US"/>
              </w:rPr>
              <w:t>Adbhut</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026DB"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01D5501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7D7FE36"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r w:rsidRPr="000D3A75">
              <w:rPr>
                <w:rFonts w:ascii="Times New Roman" w:hAnsi="Times New Roman" w:cs="Times New Roman"/>
                <w:b/>
                <w:bCs/>
                <w:color w:val="000000" w:themeColor="text1"/>
                <w:kern w:val="24"/>
                <w:sz w:val="24"/>
                <w:szCs w:val="24"/>
              </w:rPr>
              <w:t>usa-120</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404CF7"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0E83322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6F6D2F5B"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proofErr w:type="spellStart"/>
            <w:r w:rsidRPr="000D3A75">
              <w:rPr>
                <w:rFonts w:ascii="Times New Roman" w:hAnsi="Times New Roman" w:cs="Times New Roman"/>
                <w:b/>
                <w:bCs/>
                <w:color w:val="000000" w:themeColor="text1"/>
                <w:kern w:val="24"/>
                <w:sz w:val="24"/>
                <w:szCs w:val="24"/>
              </w:rPr>
              <w:t>usa</w:t>
            </w:r>
            <w:proofErr w:type="spellEnd"/>
            <w:r w:rsidRPr="000D3A75">
              <w:rPr>
                <w:rFonts w:ascii="Times New Roman" w:hAnsi="Times New Roman" w:cs="Times New Roman"/>
                <w:b/>
                <w:bCs/>
                <w:color w:val="000000" w:themeColor="text1"/>
                <w:kern w:val="24"/>
                <w:sz w:val="24"/>
                <w:szCs w:val="24"/>
              </w:rPr>
              <w:t xml:space="preserve"> </w:t>
            </w:r>
            <w:proofErr w:type="spellStart"/>
            <w:r w:rsidRPr="000D3A75">
              <w:rPr>
                <w:rFonts w:ascii="Times New Roman" w:hAnsi="Times New Roman" w:cs="Times New Roman"/>
                <w:b/>
                <w:bCs/>
                <w:color w:val="000000" w:themeColor="text1"/>
                <w:kern w:val="24"/>
                <w:sz w:val="24"/>
                <w:szCs w:val="24"/>
              </w:rPr>
              <w:t>Sadabahar</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BEA315"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66E8E02E"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A26B2C4"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rPr>
              <w:t>Vaishali</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4EB70"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3C895102"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ED434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Homestead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3A5986"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University of Florida, USA</w:t>
            </w:r>
          </w:p>
        </w:tc>
      </w:tr>
      <w:tr w:rsidR="00586F88" w:rsidRPr="000D3A75" w14:paraId="75E2D9C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7AF57FB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Sun Gold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1359F"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Tokita Seed Company, Japan</w:t>
            </w:r>
          </w:p>
        </w:tc>
      </w:tr>
    </w:tbl>
    <w:p w14:paraId="1AC93F93" w14:textId="77777777" w:rsidR="00586F88" w:rsidRDefault="00586F88" w:rsidP="00586F88">
      <w:pPr>
        <w:spacing w:after="0"/>
        <w:rPr>
          <w:rFonts w:ascii="Times New Roman" w:hAnsi="Times New Roman" w:cs="Times New Roman"/>
          <w:b/>
          <w:bCs/>
          <w:sz w:val="24"/>
          <w:szCs w:val="24"/>
        </w:rPr>
      </w:pPr>
    </w:p>
    <w:p w14:paraId="28A0B60B" w14:textId="77777777" w:rsidR="00643CFB" w:rsidRDefault="00643CFB" w:rsidP="00586F88">
      <w:pPr>
        <w:spacing w:after="0" w:line="360" w:lineRule="auto"/>
        <w:rPr>
          <w:rFonts w:ascii="Times New Roman" w:hAnsi="Times New Roman" w:cs="Times New Roman"/>
          <w:b/>
          <w:bCs/>
          <w:sz w:val="24"/>
          <w:szCs w:val="24"/>
        </w:rPr>
      </w:pPr>
    </w:p>
    <w:p w14:paraId="6B230012" w14:textId="77777777" w:rsidR="00643CFB" w:rsidRDefault="00643CFB" w:rsidP="00586F88">
      <w:pPr>
        <w:spacing w:after="0" w:line="360" w:lineRule="auto"/>
        <w:rPr>
          <w:rFonts w:ascii="Times New Roman" w:hAnsi="Times New Roman" w:cs="Times New Roman"/>
          <w:b/>
          <w:bCs/>
          <w:sz w:val="24"/>
          <w:szCs w:val="24"/>
        </w:rPr>
      </w:pPr>
    </w:p>
    <w:p w14:paraId="1D6B7962" w14:textId="77777777" w:rsidR="00643CFB" w:rsidRPr="00643CFB" w:rsidRDefault="00643CFB" w:rsidP="00643CFB">
      <w:pPr>
        <w:spacing w:after="200" w:line="276" w:lineRule="auto"/>
        <w:jc w:val="both"/>
        <w:outlineLvl w:val="0"/>
        <w:rPr>
          <w:rFonts w:ascii="Arial" w:eastAsia="Times New Roman" w:hAnsi="Arial" w:cs="Arial"/>
          <w:lang w:val="en-GB" w:eastAsia="en-GB" w:bidi="ar-SA"/>
        </w:rPr>
      </w:pPr>
      <w:r w:rsidRPr="00643CFB">
        <w:rPr>
          <w:rFonts w:ascii="Arial" w:eastAsia="Times New Roman" w:hAnsi="Arial" w:cs="Arial"/>
          <w:b/>
          <w:bCs/>
          <w:lang w:val="en-GB" w:eastAsia="en-GB" w:bidi="ar-SA"/>
        </w:rPr>
        <w:t>COMPETING INTERESTS DISCLAIMER:</w:t>
      </w:r>
    </w:p>
    <w:p w14:paraId="3F1C57B4" w14:textId="77777777" w:rsidR="00643CFB" w:rsidRPr="00643CFB" w:rsidRDefault="00643CFB" w:rsidP="00643CFB">
      <w:pPr>
        <w:spacing w:after="200" w:line="276" w:lineRule="auto"/>
        <w:rPr>
          <w:rFonts w:ascii="Calibri" w:eastAsia="Times New Roman" w:hAnsi="Calibri" w:cs="Times New Roman"/>
          <w:lang w:val="en-GB" w:eastAsia="en-GB" w:bidi="ar-SA"/>
        </w:rPr>
      </w:pPr>
      <w:r w:rsidRPr="00643CFB">
        <w:rPr>
          <w:rFonts w:ascii="Calibri" w:eastAsia="Times New Roman" w:hAnsi="Calibri" w:cs="Times New Roman"/>
          <w:lang w:val="en-GB" w:eastAsia="en-GB" w:bidi="ar-SA"/>
        </w:rPr>
        <w:lastRenderedPageBreak/>
        <w:t>Authors have declared that they have no known competing financial interests OR non-financial interests OR personal relationships that could have appeared to influence the work reported in this paper.</w:t>
      </w:r>
    </w:p>
    <w:p w14:paraId="35D5E209" w14:textId="77777777" w:rsidR="00643CFB" w:rsidRDefault="00643CFB" w:rsidP="00586F88">
      <w:pPr>
        <w:spacing w:after="0" w:line="360" w:lineRule="auto"/>
        <w:rPr>
          <w:rFonts w:ascii="Times New Roman" w:hAnsi="Times New Roman" w:cs="Times New Roman"/>
          <w:b/>
          <w:bCs/>
          <w:sz w:val="24"/>
          <w:szCs w:val="24"/>
        </w:rPr>
      </w:pPr>
    </w:p>
    <w:p w14:paraId="543DEC3C" w14:textId="77777777" w:rsidR="00643CFB" w:rsidRDefault="00643CFB" w:rsidP="00586F88">
      <w:pPr>
        <w:spacing w:after="0" w:line="360" w:lineRule="auto"/>
        <w:rPr>
          <w:rFonts w:ascii="Times New Roman" w:hAnsi="Times New Roman" w:cs="Times New Roman"/>
          <w:b/>
          <w:bCs/>
          <w:sz w:val="24"/>
          <w:szCs w:val="24"/>
        </w:rPr>
      </w:pPr>
    </w:p>
    <w:p w14:paraId="1E885505" w14:textId="77777777" w:rsidR="00643CFB" w:rsidRDefault="00643CFB" w:rsidP="00586F88">
      <w:pPr>
        <w:spacing w:after="0" w:line="360" w:lineRule="auto"/>
        <w:rPr>
          <w:rFonts w:ascii="Times New Roman" w:hAnsi="Times New Roman" w:cs="Times New Roman"/>
          <w:b/>
          <w:bCs/>
          <w:sz w:val="24"/>
          <w:szCs w:val="24"/>
        </w:rPr>
      </w:pPr>
    </w:p>
    <w:p w14:paraId="7C0BCE0F" w14:textId="77777777" w:rsidR="00643CFB" w:rsidRDefault="00643CFB" w:rsidP="00586F88">
      <w:pPr>
        <w:spacing w:after="0" w:line="360" w:lineRule="auto"/>
        <w:rPr>
          <w:rFonts w:ascii="Times New Roman" w:hAnsi="Times New Roman" w:cs="Times New Roman"/>
          <w:b/>
          <w:bCs/>
          <w:sz w:val="24"/>
          <w:szCs w:val="24"/>
        </w:rPr>
      </w:pPr>
    </w:p>
    <w:p w14:paraId="3598982F" w14:textId="6F3269A5" w:rsidR="00586F88" w:rsidRDefault="00586F88" w:rsidP="00586F8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4B1360C3"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C0E21">
        <w:rPr>
          <w:rFonts w:ascii="Times New Roman" w:hAnsi="Times New Roman" w:cs="Times New Roman"/>
          <w:sz w:val="24"/>
          <w:szCs w:val="24"/>
        </w:rPr>
        <w:t xml:space="preserve">Agricultural </w:t>
      </w:r>
      <w:r w:rsidRPr="00484FC1">
        <w:rPr>
          <w:rFonts w:ascii="Times New Roman" w:hAnsi="Times New Roman" w:cs="Times New Roman"/>
          <w:sz w:val="24"/>
          <w:szCs w:val="24"/>
        </w:rPr>
        <w:t xml:space="preserve">statistics at a glance (2022) </w:t>
      </w:r>
      <w:hyperlink r:id="rId26" w:history="1">
        <w:r w:rsidRPr="00484FC1">
          <w:rPr>
            <w:rStyle w:val="Hyperlink"/>
            <w:rFonts w:ascii="Times New Roman" w:hAnsi="Times New Roman" w:cs="Times New Roman"/>
            <w:sz w:val="24"/>
            <w:szCs w:val="24"/>
          </w:rPr>
          <w:t>http://eands.dacnet.nic.in</w:t>
        </w:r>
      </w:hyperlink>
    </w:p>
    <w:p w14:paraId="4173EF88" w14:textId="77777777" w:rsidR="00DF5EAA" w:rsidRPr="00484FC1"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Aoun, A. B., </w:t>
      </w:r>
      <w:proofErr w:type="spellStart"/>
      <w:r w:rsidRPr="00484FC1">
        <w:rPr>
          <w:rFonts w:ascii="Times New Roman" w:hAnsi="Times New Roman" w:cs="Times New Roman"/>
          <w:sz w:val="24"/>
          <w:szCs w:val="24"/>
        </w:rPr>
        <w:t>Lechiheb</w:t>
      </w:r>
      <w:proofErr w:type="spellEnd"/>
      <w:r w:rsidRPr="00484FC1">
        <w:rPr>
          <w:rFonts w:ascii="Times New Roman" w:hAnsi="Times New Roman" w:cs="Times New Roman"/>
          <w:sz w:val="24"/>
          <w:szCs w:val="24"/>
        </w:rPr>
        <w:t xml:space="preserve">, B., </w:t>
      </w:r>
      <w:proofErr w:type="spellStart"/>
      <w:r w:rsidRPr="00484FC1">
        <w:rPr>
          <w:rFonts w:ascii="Times New Roman" w:hAnsi="Times New Roman" w:cs="Times New Roman"/>
          <w:sz w:val="24"/>
          <w:szCs w:val="24"/>
        </w:rPr>
        <w:t>Benyahya</w:t>
      </w:r>
      <w:proofErr w:type="spellEnd"/>
      <w:r w:rsidRPr="00484FC1">
        <w:rPr>
          <w:rFonts w:ascii="Times New Roman" w:hAnsi="Times New Roman" w:cs="Times New Roman"/>
          <w:sz w:val="24"/>
          <w:szCs w:val="24"/>
        </w:rPr>
        <w:t>, L., &amp; Ferchichi, A. (2013). Evaluation of fruit quality traits of traditional varieties of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i/>
          <w:iCs/>
          <w:sz w:val="24"/>
          <w:szCs w:val="24"/>
        </w:rPr>
        <w:t xml:space="preserve"> </w:t>
      </w:r>
      <w:r w:rsidRPr="00484FC1">
        <w:rPr>
          <w:rFonts w:ascii="Times New Roman" w:hAnsi="Times New Roman" w:cs="Times New Roman"/>
          <w:sz w:val="24"/>
          <w:szCs w:val="24"/>
        </w:rPr>
        <w:t xml:space="preserve">L.) grown in Tunisia. </w:t>
      </w:r>
      <w:r w:rsidRPr="00484FC1">
        <w:rPr>
          <w:rFonts w:ascii="Times New Roman" w:hAnsi="Times New Roman" w:cs="Times New Roman"/>
          <w:i/>
          <w:iCs/>
          <w:sz w:val="24"/>
          <w:szCs w:val="24"/>
        </w:rPr>
        <w:t>J. Food Sci</w:t>
      </w:r>
      <w:r w:rsidRPr="00484FC1">
        <w:rPr>
          <w:rFonts w:ascii="Times New Roman" w:hAnsi="Times New Roman" w:cs="Times New Roman"/>
          <w:sz w:val="24"/>
          <w:szCs w:val="24"/>
        </w:rPr>
        <w:t>., 7 (10), 350-354.</w:t>
      </w:r>
    </w:p>
    <w:p w14:paraId="17B91451"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Bhatia, P., Ashwath, N., </w:t>
      </w:r>
      <w:proofErr w:type="spellStart"/>
      <w:r w:rsidRPr="00484FC1">
        <w:rPr>
          <w:rFonts w:ascii="Times New Roman" w:hAnsi="Times New Roman" w:cs="Times New Roman"/>
          <w:sz w:val="24"/>
          <w:szCs w:val="24"/>
        </w:rPr>
        <w:t>Senaratna</w:t>
      </w:r>
      <w:proofErr w:type="spellEnd"/>
      <w:r w:rsidRPr="00484FC1">
        <w:rPr>
          <w:rFonts w:ascii="Times New Roman" w:hAnsi="Times New Roman" w:cs="Times New Roman"/>
          <w:sz w:val="24"/>
          <w:szCs w:val="24"/>
        </w:rPr>
        <w:t xml:space="preserve"> T. &amp; </w:t>
      </w:r>
      <w:proofErr w:type="spellStart"/>
      <w:r w:rsidRPr="00484FC1">
        <w:rPr>
          <w:rFonts w:ascii="Times New Roman" w:hAnsi="Times New Roman" w:cs="Times New Roman"/>
          <w:sz w:val="24"/>
          <w:szCs w:val="24"/>
        </w:rPr>
        <w:t>Midmore</w:t>
      </w:r>
      <w:proofErr w:type="spellEnd"/>
      <w:r w:rsidRPr="00484FC1">
        <w:rPr>
          <w:rFonts w:ascii="Times New Roman" w:hAnsi="Times New Roman" w:cs="Times New Roman"/>
          <w:sz w:val="24"/>
          <w:szCs w:val="24"/>
        </w:rPr>
        <w:t xml:space="preserve">, D. </w:t>
      </w:r>
      <w:r>
        <w:rPr>
          <w:rFonts w:ascii="Times New Roman" w:hAnsi="Times New Roman" w:cs="Times New Roman"/>
          <w:sz w:val="24"/>
          <w:szCs w:val="24"/>
        </w:rPr>
        <w:t>(</w:t>
      </w:r>
      <w:r w:rsidRPr="00484FC1">
        <w:rPr>
          <w:rFonts w:ascii="Times New Roman" w:hAnsi="Times New Roman" w:cs="Times New Roman"/>
          <w:sz w:val="24"/>
          <w:szCs w:val="24"/>
        </w:rPr>
        <w:t>2004</w:t>
      </w:r>
      <w:r>
        <w:rPr>
          <w:rFonts w:ascii="Times New Roman" w:hAnsi="Times New Roman" w:cs="Times New Roman"/>
          <w:sz w:val="24"/>
          <w:szCs w:val="24"/>
        </w:rPr>
        <w:t>)</w:t>
      </w:r>
      <w:r w:rsidRPr="00484FC1">
        <w:rPr>
          <w:rFonts w:ascii="Times New Roman" w:hAnsi="Times New Roman" w:cs="Times New Roman"/>
          <w:sz w:val="24"/>
          <w:szCs w:val="24"/>
        </w:rPr>
        <w:t>. Tissue culture studies of tomato (</w:t>
      </w:r>
      <w:r w:rsidRPr="00484FC1">
        <w:rPr>
          <w:rFonts w:ascii="Times New Roman" w:hAnsi="Times New Roman" w:cs="Times New Roman"/>
          <w:i/>
          <w:iCs/>
          <w:sz w:val="24"/>
          <w:szCs w:val="24"/>
        </w:rPr>
        <w:t>Lycopersicon esculentum</w:t>
      </w:r>
      <w:r w:rsidRPr="00484FC1">
        <w:rPr>
          <w:rFonts w:ascii="Times New Roman" w:hAnsi="Times New Roman" w:cs="Times New Roman"/>
          <w:sz w:val="24"/>
          <w:szCs w:val="24"/>
        </w:rPr>
        <w:t>) plant cell</w:t>
      </w:r>
      <w:r>
        <w:rPr>
          <w:rFonts w:ascii="Times New Roman" w:hAnsi="Times New Roman" w:cs="Times New Roman"/>
          <w:sz w:val="24"/>
          <w:szCs w:val="24"/>
        </w:rPr>
        <w:t>.</w:t>
      </w:r>
      <w:r w:rsidRPr="00484FC1">
        <w:rPr>
          <w:rFonts w:ascii="Times New Roman" w:hAnsi="Times New Roman" w:cs="Times New Roman"/>
          <w:sz w:val="24"/>
          <w:szCs w:val="24"/>
        </w:rPr>
        <w:t xml:space="preserve"> </w:t>
      </w:r>
      <w:r w:rsidRPr="00484FC1">
        <w:rPr>
          <w:rFonts w:ascii="Times New Roman" w:hAnsi="Times New Roman" w:cs="Times New Roman"/>
          <w:i/>
          <w:iCs/>
          <w:sz w:val="24"/>
          <w:szCs w:val="24"/>
        </w:rPr>
        <w:t>Tissue and organ culture</w:t>
      </w:r>
      <w:r>
        <w:rPr>
          <w:rFonts w:ascii="Times New Roman" w:hAnsi="Times New Roman" w:cs="Times New Roman"/>
          <w:sz w:val="24"/>
          <w:szCs w:val="24"/>
        </w:rPr>
        <w:t>,</w:t>
      </w:r>
      <w:r w:rsidRPr="00484FC1">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484FC1">
        <w:rPr>
          <w:rFonts w:ascii="Times New Roman" w:hAnsi="Times New Roman" w:cs="Times New Roman"/>
          <w:sz w:val="24"/>
          <w:szCs w:val="24"/>
        </w:rPr>
        <w:t>1-21.</w:t>
      </w:r>
    </w:p>
    <w:p w14:paraId="324D2E16"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Bhatt, R. M., Upreti, K. K., Divya, M. H., Bhatt, S., Pavithra, C. B., &amp; Sadashiva, A. T. (2016). Interspecific grafting to enhance physiological resilience to flooding stress in tomato (</w:t>
      </w:r>
      <w:r w:rsidRPr="00484FC1">
        <w:rPr>
          <w:rFonts w:ascii="Times New Roman" w:hAnsi="Times New Roman" w:cs="Times New Roman"/>
          <w:i/>
          <w:iCs/>
          <w:sz w:val="24"/>
          <w:szCs w:val="24"/>
        </w:rPr>
        <w:t xml:space="preserve">Solanum </w:t>
      </w:r>
      <w:proofErr w:type="spellStart"/>
      <w:r w:rsidRPr="00484FC1">
        <w:rPr>
          <w:rFonts w:ascii="Times New Roman" w:hAnsi="Times New Roman" w:cs="Times New Roman"/>
          <w:i/>
          <w:iCs/>
          <w:sz w:val="24"/>
          <w:szCs w:val="24"/>
        </w:rPr>
        <w:t>lycopersicum</w:t>
      </w:r>
      <w:proofErr w:type="spellEnd"/>
      <w:r w:rsidRPr="00484FC1">
        <w:rPr>
          <w:rFonts w:ascii="Times New Roman" w:hAnsi="Times New Roman" w:cs="Times New Roman"/>
          <w:sz w:val="24"/>
          <w:szCs w:val="24"/>
        </w:rPr>
        <w:t xml:space="preserve"> L.). </w:t>
      </w:r>
      <w:r w:rsidRPr="00484FC1">
        <w:rPr>
          <w:rFonts w:ascii="Times New Roman" w:hAnsi="Times New Roman" w:cs="Times New Roman"/>
          <w:i/>
          <w:iCs/>
          <w:sz w:val="24"/>
          <w:szCs w:val="24"/>
        </w:rPr>
        <w:t xml:space="preserve">Scientia </w:t>
      </w:r>
      <w:proofErr w:type="spellStart"/>
      <w:r w:rsidRPr="00484FC1">
        <w:rPr>
          <w:rFonts w:ascii="Times New Roman" w:hAnsi="Times New Roman" w:cs="Times New Roman"/>
          <w:i/>
          <w:iCs/>
          <w:sz w:val="24"/>
          <w:szCs w:val="24"/>
        </w:rPr>
        <w:t>Horticulturae</w:t>
      </w:r>
      <w:proofErr w:type="spellEnd"/>
      <w:r w:rsidRPr="00484FC1">
        <w:rPr>
          <w:rFonts w:ascii="Times New Roman" w:hAnsi="Times New Roman" w:cs="Times New Roman"/>
          <w:sz w:val="24"/>
          <w:szCs w:val="24"/>
        </w:rPr>
        <w:t>, 182, 8-17.</w:t>
      </w:r>
    </w:p>
    <w:p w14:paraId="55EDC07B" w14:textId="77777777" w:rsidR="00DF5EAA" w:rsidRPr="00484FC1" w:rsidRDefault="00DF5EAA" w:rsidP="00DF5EAA">
      <w:pPr>
        <w:autoSpaceDE w:val="0"/>
        <w:autoSpaceDN w:val="0"/>
        <w:adjustRightInd w:val="0"/>
        <w:spacing w:after="0" w:line="360" w:lineRule="auto"/>
        <w:ind w:left="851" w:hanging="851"/>
        <w:jc w:val="both"/>
        <w:rPr>
          <w:rFonts w:ascii="Times New Roman" w:hAnsi="Times New Roman" w:cs="Times New Roman"/>
          <w:sz w:val="24"/>
          <w:szCs w:val="24"/>
        </w:rPr>
      </w:pPr>
      <w:r w:rsidRPr="00DF5EAA">
        <w:rPr>
          <w:rFonts w:ascii="Times New Roman" w:hAnsi="Times New Roman" w:cs="Times New Roman"/>
          <w:sz w:val="24"/>
          <w:szCs w:val="24"/>
        </w:rPr>
        <w:t>Boyer, J. S. 1982.</w:t>
      </w:r>
      <w:r>
        <w:rPr>
          <w:rFonts w:ascii="Times New Roman" w:hAnsi="Times New Roman" w:cs="Times New Roman"/>
          <w:sz w:val="24"/>
          <w:szCs w:val="24"/>
        </w:rPr>
        <w:t xml:space="preserve"> </w:t>
      </w:r>
      <w:r w:rsidRPr="00DF5EAA">
        <w:rPr>
          <w:rFonts w:ascii="Times New Roman" w:hAnsi="Times New Roman" w:cs="Times New Roman"/>
          <w:sz w:val="24"/>
          <w:szCs w:val="24"/>
        </w:rPr>
        <w:t>Plant</w:t>
      </w:r>
      <w:r w:rsidRPr="00484FC1">
        <w:rPr>
          <w:rFonts w:ascii="Times New Roman" w:hAnsi="Times New Roman" w:cs="Times New Roman"/>
          <w:sz w:val="24"/>
          <w:szCs w:val="24"/>
        </w:rPr>
        <w:t xml:space="preserve"> productivity and environment. </w:t>
      </w:r>
      <w:r w:rsidRPr="00484FC1">
        <w:rPr>
          <w:rFonts w:ascii="Times New Roman" w:hAnsi="Times New Roman" w:cs="Times New Roman"/>
          <w:i/>
          <w:iCs/>
          <w:sz w:val="24"/>
          <w:szCs w:val="24"/>
        </w:rPr>
        <w:t>Science</w:t>
      </w:r>
      <w:r w:rsidRPr="00484FC1">
        <w:rPr>
          <w:rFonts w:ascii="Times New Roman" w:hAnsi="Times New Roman" w:cs="Times New Roman"/>
          <w:sz w:val="24"/>
          <w:szCs w:val="24"/>
        </w:rPr>
        <w:t>, 218, 443-448.</w:t>
      </w:r>
    </w:p>
    <w:p w14:paraId="1CFE1B42"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commentRangeStart w:id="10"/>
      <w:r w:rsidRPr="00484FC1">
        <w:rPr>
          <w:rFonts w:ascii="Times New Roman" w:hAnsi="Times New Roman" w:cs="Times New Roman"/>
          <w:sz w:val="24"/>
          <w:szCs w:val="24"/>
        </w:rPr>
        <w:t xml:space="preserve">Chen, Y. &amp; Wang J. (2015). Grafting tomatoes for production in the wet season. </w:t>
      </w:r>
      <w:r w:rsidRPr="00484FC1">
        <w:rPr>
          <w:rFonts w:ascii="Times New Roman" w:hAnsi="Times New Roman" w:cs="Times New Roman"/>
          <w:i/>
          <w:iCs/>
          <w:sz w:val="24"/>
          <w:szCs w:val="24"/>
        </w:rPr>
        <w:t>Research Gate</w:t>
      </w:r>
      <w:r w:rsidRPr="00484FC1">
        <w:rPr>
          <w:rFonts w:ascii="Times New Roman" w:hAnsi="Times New Roman" w:cs="Times New Roman"/>
          <w:sz w:val="24"/>
          <w:szCs w:val="24"/>
        </w:rPr>
        <w:t>, 7 (12): 10-17.</w:t>
      </w:r>
      <w:commentRangeEnd w:id="10"/>
      <w:r w:rsidR="00704A7A">
        <w:rPr>
          <w:rStyle w:val="CommentReference"/>
        </w:rPr>
        <w:commentReference w:id="10"/>
      </w:r>
    </w:p>
    <w:p w14:paraId="5B686E05"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Elsayed, A. Y. A. M., Elsaid, E. M., &amp; Habiba, R. M. (2015). Selection for heat tolerance in tomato ex situ germplasm. </w:t>
      </w:r>
      <w:r w:rsidRPr="00484FC1">
        <w:rPr>
          <w:rFonts w:ascii="Times New Roman" w:hAnsi="Times New Roman" w:cs="Times New Roman"/>
          <w:i/>
          <w:iCs/>
          <w:sz w:val="24"/>
          <w:szCs w:val="24"/>
        </w:rPr>
        <w:t>Journal of Agricultural Chemistry and Biotechnology</w:t>
      </w:r>
      <w:r w:rsidRPr="00484FC1">
        <w:rPr>
          <w:rFonts w:ascii="Times New Roman" w:hAnsi="Times New Roman" w:cs="Times New Roman"/>
          <w:sz w:val="24"/>
          <w:szCs w:val="24"/>
        </w:rPr>
        <w:t>, 6 (12): 657-673.</w:t>
      </w:r>
    </w:p>
    <w:p w14:paraId="505194C0"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Mitra</w:t>
      </w:r>
      <w:r>
        <w:rPr>
          <w:rFonts w:ascii="Times New Roman" w:hAnsi="Times New Roman" w:cs="Times New Roman"/>
          <w:sz w:val="24"/>
          <w:szCs w:val="24"/>
        </w:rPr>
        <w:t>,</w:t>
      </w:r>
      <w:r w:rsidRPr="00484FC1">
        <w:rPr>
          <w:rFonts w:ascii="Times New Roman" w:hAnsi="Times New Roman" w:cs="Times New Roman"/>
          <w:sz w:val="24"/>
          <w:szCs w:val="24"/>
        </w:rPr>
        <w:t xml:space="preserve"> J</w:t>
      </w:r>
      <w:r>
        <w:rPr>
          <w:rFonts w:ascii="Times New Roman" w:hAnsi="Times New Roman" w:cs="Times New Roman"/>
          <w:sz w:val="24"/>
          <w:szCs w:val="24"/>
        </w:rPr>
        <w:t>.</w:t>
      </w:r>
      <w:r w:rsidRPr="00484FC1">
        <w:rPr>
          <w:rFonts w:ascii="Times New Roman" w:hAnsi="Times New Roman" w:cs="Times New Roman"/>
          <w:sz w:val="24"/>
          <w:szCs w:val="24"/>
        </w:rPr>
        <w:t xml:space="preserve"> (2001)</w:t>
      </w:r>
      <w:r>
        <w:rPr>
          <w:rFonts w:ascii="Times New Roman" w:hAnsi="Times New Roman" w:cs="Times New Roman"/>
          <w:sz w:val="24"/>
          <w:szCs w:val="24"/>
        </w:rPr>
        <w:t>.</w:t>
      </w:r>
      <w:r w:rsidRPr="00484FC1">
        <w:rPr>
          <w:rFonts w:ascii="Times New Roman" w:hAnsi="Times New Roman" w:cs="Times New Roman"/>
          <w:sz w:val="24"/>
          <w:szCs w:val="24"/>
        </w:rPr>
        <w:t xml:space="preserve"> Genetics and genetic improvement of drought resistance in crop plants. </w:t>
      </w:r>
      <w:r w:rsidRPr="00484FC1">
        <w:rPr>
          <w:rFonts w:ascii="Times New Roman" w:hAnsi="Times New Roman" w:cs="Times New Roman"/>
          <w:i/>
          <w:iCs/>
          <w:sz w:val="24"/>
          <w:szCs w:val="24"/>
        </w:rPr>
        <w:t>Current Science</w:t>
      </w:r>
      <w:r>
        <w:rPr>
          <w:rFonts w:ascii="Times New Roman" w:hAnsi="Times New Roman" w:cs="Times New Roman"/>
          <w:sz w:val="24"/>
          <w:szCs w:val="24"/>
        </w:rPr>
        <w:t>,</w:t>
      </w:r>
      <w:r w:rsidRPr="00484FC1">
        <w:rPr>
          <w:rFonts w:ascii="Times New Roman" w:hAnsi="Times New Roman" w:cs="Times New Roman"/>
          <w:sz w:val="24"/>
          <w:szCs w:val="24"/>
        </w:rPr>
        <w:t xml:space="preserve"> 80</w:t>
      </w:r>
      <w:r>
        <w:rPr>
          <w:rFonts w:ascii="Times New Roman" w:hAnsi="Times New Roman" w:cs="Times New Roman"/>
          <w:sz w:val="24"/>
          <w:szCs w:val="24"/>
        </w:rPr>
        <w:t xml:space="preserve"> </w:t>
      </w:r>
      <w:r w:rsidRPr="00484FC1">
        <w:rPr>
          <w:rFonts w:ascii="Times New Roman" w:hAnsi="Times New Roman" w:cs="Times New Roman"/>
          <w:sz w:val="24"/>
          <w:szCs w:val="24"/>
        </w:rPr>
        <w:t>(6): 758-763.</w:t>
      </w:r>
    </w:p>
    <w:p w14:paraId="64C468E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Rivero, M., Ruiz, M. &amp; Romero, L. (2019). Role of grafting in horticultural plants under stress conditions. </w:t>
      </w:r>
      <w:r w:rsidRPr="00484FC1">
        <w:rPr>
          <w:rFonts w:ascii="Times New Roman" w:hAnsi="Times New Roman" w:cs="Times New Roman"/>
          <w:i/>
          <w:iCs/>
          <w:sz w:val="24"/>
          <w:szCs w:val="24"/>
        </w:rPr>
        <w:t>Journal of Food Agriculture and Environment</w:t>
      </w:r>
      <w:r w:rsidRPr="00484FC1">
        <w:rPr>
          <w:rFonts w:ascii="Times New Roman" w:hAnsi="Times New Roman" w:cs="Times New Roman"/>
          <w:sz w:val="24"/>
          <w:szCs w:val="24"/>
        </w:rPr>
        <w:t>, 1 (6): 70–74.</w:t>
      </w:r>
    </w:p>
    <w:p w14:paraId="5DF9805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Salunkhe, D. K., Desai, B. B., &amp; Bhat, N. R. (1987). </w:t>
      </w:r>
      <w:r w:rsidRPr="00484FC1">
        <w:rPr>
          <w:rFonts w:ascii="Times New Roman" w:hAnsi="Times New Roman" w:cs="Times New Roman"/>
          <w:i/>
          <w:iCs/>
          <w:sz w:val="24"/>
          <w:szCs w:val="24"/>
        </w:rPr>
        <w:t xml:space="preserve">Vegetables and Flower Seed Production </w:t>
      </w:r>
      <w:r w:rsidRPr="00484FC1">
        <w:rPr>
          <w:rFonts w:ascii="Times New Roman" w:hAnsi="Times New Roman" w:cs="Times New Roman"/>
          <w:sz w:val="24"/>
          <w:szCs w:val="24"/>
        </w:rPr>
        <w:t>(1st ed., pp. 118-119.). Agricola Publishing Academy, New Delhi, India.</w:t>
      </w:r>
    </w:p>
    <w:p w14:paraId="47BD97AB" w14:textId="77777777" w:rsidR="00DF5EAA" w:rsidRPr="00DF5EAA"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Zeinab, I. E. S. (2016). Tomato breeding for heat stress conditions. </w:t>
      </w:r>
      <w:r w:rsidRPr="00484FC1">
        <w:rPr>
          <w:rFonts w:ascii="Times New Roman" w:hAnsi="Times New Roman" w:cs="Times New Roman"/>
          <w:i/>
          <w:iCs/>
          <w:sz w:val="24"/>
          <w:szCs w:val="24"/>
        </w:rPr>
        <w:t xml:space="preserve">European Journal of </w:t>
      </w:r>
      <w:r w:rsidRPr="00DF5EAA">
        <w:rPr>
          <w:rFonts w:ascii="Times New Roman" w:hAnsi="Times New Roman" w:cs="Times New Roman"/>
          <w:i/>
          <w:iCs/>
          <w:sz w:val="24"/>
          <w:szCs w:val="24"/>
        </w:rPr>
        <w:t>Academic Essays</w:t>
      </w:r>
      <w:r w:rsidRPr="00DF5EAA">
        <w:rPr>
          <w:rFonts w:ascii="Times New Roman" w:hAnsi="Times New Roman" w:cs="Times New Roman"/>
          <w:sz w:val="24"/>
          <w:szCs w:val="24"/>
        </w:rPr>
        <w:t>, 3 (2):87-93</w:t>
      </w:r>
    </w:p>
    <w:p w14:paraId="2DF574AE" w14:textId="7F51CD82" w:rsidR="00DF5EAA" w:rsidRDefault="00E53961"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E53961">
        <w:rPr>
          <w:rFonts w:ascii="Times New Roman" w:hAnsi="Times New Roman" w:cs="Times New Roman"/>
          <w:sz w:val="24"/>
          <w:szCs w:val="24"/>
        </w:rPr>
        <w:t>Zhang, S., Griffiths, J. S., Marchand, G., Bernards, M. A., &amp; Wang, A. (2022). Tomato brown rugose fruit virus: An emerging and rapidly spreading plant RNA virus that threatens tomato production worldwide. Molecular Plant Pathology, 23(9), 1262-1277.</w:t>
      </w:r>
      <w:r>
        <w:rPr>
          <w:rFonts w:ascii="Times New Roman" w:hAnsi="Times New Roman" w:cs="Times New Roman"/>
          <w:sz w:val="24"/>
          <w:szCs w:val="24"/>
        </w:rPr>
        <w:t xml:space="preserve">  </w:t>
      </w:r>
    </w:p>
    <w:p w14:paraId="71A637ED" w14:textId="4E7F0FAF" w:rsidR="00DF5EAA" w:rsidRPr="007D7087" w:rsidRDefault="00E53961">
      <w:pPr>
        <w:autoSpaceDE w:val="0"/>
        <w:autoSpaceDN w:val="0"/>
        <w:adjustRightInd w:val="0"/>
        <w:spacing w:after="0" w:line="360" w:lineRule="auto"/>
        <w:ind w:left="851" w:hanging="851"/>
        <w:jc w:val="both"/>
        <w:rPr>
          <w:rFonts w:ascii="Times New Roman" w:hAnsi="Times New Roman" w:cs="Times New Roman"/>
          <w:color w:val="222222"/>
          <w:sz w:val="24"/>
          <w:szCs w:val="24"/>
          <w:shd w:val="clear" w:color="auto" w:fill="FFFFFF"/>
          <w:rPrChange w:id="11" w:author="Darshan G P" w:date="2025-07-14T21:19:00Z" w16du:dateUtc="2025-07-14T15:49:00Z">
            <w:rPr>
              <w:rFonts w:ascii="Arial" w:hAnsi="Arial" w:cs="Arial"/>
              <w:color w:val="222222"/>
              <w:sz w:val="20"/>
              <w:szCs w:val="20"/>
              <w:shd w:val="clear" w:color="auto" w:fill="FFFFFF"/>
            </w:rPr>
          </w:rPrChange>
        </w:rPr>
      </w:pPr>
      <w:r w:rsidRPr="007D7087">
        <w:rPr>
          <w:rFonts w:ascii="Times New Roman" w:hAnsi="Times New Roman" w:cs="Times New Roman"/>
          <w:color w:val="222222"/>
          <w:sz w:val="24"/>
          <w:szCs w:val="24"/>
          <w:shd w:val="clear" w:color="auto" w:fill="FFFFFF"/>
          <w:rPrChange w:id="12" w:author="Darshan G P" w:date="2025-07-14T21:19:00Z" w16du:dateUtc="2025-07-14T15:49:00Z">
            <w:rPr>
              <w:rFonts w:ascii="Arial" w:hAnsi="Arial" w:cs="Arial"/>
              <w:color w:val="222222"/>
              <w:sz w:val="20"/>
              <w:szCs w:val="20"/>
              <w:shd w:val="clear" w:color="auto" w:fill="FFFFFF"/>
            </w:rPr>
          </w:rPrChange>
        </w:rPr>
        <w:lastRenderedPageBreak/>
        <w:t>Waheed, K., Nawaz, H., Hanif, M. A., &amp; Rehman, R. (2020). Tomato. In </w:t>
      </w:r>
      <w:r w:rsidRPr="007D7087">
        <w:rPr>
          <w:rFonts w:ascii="Times New Roman" w:hAnsi="Times New Roman" w:cs="Times New Roman"/>
          <w:i/>
          <w:iCs/>
          <w:color w:val="222222"/>
          <w:sz w:val="24"/>
          <w:szCs w:val="24"/>
          <w:shd w:val="clear" w:color="auto" w:fill="FFFFFF"/>
          <w:rPrChange w:id="13" w:author="Darshan G P" w:date="2025-07-14T21:19:00Z" w16du:dateUtc="2025-07-14T15:49:00Z">
            <w:rPr>
              <w:rFonts w:ascii="Arial" w:hAnsi="Arial" w:cs="Arial"/>
              <w:i/>
              <w:iCs/>
              <w:color w:val="222222"/>
              <w:sz w:val="20"/>
              <w:szCs w:val="20"/>
              <w:shd w:val="clear" w:color="auto" w:fill="FFFFFF"/>
            </w:rPr>
          </w:rPrChange>
        </w:rPr>
        <w:t>Medicinal Plants of South Asia</w:t>
      </w:r>
      <w:r w:rsidRPr="007D7087">
        <w:rPr>
          <w:rFonts w:ascii="Times New Roman" w:hAnsi="Times New Roman" w:cs="Times New Roman"/>
          <w:color w:val="222222"/>
          <w:sz w:val="24"/>
          <w:szCs w:val="24"/>
          <w:shd w:val="clear" w:color="auto" w:fill="FFFFFF"/>
          <w:rPrChange w:id="14" w:author="Darshan G P" w:date="2025-07-14T21:19:00Z" w16du:dateUtc="2025-07-14T15:49:00Z">
            <w:rPr>
              <w:rFonts w:ascii="Arial" w:hAnsi="Arial" w:cs="Arial"/>
              <w:color w:val="222222"/>
              <w:sz w:val="20"/>
              <w:szCs w:val="20"/>
              <w:shd w:val="clear" w:color="auto" w:fill="FFFFFF"/>
            </w:rPr>
          </w:rPrChange>
        </w:rPr>
        <w:t xml:space="preserve"> (pp. 631-644). Elsevier.  </w:t>
      </w:r>
    </w:p>
    <w:p w14:paraId="529A79FA" w14:textId="1551E829" w:rsidR="009E7A47" w:rsidRPr="007D7087" w:rsidRDefault="009E7A47">
      <w:pPr>
        <w:autoSpaceDE w:val="0"/>
        <w:autoSpaceDN w:val="0"/>
        <w:adjustRightInd w:val="0"/>
        <w:spacing w:after="0" w:line="360" w:lineRule="auto"/>
        <w:ind w:left="851" w:hanging="851"/>
        <w:jc w:val="both"/>
        <w:rPr>
          <w:rFonts w:ascii="Times New Roman" w:hAnsi="Times New Roman" w:cs="Times New Roman"/>
          <w:sz w:val="44"/>
          <w:szCs w:val="44"/>
          <w:rPrChange w:id="15" w:author="Darshan G P" w:date="2025-07-14T21:19:00Z" w16du:dateUtc="2025-07-14T15:49:00Z">
            <w:rPr>
              <w:rFonts w:ascii="Times New Roman" w:hAnsi="Times New Roman" w:cs="Times New Roman"/>
              <w:sz w:val="36"/>
              <w:szCs w:val="36"/>
            </w:rPr>
          </w:rPrChange>
        </w:rPr>
      </w:pPr>
      <w:r w:rsidRPr="007D7087">
        <w:rPr>
          <w:rFonts w:ascii="Times New Roman" w:hAnsi="Times New Roman" w:cs="Times New Roman"/>
          <w:color w:val="222222"/>
          <w:sz w:val="24"/>
          <w:szCs w:val="24"/>
          <w:shd w:val="clear" w:color="auto" w:fill="FFFFFF"/>
          <w:rPrChange w:id="16" w:author="Darshan G P" w:date="2025-07-14T21:19:00Z" w16du:dateUtc="2025-07-14T15:49:00Z">
            <w:rPr>
              <w:rFonts w:ascii="Arial" w:hAnsi="Arial" w:cs="Arial"/>
              <w:color w:val="222222"/>
              <w:sz w:val="20"/>
              <w:szCs w:val="20"/>
              <w:shd w:val="clear" w:color="auto" w:fill="FFFFFF"/>
            </w:rPr>
          </w:rPrChange>
        </w:rPr>
        <w:t xml:space="preserve">Ramírez, F., &amp; </w:t>
      </w:r>
      <w:proofErr w:type="spellStart"/>
      <w:r w:rsidRPr="007D7087">
        <w:rPr>
          <w:rFonts w:ascii="Times New Roman" w:hAnsi="Times New Roman" w:cs="Times New Roman"/>
          <w:color w:val="222222"/>
          <w:sz w:val="24"/>
          <w:szCs w:val="24"/>
          <w:shd w:val="clear" w:color="auto" w:fill="FFFFFF"/>
          <w:rPrChange w:id="17" w:author="Darshan G P" w:date="2025-07-14T21:19:00Z" w16du:dateUtc="2025-07-14T15:49:00Z">
            <w:rPr>
              <w:rFonts w:ascii="Arial" w:hAnsi="Arial" w:cs="Arial"/>
              <w:color w:val="222222"/>
              <w:sz w:val="20"/>
              <w:szCs w:val="20"/>
              <w:shd w:val="clear" w:color="auto" w:fill="FFFFFF"/>
            </w:rPr>
          </w:rPrChange>
        </w:rPr>
        <w:t>Kallarackal</w:t>
      </w:r>
      <w:proofErr w:type="spellEnd"/>
      <w:r w:rsidRPr="007D7087">
        <w:rPr>
          <w:rFonts w:ascii="Times New Roman" w:hAnsi="Times New Roman" w:cs="Times New Roman"/>
          <w:color w:val="222222"/>
          <w:sz w:val="24"/>
          <w:szCs w:val="24"/>
          <w:shd w:val="clear" w:color="auto" w:fill="FFFFFF"/>
          <w:rPrChange w:id="18" w:author="Darshan G P" w:date="2025-07-14T21:19:00Z" w16du:dateUtc="2025-07-14T15:49:00Z">
            <w:rPr>
              <w:rFonts w:ascii="Arial" w:hAnsi="Arial" w:cs="Arial"/>
              <w:color w:val="222222"/>
              <w:sz w:val="20"/>
              <w:szCs w:val="20"/>
              <w:shd w:val="clear" w:color="auto" w:fill="FFFFFF"/>
            </w:rPr>
          </w:rPrChange>
        </w:rPr>
        <w:t xml:space="preserve">, J. (2019). Tree tomato (Solanum </w:t>
      </w:r>
      <w:proofErr w:type="spellStart"/>
      <w:r w:rsidRPr="007D7087">
        <w:rPr>
          <w:rFonts w:ascii="Times New Roman" w:hAnsi="Times New Roman" w:cs="Times New Roman"/>
          <w:color w:val="222222"/>
          <w:sz w:val="24"/>
          <w:szCs w:val="24"/>
          <w:shd w:val="clear" w:color="auto" w:fill="FFFFFF"/>
          <w:rPrChange w:id="19" w:author="Darshan G P" w:date="2025-07-14T21:19:00Z" w16du:dateUtc="2025-07-14T15:49:00Z">
            <w:rPr>
              <w:rFonts w:ascii="Arial" w:hAnsi="Arial" w:cs="Arial"/>
              <w:color w:val="222222"/>
              <w:sz w:val="20"/>
              <w:szCs w:val="20"/>
              <w:shd w:val="clear" w:color="auto" w:fill="FFFFFF"/>
            </w:rPr>
          </w:rPrChange>
        </w:rPr>
        <w:t>betaceum</w:t>
      </w:r>
      <w:proofErr w:type="spellEnd"/>
      <w:r w:rsidRPr="007D7087">
        <w:rPr>
          <w:rFonts w:ascii="Times New Roman" w:hAnsi="Times New Roman" w:cs="Times New Roman"/>
          <w:color w:val="222222"/>
          <w:sz w:val="24"/>
          <w:szCs w:val="24"/>
          <w:shd w:val="clear" w:color="auto" w:fill="FFFFFF"/>
          <w:rPrChange w:id="20" w:author="Darshan G P" w:date="2025-07-14T21:19:00Z" w16du:dateUtc="2025-07-14T15:49:00Z">
            <w:rPr>
              <w:rFonts w:ascii="Arial" w:hAnsi="Arial" w:cs="Arial"/>
              <w:color w:val="222222"/>
              <w:sz w:val="20"/>
              <w:szCs w:val="20"/>
              <w:shd w:val="clear" w:color="auto" w:fill="FFFFFF"/>
            </w:rPr>
          </w:rPrChange>
        </w:rPr>
        <w:t xml:space="preserve"> Cav.) reproductive physiology: A review. </w:t>
      </w:r>
      <w:r w:rsidRPr="007D7087">
        <w:rPr>
          <w:rFonts w:ascii="Times New Roman" w:hAnsi="Times New Roman" w:cs="Times New Roman"/>
          <w:i/>
          <w:iCs/>
          <w:color w:val="222222"/>
          <w:sz w:val="24"/>
          <w:szCs w:val="24"/>
          <w:shd w:val="clear" w:color="auto" w:fill="FFFFFF"/>
          <w:rPrChange w:id="21" w:author="Darshan G P" w:date="2025-07-14T21:19:00Z" w16du:dateUtc="2025-07-14T15:49:00Z">
            <w:rPr>
              <w:rFonts w:ascii="Arial" w:hAnsi="Arial" w:cs="Arial"/>
              <w:i/>
              <w:iCs/>
              <w:color w:val="222222"/>
              <w:sz w:val="20"/>
              <w:szCs w:val="20"/>
              <w:shd w:val="clear" w:color="auto" w:fill="FFFFFF"/>
            </w:rPr>
          </w:rPrChange>
        </w:rPr>
        <w:t xml:space="preserve">Scientia </w:t>
      </w:r>
      <w:proofErr w:type="spellStart"/>
      <w:r w:rsidRPr="007D7087">
        <w:rPr>
          <w:rFonts w:ascii="Times New Roman" w:hAnsi="Times New Roman" w:cs="Times New Roman"/>
          <w:i/>
          <w:iCs/>
          <w:color w:val="222222"/>
          <w:sz w:val="24"/>
          <w:szCs w:val="24"/>
          <w:shd w:val="clear" w:color="auto" w:fill="FFFFFF"/>
          <w:rPrChange w:id="22" w:author="Darshan G P" w:date="2025-07-14T21:19:00Z" w16du:dateUtc="2025-07-14T15:49:00Z">
            <w:rPr>
              <w:rFonts w:ascii="Arial" w:hAnsi="Arial" w:cs="Arial"/>
              <w:i/>
              <w:iCs/>
              <w:color w:val="222222"/>
              <w:sz w:val="20"/>
              <w:szCs w:val="20"/>
              <w:shd w:val="clear" w:color="auto" w:fill="FFFFFF"/>
            </w:rPr>
          </w:rPrChange>
        </w:rPr>
        <w:t>horticulturae</w:t>
      </w:r>
      <w:proofErr w:type="spellEnd"/>
      <w:r w:rsidRPr="007D7087">
        <w:rPr>
          <w:rFonts w:ascii="Times New Roman" w:hAnsi="Times New Roman" w:cs="Times New Roman"/>
          <w:color w:val="222222"/>
          <w:sz w:val="24"/>
          <w:szCs w:val="24"/>
          <w:shd w:val="clear" w:color="auto" w:fill="FFFFFF"/>
          <w:rPrChange w:id="23" w:author="Darshan G P" w:date="2025-07-14T21:19:00Z" w16du:dateUtc="2025-07-14T15:49:00Z">
            <w:rPr>
              <w:rFonts w:ascii="Arial" w:hAnsi="Arial" w:cs="Arial"/>
              <w:color w:val="222222"/>
              <w:sz w:val="20"/>
              <w:szCs w:val="20"/>
              <w:shd w:val="clear" w:color="auto" w:fill="FFFFFF"/>
            </w:rPr>
          </w:rPrChange>
        </w:rPr>
        <w:t>, </w:t>
      </w:r>
      <w:r w:rsidRPr="007D7087">
        <w:rPr>
          <w:rFonts w:ascii="Times New Roman" w:hAnsi="Times New Roman" w:cs="Times New Roman"/>
          <w:i/>
          <w:iCs/>
          <w:color w:val="222222"/>
          <w:sz w:val="24"/>
          <w:szCs w:val="24"/>
          <w:shd w:val="clear" w:color="auto" w:fill="FFFFFF"/>
          <w:rPrChange w:id="24" w:author="Darshan G P" w:date="2025-07-14T21:19:00Z" w16du:dateUtc="2025-07-14T15:49:00Z">
            <w:rPr>
              <w:rFonts w:ascii="Arial" w:hAnsi="Arial" w:cs="Arial"/>
              <w:i/>
              <w:iCs/>
              <w:color w:val="222222"/>
              <w:sz w:val="20"/>
              <w:szCs w:val="20"/>
              <w:shd w:val="clear" w:color="auto" w:fill="FFFFFF"/>
            </w:rPr>
          </w:rPrChange>
        </w:rPr>
        <w:t>248</w:t>
      </w:r>
      <w:r w:rsidRPr="007D7087">
        <w:rPr>
          <w:rFonts w:ascii="Times New Roman" w:hAnsi="Times New Roman" w:cs="Times New Roman"/>
          <w:color w:val="222222"/>
          <w:sz w:val="24"/>
          <w:szCs w:val="24"/>
          <w:shd w:val="clear" w:color="auto" w:fill="FFFFFF"/>
          <w:rPrChange w:id="25" w:author="Darshan G P" w:date="2025-07-14T21:19:00Z" w16du:dateUtc="2025-07-14T15:49:00Z">
            <w:rPr>
              <w:rFonts w:ascii="Arial" w:hAnsi="Arial" w:cs="Arial"/>
              <w:color w:val="222222"/>
              <w:sz w:val="20"/>
              <w:szCs w:val="20"/>
              <w:shd w:val="clear" w:color="auto" w:fill="FFFFFF"/>
            </w:rPr>
          </w:rPrChange>
        </w:rPr>
        <w:t xml:space="preserve">, 206-215.  </w:t>
      </w:r>
    </w:p>
    <w:sectPr w:rsidR="009E7A47" w:rsidRPr="007D7087" w:rsidSect="00586F88">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arshan G P" w:date="2025-07-14T21:22:00Z" w:initials="DG">
    <w:p w14:paraId="7640734B" w14:textId="77777777" w:rsidR="007D7087" w:rsidRDefault="007D7087" w:rsidP="007D7087">
      <w:pPr>
        <w:pStyle w:val="CommentText"/>
      </w:pPr>
      <w:r>
        <w:rPr>
          <w:rStyle w:val="CommentReference"/>
        </w:rPr>
        <w:annotationRef/>
      </w:r>
      <w:r>
        <w:t xml:space="preserve">Kindly mention this in alphabetical order in reference section </w:t>
      </w:r>
    </w:p>
  </w:comment>
  <w:comment w:id="3" w:author="Darshan G P" w:date="2025-07-14T21:14:00Z" w:initials="DG">
    <w:p w14:paraId="265D734B" w14:textId="2457110C" w:rsidR="00704A7A" w:rsidRDefault="00704A7A" w:rsidP="00704A7A">
      <w:pPr>
        <w:pStyle w:val="CommentText"/>
      </w:pPr>
      <w:r>
        <w:rPr>
          <w:rStyle w:val="CommentReference"/>
        </w:rPr>
        <w:annotationRef/>
      </w:r>
      <w:r>
        <w:t>Provide suitable refrence</w:t>
      </w:r>
    </w:p>
  </w:comment>
  <w:comment w:id="4" w:author="Darshan G P" w:date="2025-07-14T21:13:00Z" w:initials="DG">
    <w:p w14:paraId="2EA0685F" w14:textId="6A6A9632" w:rsidR="00704A7A" w:rsidRDefault="00704A7A" w:rsidP="00704A7A">
      <w:pPr>
        <w:pStyle w:val="CommentText"/>
      </w:pPr>
      <w:r>
        <w:rPr>
          <w:rStyle w:val="CommentReference"/>
        </w:rPr>
        <w:annotationRef/>
      </w:r>
      <w:r>
        <w:t>Kindly mention this in the main text along with proper reference</w:t>
      </w:r>
    </w:p>
  </w:comment>
  <w:comment w:id="10" w:author="Darshan G P" w:date="2025-07-14T21:19:00Z" w:initials="DG">
    <w:p w14:paraId="2ACB1B97" w14:textId="77777777" w:rsidR="00704A7A" w:rsidRDefault="00704A7A" w:rsidP="00704A7A">
      <w:pPr>
        <w:pStyle w:val="CommentText"/>
      </w:pPr>
      <w:r>
        <w:rPr>
          <w:rStyle w:val="CommentReference"/>
        </w:rPr>
        <w:annotationRef/>
      </w:r>
      <w:r>
        <w:t>Mention the journal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40734B" w15:done="0"/>
  <w15:commentEx w15:paraId="265D734B" w15:done="0"/>
  <w15:commentEx w15:paraId="2EA0685F" w15:done="0"/>
  <w15:commentEx w15:paraId="2ACB1B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9EC824" w16cex:dateUtc="2025-07-14T15:52:00Z"/>
  <w16cex:commentExtensible w16cex:durableId="5E1CA9FE" w16cex:dateUtc="2025-07-14T15:44:00Z"/>
  <w16cex:commentExtensible w16cex:durableId="38FED440" w16cex:dateUtc="2025-07-14T15:43:00Z"/>
  <w16cex:commentExtensible w16cex:durableId="5735CA4D" w16cex:dateUtc="2025-07-14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40734B" w16cid:durableId="439EC824"/>
  <w16cid:commentId w16cid:paraId="265D734B" w16cid:durableId="5E1CA9FE"/>
  <w16cid:commentId w16cid:paraId="2EA0685F" w16cid:durableId="38FED440"/>
  <w16cid:commentId w16cid:paraId="2ACB1B97" w16cid:durableId="5735CA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A5368" w14:textId="77777777" w:rsidR="00453206" w:rsidRDefault="00453206" w:rsidP="008733AB">
      <w:pPr>
        <w:spacing w:after="0" w:line="240" w:lineRule="auto"/>
      </w:pPr>
      <w:r>
        <w:separator/>
      </w:r>
    </w:p>
  </w:endnote>
  <w:endnote w:type="continuationSeparator" w:id="0">
    <w:p w14:paraId="6950EDB5" w14:textId="77777777" w:rsidR="00453206" w:rsidRDefault="00453206" w:rsidP="00873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DEE41" w14:textId="77777777" w:rsidR="008733AB" w:rsidRDefault="00873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B80B" w14:textId="77777777" w:rsidR="008733AB" w:rsidRDefault="008733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A51D" w14:textId="77777777" w:rsidR="008733AB" w:rsidRDefault="0087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39073" w14:textId="77777777" w:rsidR="00453206" w:rsidRDefault="00453206" w:rsidP="008733AB">
      <w:pPr>
        <w:spacing w:after="0" w:line="240" w:lineRule="auto"/>
      </w:pPr>
      <w:r>
        <w:separator/>
      </w:r>
    </w:p>
  </w:footnote>
  <w:footnote w:type="continuationSeparator" w:id="0">
    <w:p w14:paraId="609CBD00" w14:textId="77777777" w:rsidR="00453206" w:rsidRDefault="00453206" w:rsidP="00873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CFB7" w14:textId="1E67C500" w:rsidR="008733AB" w:rsidRDefault="00000000">
    <w:pPr>
      <w:pStyle w:val="Header"/>
    </w:pPr>
    <w:r>
      <w:rPr>
        <w:noProof/>
      </w:rPr>
      <w:pict w14:anchorId="0306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8DE0" w14:textId="514DA488" w:rsidR="008733AB" w:rsidRDefault="00000000">
    <w:pPr>
      <w:pStyle w:val="Header"/>
    </w:pPr>
    <w:r>
      <w:rPr>
        <w:noProof/>
      </w:rPr>
      <w:pict w14:anchorId="5C80B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F1AB" w14:textId="3B926287" w:rsidR="008733AB" w:rsidRDefault="00000000">
    <w:pPr>
      <w:pStyle w:val="Header"/>
    </w:pPr>
    <w:r>
      <w:rPr>
        <w:noProof/>
      </w:rPr>
      <w:pict w14:anchorId="4C498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80E"/>
    <w:multiLevelType w:val="hybridMultilevel"/>
    <w:tmpl w:val="63C29A0E"/>
    <w:lvl w:ilvl="0" w:tplc="796203B4">
      <w:start w:val="1"/>
      <w:numFmt w:val="bullet"/>
      <w:lvlText w:val=""/>
      <w:lvlJc w:val="left"/>
      <w:pPr>
        <w:tabs>
          <w:tab w:val="num" w:pos="720"/>
        </w:tabs>
        <w:ind w:left="720" w:hanging="360"/>
      </w:pPr>
      <w:rPr>
        <w:rFonts w:ascii="Wingdings" w:hAnsi="Wingdings" w:hint="default"/>
      </w:rPr>
    </w:lvl>
    <w:lvl w:ilvl="1" w:tplc="66A063F0" w:tentative="1">
      <w:start w:val="1"/>
      <w:numFmt w:val="bullet"/>
      <w:lvlText w:val=""/>
      <w:lvlJc w:val="left"/>
      <w:pPr>
        <w:tabs>
          <w:tab w:val="num" w:pos="1440"/>
        </w:tabs>
        <w:ind w:left="1440" w:hanging="360"/>
      </w:pPr>
      <w:rPr>
        <w:rFonts w:ascii="Wingdings" w:hAnsi="Wingdings" w:hint="default"/>
      </w:rPr>
    </w:lvl>
    <w:lvl w:ilvl="2" w:tplc="4A52A28A" w:tentative="1">
      <w:start w:val="1"/>
      <w:numFmt w:val="bullet"/>
      <w:lvlText w:val=""/>
      <w:lvlJc w:val="left"/>
      <w:pPr>
        <w:tabs>
          <w:tab w:val="num" w:pos="2160"/>
        </w:tabs>
        <w:ind w:left="2160" w:hanging="360"/>
      </w:pPr>
      <w:rPr>
        <w:rFonts w:ascii="Wingdings" w:hAnsi="Wingdings" w:hint="default"/>
      </w:rPr>
    </w:lvl>
    <w:lvl w:ilvl="3" w:tplc="15908170" w:tentative="1">
      <w:start w:val="1"/>
      <w:numFmt w:val="bullet"/>
      <w:lvlText w:val=""/>
      <w:lvlJc w:val="left"/>
      <w:pPr>
        <w:tabs>
          <w:tab w:val="num" w:pos="2880"/>
        </w:tabs>
        <w:ind w:left="2880" w:hanging="360"/>
      </w:pPr>
      <w:rPr>
        <w:rFonts w:ascii="Wingdings" w:hAnsi="Wingdings" w:hint="default"/>
      </w:rPr>
    </w:lvl>
    <w:lvl w:ilvl="4" w:tplc="1A72ED44" w:tentative="1">
      <w:start w:val="1"/>
      <w:numFmt w:val="bullet"/>
      <w:lvlText w:val=""/>
      <w:lvlJc w:val="left"/>
      <w:pPr>
        <w:tabs>
          <w:tab w:val="num" w:pos="3600"/>
        </w:tabs>
        <w:ind w:left="3600" w:hanging="360"/>
      </w:pPr>
      <w:rPr>
        <w:rFonts w:ascii="Wingdings" w:hAnsi="Wingdings" w:hint="default"/>
      </w:rPr>
    </w:lvl>
    <w:lvl w:ilvl="5" w:tplc="00C83C6A" w:tentative="1">
      <w:start w:val="1"/>
      <w:numFmt w:val="bullet"/>
      <w:lvlText w:val=""/>
      <w:lvlJc w:val="left"/>
      <w:pPr>
        <w:tabs>
          <w:tab w:val="num" w:pos="4320"/>
        </w:tabs>
        <w:ind w:left="4320" w:hanging="360"/>
      </w:pPr>
      <w:rPr>
        <w:rFonts w:ascii="Wingdings" w:hAnsi="Wingdings" w:hint="default"/>
      </w:rPr>
    </w:lvl>
    <w:lvl w:ilvl="6" w:tplc="4280A850" w:tentative="1">
      <w:start w:val="1"/>
      <w:numFmt w:val="bullet"/>
      <w:lvlText w:val=""/>
      <w:lvlJc w:val="left"/>
      <w:pPr>
        <w:tabs>
          <w:tab w:val="num" w:pos="5040"/>
        </w:tabs>
        <w:ind w:left="5040" w:hanging="360"/>
      </w:pPr>
      <w:rPr>
        <w:rFonts w:ascii="Wingdings" w:hAnsi="Wingdings" w:hint="default"/>
      </w:rPr>
    </w:lvl>
    <w:lvl w:ilvl="7" w:tplc="916684EC" w:tentative="1">
      <w:start w:val="1"/>
      <w:numFmt w:val="bullet"/>
      <w:lvlText w:val=""/>
      <w:lvlJc w:val="left"/>
      <w:pPr>
        <w:tabs>
          <w:tab w:val="num" w:pos="5760"/>
        </w:tabs>
        <w:ind w:left="5760" w:hanging="360"/>
      </w:pPr>
      <w:rPr>
        <w:rFonts w:ascii="Wingdings" w:hAnsi="Wingdings" w:hint="default"/>
      </w:rPr>
    </w:lvl>
    <w:lvl w:ilvl="8" w:tplc="D11232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438BD"/>
    <w:multiLevelType w:val="hybridMultilevel"/>
    <w:tmpl w:val="D35E57B2"/>
    <w:lvl w:ilvl="0" w:tplc="BA2A7D66">
      <w:start w:val="1"/>
      <w:numFmt w:val="bullet"/>
      <w:lvlText w:val=""/>
      <w:lvlJc w:val="left"/>
      <w:pPr>
        <w:tabs>
          <w:tab w:val="num" w:pos="720"/>
        </w:tabs>
        <w:ind w:left="720" w:hanging="360"/>
      </w:pPr>
      <w:rPr>
        <w:rFonts w:ascii="Wingdings" w:hAnsi="Wingdings" w:hint="default"/>
      </w:rPr>
    </w:lvl>
    <w:lvl w:ilvl="1" w:tplc="560EE9B6" w:tentative="1">
      <w:start w:val="1"/>
      <w:numFmt w:val="bullet"/>
      <w:lvlText w:val=""/>
      <w:lvlJc w:val="left"/>
      <w:pPr>
        <w:tabs>
          <w:tab w:val="num" w:pos="1440"/>
        </w:tabs>
        <w:ind w:left="1440" w:hanging="360"/>
      </w:pPr>
      <w:rPr>
        <w:rFonts w:ascii="Wingdings" w:hAnsi="Wingdings" w:hint="default"/>
      </w:rPr>
    </w:lvl>
    <w:lvl w:ilvl="2" w:tplc="9A74BDE0" w:tentative="1">
      <w:start w:val="1"/>
      <w:numFmt w:val="bullet"/>
      <w:lvlText w:val=""/>
      <w:lvlJc w:val="left"/>
      <w:pPr>
        <w:tabs>
          <w:tab w:val="num" w:pos="2160"/>
        </w:tabs>
        <w:ind w:left="2160" w:hanging="360"/>
      </w:pPr>
      <w:rPr>
        <w:rFonts w:ascii="Wingdings" w:hAnsi="Wingdings" w:hint="default"/>
      </w:rPr>
    </w:lvl>
    <w:lvl w:ilvl="3" w:tplc="B0380356" w:tentative="1">
      <w:start w:val="1"/>
      <w:numFmt w:val="bullet"/>
      <w:lvlText w:val=""/>
      <w:lvlJc w:val="left"/>
      <w:pPr>
        <w:tabs>
          <w:tab w:val="num" w:pos="2880"/>
        </w:tabs>
        <w:ind w:left="2880" w:hanging="360"/>
      </w:pPr>
      <w:rPr>
        <w:rFonts w:ascii="Wingdings" w:hAnsi="Wingdings" w:hint="default"/>
      </w:rPr>
    </w:lvl>
    <w:lvl w:ilvl="4" w:tplc="601A3416" w:tentative="1">
      <w:start w:val="1"/>
      <w:numFmt w:val="bullet"/>
      <w:lvlText w:val=""/>
      <w:lvlJc w:val="left"/>
      <w:pPr>
        <w:tabs>
          <w:tab w:val="num" w:pos="3600"/>
        </w:tabs>
        <w:ind w:left="3600" w:hanging="360"/>
      </w:pPr>
      <w:rPr>
        <w:rFonts w:ascii="Wingdings" w:hAnsi="Wingdings" w:hint="default"/>
      </w:rPr>
    </w:lvl>
    <w:lvl w:ilvl="5" w:tplc="75F0136A" w:tentative="1">
      <w:start w:val="1"/>
      <w:numFmt w:val="bullet"/>
      <w:lvlText w:val=""/>
      <w:lvlJc w:val="left"/>
      <w:pPr>
        <w:tabs>
          <w:tab w:val="num" w:pos="4320"/>
        </w:tabs>
        <w:ind w:left="4320" w:hanging="360"/>
      </w:pPr>
      <w:rPr>
        <w:rFonts w:ascii="Wingdings" w:hAnsi="Wingdings" w:hint="default"/>
      </w:rPr>
    </w:lvl>
    <w:lvl w:ilvl="6" w:tplc="14487CFA" w:tentative="1">
      <w:start w:val="1"/>
      <w:numFmt w:val="bullet"/>
      <w:lvlText w:val=""/>
      <w:lvlJc w:val="left"/>
      <w:pPr>
        <w:tabs>
          <w:tab w:val="num" w:pos="5040"/>
        </w:tabs>
        <w:ind w:left="5040" w:hanging="360"/>
      </w:pPr>
      <w:rPr>
        <w:rFonts w:ascii="Wingdings" w:hAnsi="Wingdings" w:hint="default"/>
      </w:rPr>
    </w:lvl>
    <w:lvl w:ilvl="7" w:tplc="20BE5CA6" w:tentative="1">
      <w:start w:val="1"/>
      <w:numFmt w:val="bullet"/>
      <w:lvlText w:val=""/>
      <w:lvlJc w:val="left"/>
      <w:pPr>
        <w:tabs>
          <w:tab w:val="num" w:pos="5760"/>
        </w:tabs>
        <w:ind w:left="5760" w:hanging="360"/>
      </w:pPr>
      <w:rPr>
        <w:rFonts w:ascii="Wingdings" w:hAnsi="Wingdings" w:hint="default"/>
      </w:rPr>
    </w:lvl>
    <w:lvl w:ilvl="8" w:tplc="E6A840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9408C"/>
    <w:multiLevelType w:val="hybridMultilevel"/>
    <w:tmpl w:val="E684E94A"/>
    <w:lvl w:ilvl="0" w:tplc="6DB2C2E8">
      <w:start w:val="1"/>
      <w:numFmt w:val="bullet"/>
      <w:lvlText w:val=""/>
      <w:lvlJc w:val="left"/>
      <w:pPr>
        <w:tabs>
          <w:tab w:val="num" w:pos="720"/>
        </w:tabs>
        <w:ind w:left="720" w:hanging="360"/>
      </w:pPr>
      <w:rPr>
        <w:rFonts w:ascii="Wingdings" w:hAnsi="Wingdings" w:hint="default"/>
      </w:rPr>
    </w:lvl>
    <w:lvl w:ilvl="1" w:tplc="B7A612C4" w:tentative="1">
      <w:start w:val="1"/>
      <w:numFmt w:val="bullet"/>
      <w:lvlText w:val=""/>
      <w:lvlJc w:val="left"/>
      <w:pPr>
        <w:tabs>
          <w:tab w:val="num" w:pos="1440"/>
        </w:tabs>
        <w:ind w:left="1440" w:hanging="360"/>
      </w:pPr>
      <w:rPr>
        <w:rFonts w:ascii="Wingdings" w:hAnsi="Wingdings" w:hint="default"/>
      </w:rPr>
    </w:lvl>
    <w:lvl w:ilvl="2" w:tplc="6CA45980" w:tentative="1">
      <w:start w:val="1"/>
      <w:numFmt w:val="bullet"/>
      <w:lvlText w:val=""/>
      <w:lvlJc w:val="left"/>
      <w:pPr>
        <w:tabs>
          <w:tab w:val="num" w:pos="2160"/>
        </w:tabs>
        <w:ind w:left="2160" w:hanging="360"/>
      </w:pPr>
      <w:rPr>
        <w:rFonts w:ascii="Wingdings" w:hAnsi="Wingdings" w:hint="default"/>
      </w:rPr>
    </w:lvl>
    <w:lvl w:ilvl="3" w:tplc="045EF808" w:tentative="1">
      <w:start w:val="1"/>
      <w:numFmt w:val="bullet"/>
      <w:lvlText w:val=""/>
      <w:lvlJc w:val="left"/>
      <w:pPr>
        <w:tabs>
          <w:tab w:val="num" w:pos="2880"/>
        </w:tabs>
        <w:ind w:left="2880" w:hanging="360"/>
      </w:pPr>
      <w:rPr>
        <w:rFonts w:ascii="Wingdings" w:hAnsi="Wingdings" w:hint="default"/>
      </w:rPr>
    </w:lvl>
    <w:lvl w:ilvl="4" w:tplc="DDA82C68" w:tentative="1">
      <w:start w:val="1"/>
      <w:numFmt w:val="bullet"/>
      <w:lvlText w:val=""/>
      <w:lvlJc w:val="left"/>
      <w:pPr>
        <w:tabs>
          <w:tab w:val="num" w:pos="3600"/>
        </w:tabs>
        <w:ind w:left="3600" w:hanging="360"/>
      </w:pPr>
      <w:rPr>
        <w:rFonts w:ascii="Wingdings" w:hAnsi="Wingdings" w:hint="default"/>
      </w:rPr>
    </w:lvl>
    <w:lvl w:ilvl="5" w:tplc="F6FA7920" w:tentative="1">
      <w:start w:val="1"/>
      <w:numFmt w:val="bullet"/>
      <w:lvlText w:val=""/>
      <w:lvlJc w:val="left"/>
      <w:pPr>
        <w:tabs>
          <w:tab w:val="num" w:pos="4320"/>
        </w:tabs>
        <w:ind w:left="4320" w:hanging="360"/>
      </w:pPr>
      <w:rPr>
        <w:rFonts w:ascii="Wingdings" w:hAnsi="Wingdings" w:hint="default"/>
      </w:rPr>
    </w:lvl>
    <w:lvl w:ilvl="6" w:tplc="5D108ED4" w:tentative="1">
      <w:start w:val="1"/>
      <w:numFmt w:val="bullet"/>
      <w:lvlText w:val=""/>
      <w:lvlJc w:val="left"/>
      <w:pPr>
        <w:tabs>
          <w:tab w:val="num" w:pos="5040"/>
        </w:tabs>
        <w:ind w:left="5040" w:hanging="360"/>
      </w:pPr>
      <w:rPr>
        <w:rFonts w:ascii="Wingdings" w:hAnsi="Wingdings" w:hint="default"/>
      </w:rPr>
    </w:lvl>
    <w:lvl w:ilvl="7" w:tplc="D2E09B12" w:tentative="1">
      <w:start w:val="1"/>
      <w:numFmt w:val="bullet"/>
      <w:lvlText w:val=""/>
      <w:lvlJc w:val="left"/>
      <w:pPr>
        <w:tabs>
          <w:tab w:val="num" w:pos="5760"/>
        </w:tabs>
        <w:ind w:left="5760" w:hanging="360"/>
      </w:pPr>
      <w:rPr>
        <w:rFonts w:ascii="Wingdings" w:hAnsi="Wingdings" w:hint="default"/>
      </w:rPr>
    </w:lvl>
    <w:lvl w:ilvl="8" w:tplc="AFB2C6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F00A9"/>
    <w:multiLevelType w:val="hybridMultilevel"/>
    <w:tmpl w:val="0CACA5CE"/>
    <w:lvl w:ilvl="0" w:tplc="611AA4D0">
      <w:start w:val="1"/>
      <w:numFmt w:val="bullet"/>
      <w:lvlText w:val="o"/>
      <w:lvlJc w:val="left"/>
      <w:pPr>
        <w:tabs>
          <w:tab w:val="num" w:pos="720"/>
        </w:tabs>
        <w:ind w:left="720" w:hanging="360"/>
      </w:pPr>
      <w:rPr>
        <w:rFonts w:ascii="Courier New" w:hAnsi="Courier New"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25B43E7"/>
    <w:multiLevelType w:val="hybridMultilevel"/>
    <w:tmpl w:val="6E4A7062"/>
    <w:lvl w:ilvl="0" w:tplc="C28ACF08">
      <w:start w:val="1"/>
      <w:numFmt w:val="bullet"/>
      <w:lvlText w:val="•"/>
      <w:lvlJc w:val="left"/>
      <w:pPr>
        <w:tabs>
          <w:tab w:val="num" w:pos="720"/>
        </w:tabs>
        <w:ind w:left="720" w:hanging="360"/>
      </w:pPr>
      <w:rPr>
        <w:rFonts w:ascii="Arial" w:hAnsi="Arial" w:hint="default"/>
      </w:rPr>
    </w:lvl>
    <w:lvl w:ilvl="1" w:tplc="02ACF0BA" w:tentative="1">
      <w:start w:val="1"/>
      <w:numFmt w:val="bullet"/>
      <w:lvlText w:val="•"/>
      <w:lvlJc w:val="left"/>
      <w:pPr>
        <w:tabs>
          <w:tab w:val="num" w:pos="1440"/>
        </w:tabs>
        <w:ind w:left="1440" w:hanging="360"/>
      </w:pPr>
      <w:rPr>
        <w:rFonts w:ascii="Arial" w:hAnsi="Arial" w:hint="default"/>
      </w:rPr>
    </w:lvl>
    <w:lvl w:ilvl="2" w:tplc="B8C61D1A" w:tentative="1">
      <w:start w:val="1"/>
      <w:numFmt w:val="bullet"/>
      <w:lvlText w:val="•"/>
      <w:lvlJc w:val="left"/>
      <w:pPr>
        <w:tabs>
          <w:tab w:val="num" w:pos="2160"/>
        </w:tabs>
        <w:ind w:left="2160" w:hanging="360"/>
      </w:pPr>
      <w:rPr>
        <w:rFonts w:ascii="Arial" w:hAnsi="Arial" w:hint="default"/>
      </w:rPr>
    </w:lvl>
    <w:lvl w:ilvl="3" w:tplc="D1D8079C" w:tentative="1">
      <w:start w:val="1"/>
      <w:numFmt w:val="bullet"/>
      <w:lvlText w:val="•"/>
      <w:lvlJc w:val="left"/>
      <w:pPr>
        <w:tabs>
          <w:tab w:val="num" w:pos="2880"/>
        </w:tabs>
        <w:ind w:left="2880" w:hanging="360"/>
      </w:pPr>
      <w:rPr>
        <w:rFonts w:ascii="Arial" w:hAnsi="Arial" w:hint="default"/>
      </w:rPr>
    </w:lvl>
    <w:lvl w:ilvl="4" w:tplc="409851DE" w:tentative="1">
      <w:start w:val="1"/>
      <w:numFmt w:val="bullet"/>
      <w:lvlText w:val="•"/>
      <w:lvlJc w:val="left"/>
      <w:pPr>
        <w:tabs>
          <w:tab w:val="num" w:pos="3600"/>
        </w:tabs>
        <w:ind w:left="3600" w:hanging="360"/>
      </w:pPr>
      <w:rPr>
        <w:rFonts w:ascii="Arial" w:hAnsi="Arial" w:hint="default"/>
      </w:rPr>
    </w:lvl>
    <w:lvl w:ilvl="5" w:tplc="327AD3B2" w:tentative="1">
      <w:start w:val="1"/>
      <w:numFmt w:val="bullet"/>
      <w:lvlText w:val="•"/>
      <w:lvlJc w:val="left"/>
      <w:pPr>
        <w:tabs>
          <w:tab w:val="num" w:pos="4320"/>
        </w:tabs>
        <w:ind w:left="4320" w:hanging="360"/>
      </w:pPr>
      <w:rPr>
        <w:rFonts w:ascii="Arial" w:hAnsi="Arial" w:hint="default"/>
      </w:rPr>
    </w:lvl>
    <w:lvl w:ilvl="6" w:tplc="DF9E3E38" w:tentative="1">
      <w:start w:val="1"/>
      <w:numFmt w:val="bullet"/>
      <w:lvlText w:val="•"/>
      <w:lvlJc w:val="left"/>
      <w:pPr>
        <w:tabs>
          <w:tab w:val="num" w:pos="5040"/>
        </w:tabs>
        <w:ind w:left="5040" w:hanging="360"/>
      </w:pPr>
      <w:rPr>
        <w:rFonts w:ascii="Arial" w:hAnsi="Arial" w:hint="default"/>
      </w:rPr>
    </w:lvl>
    <w:lvl w:ilvl="7" w:tplc="712633FC" w:tentative="1">
      <w:start w:val="1"/>
      <w:numFmt w:val="bullet"/>
      <w:lvlText w:val="•"/>
      <w:lvlJc w:val="left"/>
      <w:pPr>
        <w:tabs>
          <w:tab w:val="num" w:pos="5760"/>
        </w:tabs>
        <w:ind w:left="5760" w:hanging="360"/>
      </w:pPr>
      <w:rPr>
        <w:rFonts w:ascii="Arial" w:hAnsi="Arial" w:hint="default"/>
      </w:rPr>
    </w:lvl>
    <w:lvl w:ilvl="8" w:tplc="B372BE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3F30E1"/>
    <w:multiLevelType w:val="hybridMultilevel"/>
    <w:tmpl w:val="BF9C78F8"/>
    <w:lvl w:ilvl="0" w:tplc="3FCAB0C2">
      <w:start w:val="1"/>
      <w:numFmt w:val="bullet"/>
      <w:lvlText w:val="•"/>
      <w:lvlJc w:val="left"/>
      <w:pPr>
        <w:tabs>
          <w:tab w:val="num" w:pos="720"/>
        </w:tabs>
        <w:ind w:left="720" w:hanging="360"/>
      </w:pPr>
      <w:rPr>
        <w:rFonts w:ascii="Arial" w:hAnsi="Arial" w:hint="default"/>
      </w:rPr>
    </w:lvl>
    <w:lvl w:ilvl="1" w:tplc="A15CF35A" w:tentative="1">
      <w:start w:val="1"/>
      <w:numFmt w:val="bullet"/>
      <w:lvlText w:val="•"/>
      <w:lvlJc w:val="left"/>
      <w:pPr>
        <w:tabs>
          <w:tab w:val="num" w:pos="1440"/>
        </w:tabs>
        <w:ind w:left="1440" w:hanging="360"/>
      </w:pPr>
      <w:rPr>
        <w:rFonts w:ascii="Arial" w:hAnsi="Arial" w:hint="default"/>
      </w:rPr>
    </w:lvl>
    <w:lvl w:ilvl="2" w:tplc="5AE2EFA0" w:tentative="1">
      <w:start w:val="1"/>
      <w:numFmt w:val="bullet"/>
      <w:lvlText w:val="•"/>
      <w:lvlJc w:val="left"/>
      <w:pPr>
        <w:tabs>
          <w:tab w:val="num" w:pos="2160"/>
        </w:tabs>
        <w:ind w:left="2160" w:hanging="360"/>
      </w:pPr>
      <w:rPr>
        <w:rFonts w:ascii="Arial" w:hAnsi="Arial" w:hint="default"/>
      </w:rPr>
    </w:lvl>
    <w:lvl w:ilvl="3" w:tplc="92206590" w:tentative="1">
      <w:start w:val="1"/>
      <w:numFmt w:val="bullet"/>
      <w:lvlText w:val="•"/>
      <w:lvlJc w:val="left"/>
      <w:pPr>
        <w:tabs>
          <w:tab w:val="num" w:pos="2880"/>
        </w:tabs>
        <w:ind w:left="2880" w:hanging="360"/>
      </w:pPr>
      <w:rPr>
        <w:rFonts w:ascii="Arial" w:hAnsi="Arial" w:hint="default"/>
      </w:rPr>
    </w:lvl>
    <w:lvl w:ilvl="4" w:tplc="CAFA6386" w:tentative="1">
      <w:start w:val="1"/>
      <w:numFmt w:val="bullet"/>
      <w:lvlText w:val="•"/>
      <w:lvlJc w:val="left"/>
      <w:pPr>
        <w:tabs>
          <w:tab w:val="num" w:pos="3600"/>
        </w:tabs>
        <w:ind w:left="3600" w:hanging="360"/>
      </w:pPr>
      <w:rPr>
        <w:rFonts w:ascii="Arial" w:hAnsi="Arial" w:hint="default"/>
      </w:rPr>
    </w:lvl>
    <w:lvl w:ilvl="5" w:tplc="A5621588" w:tentative="1">
      <w:start w:val="1"/>
      <w:numFmt w:val="bullet"/>
      <w:lvlText w:val="•"/>
      <w:lvlJc w:val="left"/>
      <w:pPr>
        <w:tabs>
          <w:tab w:val="num" w:pos="4320"/>
        </w:tabs>
        <w:ind w:left="4320" w:hanging="360"/>
      </w:pPr>
      <w:rPr>
        <w:rFonts w:ascii="Arial" w:hAnsi="Arial" w:hint="default"/>
      </w:rPr>
    </w:lvl>
    <w:lvl w:ilvl="6" w:tplc="5424485E" w:tentative="1">
      <w:start w:val="1"/>
      <w:numFmt w:val="bullet"/>
      <w:lvlText w:val="•"/>
      <w:lvlJc w:val="left"/>
      <w:pPr>
        <w:tabs>
          <w:tab w:val="num" w:pos="5040"/>
        </w:tabs>
        <w:ind w:left="5040" w:hanging="360"/>
      </w:pPr>
      <w:rPr>
        <w:rFonts w:ascii="Arial" w:hAnsi="Arial" w:hint="default"/>
      </w:rPr>
    </w:lvl>
    <w:lvl w:ilvl="7" w:tplc="97FC29EE" w:tentative="1">
      <w:start w:val="1"/>
      <w:numFmt w:val="bullet"/>
      <w:lvlText w:val="•"/>
      <w:lvlJc w:val="left"/>
      <w:pPr>
        <w:tabs>
          <w:tab w:val="num" w:pos="5760"/>
        </w:tabs>
        <w:ind w:left="5760" w:hanging="360"/>
      </w:pPr>
      <w:rPr>
        <w:rFonts w:ascii="Arial" w:hAnsi="Arial" w:hint="default"/>
      </w:rPr>
    </w:lvl>
    <w:lvl w:ilvl="8" w:tplc="E1B213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165E9"/>
    <w:multiLevelType w:val="hybridMultilevel"/>
    <w:tmpl w:val="EEA6111A"/>
    <w:lvl w:ilvl="0" w:tplc="54D8433A">
      <w:start w:val="1"/>
      <w:numFmt w:val="bullet"/>
      <w:lvlText w:val=""/>
      <w:lvlJc w:val="left"/>
      <w:pPr>
        <w:tabs>
          <w:tab w:val="num" w:pos="720"/>
        </w:tabs>
        <w:ind w:left="720" w:hanging="360"/>
      </w:pPr>
      <w:rPr>
        <w:rFonts w:ascii="Wingdings" w:hAnsi="Wingdings" w:hint="default"/>
      </w:rPr>
    </w:lvl>
    <w:lvl w:ilvl="1" w:tplc="72D84132" w:tentative="1">
      <w:start w:val="1"/>
      <w:numFmt w:val="bullet"/>
      <w:lvlText w:val=""/>
      <w:lvlJc w:val="left"/>
      <w:pPr>
        <w:tabs>
          <w:tab w:val="num" w:pos="1440"/>
        </w:tabs>
        <w:ind w:left="1440" w:hanging="360"/>
      </w:pPr>
      <w:rPr>
        <w:rFonts w:ascii="Wingdings" w:hAnsi="Wingdings" w:hint="default"/>
      </w:rPr>
    </w:lvl>
    <w:lvl w:ilvl="2" w:tplc="9A6C9504" w:tentative="1">
      <w:start w:val="1"/>
      <w:numFmt w:val="bullet"/>
      <w:lvlText w:val=""/>
      <w:lvlJc w:val="left"/>
      <w:pPr>
        <w:tabs>
          <w:tab w:val="num" w:pos="2160"/>
        </w:tabs>
        <w:ind w:left="2160" w:hanging="360"/>
      </w:pPr>
      <w:rPr>
        <w:rFonts w:ascii="Wingdings" w:hAnsi="Wingdings" w:hint="default"/>
      </w:rPr>
    </w:lvl>
    <w:lvl w:ilvl="3" w:tplc="50D8D1BA" w:tentative="1">
      <w:start w:val="1"/>
      <w:numFmt w:val="bullet"/>
      <w:lvlText w:val=""/>
      <w:lvlJc w:val="left"/>
      <w:pPr>
        <w:tabs>
          <w:tab w:val="num" w:pos="2880"/>
        </w:tabs>
        <w:ind w:left="2880" w:hanging="360"/>
      </w:pPr>
      <w:rPr>
        <w:rFonts w:ascii="Wingdings" w:hAnsi="Wingdings" w:hint="default"/>
      </w:rPr>
    </w:lvl>
    <w:lvl w:ilvl="4" w:tplc="8572EC88" w:tentative="1">
      <w:start w:val="1"/>
      <w:numFmt w:val="bullet"/>
      <w:lvlText w:val=""/>
      <w:lvlJc w:val="left"/>
      <w:pPr>
        <w:tabs>
          <w:tab w:val="num" w:pos="3600"/>
        </w:tabs>
        <w:ind w:left="3600" w:hanging="360"/>
      </w:pPr>
      <w:rPr>
        <w:rFonts w:ascii="Wingdings" w:hAnsi="Wingdings" w:hint="default"/>
      </w:rPr>
    </w:lvl>
    <w:lvl w:ilvl="5" w:tplc="A9FA7D36" w:tentative="1">
      <w:start w:val="1"/>
      <w:numFmt w:val="bullet"/>
      <w:lvlText w:val=""/>
      <w:lvlJc w:val="left"/>
      <w:pPr>
        <w:tabs>
          <w:tab w:val="num" w:pos="4320"/>
        </w:tabs>
        <w:ind w:left="4320" w:hanging="360"/>
      </w:pPr>
      <w:rPr>
        <w:rFonts w:ascii="Wingdings" w:hAnsi="Wingdings" w:hint="default"/>
      </w:rPr>
    </w:lvl>
    <w:lvl w:ilvl="6" w:tplc="20DA8B64" w:tentative="1">
      <w:start w:val="1"/>
      <w:numFmt w:val="bullet"/>
      <w:lvlText w:val=""/>
      <w:lvlJc w:val="left"/>
      <w:pPr>
        <w:tabs>
          <w:tab w:val="num" w:pos="5040"/>
        </w:tabs>
        <w:ind w:left="5040" w:hanging="360"/>
      </w:pPr>
      <w:rPr>
        <w:rFonts w:ascii="Wingdings" w:hAnsi="Wingdings" w:hint="default"/>
      </w:rPr>
    </w:lvl>
    <w:lvl w:ilvl="7" w:tplc="1A188F40" w:tentative="1">
      <w:start w:val="1"/>
      <w:numFmt w:val="bullet"/>
      <w:lvlText w:val=""/>
      <w:lvlJc w:val="left"/>
      <w:pPr>
        <w:tabs>
          <w:tab w:val="num" w:pos="5760"/>
        </w:tabs>
        <w:ind w:left="5760" w:hanging="360"/>
      </w:pPr>
      <w:rPr>
        <w:rFonts w:ascii="Wingdings" w:hAnsi="Wingdings" w:hint="default"/>
      </w:rPr>
    </w:lvl>
    <w:lvl w:ilvl="8" w:tplc="11FEC0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30287"/>
    <w:multiLevelType w:val="hybridMultilevel"/>
    <w:tmpl w:val="51E2DCC4"/>
    <w:lvl w:ilvl="0" w:tplc="4009000D">
      <w:start w:val="1"/>
      <w:numFmt w:val="bullet"/>
      <w:lvlText w:val=""/>
      <w:lvlJc w:val="left"/>
      <w:pPr>
        <w:tabs>
          <w:tab w:val="num" w:pos="720"/>
        </w:tabs>
        <w:ind w:left="720" w:hanging="360"/>
      </w:pPr>
      <w:rPr>
        <w:rFonts w:ascii="Wingdings" w:hAnsi="Wingdings"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5D4186"/>
    <w:multiLevelType w:val="hybridMultilevel"/>
    <w:tmpl w:val="EF98204E"/>
    <w:lvl w:ilvl="0" w:tplc="AA1EE5DC">
      <w:start w:val="1"/>
      <w:numFmt w:val="bullet"/>
      <w:lvlText w:val="•"/>
      <w:lvlJc w:val="left"/>
      <w:pPr>
        <w:tabs>
          <w:tab w:val="num" w:pos="720"/>
        </w:tabs>
        <w:ind w:left="720" w:hanging="360"/>
      </w:pPr>
      <w:rPr>
        <w:rFonts w:ascii="Arial" w:hAnsi="Arial" w:hint="default"/>
      </w:rPr>
    </w:lvl>
    <w:lvl w:ilvl="1" w:tplc="AB9C0D56" w:tentative="1">
      <w:start w:val="1"/>
      <w:numFmt w:val="bullet"/>
      <w:lvlText w:val="•"/>
      <w:lvlJc w:val="left"/>
      <w:pPr>
        <w:tabs>
          <w:tab w:val="num" w:pos="1440"/>
        </w:tabs>
        <w:ind w:left="1440" w:hanging="360"/>
      </w:pPr>
      <w:rPr>
        <w:rFonts w:ascii="Arial" w:hAnsi="Arial" w:hint="default"/>
      </w:rPr>
    </w:lvl>
    <w:lvl w:ilvl="2" w:tplc="1C16E782" w:tentative="1">
      <w:start w:val="1"/>
      <w:numFmt w:val="bullet"/>
      <w:lvlText w:val="•"/>
      <w:lvlJc w:val="left"/>
      <w:pPr>
        <w:tabs>
          <w:tab w:val="num" w:pos="2160"/>
        </w:tabs>
        <w:ind w:left="2160" w:hanging="360"/>
      </w:pPr>
      <w:rPr>
        <w:rFonts w:ascii="Arial" w:hAnsi="Arial" w:hint="default"/>
      </w:rPr>
    </w:lvl>
    <w:lvl w:ilvl="3" w:tplc="EB129480" w:tentative="1">
      <w:start w:val="1"/>
      <w:numFmt w:val="bullet"/>
      <w:lvlText w:val="•"/>
      <w:lvlJc w:val="left"/>
      <w:pPr>
        <w:tabs>
          <w:tab w:val="num" w:pos="2880"/>
        </w:tabs>
        <w:ind w:left="2880" w:hanging="360"/>
      </w:pPr>
      <w:rPr>
        <w:rFonts w:ascii="Arial" w:hAnsi="Arial" w:hint="default"/>
      </w:rPr>
    </w:lvl>
    <w:lvl w:ilvl="4" w:tplc="5E80DBD0" w:tentative="1">
      <w:start w:val="1"/>
      <w:numFmt w:val="bullet"/>
      <w:lvlText w:val="•"/>
      <w:lvlJc w:val="left"/>
      <w:pPr>
        <w:tabs>
          <w:tab w:val="num" w:pos="3600"/>
        </w:tabs>
        <w:ind w:left="3600" w:hanging="360"/>
      </w:pPr>
      <w:rPr>
        <w:rFonts w:ascii="Arial" w:hAnsi="Arial" w:hint="default"/>
      </w:rPr>
    </w:lvl>
    <w:lvl w:ilvl="5" w:tplc="6ECC18AA" w:tentative="1">
      <w:start w:val="1"/>
      <w:numFmt w:val="bullet"/>
      <w:lvlText w:val="•"/>
      <w:lvlJc w:val="left"/>
      <w:pPr>
        <w:tabs>
          <w:tab w:val="num" w:pos="4320"/>
        </w:tabs>
        <w:ind w:left="4320" w:hanging="360"/>
      </w:pPr>
      <w:rPr>
        <w:rFonts w:ascii="Arial" w:hAnsi="Arial" w:hint="default"/>
      </w:rPr>
    </w:lvl>
    <w:lvl w:ilvl="6" w:tplc="987E8530" w:tentative="1">
      <w:start w:val="1"/>
      <w:numFmt w:val="bullet"/>
      <w:lvlText w:val="•"/>
      <w:lvlJc w:val="left"/>
      <w:pPr>
        <w:tabs>
          <w:tab w:val="num" w:pos="5040"/>
        </w:tabs>
        <w:ind w:left="5040" w:hanging="360"/>
      </w:pPr>
      <w:rPr>
        <w:rFonts w:ascii="Arial" w:hAnsi="Arial" w:hint="default"/>
      </w:rPr>
    </w:lvl>
    <w:lvl w:ilvl="7" w:tplc="29225136" w:tentative="1">
      <w:start w:val="1"/>
      <w:numFmt w:val="bullet"/>
      <w:lvlText w:val="•"/>
      <w:lvlJc w:val="left"/>
      <w:pPr>
        <w:tabs>
          <w:tab w:val="num" w:pos="5760"/>
        </w:tabs>
        <w:ind w:left="5760" w:hanging="360"/>
      </w:pPr>
      <w:rPr>
        <w:rFonts w:ascii="Arial" w:hAnsi="Arial" w:hint="default"/>
      </w:rPr>
    </w:lvl>
    <w:lvl w:ilvl="8" w:tplc="0944E7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AF1D0F"/>
    <w:multiLevelType w:val="hybridMultilevel"/>
    <w:tmpl w:val="1B144B86"/>
    <w:lvl w:ilvl="0" w:tplc="AE42AA5C">
      <w:start w:val="1"/>
      <w:numFmt w:val="bullet"/>
      <w:lvlText w:val="•"/>
      <w:lvlJc w:val="left"/>
      <w:pPr>
        <w:tabs>
          <w:tab w:val="num" w:pos="720"/>
        </w:tabs>
        <w:ind w:left="720" w:hanging="360"/>
      </w:pPr>
      <w:rPr>
        <w:rFonts w:ascii="Arial" w:hAnsi="Arial" w:hint="default"/>
      </w:rPr>
    </w:lvl>
    <w:lvl w:ilvl="1" w:tplc="2416ACA0" w:tentative="1">
      <w:start w:val="1"/>
      <w:numFmt w:val="bullet"/>
      <w:lvlText w:val="•"/>
      <w:lvlJc w:val="left"/>
      <w:pPr>
        <w:tabs>
          <w:tab w:val="num" w:pos="1440"/>
        </w:tabs>
        <w:ind w:left="1440" w:hanging="360"/>
      </w:pPr>
      <w:rPr>
        <w:rFonts w:ascii="Arial" w:hAnsi="Arial" w:hint="default"/>
      </w:rPr>
    </w:lvl>
    <w:lvl w:ilvl="2" w:tplc="FE9E888A" w:tentative="1">
      <w:start w:val="1"/>
      <w:numFmt w:val="bullet"/>
      <w:lvlText w:val="•"/>
      <w:lvlJc w:val="left"/>
      <w:pPr>
        <w:tabs>
          <w:tab w:val="num" w:pos="2160"/>
        </w:tabs>
        <w:ind w:left="2160" w:hanging="360"/>
      </w:pPr>
      <w:rPr>
        <w:rFonts w:ascii="Arial" w:hAnsi="Arial" w:hint="default"/>
      </w:rPr>
    </w:lvl>
    <w:lvl w:ilvl="3" w:tplc="9932A164" w:tentative="1">
      <w:start w:val="1"/>
      <w:numFmt w:val="bullet"/>
      <w:lvlText w:val="•"/>
      <w:lvlJc w:val="left"/>
      <w:pPr>
        <w:tabs>
          <w:tab w:val="num" w:pos="2880"/>
        </w:tabs>
        <w:ind w:left="2880" w:hanging="360"/>
      </w:pPr>
      <w:rPr>
        <w:rFonts w:ascii="Arial" w:hAnsi="Arial" w:hint="default"/>
      </w:rPr>
    </w:lvl>
    <w:lvl w:ilvl="4" w:tplc="170A1E8A" w:tentative="1">
      <w:start w:val="1"/>
      <w:numFmt w:val="bullet"/>
      <w:lvlText w:val="•"/>
      <w:lvlJc w:val="left"/>
      <w:pPr>
        <w:tabs>
          <w:tab w:val="num" w:pos="3600"/>
        </w:tabs>
        <w:ind w:left="3600" w:hanging="360"/>
      </w:pPr>
      <w:rPr>
        <w:rFonts w:ascii="Arial" w:hAnsi="Arial" w:hint="default"/>
      </w:rPr>
    </w:lvl>
    <w:lvl w:ilvl="5" w:tplc="E91A0A2C" w:tentative="1">
      <w:start w:val="1"/>
      <w:numFmt w:val="bullet"/>
      <w:lvlText w:val="•"/>
      <w:lvlJc w:val="left"/>
      <w:pPr>
        <w:tabs>
          <w:tab w:val="num" w:pos="4320"/>
        </w:tabs>
        <w:ind w:left="4320" w:hanging="360"/>
      </w:pPr>
      <w:rPr>
        <w:rFonts w:ascii="Arial" w:hAnsi="Arial" w:hint="default"/>
      </w:rPr>
    </w:lvl>
    <w:lvl w:ilvl="6" w:tplc="9A3466EA" w:tentative="1">
      <w:start w:val="1"/>
      <w:numFmt w:val="bullet"/>
      <w:lvlText w:val="•"/>
      <w:lvlJc w:val="left"/>
      <w:pPr>
        <w:tabs>
          <w:tab w:val="num" w:pos="5040"/>
        </w:tabs>
        <w:ind w:left="5040" w:hanging="360"/>
      </w:pPr>
      <w:rPr>
        <w:rFonts w:ascii="Arial" w:hAnsi="Arial" w:hint="default"/>
      </w:rPr>
    </w:lvl>
    <w:lvl w:ilvl="7" w:tplc="8812B24A" w:tentative="1">
      <w:start w:val="1"/>
      <w:numFmt w:val="bullet"/>
      <w:lvlText w:val="•"/>
      <w:lvlJc w:val="left"/>
      <w:pPr>
        <w:tabs>
          <w:tab w:val="num" w:pos="5760"/>
        </w:tabs>
        <w:ind w:left="5760" w:hanging="360"/>
      </w:pPr>
      <w:rPr>
        <w:rFonts w:ascii="Arial" w:hAnsi="Arial" w:hint="default"/>
      </w:rPr>
    </w:lvl>
    <w:lvl w:ilvl="8" w:tplc="439AC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F36069"/>
    <w:multiLevelType w:val="hybridMultilevel"/>
    <w:tmpl w:val="E11C845A"/>
    <w:lvl w:ilvl="0" w:tplc="F9EED29A">
      <w:start w:val="1"/>
      <w:numFmt w:val="bullet"/>
      <w:lvlText w:val=""/>
      <w:lvlJc w:val="left"/>
      <w:pPr>
        <w:tabs>
          <w:tab w:val="num" w:pos="720"/>
        </w:tabs>
        <w:ind w:left="720" w:hanging="360"/>
      </w:pPr>
      <w:rPr>
        <w:rFonts w:ascii="Wingdings" w:hAnsi="Wingdings" w:hint="default"/>
      </w:rPr>
    </w:lvl>
    <w:lvl w:ilvl="1" w:tplc="F2B230C6" w:tentative="1">
      <w:start w:val="1"/>
      <w:numFmt w:val="bullet"/>
      <w:lvlText w:val=""/>
      <w:lvlJc w:val="left"/>
      <w:pPr>
        <w:tabs>
          <w:tab w:val="num" w:pos="1440"/>
        </w:tabs>
        <w:ind w:left="1440" w:hanging="360"/>
      </w:pPr>
      <w:rPr>
        <w:rFonts w:ascii="Wingdings" w:hAnsi="Wingdings" w:hint="default"/>
      </w:rPr>
    </w:lvl>
    <w:lvl w:ilvl="2" w:tplc="73027286" w:tentative="1">
      <w:start w:val="1"/>
      <w:numFmt w:val="bullet"/>
      <w:lvlText w:val=""/>
      <w:lvlJc w:val="left"/>
      <w:pPr>
        <w:tabs>
          <w:tab w:val="num" w:pos="2160"/>
        </w:tabs>
        <w:ind w:left="2160" w:hanging="360"/>
      </w:pPr>
      <w:rPr>
        <w:rFonts w:ascii="Wingdings" w:hAnsi="Wingdings" w:hint="default"/>
      </w:rPr>
    </w:lvl>
    <w:lvl w:ilvl="3" w:tplc="164CB160" w:tentative="1">
      <w:start w:val="1"/>
      <w:numFmt w:val="bullet"/>
      <w:lvlText w:val=""/>
      <w:lvlJc w:val="left"/>
      <w:pPr>
        <w:tabs>
          <w:tab w:val="num" w:pos="2880"/>
        </w:tabs>
        <w:ind w:left="2880" w:hanging="360"/>
      </w:pPr>
      <w:rPr>
        <w:rFonts w:ascii="Wingdings" w:hAnsi="Wingdings" w:hint="default"/>
      </w:rPr>
    </w:lvl>
    <w:lvl w:ilvl="4" w:tplc="2BF0F420" w:tentative="1">
      <w:start w:val="1"/>
      <w:numFmt w:val="bullet"/>
      <w:lvlText w:val=""/>
      <w:lvlJc w:val="left"/>
      <w:pPr>
        <w:tabs>
          <w:tab w:val="num" w:pos="3600"/>
        </w:tabs>
        <w:ind w:left="3600" w:hanging="360"/>
      </w:pPr>
      <w:rPr>
        <w:rFonts w:ascii="Wingdings" w:hAnsi="Wingdings" w:hint="default"/>
      </w:rPr>
    </w:lvl>
    <w:lvl w:ilvl="5" w:tplc="39AE293A" w:tentative="1">
      <w:start w:val="1"/>
      <w:numFmt w:val="bullet"/>
      <w:lvlText w:val=""/>
      <w:lvlJc w:val="left"/>
      <w:pPr>
        <w:tabs>
          <w:tab w:val="num" w:pos="4320"/>
        </w:tabs>
        <w:ind w:left="4320" w:hanging="360"/>
      </w:pPr>
      <w:rPr>
        <w:rFonts w:ascii="Wingdings" w:hAnsi="Wingdings" w:hint="default"/>
      </w:rPr>
    </w:lvl>
    <w:lvl w:ilvl="6" w:tplc="18C486A6" w:tentative="1">
      <w:start w:val="1"/>
      <w:numFmt w:val="bullet"/>
      <w:lvlText w:val=""/>
      <w:lvlJc w:val="left"/>
      <w:pPr>
        <w:tabs>
          <w:tab w:val="num" w:pos="5040"/>
        </w:tabs>
        <w:ind w:left="5040" w:hanging="360"/>
      </w:pPr>
      <w:rPr>
        <w:rFonts w:ascii="Wingdings" w:hAnsi="Wingdings" w:hint="default"/>
      </w:rPr>
    </w:lvl>
    <w:lvl w:ilvl="7" w:tplc="142C396E" w:tentative="1">
      <w:start w:val="1"/>
      <w:numFmt w:val="bullet"/>
      <w:lvlText w:val=""/>
      <w:lvlJc w:val="left"/>
      <w:pPr>
        <w:tabs>
          <w:tab w:val="num" w:pos="5760"/>
        </w:tabs>
        <w:ind w:left="5760" w:hanging="360"/>
      </w:pPr>
      <w:rPr>
        <w:rFonts w:ascii="Wingdings" w:hAnsi="Wingdings" w:hint="default"/>
      </w:rPr>
    </w:lvl>
    <w:lvl w:ilvl="8" w:tplc="88DCE1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39434D"/>
    <w:multiLevelType w:val="hybridMultilevel"/>
    <w:tmpl w:val="6BA064EC"/>
    <w:lvl w:ilvl="0" w:tplc="093CAC36">
      <w:start w:val="1"/>
      <w:numFmt w:val="bullet"/>
      <w:lvlText w:val="•"/>
      <w:lvlJc w:val="left"/>
      <w:pPr>
        <w:tabs>
          <w:tab w:val="num" w:pos="720"/>
        </w:tabs>
        <w:ind w:left="720" w:hanging="360"/>
      </w:pPr>
      <w:rPr>
        <w:rFonts w:ascii="Arial" w:hAnsi="Arial"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BA6CC7"/>
    <w:multiLevelType w:val="hybridMultilevel"/>
    <w:tmpl w:val="C152FE7A"/>
    <w:lvl w:ilvl="0" w:tplc="5BC40818">
      <w:start w:val="1"/>
      <w:numFmt w:val="bullet"/>
      <w:lvlText w:val="•"/>
      <w:lvlJc w:val="left"/>
      <w:pPr>
        <w:tabs>
          <w:tab w:val="num" w:pos="720"/>
        </w:tabs>
        <w:ind w:left="720" w:hanging="360"/>
      </w:pPr>
      <w:rPr>
        <w:rFonts w:ascii="Arial" w:hAnsi="Arial" w:hint="default"/>
      </w:rPr>
    </w:lvl>
    <w:lvl w:ilvl="1" w:tplc="DE1ED504" w:tentative="1">
      <w:start w:val="1"/>
      <w:numFmt w:val="bullet"/>
      <w:lvlText w:val="•"/>
      <w:lvlJc w:val="left"/>
      <w:pPr>
        <w:tabs>
          <w:tab w:val="num" w:pos="1440"/>
        </w:tabs>
        <w:ind w:left="1440" w:hanging="360"/>
      </w:pPr>
      <w:rPr>
        <w:rFonts w:ascii="Arial" w:hAnsi="Arial" w:hint="default"/>
      </w:rPr>
    </w:lvl>
    <w:lvl w:ilvl="2" w:tplc="B5C6DE34" w:tentative="1">
      <w:start w:val="1"/>
      <w:numFmt w:val="bullet"/>
      <w:lvlText w:val="•"/>
      <w:lvlJc w:val="left"/>
      <w:pPr>
        <w:tabs>
          <w:tab w:val="num" w:pos="2160"/>
        </w:tabs>
        <w:ind w:left="2160" w:hanging="360"/>
      </w:pPr>
      <w:rPr>
        <w:rFonts w:ascii="Arial" w:hAnsi="Arial" w:hint="default"/>
      </w:rPr>
    </w:lvl>
    <w:lvl w:ilvl="3" w:tplc="35A684AE" w:tentative="1">
      <w:start w:val="1"/>
      <w:numFmt w:val="bullet"/>
      <w:lvlText w:val="•"/>
      <w:lvlJc w:val="left"/>
      <w:pPr>
        <w:tabs>
          <w:tab w:val="num" w:pos="2880"/>
        </w:tabs>
        <w:ind w:left="2880" w:hanging="360"/>
      </w:pPr>
      <w:rPr>
        <w:rFonts w:ascii="Arial" w:hAnsi="Arial" w:hint="default"/>
      </w:rPr>
    </w:lvl>
    <w:lvl w:ilvl="4" w:tplc="83E6AEAE" w:tentative="1">
      <w:start w:val="1"/>
      <w:numFmt w:val="bullet"/>
      <w:lvlText w:val="•"/>
      <w:lvlJc w:val="left"/>
      <w:pPr>
        <w:tabs>
          <w:tab w:val="num" w:pos="3600"/>
        </w:tabs>
        <w:ind w:left="3600" w:hanging="360"/>
      </w:pPr>
      <w:rPr>
        <w:rFonts w:ascii="Arial" w:hAnsi="Arial" w:hint="default"/>
      </w:rPr>
    </w:lvl>
    <w:lvl w:ilvl="5" w:tplc="CAE0AA66" w:tentative="1">
      <w:start w:val="1"/>
      <w:numFmt w:val="bullet"/>
      <w:lvlText w:val="•"/>
      <w:lvlJc w:val="left"/>
      <w:pPr>
        <w:tabs>
          <w:tab w:val="num" w:pos="4320"/>
        </w:tabs>
        <w:ind w:left="4320" w:hanging="360"/>
      </w:pPr>
      <w:rPr>
        <w:rFonts w:ascii="Arial" w:hAnsi="Arial" w:hint="default"/>
      </w:rPr>
    </w:lvl>
    <w:lvl w:ilvl="6" w:tplc="7B888D76" w:tentative="1">
      <w:start w:val="1"/>
      <w:numFmt w:val="bullet"/>
      <w:lvlText w:val="•"/>
      <w:lvlJc w:val="left"/>
      <w:pPr>
        <w:tabs>
          <w:tab w:val="num" w:pos="5040"/>
        </w:tabs>
        <w:ind w:left="5040" w:hanging="360"/>
      </w:pPr>
      <w:rPr>
        <w:rFonts w:ascii="Arial" w:hAnsi="Arial" w:hint="default"/>
      </w:rPr>
    </w:lvl>
    <w:lvl w:ilvl="7" w:tplc="6B0AEC28" w:tentative="1">
      <w:start w:val="1"/>
      <w:numFmt w:val="bullet"/>
      <w:lvlText w:val="•"/>
      <w:lvlJc w:val="left"/>
      <w:pPr>
        <w:tabs>
          <w:tab w:val="num" w:pos="5760"/>
        </w:tabs>
        <w:ind w:left="5760" w:hanging="360"/>
      </w:pPr>
      <w:rPr>
        <w:rFonts w:ascii="Arial" w:hAnsi="Arial" w:hint="default"/>
      </w:rPr>
    </w:lvl>
    <w:lvl w:ilvl="8" w:tplc="434AC0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8678C8"/>
    <w:multiLevelType w:val="hybridMultilevel"/>
    <w:tmpl w:val="A1B88792"/>
    <w:lvl w:ilvl="0" w:tplc="9104F03C">
      <w:start w:val="1"/>
      <w:numFmt w:val="bullet"/>
      <w:lvlText w:val="•"/>
      <w:lvlJc w:val="left"/>
      <w:pPr>
        <w:tabs>
          <w:tab w:val="num" w:pos="720"/>
        </w:tabs>
        <w:ind w:left="720" w:hanging="360"/>
      </w:pPr>
      <w:rPr>
        <w:rFonts w:ascii="Arial" w:hAnsi="Arial" w:hint="default"/>
      </w:rPr>
    </w:lvl>
    <w:lvl w:ilvl="1" w:tplc="B5367F90" w:tentative="1">
      <w:start w:val="1"/>
      <w:numFmt w:val="bullet"/>
      <w:lvlText w:val="•"/>
      <w:lvlJc w:val="left"/>
      <w:pPr>
        <w:tabs>
          <w:tab w:val="num" w:pos="1440"/>
        </w:tabs>
        <w:ind w:left="1440" w:hanging="360"/>
      </w:pPr>
      <w:rPr>
        <w:rFonts w:ascii="Arial" w:hAnsi="Arial" w:hint="default"/>
      </w:rPr>
    </w:lvl>
    <w:lvl w:ilvl="2" w:tplc="3D401FD2" w:tentative="1">
      <w:start w:val="1"/>
      <w:numFmt w:val="bullet"/>
      <w:lvlText w:val="•"/>
      <w:lvlJc w:val="left"/>
      <w:pPr>
        <w:tabs>
          <w:tab w:val="num" w:pos="2160"/>
        </w:tabs>
        <w:ind w:left="2160" w:hanging="360"/>
      </w:pPr>
      <w:rPr>
        <w:rFonts w:ascii="Arial" w:hAnsi="Arial" w:hint="default"/>
      </w:rPr>
    </w:lvl>
    <w:lvl w:ilvl="3" w:tplc="0CECFC22" w:tentative="1">
      <w:start w:val="1"/>
      <w:numFmt w:val="bullet"/>
      <w:lvlText w:val="•"/>
      <w:lvlJc w:val="left"/>
      <w:pPr>
        <w:tabs>
          <w:tab w:val="num" w:pos="2880"/>
        </w:tabs>
        <w:ind w:left="2880" w:hanging="360"/>
      </w:pPr>
      <w:rPr>
        <w:rFonts w:ascii="Arial" w:hAnsi="Arial" w:hint="default"/>
      </w:rPr>
    </w:lvl>
    <w:lvl w:ilvl="4" w:tplc="3E76C2EA" w:tentative="1">
      <w:start w:val="1"/>
      <w:numFmt w:val="bullet"/>
      <w:lvlText w:val="•"/>
      <w:lvlJc w:val="left"/>
      <w:pPr>
        <w:tabs>
          <w:tab w:val="num" w:pos="3600"/>
        </w:tabs>
        <w:ind w:left="3600" w:hanging="360"/>
      </w:pPr>
      <w:rPr>
        <w:rFonts w:ascii="Arial" w:hAnsi="Arial" w:hint="default"/>
      </w:rPr>
    </w:lvl>
    <w:lvl w:ilvl="5" w:tplc="2460EE38" w:tentative="1">
      <w:start w:val="1"/>
      <w:numFmt w:val="bullet"/>
      <w:lvlText w:val="•"/>
      <w:lvlJc w:val="left"/>
      <w:pPr>
        <w:tabs>
          <w:tab w:val="num" w:pos="4320"/>
        </w:tabs>
        <w:ind w:left="4320" w:hanging="360"/>
      </w:pPr>
      <w:rPr>
        <w:rFonts w:ascii="Arial" w:hAnsi="Arial" w:hint="default"/>
      </w:rPr>
    </w:lvl>
    <w:lvl w:ilvl="6" w:tplc="7226BB9E" w:tentative="1">
      <w:start w:val="1"/>
      <w:numFmt w:val="bullet"/>
      <w:lvlText w:val="•"/>
      <w:lvlJc w:val="left"/>
      <w:pPr>
        <w:tabs>
          <w:tab w:val="num" w:pos="5040"/>
        </w:tabs>
        <w:ind w:left="5040" w:hanging="360"/>
      </w:pPr>
      <w:rPr>
        <w:rFonts w:ascii="Arial" w:hAnsi="Arial" w:hint="default"/>
      </w:rPr>
    </w:lvl>
    <w:lvl w:ilvl="7" w:tplc="372E34E8" w:tentative="1">
      <w:start w:val="1"/>
      <w:numFmt w:val="bullet"/>
      <w:lvlText w:val="•"/>
      <w:lvlJc w:val="left"/>
      <w:pPr>
        <w:tabs>
          <w:tab w:val="num" w:pos="5760"/>
        </w:tabs>
        <w:ind w:left="5760" w:hanging="360"/>
      </w:pPr>
      <w:rPr>
        <w:rFonts w:ascii="Arial" w:hAnsi="Arial" w:hint="default"/>
      </w:rPr>
    </w:lvl>
    <w:lvl w:ilvl="8" w:tplc="359613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DB417C"/>
    <w:multiLevelType w:val="hybridMultilevel"/>
    <w:tmpl w:val="035AFF64"/>
    <w:lvl w:ilvl="0" w:tplc="3FB20A62">
      <w:start w:val="1"/>
      <w:numFmt w:val="bullet"/>
      <w:lvlText w:val="•"/>
      <w:lvlJc w:val="left"/>
      <w:pPr>
        <w:tabs>
          <w:tab w:val="num" w:pos="720"/>
        </w:tabs>
        <w:ind w:left="720" w:hanging="360"/>
      </w:pPr>
      <w:rPr>
        <w:rFonts w:ascii="Arial" w:hAnsi="Arial" w:hint="default"/>
      </w:rPr>
    </w:lvl>
    <w:lvl w:ilvl="1" w:tplc="C4C66848" w:tentative="1">
      <w:start w:val="1"/>
      <w:numFmt w:val="bullet"/>
      <w:lvlText w:val="•"/>
      <w:lvlJc w:val="left"/>
      <w:pPr>
        <w:tabs>
          <w:tab w:val="num" w:pos="1440"/>
        </w:tabs>
        <w:ind w:left="1440" w:hanging="360"/>
      </w:pPr>
      <w:rPr>
        <w:rFonts w:ascii="Arial" w:hAnsi="Arial" w:hint="default"/>
      </w:rPr>
    </w:lvl>
    <w:lvl w:ilvl="2" w:tplc="F1142EFC" w:tentative="1">
      <w:start w:val="1"/>
      <w:numFmt w:val="bullet"/>
      <w:lvlText w:val="•"/>
      <w:lvlJc w:val="left"/>
      <w:pPr>
        <w:tabs>
          <w:tab w:val="num" w:pos="2160"/>
        </w:tabs>
        <w:ind w:left="2160" w:hanging="360"/>
      </w:pPr>
      <w:rPr>
        <w:rFonts w:ascii="Arial" w:hAnsi="Arial" w:hint="default"/>
      </w:rPr>
    </w:lvl>
    <w:lvl w:ilvl="3" w:tplc="D39EDA5C" w:tentative="1">
      <w:start w:val="1"/>
      <w:numFmt w:val="bullet"/>
      <w:lvlText w:val="•"/>
      <w:lvlJc w:val="left"/>
      <w:pPr>
        <w:tabs>
          <w:tab w:val="num" w:pos="2880"/>
        </w:tabs>
        <w:ind w:left="2880" w:hanging="360"/>
      </w:pPr>
      <w:rPr>
        <w:rFonts w:ascii="Arial" w:hAnsi="Arial" w:hint="default"/>
      </w:rPr>
    </w:lvl>
    <w:lvl w:ilvl="4" w:tplc="AB06B85C" w:tentative="1">
      <w:start w:val="1"/>
      <w:numFmt w:val="bullet"/>
      <w:lvlText w:val="•"/>
      <w:lvlJc w:val="left"/>
      <w:pPr>
        <w:tabs>
          <w:tab w:val="num" w:pos="3600"/>
        </w:tabs>
        <w:ind w:left="3600" w:hanging="360"/>
      </w:pPr>
      <w:rPr>
        <w:rFonts w:ascii="Arial" w:hAnsi="Arial" w:hint="default"/>
      </w:rPr>
    </w:lvl>
    <w:lvl w:ilvl="5" w:tplc="2D768A44" w:tentative="1">
      <w:start w:val="1"/>
      <w:numFmt w:val="bullet"/>
      <w:lvlText w:val="•"/>
      <w:lvlJc w:val="left"/>
      <w:pPr>
        <w:tabs>
          <w:tab w:val="num" w:pos="4320"/>
        </w:tabs>
        <w:ind w:left="4320" w:hanging="360"/>
      </w:pPr>
      <w:rPr>
        <w:rFonts w:ascii="Arial" w:hAnsi="Arial" w:hint="default"/>
      </w:rPr>
    </w:lvl>
    <w:lvl w:ilvl="6" w:tplc="DB1E8C2E" w:tentative="1">
      <w:start w:val="1"/>
      <w:numFmt w:val="bullet"/>
      <w:lvlText w:val="•"/>
      <w:lvlJc w:val="left"/>
      <w:pPr>
        <w:tabs>
          <w:tab w:val="num" w:pos="5040"/>
        </w:tabs>
        <w:ind w:left="5040" w:hanging="360"/>
      </w:pPr>
      <w:rPr>
        <w:rFonts w:ascii="Arial" w:hAnsi="Arial" w:hint="default"/>
      </w:rPr>
    </w:lvl>
    <w:lvl w:ilvl="7" w:tplc="3274FFAA" w:tentative="1">
      <w:start w:val="1"/>
      <w:numFmt w:val="bullet"/>
      <w:lvlText w:val="•"/>
      <w:lvlJc w:val="left"/>
      <w:pPr>
        <w:tabs>
          <w:tab w:val="num" w:pos="5760"/>
        </w:tabs>
        <w:ind w:left="5760" w:hanging="360"/>
      </w:pPr>
      <w:rPr>
        <w:rFonts w:ascii="Arial" w:hAnsi="Arial" w:hint="default"/>
      </w:rPr>
    </w:lvl>
    <w:lvl w:ilvl="8" w:tplc="C49C36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714AD4"/>
    <w:multiLevelType w:val="hybridMultilevel"/>
    <w:tmpl w:val="B150E4F0"/>
    <w:lvl w:ilvl="0" w:tplc="643E364C">
      <w:start w:val="1"/>
      <w:numFmt w:val="bullet"/>
      <w:lvlText w:val="•"/>
      <w:lvlJc w:val="left"/>
      <w:pPr>
        <w:tabs>
          <w:tab w:val="num" w:pos="720"/>
        </w:tabs>
        <w:ind w:left="720" w:hanging="360"/>
      </w:pPr>
      <w:rPr>
        <w:rFonts w:ascii="Arial" w:hAnsi="Arial" w:hint="default"/>
      </w:rPr>
    </w:lvl>
    <w:lvl w:ilvl="1" w:tplc="8AE883C8" w:tentative="1">
      <w:start w:val="1"/>
      <w:numFmt w:val="bullet"/>
      <w:lvlText w:val="•"/>
      <w:lvlJc w:val="left"/>
      <w:pPr>
        <w:tabs>
          <w:tab w:val="num" w:pos="1440"/>
        </w:tabs>
        <w:ind w:left="1440" w:hanging="360"/>
      </w:pPr>
      <w:rPr>
        <w:rFonts w:ascii="Arial" w:hAnsi="Arial" w:hint="default"/>
      </w:rPr>
    </w:lvl>
    <w:lvl w:ilvl="2" w:tplc="0230447A" w:tentative="1">
      <w:start w:val="1"/>
      <w:numFmt w:val="bullet"/>
      <w:lvlText w:val="•"/>
      <w:lvlJc w:val="left"/>
      <w:pPr>
        <w:tabs>
          <w:tab w:val="num" w:pos="2160"/>
        </w:tabs>
        <w:ind w:left="2160" w:hanging="360"/>
      </w:pPr>
      <w:rPr>
        <w:rFonts w:ascii="Arial" w:hAnsi="Arial" w:hint="default"/>
      </w:rPr>
    </w:lvl>
    <w:lvl w:ilvl="3" w:tplc="629A4DC0" w:tentative="1">
      <w:start w:val="1"/>
      <w:numFmt w:val="bullet"/>
      <w:lvlText w:val="•"/>
      <w:lvlJc w:val="left"/>
      <w:pPr>
        <w:tabs>
          <w:tab w:val="num" w:pos="2880"/>
        </w:tabs>
        <w:ind w:left="2880" w:hanging="360"/>
      </w:pPr>
      <w:rPr>
        <w:rFonts w:ascii="Arial" w:hAnsi="Arial" w:hint="default"/>
      </w:rPr>
    </w:lvl>
    <w:lvl w:ilvl="4" w:tplc="50482F18" w:tentative="1">
      <w:start w:val="1"/>
      <w:numFmt w:val="bullet"/>
      <w:lvlText w:val="•"/>
      <w:lvlJc w:val="left"/>
      <w:pPr>
        <w:tabs>
          <w:tab w:val="num" w:pos="3600"/>
        </w:tabs>
        <w:ind w:left="3600" w:hanging="360"/>
      </w:pPr>
      <w:rPr>
        <w:rFonts w:ascii="Arial" w:hAnsi="Arial" w:hint="default"/>
      </w:rPr>
    </w:lvl>
    <w:lvl w:ilvl="5" w:tplc="0ABE9DEE" w:tentative="1">
      <w:start w:val="1"/>
      <w:numFmt w:val="bullet"/>
      <w:lvlText w:val="•"/>
      <w:lvlJc w:val="left"/>
      <w:pPr>
        <w:tabs>
          <w:tab w:val="num" w:pos="4320"/>
        </w:tabs>
        <w:ind w:left="4320" w:hanging="360"/>
      </w:pPr>
      <w:rPr>
        <w:rFonts w:ascii="Arial" w:hAnsi="Arial" w:hint="default"/>
      </w:rPr>
    </w:lvl>
    <w:lvl w:ilvl="6" w:tplc="4DFC4B5A" w:tentative="1">
      <w:start w:val="1"/>
      <w:numFmt w:val="bullet"/>
      <w:lvlText w:val="•"/>
      <w:lvlJc w:val="left"/>
      <w:pPr>
        <w:tabs>
          <w:tab w:val="num" w:pos="5040"/>
        </w:tabs>
        <w:ind w:left="5040" w:hanging="360"/>
      </w:pPr>
      <w:rPr>
        <w:rFonts w:ascii="Arial" w:hAnsi="Arial" w:hint="default"/>
      </w:rPr>
    </w:lvl>
    <w:lvl w:ilvl="7" w:tplc="470616D4" w:tentative="1">
      <w:start w:val="1"/>
      <w:numFmt w:val="bullet"/>
      <w:lvlText w:val="•"/>
      <w:lvlJc w:val="left"/>
      <w:pPr>
        <w:tabs>
          <w:tab w:val="num" w:pos="5760"/>
        </w:tabs>
        <w:ind w:left="5760" w:hanging="360"/>
      </w:pPr>
      <w:rPr>
        <w:rFonts w:ascii="Arial" w:hAnsi="Arial" w:hint="default"/>
      </w:rPr>
    </w:lvl>
    <w:lvl w:ilvl="8" w:tplc="2BC6B6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4F2F10"/>
    <w:multiLevelType w:val="hybridMultilevel"/>
    <w:tmpl w:val="68980C6A"/>
    <w:lvl w:ilvl="0" w:tplc="A0AC77D0">
      <w:start w:val="1"/>
      <w:numFmt w:val="bullet"/>
      <w:lvlText w:val="o"/>
      <w:lvlJc w:val="left"/>
      <w:pPr>
        <w:tabs>
          <w:tab w:val="num" w:pos="720"/>
        </w:tabs>
        <w:ind w:left="720" w:hanging="360"/>
      </w:pPr>
      <w:rPr>
        <w:rFonts w:ascii="Courier New" w:hAnsi="Courier New" w:hint="default"/>
      </w:rPr>
    </w:lvl>
    <w:lvl w:ilvl="1" w:tplc="F87E7AA8" w:tentative="1">
      <w:start w:val="1"/>
      <w:numFmt w:val="bullet"/>
      <w:lvlText w:val="o"/>
      <w:lvlJc w:val="left"/>
      <w:pPr>
        <w:tabs>
          <w:tab w:val="num" w:pos="1440"/>
        </w:tabs>
        <w:ind w:left="1440" w:hanging="360"/>
      </w:pPr>
      <w:rPr>
        <w:rFonts w:ascii="Courier New" w:hAnsi="Courier New" w:hint="default"/>
      </w:rPr>
    </w:lvl>
    <w:lvl w:ilvl="2" w:tplc="E1C00626" w:tentative="1">
      <w:start w:val="1"/>
      <w:numFmt w:val="bullet"/>
      <w:lvlText w:val="o"/>
      <w:lvlJc w:val="left"/>
      <w:pPr>
        <w:tabs>
          <w:tab w:val="num" w:pos="2160"/>
        </w:tabs>
        <w:ind w:left="2160" w:hanging="360"/>
      </w:pPr>
      <w:rPr>
        <w:rFonts w:ascii="Courier New" w:hAnsi="Courier New" w:hint="default"/>
      </w:rPr>
    </w:lvl>
    <w:lvl w:ilvl="3" w:tplc="2662D018" w:tentative="1">
      <w:start w:val="1"/>
      <w:numFmt w:val="bullet"/>
      <w:lvlText w:val="o"/>
      <w:lvlJc w:val="left"/>
      <w:pPr>
        <w:tabs>
          <w:tab w:val="num" w:pos="2880"/>
        </w:tabs>
        <w:ind w:left="2880" w:hanging="360"/>
      </w:pPr>
      <w:rPr>
        <w:rFonts w:ascii="Courier New" w:hAnsi="Courier New" w:hint="default"/>
      </w:rPr>
    </w:lvl>
    <w:lvl w:ilvl="4" w:tplc="A006B68E" w:tentative="1">
      <w:start w:val="1"/>
      <w:numFmt w:val="bullet"/>
      <w:lvlText w:val="o"/>
      <w:lvlJc w:val="left"/>
      <w:pPr>
        <w:tabs>
          <w:tab w:val="num" w:pos="3600"/>
        </w:tabs>
        <w:ind w:left="3600" w:hanging="360"/>
      </w:pPr>
      <w:rPr>
        <w:rFonts w:ascii="Courier New" w:hAnsi="Courier New" w:hint="default"/>
      </w:rPr>
    </w:lvl>
    <w:lvl w:ilvl="5" w:tplc="EE8E75CA" w:tentative="1">
      <w:start w:val="1"/>
      <w:numFmt w:val="bullet"/>
      <w:lvlText w:val="o"/>
      <w:lvlJc w:val="left"/>
      <w:pPr>
        <w:tabs>
          <w:tab w:val="num" w:pos="4320"/>
        </w:tabs>
        <w:ind w:left="4320" w:hanging="360"/>
      </w:pPr>
      <w:rPr>
        <w:rFonts w:ascii="Courier New" w:hAnsi="Courier New" w:hint="default"/>
      </w:rPr>
    </w:lvl>
    <w:lvl w:ilvl="6" w:tplc="56EAC4B0" w:tentative="1">
      <w:start w:val="1"/>
      <w:numFmt w:val="bullet"/>
      <w:lvlText w:val="o"/>
      <w:lvlJc w:val="left"/>
      <w:pPr>
        <w:tabs>
          <w:tab w:val="num" w:pos="5040"/>
        </w:tabs>
        <w:ind w:left="5040" w:hanging="360"/>
      </w:pPr>
      <w:rPr>
        <w:rFonts w:ascii="Courier New" w:hAnsi="Courier New" w:hint="default"/>
      </w:rPr>
    </w:lvl>
    <w:lvl w:ilvl="7" w:tplc="3FEE1E8A" w:tentative="1">
      <w:start w:val="1"/>
      <w:numFmt w:val="bullet"/>
      <w:lvlText w:val="o"/>
      <w:lvlJc w:val="left"/>
      <w:pPr>
        <w:tabs>
          <w:tab w:val="num" w:pos="5760"/>
        </w:tabs>
        <w:ind w:left="5760" w:hanging="360"/>
      </w:pPr>
      <w:rPr>
        <w:rFonts w:ascii="Courier New" w:hAnsi="Courier New" w:hint="default"/>
      </w:rPr>
    </w:lvl>
    <w:lvl w:ilvl="8" w:tplc="07602F40"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6F002373"/>
    <w:multiLevelType w:val="hybridMultilevel"/>
    <w:tmpl w:val="3FC27412"/>
    <w:lvl w:ilvl="0" w:tplc="65748132">
      <w:start w:val="1"/>
      <w:numFmt w:val="bullet"/>
      <w:lvlText w:val="•"/>
      <w:lvlJc w:val="left"/>
      <w:pPr>
        <w:tabs>
          <w:tab w:val="num" w:pos="720"/>
        </w:tabs>
        <w:ind w:left="720" w:hanging="360"/>
      </w:pPr>
      <w:rPr>
        <w:rFonts w:ascii="Arial" w:hAnsi="Arial" w:hint="default"/>
      </w:rPr>
    </w:lvl>
    <w:lvl w:ilvl="1" w:tplc="DD280036" w:tentative="1">
      <w:start w:val="1"/>
      <w:numFmt w:val="bullet"/>
      <w:lvlText w:val="•"/>
      <w:lvlJc w:val="left"/>
      <w:pPr>
        <w:tabs>
          <w:tab w:val="num" w:pos="1440"/>
        </w:tabs>
        <w:ind w:left="1440" w:hanging="360"/>
      </w:pPr>
      <w:rPr>
        <w:rFonts w:ascii="Arial" w:hAnsi="Arial" w:hint="default"/>
      </w:rPr>
    </w:lvl>
    <w:lvl w:ilvl="2" w:tplc="8F74D5F4" w:tentative="1">
      <w:start w:val="1"/>
      <w:numFmt w:val="bullet"/>
      <w:lvlText w:val="•"/>
      <w:lvlJc w:val="left"/>
      <w:pPr>
        <w:tabs>
          <w:tab w:val="num" w:pos="2160"/>
        </w:tabs>
        <w:ind w:left="2160" w:hanging="360"/>
      </w:pPr>
      <w:rPr>
        <w:rFonts w:ascii="Arial" w:hAnsi="Arial" w:hint="default"/>
      </w:rPr>
    </w:lvl>
    <w:lvl w:ilvl="3" w:tplc="93B889D6" w:tentative="1">
      <w:start w:val="1"/>
      <w:numFmt w:val="bullet"/>
      <w:lvlText w:val="•"/>
      <w:lvlJc w:val="left"/>
      <w:pPr>
        <w:tabs>
          <w:tab w:val="num" w:pos="2880"/>
        </w:tabs>
        <w:ind w:left="2880" w:hanging="360"/>
      </w:pPr>
      <w:rPr>
        <w:rFonts w:ascii="Arial" w:hAnsi="Arial" w:hint="default"/>
      </w:rPr>
    </w:lvl>
    <w:lvl w:ilvl="4" w:tplc="7526C60E" w:tentative="1">
      <w:start w:val="1"/>
      <w:numFmt w:val="bullet"/>
      <w:lvlText w:val="•"/>
      <w:lvlJc w:val="left"/>
      <w:pPr>
        <w:tabs>
          <w:tab w:val="num" w:pos="3600"/>
        </w:tabs>
        <w:ind w:left="3600" w:hanging="360"/>
      </w:pPr>
      <w:rPr>
        <w:rFonts w:ascii="Arial" w:hAnsi="Arial" w:hint="default"/>
      </w:rPr>
    </w:lvl>
    <w:lvl w:ilvl="5" w:tplc="BA26B42C" w:tentative="1">
      <w:start w:val="1"/>
      <w:numFmt w:val="bullet"/>
      <w:lvlText w:val="•"/>
      <w:lvlJc w:val="left"/>
      <w:pPr>
        <w:tabs>
          <w:tab w:val="num" w:pos="4320"/>
        </w:tabs>
        <w:ind w:left="4320" w:hanging="360"/>
      </w:pPr>
      <w:rPr>
        <w:rFonts w:ascii="Arial" w:hAnsi="Arial" w:hint="default"/>
      </w:rPr>
    </w:lvl>
    <w:lvl w:ilvl="6" w:tplc="AF48E59A" w:tentative="1">
      <w:start w:val="1"/>
      <w:numFmt w:val="bullet"/>
      <w:lvlText w:val="•"/>
      <w:lvlJc w:val="left"/>
      <w:pPr>
        <w:tabs>
          <w:tab w:val="num" w:pos="5040"/>
        </w:tabs>
        <w:ind w:left="5040" w:hanging="360"/>
      </w:pPr>
      <w:rPr>
        <w:rFonts w:ascii="Arial" w:hAnsi="Arial" w:hint="default"/>
      </w:rPr>
    </w:lvl>
    <w:lvl w:ilvl="7" w:tplc="CC66FE46" w:tentative="1">
      <w:start w:val="1"/>
      <w:numFmt w:val="bullet"/>
      <w:lvlText w:val="•"/>
      <w:lvlJc w:val="left"/>
      <w:pPr>
        <w:tabs>
          <w:tab w:val="num" w:pos="5760"/>
        </w:tabs>
        <w:ind w:left="5760" w:hanging="360"/>
      </w:pPr>
      <w:rPr>
        <w:rFonts w:ascii="Arial" w:hAnsi="Arial" w:hint="default"/>
      </w:rPr>
    </w:lvl>
    <w:lvl w:ilvl="8" w:tplc="7D70B0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797042"/>
    <w:multiLevelType w:val="hybridMultilevel"/>
    <w:tmpl w:val="DA707D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729A458F"/>
    <w:multiLevelType w:val="hybridMultilevel"/>
    <w:tmpl w:val="A47486AC"/>
    <w:lvl w:ilvl="0" w:tplc="40090001">
      <w:start w:val="1"/>
      <w:numFmt w:val="bullet"/>
      <w:lvlText w:val=""/>
      <w:lvlJc w:val="left"/>
      <w:pPr>
        <w:tabs>
          <w:tab w:val="num" w:pos="720"/>
        </w:tabs>
        <w:ind w:left="720" w:hanging="360"/>
      </w:pPr>
      <w:rPr>
        <w:rFonts w:ascii="Symbol" w:hAnsi="Symbol"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76DF125B"/>
    <w:multiLevelType w:val="hybridMultilevel"/>
    <w:tmpl w:val="E1BA3342"/>
    <w:lvl w:ilvl="0" w:tplc="E4A882E4">
      <w:start w:val="1"/>
      <w:numFmt w:val="bullet"/>
      <w:lvlText w:val="o"/>
      <w:lvlJc w:val="left"/>
      <w:pPr>
        <w:tabs>
          <w:tab w:val="num" w:pos="720"/>
        </w:tabs>
        <w:ind w:left="720" w:hanging="360"/>
      </w:pPr>
      <w:rPr>
        <w:rFonts w:ascii="Courier New" w:hAnsi="Courier New" w:hint="default"/>
      </w:rPr>
    </w:lvl>
    <w:lvl w:ilvl="1" w:tplc="C50E1EA6" w:tentative="1">
      <w:start w:val="1"/>
      <w:numFmt w:val="bullet"/>
      <w:lvlText w:val="o"/>
      <w:lvlJc w:val="left"/>
      <w:pPr>
        <w:tabs>
          <w:tab w:val="num" w:pos="1440"/>
        </w:tabs>
        <w:ind w:left="1440" w:hanging="360"/>
      </w:pPr>
      <w:rPr>
        <w:rFonts w:ascii="Courier New" w:hAnsi="Courier New" w:hint="default"/>
      </w:rPr>
    </w:lvl>
    <w:lvl w:ilvl="2" w:tplc="2D94FA2A" w:tentative="1">
      <w:start w:val="1"/>
      <w:numFmt w:val="bullet"/>
      <w:lvlText w:val="o"/>
      <w:lvlJc w:val="left"/>
      <w:pPr>
        <w:tabs>
          <w:tab w:val="num" w:pos="2160"/>
        </w:tabs>
        <w:ind w:left="2160" w:hanging="360"/>
      </w:pPr>
      <w:rPr>
        <w:rFonts w:ascii="Courier New" w:hAnsi="Courier New" w:hint="default"/>
      </w:rPr>
    </w:lvl>
    <w:lvl w:ilvl="3" w:tplc="CBC010CC" w:tentative="1">
      <w:start w:val="1"/>
      <w:numFmt w:val="bullet"/>
      <w:lvlText w:val="o"/>
      <w:lvlJc w:val="left"/>
      <w:pPr>
        <w:tabs>
          <w:tab w:val="num" w:pos="2880"/>
        </w:tabs>
        <w:ind w:left="2880" w:hanging="360"/>
      </w:pPr>
      <w:rPr>
        <w:rFonts w:ascii="Courier New" w:hAnsi="Courier New" w:hint="default"/>
      </w:rPr>
    </w:lvl>
    <w:lvl w:ilvl="4" w:tplc="C59EBAD6" w:tentative="1">
      <w:start w:val="1"/>
      <w:numFmt w:val="bullet"/>
      <w:lvlText w:val="o"/>
      <w:lvlJc w:val="left"/>
      <w:pPr>
        <w:tabs>
          <w:tab w:val="num" w:pos="3600"/>
        </w:tabs>
        <w:ind w:left="3600" w:hanging="360"/>
      </w:pPr>
      <w:rPr>
        <w:rFonts w:ascii="Courier New" w:hAnsi="Courier New" w:hint="default"/>
      </w:rPr>
    </w:lvl>
    <w:lvl w:ilvl="5" w:tplc="33AA46B2" w:tentative="1">
      <w:start w:val="1"/>
      <w:numFmt w:val="bullet"/>
      <w:lvlText w:val="o"/>
      <w:lvlJc w:val="left"/>
      <w:pPr>
        <w:tabs>
          <w:tab w:val="num" w:pos="4320"/>
        </w:tabs>
        <w:ind w:left="4320" w:hanging="360"/>
      </w:pPr>
      <w:rPr>
        <w:rFonts w:ascii="Courier New" w:hAnsi="Courier New" w:hint="default"/>
      </w:rPr>
    </w:lvl>
    <w:lvl w:ilvl="6" w:tplc="9300EC24" w:tentative="1">
      <w:start w:val="1"/>
      <w:numFmt w:val="bullet"/>
      <w:lvlText w:val="o"/>
      <w:lvlJc w:val="left"/>
      <w:pPr>
        <w:tabs>
          <w:tab w:val="num" w:pos="5040"/>
        </w:tabs>
        <w:ind w:left="5040" w:hanging="360"/>
      </w:pPr>
      <w:rPr>
        <w:rFonts w:ascii="Courier New" w:hAnsi="Courier New" w:hint="default"/>
      </w:rPr>
    </w:lvl>
    <w:lvl w:ilvl="7" w:tplc="A1B40F96" w:tentative="1">
      <w:start w:val="1"/>
      <w:numFmt w:val="bullet"/>
      <w:lvlText w:val="o"/>
      <w:lvlJc w:val="left"/>
      <w:pPr>
        <w:tabs>
          <w:tab w:val="num" w:pos="5760"/>
        </w:tabs>
        <w:ind w:left="5760" w:hanging="360"/>
      </w:pPr>
      <w:rPr>
        <w:rFonts w:ascii="Courier New" w:hAnsi="Courier New" w:hint="default"/>
      </w:rPr>
    </w:lvl>
    <w:lvl w:ilvl="8" w:tplc="6F7C8818"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777D4BDE"/>
    <w:multiLevelType w:val="hybridMultilevel"/>
    <w:tmpl w:val="8F4601C6"/>
    <w:lvl w:ilvl="0" w:tplc="48F4444E">
      <w:start w:val="1"/>
      <w:numFmt w:val="bullet"/>
      <w:lvlText w:val="•"/>
      <w:lvlJc w:val="left"/>
      <w:pPr>
        <w:tabs>
          <w:tab w:val="num" w:pos="720"/>
        </w:tabs>
        <w:ind w:left="720" w:hanging="360"/>
      </w:pPr>
      <w:rPr>
        <w:rFonts w:ascii="Arial" w:hAnsi="Arial" w:hint="default"/>
      </w:rPr>
    </w:lvl>
    <w:lvl w:ilvl="1" w:tplc="BAF60190" w:tentative="1">
      <w:start w:val="1"/>
      <w:numFmt w:val="bullet"/>
      <w:lvlText w:val="•"/>
      <w:lvlJc w:val="left"/>
      <w:pPr>
        <w:tabs>
          <w:tab w:val="num" w:pos="1440"/>
        </w:tabs>
        <w:ind w:left="1440" w:hanging="360"/>
      </w:pPr>
      <w:rPr>
        <w:rFonts w:ascii="Arial" w:hAnsi="Arial" w:hint="default"/>
      </w:rPr>
    </w:lvl>
    <w:lvl w:ilvl="2" w:tplc="2A1CE07C" w:tentative="1">
      <w:start w:val="1"/>
      <w:numFmt w:val="bullet"/>
      <w:lvlText w:val="•"/>
      <w:lvlJc w:val="left"/>
      <w:pPr>
        <w:tabs>
          <w:tab w:val="num" w:pos="2160"/>
        </w:tabs>
        <w:ind w:left="2160" w:hanging="360"/>
      </w:pPr>
      <w:rPr>
        <w:rFonts w:ascii="Arial" w:hAnsi="Arial" w:hint="default"/>
      </w:rPr>
    </w:lvl>
    <w:lvl w:ilvl="3" w:tplc="A20C2D22" w:tentative="1">
      <w:start w:val="1"/>
      <w:numFmt w:val="bullet"/>
      <w:lvlText w:val="•"/>
      <w:lvlJc w:val="left"/>
      <w:pPr>
        <w:tabs>
          <w:tab w:val="num" w:pos="2880"/>
        </w:tabs>
        <w:ind w:left="2880" w:hanging="360"/>
      </w:pPr>
      <w:rPr>
        <w:rFonts w:ascii="Arial" w:hAnsi="Arial" w:hint="default"/>
      </w:rPr>
    </w:lvl>
    <w:lvl w:ilvl="4" w:tplc="D2A46170" w:tentative="1">
      <w:start w:val="1"/>
      <w:numFmt w:val="bullet"/>
      <w:lvlText w:val="•"/>
      <w:lvlJc w:val="left"/>
      <w:pPr>
        <w:tabs>
          <w:tab w:val="num" w:pos="3600"/>
        </w:tabs>
        <w:ind w:left="3600" w:hanging="360"/>
      </w:pPr>
      <w:rPr>
        <w:rFonts w:ascii="Arial" w:hAnsi="Arial" w:hint="default"/>
      </w:rPr>
    </w:lvl>
    <w:lvl w:ilvl="5" w:tplc="96CE04C8" w:tentative="1">
      <w:start w:val="1"/>
      <w:numFmt w:val="bullet"/>
      <w:lvlText w:val="•"/>
      <w:lvlJc w:val="left"/>
      <w:pPr>
        <w:tabs>
          <w:tab w:val="num" w:pos="4320"/>
        </w:tabs>
        <w:ind w:left="4320" w:hanging="360"/>
      </w:pPr>
      <w:rPr>
        <w:rFonts w:ascii="Arial" w:hAnsi="Arial" w:hint="default"/>
      </w:rPr>
    </w:lvl>
    <w:lvl w:ilvl="6" w:tplc="CF5C7800" w:tentative="1">
      <w:start w:val="1"/>
      <w:numFmt w:val="bullet"/>
      <w:lvlText w:val="•"/>
      <w:lvlJc w:val="left"/>
      <w:pPr>
        <w:tabs>
          <w:tab w:val="num" w:pos="5040"/>
        </w:tabs>
        <w:ind w:left="5040" w:hanging="360"/>
      </w:pPr>
      <w:rPr>
        <w:rFonts w:ascii="Arial" w:hAnsi="Arial" w:hint="default"/>
      </w:rPr>
    </w:lvl>
    <w:lvl w:ilvl="7" w:tplc="3EB073C6" w:tentative="1">
      <w:start w:val="1"/>
      <w:numFmt w:val="bullet"/>
      <w:lvlText w:val="•"/>
      <w:lvlJc w:val="left"/>
      <w:pPr>
        <w:tabs>
          <w:tab w:val="num" w:pos="5760"/>
        </w:tabs>
        <w:ind w:left="5760" w:hanging="360"/>
      </w:pPr>
      <w:rPr>
        <w:rFonts w:ascii="Arial" w:hAnsi="Arial" w:hint="default"/>
      </w:rPr>
    </w:lvl>
    <w:lvl w:ilvl="8" w:tplc="E7FC4F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45065F"/>
    <w:multiLevelType w:val="hybridMultilevel"/>
    <w:tmpl w:val="17F2F20E"/>
    <w:lvl w:ilvl="0" w:tplc="8DAA4D94">
      <w:start w:val="1"/>
      <w:numFmt w:val="bullet"/>
      <w:lvlText w:val=""/>
      <w:lvlJc w:val="left"/>
      <w:pPr>
        <w:tabs>
          <w:tab w:val="num" w:pos="720"/>
        </w:tabs>
        <w:ind w:left="720" w:hanging="360"/>
      </w:pPr>
      <w:rPr>
        <w:rFonts w:ascii="Wingdings" w:hAnsi="Wingdings" w:hint="default"/>
      </w:rPr>
    </w:lvl>
    <w:lvl w:ilvl="1" w:tplc="7C52E216" w:tentative="1">
      <w:start w:val="1"/>
      <w:numFmt w:val="bullet"/>
      <w:lvlText w:val=""/>
      <w:lvlJc w:val="left"/>
      <w:pPr>
        <w:tabs>
          <w:tab w:val="num" w:pos="1440"/>
        </w:tabs>
        <w:ind w:left="1440" w:hanging="360"/>
      </w:pPr>
      <w:rPr>
        <w:rFonts w:ascii="Wingdings" w:hAnsi="Wingdings" w:hint="default"/>
      </w:rPr>
    </w:lvl>
    <w:lvl w:ilvl="2" w:tplc="F782C48E" w:tentative="1">
      <w:start w:val="1"/>
      <w:numFmt w:val="bullet"/>
      <w:lvlText w:val=""/>
      <w:lvlJc w:val="left"/>
      <w:pPr>
        <w:tabs>
          <w:tab w:val="num" w:pos="2160"/>
        </w:tabs>
        <w:ind w:left="2160" w:hanging="360"/>
      </w:pPr>
      <w:rPr>
        <w:rFonts w:ascii="Wingdings" w:hAnsi="Wingdings" w:hint="default"/>
      </w:rPr>
    </w:lvl>
    <w:lvl w:ilvl="3" w:tplc="F5625408" w:tentative="1">
      <w:start w:val="1"/>
      <w:numFmt w:val="bullet"/>
      <w:lvlText w:val=""/>
      <w:lvlJc w:val="left"/>
      <w:pPr>
        <w:tabs>
          <w:tab w:val="num" w:pos="2880"/>
        </w:tabs>
        <w:ind w:left="2880" w:hanging="360"/>
      </w:pPr>
      <w:rPr>
        <w:rFonts w:ascii="Wingdings" w:hAnsi="Wingdings" w:hint="default"/>
      </w:rPr>
    </w:lvl>
    <w:lvl w:ilvl="4" w:tplc="325C578A" w:tentative="1">
      <w:start w:val="1"/>
      <w:numFmt w:val="bullet"/>
      <w:lvlText w:val=""/>
      <w:lvlJc w:val="left"/>
      <w:pPr>
        <w:tabs>
          <w:tab w:val="num" w:pos="3600"/>
        </w:tabs>
        <w:ind w:left="3600" w:hanging="360"/>
      </w:pPr>
      <w:rPr>
        <w:rFonts w:ascii="Wingdings" w:hAnsi="Wingdings" w:hint="default"/>
      </w:rPr>
    </w:lvl>
    <w:lvl w:ilvl="5" w:tplc="C59804AA" w:tentative="1">
      <w:start w:val="1"/>
      <w:numFmt w:val="bullet"/>
      <w:lvlText w:val=""/>
      <w:lvlJc w:val="left"/>
      <w:pPr>
        <w:tabs>
          <w:tab w:val="num" w:pos="4320"/>
        </w:tabs>
        <w:ind w:left="4320" w:hanging="360"/>
      </w:pPr>
      <w:rPr>
        <w:rFonts w:ascii="Wingdings" w:hAnsi="Wingdings" w:hint="default"/>
      </w:rPr>
    </w:lvl>
    <w:lvl w:ilvl="6" w:tplc="41887CDE" w:tentative="1">
      <w:start w:val="1"/>
      <w:numFmt w:val="bullet"/>
      <w:lvlText w:val=""/>
      <w:lvlJc w:val="left"/>
      <w:pPr>
        <w:tabs>
          <w:tab w:val="num" w:pos="5040"/>
        </w:tabs>
        <w:ind w:left="5040" w:hanging="360"/>
      </w:pPr>
      <w:rPr>
        <w:rFonts w:ascii="Wingdings" w:hAnsi="Wingdings" w:hint="default"/>
      </w:rPr>
    </w:lvl>
    <w:lvl w:ilvl="7" w:tplc="DF569C2A" w:tentative="1">
      <w:start w:val="1"/>
      <w:numFmt w:val="bullet"/>
      <w:lvlText w:val=""/>
      <w:lvlJc w:val="left"/>
      <w:pPr>
        <w:tabs>
          <w:tab w:val="num" w:pos="5760"/>
        </w:tabs>
        <w:ind w:left="5760" w:hanging="360"/>
      </w:pPr>
      <w:rPr>
        <w:rFonts w:ascii="Wingdings" w:hAnsi="Wingdings" w:hint="default"/>
      </w:rPr>
    </w:lvl>
    <w:lvl w:ilvl="8" w:tplc="A462C0C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EB4567"/>
    <w:multiLevelType w:val="hybridMultilevel"/>
    <w:tmpl w:val="72CA533C"/>
    <w:lvl w:ilvl="0" w:tplc="97CAD022">
      <w:start w:val="1"/>
      <w:numFmt w:val="bullet"/>
      <w:lvlText w:val="•"/>
      <w:lvlJc w:val="left"/>
      <w:pPr>
        <w:tabs>
          <w:tab w:val="num" w:pos="720"/>
        </w:tabs>
        <w:ind w:left="720" w:hanging="360"/>
      </w:pPr>
      <w:rPr>
        <w:rFonts w:ascii="Arial" w:hAnsi="Arial" w:hint="default"/>
      </w:rPr>
    </w:lvl>
    <w:lvl w:ilvl="1" w:tplc="624ED0E2" w:tentative="1">
      <w:start w:val="1"/>
      <w:numFmt w:val="bullet"/>
      <w:lvlText w:val="•"/>
      <w:lvlJc w:val="left"/>
      <w:pPr>
        <w:tabs>
          <w:tab w:val="num" w:pos="1440"/>
        </w:tabs>
        <w:ind w:left="1440" w:hanging="360"/>
      </w:pPr>
      <w:rPr>
        <w:rFonts w:ascii="Arial" w:hAnsi="Arial" w:hint="default"/>
      </w:rPr>
    </w:lvl>
    <w:lvl w:ilvl="2" w:tplc="FEBC2540" w:tentative="1">
      <w:start w:val="1"/>
      <w:numFmt w:val="bullet"/>
      <w:lvlText w:val="•"/>
      <w:lvlJc w:val="left"/>
      <w:pPr>
        <w:tabs>
          <w:tab w:val="num" w:pos="2160"/>
        </w:tabs>
        <w:ind w:left="2160" w:hanging="360"/>
      </w:pPr>
      <w:rPr>
        <w:rFonts w:ascii="Arial" w:hAnsi="Arial" w:hint="default"/>
      </w:rPr>
    </w:lvl>
    <w:lvl w:ilvl="3" w:tplc="75A0E044" w:tentative="1">
      <w:start w:val="1"/>
      <w:numFmt w:val="bullet"/>
      <w:lvlText w:val="•"/>
      <w:lvlJc w:val="left"/>
      <w:pPr>
        <w:tabs>
          <w:tab w:val="num" w:pos="2880"/>
        </w:tabs>
        <w:ind w:left="2880" w:hanging="360"/>
      </w:pPr>
      <w:rPr>
        <w:rFonts w:ascii="Arial" w:hAnsi="Arial" w:hint="default"/>
      </w:rPr>
    </w:lvl>
    <w:lvl w:ilvl="4" w:tplc="447234BC" w:tentative="1">
      <w:start w:val="1"/>
      <w:numFmt w:val="bullet"/>
      <w:lvlText w:val="•"/>
      <w:lvlJc w:val="left"/>
      <w:pPr>
        <w:tabs>
          <w:tab w:val="num" w:pos="3600"/>
        </w:tabs>
        <w:ind w:left="3600" w:hanging="360"/>
      </w:pPr>
      <w:rPr>
        <w:rFonts w:ascii="Arial" w:hAnsi="Arial" w:hint="default"/>
      </w:rPr>
    </w:lvl>
    <w:lvl w:ilvl="5" w:tplc="5674FE40" w:tentative="1">
      <w:start w:val="1"/>
      <w:numFmt w:val="bullet"/>
      <w:lvlText w:val="•"/>
      <w:lvlJc w:val="left"/>
      <w:pPr>
        <w:tabs>
          <w:tab w:val="num" w:pos="4320"/>
        </w:tabs>
        <w:ind w:left="4320" w:hanging="360"/>
      </w:pPr>
      <w:rPr>
        <w:rFonts w:ascii="Arial" w:hAnsi="Arial" w:hint="default"/>
      </w:rPr>
    </w:lvl>
    <w:lvl w:ilvl="6" w:tplc="6CE89848" w:tentative="1">
      <w:start w:val="1"/>
      <w:numFmt w:val="bullet"/>
      <w:lvlText w:val="•"/>
      <w:lvlJc w:val="left"/>
      <w:pPr>
        <w:tabs>
          <w:tab w:val="num" w:pos="5040"/>
        </w:tabs>
        <w:ind w:left="5040" w:hanging="360"/>
      </w:pPr>
      <w:rPr>
        <w:rFonts w:ascii="Arial" w:hAnsi="Arial" w:hint="default"/>
      </w:rPr>
    </w:lvl>
    <w:lvl w:ilvl="7" w:tplc="A7A25A96" w:tentative="1">
      <w:start w:val="1"/>
      <w:numFmt w:val="bullet"/>
      <w:lvlText w:val="•"/>
      <w:lvlJc w:val="left"/>
      <w:pPr>
        <w:tabs>
          <w:tab w:val="num" w:pos="5760"/>
        </w:tabs>
        <w:ind w:left="5760" w:hanging="360"/>
      </w:pPr>
      <w:rPr>
        <w:rFonts w:ascii="Arial" w:hAnsi="Arial" w:hint="default"/>
      </w:rPr>
    </w:lvl>
    <w:lvl w:ilvl="8" w:tplc="C70EE150" w:tentative="1">
      <w:start w:val="1"/>
      <w:numFmt w:val="bullet"/>
      <w:lvlText w:val="•"/>
      <w:lvlJc w:val="left"/>
      <w:pPr>
        <w:tabs>
          <w:tab w:val="num" w:pos="6480"/>
        </w:tabs>
        <w:ind w:left="6480" w:hanging="360"/>
      </w:pPr>
      <w:rPr>
        <w:rFonts w:ascii="Arial" w:hAnsi="Arial" w:hint="default"/>
      </w:rPr>
    </w:lvl>
  </w:abstractNum>
  <w:num w:numId="1" w16cid:durableId="168755515">
    <w:abstractNumId w:val="3"/>
  </w:num>
  <w:num w:numId="2" w16cid:durableId="1877548788">
    <w:abstractNumId w:val="16"/>
  </w:num>
  <w:num w:numId="3" w16cid:durableId="1936985095">
    <w:abstractNumId w:val="20"/>
  </w:num>
  <w:num w:numId="4" w16cid:durableId="94593794">
    <w:abstractNumId w:val="2"/>
  </w:num>
  <w:num w:numId="5" w16cid:durableId="1302924319">
    <w:abstractNumId w:val="10"/>
  </w:num>
  <w:num w:numId="6" w16cid:durableId="1138954545">
    <w:abstractNumId w:val="6"/>
  </w:num>
  <w:num w:numId="7" w16cid:durableId="292054018">
    <w:abstractNumId w:val="19"/>
  </w:num>
  <w:num w:numId="8" w16cid:durableId="565989831">
    <w:abstractNumId w:val="0"/>
  </w:num>
  <w:num w:numId="9" w16cid:durableId="2020426390">
    <w:abstractNumId w:val="22"/>
  </w:num>
  <w:num w:numId="10" w16cid:durableId="33233849">
    <w:abstractNumId w:val="1"/>
  </w:num>
  <w:num w:numId="11" w16cid:durableId="2097092360">
    <w:abstractNumId w:val="11"/>
  </w:num>
  <w:num w:numId="12" w16cid:durableId="418059431">
    <w:abstractNumId w:val="7"/>
  </w:num>
  <w:num w:numId="13" w16cid:durableId="1839727335">
    <w:abstractNumId w:val="15"/>
  </w:num>
  <w:num w:numId="14" w16cid:durableId="395203095">
    <w:abstractNumId w:val="21"/>
  </w:num>
  <w:num w:numId="15" w16cid:durableId="771173048">
    <w:abstractNumId w:val="23"/>
  </w:num>
  <w:num w:numId="16" w16cid:durableId="1034959863">
    <w:abstractNumId w:val="17"/>
  </w:num>
  <w:num w:numId="17" w16cid:durableId="236747271">
    <w:abstractNumId w:val="5"/>
  </w:num>
  <w:num w:numId="18" w16cid:durableId="82605549">
    <w:abstractNumId w:val="8"/>
  </w:num>
  <w:num w:numId="19" w16cid:durableId="1866358598">
    <w:abstractNumId w:val="12"/>
  </w:num>
  <w:num w:numId="20" w16cid:durableId="334191017">
    <w:abstractNumId w:val="13"/>
  </w:num>
  <w:num w:numId="21" w16cid:durableId="489106128">
    <w:abstractNumId w:val="14"/>
  </w:num>
  <w:num w:numId="22" w16cid:durableId="263849639">
    <w:abstractNumId w:val="4"/>
  </w:num>
  <w:num w:numId="23" w16cid:durableId="1484008729">
    <w:abstractNumId w:val="9"/>
  </w:num>
  <w:num w:numId="24" w16cid:durableId="16073474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shan G P">
    <w15:presenceInfo w15:providerId="Windows Live" w15:userId="542fb4efafe826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MTMyNzY0tDA2N7BQ0lEKTi0uzszPAykwqgUAM1mC1ywAAAA="/>
  </w:docVars>
  <w:rsids>
    <w:rsidRoot w:val="0030449B"/>
    <w:rsid w:val="00017885"/>
    <w:rsid w:val="00027922"/>
    <w:rsid w:val="000D7290"/>
    <w:rsid w:val="00101B99"/>
    <w:rsid w:val="002663C2"/>
    <w:rsid w:val="0030449B"/>
    <w:rsid w:val="00384C1D"/>
    <w:rsid w:val="003B5105"/>
    <w:rsid w:val="003D06D2"/>
    <w:rsid w:val="00453206"/>
    <w:rsid w:val="00484FC1"/>
    <w:rsid w:val="00491C4D"/>
    <w:rsid w:val="0052028A"/>
    <w:rsid w:val="00586F88"/>
    <w:rsid w:val="00643CFB"/>
    <w:rsid w:val="006F5A40"/>
    <w:rsid w:val="00704A7A"/>
    <w:rsid w:val="007C0F28"/>
    <w:rsid w:val="007D7087"/>
    <w:rsid w:val="00823E57"/>
    <w:rsid w:val="008733AB"/>
    <w:rsid w:val="008775F5"/>
    <w:rsid w:val="00885F11"/>
    <w:rsid w:val="00886FDA"/>
    <w:rsid w:val="00890516"/>
    <w:rsid w:val="009253FD"/>
    <w:rsid w:val="00950504"/>
    <w:rsid w:val="009A07E9"/>
    <w:rsid w:val="009E7A47"/>
    <w:rsid w:val="00A10F3C"/>
    <w:rsid w:val="00AF30A3"/>
    <w:rsid w:val="00BD7538"/>
    <w:rsid w:val="00D128F8"/>
    <w:rsid w:val="00D31D38"/>
    <w:rsid w:val="00DF5EAA"/>
    <w:rsid w:val="00E53961"/>
    <w:rsid w:val="00E9550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2E7A7"/>
  <w15:chartTrackingRefBased/>
  <w15:docId w15:val="{09FA18E6-1403-410C-B56A-CBEDEDD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F88"/>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88"/>
    <w:pPr>
      <w:ind w:left="720"/>
      <w:contextualSpacing/>
    </w:pPr>
  </w:style>
  <w:style w:type="paragraph" w:styleId="NormalWeb">
    <w:name w:val="Normal (Web)"/>
    <w:basedOn w:val="Normal"/>
    <w:uiPriority w:val="99"/>
    <w:semiHidden/>
    <w:unhideWhenUsed/>
    <w:rsid w:val="00586F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86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F88"/>
    <w:rPr>
      <w:rFonts w:cs="Latha"/>
    </w:rPr>
  </w:style>
  <w:style w:type="paragraph" w:styleId="Footer">
    <w:name w:val="footer"/>
    <w:basedOn w:val="Normal"/>
    <w:link w:val="FooterChar"/>
    <w:uiPriority w:val="99"/>
    <w:unhideWhenUsed/>
    <w:rsid w:val="00586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F88"/>
    <w:rPr>
      <w:rFonts w:cs="Latha"/>
    </w:rPr>
  </w:style>
  <w:style w:type="paragraph" w:customStyle="1" w:styleId="Default">
    <w:name w:val="Default"/>
    <w:rsid w:val="00586F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86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F88"/>
    <w:rPr>
      <w:color w:val="0563C1" w:themeColor="hyperlink"/>
      <w:u w:val="single"/>
    </w:rPr>
  </w:style>
  <w:style w:type="character" w:styleId="Emphasis">
    <w:name w:val="Emphasis"/>
    <w:basedOn w:val="DefaultParagraphFont"/>
    <w:uiPriority w:val="20"/>
    <w:qFormat/>
    <w:rsid w:val="009253FD"/>
    <w:rPr>
      <w:i/>
      <w:iCs/>
    </w:rPr>
  </w:style>
  <w:style w:type="character" w:styleId="CommentReference">
    <w:name w:val="annotation reference"/>
    <w:basedOn w:val="DefaultParagraphFont"/>
    <w:uiPriority w:val="99"/>
    <w:semiHidden/>
    <w:unhideWhenUsed/>
    <w:rsid w:val="00704A7A"/>
    <w:rPr>
      <w:sz w:val="16"/>
      <w:szCs w:val="16"/>
    </w:rPr>
  </w:style>
  <w:style w:type="paragraph" w:styleId="CommentText">
    <w:name w:val="annotation text"/>
    <w:basedOn w:val="Normal"/>
    <w:link w:val="CommentTextChar"/>
    <w:uiPriority w:val="99"/>
    <w:unhideWhenUsed/>
    <w:rsid w:val="00704A7A"/>
    <w:pPr>
      <w:spacing w:line="240" w:lineRule="auto"/>
    </w:pPr>
    <w:rPr>
      <w:sz w:val="20"/>
      <w:szCs w:val="20"/>
    </w:rPr>
  </w:style>
  <w:style w:type="character" w:customStyle="1" w:styleId="CommentTextChar">
    <w:name w:val="Comment Text Char"/>
    <w:basedOn w:val="DefaultParagraphFont"/>
    <w:link w:val="CommentText"/>
    <w:uiPriority w:val="99"/>
    <w:rsid w:val="00704A7A"/>
    <w:rPr>
      <w:rFonts w:cs="Latha"/>
      <w:sz w:val="20"/>
      <w:szCs w:val="20"/>
    </w:rPr>
  </w:style>
  <w:style w:type="paragraph" w:styleId="CommentSubject">
    <w:name w:val="annotation subject"/>
    <w:basedOn w:val="CommentText"/>
    <w:next w:val="CommentText"/>
    <w:link w:val="CommentSubjectChar"/>
    <w:uiPriority w:val="99"/>
    <w:semiHidden/>
    <w:unhideWhenUsed/>
    <w:rsid w:val="00704A7A"/>
    <w:rPr>
      <w:b/>
      <w:bCs/>
    </w:rPr>
  </w:style>
  <w:style w:type="character" w:customStyle="1" w:styleId="CommentSubjectChar">
    <w:name w:val="Comment Subject Char"/>
    <w:basedOn w:val="CommentTextChar"/>
    <w:link w:val="CommentSubject"/>
    <w:uiPriority w:val="99"/>
    <w:semiHidden/>
    <w:rsid w:val="00704A7A"/>
    <w:rPr>
      <w:rFonts w:cs="Latha"/>
      <w:b/>
      <w:bCs/>
      <w:sz w:val="20"/>
      <w:szCs w:val="20"/>
    </w:rPr>
  </w:style>
  <w:style w:type="paragraph" w:styleId="Revision">
    <w:name w:val="Revision"/>
    <w:hidden/>
    <w:uiPriority w:val="99"/>
    <w:semiHidden/>
    <w:rsid w:val="00704A7A"/>
    <w:pPr>
      <w:spacing w:after="0" w:line="240" w:lineRule="auto"/>
    </w:pPr>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eands.dacnet.nic.in"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3.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11</Pages>
  <Words>3091</Words>
  <Characters>17158</Characters>
  <Application>Microsoft Office Word</Application>
  <DocSecurity>0</DocSecurity>
  <Lines>408</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Darshan G P</cp:lastModifiedBy>
  <cp:revision>34</cp:revision>
  <dcterms:created xsi:type="dcterms:W3CDTF">2025-07-06T06:41:00Z</dcterms:created>
  <dcterms:modified xsi:type="dcterms:W3CDTF">2025-07-14T15:58:00Z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2a39bc2b-fe32-49b3-867c-96f42d2f67c6</vt:lpwstr>
  </property>
</Properties>
</file>