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14C46" w14:textId="77777777" w:rsidR="00A3567D" w:rsidRDefault="00A3567D" w:rsidP="006B652C">
      <w:pPr>
        <w:ind w:right="1"/>
        <w:rPr>
          <w:rFonts w:ascii="Arial MT"/>
          <w:sz w:val="20"/>
        </w:rPr>
      </w:pPr>
    </w:p>
    <w:p w14:paraId="46C7FCDC" w14:textId="77777777" w:rsidR="00A3567D" w:rsidRDefault="00A3567D">
      <w:pPr>
        <w:pStyle w:val="GvdeMetni"/>
        <w:rPr>
          <w:rFonts w:ascii="Arial MT"/>
        </w:rPr>
      </w:pPr>
    </w:p>
    <w:p w14:paraId="013C5F30" w14:textId="77777777" w:rsidR="00A3567D" w:rsidRDefault="00A3567D">
      <w:pPr>
        <w:pStyle w:val="GvdeMetni"/>
        <w:rPr>
          <w:rFonts w:ascii="Arial MT"/>
        </w:rPr>
      </w:pPr>
    </w:p>
    <w:p w14:paraId="2FFE67C2" w14:textId="1062C928" w:rsidR="00A3567D" w:rsidRPr="007B7CF6" w:rsidRDefault="007B7CF6">
      <w:pPr>
        <w:pStyle w:val="GvdeMetni"/>
        <w:spacing w:before="3"/>
        <w:rPr>
          <w:rFonts w:ascii="Arial MT"/>
          <w:b/>
          <w:bCs/>
          <w:i/>
          <w:iCs/>
          <w:u w:val="single"/>
        </w:rPr>
      </w:pPr>
      <w:r w:rsidRPr="007B7CF6">
        <w:rPr>
          <w:rFonts w:ascii="Arial MT"/>
          <w:b/>
          <w:bCs/>
          <w:i/>
          <w:iCs/>
          <w:u w:val="single"/>
        </w:rPr>
        <w:t>Original Research Article</w:t>
      </w:r>
    </w:p>
    <w:p w14:paraId="7C384260" w14:textId="77777777" w:rsidR="007B7CF6" w:rsidRDefault="007B7CF6">
      <w:pPr>
        <w:pStyle w:val="GvdeMetni"/>
        <w:spacing w:before="3"/>
        <w:rPr>
          <w:b/>
        </w:rPr>
      </w:pPr>
    </w:p>
    <w:p w14:paraId="4DDF5A16" w14:textId="77777777" w:rsidR="00A3567D" w:rsidRDefault="006B652C">
      <w:pPr>
        <w:spacing w:before="1" w:line="276" w:lineRule="auto"/>
        <w:ind w:left="969" w:right="2127" w:firstLine="67"/>
        <w:jc w:val="center"/>
        <w:rPr>
          <w:b/>
          <w:sz w:val="28"/>
        </w:rPr>
      </w:pPr>
      <w:r>
        <w:rPr>
          <w:b/>
          <w:sz w:val="28"/>
        </w:rPr>
        <w:t>Biological control of tomato (</w:t>
      </w:r>
      <w:r>
        <w:rPr>
          <w:b/>
          <w:i/>
          <w:sz w:val="28"/>
        </w:rPr>
        <w:t xml:space="preserve">Lycopersicon esculentum </w:t>
      </w:r>
      <w:r>
        <w:rPr>
          <w:b/>
          <w:sz w:val="28"/>
        </w:rPr>
        <w:t>Mill.) Fusarium</w:t>
      </w:r>
      <w:r>
        <w:rPr>
          <w:b/>
          <w:spacing w:val="-9"/>
          <w:sz w:val="28"/>
        </w:rPr>
        <w:t xml:space="preserve"> </w:t>
      </w:r>
      <w:r>
        <w:rPr>
          <w:b/>
          <w:sz w:val="28"/>
        </w:rPr>
        <w:t>wilt</w:t>
      </w:r>
      <w:r>
        <w:rPr>
          <w:b/>
          <w:spacing w:val="-5"/>
          <w:sz w:val="28"/>
        </w:rPr>
        <w:t xml:space="preserve"> </w:t>
      </w:r>
      <w:r>
        <w:rPr>
          <w:b/>
          <w:sz w:val="28"/>
        </w:rPr>
        <w:t>caused</w:t>
      </w:r>
      <w:r>
        <w:rPr>
          <w:b/>
          <w:spacing w:val="-6"/>
          <w:sz w:val="28"/>
        </w:rPr>
        <w:t xml:space="preserve"> </w:t>
      </w:r>
      <w:r>
        <w:rPr>
          <w:b/>
          <w:sz w:val="28"/>
        </w:rPr>
        <w:t>by</w:t>
      </w:r>
      <w:r>
        <w:rPr>
          <w:b/>
          <w:spacing w:val="-6"/>
          <w:sz w:val="28"/>
        </w:rPr>
        <w:t xml:space="preserve"> </w:t>
      </w:r>
      <w:r>
        <w:rPr>
          <w:b/>
          <w:i/>
          <w:sz w:val="28"/>
        </w:rPr>
        <w:t>Fusarium</w:t>
      </w:r>
      <w:r>
        <w:rPr>
          <w:b/>
          <w:i/>
          <w:spacing w:val="-5"/>
          <w:sz w:val="28"/>
        </w:rPr>
        <w:t xml:space="preserve"> </w:t>
      </w:r>
      <w:proofErr w:type="spellStart"/>
      <w:r>
        <w:rPr>
          <w:b/>
          <w:i/>
          <w:sz w:val="28"/>
        </w:rPr>
        <w:t>oxysporum</w:t>
      </w:r>
      <w:proofErr w:type="spellEnd"/>
      <w:r>
        <w:rPr>
          <w:b/>
          <w:i/>
          <w:sz w:val="28"/>
        </w:rPr>
        <w:t xml:space="preserve"> </w:t>
      </w:r>
      <w:proofErr w:type="spellStart"/>
      <w:r>
        <w:rPr>
          <w:b/>
          <w:sz w:val="28"/>
        </w:rPr>
        <w:t>f.sp</w:t>
      </w:r>
      <w:proofErr w:type="spellEnd"/>
      <w:r>
        <w:rPr>
          <w:b/>
          <w:sz w:val="28"/>
        </w:rPr>
        <w:t>.</w:t>
      </w:r>
      <w:r>
        <w:rPr>
          <w:b/>
          <w:spacing w:val="-6"/>
          <w:sz w:val="28"/>
        </w:rPr>
        <w:t xml:space="preserve"> </w:t>
      </w:r>
      <w:proofErr w:type="spellStart"/>
      <w:r>
        <w:rPr>
          <w:b/>
          <w:i/>
          <w:sz w:val="28"/>
        </w:rPr>
        <w:t>lycopersici</w:t>
      </w:r>
      <w:proofErr w:type="spellEnd"/>
      <w:r>
        <w:rPr>
          <w:b/>
          <w:i/>
          <w:sz w:val="28"/>
        </w:rPr>
        <w:t xml:space="preserve"> </w:t>
      </w:r>
      <w:r>
        <w:rPr>
          <w:b/>
          <w:sz w:val="28"/>
        </w:rPr>
        <w:t>(</w:t>
      </w:r>
      <w:proofErr w:type="spellStart"/>
      <w:r>
        <w:rPr>
          <w:b/>
          <w:sz w:val="28"/>
        </w:rPr>
        <w:t>Sacc</w:t>
      </w:r>
      <w:proofErr w:type="spellEnd"/>
      <w:r>
        <w:rPr>
          <w:b/>
          <w:sz w:val="28"/>
        </w:rPr>
        <w:t>.) Snyder and Hansen</w:t>
      </w:r>
    </w:p>
    <w:p w14:paraId="7883EC53" w14:textId="69A8FD24" w:rsidR="00B04E26" w:rsidRDefault="00B04E26">
      <w:pPr>
        <w:pStyle w:val="GvdeMetni"/>
        <w:spacing w:line="276" w:lineRule="auto"/>
        <w:ind w:left="605" w:right="1759" w:hanging="1"/>
        <w:jc w:val="center"/>
      </w:pPr>
    </w:p>
    <w:p w14:paraId="130446F1" w14:textId="77777777" w:rsidR="000E020B" w:rsidRDefault="000E020B">
      <w:pPr>
        <w:pStyle w:val="GvdeMetni"/>
        <w:spacing w:line="276" w:lineRule="auto"/>
        <w:ind w:left="605" w:right="1759" w:hanging="1"/>
        <w:jc w:val="center"/>
      </w:pPr>
    </w:p>
    <w:p w14:paraId="2FAB4F7B" w14:textId="77777777" w:rsidR="00A3567D" w:rsidRDefault="00A3567D">
      <w:pPr>
        <w:pStyle w:val="GvdeMetni"/>
        <w:spacing w:before="47"/>
      </w:pPr>
    </w:p>
    <w:p w14:paraId="5A14F288" w14:textId="77777777" w:rsidR="00A3567D" w:rsidRDefault="006B652C">
      <w:pPr>
        <w:pStyle w:val="Balk1"/>
        <w:spacing w:before="0"/>
      </w:pPr>
      <w:r>
        <w:rPr>
          <w:spacing w:val="-2"/>
        </w:rPr>
        <w:t>ABSTRACT</w:t>
      </w:r>
    </w:p>
    <w:p w14:paraId="70A924DE" w14:textId="77777777" w:rsidR="00A3567D" w:rsidRDefault="00A3567D">
      <w:pPr>
        <w:pStyle w:val="GvdeMetni"/>
        <w:spacing w:before="79"/>
        <w:rPr>
          <w:b/>
        </w:rPr>
      </w:pPr>
    </w:p>
    <w:p w14:paraId="23F85435" w14:textId="3295FD82" w:rsidR="00A3567D" w:rsidRDefault="006B652C">
      <w:pPr>
        <w:pStyle w:val="GvdeMetni"/>
        <w:spacing w:line="276" w:lineRule="auto"/>
        <w:ind w:left="545" w:right="1694" w:firstLine="719"/>
        <w:jc w:val="both"/>
      </w:pPr>
      <w:r>
        <w:t>Tomato</w:t>
      </w:r>
      <w:ins w:id="0" w:author="Utku Şanver" w:date="2025-04-16T22:04:00Z">
        <w:r w:rsidR="00355545">
          <w:t>es</w:t>
        </w:r>
      </w:ins>
      <w:r>
        <w:t xml:space="preserve"> </w:t>
      </w:r>
      <w:ins w:id="1" w:author="Utku Şanver" w:date="2025-04-16T22:04:00Z">
        <w:r w:rsidR="00355545">
          <w:t>are</w:t>
        </w:r>
      </w:ins>
      <w:del w:id="2" w:author="Utku Şanver" w:date="2025-04-16T22:04:00Z">
        <w:r w:rsidDel="00355545">
          <w:delText>is</w:delText>
        </w:r>
      </w:del>
      <w:r>
        <w:t xml:space="preserve"> susceptible to a variety of diseases which can affect the quality of produce and reduce their export potential. One of the most destructive and economically damaging diseases is Fusarium wilt by </w:t>
      </w:r>
      <w:r>
        <w:rPr>
          <w:i/>
        </w:rPr>
        <w:t xml:space="preserve">Fusarium </w:t>
      </w:r>
      <w:proofErr w:type="spellStart"/>
      <w:r>
        <w:rPr>
          <w:i/>
        </w:rPr>
        <w:t>oxysporum</w:t>
      </w:r>
      <w:proofErr w:type="spellEnd"/>
      <w:r>
        <w:rPr>
          <w:i/>
        </w:rPr>
        <w:t xml:space="preserve"> </w:t>
      </w:r>
      <w:r>
        <w:t xml:space="preserve">f. sp. </w:t>
      </w:r>
      <w:proofErr w:type="spellStart"/>
      <w:r>
        <w:rPr>
          <w:i/>
        </w:rPr>
        <w:t>Lycopersici</w:t>
      </w:r>
      <w:proofErr w:type="spellEnd"/>
      <w:r>
        <w:rPr>
          <w:i/>
          <w:spacing w:val="-15"/>
        </w:rPr>
        <w:t xml:space="preserve"> </w:t>
      </w:r>
      <w:r>
        <w:t>(</w:t>
      </w:r>
      <w:proofErr w:type="spellStart"/>
      <w:r>
        <w:t>FoL</w:t>
      </w:r>
      <w:proofErr w:type="spellEnd"/>
      <w:r>
        <w:t>).</w:t>
      </w:r>
      <w:r>
        <w:rPr>
          <w:spacing w:val="-15"/>
        </w:rPr>
        <w:t xml:space="preserve"> </w:t>
      </w:r>
      <w:r>
        <w:t>In</w:t>
      </w:r>
      <w:r>
        <w:rPr>
          <w:spacing w:val="-15"/>
        </w:rPr>
        <w:t xml:space="preserve"> </w:t>
      </w:r>
      <w:r>
        <w:t>this</w:t>
      </w:r>
      <w:r>
        <w:rPr>
          <w:spacing w:val="-15"/>
        </w:rPr>
        <w:t xml:space="preserve"> </w:t>
      </w:r>
      <w:r>
        <w:t>series</w:t>
      </w:r>
      <w:r>
        <w:rPr>
          <w:spacing w:val="-15"/>
        </w:rPr>
        <w:t xml:space="preserve"> </w:t>
      </w:r>
      <w:r>
        <w:t>of</w:t>
      </w:r>
      <w:r>
        <w:rPr>
          <w:spacing w:val="-15"/>
        </w:rPr>
        <w:t xml:space="preserve"> </w:t>
      </w:r>
      <w:r>
        <w:t>experiments,</w:t>
      </w:r>
      <w:r>
        <w:rPr>
          <w:spacing w:val="-15"/>
        </w:rPr>
        <w:t xml:space="preserve"> </w:t>
      </w:r>
      <w:r>
        <w:t>randomized</w:t>
      </w:r>
      <w:r>
        <w:rPr>
          <w:spacing w:val="-15"/>
        </w:rPr>
        <w:t xml:space="preserve"> </w:t>
      </w:r>
      <w:r>
        <w:t>complete</w:t>
      </w:r>
      <w:r>
        <w:rPr>
          <w:spacing w:val="-15"/>
        </w:rPr>
        <w:t xml:space="preserve"> </w:t>
      </w:r>
      <w:r>
        <w:t>design</w:t>
      </w:r>
      <w:r>
        <w:rPr>
          <w:spacing w:val="-15"/>
        </w:rPr>
        <w:t xml:space="preserve"> </w:t>
      </w:r>
      <w:r>
        <w:t>was</w:t>
      </w:r>
      <w:r>
        <w:rPr>
          <w:spacing w:val="-15"/>
        </w:rPr>
        <w:t xml:space="preserve"> </w:t>
      </w:r>
      <w:r>
        <w:t>used and</w:t>
      </w:r>
      <w:r>
        <w:rPr>
          <w:spacing w:val="-15"/>
        </w:rPr>
        <w:t xml:space="preserve"> </w:t>
      </w:r>
      <w:r>
        <w:t>repeated</w:t>
      </w:r>
      <w:r>
        <w:rPr>
          <w:spacing w:val="-14"/>
        </w:rPr>
        <w:t xml:space="preserve"> </w:t>
      </w:r>
      <w:del w:id="3" w:author="Utku Şanver" w:date="2025-04-16T22:06:00Z">
        <w:r w:rsidDel="00355545">
          <w:delText>3</w:delText>
        </w:r>
        <w:r w:rsidDel="00355545">
          <w:rPr>
            <w:spacing w:val="-13"/>
          </w:rPr>
          <w:delText xml:space="preserve"> </w:delText>
        </w:r>
      </w:del>
      <w:ins w:id="4" w:author="Utku Şanver" w:date="2025-04-16T22:06:00Z">
        <w:r w:rsidR="00355545">
          <w:t>three</w:t>
        </w:r>
        <w:r w:rsidR="00355545">
          <w:rPr>
            <w:spacing w:val="-13"/>
          </w:rPr>
          <w:t xml:space="preserve"> </w:t>
        </w:r>
      </w:ins>
      <w:r>
        <w:t>times.</w:t>
      </w:r>
      <w:r>
        <w:rPr>
          <w:spacing w:val="-11"/>
        </w:rPr>
        <w:t xml:space="preserve"> </w:t>
      </w:r>
      <w:r>
        <w:t>In</w:t>
      </w:r>
      <w:r>
        <w:rPr>
          <w:spacing w:val="-13"/>
        </w:rPr>
        <w:t xml:space="preserve"> </w:t>
      </w:r>
      <w:r>
        <w:t>this</w:t>
      </w:r>
      <w:r>
        <w:rPr>
          <w:spacing w:val="-13"/>
        </w:rPr>
        <w:t xml:space="preserve"> </w:t>
      </w:r>
      <w:r>
        <w:t>study,</w:t>
      </w:r>
      <w:r>
        <w:rPr>
          <w:spacing w:val="-13"/>
        </w:rPr>
        <w:t xml:space="preserve"> </w:t>
      </w:r>
      <w:r>
        <w:t>the</w:t>
      </w:r>
      <w:r>
        <w:rPr>
          <w:spacing w:val="-9"/>
        </w:rPr>
        <w:t xml:space="preserve"> </w:t>
      </w:r>
      <w:r>
        <w:t>efficacy</w:t>
      </w:r>
      <w:r>
        <w:rPr>
          <w:spacing w:val="-15"/>
        </w:rPr>
        <w:t xml:space="preserve"> </w:t>
      </w:r>
      <w:r>
        <w:t>of</w:t>
      </w:r>
      <w:r>
        <w:rPr>
          <w:spacing w:val="-10"/>
        </w:rPr>
        <w:t xml:space="preserve"> </w:t>
      </w:r>
      <w:r>
        <w:rPr>
          <w:i/>
        </w:rPr>
        <w:t>Trichoderma</w:t>
      </w:r>
      <w:r>
        <w:rPr>
          <w:i/>
          <w:spacing w:val="-13"/>
        </w:rPr>
        <w:t xml:space="preserve"> </w:t>
      </w:r>
      <w:r>
        <w:t>isolates,</w:t>
      </w:r>
      <w:r>
        <w:rPr>
          <w:spacing w:val="-12"/>
        </w:rPr>
        <w:t xml:space="preserve"> </w:t>
      </w:r>
      <w:r>
        <w:rPr>
          <w:i/>
        </w:rPr>
        <w:t xml:space="preserve">Pseudomonas fluorescens </w:t>
      </w:r>
      <w:r>
        <w:t xml:space="preserve">and </w:t>
      </w:r>
      <w:r>
        <w:rPr>
          <w:i/>
        </w:rPr>
        <w:t xml:space="preserve">Bacillus subtilis </w:t>
      </w:r>
      <w:r>
        <w:t xml:space="preserve">to manage fusarium wilt disease under </w:t>
      </w:r>
      <w:r>
        <w:rPr>
          <w:i/>
        </w:rPr>
        <w:t xml:space="preserve">in-vitro </w:t>
      </w:r>
      <w:r>
        <w:t xml:space="preserve">and </w:t>
      </w:r>
      <w:r>
        <w:rPr>
          <w:i/>
        </w:rPr>
        <w:t xml:space="preserve">in-vivo </w:t>
      </w:r>
      <w:r>
        <w:t xml:space="preserve">condition were investigated. The dominant pathogen which causes fusarium wilt of tomato was isolated and identified as FOL. Under </w:t>
      </w:r>
      <w:r>
        <w:rPr>
          <w:i/>
        </w:rPr>
        <w:t xml:space="preserve">in-vitro </w:t>
      </w:r>
      <w:r>
        <w:t xml:space="preserve">condition, result revealed that </w:t>
      </w:r>
      <w:r>
        <w:rPr>
          <w:i/>
        </w:rPr>
        <w:t xml:space="preserve">Trichoderma </w:t>
      </w:r>
      <w:proofErr w:type="spellStart"/>
      <w:r>
        <w:rPr>
          <w:i/>
        </w:rPr>
        <w:t>harzianum</w:t>
      </w:r>
      <w:proofErr w:type="spellEnd"/>
      <w:r>
        <w:rPr>
          <w:i/>
        </w:rPr>
        <w:t xml:space="preserve"> </w:t>
      </w:r>
      <w:r>
        <w:t>was found to inhibit effectively the radial mycelial</w:t>
      </w:r>
      <w:r>
        <w:rPr>
          <w:spacing w:val="-9"/>
        </w:rPr>
        <w:t xml:space="preserve"> </w:t>
      </w:r>
      <w:r>
        <w:t>growth</w:t>
      </w:r>
      <w:r>
        <w:rPr>
          <w:spacing w:val="-9"/>
        </w:rPr>
        <w:t xml:space="preserve"> </w:t>
      </w:r>
      <w:r>
        <w:t>of</w:t>
      </w:r>
      <w:r>
        <w:rPr>
          <w:spacing w:val="-9"/>
        </w:rPr>
        <w:t xml:space="preserve"> </w:t>
      </w:r>
      <w:r>
        <w:t>the</w:t>
      </w:r>
      <w:r>
        <w:rPr>
          <w:spacing w:val="-10"/>
        </w:rPr>
        <w:t xml:space="preserve"> </w:t>
      </w:r>
      <w:r>
        <w:t>pathogen</w:t>
      </w:r>
      <w:r>
        <w:rPr>
          <w:spacing w:val="-9"/>
        </w:rPr>
        <w:t xml:space="preserve"> </w:t>
      </w:r>
      <w:r>
        <w:t>(68.89%).</w:t>
      </w:r>
      <w:r>
        <w:rPr>
          <w:spacing w:val="-9"/>
        </w:rPr>
        <w:t xml:space="preserve"> </w:t>
      </w:r>
      <w:r>
        <w:t>Different</w:t>
      </w:r>
      <w:r>
        <w:rPr>
          <w:spacing w:val="-9"/>
        </w:rPr>
        <w:t xml:space="preserve"> </w:t>
      </w:r>
      <w:r>
        <w:t>chemicals</w:t>
      </w:r>
      <w:r>
        <w:rPr>
          <w:spacing w:val="-9"/>
        </w:rPr>
        <w:t xml:space="preserve"> </w:t>
      </w:r>
      <w:r>
        <w:t>were</w:t>
      </w:r>
      <w:r>
        <w:rPr>
          <w:spacing w:val="-9"/>
        </w:rPr>
        <w:t xml:space="preserve"> </w:t>
      </w:r>
      <w:r>
        <w:t>also</w:t>
      </w:r>
      <w:r>
        <w:rPr>
          <w:spacing w:val="-8"/>
        </w:rPr>
        <w:t xml:space="preserve"> </w:t>
      </w:r>
      <w:r>
        <w:t>tested</w:t>
      </w:r>
      <w:r>
        <w:rPr>
          <w:spacing w:val="-9"/>
        </w:rPr>
        <w:t xml:space="preserve"> </w:t>
      </w:r>
      <w:r>
        <w:t>in</w:t>
      </w:r>
      <w:r>
        <w:rPr>
          <w:spacing w:val="-9"/>
        </w:rPr>
        <w:t xml:space="preserve"> </w:t>
      </w:r>
      <w:r>
        <w:t>the lab</w:t>
      </w:r>
      <w:ins w:id="5" w:author="Utku Şanver" w:date="2025-04-16T22:07:00Z">
        <w:r w:rsidR="00355545">
          <w:t>oratory</w:t>
        </w:r>
      </w:ins>
      <w:r>
        <w:t xml:space="preserve"> against FOL </w:t>
      </w:r>
      <w:ins w:id="6" w:author="Utku Şanver" w:date="2025-04-16T22:08:00Z">
        <w:r w:rsidR="00355545">
          <w:t>under</w:t>
        </w:r>
      </w:ins>
      <w:del w:id="7" w:author="Utku Şanver" w:date="2025-04-16T22:08:00Z">
        <w:r w:rsidDel="00355545">
          <w:delText>through</w:delText>
        </w:r>
      </w:del>
      <w:r>
        <w:t xml:space="preserve"> </w:t>
      </w:r>
      <w:r w:rsidRPr="00355545">
        <w:rPr>
          <w:i/>
          <w:iCs/>
          <w:rPrChange w:id="8" w:author="Utku Şanver" w:date="2025-04-16T22:07:00Z">
            <w:rPr/>
          </w:rPrChange>
        </w:rPr>
        <w:t xml:space="preserve">in-vitro </w:t>
      </w:r>
      <w:r>
        <w:t xml:space="preserve">condition. The treatment of Carbendazim 12% + Mancozeb 63% and Carboxin 37.5% + Thiram 37.5% are the most effective control with 100% growth inhibition. Meanwhile under pot condition, the application of </w:t>
      </w:r>
      <w:r>
        <w:rPr>
          <w:i/>
        </w:rPr>
        <w:t xml:space="preserve">Trichoderma </w:t>
      </w:r>
      <w:proofErr w:type="spellStart"/>
      <w:r>
        <w:rPr>
          <w:i/>
        </w:rPr>
        <w:t>harzianum</w:t>
      </w:r>
      <w:proofErr w:type="spellEnd"/>
      <w:r>
        <w:rPr>
          <w:i/>
        </w:rPr>
        <w:t xml:space="preserve"> </w:t>
      </w:r>
      <w:r>
        <w:t xml:space="preserve">exhibited the </w:t>
      </w:r>
      <w:del w:id="9" w:author="Utku Şanver" w:date="2025-04-16T22:08:00Z">
        <w:r w:rsidDel="00355545">
          <w:delText xml:space="preserve">least </w:delText>
        </w:r>
      </w:del>
      <w:ins w:id="10" w:author="Utku Şanver" w:date="2025-04-16T22:08:00Z">
        <w:r w:rsidR="00355545">
          <w:t>lowest</w:t>
        </w:r>
        <w:r w:rsidR="00355545">
          <w:t xml:space="preserve"> </w:t>
        </w:r>
      </w:ins>
      <w:r>
        <w:t xml:space="preserve">disease incidence (4.75%) also tomato plants treated with </w:t>
      </w:r>
      <w:r>
        <w:rPr>
          <w:i/>
        </w:rPr>
        <w:t xml:space="preserve">Trichoderma </w:t>
      </w:r>
      <w:proofErr w:type="spellStart"/>
      <w:r>
        <w:rPr>
          <w:i/>
        </w:rPr>
        <w:t>harzianum</w:t>
      </w:r>
      <w:proofErr w:type="spellEnd"/>
      <w:r>
        <w:rPr>
          <w:i/>
        </w:rPr>
        <w:t xml:space="preserve"> </w:t>
      </w:r>
      <w:r>
        <w:t xml:space="preserve">isolates showed a significant stimulatory effect on plant height (109.75 cm), root weight (10 g) and the fresh weight (91.75 g) of tomato plants in comparison to untreated control (101.75 cm, 7.25 </w:t>
      </w:r>
      <w:proofErr w:type="gramStart"/>
      <w:r>
        <w:t>g</w:t>
      </w:r>
      <w:proofErr w:type="gramEnd"/>
      <w:r>
        <w:t xml:space="preserve"> and 78 g). Therefore,</w:t>
      </w:r>
      <w:r>
        <w:rPr>
          <w:spacing w:val="-1"/>
        </w:rPr>
        <w:t xml:space="preserve"> </w:t>
      </w:r>
      <w:r>
        <w:t>the</w:t>
      </w:r>
      <w:r>
        <w:rPr>
          <w:spacing w:val="-2"/>
        </w:rPr>
        <w:t xml:space="preserve"> </w:t>
      </w:r>
      <w:r>
        <w:t xml:space="preserve">antagonist </w:t>
      </w:r>
      <w:r>
        <w:rPr>
          <w:i/>
        </w:rPr>
        <w:t>Trichoderma</w:t>
      </w:r>
      <w:r>
        <w:rPr>
          <w:i/>
          <w:spacing w:val="-2"/>
        </w:rPr>
        <w:t xml:space="preserve"> </w:t>
      </w:r>
      <w:proofErr w:type="spellStart"/>
      <w:r>
        <w:rPr>
          <w:i/>
        </w:rPr>
        <w:t>harzianum</w:t>
      </w:r>
      <w:proofErr w:type="spellEnd"/>
      <w:r>
        <w:rPr>
          <w:i/>
          <w:spacing w:val="-1"/>
        </w:rPr>
        <w:t xml:space="preserve"> </w:t>
      </w:r>
      <w:del w:id="11" w:author="Utku Şanver" w:date="2025-04-16T22:08:00Z">
        <w:r w:rsidDel="00355545">
          <w:delText xml:space="preserve">is </w:delText>
        </w:r>
      </w:del>
      <w:ins w:id="12" w:author="Utku Şanver" w:date="2025-04-16T22:08:00Z">
        <w:r w:rsidR="00355545">
          <w:t>was</w:t>
        </w:r>
        <w:r w:rsidR="00355545">
          <w:t xml:space="preserve"> </w:t>
        </w:r>
      </w:ins>
      <w:r>
        <w:t>chosen</w:t>
      </w:r>
      <w:r>
        <w:rPr>
          <w:spacing w:val="-1"/>
        </w:rPr>
        <w:t xml:space="preserve"> </w:t>
      </w:r>
      <w:r>
        <w:t>to</w:t>
      </w:r>
      <w:r>
        <w:rPr>
          <w:spacing w:val="-1"/>
        </w:rPr>
        <w:t xml:space="preserve"> </w:t>
      </w:r>
      <w:r>
        <w:t>be</w:t>
      </w:r>
      <w:r>
        <w:rPr>
          <w:spacing w:val="-2"/>
        </w:rPr>
        <w:t xml:space="preserve"> </w:t>
      </w:r>
      <w:r>
        <w:t>the</w:t>
      </w:r>
      <w:r>
        <w:rPr>
          <w:spacing w:val="-2"/>
        </w:rPr>
        <w:t xml:space="preserve"> </w:t>
      </w:r>
      <w:r>
        <w:t>most</w:t>
      </w:r>
      <w:r>
        <w:rPr>
          <w:spacing w:val="-3"/>
        </w:rPr>
        <w:t xml:space="preserve"> </w:t>
      </w:r>
      <w:r>
        <w:t xml:space="preserve">promising biocontrol agent for FOL. </w:t>
      </w:r>
      <w:del w:id="13" w:author="Utku Şanver" w:date="2025-04-16T22:08:00Z">
        <w:r w:rsidDel="00355545">
          <w:delText xml:space="preserve">On </w:delText>
        </w:r>
      </w:del>
      <w:ins w:id="14" w:author="Utku Şanver" w:date="2025-04-16T22:08:00Z">
        <w:r w:rsidR="00355545">
          <w:t>Based on</w:t>
        </w:r>
        <w:r w:rsidR="00355545">
          <w:t xml:space="preserve"> </w:t>
        </w:r>
      </w:ins>
      <w:r>
        <w:t xml:space="preserve">the base of present study, the biocontrol agent of plant diseases might be exploited for sustainable disease management program to save </w:t>
      </w:r>
      <w:r>
        <w:rPr>
          <w:spacing w:val="-2"/>
        </w:rPr>
        <w:t>environment.</w:t>
      </w:r>
    </w:p>
    <w:p w14:paraId="08C33CF7" w14:textId="77777777" w:rsidR="00A3567D" w:rsidRDefault="006B652C">
      <w:pPr>
        <w:pStyle w:val="Balk2"/>
        <w:spacing w:before="246"/>
        <w:jc w:val="left"/>
      </w:pPr>
      <w:r>
        <w:rPr>
          <w:spacing w:val="-2"/>
        </w:rPr>
        <w:t>Keywords:</w:t>
      </w:r>
    </w:p>
    <w:p w14:paraId="45067CB0" w14:textId="77777777" w:rsidR="00A3567D" w:rsidRDefault="006B652C">
      <w:pPr>
        <w:pStyle w:val="GvdeMetni"/>
        <w:spacing w:before="36" w:line="276" w:lineRule="auto"/>
        <w:ind w:left="545" w:right="1698"/>
      </w:pPr>
      <w:r>
        <w:t>Antagonistic</w:t>
      </w:r>
      <w:r>
        <w:rPr>
          <w:spacing w:val="-11"/>
        </w:rPr>
        <w:t xml:space="preserve"> </w:t>
      </w:r>
      <w:r>
        <w:t>effect,</w:t>
      </w:r>
      <w:r>
        <w:rPr>
          <w:spacing w:val="-10"/>
        </w:rPr>
        <w:t xml:space="preserve"> </w:t>
      </w:r>
      <w:r>
        <w:t>Fusarium</w:t>
      </w:r>
      <w:r>
        <w:rPr>
          <w:spacing w:val="-10"/>
        </w:rPr>
        <w:t xml:space="preserve"> </w:t>
      </w:r>
      <w:r>
        <w:t>wilt,</w:t>
      </w:r>
      <w:r>
        <w:rPr>
          <w:spacing w:val="-10"/>
        </w:rPr>
        <w:t xml:space="preserve"> </w:t>
      </w:r>
      <w:r>
        <w:t>Dual</w:t>
      </w:r>
      <w:r>
        <w:rPr>
          <w:spacing w:val="-10"/>
        </w:rPr>
        <w:t xml:space="preserve"> </w:t>
      </w:r>
      <w:r>
        <w:t>culture,</w:t>
      </w:r>
      <w:r>
        <w:rPr>
          <w:spacing w:val="-10"/>
        </w:rPr>
        <w:t xml:space="preserve"> </w:t>
      </w:r>
      <w:r>
        <w:t>Food-poisoned</w:t>
      </w:r>
      <w:r>
        <w:rPr>
          <w:spacing w:val="-10"/>
        </w:rPr>
        <w:t xml:space="preserve"> </w:t>
      </w:r>
      <w:r>
        <w:t>technique,</w:t>
      </w:r>
      <w:r>
        <w:rPr>
          <w:spacing w:val="-8"/>
        </w:rPr>
        <w:t xml:space="preserve"> </w:t>
      </w:r>
      <w:r>
        <w:t xml:space="preserve">biocontrol </w:t>
      </w:r>
      <w:r>
        <w:rPr>
          <w:spacing w:val="-4"/>
        </w:rPr>
        <w:t>Agent</w:t>
      </w:r>
    </w:p>
    <w:p w14:paraId="24EA452E" w14:textId="77777777" w:rsidR="00A3567D" w:rsidRDefault="006B652C">
      <w:pPr>
        <w:pStyle w:val="Balk1"/>
      </w:pPr>
      <w:r>
        <w:rPr>
          <w:spacing w:val="-2"/>
        </w:rPr>
        <w:t>INTRODUCTION</w:t>
      </w:r>
    </w:p>
    <w:p w14:paraId="4A6CB600" w14:textId="299CC4A1" w:rsidR="00A3567D" w:rsidRDefault="006B652C">
      <w:pPr>
        <w:pStyle w:val="GvdeMetni"/>
        <w:spacing w:before="36" w:line="276" w:lineRule="auto"/>
        <w:ind w:left="545" w:right="1698" w:firstLine="359"/>
      </w:pPr>
      <w:r>
        <w:t>Tomato</w:t>
      </w:r>
      <w:r>
        <w:rPr>
          <w:spacing w:val="-3"/>
        </w:rPr>
        <w:t xml:space="preserve"> </w:t>
      </w:r>
      <w:r>
        <w:t>(</w:t>
      </w:r>
      <w:r>
        <w:rPr>
          <w:i/>
        </w:rPr>
        <w:t>Solanum</w:t>
      </w:r>
      <w:r>
        <w:rPr>
          <w:i/>
          <w:spacing w:val="-3"/>
        </w:rPr>
        <w:t xml:space="preserve"> </w:t>
      </w:r>
      <w:proofErr w:type="spellStart"/>
      <w:r>
        <w:rPr>
          <w:i/>
        </w:rPr>
        <w:t>lycopersicum</w:t>
      </w:r>
      <w:proofErr w:type="spellEnd"/>
      <w:r>
        <w:t>),</w:t>
      </w:r>
      <w:r>
        <w:rPr>
          <w:spacing w:val="-3"/>
        </w:rPr>
        <w:t xml:space="preserve"> </w:t>
      </w:r>
      <w:r>
        <w:t>is</w:t>
      </w:r>
      <w:r>
        <w:rPr>
          <w:spacing w:val="-3"/>
        </w:rPr>
        <w:t xml:space="preserve"> </w:t>
      </w:r>
      <w:r>
        <w:t>a</w:t>
      </w:r>
      <w:r>
        <w:rPr>
          <w:spacing w:val="-4"/>
        </w:rPr>
        <w:t xml:space="preserve"> </w:t>
      </w:r>
      <w:r>
        <w:t>member</w:t>
      </w:r>
      <w:r>
        <w:rPr>
          <w:spacing w:val="-3"/>
        </w:rPr>
        <w:t xml:space="preserve"> </w:t>
      </w:r>
      <w:r>
        <w:t>of</w:t>
      </w:r>
      <w:r>
        <w:rPr>
          <w:spacing w:val="-4"/>
        </w:rPr>
        <w:t xml:space="preserve"> </w:t>
      </w:r>
      <w:r>
        <w:t>the</w:t>
      </w:r>
      <w:r>
        <w:rPr>
          <w:spacing w:val="-4"/>
        </w:rPr>
        <w:t xml:space="preserve"> </w:t>
      </w:r>
      <w:r>
        <w:t>Solanaceae</w:t>
      </w:r>
      <w:r>
        <w:rPr>
          <w:spacing w:val="-4"/>
        </w:rPr>
        <w:t xml:space="preserve"> </w:t>
      </w:r>
      <w:r>
        <w:t>family</w:t>
      </w:r>
      <w:r>
        <w:rPr>
          <w:spacing w:val="-7"/>
        </w:rPr>
        <w:t xml:space="preserve"> </w:t>
      </w:r>
      <w:r>
        <w:t>and</w:t>
      </w:r>
      <w:r>
        <w:rPr>
          <w:spacing w:val="-3"/>
        </w:rPr>
        <w:t xml:space="preserve"> </w:t>
      </w:r>
      <w:r>
        <w:t>it</w:t>
      </w:r>
      <w:r>
        <w:rPr>
          <w:spacing w:val="-3"/>
        </w:rPr>
        <w:t xml:space="preserve"> </w:t>
      </w:r>
      <w:r>
        <w:t>is</w:t>
      </w:r>
      <w:r>
        <w:rPr>
          <w:spacing w:val="-3"/>
        </w:rPr>
        <w:t xml:space="preserve"> </w:t>
      </w:r>
      <w:r>
        <w:t xml:space="preserve">a </w:t>
      </w:r>
      <w:proofErr w:type="gramStart"/>
      <w:r>
        <w:t>highly-valued</w:t>
      </w:r>
      <w:proofErr w:type="gramEnd"/>
      <w:r>
        <w:rPr>
          <w:spacing w:val="26"/>
        </w:rPr>
        <w:t xml:space="preserve"> </w:t>
      </w:r>
      <w:r>
        <w:t>horticultural</w:t>
      </w:r>
      <w:r>
        <w:rPr>
          <w:spacing w:val="26"/>
        </w:rPr>
        <w:t xml:space="preserve"> </w:t>
      </w:r>
      <w:r>
        <w:t>crop</w:t>
      </w:r>
      <w:r>
        <w:rPr>
          <w:spacing w:val="25"/>
        </w:rPr>
        <w:t xml:space="preserve"> </w:t>
      </w:r>
      <w:r>
        <w:t>worldwide</w:t>
      </w:r>
      <w:r>
        <w:rPr>
          <w:spacing w:val="25"/>
        </w:rPr>
        <w:t xml:space="preserve"> </w:t>
      </w:r>
      <w:r>
        <w:t>due</w:t>
      </w:r>
      <w:r>
        <w:rPr>
          <w:spacing w:val="25"/>
        </w:rPr>
        <w:t xml:space="preserve"> </w:t>
      </w:r>
      <w:r>
        <w:t>to</w:t>
      </w:r>
      <w:r>
        <w:rPr>
          <w:spacing w:val="25"/>
        </w:rPr>
        <w:t xml:space="preserve"> </w:t>
      </w:r>
      <w:r>
        <w:t>the</w:t>
      </w:r>
      <w:r>
        <w:rPr>
          <w:spacing w:val="25"/>
        </w:rPr>
        <w:t xml:space="preserve"> </w:t>
      </w:r>
      <w:r>
        <w:t>adaptability</w:t>
      </w:r>
      <w:r>
        <w:rPr>
          <w:spacing w:val="21"/>
        </w:rPr>
        <w:t xml:space="preserve"> </w:t>
      </w:r>
      <w:r>
        <w:t>to</w:t>
      </w:r>
      <w:r>
        <w:rPr>
          <w:spacing w:val="29"/>
        </w:rPr>
        <w:t xml:space="preserve"> </w:t>
      </w:r>
      <w:r>
        <w:t>grow</w:t>
      </w:r>
      <w:r>
        <w:rPr>
          <w:spacing w:val="25"/>
        </w:rPr>
        <w:t xml:space="preserve"> </w:t>
      </w:r>
      <w:r>
        <w:t>in</w:t>
      </w:r>
      <w:r>
        <w:rPr>
          <w:spacing w:val="26"/>
        </w:rPr>
        <w:t xml:space="preserve"> </w:t>
      </w:r>
      <w:r>
        <w:rPr>
          <w:spacing w:val="-4"/>
        </w:rPr>
        <w:t>wide</w:t>
      </w:r>
      <w:ins w:id="15" w:author="Utku Şanver" w:date="2025-04-16T22:09:00Z">
        <w:r w:rsidR="00355545">
          <w:rPr>
            <w:spacing w:val="-4"/>
          </w:rPr>
          <w:t>ly</w:t>
        </w:r>
      </w:ins>
    </w:p>
    <w:p w14:paraId="478EF1FF" w14:textId="77777777" w:rsidR="00A3567D" w:rsidRDefault="00A3567D">
      <w:pPr>
        <w:pStyle w:val="GvdeMetni"/>
        <w:spacing w:line="276" w:lineRule="auto"/>
        <w:sectPr w:rsidR="00A3567D">
          <w:headerReference w:type="even" r:id="rId7"/>
          <w:headerReference w:type="default" r:id="rId8"/>
          <w:footerReference w:type="even" r:id="rId9"/>
          <w:footerReference w:type="default" r:id="rId10"/>
          <w:headerReference w:type="first" r:id="rId11"/>
          <w:footerReference w:type="first" r:id="rId12"/>
          <w:pgSz w:w="11910" w:h="16840"/>
          <w:pgMar w:top="0" w:right="0" w:bottom="280" w:left="1440" w:header="720" w:footer="720" w:gutter="0"/>
          <w:cols w:space="720"/>
        </w:sectPr>
      </w:pPr>
    </w:p>
    <w:p w14:paraId="51E68EDD" w14:textId="709E570A" w:rsidR="00A3567D" w:rsidRDefault="006B652C">
      <w:pPr>
        <w:pStyle w:val="GvdeMetni"/>
        <w:spacing w:before="74" w:line="276" w:lineRule="auto"/>
        <w:ind w:left="545" w:right="1697"/>
        <w:jc w:val="both"/>
      </w:pPr>
      <w:r>
        <w:lastRenderedPageBreak/>
        <w:t>range of</w:t>
      </w:r>
      <w:ins w:id="16" w:author="Utku Şanver" w:date="2025-04-16T22:09:00Z">
        <w:r w:rsidR="00355545">
          <w:t xml:space="preserve"> the</w:t>
        </w:r>
      </w:ins>
      <w:r>
        <w:t xml:space="preserve"> soil </w:t>
      </w:r>
      <w:proofErr w:type="gramStart"/>
      <w:r>
        <w:t xml:space="preserve">and </w:t>
      </w:r>
      <w:ins w:id="17" w:author="Utku Şanver" w:date="2025-04-16T22:09:00Z">
        <w:r w:rsidR="00355545">
          <w:t xml:space="preserve"> the</w:t>
        </w:r>
        <w:proofErr w:type="gramEnd"/>
        <w:r w:rsidR="00355545">
          <w:t xml:space="preserve"> </w:t>
        </w:r>
      </w:ins>
      <w:r>
        <w:t>climate. The major tomato growing countries are China (30.7%), India (11.5%), USA (8.1%), Turkey (7.0%) and Egypt (5.3%). India ranks second in the</w:t>
      </w:r>
      <w:r>
        <w:rPr>
          <w:spacing w:val="-10"/>
        </w:rPr>
        <w:t xml:space="preserve"> </w:t>
      </w:r>
      <w:r>
        <w:t>area</w:t>
      </w:r>
      <w:r>
        <w:rPr>
          <w:spacing w:val="-9"/>
        </w:rPr>
        <w:t xml:space="preserve"> </w:t>
      </w:r>
      <w:r>
        <w:t>as</w:t>
      </w:r>
      <w:r>
        <w:rPr>
          <w:spacing w:val="-8"/>
        </w:rPr>
        <w:t xml:space="preserve"> </w:t>
      </w:r>
      <w:r>
        <w:t>well</w:t>
      </w:r>
      <w:r>
        <w:rPr>
          <w:spacing w:val="-10"/>
        </w:rPr>
        <w:t xml:space="preserve"> </w:t>
      </w:r>
      <w:r>
        <w:t>as</w:t>
      </w:r>
      <w:r>
        <w:rPr>
          <w:spacing w:val="-8"/>
        </w:rPr>
        <w:t xml:space="preserve"> </w:t>
      </w:r>
      <w:r>
        <w:t>in</w:t>
      </w:r>
      <w:r>
        <w:rPr>
          <w:spacing w:val="-10"/>
        </w:rPr>
        <w:t xml:space="preserve"> </w:t>
      </w:r>
      <w:del w:id="18" w:author="Utku Şanver" w:date="2025-04-16T22:10:00Z">
        <w:r w:rsidDel="00355545">
          <w:delText>production</w:delText>
        </w:r>
      </w:del>
      <w:ins w:id="19" w:author="Utku Şanver" w:date="2025-04-16T22:10:00Z">
        <w:r w:rsidR="00355545">
          <w:t>tomato production</w:t>
        </w:r>
      </w:ins>
      <w:r>
        <w:rPr>
          <w:spacing w:val="-10"/>
        </w:rPr>
        <w:t xml:space="preserve"> </w:t>
      </w:r>
      <w:del w:id="20" w:author="Utku Şanver" w:date="2025-04-16T22:10:00Z">
        <w:r w:rsidDel="00355545">
          <w:delText>of</w:delText>
        </w:r>
        <w:r w:rsidDel="00355545">
          <w:rPr>
            <w:spacing w:val="-11"/>
          </w:rPr>
          <w:delText xml:space="preserve"> </w:delText>
        </w:r>
        <w:r w:rsidDel="00355545">
          <w:delText>Tomato</w:delText>
        </w:r>
        <w:r w:rsidDel="00355545">
          <w:rPr>
            <w:spacing w:val="-8"/>
          </w:rPr>
          <w:delText xml:space="preserve"> </w:delText>
        </w:r>
      </w:del>
      <w:r>
        <w:t>after</w:t>
      </w:r>
      <w:r>
        <w:rPr>
          <w:spacing w:val="-10"/>
        </w:rPr>
        <w:t xml:space="preserve"> </w:t>
      </w:r>
      <w:r>
        <w:t>China</w:t>
      </w:r>
      <w:r>
        <w:rPr>
          <w:spacing w:val="-11"/>
        </w:rPr>
        <w:t xml:space="preserve"> </w:t>
      </w:r>
      <w:r>
        <w:t>(Maurya</w:t>
      </w:r>
      <w:r>
        <w:rPr>
          <w:spacing w:val="-9"/>
        </w:rPr>
        <w:t xml:space="preserve"> </w:t>
      </w:r>
      <w:r>
        <w:t>et</w:t>
      </w:r>
      <w:r>
        <w:rPr>
          <w:spacing w:val="-10"/>
        </w:rPr>
        <w:t xml:space="preserve"> </w:t>
      </w:r>
      <w:r>
        <w:t>al.,</w:t>
      </w:r>
      <w:r>
        <w:rPr>
          <w:spacing w:val="-8"/>
        </w:rPr>
        <w:t xml:space="preserve"> </w:t>
      </w:r>
      <w:r>
        <w:t>2019).</w:t>
      </w:r>
      <w:r>
        <w:rPr>
          <w:spacing w:val="-3"/>
        </w:rPr>
        <w:t xml:space="preserve"> </w:t>
      </w:r>
      <w:r>
        <w:t>In</w:t>
      </w:r>
      <w:r>
        <w:rPr>
          <w:spacing w:val="-6"/>
        </w:rPr>
        <w:t xml:space="preserve"> </w:t>
      </w:r>
      <w:r>
        <w:t>India, the area and production of tomato in 2023-24 (2</w:t>
      </w:r>
      <w:r>
        <w:rPr>
          <w:vertAlign w:val="superscript"/>
        </w:rPr>
        <w:t>nd</w:t>
      </w:r>
      <w:r>
        <w:t xml:space="preserve"> Advance Estimates) was 872.9 thousand hectares and 212.38 thousand metric </w:t>
      </w:r>
      <w:proofErr w:type="spellStart"/>
      <w:r>
        <w:t>tonnes</w:t>
      </w:r>
      <w:proofErr w:type="spellEnd"/>
      <w:ins w:id="21" w:author="Utku Şanver" w:date="2025-04-16T22:12:00Z">
        <w:r w:rsidR="00355545">
          <w:t>, respectively</w:t>
        </w:r>
      </w:ins>
      <w:r>
        <w:t xml:space="preserve"> followed by productivity 24.3 metric </w:t>
      </w:r>
      <w:proofErr w:type="spellStart"/>
      <w:r>
        <w:t>tonnes</w:t>
      </w:r>
      <w:proofErr w:type="spellEnd"/>
      <w:r>
        <w:t>/ ha (</w:t>
      </w:r>
      <w:proofErr w:type="spellStart"/>
      <w:r>
        <w:rPr>
          <w:i/>
        </w:rPr>
        <w:t>Indiastat</w:t>
      </w:r>
      <w:proofErr w:type="spellEnd"/>
      <w:r>
        <w:t xml:space="preserve">, 2023-24). Most of tomato production in India are from Odissa, Madhya Pradesh, Karnataka, west Bengal, </w:t>
      </w:r>
      <w:proofErr w:type="spellStart"/>
      <w:r>
        <w:t>Maharasthra</w:t>
      </w:r>
      <w:proofErr w:type="spellEnd"/>
      <w:r>
        <w:t>, Gujarat, Chhattisgarh, Bihar, Andhra Pradesh and Telangana districts (</w:t>
      </w:r>
      <w:proofErr w:type="spellStart"/>
      <w:r>
        <w:rPr>
          <w:i/>
        </w:rPr>
        <w:t>Indiastat</w:t>
      </w:r>
      <w:proofErr w:type="spellEnd"/>
      <w:r>
        <w:t>, 2023-24). In district</w:t>
      </w:r>
      <w:r>
        <w:rPr>
          <w:spacing w:val="-4"/>
        </w:rPr>
        <w:t xml:space="preserve"> </w:t>
      </w:r>
      <w:r>
        <w:t>of</w:t>
      </w:r>
      <w:r>
        <w:rPr>
          <w:spacing w:val="-6"/>
        </w:rPr>
        <w:t xml:space="preserve"> </w:t>
      </w:r>
      <w:r>
        <w:t>Andra</w:t>
      </w:r>
      <w:r>
        <w:rPr>
          <w:spacing w:val="-7"/>
        </w:rPr>
        <w:t xml:space="preserve"> </w:t>
      </w:r>
      <w:r>
        <w:t>Pradesh,</w:t>
      </w:r>
      <w:r>
        <w:rPr>
          <w:spacing w:val="-5"/>
        </w:rPr>
        <w:t xml:space="preserve"> </w:t>
      </w:r>
      <w:r>
        <w:t>it</w:t>
      </w:r>
      <w:r>
        <w:rPr>
          <w:spacing w:val="-4"/>
        </w:rPr>
        <w:t xml:space="preserve"> </w:t>
      </w:r>
      <w:r>
        <w:t>is</w:t>
      </w:r>
      <w:r>
        <w:rPr>
          <w:spacing w:val="-4"/>
        </w:rPr>
        <w:t xml:space="preserve"> </w:t>
      </w:r>
      <w:r>
        <w:t>cultivated</w:t>
      </w:r>
      <w:r>
        <w:rPr>
          <w:spacing w:val="-3"/>
        </w:rPr>
        <w:t xml:space="preserve"> </w:t>
      </w:r>
      <w:r>
        <w:t>in</w:t>
      </w:r>
      <w:r>
        <w:rPr>
          <w:spacing w:val="-4"/>
        </w:rPr>
        <w:t xml:space="preserve"> </w:t>
      </w:r>
      <w:r>
        <w:t>an</w:t>
      </w:r>
      <w:r>
        <w:rPr>
          <w:spacing w:val="-3"/>
        </w:rPr>
        <w:t xml:space="preserve"> </w:t>
      </w:r>
      <w:r>
        <w:t>area</w:t>
      </w:r>
      <w:r>
        <w:rPr>
          <w:spacing w:val="-6"/>
        </w:rPr>
        <w:t xml:space="preserve"> </w:t>
      </w:r>
      <w:r>
        <w:t>of 54.18</w:t>
      </w:r>
      <w:r>
        <w:rPr>
          <w:spacing w:val="-5"/>
        </w:rPr>
        <w:t xml:space="preserve"> </w:t>
      </w:r>
      <w:r>
        <w:t>thousand</w:t>
      </w:r>
      <w:r>
        <w:rPr>
          <w:spacing w:val="-3"/>
        </w:rPr>
        <w:t xml:space="preserve"> </w:t>
      </w:r>
      <w:r>
        <w:t>hectares</w:t>
      </w:r>
      <w:r>
        <w:rPr>
          <w:spacing w:val="-3"/>
        </w:rPr>
        <w:t xml:space="preserve"> </w:t>
      </w:r>
      <w:r>
        <w:t xml:space="preserve">around the year in various climatic situations with an average production of 2438 metric </w:t>
      </w:r>
      <w:proofErr w:type="spellStart"/>
      <w:r>
        <w:t>tonnes</w:t>
      </w:r>
      <w:proofErr w:type="spellEnd"/>
      <w:r>
        <w:t xml:space="preserve">/ ha and productivity of 45 metric </w:t>
      </w:r>
      <w:proofErr w:type="spellStart"/>
      <w:r>
        <w:t>tonnes</w:t>
      </w:r>
      <w:proofErr w:type="spellEnd"/>
      <w:r>
        <w:t xml:space="preserve"> per ha (</w:t>
      </w:r>
      <w:proofErr w:type="spellStart"/>
      <w:r>
        <w:rPr>
          <w:i/>
        </w:rPr>
        <w:t>Indiastat</w:t>
      </w:r>
      <w:proofErr w:type="spellEnd"/>
      <w:r>
        <w:t>, 2023-24).</w:t>
      </w:r>
    </w:p>
    <w:p w14:paraId="15039C37" w14:textId="7EB3D4D3" w:rsidR="00A3567D" w:rsidRDefault="006B652C">
      <w:pPr>
        <w:pStyle w:val="GvdeMetni"/>
        <w:spacing w:line="276" w:lineRule="auto"/>
        <w:ind w:left="545" w:right="1694" w:firstLine="719"/>
        <w:jc w:val="both"/>
      </w:pPr>
      <w:r>
        <w:t xml:space="preserve">However, </w:t>
      </w:r>
      <w:r>
        <w:rPr>
          <w:color w:val="0D0D0D"/>
        </w:rPr>
        <w:t>t</w:t>
      </w:r>
      <w:r>
        <w:t xml:space="preserve">omato production is significantly affected by </w:t>
      </w:r>
      <w:del w:id="22" w:author="Utku Şanver" w:date="2025-04-16T22:13:00Z">
        <w:r w:rsidDel="00355545">
          <w:delText xml:space="preserve">a range of </w:delText>
        </w:r>
      </w:del>
      <w:ins w:id="23" w:author="Utku Şanver" w:date="2025-04-16T22:13:00Z">
        <w:r w:rsidR="00355545">
          <w:t xml:space="preserve">several </w:t>
        </w:r>
      </w:ins>
      <w:r>
        <w:t>diseases</w:t>
      </w:r>
      <w:r>
        <w:rPr>
          <w:color w:val="202020"/>
        </w:rPr>
        <w:t xml:space="preserve">. </w:t>
      </w:r>
      <w:r>
        <w:t>Among</w:t>
      </w:r>
      <w:r>
        <w:rPr>
          <w:spacing w:val="-4"/>
        </w:rPr>
        <w:t xml:space="preserve"> </w:t>
      </w:r>
      <w:r>
        <w:t>these,</w:t>
      </w:r>
      <w:r>
        <w:rPr>
          <w:spacing w:val="-1"/>
        </w:rPr>
        <w:t xml:space="preserve"> </w:t>
      </w:r>
      <w:r>
        <w:t>fusarium</w:t>
      </w:r>
      <w:r>
        <w:rPr>
          <w:spacing w:val="-1"/>
        </w:rPr>
        <w:t xml:space="preserve"> </w:t>
      </w:r>
      <w:r>
        <w:t>wilt</w:t>
      </w:r>
      <w:r>
        <w:rPr>
          <w:spacing w:val="-1"/>
        </w:rPr>
        <w:t xml:space="preserve"> </w:t>
      </w:r>
      <w:r>
        <w:t>disease</w:t>
      </w:r>
      <w:r>
        <w:rPr>
          <w:spacing w:val="-2"/>
        </w:rPr>
        <w:t xml:space="preserve"> </w:t>
      </w:r>
      <w:r>
        <w:t>caused</w:t>
      </w:r>
      <w:r>
        <w:rPr>
          <w:spacing w:val="-1"/>
        </w:rPr>
        <w:t xml:space="preserve"> </w:t>
      </w:r>
      <w:r>
        <w:t>by</w:t>
      </w:r>
      <w:r>
        <w:rPr>
          <w:spacing w:val="-2"/>
        </w:rPr>
        <w:t xml:space="preserve"> </w:t>
      </w:r>
      <w:r>
        <w:rPr>
          <w:i/>
        </w:rPr>
        <w:t>Fusarium</w:t>
      </w:r>
      <w:r>
        <w:rPr>
          <w:i/>
          <w:spacing w:val="-2"/>
        </w:rPr>
        <w:t xml:space="preserve"> </w:t>
      </w:r>
      <w:proofErr w:type="spellStart"/>
      <w:r>
        <w:rPr>
          <w:i/>
        </w:rPr>
        <w:t>oxysporum</w:t>
      </w:r>
      <w:proofErr w:type="spellEnd"/>
      <w:r>
        <w:rPr>
          <w:i/>
        </w:rPr>
        <w:t xml:space="preserve"> </w:t>
      </w:r>
      <w:r>
        <w:t>f.</w:t>
      </w:r>
      <w:r>
        <w:rPr>
          <w:spacing w:val="-2"/>
        </w:rPr>
        <w:t xml:space="preserve"> </w:t>
      </w:r>
      <w:r>
        <w:t xml:space="preserve">sp. </w:t>
      </w:r>
      <w:proofErr w:type="spellStart"/>
      <w:r>
        <w:rPr>
          <w:i/>
        </w:rPr>
        <w:t>lycopersici</w:t>
      </w:r>
      <w:proofErr w:type="spellEnd"/>
      <w:r>
        <w:rPr>
          <w:i/>
        </w:rPr>
        <w:t xml:space="preserve"> </w:t>
      </w:r>
      <w:r>
        <w:t>(FOL) is one of the most devastating diseases in tomato plants. FOL exerts considerable pressure on crop yield leading to production loss</w:t>
      </w:r>
      <w:ins w:id="24" w:author="Utku Şanver" w:date="2025-04-16T22:14:00Z">
        <w:r w:rsidR="00355545">
          <w:t>es</w:t>
        </w:r>
      </w:ins>
      <w:r>
        <w:t xml:space="preserve"> ranging from 30-40 % percents. In</w:t>
      </w:r>
      <w:r>
        <w:rPr>
          <w:spacing w:val="-3"/>
        </w:rPr>
        <w:t xml:space="preserve"> </w:t>
      </w:r>
      <w:r>
        <w:t>some</w:t>
      </w:r>
      <w:r>
        <w:rPr>
          <w:spacing w:val="-2"/>
        </w:rPr>
        <w:t xml:space="preserve"> </w:t>
      </w:r>
      <w:r>
        <w:t>cases,</w:t>
      </w:r>
      <w:r>
        <w:rPr>
          <w:spacing w:val="-3"/>
        </w:rPr>
        <w:t xml:space="preserve"> </w:t>
      </w:r>
      <w:r>
        <w:t>if</w:t>
      </w:r>
      <w:r>
        <w:rPr>
          <w:spacing w:val="-3"/>
        </w:rPr>
        <w:t xml:space="preserve"> </w:t>
      </w:r>
      <w:r>
        <w:t>condition</w:t>
      </w:r>
      <w:del w:id="25" w:author="Utku Şanver" w:date="2025-04-16T22:14:00Z">
        <w:r w:rsidDel="00355545">
          <w:rPr>
            <w:spacing w:val="-3"/>
          </w:rPr>
          <w:delText xml:space="preserve"> </w:delText>
        </w:r>
        <w:r w:rsidDel="00355545">
          <w:delText>is</w:delText>
        </w:r>
        <w:r w:rsidDel="00355545">
          <w:rPr>
            <w:spacing w:val="-3"/>
          </w:rPr>
          <w:delText xml:space="preserve"> </w:delText>
        </w:r>
      </w:del>
      <w:ins w:id="26" w:author="Utku Şanver" w:date="2025-04-16T22:14:00Z">
        <w:r w:rsidR="00355545">
          <w:t xml:space="preserve">s </w:t>
        </w:r>
        <w:proofErr w:type="gramStart"/>
        <w:r w:rsidR="00355545">
          <w:t>are</w:t>
        </w:r>
        <w:proofErr w:type="gramEnd"/>
        <w:r w:rsidR="00355545">
          <w:t xml:space="preserve"> </w:t>
        </w:r>
      </w:ins>
      <w:proofErr w:type="spellStart"/>
      <w:r>
        <w:t>favourable</w:t>
      </w:r>
      <w:proofErr w:type="spellEnd"/>
      <w:r>
        <w:t>,</w:t>
      </w:r>
      <w:r>
        <w:rPr>
          <w:spacing w:val="-2"/>
        </w:rPr>
        <w:t xml:space="preserve"> </w:t>
      </w:r>
      <w:r>
        <w:t>the</w:t>
      </w:r>
      <w:r>
        <w:rPr>
          <w:spacing w:val="-3"/>
        </w:rPr>
        <w:t xml:space="preserve"> </w:t>
      </w:r>
      <w:r>
        <w:t>fungal growth</w:t>
      </w:r>
      <w:r>
        <w:rPr>
          <w:spacing w:val="-3"/>
        </w:rPr>
        <w:t xml:space="preserve"> </w:t>
      </w:r>
      <w:r>
        <w:t>may</w:t>
      </w:r>
      <w:r>
        <w:rPr>
          <w:spacing w:val="-5"/>
        </w:rPr>
        <w:t xml:space="preserve"> </w:t>
      </w:r>
      <w:r>
        <w:t>escalate</w:t>
      </w:r>
      <w:r>
        <w:rPr>
          <w:spacing w:val="-4"/>
        </w:rPr>
        <w:t xml:space="preserve"> </w:t>
      </w:r>
      <w:r>
        <w:t xml:space="preserve">up to 80% (Nirmaladevi, 2016). Tomato yield is significantly reduced by </w:t>
      </w:r>
      <w:r>
        <w:rPr>
          <w:i/>
        </w:rPr>
        <w:t xml:space="preserve">F. </w:t>
      </w:r>
      <w:proofErr w:type="spellStart"/>
      <w:r>
        <w:rPr>
          <w:i/>
        </w:rPr>
        <w:t>oxysporum</w:t>
      </w:r>
      <w:proofErr w:type="spellEnd"/>
      <w:r>
        <w:rPr>
          <w:i/>
        </w:rPr>
        <w:t xml:space="preserve"> </w:t>
      </w:r>
      <w:proofErr w:type="spellStart"/>
      <w:r>
        <w:rPr>
          <w:i/>
        </w:rPr>
        <w:t>lycopersici</w:t>
      </w:r>
      <w:proofErr w:type="spellEnd"/>
      <w:r>
        <w:rPr>
          <w:i/>
        </w:rPr>
        <w:t xml:space="preserve"> </w:t>
      </w:r>
      <w:r>
        <w:t>when it invades the roots of tomato and colonizes xylem vessels causing wilt, yellowing of leaves, small fruit productions and eventually death. Numerous strategies</w:t>
      </w:r>
      <w:r>
        <w:rPr>
          <w:spacing w:val="-9"/>
        </w:rPr>
        <w:t xml:space="preserve"> </w:t>
      </w:r>
      <w:r>
        <w:t>have</w:t>
      </w:r>
      <w:r>
        <w:rPr>
          <w:spacing w:val="-9"/>
        </w:rPr>
        <w:t xml:space="preserve"> </w:t>
      </w:r>
      <w:r>
        <w:t>been</w:t>
      </w:r>
      <w:r>
        <w:rPr>
          <w:spacing w:val="-8"/>
        </w:rPr>
        <w:t xml:space="preserve"> </w:t>
      </w:r>
      <w:r>
        <w:t>proposed</w:t>
      </w:r>
      <w:r>
        <w:rPr>
          <w:spacing w:val="-8"/>
        </w:rPr>
        <w:t xml:space="preserve"> </w:t>
      </w:r>
      <w:ins w:id="27" w:author="Utku Şanver" w:date="2025-04-16T23:24:00Z">
        <w:r w:rsidR="005A286B">
          <w:t>for</w:t>
        </w:r>
      </w:ins>
      <w:del w:id="28" w:author="Utku Şanver" w:date="2025-04-16T23:24:00Z">
        <w:r w:rsidDel="005A286B">
          <w:delText>to</w:delText>
        </w:r>
      </w:del>
      <w:r>
        <w:rPr>
          <w:spacing w:val="-8"/>
        </w:rPr>
        <w:t xml:space="preserve"> </w:t>
      </w:r>
      <w:r>
        <w:t>control</w:t>
      </w:r>
      <w:ins w:id="29" w:author="Utku Şanver" w:date="2025-04-16T23:24:00Z">
        <w:r w:rsidR="005A286B">
          <w:t>ling</w:t>
        </w:r>
      </w:ins>
      <w:r>
        <w:rPr>
          <w:spacing w:val="-8"/>
        </w:rPr>
        <w:t xml:space="preserve"> </w:t>
      </w:r>
      <w:r>
        <w:t>this</w:t>
      </w:r>
      <w:r>
        <w:rPr>
          <w:spacing w:val="-8"/>
        </w:rPr>
        <w:t xml:space="preserve"> </w:t>
      </w:r>
      <w:r>
        <w:t>fungal</w:t>
      </w:r>
      <w:r>
        <w:rPr>
          <w:spacing w:val="-8"/>
        </w:rPr>
        <w:t xml:space="preserve"> </w:t>
      </w:r>
      <w:r>
        <w:t>pathogen.</w:t>
      </w:r>
      <w:r>
        <w:rPr>
          <w:spacing w:val="-6"/>
        </w:rPr>
        <w:t xml:space="preserve"> </w:t>
      </w:r>
      <w:r>
        <w:t>Fungicides</w:t>
      </w:r>
      <w:r>
        <w:rPr>
          <w:spacing w:val="-8"/>
        </w:rPr>
        <w:t xml:space="preserve"> </w:t>
      </w:r>
      <w:r>
        <w:t>are</w:t>
      </w:r>
      <w:r>
        <w:rPr>
          <w:spacing w:val="-9"/>
        </w:rPr>
        <w:t xml:space="preserve"> </w:t>
      </w:r>
      <w:r>
        <w:t>the</w:t>
      </w:r>
      <w:r>
        <w:rPr>
          <w:spacing w:val="-9"/>
        </w:rPr>
        <w:t xml:space="preserve"> </w:t>
      </w:r>
      <w:r>
        <w:t>most important management practice which is used to control the plant diseases. Often the use</w:t>
      </w:r>
      <w:r>
        <w:rPr>
          <w:spacing w:val="-15"/>
        </w:rPr>
        <w:t xml:space="preserve"> </w:t>
      </w:r>
      <w:r>
        <w:t>of</w:t>
      </w:r>
      <w:r>
        <w:rPr>
          <w:spacing w:val="-15"/>
        </w:rPr>
        <w:t xml:space="preserve"> </w:t>
      </w:r>
      <w:r>
        <w:t>chemical</w:t>
      </w:r>
      <w:r>
        <w:rPr>
          <w:spacing w:val="-15"/>
        </w:rPr>
        <w:t xml:space="preserve"> </w:t>
      </w:r>
      <w:r>
        <w:t>fungicide</w:t>
      </w:r>
      <w:ins w:id="30" w:author="Utku Şanver" w:date="2025-04-16T23:26:00Z">
        <w:r w:rsidR="005A286B">
          <w:t>s</w:t>
        </w:r>
      </w:ins>
      <w:r>
        <w:rPr>
          <w:spacing w:val="-15"/>
        </w:rPr>
        <w:t xml:space="preserve"> </w:t>
      </w:r>
      <w:r>
        <w:t>may</w:t>
      </w:r>
      <w:r>
        <w:rPr>
          <w:spacing w:val="-15"/>
        </w:rPr>
        <w:t xml:space="preserve"> </w:t>
      </w:r>
      <w:r>
        <w:t>not</w:t>
      </w:r>
      <w:r>
        <w:rPr>
          <w:spacing w:val="-15"/>
        </w:rPr>
        <w:t xml:space="preserve"> </w:t>
      </w:r>
      <w:del w:id="31" w:author="Utku Şanver" w:date="2025-04-16T23:26:00Z">
        <w:r w:rsidDel="005A286B">
          <w:delText>give</w:delText>
        </w:r>
        <w:r w:rsidDel="005A286B">
          <w:rPr>
            <w:spacing w:val="-15"/>
          </w:rPr>
          <w:delText xml:space="preserve"> </w:delText>
        </w:r>
      </w:del>
      <w:ins w:id="32" w:author="Utku Şanver" w:date="2025-04-16T23:26:00Z">
        <w:r w:rsidR="005A286B">
          <w:t>provide the</w:t>
        </w:r>
        <w:r w:rsidR="005A286B">
          <w:rPr>
            <w:spacing w:val="-15"/>
          </w:rPr>
          <w:t xml:space="preserve"> </w:t>
        </w:r>
      </w:ins>
      <w:r>
        <w:t>desired</w:t>
      </w:r>
      <w:r>
        <w:rPr>
          <w:spacing w:val="-15"/>
        </w:rPr>
        <w:t xml:space="preserve"> </w:t>
      </w:r>
      <w:r>
        <w:t>effects</w:t>
      </w:r>
      <w:r>
        <w:rPr>
          <w:spacing w:val="-15"/>
        </w:rPr>
        <w:t xml:space="preserve"> </w:t>
      </w:r>
      <w:r>
        <w:t>and</w:t>
      </w:r>
      <w:r>
        <w:rPr>
          <w:spacing w:val="-15"/>
        </w:rPr>
        <w:t xml:space="preserve"> </w:t>
      </w:r>
      <w:r>
        <w:t>will</w:t>
      </w:r>
      <w:r>
        <w:rPr>
          <w:spacing w:val="-15"/>
        </w:rPr>
        <w:t xml:space="preserve"> </w:t>
      </w:r>
      <w:r>
        <w:t>lead</w:t>
      </w:r>
      <w:r>
        <w:rPr>
          <w:spacing w:val="-15"/>
        </w:rPr>
        <w:t xml:space="preserve"> </w:t>
      </w:r>
      <w:r>
        <w:t>to</w:t>
      </w:r>
      <w:r>
        <w:rPr>
          <w:spacing w:val="-15"/>
        </w:rPr>
        <w:t xml:space="preserve"> </w:t>
      </w:r>
      <w:r>
        <w:t>many</w:t>
      </w:r>
      <w:r>
        <w:rPr>
          <w:spacing w:val="-15"/>
        </w:rPr>
        <w:t xml:space="preserve"> </w:t>
      </w:r>
      <w:r>
        <w:t>ecological problems</w:t>
      </w:r>
      <w:r>
        <w:rPr>
          <w:spacing w:val="-3"/>
        </w:rPr>
        <w:t xml:space="preserve"> </w:t>
      </w:r>
      <w:r>
        <w:t>as</w:t>
      </w:r>
      <w:r>
        <w:rPr>
          <w:spacing w:val="-3"/>
        </w:rPr>
        <w:t xml:space="preserve"> </w:t>
      </w:r>
      <w:r>
        <w:t>well</w:t>
      </w:r>
      <w:r>
        <w:rPr>
          <w:spacing w:val="-3"/>
        </w:rPr>
        <w:t xml:space="preserve"> </w:t>
      </w:r>
      <w:r>
        <w:t>as</w:t>
      </w:r>
      <w:r>
        <w:rPr>
          <w:spacing w:val="-3"/>
        </w:rPr>
        <w:t xml:space="preserve"> </w:t>
      </w:r>
      <w:r>
        <w:t>the</w:t>
      </w:r>
      <w:r>
        <w:rPr>
          <w:spacing w:val="-3"/>
        </w:rPr>
        <w:t xml:space="preserve"> </w:t>
      </w:r>
      <w:r>
        <w:t>development</w:t>
      </w:r>
      <w:r>
        <w:rPr>
          <w:spacing w:val="-3"/>
        </w:rPr>
        <w:t xml:space="preserve"> </w:t>
      </w:r>
      <w:r>
        <w:t>of</w:t>
      </w:r>
      <w:r>
        <w:rPr>
          <w:spacing w:val="-3"/>
        </w:rPr>
        <w:t xml:space="preserve"> </w:t>
      </w:r>
      <w:r>
        <w:t>resistant</w:t>
      </w:r>
      <w:r>
        <w:rPr>
          <w:spacing w:val="-3"/>
        </w:rPr>
        <w:t xml:space="preserve"> </w:t>
      </w:r>
      <w:r>
        <w:t>strains</w:t>
      </w:r>
      <w:r>
        <w:rPr>
          <w:spacing w:val="-3"/>
        </w:rPr>
        <w:t xml:space="preserve"> </w:t>
      </w:r>
      <w:r>
        <w:t>of</w:t>
      </w:r>
      <w:r>
        <w:rPr>
          <w:spacing w:val="-3"/>
        </w:rPr>
        <w:t xml:space="preserve"> </w:t>
      </w:r>
      <w:r>
        <w:t>pathogens</w:t>
      </w:r>
      <w:r>
        <w:rPr>
          <w:spacing w:val="-2"/>
        </w:rPr>
        <w:t xml:space="preserve"> </w:t>
      </w:r>
      <w:r>
        <w:t>(Ahmed,</w:t>
      </w:r>
      <w:r>
        <w:rPr>
          <w:spacing w:val="-3"/>
        </w:rPr>
        <w:t xml:space="preserve"> </w:t>
      </w:r>
      <w:r>
        <w:t>2011). Plus, the use of chemical fungicides can be harmful to other</w:t>
      </w:r>
      <w:r>
        <w:rPr>
          <w:spacing w:val="-1"/>
        </w:rPr>
        <w:t xml:space="preserve"> </w:t>
      </w:r>
      <w:r>
        <w:t>living</w:t>
      </w:r>
      <w:r>
        <w:rPr>
          <w:spacing w:val="-1"/>
        </w:rPr>
        <w:t xml:space="preserve"> </w:t>
      </w:r>
      <w:r>
        <w:t xml:space="preserve">organisms besides reduction of soil microorganisms (Hasan, 2010). Therefore, the use of biological control agents </w:t>
      </w:r>
      <w:proofErr w:type="gramStart"/>
      <w:r>
        <w:t>ha</w:t>
      </w:r>
      <w:ins w:id="33" w:author="Utku Şanver" w:date="2025-04-16T23:27:00Z">
        <w:r w:rsidR="005A286B">
          <w:t>ve</w:t>
        </w:r>
      </w:ins>
      <w:proofErr w:type="gramEnd"/>
      <w:del w:id="34" w:author="Utku Şanver" w:date="2025-04-16T23:27:00Z">
        <w:r w:rsidDel="005A286B">
          <w:delText>s</w:delText>
        </w:r>
      </w:del>
      <w:r>
        <w:t xml:space="preserve"> become an attractive, promising, and eco-friendly alternative.</w:t>
      </w:r>
    </w:p>
    <w:p w14:paraId="468C9AFC" w14:textId="56F470BC" w:rsidR="00A3567D" w:rsidRDefault="006B652C">
      <w:pPr>
        <w:pStyle w:val="GvdeMetni"/>
        <w:spacing w:before="1" w:line="276" w:lineRule="auto"/>
        <w:ind w:left="545" w:right="1695" w:firstLine="719"/>
        <w:jc w:val="both"/>
      </w:pPr>
      <w:r>
        <w:t>Numerous</w:t>
      </w:r>
      <w:r>
        <w:rPr>
          <w:spacing w:val="-15"/>
        </w:rPr>
        <w:t xml:space="preserve"> </w:t>
      </w:r>
      <w:r>
        <w:t>studies</w:t>
      </w:r>
      <w:r>
        <w:rPr>
          <w:spacing w:val="-15"/>
        </w:rPr>
        <w:t xml:space="preserve"> </w:t>
      </w:r>
      <w:r>
        <w:t>have</w:t>
      </w:r>
      <w:r>
        <w:rPr>
          <w:spacing w:val="-15"/>
        </w:rPr>
        <w:t xml:space="preserve"> </w:t>
      </w:r>
      <w:r>
        <w:t>demonstrated</w:t>
      </w:r>
      <w:r>
        <w:rPr>
          <w:spacing w:val="-15"/>
        </w:rPr>
        <w:t xml:space="preserve"> </w:t>
      </w:r>
      <w:r>
        <w:t>reduced</w:t>
      </w:r>
      <w:r>
        <w:rPr>
          <w:spacing w:val="-15"/>
        </w:rPr>
        <w:t xml:space="preserve"> </w:t>
      </w:r>
      <w:r>
        <w:t>incidence</w:t>
      </w:r>
      <w:r>
        <w:rPr>
          <w:spacing w:val="-15"/>
        </w:rPr>
        <w:t xml:space="preserve"> </w:t>
      </w:r>
      <w:r>
        <w:t>of</w:t>
      </w:r>
      <w:r>
        <w:rPr>
          <w:spacing w:val="-15"/>
        </w:rPr>
        <w:t xml:space="preserve"> </w:t>
      </w:r>
      <w:r>
        <w:t>diseases</w:t>
      </w:r>
      <w:r>
        <w:rPr>
          <w:spacing w:val="-15"/>
        </w:rPr>
        <w:t xml:space="preserve"> </w:t>
      </w:r>
      <w:r>
        <w:t>in</w:t>
      </w:r>
      <w:r>
        <w:rPr>
          <w:spacing w:val="-15"/>
        </w:rPr>
        <w:t xml:space="preserve"> </w:t>
      </w:r>
      <w:r>
        <w:t>different crops</w:t>
      </w:r>
      <w:r>
        <w:rPr>
          <w:spacing w:val="-15"/>
        </w:rPr>
        <w:t xml:space="preserve"> </w:t>
      </w:r>
      <w:r>
        <w:t>after</w:t>
      </w:r>
      <w:r>
        <w:rPr>
          <w:spacing w:val="-15"/>
        </w:rPr>
        <w:t xml:space="preserve"> </w:t>
      </w:r>
      <w:r>
        <w:t>supplementing</w:t>
      </w:r>
      <w:r>
        <w:rPr>
          <w:spacing w:val="-15"/>
        </w:rPr>
        <w:t xml:space="preserve"> </w:t>
      </w:r>
      <w:r>
        <w:t>the</w:t>
      </w:r>
      <w:r>
        <w:rPr>
          <w:spacing w:val="-15"/>
        </w:rPr>
        <w:t xml:space="preserve"> </w:t>
      </w:r>
      <w:r>
        <w:t>soils</w:t>
      </w:r>
      <w:r>
        <w:rPr>
          <w:spacing w:val="-15"/>
        </w:rPr>
        <w:t xml:space="preserve"> </w:t>
      </w:r>
      <w:r>
        <w:t>with</w:t>
      </w:r>
      <w:r>
        <w:rPr>
          <w:spacing w:val="-15"/>
        </w:rPr>
        <w:t xml:space="preserve"> </w:t>
      </w:r>
      <w:r>
        <w:t>fungal</w:t>
      </w:r>
      <w:r>
        <w:rPr>
          <w:spacing w:val="-15"/>
        </w:rPr>
        <w:t xml:space="preserve"> </w:t>
      </w:r>
      <w:r>
        <w:t>or</w:t>
      </w:r>
      <w:r>
        <w:rPr>
          <w:spacing w:val="-15"/>
        </w:rPr>
        <w:t xml:space="preserve"> </w:t>
      </w:r>
      <w:r>
        <w:t>bacterial</w:t>
      </w:r>
      <w:r>
        <w:rPr>
          <w:spacing w:val="-15"/>
        </w:rPr>
        <w:t xml:space="preserve"> </w:t>
      </w:r>
      <w:r>
        <w:t>antagonists</w:t>
      </w:r>
      <w:r>
        <w:rPr>
          <w:spacing w:val="-15"/>
        </w:rPr>
        <w:t xml:space="preserve"> </w:t>
      </w:r>
      <w:r>
        <w:t>(Ahmed,</w:t>
      </w:r>
      <w:r>
        <w:rPr>
          <w:spacing w:val="-15"/>
        </w:rPr>
        <w:t xml:space="preserve"> </w:t>
      </w:r>
      <w:r>
        <w:t>2011). Successful</w:t>
      </w:r>
      <w:r>
        <w:rPr>
          <w:spacing w:val="-9"/>
        </w:rPr>
        <w:t xml:space="preserve"> </w:t>
      </w:r>
      <w:r>
        <w:t>control</w:t>
      </w:r>
      <w:r>
        <w:rPr>
          <w:spacing w:val="-7"/>
        </w:rPr>
        <w:t xml:space="preserve"> </w:t>
      </w:r>
      <w:r>
        <w:t>of</w:t>
      </w:r>
      <w:r>
        <w:rPr>
          <w:spacing w:val="-8"/>
        </w:rPr>
        <w:t xml:space="preserve"> </w:t>
      </w:r>
      <w:r>
        <w:t>Fusarium</w:t>
      </w:r>
      <w:r>
        <w:rPr>
          <w:spacing w:val="-9"/>
        </w:rPr>
        <w:t xml:space="preserve"> </w:t>
      </w:r>
      <w:r>
        <w:t>wilt</w:t>
      </w:r>
      <w:r>
        <w:rPr>
          <w:spacing w:val="-9"/>
        </w:rPr>
        <w:t xml:space="preserve"> </w:t>
      </w:r>
      <w:r>
        <w:t>in</w:t>
      </w:r>
      <w:r>
        <w:rPr>
          <w:spacing w:val="-9"/>
        </w:rPr>
        <w:t xml:space="preserve"> </w:t>
      </w:r>
      <w:r>
        <w:t>many</w:t>
      </w:r>
      <w:r>
        <w:rPr>
          <w:spacing w:val="-14"/>
        </w:rPr>
        <w:t xml:space="preserve"> </w:t>
      </w:r>
      <w:r>
        <w:t>crops</w:t>
      </w:r>
      <w:r>
        <w:rPr>
          <w:spacing w:val="-8"/>
        </w:rPr>
        <w:t xml:space="preserve"> </w:t>
      </w:r>
      <w:ins w:id="35" w:author="Utku Şanver" w:date="2025-04-16T23:28:00Z">
        <w:r w:rsidR="005A286B">
          <w:rPr>
            <w:spacing w:val="-12"/>
          </w:rPr>
          <w:t xml:space="preserve">through the </w:t>
        </w:r>
      </w:ins>
      <w:del w:id="36" w:author="Utku Şanver" w:date="2025-04-16T23:28:00Z">
        <w:r w:rsidDel="005A286B">
          <w:delText>by</w:delText>
        </w:r>
        <w:r w:rsidDel="005A286B">
          <w:rPr>
            <w:spacing w:val="-12"/>
          </w:rPr>
          <w:delText xml:space="preserve"> </w:delText>
        </w:r>
      </w:del>
      <w:r>
        <w:t>application</w:t>
      </w:r>
      <w:r>
        <w:rPr>
          <w:spacing w:val="-10"/>
        </w:rPr>
        <w:t xml:space="preserve"> </w:t>
      </w:r>
      <w:r>
        <w:t>of</w:t>
      </w:r>
      <w:r>
        <w:rPr>
          <w:spacing w:val="-7"/>
        </w:rPr>
        <w:t xml:space="preserve"> </w:t>
      </w:r>
      <w:r>
        <w:rPr>
          <w:i/>
        </w:rPr>
        <w:t>Trichoderma</w:t>
      </w:r>
      <w:r>
        <w:rPr>
          <w:i/>
          <w:spacing w:val="-9"/>
        </w:rPr>
        <w:t xml:space="preserve"> </w:t>
      </w:r>
      <w:r>
        <w:t>spp. has</w:t>
      </w:r>
      <w:r>
        <w:rPr>
          <w:spacing w:val="-15"/>
        </w:rPr>
        <w:t xml:space="preserve"> </w:t>
      </w:r>
      <w:r>
        <w:t>been</w:t>
      </w:r>
      <w:r>
        <w:rPr>
          <w:spacing w:val="-15"/>
        </w:rPr>
        <w:t xml:space="preserve"> </w:t>
      </w:r>
      <w:r>
        <w:t>reported</w:t>
      </w:r>
      <w:r>
        <w:rPr>
          <w:spacing w:val="-15"/>
        </w:rPr>
        <w:t xml:space="preserve"> </w:t>
      </w:r>
      <w:r>
        <w:t>(Ramezani,2009).</w:t>
      </w:r>
      <w:r>
        <w:rPr>
          <w:spacing w:val="-15"/>
        </w:rPr>
        <w:t xml:space="preserve"> </w:t>
      </w:r>
      <w:r>
        <w:t>Furthermore,</w:t>
      </w:r>
      <w:r>
        <w:rPr>
          <w:spacing w:val="-15"/>
        </w:rPr>
        <w:t xml:space="preserve"> </w:t>
      </w:r>
      <w:r>
        <w:rPr>
          <w:i/>
        </w:rPr>
        <w:t>Pseudomonas</w:t>
      </w:r>
      <w:r>
        <w:rPr>
          <w:i/>
          <w:spacing w:val="-15"/>
        </w:rPr>
        <w:t xml:space="preserve"> </w:t>
      </w:r>
      <w:r>
        <w:t>spp.</w:t>
      </w:r>
      <w:r>
        <w:rPr>
          <w:spacing w:val="-15"/>
        </w:rPr>
        <w:t xml:space="preserve"> </w:t>
      </w:r>
      <w:r>
        <w:t>and</w:t>
      </w:r>
      <w:r>
        <w:rPr>
          <w:spacing w:val="-15"/>
        </w:rPr>
        <w:t xml:space="preserve"> </w:t>
      </w:r>
      <w:r>
        <w:rPr>
          <w:i/>
        </w:rPr>
        <w:t>Bacillu</w:t>
      </w:r>
      <w:r>
        <w:t>s</w:t>
      </w:r>
      <w:r>
        <w:rPr>
          <w:spacing w:val="-15"/>
        </w:rPr>
        <w:t xml:space="preserve"> </w:t>
      </w:r>
      <w:r>
        <w:t>spp. are among plant growth-promoting rhizobacteria which have been shown to trigger systemic resistance</w:t>
      </w:r>
      <w:r>
        <w:rPr>
          <w:spacing w:val="-1"/>
        </w:rPr>
        <w:t xml:space="preserve"> </w:t>
      </w:r>
      <w:r>
        <w:t>in plants, known</w:t>
      </w:r>
      <w:r>
        <w:rPr>
          <w:spacing w:val="-1"/>
        </w:rPr>
        <w:t xml:space="preserve"> </w:t>
      </w:r>
      <w:r>
        <w:t>as induced systemic</w:t>
      </w:r>
      <w:r>
        <w:rPr>
          <w:spacing w:val="-1"/>
        </w:rPr>
        <w:t xml:space="preserve"> </w:t>
      </w:r>
      <w:r>
        <w:t>resistance</w:t>
      </w:r>
      <w:r>
        <w:rPr>
          <w:spacing w:val="-1"/>
        </w:rPr>
        <w:t xml:space="preserve"> </w:t>
      </w:r>
      <w:r>
        <w:t xml:space="preserve">(ISR) (Van Loon &amp; Bakker, 2006). ISR improves the plant’s </w:t>
      </w:r>
      <w:proofErr w:type="spellStart"/>
      <w:r>
        <w:t>defence</w:t>
      </w:r>
      <w:proofErr w:type="spellEnd"/>
      <w:r>
        <w:t xml:space="preserve"> mechanisms, is not specific and can protect plants against a broad spectrum of pathogens (</w:t>
      </w:r>
      <w:proofErr w:type="spellStart"/>
      <w:r>
        <w:t>Zamioudis</w:t>
      </w:r>
      <w:proofErr w:type="spellEnd"/>
      <w:r>
        <w:t xml:space="preserve"> et al., 2014). Therefore, the objective of the present study was to assess the ability of different biocontrol agents in suppressing the populations of FOL</w:t>
      </w:r>
      <w:r>
        <w:rPr>
          <w:spacing w:val="-1"/>
        </w:rPr>
        <w:t xml:space="preserve"> </w:t>
      </w:r>
      <w:r>
        <w:t xml:space="preserve">in tomato under </w:t>
      </w:r>
      <w:r>
        <w:rPr>
          <w:i/>
        </w:rPr>
        <w:t xml:space="preserve">in vitro </w:t>
      </w:r>
      <w:r>
        <w:t xml:space="preserve">and </w:t>
      </w:r>
      <w:r>
        <w:rPr>
          <w:i/>
        </w:rPr>
        <w:t xml:space="preserve">in vivo </w:t>
      </w:r>
      <w:r>
        <w:t xml:space="preserve">conditions for </w:t>
      </w:r>
      <w:ins w:id="37" w:author="Utku Şanver" w:date="2025-04-16T23:28:00Z">
        <w:r w:rsidR="005A286B">
          <w:t xml:space="preserve">the </w:t>
        </w:r>
      </w:ins>
      <w:r>
        <w:t>management of Fusarium wilt disease.</w:t>
      </w:r>
    </w:p>
    <w:p w14:paraId="1B228772" w14:textId="77777777" w:rsidR="00A3567D" w:rsidRDefault="006B652C">
      <w:pPr>
        <w:pStyle w:val="Balk1"/>
        <w:jc w:val="both"/>
      </w:pPr>
      <w:r>
        <w:t>MATERIAL</w:t>
      </w:r>
      <w:r>
        <w:rPr>
          <w:spacing w:val="-2"/>
        </w:rPr>
        <w:t xml:space="preserve"> </w:t>
      </w:r>
      <w:r>
        <w:t>AND</w:t>
      </w:r>
      <w:r>
        <w:rPr>
          <w:spacing w:val="-1"/>
        </w:rPr>
        <w:t xml:space="preserve"> </w:t>
      </w:r>
      <w:r>
        <w:rPr>
          <w:spacing w:val="-2"/>
        </w:rPr>
        <w:t>METHODS</w:t>
      </w:r>
    </w:p>
    <w:p w14:paraId="16B2E859" w14:textId="77777777" w:rsidR="00A3567D" w:rsidRDefault="006B652C">
      <w:pPr>
        <w:pStyle w:val="Balk2"/>
        <w:spacing w:before="41"/>
      </w:pPr>
      <w:r>
        <w:t>Experimental</w:t>
      </w:r>
      <w:r>
        <w:rPr>
          <w:spacing w:val="-4"/>
        </w:rPr>
        <w:t xml:space="preserve"> site</w:t>
      </w:r>
    </w:p>
    <w:p w14:paraId="68886031" w14:textId="77777777" w:rsidR="00A3567D" w:rsidRDefault="006B652C">
      <w:pPr>
        <w:pStyle w:val="GvdeMetni"/>
        <w:spacing w:before="36" w:line="276" w:lineRule="auto"/>
        <w:ind w:left="545" w:right="1697" w:firstLine="719"/>
        <w:jc w:val="both"/>
      </w:pPr>
      <w:r>
        <w:t>The</w:t>
      </w:r>
      <w:r>
        <w:rPr>
          <w:spacing w:val="-8"/>
        </w:rPr>
        <w:t xml:space="preserve"> </w:t>
      </w:r>
      <w:r>
        <w:t>location</w:t>
      </w:r>
      <w:r>
        <w:rPr>
          <w:spacing w:val="-7"/>
        </w:rPr>
        <w:t xml:space="preserve"> </w:t>
      </w:r>
      <w:r>
        <w:t>falls</w:t>
      </w:r>
      <w:r>
        <w:rPr>
          <w:spacing w:val="-7"/>
        </w:rPr>
        <w:t xml:space="preserve"> </w:t>
      </w:r>
      <w:r>
        <w:t>within</w:t>
      </w:r>
      <w:r>
        <w:rPr>
          <w:spacing w:val="-7"/>
        </w:rPr>
        <w:t xml:space="preserve"> </w:t>
      </w:r>
      <w:proofErr w:type="spellStart"/>
      <w:r>
        <w:t>Lattitude</w:t>
      </w:r>
      <w:proofErr w:type="spellEnd"/>
      <w:r>
        <w:rPr>
          <w:spacing w:val="-8"/>
        </w:rPr>
        <w:t xml:space="preserve"> </w:t>
      </w:r>
      <w:r>
        <w:t>16°</w:t>
      </w:r>
      <w:r>
        <w:rPr>
          <w:spacing w:val="-5"/>
        </w:rPr>
        <w:t xml:space="preserve"> </w:t>
      </w:r>
      <w:r>
        <w:t>23’</w:t>
      </w:r>
      <w:r>
        <w:rPr>
          <w:spacing w:val="-8"/>
        </w:rPr>
        <w:t xml:space="preserve"> </w:t>
      </w:r>
      <w:r>
        <w:t>and</w:t>
      </w:r>
      <w:r>
        <w:rPr>
          <w:spacing w:val="-4"/>
        </w:rPr>
        <w:t xml:space="preserve"> </w:t>
      </w:r>
      <w:r>
        <w:t>Longitude</w:t>
      </w:r>
      <w:r>
        <w:rPr>
          <w:spacing w:val="-8"/>
        </w:rPr>
        <w:t xml:space="preserve"> </w:t>
      </w:r>
      <w:r>
        <w:t>80°</w:t>
      </w:r>
      <w:r>
        <w:rPr>
          <w:spacing w:val="-7"/>
        </w:rPr>
        <w:t xml:space="preserve"> </w:t>
      </w:r>
      <w:r>
        <w:t>56’</w:t>
      </w:r>
      <w:r>
        <w:rPr>
          <w:spacing w:val="-8"/>
        </w:rPr>
        <w:t xml:space="preserve"> </w:t>
      </w:r>
      <w:r>
        <w:t>with</w:t>
      </w:r>
      <w:r>
        <w:rPr>
          <w:spacing w:val="-7"/>
        </w:rPr>
        <w:t xml:space="preserve"> </w:t>
      </w:r>
      <w:r>
        <w:t>altitude average 22m mean above sea level in the coastal zone of Andra Pradesh.</w:t>
      </w:r>
    </w:p>
    <w:p w14:paraId="52DF2B0A" w14:textId="77777777" w:rsidR="00A3567D" w:rsidRDefault="00A3567D">
      <w:pPr>
        <w:pStyle w:val="GvdeMetni"/>
        <w:spacing w:line="276" w:lineRule="auto"/>
        <w:jc w:val="both"/>
        <w:sectPr w:rsidR="00A3567D">
          <w:pgSz w:w="11910" w:h="16840"/>
          <w:pgMar w:top="1320" w:right="0" w:bottom="280" w:left="1440" w:header="720" w:footer="720" w:gutter="0"/>
          <w:cols w:space="720"/>
        </w:sectPr>
      </w:pPr>
    </w:p>
    <w:p w14:paraId="56830668" w14:textId="77777777" w:rsidR="00A3567D" w:rsidRDefault="006B652C">
      <w:pPr>
        <w:pStyle w:val="Balk2"/>
        <w:spacing w:before="79"/>
      </w:pPr>
      <w:r>
        <w:lastRenderedPageBreak/>
        <w:t>Isolation</w:t>
      </w:r>
      <w:r>
        <w:rPr>
          <w:spacing w:val="-1"/>
        </w:rPr>
        <w:t xml:space="preserve"> </w:t>
      </w:r>
      <w:r>
        <w:t>and</w:t>
      </w:r>
      <w:r>
        <w:rPr>
          <w:spacing w:val="-3"/>
        </w:rPr>
        <w:t xml:space="preserve"> </w:t>
      </w:r>
      <w:r>
        <w:t xml:space="preserve">purification of </w:t>
      </w:r>
      <w:r>
        <w:rPr>
          <w:spacing w:val="-2"/>
        </w:rPr>
        <w:t>pathogens</w:t>
      </w:r>
    </w:p>
    <w:p w14:paraId="7B99B392" w14:textId="7CD721F7" w:rsidR="00A3567D" w:rsidRDefault="006B652C">
      <w:pPr>
        <w:pStyle w:val="GvdeMetni"/>
        <w:spacing w:before="36" w:line="276" w:lineRule="auto"/>
        <w:ind w:left="545" w:right="1697" w:firstLine="719"/>
        <w:jc w:val="both"/>
      </w:pPr>
      <w:r>
        <w:t>Pathogen</w:t>
      </w:r>
      <w:ins w:id="38" w:author="Utku Şanver" w:date="2025-04-16T23:29:00Z">
        <w:r w:rsidR="005A286B">
          <w:t>s</w:t>
        </w:r>
      </w:ins>
      <w:r>
        <w:t xml:space="preserve"> </w:t>
      </w:r>
      <w:del w:id="39" w:author="Utku Şanver" w:date="2025-04-16T23:29:00Z">
        <w:r w:rsidDel="005A286B">
          <w:delText xml:space="preserve">was </w:delText>
        </w:r>
      </w:del>
      <w:ins w:id="40" w:author="Utku Şanver" w:date="2025-04-16T23:29:00Z">
        <w:r w:rsidR="005A286B">
          <w:t>w</w:t>
        </w:r>
        <w:r w:rsidR="005A286B">
          <w:t>ere</w:t>
        </w:r>
        <w:r w:rsidR="005A286B">
          <w:t xml:space="preserve"> </w:t>
        </w:r>
      </w:ins>
      <w:r>
        <w:t>isolated from the infected vascular tissues of stem</w:t>
      </w:r>
      <w:ins w:id="41" w:author="Utku Şanver" w:date="2025-04-16T23:29:00Z">
        <w:r w:rsidR="005A286B">
          <w:t>s</w:t>
        </w:r>
      </w:ins>
      <w:r>
        <w:t xml:space="preserve"> and root</w:t>
      </w:r>
      <w:ins w:id="42" w:author="Utku Şanver" w:date="2025-04-16T23:29:00Z">
        <w:r w:rsidR="005A286B">
          <w:t>s</w:t>
        </w:r>
      </w:ins>
      <w:r>
        <w:t xml:space="preserve"> of tomato</w:t>
      </w:r>
      <w:ins w:id="43" w:author="Utku Şanver" w:date="2025-04-16T23:29:00Z">
        <w:r w:rsidR="005A286B">
          <w:t>es</w:t>
        </w:r>
      </w:ins>
      <w:r>
        <w:t xml:space="preserve">, which </w:t>
      </w:r>
      <w:ins w:id="44" w:author="Utku Şanver" w:date="2025-04-16T23:30:00Z">
        <w:r w:rsidR="005A286B">
          <w:t xml:space="preserve">were </w:t>
        </w:r>
      </w:ins>
      <w:r>
        <w:t>collected from</w:t>
      </w:r>
      <w:r>
        <w:rPr>
          <w:spacing w:val="-1"/>
        </w:rPr>
        <w:t xml:space="preserve"> </w:t>
      </w:r>
      <w:proofErr w:type="spellStart"/>
      <w:r>
        <w:t>Venjandla</w:t>
      </w:r>
      <w:proofErr w:type="spellEnd"/>
      <w:r>
        <w:rPr>
          <w:spacing w:val="-1"/>
        </w:rPr>
        <w:t xml:space="preserve"> </w:t>
      </w:r>
      <w:r>
        <w:t xml:space="preserve">village </w:t>
      </w:r>
      <w:proofErr w:type="gramStart"/>
      <w:r>
        <w:t>during</w:t>
      </w:r>
      <w:proofErr w:type="gramEnd"/>
      <w:r>
        <w:rPr>
          <w:spacing w:val="-1"/>
        </w:rPr>
        <w:t xml:space="preserve"> </w:t>
      </w:r>
      <w:r>
        <w:t>2024 summer season. Tissues were sterilized with 70% ethyl alcohol, for 5-10 min, and subsequently were washed with</w:t>
      </w:r>
      <w:r>
        <w:rPr>
          <w:spacing w:val="-15"/>
        </w:rPr>
        <w:t xml:space="preserve"> </w:t>
      </w:r>
      <w:r>
        <w:t>three</w:t>
      </w:r>
      <w:r>
        <w:rPr>
          <w:spacing w:val="-15"/>
        </w:rPr>
        <w:t xml:space="preserve"> </w:t>
      </w:r>
      <w:r>
        <w:t>passages</w:t>
      </w:r>
      <w:r>
        <w:rPr>
          <w:spacing w:val="-15"/>
        </w:rPr>
        <w:t xml:space="preserve"> </w:t>
      </w:r>
      <w:r>
        <w:t>of</w:t>
      </w:r>
      <w:r>
        <w:rPr>
          <w:spacing w:val="-15"/>
        </w:rPr>
        <w:t xml:space="preserve"> </w:t>
      </w:r>
      <w:r>
        <w:t>sterile</w:t>
      </w:r>
      <w:r>
        <w:rPr>
          <w:spacing w:val="-15"/>
        </w:rPr>
        <w:t xml:space="preserve"> </w:t>
      </w:r>
      <w:r>
        <w:t>distilled</w:t>
      </w:r>
      <w:r>
        <w:rPr>
          <w:spacing w:val="-15"/>
        </w:rPr>
        <w:t xml:space="preserve"> </w:t>
      </w:r>
      <w:r>
        <w:t>water.</w:t>
      </w:r>
      <w:r>
        <w:rPr>
          <w:spacing w:val="-15"/>
        </w:rPr>
        <w:t xml:space="preserve"> </w:t>
      </w:r>
      <w:r>
        <w:t>Then,</w:t>
      </w:r>
      <w:r>
        <w:rPr>
          <w:spacing w:val="-15"/>
        </w:rPr>
        <w:t xml:space="preserve"> </w:t>
      </w:r>
      <w:r>
        <w:t>they</w:t>
      </w:r>
      <w:r>
        <w:rPr>
          <w:spacing w:val="-15"/>
        </w:rPr>
        <w:t xml:space="preserve"> </w:t>
      </w:r>
      <w:r>
        <w:t>were</w:t>
      </w:r>
      <w:r>
        <w:rPr>
          <w:spacing w:val="-15"/>
        </w:rPr>
        <w:t xml:space="preserve"> </w:t>
      </w:r>
      <w:r>
        <w:t>placed</w:t>
      </w:r>
      <w:r>
        <w:rPr>
          <w:spacing w:val="-15"/>
        </w:rPr>
        <w:t xml:space="preserve"> </w:t>
      </w:r>
      <w:r>
        <w:t>on</w:t>
      </w:r>
      <w:r>
        <w:rPr>
          <w:spacing w:val="-15"/>
        </w:rPr>
        <w:t xml:space="preserve"> </w:t>
      </w:r>
      <w:r>
        <w:t>potato</w:t>
      </w:r>
      <w:r>
        <w:rPr>
          <w:spacing w:val="-15"/>
        </w:rPr>
        <w:t xml:space="preserve"> </w:t>
      </w:r>
      <w:r>
        <w:t>dextrose agar</w:t>
      </w:r>
      <w:r>
        <w:rPr>
          <w:spacing w:val="-6"/>
        </w:rPr>
        <w:t xml:space="preserve"> </w:t>
      </w:r>
      <w:r>
        <w:t>(PDA)</w:t>
      </w:r>
      <w:r>
        <w:rPr>
          <w:spacing w:val="-6"/>
        </w:rPr>
        <w:t xml:space="preserve"> </w:t>
      </w:r>
      <w:r>
        <w:t>medium</w:t>
      </w:r>
      <w:r>
        <w:rPr>
          <w:spacing w:val="-7"/>
        </w:rPr>
        <w:t xml:space="preserve"> </w:t>
      </w:r>
      <w:r>
        <w:t>and</w:t>
      </w:r>
      <w:r>
        <w:rPr>
          <w:spacing w:val="-3"/>
        </w:rPr>
        <w:t xml:space="preserve"> </w:t>
      </w:r>
      <w:r>
        <w:t>incubated</w:t>
      </w:r>
      <w:r>
        <w:rPr>
          <w:spacing w:val="-6"/>
        </w:rPr>
        <w:t xml:space="preserve"> </w:t>
      </w:r>
      <w:r>
        <w:t>in</w:t>
      </w:r>
      <w:r>
        <w:rPr>
          <w:spacing w:val="-7"/>
        </w:rPr>
        <w:t xml:space="preserve"> </w:t>
      </w:r>
      <w:r>
        <w:t>the</w:t>
      </w:r>
      <w:r>
        <w:rPr>
          <w:spacing w:val="-8"/>
        </w:rPr>
        <w:t xml:space="preserve"> </w:t>
      </w:r>
      <w:r>
        <w:t>laboratory</w:t>
      </w:r>
      <w:r>
        <w:rPr>
          <w:spacing w:val="-10"/>
        </w:rPr>
        <w:t xml:space="preserve"> </w:t>
      </w:r>
      <w:r>
        <w:t>conditions</w:t>
      </w:r>
      <w:r>
        <w:rPr>
          <w:spacing w:val="-7"/>
        </w:rPr>
        <w:t xml:space="preserve"> </w:t>
      </w:r>
      <w:r>
        <w:t>at</w:t>
      </w:r>
      <w:r>
        <w:rPr>
          <w:spacing w:val="-7"/>
        </w:rPr>
        <w:t xml:space="preserve"> </w:t>
      </w:r>
      <w:r>
        <w:t>25</w:t>
      </w:r>
      <w:r>
        <w:rPr>
          <w:spacing w:val="-5"/>
        </w:rPr>
        <w:t xml:space="preserve"> </w:t>
      </w:r>
      <w:r>
        <w:t>±</w:t>
      </w:r>
      <w:r>
        <w:rPr>
          <w:spacing w:val="-6"/>
        </w:rPr>
        <w:t xml:space="preserve"> </w:t>
      </w:r>
      <w:r>
        <w:t>2</w:t>
      </w:r>
      <w:r>
        <w:rPr>
          <w:spacing w:val="-4"/>
        </w:rPr>
        <w:t xml:space="preserve"> </w:t>
      </w:r>
      <w:proofErr w:type="spellStart"/>
      <w:r>
        <w:rPr>
          <w:vertAlign w:val="superscript"/>
        </w:rPr>
        <w:t>o</w:t>
      </w:r>
      <w:r>
        <w:t>C</w:t>
      </w:r>
      <w:proofErr w:type="spellEnd"/>
      <w:r>
        <w:t>,</w:t>
      </w:r>
      <w:r>
        <w:rPr>
          <w:spacing w:val="-7"/>
        </w:rPr>
        <w:t xml:space="preserve"> </w:t>
      </w:r>
      <w:r>
        <w:t>for</w:t>
      </w:r>
      <w:r>
        <w:rPr>
          <w:spacing w:val="-9"/>
        </w:rPr>
        <w:t xml:space="preserve"> </w:t>
      </w:r>
      <w:r>
        <w:t>seven days. The fungi were purified by transferring the hyphal tip into PDA media and maintained as stock cultures for further studies.</w:t>
      </w:r>
    </w:p>
    <w:p w14:paraId="528AE88A" w14:textId="46F3A179" w:rsidR="00A3567D" w:rsidRDefault="006B652C">
      <w:pPr>
        <w:pStyle w:val="Balk2"/>
        <w:spacing w:before="6"/>
      </w:pPr>
      <w:r>
        <w:t>Identification</w:t>
      </w:r>
      <w:r>
        <w:rPr>
          <w:spacing w:val="-3"/>
        </w:rPr>
        <w:t xml:space="preserve"> </w:t>
      </w:r>
      <w:r>
        <w:t>and</w:t>
      </w:r>
      <w:r>
        <w:rPr>
          <w:spacing w:val="-2"/>
        </w:rPr>
        <w:t xml:space="preserve"> </w:t>
      </w:r>
      <w:r>
        <w:t>Characteri</w:t>
      </w:r>
      <w:ins w:id="45" w:author="Utku Şanver" w:date="2025-04-16T23:30:00Z">
        <w:r w:rsidR="005A286B">
          <w:t>z</w:t>
        </w:r>
      </w:ins>
      <w:del w:id="46" w:author="Utku Şanver" w:date="2025-04-16T23:30:00Z">
        <w:r w:rsidDel="005A286B">
          <w:delText>s</w:delText>
        </w:r>
      </w:del>
      <w:r>
        <w:t>ation</w:t>
      </w:r>
      <w:r>
        <w:rPr>
          <w:spacing w:val="-2"/>
        </w:rPr>
        <w:t xml:space="preserve"> </w:t>
      </w:r>
      <w:r>
        <w:t>of</w:t>
      </w:r>
      <w:r>
        <w:rPr>
          <w:spacing w:val="-2"/>
        </w:rPr>
        <w:t xml:space="preserve"> pathogen</w:t>
      </w:r>
      <w:ins w:id="47" w:author="Utku Şanver" w:date="2025-04-16T23:30:00Z">
        <w:r w:rsidR="005A286B">
          <w:rPr>
            <w:spacing w:val="-2"/>
          </w:rPr>
          <w:t>s</w:t>
        </w:r>
      </w:ins>
    </w:p>
    <w:p w14:paraId="3607E3C1" w14:textId="77777777" w:rsidR="00A3567D" w:rsidRDefault="006B652C">
      <w:pPr>
        <w:pStyle w:val="GvdeMetni"/>
        <w:spacing w:before="36" w:line="276" w:lineRule="auto"/>
        <w:ind w:left="545" w:right="1701" w:firstLine="719"/>
        <w:jc w:val="both"/>
      </w:pPr>
      <w:r>
        <w:t xml:space="preserve">The observation on </w:t>
      </w:r>
      <w:proofErr w:type="spellStart"/>
      <w:r>
        <w:t>colour</w:t>
      </w:r>
      <w:proofErr w:type="spellEnd"/>
      <w:r>
        <w:t xml:space="preserve">, septation, size of conidia and other morphological characters of conidia were measured under microscope. The cultural characters like growth of pathogen and </w:t>
      </w:r>
      <w:proofErr w:type="spellStart"/>
      <w:r>
        <w:t>colour</w:t>
      </w:r>
      <w:proofErr w:type="spellEnd"/>
      <w:r>
        <w:t xml:space="preserve"> of mycelial colony were observed.</w:t>
      </w:r>
    </w:p>
    <w:p w14:paraId="67B932FC" w14:textId="77777777" w:rsidR="00A3567D" w:rsidRDefault="006B652C">
      <w:pPr>
        <w:pStyle w:val="Balk2"/>
        <w:spacing w:before="6"/>
      </w:pPr>
      <w:r>
        <w:t>Pathogenicity</w:t>
      </w:r>
      <w:r>
        <w:rPr>
          <w:spacing w:val="-2"/>
        </w:rPr>
        <w:t xml:space="preserve"> </w:t>
      </w:r>
      <w:r>
        <w:t>test</w:t>
      </w:r>
      <w:r>
        <w:rPr>
          <w:spacing w:val="-2"/>
        </w:rPr>
        <w:t xml:space="preserve"> </w:t>
      </w:r>
      <w:r>
        <w:t>of</w:t>
      </w:r>
      <w:r>
        <w:rPr>
          <w:spacing w:val="-1"/>
        </w:rPr>
        <w:t xml:space="preserve"> </w:t>
      </w:r>
      <w:r>
        <w:rPr>
          <w:spacing w:val="-2"/>
        </w:rPr>
        <w:t>disease</w:t>
      </w:r>
    </w:p>
    <w:p w14:paraId="46E5DF83" w14:textId="598DC0FB" w:rsidR="00A3567D" w:rsidRDefault="006B652C">
      <w:pPr>
        <w:pStyle w:val="GvdeMetni"/>
        <w:spacing w:before="36" w:line="276" w:lineRule="auto"/>
        <w:ind w:left="545" w:right="1693" w:firstLine="719"/>
        <w:jc w:val="both"/>
      </w:pPr>
      <w:r>
        <w:t>Tomato seedlings were raised in the pots containing sterilized sandy loamy soil. Three weeks old seedlings (21 days) were used for this study. The pathogen suspension was prepared by scraping the spores from the surface of the pure culture containing petri plate</w:t>
      </w:r>
      <w:ins w:id="48" w:author="Utku Şanver" w:date="2025-04-16T23:33:00Z">
        <w:r w:rsidR="005A286B">
          <w:t>s</w:t>
        </w:r>
      </w:ins>
      <w:r>
        <w:t xml:space="preserve"> and mixed into 10 ml of sterile distilled water. After that, concentration was adjusted to 1×10</w:t>
      </w:r>
      <w:r>
        <w:rPr>
          <w:vertAlign w:val="superscript"/>
        </w:rPr>
        <w:t>6</w:t>
      </w:r>
      <w:r>
        <w:t xml:space="preserve"> </w:t>
      </w:r>
      <w:ins w:id="49" w:author="Utku Şanver" w:date="2025-04-16T23:32:00Z">
        <w:r w:rsidR="005A286B">
          <w:t>conidia</w:t>
        </w:r>
      </w:ins>
      <w:commentRangeStart w:id="50"/>
      <w:del w:id="51" w:author="Utku Şanver" w:date="2025-04-16T23:32:00Z">
        <w:r w:rsidDel="005A286B">
          <w:delText>CFU</w:delText>
        </w:r>
      </w:del>
      <w:r>
        <w:t xml:space="preserve">/ml </w:t>
      </w:r>
      <w:commentRangeEnd w:id="50"/>
      <w:r w:rsidR="005A286B">
        <w:rPr>
          <w:rStyle w:val="AklamaBavurusu"/>
        </w:rPr>
        <w:commentReference w:id="50"/>
      </w:r>
      <w:r>
        <w:t>by using hemocytometer. The soil in treatment</w:t>
      </w:r>
      <w:r>
        <w:rPr>
          <w:spacing w:val="-14"/>
        </w:rPr>
        <w:t xml:space="preserve"> </w:t>
      </w:r>
      <w:r>
        <w:t>pots</w:t>
      </w:r>
      <w:r>
        <w:rPr>
          <w:spacing w:val="-11"/>
        </w:rPr>
        <w:t xml:space="preserve"> </w:t>
      </w:r>
      <w:r>
        <w:t>was</w:t>
      </w:r>
      <w:r>
        <w:rPr>
          <w:spacing w:val="-12"/>
        </w:rPr>
        <w:t xml:space="preserve"> </w:t>
      </w:r>
      <w:r>
        <w:t>inoculated</w:t>
      </w:r>
      <w:r>
        <w:rPr>
          <w:spacing w:val="-12"/>
        </w:rPr>
        <w:t xml:space="preserve"> </w:t>
      </w:r>
      <w:r>
        <w:t>with</w:t>
      </w:r>
      <w:r>
        <w:rPr>
          <w:spacing w:val="-12"/>
        </w:rPr>
        <w:t xml:space="preserve"> </w:t>
      </w:r>
      <w:r>
        <w:t>5</w:t>
      </w:r>
      <w:r>
        <w:rPr>
          <w:spacing w:val="-12"/>
        </w:rPr>
        <w:t xml:space="preserve"> </w:t>
      </w:r>
      <w:r>
        <w:t>mL</w:t>
      </w:r>
      <w:r>
        <w:rPr>
          <w:spacing w:val="-15"/>
        </w:rPr>
        <w:t xml:space="preserve"> </w:t>
      </w:r>
      <w:r>
        <w:t>of</w:t>
      </w:r>
      <w:r>
        <w:rPr>
          <w:spacing w:val="-13"/>
        </w:rPr>
        <w:t xml:space="preserve"> </w:t>
      </w:r>
      <w:r>
        <w:t>spore</w:t>
      </w:r>
      <w:r>
        <w:rPr>
          <w:spacing w:val="-13"/>
        </w:rPr>
        <w:t xml:space="preserve"> </w:t>
      </w:r>
      <w:r>
        <w:t>suspension</w:t>
      </w:r>
      <w:r>
        <w:rPr>
          <w:spacing w:val="-12"/>
        </w:rPr>
        <w:t xml:space="preserve"> </w:t>
      </w:r>
      <w:r>
        <w:t>of</w:t>
      </w:r>
      <w:r>
        <w:rPr>
          <w:spacing w:val="-13"/>
        </w:rPr>
        <w:t xml:space="preserve"> </w:t>
      </w:r>
      <w:r>
        <w:t>FOL</w:t>
      </w:r>
      <w:r>
        <w:rPr>
          <w:spacing w:val="-15"/>
        </w:rPr>
        <w:t xml:space="preserve"> </w:t>
      </w:r>
      <w:r>
        <w:t>containing</w:t>
      </w:r>
      <w:r>
        <w:rPr>
          <w:spacing w:val="-12"/>
        </w:rPr>
        <w:t xml:space="preserve"> </w:t>
      </w:r>
      <w:r>
        <w:t>1×10</w:t>
      </w:r>
      <w:r>
        <w:rPr>
          <w:vertAlign w:val="superscript"/>
        </w:rPr>
        <w:t>6</w:t>
      </w:r>
      <w:r>
        <w:t xml:space="preserve"> </w:t>
      </w:r>
      <w:ins w:id="52" w:author="Utku Şanver" w:date="2025-04-16T23:32:00Z">
        <w:r w:rsidR="005A286B">
          <w:t>conidia</w:t>
        </w:r>
      </w:ins>
      <w:del w:id="53" w:author="Utku Şanver" w:date="2025-04-16T23:32:00Z">
        <w:r w:rsidDel="005A286B">
          <w:delText>CFU</w:delText>
        </w:r>
      </w:del>
      <w:r>
        <w:t>/ml. The inoculated pots were covered with plastic bags for 48 hours after inoculation to maintain high relative humidity and create conditions suitable for infection. Meanwhile, for control, the pots were inoculated with 5 mL of sterile distilled water.</w:t>
      </w:r>
    </w:p>
    <w:p w14:paraId="7BBC88FE" w14:textId="77777777" w:rsidR="00A3567D" w:rsidRDefault="006B652C">
      <w:pPr>
        <w:pStyle w:val="Balk2"/>
        <w:spacing w:before="4"/>
      </w:pPr>
      <w:r>
        <w:t>Procuring,</w:t>
      </w:r>
      <w:r>
        <w:rPr>
          <w:spacing w:val="-2"/>
        </w:rPr>
        <w:t xml:space="preserve"> </w:t>
      </w:r>
      <w:r>
        <w:t>maintaining</w:t>
      </w:r>
      <w:r>
        <w:rPr>
          <w:spacing w:val="-5"/>
        </w:rPr>
        <w:t xml:space="preserve"> </w:t>
      </w:r>
      <w:r>
        <w:t>and</w:t>
      </w:r>
      <w:r>
        <w:rPr>
          <w:spacing w:val="-2"/>
        </w:rPr>
        <w:t xml:space="preserve"> </w:t>
      </w:r>
      <w:r>
        <w:t>mass</w:t>
      </w:r>
      <w:r>
        <w:rPr>
          <w:spacing w:val="2"/>
        </w:rPr>
        <w:t xml:space="preserve"> </w:t>
      </w:r>
      <w:r>
        <w:t>culturing</w:t>
      </w:r>
      <w:r>
        <w:rPr>
          <w:spacing w:val="-2"/>
        </w:rPr>
        <w:t xml:space="preserve"> </w:t>
      </w:r>
      <w:r>
        <w:t>of</w:t>
      </w:r>
      <w:r>
        <w:rPr>
          <w:spacing w:val="-3"/>
        </w:rPr>
        <w:t xml:space="preserve"> </w:t>
      </w:r>
      <w:r>
        <w:t>biocontrol</w:t>
      </w:r>
      <w:r>
        <w:rPr>
          <w:spacing w:val="-1"/>
        </w:rPr>
        <w:t xml:space="preserve"> </w:t>
      </w:r>
      <w:r>
        <w:rPr>
          <w:spacing w:val="-2"/>
        </w:rPr>
        <w:t>agents</w:t>
      </w:r>
    </w:p>
    <w:p w14:paraId="473C6A7F" w14:textId="77777777" w:rsidR="006D1EB8" w:rsidRDefault="006B652C">
      <w:pPr>
        <w:spacing w:before="39" w:line="276" w:lineRule="auto"/>
        <w:ind w:left="545" w:right="1697" w:firstLine="719"/>
        <w:jc w:val="both"/>
        <w:rPr>
          <w:ins w:id="54" w:author="Utku Şanver" w:date="2025-04-16T23:36:00Z"/>
          <w:sz w:val="24"/>
        </w:rPr>
      </w:pPr>
      <w:r>
        <w:rPr>
          <w:sz w:val="24"/>
        </w:rPr>
        <w:t xml:space="preserve">Pure culture </w:t>
      </w:r>
      <w:commentRangeStart w:id="55"/>
      <w:r>
        <w:rPr>
          <w:sz w:val="24"/>
        </w:rPr>
        <w:t xml:space="preserve">of </w:t>
      </w:r>
      <w:r>
        <w:rPr>
          <w:i/>
          <w:sz w:val="24"/>
        </w:rPr>
        <w:t xml:space="preserve">T. </w:t>
      </w:r>
      <w:proofErr w:type="spellStart"/>
      <w:r>
        <w:rPr>
          <w:i/>
          <w:sz w:val="24"/>
        </w:rPr>
        <w:t>harzianum</w:t>
      </w:r>
      <w:proofErr w:type="spellEnd"/>
      <w:r>
        <w:rPr>
          <w:i/>
          <w:sz w:val="24"/>
        </w:rPr>
        <w:t xml:space="preserve">, T. </w:t>
      </w:r>
      <w:proofErr w:type="spellStart"/>
      <w:r>
        <w:rPr>
          <w:i/>
          <w:sz w:val="24"/>
        </w:rPr>
        <w:t>asperellum</w:t>
      </w:r>
      <w:proofErr w:type="spellEnd"/>
      <w:r>
        <w:rPr>
          <w:i/>
          <w:sz w:val="24"/>
        </w:rPr>
        <w:t xml:space="preserve">, T. </w:t>
      </w:r>
      <w:proofErr w:type="spellStart"/>
      <w:r>
        <w:rPr>
          <w:i/>
          <w:sz w:val="24"/>
        </w:rPr>
        <w:t>konigii</w:t>
      </w:r>
      <w:proofErr w:type="spellEnd"/>
      <w:r>
        <w:rPr>
          <w:i/>
          <w:sz w:val="24"/>
        </w:rPr>
        <w:t xml:space="preserve">, T. virens, T. </w:t>
      </w:r>
      <w:proofErr w:type="spellStart"/>
      <w:r>
        <w:rPr>
          <w:i/>
          <w:sz w:val="24"/>
        </w:rPr>
        <w:t>pseudokonigii</w:t>
      </w:r>
      <w:proofErr w:type="spellEnd"/>
      <w:r>
        <w:rPr>
          <w:sz w:val="24"/>
        </w:rPr>
        <w:t>,</w:t>
      </w:r>
      <w:r>
        <w:rPr>
          <w:spacing w:val="-14"/>
          <w:sz w:val="24"/>
        </w:rPr>
        <w:t xml:space="preserve"> </w:t>
      </w:r>
      <w:r>
        <w:rPr>
          <w:i/>
          <w:sz w:val="24"/>
        </w:rPr>
        <w:t>T.</w:t>
      </w:r>
      <w:r>
        <w:rPr>
          <w:i/>
          <w:spacing w:val="-14"/>
          <w:sz w:val="24"/>
        </w:rPr>
        <w:t xml:space="preserve"> </w:t>
      </w:r>
      <w:proofErr w:type="spellStart"/>
      <w:r>
        <w:rPr>
          <w:i/>
          <w:sz w:val="24"/>
        </w:rPr>
        <w:t>reseii</w:t>
      </w:r>
      <w:proofErr w:type="spellEnd"/>
      <w:r>
        <w:rPr>
          <w:i/>
          <w:sz w:val="24"/>
        </w:rPr>
        <w:t>,</w:t>
      </w:r>
      <w:r>
        <w:rPr>
          <w:i/>
          <w:spacing w:val="-13"/>
          <w:sz w:val="24"/>
        </w:rPr>
        <w:t xml:space="preserve"> </w:t>
      </w:r>
      <w:r>
        <w:rPr>
          <w:i/>
          <w:sz w:val="24"/>
        </w:rPr>
        <w:t>Pseudomonas</w:t>
      </w:r>
      <w:r>
        <w:rPr>
          <w:i/>
          <w:spacing w:val="-14"/>
          <w:sz w:val="24"/>
        </w:rPr>
        <w:t xml:space="preserve"> </w:t>
      </w:r>
      <w:r>
        <w:rPr>
          <w:i/>
          <w:sz w:val="24"/>
        </w:rPr>
        <w:t>fluorescens</w:t>
      </w:r>
      <w:r>
        <w:rPr>
          <w:i/>
          <w:spacing w:val="-14"/>
          <w:sz w:val="24"/>
        </w:rPr>
        <w:t xml:space="preserve"> </w:t>
      </w:r>
      <w:r>
        <w:rPr>
          <w:sz w:val="24"/>
        </w:rPr>
        <w:t>and</w:t>
      </w:r>
      <w:r>
        <w:rPr>
          <w:spacing w:val="-14"/>
          <w:sz w:val="24"/>
        </w:rPr>
        <w:t xml:space="preserve"> </w:t>
      </w:r>
      <w:r>
        <w:rPr>
          <w:i/>
          <w:sz w:val="24"/>
        </w:rPr>
        <w:t>Bacillus</w:t>
      </w:r>
      <w:r>
        <w:rPr>
          <w:i/>
          <w:spacing w:val="-13"/>
          <w:sz w:val="24"/>
        </w:rPr>
        <w:t xml:space="preserve"> </w:t>
      </w:r>
      <w:r>
        <w:rPr>
          <w:i/>
          <w:sz w:val="24"/>
        </w:rPr>
        <w:t>subtilis</w:t>
      </w:r>
      <w:r>
        <w:rPr>
          <w:i/>
          <w:spacing w:val="-12"/>
          <w:sz w:val="24"/>
        </w:rPr>
        <w:t xml:space="preserve"> </w:t>
      </w:r>
      <w:commentRangeEnd w:id="55"/>
      <w:r w:rsidR="005A286B">
        <w:rPr>
          <w:rStyle w:val="AklamaBavurusu"/>
        </w:rPr>
        <w:commentReference w:id="55"/>
      </w:r>
      <w:r>
        <w:rPr>
          <w:sz w:val="24"/>
        </w:rPr>
        <w:t>were</w:t>
      </w:r>
      <w:r>
        <w:rPr>
          <w:spacing w:val="-15"/>
          <w:sz w:val="24"/>
        </w:rPr>
        <w:t xml:space="preserve"> </w:t>
      </w:r>
      <w:r>
        <w:rPr>
          <w:sz w:val="24"/>
        </w:rPr>
        <w:t xml:space="preserve">procured from the Division of Plant Pathology, College of Horticulture from Dr. Y.S.R Horticultural University, </w:t>
      </w:r>
      <w:proofErr w:type="spellStart"/>
      <w:r>
        <w:rPr>
          <w:sz w:val="24"/>
        </w:rPr>
        <w:t>Anantharajupeta</w:t>
      </w:r>
      <w:proofErr w:type="spellEnd"/>
      <w:r>
        <w:rPr>
          <w:sz w:val="24"/>
        </w:rPr>
        <w:t>. They</w:t>
      </w:r>
      <w:r>
        <w:rPr>
          <w:spacing w:val="-4"/>
          <w:sz w:val="24"/>
        </w:rPr>
        <w:t xml:space="preserve"> </w:t>
      </w:r>
      <w:r>
        <w:rPr>
          <w:sz w:val="24"/>
        </w:rPr>
        <w:t>were</w:t>
      </w:r>
      <w:r>
        <w:rPr>
          <w:spacing w:val="-1"/>
          <w:sz w:val="24"/>
        </w:rPr>
        <w:t xml:space="preserve"> </w:t>
      </w:r>
      <w:r>
        <w:rPr>
          <w:sz w:val="24"/>
        </w:rPr>
        <w:t>maintained on PDA media and sub-cultured</w:t>
      </w:r>
      <w:r>
        <w:rPr>
          <w:spacing w:val="-2"/>
          <w:sz w:val="24"/>
        </w:rPr>
        <w:t xml:space="preserve"> </w:t>
      </w:r>
      <w:r>
        <w:rPr>
          <w:sz w:val="24"/>
        </w:rPr>
        <w:t>and</w:t>
      </w:r>
      <w:r>
        <w:rPr>
          <w:spacing w:val="-5"/>
          <w:sz w:val="24"/>
        </w:rPr>
        <w:t xml:space="preserve"> </w:t>
      </w:r>
      <w:r>
        <w:rPr>
          <w:sz w:val="24"/>
        </w:rPr>
        <w:t>mass</w:t>
      </w:r>
      <w:r>
        <w:rPr>
          <w:spacing w:val="-5"/>
          <w:sz w:val="24"/>
        </w:rPr>
        <w:t xml:space="preserve"> </w:t>
      </w:r>
      <w:r>
        <w:rPr>
          <w:sz w:val="24"/>
        </w:rPr>
        <w:t>multiplied</w:t>
      </w:r>
      <w:r>
        <w:rPr>
          <w:spacing w:val="-5"/>
          <w:sz w:val="24"/>
        </w:rPr>
        <w:t xml:space="preserve"> </w:t>
      </w:r>
      <w:r>
        <w:rPr>
          <w:sz w:val="24"/>
        </w:rPr>
        <w:t>by</w:t>
      </w:r>
      <w:r>
        <w:rPr>
          <w:spacing w:val="-10"/>
          <w:sz w:val="24"/>
        </w:rPr>
        <w:t xml:space="preserve"> </w:t>
      </w:r>
      <w:r>
        <w:rPr>
          <w:sz w:val="24"/>
        </w:rPr>
        <w:t>similar</w:t>
      </w:r>
      <w:r>
        <w:rPr>
          <w:spacing w:val="-6"/>
          <w:sz w:val="24"/>
        </w:rPr>
        <w:t xml:space="preserve"> </w:t>
      </w:r>
      <w:r>
        <w:rPr>
          <w:sz w:val="24"/>
        </w:rPr>
        <w:t>procedures</w:t>
      </w:r>
      <w:ins w:id="56" w:author="Utku Şanver" w:date="2025-04-16T23:36:00Z">
        <w:r w:rsidR="006D1EB8">
          <w:rPr>
            <w:sz w:val="24"/>
          </w:rPr>
          <w:t xml:space="preserve"> </w:t>
        </w:r>
        <w:proofErr w:type="gramStart"/>
        <w:r w:rsidR="006D1EB8">
          <w:rPr>
            <w:sz w:val="24"/>
          </w:rPr>
          <w:t>similar to</w:t>
        </w:r>
        <w:proofErr w:type="gramEnd"/>
        <w:r w:rsidR="006D1EB8">
          <w:rPr>
            <w:sz w:val="24"/>
          </w:rPr>
          <w:t xml:space="preserve"> those</w:t>
        </w:r>
      </w:ins>
      <w:r>
        <w:rPr>
          <w:spacing w:val="-5"/>
          <w:sz w:val="24"/>
        </w:rPr>
        <w:t xml:space="preserve"> </w:t>
      </w:r>
      <w:r>
        <w:rPr>
          <w:sz w:val="24"/>
        </w:rPr>
        <w:t>used</w:t>
      </w:r>
      <w:r>
        <w:rPr>
          <w:spacing w:val="-3"/>
          <w:sz w:val="24"/>
        </w:rPr>
        <w:t xml:space="preserve"> </w:t>
      </w:r>
      <w:r>
        <w:rPr>
          <w:sz w:val="24"/>
        </w:rPr>
        <w:t>for</w:t>
      </w:r>
      <w:r>
        <w:rPr>
          <w:spacing w:val="-6"/>
          <w:sz w:val="24"/>
        </w:rPr>
        <w:t xml:space="preserve"> </w:t>
      </w:r>
      <w:r>
        <w:rPr>
          <w:sz w:val="24"/>
        </w:rPr>
        <w:t>the</w:t>
      </w:r>
      <w:r>
        <w:rPr>
          <w:spacing w:val="-6"/>
          <w:sz w:val="24"/>
        </w:rPr>
        <w:t xml:space="preserve"> </w:t>
      </w:r>
      <w:r>
        <w:rPr>
          <w:sz w:val="24"/>
        </w:rPr>
        <w:t>pathogen</w:t>
      </w:r>
      <w:r>
        <w:rPr>
          <w:spacing w:val="-5"/>
          <w:sz w:val="24"/>
        </w:rPr>
        <w:t xml:space="preserve"> </w:t>
      </w:r>
      <w:r>
        <w:rPr>
          <w:sz w:val="24"/>
        </w:rPr>
        <w:t xml:space="preserve">fungus. </w:t>
      </w:r>
    </w:p>
    <w:p w14:paraId="0AE06167" w14:textId="4EE8777A" w:rsidR="00A3567D" w:rsidRDefault="006B652C" w:rsidP="006D1EB8">
      <w:pPr>
        <w:spacing w:before="39" w:line="276" w:lineRule="auto"/>
        <w:ind w:left="567" w:right="1697"/>
        <w:jc w:val="both"/>
        <w:rPr>
          <w:b/>
          <w:sz w:val="24"/>
        </w:rPr>
        <w:pPrChange w:id="57" w:author="Utku Şanver" w:date="2025-04-16T23:36:00Z">
          <w:pPr>
            <w:spacing w:before="39" w:line="276" w:lineRule="auto"/>
            <w:ind w:left="545" w:right="1697" w:firstLine="719"/>
            <w:jc w:val="both"/>
          </w:pPr>
        </w:pPrChange>
      </w:pPr>
      <w:r w:rsidRPr="006D1EB8">
        <w:rPr>
          <w:b/>
          <w:i/>
          <w:iCs/>
          <w:sz w:val="24"/>
          <w:rPrChange w:id="58" w:author="Utku Şanver" w:date="2025-04-16T23:36:00Z">
            <w:rPr>
              <w:b/>
              <w:sz w:val="24"/>
            </w:rPr>
          </w:rPrChange>
        </w:rPr>
        <w:t>In-vitro</w:t>
      </w:r>
      <w:r>
        <w:rPr>
          <w:b/>
          <w:sz w:val="24"/>
        </w:rPr>
        <w:t xml:space="preserve"> Assessment of Bioagents against </w:t>
      </w:r>
      <w:proofErr w:type="spellStart"/>
      <w:r>
        <w:rPr>
          <w:b/>
          <w:sz w:val="24"/>
        </w:rPr>
        <w:t>FoL</w:t>
      </w:r>
      <w:proofErr w:type="spellEnd"/>
      <w:r>
        <w:rPr>
          <w:b/>
          <w:sz w:val="24"/>
        </w:rPr>
        <w:t xml:space="preserve"> pathogen</w:t>
      </w:r>
    </w:p>
    <w:p w14:paraId="5D0559E6" w14:textId="7D3702A1" w:rsidR="00A3567D" w:rsidRDefault="006B652C">
      <w:pPr>
        <w:pStyle w:val="GvdeMetni"/>
        <w:spacing w:line="276" w:lineRule="auto"/>
        <w:ind w:left="545" w:right="1697" w:firstLine="719"/>
        <w:jc w:val="both"/>
      </w:pPr>
      <w:r>
        <w:t>The</w:t>
      </w:r>
      <w:r>
        <w:rPr>
          <w:spacing w:val="-15"/>
        </w:rPr>
        <w:t xml:space="preserve"> </w:t>
      </w:r>
      <w:r>
        <w:t>antagonistic</w:t>
      </w:r>
      <w:r>
        <w:rPr>
          <w:spacing w:val="-14"/>
        </w:rPr>
        <w:t xml:space="preserve"> </w:t>
      </w:r>
      <w:r>
        <w:t>capability</w:t>
      </w:r>
      <w:r>
        <w:rPr>
          <w:spacing w:val="-15"/>
        </w:rPr>
        <w:t xml:space="preserve"> </w:t>
      </w:r>
      <w:r>
        <w:t>of</w:t>
      </w:r>
      <w:r>
        <w:rPr>
          <w:spacing w:val="-14"/>
        </w:rPr>
        <w:t xml:space="preserve"> </w:t>
      </w:r>
      <w:r>
        <w:t>the</w:t>
      </w:r>
      <w:r>
        <w:rPr>
          <w:spacing w:val="-14"/>
        </w:rPr>
        <w:t xml:space="preserve"> </w:t>
      </w:r>
      <w:r>
        <w:t>fungal</w:t>
      </w:r>
      <w:r>
        <w:rPr>
          <w:spacing w:val="-13"/>
        </w:rPr>
        <w:t xml:space="preserve"> </w:t>
      </w:r>
      <w:r>
        <w:t>isolates</w:t>
      </w:r>
      <w:r>
        <w:rPr>
          <w:spacing w:val="-13"/>
        </w:rPr>
        <w:t xml:space="preserve"> </w:t>
      </w:r>
      <w:r>
        <w:t>of</w:t>
      </w:r>
      <w:r>
        <w:rPr>
          <w:spacing w:val="-10"/>
        </w:rPr>
        <w:t xml:space="preserve"> </w:t>
      </w:r>
      <w:r>
        <w:rPr>
          <w:i/>
        </w:rPr>
        <w:t>Trichoderma</w:t>
      </w:r>
      <w:r>
        <w:rPr>
          <w:i/>
          <w:spacing w:val="-13"/>
        </w:rPr>
        <w:t xml:space="preserve"> </w:t>
      </w:r>
      <w:r>
        <w:t>spp.,</w:t>
      </w:r>
      <w:r>
        <w:rPr>
          <w:spacing w:val="-13"/>
        </w:rPr>
        <w:t xml:space="preserve"> </w:t>
      </w:r>
      <w:r>
        <w:rPr>
          <w:i/>
        </w:rPr>
        <w:t xml:space="preserve">Bacillus subtilis </w:t>
      </w:r>
      <w:r>
        <w:t xml:space="preserve">and </w:t>
      </w:r>
      <w:r>
        <w:rPr>
          <w:i/>
        </w:rPr>
        <w:t xml:space="preserve">Pseudomonas fluorescens </w:t>
      </w:r>
      <w:r>
        <w:t xml:space="preserve">were tested </w:t>
      </w:r>
      <w:r>
        <w:rPr>
          <w:i/>
        </w:rPr>
        <w:t>in</w:t>
      </w:r>
      <w:del w:id="59" w:author="Utku Şanver" w:date="2025-04-16T23:35:00Z">
        <w:r w:rsidDel="006D1EB8">
          <w:rPr>
            <w:i/>
          </w:rPr>
          <w:delText xml:space="preserve"> </w:delText>
        </w:r>
      </w:del>
      <w:ins w:id="60" w:author="Utku Şanver" w:date="2025-04-16T23:35:00Z">
        <w:r w:rsidR="006D1EB8">
          <w:rPr>
            <w:i/>
          </w:rPr>
          <w:t>-</w:t>
        </w:r>
      </w:ins>
      <w:r>
        <w:rPr>
          <w:i/>
        </w:rPr>
        <w:t xml:space="preserve">vitro </w:t>
      </w:r>
      <w:r>
        <w:t xml:space="preserve">against FOL by a dual culture technique. Isolates of </w:t>
      </w:r>
      <w:r>
        <w:rPr>
          <w:i/>
        </w:rPr>
        <w:t xml:space="preserve">Trichoderma </w:t>
      </w:r>
      <w:r>
        <w:t xml:space="preserve">sp., </w:t>
      </w:r>
      <w:r>
        <w:rPr>
          <w:i/>
        </w:rPr>
        <w:t xml:space="preserve">Bacillus subtilis </w:t>
      </w:r>
      <w:r>
        <w:t xml:space="preserve">and </w:t>
      </w:r>
      <w:r>
        <w:rPr>
          <w:i/>
        </w:rPr>
        <w:t xml:space="preserve">Pseudomonas fluorescens </w:t>
      </w:r>
      <w:r>
        <w:t xml:space="preserve">were grown on suitable </w:t>
      </w:r>
      <w:commentRangeStart w:id="61"/>
      <w:r>
        <w:t xml:space="preserve">nutrient medium </w:t>
      </w:r>
      <w:commentRangeEnd w:id="61"/>
      <w:r w:rsidR="006D1EB8">
        <w:rPr>
          <w:rStyle w:val="AklamaBavurusu"/>
        </w:rPr>
        <w:commentReference w:id="61"/>
      </w:r>
      <w:r>
        <w:t xml:space="preserve">for 6 days and used as an inoculum. Disks from each isolate of </w:t>
      </w:r>
      <w:r>
        <w:rPr>
          <w:i/>
        </w:rPr>
        <w:t xml:space="preserve">Trichoderma </w:t>
      </w:r>
      <w:r>
        <w:t xml:space="preserve">spp. (5 mm in diameter) were inoculated on PDA medium on one side and the opposite side was plated by FOL inoculum (5 mm in diameter). Meanwhile, the isolate of </w:t>
      </w:r>
      <w:r>
        <w:rPr>
          <w:i/>
        </w:rPr>
        <w:t xml:space="preserve">Bacillus </w:t>
      </w:r>
      <w:r>
        <w:t xml:space="preserve">sp. was streak on each side of the media and FOL inoculum was placed in the center. Three replicates were used for each treatment. Inoculated plate with FOL only </w:t>
      </w:r>
      <w:del w:id="62" w:author="Utku Şanver" w:date="2025-04-16T23:40:00Z">
        <w:r w:rsidDel="006D1EB8">
          <w:delText xml:space="preserve">were </w:delText>
        </w:r>
      </w:del>
      <w:ins w:id="63" w:author="Utku Şanver" w:date="2025-04-16T23:40:00Z">
        <w:r w:rsidR="006D1EB8">
          <w:t>w</w:t>
        </w:r>
        <w:r w:rsidR="006D1EB8">
          <w:t>as</w:t>
        </w:r>
        <w:r w:rsidR="006D1EB8">
          <w:t xml:space="preserve"> </w:t>
        </w:r>
      </w:ins>
      <w:r>
        <w:t xml:space="preserve">used as a control treatment. After a five days incubation period at 28 °C±1, the linear growth of the tested pathogen was recorded. </w:t>
      </w:r>
      <w:ins w:id="64" w:author="Utku Şanver" w:date="2025-04-16T23:40:00Z">
        <w:r w:rsidR="006D1EB8">
          <w:t xml:space="preserve">The </w:t>
        </w:r>
      </w:ins>
      <w:del w:id="65" w:author="Utku Şanver" w:date="2025-04-16T23:40:00Z">
        <w:r w:rsidDel="006D1EB8">
          <w:delText>P</w:delText>
        </w:r>
      </w:del>
      <w:ins w:id="66" w:author="Utku Şanver" w:date="2025-04-16T23:40:00Z">
        <w:r w:rsidR="006D1EB8">
          <w:t>p</w:t>
        </w:r>
      </w:ins>
      <w:r>
        <w:t>ercentage of growth inhibition was calculated using the following formula:</w:t>
      </w:r>
    </w:p>
    <w:p w14:paraId="3156B036" w14:textId="77777777" w:rsidR="00A3567D" w:rsidRDefault="00A3567D">
      <w:pPr>
        <w:pStyle w:val="GvdeMetni"/>
        <w:spacing w:line="276" w:lineRule="auto"/>
        <w:jc w:val="both"/>
        <w:sectPr w:rsidR="00A3567D">
          <w:pgSz w:w="11910" w:h="16840"/>
          <w:pgMar w:top="1320" w:right="0" w:bottom="280" w:left="1440" w:header="720" w:footer="720" w:gutter="0"/>
          <w:cols w:space="720"/>
        </w:sectPr>
      </w:pPr>
    </w:p>
    <w:p w14:paraId="65B2D16B" w14:textId="77777777" w:rsidR="00A3567D" w:rsidRDefault="006B652C">
      <w:pPr>
        <w:pStyle w:val="GvdeMetni"/>
        <w:spacing w:before="71" w:line="276" w:lineRule="auto"/>
        <w:ind w:left="545" w:right="1698"/>
        <w:jc w:val="both"/>
      </w:pPr>
      <w:r>
        <w:lastRenderedPageBreak/>
        <w:t>% Reduction of growth = (pathogen growth in control - pathogen growth in treatment/growth in control) x 100</w:t>
      </w:r>
    </w:p>
    <w:p w14:paraId="1818F2DB" w14:textId="77777777" w:rsidR="00A3567D" w:rsidRDefault="006B652C">
      <w:pPr>
        <w:pStyle w:val="Balk2"/>
        <w:spacing w:before="6"/>
      </w:pPr>
      <w:r>
        <w:rPr>
          <w:i/>
        </w:rPr>
        <w:t>In-vitro</w:t>
      </w:r>
      <w:r>
        <w:rPr>
          <w:i/>
          <w:spacing w:val="-5"/>
        </w:rPr>
        <w:t xml:space="preserve"> </w:t>
      </w:r>
      <w:r>
        <w:t>assessment</w:t>
      </w:r>
      <w:r>
        <w:rPr>
          <w:spacing w:val="-2"/>
        </w:rPr>
        <w:t xml:space="preserve"> </w:t>
      </w:r>
      <w:r>
        <w:t>of</w:t>
      </w:r>
      <w:r>
        <w:rPr>
          <w:spacing w:val="-2"/>
        </w:rPr>
        <w:t xml:space="preserve"> </w:t>
      </w:r>
      <w:r>
        <w:t>fungicides</w:t>
      </w:r>
      <w:r>
        <w:rPr>
          <w:spacing w:val="-2"/>
        </w:rPr>
        <w:t xml:space="preserve"> </w:t>
      </w:r>
      <w:r>
        <w:t>against</w:t>
      </w:r>
      <w:r>
        <w:rPr>
          <w:spacing w:val="-2"/>
        </w:rPr>
        <w:t xml:space="preserve"> </w:t>
      </w:r>
      <w:proofErr w:type="spellStart"/>
      <w:r>
        <w:t>FoL</w:t>
      </w:r>
      <w:proofErr w:type="spellEnd"/>
      <w:r>
        <w:t xml:space="preserve"> </w:t>
      </w:r>
      <w:r>
        <w:rPr>
          <w:spacing w:val="-2"/>
        </w:rPr>
        <w:t>Pathogen</w:t>
      </w:r>
    </w:p>
    <w:p w14:paraId="10296E23" w14:textId="0F9108FF" w:rsidR="00A3567D" w:rsidRDefault="006B652C">
      <w:pPr>
        <w:pStyle w:val="GvdeMetni"/>
        <w:spacing w:before="36" w:line="276" w:lineRule="auto"/>
        <w:ind w:left="545" w:right="1697" w:firstLine="719"/>
        <w:jc w:val="both"/>
      </w:pPr>
      <w:r>
        <w:t>Using</w:t>
      </w:r>
      <w:r>
        <w:rPr>
          <w:spacing w:val="-6"/>
        </w:rPr>
        <w:t xml:space="preserve"> </w:t>
      </w:r>
      <w:r>
        <w:t>the</w:t>
      </w:r>
      <w:r>
        <w:rPr>
          <w:spacing w:val="-4"/>
        </w:rPr>
        <w:t xml:space="preserve"> </w:t>
      </w:r>
      <w:r>
        <w:rPr>
          <w:i/>
        </w:rPr>
        <w:t>in</w:t>
      </w:r>
      <w:ins w:id="67" w:author="Utku Şanver" w:date="2025-04-16T23:40:00Z">
        <w:r w:rsidR="006D1EB8">
          <w:rPr>
            <w:i/>
            <w:spacing w:val="-3"/>
          </w:rPr>
          <w:t>-</w:t>
        </w:r>
      </w:ins>
      <w:del w:id="68" w:author="Utku Şanver" w:date="2025-04-16T23:40:00Z">
        <w:r w:rsidDel="006D1EB8">
          <w:rPr>
            <w:i/>
            <w:spacing w:val="-3"/>
          </w:rPr>
          <w:delText xml:space="preserve"> </w:delText>
        </w:r>
      </w:del>
      <w:r>
        <w:rPr>
          <w:i/>
        </w:rPr>
        <w:t>vitro</w:t>
      </w:r>
      <w:r>
        <w:rPr>
          <w:i/>
          <w:spacing w:val="-3"/>
        </w:rPr>
        <w:t xml:space="preserve"> </w:t>
      </w:r>
      <w:r>
        <w:t>poisoned</w:t>
      </w:r>
      <w:r>
        <w:rPr>
          <w:spacing w:val="-3"/>
        </w:rPr>
        <w:t xml:space="preserve"> </w:t>
      </w:r>
      <w:r>
        <w:t>food</w:t>
      </w:r>
      <w:r>
        <w:rPr>
          <w:spacing w:val="-3"/>
        </w:rPr>
        <w:t xml:space="preserve"> </w:t>
      </w:r>
      <w:r>
        <w:t>technique</w:t>
      </w:r>
      <w:r>
        <w:rPr>
          <w:spacing w:val="-4"/>
        </w:rPr>
        <w:t xml:space="preserve"> </w:t>
      </w:r>
      <w:r>
        <w:t>according</w:t>
      </w:r>
      <w:r>
        <w:rPr>
          <w:spacing w:val="-5"/>
        </w:rPr>
        <w:t xml:space="preserve"> </w:t>
      </w:r>
      <w:r>
        <w:t>to</w:t>
      </w:r>
      <w:r>
        <w:rPr>
          <w:spacing w:val="-3"/>
        </w:rPr>
        <w:t xml:space="preserve"> </w:t>
      </w:r>
      <w:r>
        <w:t>Mannai</w:t>
      </w:r>
      <w:r>
        <w:rPr>
          <w:spacing w:val="-1"/>
        </w:rPr>
        <w:t xml:space="preserve"> </w:t>
      </w:r>
      <w:r>
        <w:t>et al.,</w:t>
      </w:r>
      <w:r>
        <w:rPr>
          <w:spacing w:val="-3"/>
        </w:rPr>
        <w:t xml:space="preserve"> </w:t>
      </w:r>
      <w:r>
        <w:t xml:space="preserve">(2018), the </w:t>
      </w:r>
      <w:r>
        <w:rPr>
          <w:i/>
        </w:rPr>
        <w:t xml:space="preserve">in-vitro </w:t>
      </w:r>
      <w:r>
        <w:t>inhibitory actions of six commercial fungicides, namely Azoxystrobin 18.2%</w:t>
      </w:r>
      <w:r>
        <w:rPr>
          <w:spacing w:val="17"/>
        </w:rPr>
        <w:t xml:space="preserve"> </w:t>
      </w:r>
      <w:r>
        <w:t>+</w:t>
      </w:r>
      <w:r>
        <w:rPr>
          <w:spacing w:val="66"/>
          <w:w w:val="150"/>
        </w:rPr>
        <w:t xml:space="preserve"> </w:t>
      </w:r>
      <w:r>
        <w:t>Difenoconazole</w:t>
      </w:r>
      <w:r>
        <w:rPr>
          <w:spacing w:val="17"/>
        </w:rPr>
        <w:t xml:space="preserve"> </w:t>
      </w:r>
      <w:r>
        <w:t>11.4</w:t>
      </w:r>
      <w:proofErr w:type="gramStart"/>
      <w:r>
        <w:t>%</w:t>
      </w:r>
      <w:r>
        <w:rPr>
          <w:spacing w:val="18"/>
        </w:rPr>
        <w:t xml:space="preserve"> </w:t>
      </w:r>
      <w:r>
        <w:t>,</w:t>
      </w:r>
      <w:proofErr w:type="gramEnd"/>
      <w:r>
        <w:rPr>
          <w:spacing w:val="21"/>
        </w:rPr>
        <w:t xml:space="preserve"> </w:t>
      </w:r>
      <w:r>
        <w:t>Fluxapyroxad</w:t>
      </w:r>
      <w:r>
        <w:rPr>
          <w:spacing w:val="17"/>
        </w:rPr>
        <w:t xml:space="preserve"> </w:t>
      </w:r>
      <w:r>
        <w:t>167</w:t>
      </w:r>
      <w:r>
        <w:rPr>
          <w:spacing w:val="18"/>
        </w:rPr>
        <w:t xml:space="preserve"> </w:t>
      </w:r>
      <w:r>
        <w:t>g/L</w:t>
      </w:r>
      <w:r>
        <w:rPr>
          <w:spacing w:val="18"/>
        </w:rPr>
        <w:t xml:space="preserve"> </w:t>
      </w:r>
      <w:r>
        <w:t>+</w:t>
      </w:r>
      <w:r>
        <w:rPr>
          <w:spacing w:val="17"/>
        </w:rPr>
        <w:t xml:space="preserve"> </w:t>
      </w:r>
      <w:proofErr w:type="spellStart"/>
      <w:r>
        <w:t>Pyraclostrobin</w:t>
      </w:r>
      <w:proofErr w:type="spellEnd"/>
      <w:r>
        <w:rPr>
          <w:spacing w:val="18"/>
        </w:rPr>
        <w:t xml:space="preserve"> </w:t>
      </w:r>
      <w:r>
        <w:t>333</w:t>
      </w:r>
      <w:r>
        <w:rPr>
          <w:spacing w:val="18"/>
        </w:rPr>
        <w:t xml:space="preserve"> </w:t>
      </w:r>
      <w:r>
        <w:rPr>
          <w:spacing w:val="-4"/>
        </w:rPr>
        <w:t>g/L,</w:t>
      </w:r>
    </w:p>
    <w:p w14:paraId="2072FF7F" w14:textId="77777777" w:rsidR="00A3567D" w:rsidRDefault="006B652C">
      <w:pPr>
        <w:pStyle w:val="GvdeMetni"/>
        <w:spacing w:before="1"/>
        <w:ind w:left="545"/>
        <w:jc w:val="both"/>
      </w:pPr>
      <w:r>
        <w:t>Carbendazim</w:t>
      </w:r>
      <w:r>
        <w:rPr>
          <w:spacing w:val="47"/>
        </w:rPr>
        <w:t xml:space="preserve"> </w:t>
      </w:r>
      <w:r>
        <w:t>12%</w:t>
      </w:r>
      <w:r>
        <w:rPr>
          <w:spacing w:val="47"/>
        </w:rPr>
        <w:t xml:space="preserve"> </w:t>
      </w:r>
      <w:r>
        <w:t>+</w:t>
      </w:r>
      <w:r>
        <w:rPr>
          <w:spacing w:val="47"/>
        </w:rPr>
        <w:t xml:space="preserve"> </w:t>
      </w:r>
      <w:r>
        <w:t>Mancozeb</w:t>
      </w:r>
      <w:r>
        <w:rPr>
          <w:spacing w:val="47"/>
        </w:rPr>
        <w:t xml:space="preserve"> </w:t>
      </w:r>
      <w:r>
        <w:t>63%,</w:t>
      </w:r>
      <w:r>
        <w:rPr>
          <w:spacing w:val="49"/>
        </w:rPr>
        <w:t xml:space="preserve"> </w:t>
      </w:r>
      <w:r>
        <w:t>Tebuconazole</w:t>
      </w:r>
      <w:r>
        <w:rPr>
          <w:spacing w:val="47"/>
        </w:rPr>
        <w:t xml:space="preserve"> </w:t>
      </w:r>
      <w:r>
        <w:t>50%</w:t>
      </w:r>
      <w:r>
        <w:rPr>
          <w:spacing w:val="46"/>
        </w:rPr>
        <w:t xml:space="preserve"> </w:t>
      </w:r>
      <w:r>
        <w:t>+</w:t>
      </w:r>
      <w:r>
        <w:rPr>
          <w:spacing w:val="46"/>
        </w:rPr>
        <w:t xml:space="preserve"> </w:t>
      </w:r>
      <w:proofErr w:type="spellStart"/>
      <w:r>
        <w:t>Trifloxystrobin</w:t>
      </w:r>
      <w:proofErr w:type="spellEnd"/>
      <w:r>
        <w:rPr>
          <w:spacing w:val="48"/>
        </w:rPr>
        <w:t xml:space="preserve"> </w:t>
      </w:r>
      <w:r>
        <w:rPr>
          <w:spacing w:val="-4"/>
        </w:rPr>
        <w:t>25%,</w:t>
      </w:r>
    </w:p>
    <w:p w14:paraId="76C06940" w14:textId="644AB6C0" w:rsidR="00A3567D" w:rsidRDefault="006B652C">
      <w:pPr>
        <w:pStyle w:val="GvdeMetni"/>
        <w:spacing w:before="41" w:line="276" w:lineRule="auto"/>
        <w:ind w:left="545" w:right="1696"/>
        <w:jc w:val="both"/>
      </w:pPr>
      <w:r>
        <w:t>Carboxin 37.5% + Thiram 37.5</w:t>
      </w:r>
      <w:proofErr w:type="gramStart"/>
      <w:r>
        <w:t>% ,</w:t>
      </w:r>
      <w:proofErr w:type="gramEnd"/>
      <w:r>
        <w:t xml:space="preserve"> Fenamidone 10% + Mancozeb 50% at three different concentrations (Below recommendation dose, recommendation dose and above recommendation dose) were evaluated. Chemical fungicides were mixed into PDA media, autoclaved and poured in sterilized petri plate under laminar flow condition. </w:t>
      </w:r>
      <w:del w:id="69" w:author="Utku Şanver" w:date="2025-04-16T23:41:00Z">
        <w:r w:rsidDel="006D1EB8">
          <w:delText>After that</w:delText>
        </w:r>
      </w:del>
      <w:ins w:id="70" w:author="Utku Şanver" w:date="2025-04-16T23:41:00Z">
        <w:r w:rsidR="006D1EB8">
          <w:t>Subsequently</w:t>
        </w:r>
      </w:ins>
      <w:r>
        <w:t>, a bit of pathogen isolate was cut off and placed in the center of media.</w:t>
      </w:r>
      <w:r>
        <w:rPr>
          <w:spacing w:val="-7"/>
        </w:rPr>
        <w:t xml:space="preserve"> </w:t>
      </w:r>
      <w:r>
        <w:t>All</w:t>
      </w:r>
      <w:r>
        <w:rPr>
          <w:spacing w:val="-7"/>
        </w:rPr>
        <w:t xml:space="preserve"> </w:t>
      </w:r>
      <w:r>
        <w:t>plates</w:t>
      </w:r>
      <w:r>
        <w:rPr>
          <w:spacing w:val="-7"/>
        </w:rPr>
        <w:t xml:space="preserve"> </w:t>
      </w:r>
      <w:r>
        <w:t>were</w:t>
      </w:r>
      <w:r>
        <w:rPr>
          <w:spacing w:val="-8"/>
        </w:rPr>
        <w:t xml:space="preserve"> </w:t>
      </w:r>
      <w:r>
        <w:t>incubated</w:t>
      </w:r>
      <w:r>
        <w:rPr>
          <w:spacing w:val="-8"/>
        </w:rPr>
        <w:t xml:space="preserve"> </w:t>
      </w:r>
      <w:r>
        <w:t>at</w:t>
      </w:r>
      <w:r>
        <w:rPr>
          <w:spacing w:val="-7"/>
        </w:rPr>
        <w:t xml:space="preserve"> </w:t>
      </w:r>
      <w:r>
        <w:t>25</w:t>
      </w:r>
      <w:r>
        <w:rPr>
          <w:spacing w:val="-7"/>
        </w:rPr>
        <w:t xml:space="preserve"> </w:t>
      </w:r>
      <w:r>
        <w:t>°C</w:t>
      </w:r>
      <w:r>
        <w:rPr>
          <w:spacing w:val="-7"/>
        </w:rPr>
        <w:t xml:space="preserve"> </w:t>
      </w:r>
      <w:r>
        <w:t>for</w:t>
      </w:r>
      <w:r>
        <w:rPr>
          <w:spacing w:val="-7"/>
        </w:rPr>
        <w:t xml:space="preserve"> </w:t>
      </w:r>
      <w:r>
        <w:t>7</w:t>
      </w:r>
      <w:r>
        <w:rPr>
          <w:spacing w:val="-7"/>
        </w:rPr>
        <w:t xml:space="preserve"> </w:t>
      </w:r>
      <w:r>
        <w:t>days.</w:t>
      </w:r>
      <w:r>
        <w:rPr>
          <w:spacing w:val="-7"/>
        </w:rPr>
        <w:t xml:space="preserve"> </w:t>
      </w:r>
      <w:r>
        <w:t>After</w:t>
      </w:r>
      <w:r>
        <w:rPr>
          <w:spacing w:val="-8"/>
        </w:rPr>
        <w:t xml:space="preserve"> </w:t>
      </w:r>
      <w:r>
        <w:t>incubation,</w:t>
      </w:r>
      <w:r>
        <w:rPr>
          <w:spacing w:val="-7"/>
        </w:rPr>
        <w:t xml:space="preserve"> </w:t>
      </w:r>
      <w:r>
        <w:t>the</w:t>
      </w:r>
      <w:r>
        <w:rPr>
          <w:spacing w:val="-5"/>
        </w:rPr>
        <w:t xml:space="preserve"> </w:t>
      </w:r>
      <w:r>
        <w:t>diameter</w:t>
      </w:r>
      <w:r>
        <w:rPr>
          <w:spacing w:val="-8"/>
        </w:rPr>
        <w:t xml:space="preserve"> </w:t>
      </w:r>
      <w:r>
        <w:t>of radial</w:t>
      </w:r>
      <w:r>
        <w:rPr>
          <w:spacing w:val="-15"/>
        </w:rPr>
        <w:t xml:space="preserve"> </w:t>
      </w:r>
      <w:r>
        <w:t>mycelial</w:t>
      </w:r>
      <w:r>
        <w:rPr>
          <w:spacing w:val="-15"/>
        </w:rPr>
        <w:t xml:space="preserve"> </w:t>
      </w:r>
      <w:r>
        <w:t>growth</w:t>
      </w:r>
      <w:r>
        <w:rPr>
          <w:spacing w:val="-15"/>
        </w:rPr>
        <w:t xml:space="preserve"> </w:t>
      </w:r>
      <w:r>
        <w:t>of</w:t>
      </w:r>
      <w:r>
        <w:rPr>
          <w:spacing w:val="-15"/>
        </w:rPr>
        <w:t xml:space="preserve"> </w:t>
      </w:r>
      <w:r>
        <w:t>the</w:t>
      </w:r>
      <w:r>
        <w:rPr>
          <w:spacing w:val="-15"/>
        </w:rPr>
        <w:t xml:space="preserve"> </w:t>
      </w:r>
      <w:r>
        <w:t>fungal</w:t>
      </w:r>
      <w:r>
        <w:rPr>
          <w:spacing w:val="-15"/>
        </w:rPr>
        <w:t xml:space="preserve"> </w:t>
      </w:r>
      <w:r>
        <w:t>pathogen</w:t>
      </w:r>
      <w:r>
        <w:rPr>
          <w:spacing w:val="-15"/>
        </w:rPr>
        <w:t xml:space="preserve"> </w:t>
      </w:r>
      <w:r>
        <w:t>was</w:t>
      </w:r>
      <w:r>
        <w:rPr>
          <w:spacing w:val="-15"/>
        </w:rPr>
        <w:t xml:space="preserve"> </w:t>
      </w:r>
      <w:r>
        <w:t>measured</w:t>
      </w:r>
      <w:r>
        <w:rPr>
          <w:spacing w:val="-15"/>
        </w:rPr>
        <w:t xml:space="preserve"> </w:t>
      </w:r>
      <w:r>
        <w:t>(mm)</w:t>
      </w:r>
      <w:r>
        <w:rPr>
          <w:spacing w:val="-15"/>
        </w:rPr>
        <w:t xml:space="preserve"> </w:t>
      </w:r>
      <w:r>
        <w:t>in</w:t>
      </w:r>
      <w:r>
        <w:rPr>
          <w:spacing w:val="-15"/>
        </w:rPr>
        <w:t xml:space="preserve"> </w:t>
      </w:r>
      <w:r>
        <w:t>each</w:t>
      </w:r>
      <w:r>
        <w:rPr>
          <w:spacing w:val="-15"/>
        </w:rPr>
        <w:t xml:space="preserve"> </w:t>
      </w:r>
      <w:r>
        <w:t>treated</w:t>
      </w:r>
      <w:r>
        <w:rPr>
          <w:spacing w:val="-15"/>
        </w:rPr>
        <w:t xml:space="preserve"> </w:t>
      </w:r>
      <w:r>
        <w:t>plate using a calibrated ruler and compared to the control.</w:t>
      </w:r>
    </w:p>
    <w:p w14:paraId="4E92AC58" w14:textId="77777777" w:rsidR="00A3567D" w:rsidRDefault="006B652C">
      <w:pPr>
        <w:pStyle w:val="GvdeMetni"/>
        <w:spacing w:before="1" w:line="276" w:lineRule="auto"/>
        <w:ind w:left="545" w:right="1698"/>
        <w:jc w:val="both"/>
      </w:pPr>
      <w:r>
        <w:t>% Reduction of growth = (pathogen growth in control - pathogen growth in treatment/growth in control) x 100</w:t>
      </w:r>
    </w:p>
    <w:p w14:paraId="6BEA7B9D" w14:textId="77777777" w:rsidR="00A3567D" w:rsidRDefault="006B652C">
      <w:pPr>
        <w:pStyle w:val="Balk2"/>
        <w:spacing w:before="3" w:line="276" w:lineRule="auto"/>
        <w:ind w:right="1697"/>
      </w:pPr>
      <w:r>
        <w:t xml:space="preserve">Effect of Bio control agents against Fusarium wilt under </w:t>
      </w:r>
      <w:r>
        <w:rPr>
          <w:i/>
        </w:rPr>
        <w:t xml:space="preserve">in-vivo </w:t>
      </w:r>
      <w:r>
        <w:t xml:space="preserve">(Pot culture </w:t>
      </w:r>
      <w:r>
        <w:rPr>
          <w:spacing w:val="-2"/>
        </w:rPr>
        <w:t>conditions)</w:t>
      </w:r>
    </w:p>
    <w:p w14:paraId="1D953976" w14:textId="4DA49DFD" w:rsidR="00A3567D" w:rsidRDefault="006B652C">
      <w:pPr>
        <w:pStyle w:val="GvdeMetni"/>
        <w:spacing w:line="276" w:lineRule="auto"/>
        <w:ind w:left="545" w:right="1696" w:firstLine="719"/>
        <w:jc w:val="both"/>
      </w:pPr>
      <w:r>
        <w:t>The selected antagonists (</w:t>
      </w:r>
      <w:r>
        <w:rPr>
          <w:i/>
        </w:rPr>
        <w:t xml:space="preserve">T. </w:t>
      </w:r>
      <w:proofErr w:type="spellStart"/>
      <w:r>
        <w:rPr>
          <w:i/>
        </w:rPr>
        <w:t>harzianum</w:t>
      </w:r>
      <w:proofErr w:type="spellEnd"/>
      <w:r>
        <w:rPr>
          <w:i/>
        </w:rPr>
        <w:t xml:space="preserve">, Bacillus subtilis </w:t>
      </w:r>
      <w:r>
        <w:t xml:space="preserve">and </w:t>
      </w:r>
      <w:r>
        <w:rPr>
          <w:i/>
        </w:rPr>
        <w:t xml:space="preserve">Pseudomonas fluorescens </w:t>
      </w:r>
      <w:r>
        <w:t>were tested for their ability to reduce the incidence and increase yield parameters of tomato under pot culture conditions. Potting mixture was prepared and autoclaved one hour for two consecutive days then filled in pots. Tomato seeds were sown</w:t>
      </w:r>
      <w:r>
        <w:rPr>
          <w:spacing w:val="-10"/>
        </w:rPr>
        <w:t xml:space="preserve"> </w:t>
      </w:r>
      <w:r>
        <w:t>in</w:t>
      </w:r>
      <w:r>
        <w:rPr>
          <w:spacing w:val="-9"/>
        </w:rPr>
        <w:t xml:space="preserve"> </w:t>
      </w:r>
      <w:r>
        <w:t>the</w:t>
      </w:r>
      <w:r>
        <w:rPr>
          <w:spacing w:val="-10"/>
        </w:rPr>
        <w:t xml:space="preserve"> </w:t>
      </w:r>
      <w:r>
        <w:t>autoclaved</w:t>
      </w:r>
      <w:r>
        <w:rPr>
          <w:spacing w:val="-8"/>
        </w:rPr>
        <w:t xml:space="preserve"> </w:t>
      </w:r>
      <w:r>
        <w:t>potting</w:t>
      </w:r>
      <w:r>
        <w:rPr>
          <w:spacing w:val="-12"/>
        </w:rPr>
        <w:t xml:space="preserve"> </w:t>
      </w:r>
      <w:r>
        <w:t>mixture.</w:t>
      </w:r>
      <w:r>
        <w:rPr>
          <w:spacing w:val="-10"/>
        </w:rPr>
        <w:t xml:space="preserve"> </w:t>
      </w:r>
      <w:r>
        <w:t>After</w:t>
      </w:r>
      <w:r>
        <w:rPr>
          <w:spacing w:val="-11"/>
        </w:rPr>
        <w:t xml:space="preserve"> </w:t>
      </w:r>
      <w:r>
        <w:t>25</w:t>
      </w:r>
      <w:r>
        <w:rPr>
          <w:spacing w:val="-10"/>
        </w:rPr>
        <w:t xml:space="preserve"> </w:t>
      </w:r>
      <w:r>
        <w:t>days,</w:t>
      </w:r>
      <w:r>
        <w:rPr>
          <w:spacing w:val="-9"/>
        </w:rPr>
        <w:t xml:space="preserve"> </w:t>
      </w:r>
      <w:r>
        <w:t>the</w:t>
      </w:r>
      <w:r>
        <w:rPr>
          <w:spacing w:val="-11"/>
        </w:rPr>
        <w:t xml:space="preserve"> </w:t>
      </w:r>
      <w:r>
        <w:t>seedlings</w:t>
      </w:r>
      <w:r>
        <w:rPr>
          <w:spacing w:val="-9"/>
        </w:rPr>
        <w:t xml:space="preserve"> </w:t>
      </w:r>
      <w:r>
        <w:t>were</w:t>
      </w:r>
      <w:r>
        <w:rPr>
          <w:spacing w:val="-11"/>
        </w:rPr>
        <w:t xml:space="preserve"> </w:t>
      </w:r>
      <w:r>
        <w:t xml:space="preserve">transplanted in pots at the rate of one seedling per pot. Then, inoculums of the pathogen and antagonists were incorporated into the pots. The </w:t>
      </w:r>
      <w:del w:id="71" w:author="Utku Şanver" w:date="2025-04-16T23:42:00Z">
        <w:r w:rsidDel="006D1EB8">
          <w:delText xml:space="preserve">observation on the </w:delText>
        </w:r>
      </w:del>
      <w:r>
        <w:t xml:space="preserve">percent </w:t>
      </w:r>
      <w:ins w:id="72" w:author="Utku Şanver" w:date="2025-04-16T23:42:00Z">
        <w:r w:rsidR="006D1EB8">
          <w:t xml:space="preserve">of </w:t>
        </w:r>
      </w:ins>
      <w:r>
        <w:t>disease incidence</w:t>
      </w:r>
      <w:r>
        <w:rPr>
          <w:spacing w:val="-9"/>
        </w:rPr>
        <w:t xml:space="preserve"> </w:t>
      </w:r>
      <w:r>
        <w:t>was</w:t>
      </w:r>
      <w:r>
        <w:rPr>
          <w:spacing w:val="-8"/>
        </w:rPr>
        <w:t xml:space="preserve"> </w:t>
      </w:r>
      <w:r>
        <w:t>recorded</w:t>
      </w:r>
      <w:r>
        <w:rPr>
          <w:spacing w:val="-9"/>
        </w:rPr>
        <w:t xml:space="preserve"> </w:t>
      </w:r>
      <w:r>
        <w:t>at</w:t>
      </w:r>
      <w:r>
        <w:rPr>
          <w:spacing w:val="-10"/>
        </w:rPr>
        <w:t xml:space="preserve"> </w:t>
      </w:r>
      <w:r>
        <w:t>the</w:t>
      </w:r>
      <w:r>
        <w:rPr>
          <w:spacing w:val="-11"/>
        </w:rPr>
        <w:t xml:space="preserve"> </w:t>
      </w:r>
      <w:r>
        <w:t>time</w:t>
      </w:r>
      <w:r>
        <w:rPr>
          <w:spacing w:val="-11"/>
        </w:rPr>
        <w:t xml:space="preserve"> </w:t>
      </w:r>
      <w:r>
        <w:t>of</w:t>
      </w:r>
      <w:r>
        <w:rPr>
          <w:spacing w:val="-11"/>
        </w:rPr>
        <w:t xml:space="preserve"> </w:t>
      </w:r>
      <w:r>
        <w:t>harvest.</w:t>
      </w:r>
      <w:r>
        <w:rPr>
          <w:spacing w:val="-10"/>
        </w:rPr>
        <w:t xml:space="preserve"> </w:t>
      </w:r>
      <w:r>
        <w:t>Each</w:t>
      </w:r>
      <w:r>
        <w:rPr>
          <w:spacing w:val="-11"/>
        </w:rPr>
        <w:t xml:space="preserve"> </w:t>
      </w:r>
      <w:r>
        <w:t>treatment</w:t>
      </w:r>
      <w:r>
        <w:rPr>
          <w:spacing w:val="-8"/>
        </w:rPr>
        <w:t xml:space="preserve"> </w:t>
      </w:r>
      <w:r>
        <w:t>was</w:t>
      </w:r>
      <w:r>
        <w:rPr>
          <w:spacing w:val="-4"/>
        </w:rPr>
        <w:t xml:space="preserve"> </w:t>
      </w:r>
      <w:r>
        <w:t>conducted</w:t>
      </w:r>
      <w:r>
        <w:rPr>
          <w:spacing w:val="-11"/>
        </w:rPr>
        <w:t xml:space="preserve"> </w:t>
      </w:r>
      <w:r>
        <w:t>triplicate in completely randomized design (CRD).</w:t>
      </w:r>
    </w:p>
    <w:p w14:paraId="00CA2E6D" w14:textId="77777777" w:rsidR="00A3567D" w:rsidRDefault="006B652C">
      <w:pPr>
        <w:pStyle w:val="GvdeMetni"/>
        <w:spacing w:line="276" w:lineRule="auto"/>
        <w:ind w:left="545" w:right="1705" w:firstLine="719"/>
        <w:jc w:val="both"/>
      </w:pPr>
      <w:r>
        <w:t>Percent disease incidence (%) = No. of infected plants /total no of plant assessed x 100</w:t>
      </w:r>
    </w:p>
    <w:p w14:paraId="6763B4CE" w14:textId="77777777" w:rsidR="00A3567D" w:rsidRDefault="006B652C">
      <w:pPr>
        <w:pStyle w:val="Balk2"/>
      </w:pPr>
      <w:r>
        <w:t>Statistical</w:t>
      </w:r>
      <w:r>
        <w:rPr>
          <w:spacing w:val="-2"/>
        </w:rPr>
        <w:t xml:space="preserve"> analysis</w:t>
      </w:r>
    </w:p>
    <w:p w14:paraId="771C3F4A" w14:textId="77777777" w:rsidR="00A3567D" w:rsidRDefault="006B652C">
      <w:pPr>
        <w:pStyle w:val="GvdeMetni"/>
        <w:spacing w:before="36" w:line="276" w:lineRule="auto"/>
        <w:ind w:left="545" w:right="1700" w:firstLine="719"/>
        <w:jc w:val="both"/>
      </w:pPr>
      <w:r>
        <w:t xml:space="preserve">All data collected were </w:t>
      </w:r>
      <w:proofErr w:type="spellStart"/>
      <w:r>
        <w:t>analysed</w:t>
      </w:r>
      <w:proofErr w:type="spellEnd"/>
      <w:r>
        <w:t xml:space="preserve"> as per standard statical procedure. The data obtained for different characters were statistical </w:t>
      </w:r>
      <w:proofErr w:type="spellStart"/>
      <w:r>
        <w:t>analysed</w:t>
      </w:r>
      <w:proofErr w:type="spellEnd"/>
      <w:r>
        <w:t xml:space="preserve"> to find out the significance of difference among the treatments. The means value of all characters was evaluated and analysis of Variance was performed by F’ value test. The results have been depicted graphically whenever necessary.</w:t>
      </w:r>
    </w:p>
    <w:p w14:paraId="23B834A6" w14:textId="77777777" w:rsidR="001A3FE8" w:rsidRDefault="001A3FE8">
      <w:pPr>
        <w:pStyle w:val="Balk1"/>
        <w:spacing w:before="8"/>
        <w:jc w:val="both"/>
      </w:pPr>
    </w:p>
    <w:p w14:paraId="11B4FA3D" w14:textId="50CEAC63" w:rsidR="00A3567D" w:rsidRDefault="006B652C">
      <w:pPr>
        <w:pStyle w:val="Balk1"/>
        <w:spacing w:before="8"/>
        <w:jc w:val="both"/>
      </w:pPr>
      <w:r>
        <w:t>RESULTS</w:t>
      </w:r>
      <w:r>
        <w:rPr>
          <w:spacing w:val="-1"/>
        </w:rPr>
        <w:t xml:space="preserve"> </w:t>
      </w:r>
      <w:r>
        <w:t xml:space="preserve">AND </w:t>
      </w:r>
      <w:r>
        <w:rPr>
          <w:spacing w:val="-2"/>
        </w:rPr>
        <w:t>DISCUSSION</w:t>
      </w:r>
    </w:p>
    <w:p w14:paraId="66F0AF7A" w14:textId="77777777" w:rsidR="00A3567D" w:rsidRDefault="006B652C">
      <w:pPr>
        <w:pStyle w:val="Balk2"/>
        <w:spacing w:before="41"/>
      </w:pPr>
      <w:r>
        <w:t>Isolation</w:t>
      </w:r>
      <w:r>
        <w:rPr>
          <w:spacing w:val="-2"/>
        </w:rPr>
        <w:t xml:space="preserve"> </w:t>
      </w:r>
      <w:r>
        <w:t>and</w:t>
      </w:r>
      <w:r>
        <w:rPr>
          <w:spacing w:val="-1"/>
        </w:rPr>
        <w:t xml:space="preserve"> </w:t>
      </w:r>
      <w:proofErr w:type="spellStart"/>
      <w:r>
        <w:t>characterisation</w:t>
      </w:r>
      <w:proofErr w:type="spellEnd"/>
      <w:r>
        <w:rPr>
          <w:spacing w:val="-1"/>
        </w:rPr>
        <w:t xml:space="preserve"> </w:t>
      </w:r>
      <w:r>
        <w:t xml:space="preserve">of </w:t>
      </w:r>
      <w:r>
        <w:rPr>
          <w:spacing w:val="-2"/>
        </w:rPr>
        <w:t>pathogen</w:t>
      </w:r>
    </w:p>
    <w:p w14:paraId="3A88D9CD" w14:textId="511930EF" w:rsidR="00A3567D" w:rsidRDefault="006B652C">
      <w:pPr>
        <w:pStyle w:val="GvdeMetni"/>
        <w:spacing w:before="36" w:line="259" w:lineRule="auto"/>
        <w:ind w:left="545" w:right="1689" w:firstLine="719"/>
        <w:jc w:val="both"/>
      </w:pPr>
      <w:r>
        <w:t xml:space="preserve">The isolated pathogen was identified </w:t>
      </w:r>
      <w:del w:id="73" w:author="Utku Şanver" w:date="2025-04-16T23:44:00Z">
        <w:r w:rsidDel="006D1EB8">
          <w:delText xml:space="preserve">by </w:delText>
        </w:r>
      </w:del>
      <w:ins w:id="74" w:author="Utku Şanver" w:date="2025-04-16T23:44:00Z">
        <w:r w:rsidR="006D1EB8">
          <w:t>based on</w:t>
        </w:r>
        <w:r w:rsidR="006D1EB8">
          <w:t xml:space="preserve"> </w:t>
        </w:r>
      </w:ins>
      <w:r>
        <w:t>the mycelia colony and morphology of conidia. The mycelia of FOL</w:t>
      </w:r>
      <w:r>
        <w:rPr>
          <w:spacing w:val="-1"/>
        </w:rPr>
        <w:t xml:space="preserve"> </w:t>
      </w:r>
      <w:r>
        <w:t xml:space="preserve">are slightly white to pink when observed from PDA plate and often with pink </w:t>
      </w:r>
      <w:proofErr w:type="spellStart"/>
      <w:r>
        <w:t>colour</w:t>
      </w:r>
      <w:proofErr w:type="spellEnd"/>
      <w:r>
        <w:t xml:space="preserve"> on the lower side. Micro conidia formed singly</w:t>
      </w:r>
      <w:r>
        <w:rPr>
          <w:spacing w:val="-2"/>
        </w:rPr>
        <w:t xml:space="preserve"> </w:t>
      </w:r>
      <w:r>
        <w:t>oval to</w:t>
      </w:r>
      <w:r>
        <w:rPr>
          <w:spacing w:val="18"/>
        </w:rPr>
        <w:t xml:space="preserve"> </w:t>
      </w:r>
      <w:r>
        <w:t>reniform</w:t>
      </w:r>
      <w:r>
        <w:rPr>
          <w:spacing w:val="19"/>
        </w:rPr>
        <w:t xml:space="preserve"> </w:t>
      </w:r>
      <w:r>
        <w:t>shape</w:t>
      </w:r>
      <w:r>
        <w:rPr>
          <w:spacing w:val="17"/>
        </w:rPr>
        <w:t xml:space="preserve"> </w:t>
      </w:r>
      <w:r>
        <w:t>and</w:t>
      </w:r>
      <w:r>
        <w:rPr>
          <w:spacing w:val="18"/>
        </w:rPr>
        <w:t xml:space="preserve"> </w:t>
      </w:r>
      <w:r>
        <w:t>with</w:t>
      </w:r>
      <w:r>
        <w:rPr>
          <w:spacing w:val="18"/>
        </w:rPr>
        <w:t xml:space="preserve"> </w:t>
      </w:r>
      <w:r>
        <w:t>single</w:t>
      </w:r>
      <w:r>
        <w:rPr>
          <w:spacing w:val="17"/>
        </w:rPr>
        <w:t xml:space="preserve"> </w:t>
      </w:r>
      <w:r>
        <w:t>septa</w:t>
      </w:r>
      <w:r>
        <w:rPr>
          <w:spacing w:val="18"/>
        </w:rPr>
        <w:t xml:space="preserve"> </w:t>
      </w:r>
      <w:r>
        <w:t>or</w:t>
      </w:r>
      <w:r>
        <w:rPr>
          <w:spacing w:val="18"/>
        </w:rPr>
        <w:t xml:space="preserve"> </w:t>
      </w:r>
      <w:r>
        <w:t>without</w:t>
      </w:r>
      <w:r>
        <w:rPr>
          <w:spacing w:val="18"/>
        </w:rPr>
        <w:t xml:space="preserve"> </w:t>
      </w:r>
      <w:r>
        <w:t>any</w:t>
      </w:r>
      <w:r>
        <w:rPr>
          <w:spacing w:val="14"/>
        </w:rPr>
        <w:t xml:space="preserve"> </w:t>
      </w:r>
      <w:r>
        <w:t>septation.</w:t>
      </w:r>
      <w:r>
        <w:rPr>
          <w:spacing w:val="12"/>
        </w:rPr>
        <w:t xml:space="preserve"> </w:t>
      </w:r>
      <w:r>
        <w:t>The</w:t>
      </w:r>
      <w:r>
        <w:rPr>
          <w:spacing w:val="17"/>
        </w:rPr>
        <w:t xml:space="preserve"> </w:t>
      </w:r>
      <w:r>
        <w:t>size</w:t>
      </w:r>
      <w:r>
        <w:rPr>
          <w:spacing w:val="18"/>
        </w:rPr>
        <w:t xml:space="preserve"> </w:t>
      </w:r>
      <w:r>
        <w:t>of</w:t>
      </w:r>
      <w:r>
        <w:rPr>
          <w:spacing w:val="18"/>
        </w:rPr>
        <w:t xml:space="preserve"> </w:t>
      </w:r>
      <w:r>
        <w:rPr>
          <w:spacing w:val="-2"/>
        </w:rPr>
        <w:t>micro</w:t>
      </w:r>
    </w:p>
    <w:p w14:paraId="2F185854" w14:textId="77777777" w:rsidR="00A3567D" w:rsidRDefault="00A3567D">
      <w:pPr>
        <w:pStyle w:val="GvdeMetni"/>
        <w:spacing w:line="259" w:lineRule="auto"/>
        <w:jc w:val="both"/>
        <w:sectPr w:rsidR="00A3567D">
          <w:pgSz w:w="11910" w:h="16840"/>
          <w:pgMar w:top="1640" w:right="0" w:bottom="280" w:left="1440" w:header="720" w:footer="720" w:gutter="0"/>
          <w:cols w:space="720"/>
        </w:sectPr>
      </w:pPr>
    </w:p>
    <w:p w14:paraId="54015399" w14:textId="6F1E8AE7" w:rsidR="00A3567D" w:rsidRDefault="006B652C">
      <w:pPr>
        <w:pStyle w:val="GvdeMetni"/>
        <w:spacing w:before="74" w:line="259" w:lineRule="auto"/>
        <w:ind w:left="545" w:right="1695"/>
        <w:jc w:val="both"/>
      </w:pPr>
      <w:r>
        <w:lastRenderedPageBreak/>
        <w:t>conidia</w:t>
      </w:r>
      <w:r>
        <w:rPr>
          <w:spacing w:val="-15"/>
        </w:rPr>
        <w:t xml:space="preserve"> </w:t>
      </w:r>
      <w:r>
        <w:t>ranged</w:t>
      </w:r>
      <w:r>
        <w:rPr>
          <w:spacing w:val="-12"/>
        </w:rPr>
        <w:t xml:space="preserve"> </w:t>
      </w:r>
      <w:r>
        <w:t>from</w:t>
      </w:r>
      <w:r>
        <w:rPr>
          <w:spacing w:val="-12"/>
        </w:rPr>
        <w:t xml:space="preserve"> </w:t>
      </w:r>
      <w:r>
        <w:t>8-16</w:t>
      </w:r>
      <w:r>
        <w:rPr>
          <w:spacing w:val="-11"/>
        </w:rPr>
        <w:t xml:space="preserve"> </w:t>
      </w:r>
      <w:r>
        <w:t>x</w:t>
      </w:r>
      <w:r>
        <w:rPr>
          <w:spacing w:val="-12"/>
        </w:rPr>
        <w:t xml:space="preserve"> </w:t>
      </w:r>
      <w:r>
        <w:t>2-4</w:t>
      </w:r>
      <w:r>
        <w:rPr>
          <w:spacing w:val="-12"/>
        </w:rPr>
        <w:t xml:space="preserve"> </w:t>
      </w:r>
      <w:proofErr w:type="spellStart"/>
      <w:r>
        <w:t>μm</w:t>
      </w:r>
      <w:proofErr w:type="spellEnd"/>
      <w:r>
        <w:t>.</w:t>
      </w:r>
      <w:r>
        <w:rPr>
          <w:spacing w:val="-15"/>
        </w:rPr>
        <w:t xml:space="preserve"> </w:t>
      </w:r>
      <w:r>
        <w:t>The</w:t>
      </w:r>
      <w:r>
        <w:rPr>
          <w:spacing w:val="-13"/>
        </w:rPr>
        <w:t xml:space="preserve"> </w:t>
      </w:r>
      <w:r>
        <w:t>macro</w:t>
      </w:r>
      <w:r>
        <w:rPr>
          <w:spacing w:val="-13"/>
        </w:rPr>
        <w:t xml:space="preserve"> </w:t>
      </w:r>
      <w:r>
        <w:t>conidia</w:t>
      </w:r>
      <w:r>
        <w:rPr>
          <w:spacing w:val="-13"/>
        </w:rPr>
        <w:t xml:space="preserve"> </w:t>
      </w:r>
      <w:r>
        <w:t>were</w:t>
      </w:r>
      <w:r>
        <w:rPr>
          <w:spacing w:val="-14"/>
        </w:rPr>
        <w:t xml:space="preserve"> </w:t>
      </w:r>
      <w:r>
        <w:t>sickled</w:t>
      </w:r>
      <w:ins w:id="75" w:author="Utku Şanver" w:date="2025-04-16T23:44:00Z">
        <w:r w:rsidR="00F86D45">
          <w:t xml:space="preserve"> in</w:t>
        </w:r>
      </w:ins>
      <w:r>
        <w:rPr>
          <w:spacing w:val="-12"/>
        </w:rPr>
        <w:t xml:space="preserve"> </w:t>
      </w:r>
      <w:r>
        <w:t>shape</w:t>
      </w:r>
      <w:r>
        <w:rPr>
          <w:spacing w:val="-13"/>
        </w:rPr>
        <w:t xml:space="preserve"> </w:t>
      </w:r>
      <w:r>
        <w:t>with</w:t>
      </w:r>
      <w:r>
        <w:rPr>
          <w:spacing w:val="-12"/>
        </w:rPr>
        <w:t xml:space="preserve"> </w:t>
      </w:r>
      <w:r>
        <w:t>a</w:t>
      </w:r>
      <w:r>
        <w:rPr>
          <w:spacing w:val="-13"/>
        </w:rPr>
        <w:t xml:space="preserve"> </w:t>
      </w:r>
      <w:r>
        <w:t>blunt end</w:t>
      </w:r>
      <w:r>
        <w:rPr>
          <w:spacing w:val="-3"/>
        </w:rPr>
        <w:t xml:space="preserve"> </w:t>
      </w:r>
      <w:r>
        <w:t>and</w:t>
      </w:r>
      <w:r>
        <w:rPr>
          <w:spacing w:val="-2"/>
        </w:rPr>
        <w:t xml:space="preserve"> </w:t>
      </w:r>
      <w:r>
        <w:t>usually</w:t>
      </w:r>
      <w:r>
        <w:rPr>
          <w:spacing w:val="-7"/>
        </w:rPr>
        <w:t xml:space="preserve"> </w:t>
      </w:r>
      <w:r>
        <w:t>3-6</w:t>
      </w:r>
      <w:r>
        <w:rPr>
          <w:spacing w:val="-2"/>
        </w:rPr>
        <w:t xml:space="preserve"> </w:t>
      </w:r>
      <w:r>
        <w:t>septate.</w:t>
      </w:r>
      <w:r>
        <w:rPr>
          <w:spacing w:val="-8"/>
        </w:rPr>
        <w:t xml:space="preserve"> </w:t>
      </w:r>
      <w:r>
        <w:t>The</w:t>
      </w:r>
      <w:r>
        <w:rPr>
          <w:spacing w:val="-4"/>
        </w:rPr>
        <w:t xml:space="preserve"> </w:t>
      </w:r>
      <w:r>
        <w:t>size</w:t>
      </w:r>
      <w:r>
        <w:rPr>
          <w:spacing w:val="-3"/>
        </w:rPr>
        <w:t xml:space="preserve"> </w:t>
      </w:r>
      <w:r>
        <w:t>of</w:t>
      </w:r>
      <w:r>
        <w:rPr>
          <w:spacing w:val="-2"/>
        </w:rPr>
        <w:t xml:space="preserve"> </w:t>
      </w:r>
      <w:ins w:id="76" w:author="Utku Şanver" w:date="2025-04-16T23:45:00Z">
        <w:r w:rsidR="00F86D45">
          <w:rPr>
            <w:spacing w:val="-2"/>
          </w:rPr>
          <w:t xml:space="preserve">the </w:t>
        </w:r>
      </w:ins>
      <w:r>
        <w:t>macro</w:t>
      </w:r>
      <w:del w:id="77" w:author="Utku Şanver" w:date="2025-04-16T23:44:00Z">
        <w:r w:rsidDel="00F86D45">
          <w:rPr>
            <w:spacing w:val="-2"/>
          </w:rPr>
          <w:delText xml:space="preserve"> </w:delText>
        </w:r>
      </w:del>
      <w:r>
        <w:t>conidia</w:t>
      </w:r>
      <w:r>
        <w:rPr>
          <w:spacing w:val="-3"/>
        </w:rPr>
        <w:t xml:space="preserve"> </w:t>
      </w:r>
      <w:proofErr w:type="gramStart"/>
      <w:r>
        <w:t>ranges</w:t>
      </w:r>
      <w:proofErr w:type="gramEnd"/>
      <w:r>
        <w:rPr>
          <w:spacing w:val="-3"/>
        </w:rPr>
        <w:t xml:space="preserve"> </w:t>
      </w:r>
      <w:r>
        <w:t>from</w:t>
      </w:r>
      <w:r>
        <w:rPr>
          <w:spacing w:val="-2"/>
        </w:rPr>
        <w:t xml:space="preserve"> </w:t>
      </w:r>
      <w:r>
        <w:t>33-55</w:t>
      </w:r>
      <w:r>
        <w:rPr>
          <w:spacing w:val="-2"/>
        </w:rPr>
        <w:t xml:space="preserve"> </w:t>
      </w:r>
      <w:r>
        <w:t>x 4.5-6</w:t>
      </w:r>
      <w:r>
        <w:rPr>
          <w:spacing w:val="-2"/>
        </w:rPr>
        <w:t xml:space="preserve"> </w:t>
      </w:r>
      <w:proofErr w:type="spellStart"/>
      <w:r>
        <w:t>μm</w:t>
      </w:r>
      <w:proofErr w:type="spellEnd"/>
      <w:r>
        <w:t xml:space="preserve">. The chlamydospores of </w:t>
      </w:r>
      <w:r>
        <w:rPr>
          <w:i/>
        </w:rPr>
        <w:t xml:space="preserve">Fusarium </w:t>
      </w:r>
      <w:r>
        <w:t>pathogen appeared as spherical shape, smooth to rough</w:t>
      </w:r>
      <w:r>
        <w:rPr>
          <w:spacing w:val="-9"/>
        </w:rPr>
        <w:t xml:space="preserve"> </w:t>
      </w:r>
      <w:r>
        <w:t>walled,</w:t>
      </w:r>
      <w:r>
        <w:rPr>
          <w:spacing w:val="-8"/>
        </w:rPr>
        <w:t xml:space="preserve"> </w:t>
      </w:r>
      <w:r>
        <w:t>intercalary,</w:t>
      </w:r>
      <w:r>
        <w:rPr>
          <w:spacing w:val="-7"/>
        </w:rPr>
        <w:t xml:space="preserve"> </w:t>
      </w:r>
      <w:r>
        <w:t>single</w:t>
      </w:r>
      <w:r>
        <w:rPr>
          <w:spacing w:val="-9"/>
        </w:rPr>
        <w:t xml:space="preserve"> </w:t>
      </w:r>
      <w:r>
        <w:t>or</w:t>
      </w:r>
      <w:r>
        <w:rPr>
          <w:spacing w:val="-10"/>
        </w:rPr>
        <w:t xml:space="preserve"> </w:t>
      </w:r>
      <w:r>
        <w:t>in</w:t>
      </w:r>
      <w:r>
        <w:rPr>
          <w:spacing w:val="-8"/>
        </w:rPr>
        <w:t xml:space="preserve"> </w:t>
      </w:r>
      <w:r>
        <w:t>pairs</w:t>
      </w:r>
      <w:r>
        <w:rPr>
          <w:spacing w:val="-9"/>
        </w:rPr>
        <w:t xml:space="preserve"> </w:t>
      </w:r>
      <w:r>
        <w:t>in</w:t>
      </w:r>
      <w:r>
        <w:rPr>
          <w:spacing w:val="-8"/>
        </w:rPr>
        <w:t xml:space="preserve"> </w:t>
      </w:r>
      <w:r>
        <w:t>the</w:t>
      </w:r>
      <w:r>
        <w:rPr>
          <w:spacing w:val="-12"/>
        </w:rPr>
        <w:t xml:space="preserve"> </w:t>
      </w:r>
      <w:r>
        <w:t>mycelium.</w:t>
      </w:r>
      <w:r>
        <w:rPr>
          <w:spacing w:val="-9"/>
        </w:rPr>
        <w:t xml:space="preserve"> </w:t>
      </w:r>
      <w:r>
        <w:t>For</w:t>
      </w:r>
      <w:r>
        <w:rPr>
          <w:spacing w:val="-10"/>
        </w:rPr>
        <w:t xml:space="preserve"> </w:t>
      </w:r>
      <w:r>
        <w:t>cultural</w:t>
      </w:r>
      <w:r>
        <w:rPr>
          <w:spacing w:val="-8"/>
        </w:rPr>
        <w:t xml:space="preserve"> </w:t>
      </w:r>
      <w:r>
        <w:t xml:space="preserve">morphology, </w:t>
      </w:r>
      <w:r>
        <w:rPr>
          <w:i/>
        </w:rPr>
        <w:t>Fusarium</w:t>
      </w:r>
      <w:r>
        <w:rPr>
          <w:i/>
          <w:spacing w:val="-15"/>
        </w:rPr>
        <w:t xml:space="preserve"> </w:t>
      </w:r>
      <w:r>
        <w:t>culture</w:t>
      </w:r>
      <w:r>
        <w:rPr>
          <w:spacing w:val="-15"/>
        </w:rPr>
        <w:t xml:space="preserve"> </w:t>
      </w:r>
      <w:r>
        <w:t>has</w:t>
      </w:r>
      <w:r>
        <w:rPr>
          <w:spacing w:val="-13"/>
        </w:rPr>
        <w:t xml:space="preserve"> </w:t>
      </w:r>
      <w:r>
        <w:t>cottony</w:t>
      </w:r>
      <w:r>
        <w:rPr>
          <w:spacing w:val="-15"/>
        </w:rPr>
        <w:t xml:space="preserve"> </w:t>
      </w:r>
      <w:r>
        <w:t>mycelium</w:t>
      </w:r>
      <w:r>
        <w:rPr>
          <w:spacing w:val="-11"/>
        </w:rPr>
        <w:t xml:space="preserve"> </w:t>
      </w:r>
      <w:r>
        <w:t>and</w:t>
      </w:r>
      <w:r>
        <w:rPr>
          <w:spacing w:val="-13"/>
        </w:rPr>
        <w:t xml:space="preserve"> </w:t>
      </w:r>
      <w:ins w:id="78" w:author="Utku Şanver" w:date="2025-04-16T23:45:00Z">
        <w:r w:rsidR="00F86D45">
          <w:rPr>
            <w:spacing w:val="-13"/>
          </w:rPr>
          <w:t xml:space="preserve">the </w:t>
        </w:r>
      </w:ins>
      <w:proofErr w:type="spellStart"/>
      <w:r>
        <w:t>colour</w:t>
      </w:r>
      <w:proofErr w:type="spellEnd"/>
      <w:r>
        <w:rPr>
          <w:spacing w:val="-11"/>
        </w:rPr>
        <w:t xml:space="preserve"> </w:t>
      </w:r>
      <w:r>
        <w:t>of</w:t>
      </w:r>
      <w:r>
        <w:rPr>
          <w:spacing w:val="-14"/>
        </w:rPr>
        <w:t xml:space="preserve"> </w:t>
      </w:r>
      <w:r>
        <w:t>culture</w:t>
      </w:r>
      <w:r>
        <w:rPr>
          <w:spacing w:val="-15"/>
        </w:rPr>
        <w:t xml:space="preserve"> </w:t>
      </w:r>
      <w:r>
        <w:t>range</w:t>
      </w:r>
      <w:r>
        <w:rPr>
          <w:spacing w:val="-12"/>
        </w:rPr>
        <w:t xml:space="preserve"> </w:t>
      </w:r>
      <w:r>
        <w:t>from</w:t>
      </w:r>
      <w:r>
        <w:rPr>
          <w:spacing w:val="-12"/>
        </w:rPr>
        <w:t xml:space="preserve"> </w:t>
      </w:r>
      <w:r>
        <w:t>red</w:t>
      </w:r>
      <w:r>
        <w:rPr>
          <w:spacing w:val="-11"/>
        </w:rPr>
        <w:t xml:space="preserve"> </w:t>
      </w:r>
      <w:r>
        <w:t>to</w:t>
      </w:r>
      <w:r>
        <w:rPr>
          <w:spacing w:val="-13"/>
        </w:rPr>
        <w:t xml:space="preserve"> </w:t>
      </w:r>
      <w:r>
        <w:t xml:space="preserve">orange </w:t>
      </w:r>
      <w:proofErr w:type="spellStart"/>
      <w:r>
        <w:rPr>
          <w:spacing w:val="-2"/>
        </w:rPr>
        <w:t>lrig</w:t>
      </w:r>
      <w:proofErr w:type="spellEnd"/>
      <w:r>
        <w:rPr>
          <w:spacing w:val="-2"/>
        </w:rPr>
        <w:t>.</w:t>
      </w:r>
    </w:p>
    <w:p w14:paraId="51F1008E" w14:textId="77777777" w:rsidR="00A3567D" w:rsidRDefault="006B652C">
      <w:pPr>
        <w:pStyle w:val="GvdeMetni"/>
        <w:spacing w:before="6"/>
        <w:rPr>
          <w:sz w:val="20"/>
        </w:rPr>
      </w:pPr>
      <w:r>
        <w:rPr>
          <w:noProof/>
          <w:sz w:val="20"/>
          <w:lang w:val="en-IN" w:eastAsia="en-IN"/>
        </w:rPr>
        <w:drawing>
          <wp:anchor distT="0" distB="0" distL="0" distR="0" simplePos="0" relativeHeight="487587840" behindDoc="1" locked="0" layoutInCell="1" allowOverlap="1" wp14:anchorId="3A3B765D" wp14:editId="1638A4C8">
            <wp:simplePos x="0" y="0"/>
            <wp:positionH relativeFrom="page">
              <wp:posOffset>1263396</wp:posOffset>
            </wp:positionH>
            <wp:positionV relativeFrom="paragraph">
              <wp:posOffset>188005</wp:posOffset>
            </wp:positionV>
            <wp:extent cx="2042159" cy="172516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7" cstate="print"/>
                    <a:stretch>
                      <a:fillRect/>
                    </a:stretch>
                  </pic:blipFill>
                  <pic:spPr>
                    <a:xfrm>
                      <a:off x="0" y="0"/>
                      <a:ext cx="2042159" cy="1725168"/>
                    </a:xfrm>
                    <a:prstGeom prst="rect">
                      <a:avLst/>
                    </a:prstGeom>
                  </pic:spPr>
                </pic:pic>
              </a:graphicData>
            </a:graphic>
          </wp:anchor>
        </w:drawing>
      </w:r>
      <w:r>
        <w:rPr>
          <w:noProof/>
          <w:sz w:val="20"/>
          <w:lang w:val="en-IN" w:eastAsia="en-IN"/>
        </w:rPr>
        <w:drawing>
          <wp:anchor distT="0" distB="0" distL="0" distR="0" simplePos="0" relativeHeight="487588352" behindDoc="1" locked="0" layoutInCell="1" allowOverlap="1" wp14:anchorId="16163BB7" wp14:editId="6DFD91A7">
            <wp:simplePos x="0" y="0"/>
            <wp:positionH relativeFrom="page">
              <wp:posOffset>3384803</wp:posOffset>
            </wp:positionH>
            <wp:positionV relativeFrom="paragraph">
              <wp:posOffset>165145</wp:posOffset>
            </wp:positionV>
            <wp:extent cx="2199813" cy="1723644"/>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8" cstate="print"/>
                    <a:stretch>
                      <a:fillRect/>
                    </a:stretch>
                  </pic:blipFill>
                  <pic:spPr>
                    <a:xfrm>
                      <a:off x="0" y="0"/>
                      <a:ext cx="2199813" cy="1723644"/>
                    </a:xfrm>
                    <a:prstGeom prst="rect">
                      <a:avLst/>
                    </a:prstGeom>
                  </pic:spPr>
                </pic:pic>
              </a:graphicData>
            </a:graphic>
          </wp:anchor>
        </w:drawing>
      </w:r>
      <w:r>
        <w:rPr>
          <w:noProof/>
          <w:sz w:val="20"/>
          <w:lang w:val="en-IN" w:eastAsia="en-IN"/>
        </w:rPr>
        <w:drawing>
          <wp:anchor distT="0" distB="0" distL="0" distR="0" simplePos="0" relativeHeight="487588864" behindDoc="1" locked="0" layoutInCell="1" allowOverlap="1" wp14:anchorId="33C99A05" wp14:editId="58269073">
            <wp:simplePos x="0" y="0"/>
            <wp:positionH relativeFrom="page">
              <wp:posOffset>5686044</wp:posOffset>
            </wp:positionH>
            <wp:positionV relativeFrom="paragraph">
              <wp:posOffset>180385</wp:posOffset>
            </wp:positionV>
            <wp:extent cx="1373710" cy="1700783"/>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9" cstate="print"/>
                    <a:stretch>
                      <a:fillRect/>
                    </a:stretch>
                  </pic:blipFill>
                  <pic:spPr>
                    <a:xfrm>
                      <a:off x="0" y="0"/>
                      <a:ext cx="1373710" cy="1700783"/>
                    </a:xfrm>
                    <a:prstGeom prst="rect">
                      <a:avLst/>
                    </a:prstGeom>
                  </pic:spPr>
                </pic:pic>
              </a:graphicData>
            </a:graphic>
          </wp:anchor>
        </w:drawing>
      </w:r>
    </w:p>
    <w:p w14:paraId="25AF179C" w14:textId="77777777" w:rsidR="00A3567D" w:rsidRDefault="00A3567D">
      <w:pPr>
        <w:pStyle w:val="GvdeMetni"/>
        <w:spacing w:before="80"/>
      </w:pPr>
    </w:p>
    <w:p w14:paraId="49299536" w14:textId="77777777" w:rsidR="00A3567D" w:rsidRDefault="006B652C">
      <w:pPr>
        <w:spacing w:line="276" w:lineRule="auto"/>
        <w:ind w:left="403" w:right="1557"/>
        <w:jc w:val="center"/>
        <w:rPr>
          <w:b/>
          <w:sz w:val="20"/>
        </w:rPr>
      </w:pPr>
      <w:r>
        <w:rPr>
          <w:b/>
          <w:sz w:val="20"/>
        </w:rPr>
        <w:t>Figure</w:t>
      </w:r>
      <w:r>
        <w:rPr>
          <w:b/>
          <w:spacing w:val="-5"/>
          <w:sz w:val="20"/>
        </w:rPr>
        <w:t xml:space="preserve"> </w:t>
      </w:r>
      <w:r>
        <w:rPr>
          <w:b/>
          <w:sz w:val="20"/>
        </w:rPr>
        <w:t>1:</w:t>
      </w:r>
      <w:r>
        <w:rPr>
          <w:b/>
          <w:spacing w:val="-7"/>
          <w:sz w:val="20"/>
        </w:rPr>
        <w:t xml:space="preserve"> </w:t>
      </w:r>
      <w:r>
        <w:rPr>
          <w:b/>
          <w:sz w:val="20"/>
        </w:rPr>
        <w:t>(a)</w:t>
      </w:r>
      <w:r>
        <w:rPr>
          <w:b/>
          <w:spacing w:val="-5"/>
          <w:sz w:val="20"/>
        </w:rPr>
        <w:t xml:space="preserve"> </w:t>
      </w:r>
      <w:r>
        <w:rPr>
          <w:b/>
          <w:sz w:val="20"/>
        </w:rPr>
        <w:t>Chlamydospore</w:t>
      </w:r>
      <w:r>
        <w:rPr>
          <w:b/>
          <w:spacing w:val="-5"/>
          <w:sz w:val="20"/>
        </w:rPr>
        <w:t xml:space="preserve"> </w:t>
      </w:r>
      <w:r>
        <w:rPr>
          <w:b/>
          <w:sz w:val="20"/>
        </w:rPr>
        <w:t>of</w:t>
      </w:r>
      <w:r>
        <w:rPr>
          <w:b/>
          <w:spacing w:val="-1"/>
          <w:sz w:val="20"/>
        </w:rPr>
        <w:t xml:space="preserve"> </w:t>
      </w:r>
      <w:r>
        <w:rPr>
          <w:b/>
          <w:i/>
          <w:sz w:val="20"/>
        </w:rPr>
        <w:t>Fusarium</w:t>
      </w:r>
      <w:r>
        <w:rPr>
          <w:b/>
          <w:i/>
          <w:spacing w:val="-3"/>
          <w:sz w:val="20"/>
        </w:rPr>
        <w:t xml:space="preserve"> </w:t>
      </w:r>
      <w:proofErr w:type="spellStart"/>
      <w:r>
        <w:rPr>
          <w:b/>
          <w:i/>
          <w:sz w:val="20"/>
        </w:rPr>
        <w:t>oxysporum</w:t>
      </w:r>
      <w:proofErr w:type="spellEnd"/>
      <w:r>
        <w:rPr>
          <w:b/>
          <w:i/>
          <w:spacing w:val="-3"/>
          <w:sz w:val="20"/>
        </w:rPr>
        <w:t xml:space="preserve"> </w:t>
      </w:r>
      <w:proofErr w:type="spellStart"/>
      <w:r>
        <w:rPr>
          <w:b/>
          <w:i/>
          <w:sz w:val="20"/>
        </w:rPr>
        <w:t>lycopersici</w:t>
      </w:r>
      <w:proofErr w:type="spellEnd"/>
      <w:r>
        <w:rPr>
          <w:b/>
          <w:i/>
          <w:spacing w:val="-3"/>
          <w:sz w:val="20"/>
        </w:rPr>
        <w:t xml:space="preserve"> </w:t>
      </w:r>
      <w:r>
        <w:rPr>
          <w:b/>
          <w:sz w:val="20"/>
        </w:rPr>
        <w:t>(b)</w:t>
      </w:r>
      <w:r>
        <w:rPr>
          <w:b/>
          <w:spacing w:val="-5"/>
          <w:sz w:val="20"/>
        </w:rPr>
        <w:t xml:space="preserve"> </w:t>
      </w:r>
      <w:r>
        <w:rPr>
          <w:b/>
          <w:sz w:val="20"/>
        </w:rPr>
        <w:t>Micro</w:t>
      </w:r>
      <w:r>
        <w:rPr>
          <w:b/>
          <w:spacing w:val="-4"/>
          <w:sz w:val="20"/>
        </w:rPr>
        <w:t xml:space="preserve"> </w:t>
      </w:r>
      <w:r>
        <w:rPr>
          <w:b/>
          <w:sz w:val="20"/>
        </w:rPr>
        <w:t>conidia</w:t>
      </w:r>
      <w:r>
        <w:rPr>
          <w:b/>
          <w:spacing w:val="-3"/>
          <w:sz w:val="20"/>
        </w:rPr>
        <w:t xml:space="preserve"> </w:t>
      </w:r>
      <w:r>
        <w:rPr>
          <w:b/>
          <w:sz w:val="20"/>
        </w:rPr>
        <w:t>and</w:t>
      </w:r>
      <w:r>
        <w:rPr>
          <w:b/>
          <w:spacing w:val="-6"/>
          <w:sz w:val="20"/>
        </w:rPr>
        <w:t xml:space="preserve"> </w:t>
      </w:r>
      <w:r>
        <w:rPr>
          <w:b/>
          <w:sz w:val="20"/>
        </w:rPr>
        <w:t xml:space="preserve">Macro conidia of </w:t>
      </w:r>
      <w:proofErr w:type="spellStart"/>
      <w:r>
        <w:rPr>
          <w:b/>
          <w:sz w:val="20"/>
        </w:rPr>
        <w:t>FoL</w:t>
      </w:r>
      <w:proofErr w:type="spellEnd"/>
      <w:r>
        <w:rPr>
          <w:b/>
          <w:sz w:val="20"/>
        </w:rPr>
        <w:t xml:space="preserve"> (c) Macro conidia in abundant</w:t>
      </w:r>
    </w:p>
    <w:p w14:paraId="5B4E14C7" w14:textId="77777777" w:rsidR="00A3567D" w:rsidRDefault="006B652C">
      <w:pPr>
        <w:spacing w:before="157"/>
        <w:ind w:left="545"/>
        <w:jc w:val="both"/>
        <w:rPr>
          <w:b/>
          <w:sz w:val="24"/>
        </w:rPr>
      </w:pPr>
      <w:r>
        <w:rPr>
          <w:b/>
          <w:sz w:val="24"/>
        </w:rPr>
        <w:t>Pathogenicity</w:t>
      </w:r>
      <w:r>
        <w:rPr>
          <w:b/>
          <w:spacing w:val="-6"/>
          <w:sz w:val="24"/>
        </w:rPr>
        <w:t xml:space="preserve"> </w:t>
      </w:r>
      <w:r>
        <w:rPr>
          <w:b/>
          <w:sz w:val="24"/>
        </w:rPr>
        <w:t>of</w:t>
      </w:r>
      <w:r>
        <w:rPr>
          <w:b/>
          <w:spacing w:val="-5"/>
          <w:sz w:val="24"/>
        </w:rPr>
        <w:t xml:space="preserve"> </w:t>
      </w:r>
      <w:r>
        <w:rPr>
          <w:b/>
          <w:sz w:val="24"/>
        </w:rPr>
        <w:t>Isolates</w:t>
      </w:r>
      <w:r>
        <w:rPr>
          <w:b/>
          <w:spacing w:val="-6"/>
          <w:sz w:val="24"/>
        </w:rPr>
        <w:t xml:space="preserve"> </w:t>
      </w:r>
      <w:r>
        <w:rPr>
          <w:b/>
          <w:sz w:val="24"/>
        </w:rPr>
        <w:t>of</w:t>
      </w:r>
      <w:r>
        <w:rPr>
          <w:b/>
          <w:spacing w:val="-4"/>
          <w:sz w:val="24"/>
        </w:rPr>
        <w:t xml:space="preserve"> </w:t>
      </w:r>
      <w:r>
        <w:rPr>
          <w:b/>
          <w:i/>
          <w:sz w:val="24"/>
        </w:rPr>
        <w:t>Fusarium</w:t>
      </w:r>
      <w:r>
        <w:rPr>
          <w:b/>
          <w:i/>
          <w:spacing w:val="-3"/>
          <w:sz w:val="24"/>
        </w:rPr>
        <w:t xml:space="preserve"> </w:t>
      </w:r>
      <w:proofErr w:type="spellStart"/>
      <w:r>
        <w:rPr>
          <w:b/>
          <w:i/>
          <w:sz w:val="24"/>
        </w:rPr>
        <w:t>oxysporum</w:t>
      </w:r>
      <w:proofErr w:type="spellEnd"/>
      <w:r>
        <w:rPr>
          <w:b/>
          <w:i/>
          <w:spacing w:val="-3"/>
          <w:sz w:val="24"/>
        </w:rPr>
        <w:t xml:space="preserve"> </w:t>
      </w:r>
      <w:r>
        <w:rPr>
          <w:b/>
          <w:sz w:val="24"/>
        </w:rPr>
        <w:t>on</w:t>
      </w:r>
      <w:r>
        <w:rPr>
          <w:b/>
          <w:spacing w:val="-10"/>
          <w:sz w:val="24"/>
        </w:rPr>
        <w:t xml:space="preserve"> </w:t>
      </w:r>
      <w:r>
        <w:rPr>
          <w:b/>
          <w:sz w:val="24"/>
        </w:rPr>
        <w:t>Tomato</w:t>
      </w:r>
      <w:r>
        <w:rPr>
          <w:b/>
          <w:spacing w:val="-5"/>
          <w:sz w:val="24"/>
        </w:rPr>
        <w:t xml:space="preserve"> </w:t>
      </w:r>
      <w:r>
        <w:rPr>
          <w:b/>
          <w:spacing w:val="-2"/>
          <w:sz w:val="24"/>
        </w:rPr>
        <w:t>plants</w:t>
      </w:r>
    </w:p>
    <w:p w14:paraId="5D80002A" w14:textId="37C3E540" w:rsidR="00A3567D" w:rsidRDefault="006B652C">
      <w:pPr>
        <w:pStyle w:val="GvdeMetni"/>
        <w:spacing w:before="180" w:line="276" w:lineRule="auto"/>
        <w:ind w:left="545" w:right="1696" w:firstLine="719"/>
        <w:jc w:val="both"/>
      </w:pPr>
      <w:r>
        <w:t>Two</w:t>
      </w:r>
      <w:r>
        <w:rPr>
          <w:spacing w:val="-13"/>
        </w:rPr>
        <w:t xml:space="preserve"> </w:t>
      </w:r>
      <w:r>
        <w:t>weeks</w:t>
      </w:r>
      <w:r>
        <w:rPr>
          <w:spacing w:val="-11"/>
        </w:rPr>
        <w:t xml:space="preserve"> </w:t>
      </w:r>
      <w:r>
        <w:t>after</w:t>
      </w:r>
      <w:r>
        <w:rPr>
          <w:spacing w:val="-13"/>
        </w:rPr>
        <w:t xml:space="preserve"> </w:t>
      </w:r>
      <w:r>
        <w:t>sowing,</w:t>
      </w:r>
      <w:r>
        <w:rPr>
          <w:spacing w:val="-11"/>
        </w:rPr>
        <w:t xml:space="preserve"> </w:t>
      </w:r>
      <w:r>
        <w:t>the</w:t>
      </w:r>
      <w:r>
        <w:rPr>
          <w:spacing w:val="-14"/>
        </w:rPr>
        <w:t xml:space="preserve"> </w:t>
      </w:r>
      <w:r>
        <w:t>inoculated</w:t>
      </w:r>
      <w:r>
        <w:rPr>
          <w:spacing w:val="-14"/>
        </w:rPr>
        <w:t xml:space="preserve"> </w:t>
      </w:r>
      <w:r>
        <w:t>seedlings</w:t>
      </w:r>
      <w:r>
        <w:rPr>
          <w:spacing w:val="-13"/>
        </w:rPr>
        <w:t xml:space="preserve"> </w:t>
      </w:r>
      <w:r>
        <w:t>showed</w:t>
      </w:r>
      <w:r>
        <w:rPr>
          <w:spacing w:val="-13"/>
        </w:rPr>
        <w:t xml:space="preserve"> </w:t>
      </w:r>
      <w:r>
        <w:t>typical</w:t>
      </w:r>
      <w:r>
        <w:rPr>
          <w:spacing w:val="-13"/>
        </w:rPr>
        <w:t xml:space="preserve"> </w:t>
      </w:r>
      <w:r>
        <w:t>symptoms</w:t>
      </w:r>
      <w:r>
        <w:rPr>
          <w:spacing w:val="-10"/>
        </w:rPr>
        <w:t xml:space="preserve"> </w:t>
      </w:r>
      <w:r>
        <w:t>of Fusarium wilt including yellowing, vascular necrosis and wilting. Upon observation, none of the inoculated plants survived</w:t>
      </w:r>
      <w:ins w:id="79" w:author="Utku Şanver" w:date="2025-04-16T23:46:00Z">
        <w:r w:rsidR="00F86D45">
          <w:t xml:space="preserve"> for</w:t>
        </w:r>
      </w:ins>
      <w:r>
        <w:t xml:space="preserve"> 14 days after inoculation. Meanwhile, the control plants remained healthy without showing any symptom.</w:t>
      </w:r>
    </w:p>
    <w:p w14:paraId="12933E5A" w14:textId="77777777" w:rsidR="00A3567D" w:rsidRDefault="006B652C">
      <w:pPr>
        <w:pStyle w:val="GvdeMetni"/>
        <w:spacing w:before="31"/>
        <w:rPr>
          <w:sz w:val="20"/>
        </w:rPr>
      </w:pPr>
      <w:r>
        <w:rPr>
          <w:noProof/>
          <w:sz w:val="20"/>
          <w:lang w:val="en-IN" w:eastAsia="en-IN"/>
        </w:rPr>
        <w:drawing>
          <wp:anchor distT="0" distB="0" distL="0" distR="0" simplePos="0" relativeHeight="487589376" behindDoc="1" locked="0" layoutInCell="1" allowOverlap="1" wp14:anchorId="5A80756D" wp14:editId="0D25B4C9">
            <wp:simplePos x="0" y="0"/>
            <wp:positionH relativeFrom="page">
              <wp:posOffset>1845564</wp:posOffset>
            </wp:positionH>
            <wp:positionV relativeFrom="paragraph">
              <wp:posOffset>181228</wp:posOffset>
            </wp:positionV>
            <wp:extent cx="2085435" cy="1387221"/>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0" cstate="print"/>
                    <a:stretch>
                      <a:fillRect/>
                    </a:stretch>
                  </pic:blipFill>
                  <pic:spPr>
                    <a:xfrm>
                      <a:off x="0" y="0"/>
                      <a:ext cx="2085435" cy="1387221"/>
                    </a:xfrm>
                    <a:prstGeom prst="rect">
                      <a:avLst/>
                    </a:prstGeom>
                  </pic:spPr>
                </pic:pic>
              </a:graphicData>
            </a:graphic>
          </wp:anchor>
        </w:drawing>
      </w:r>
      <w:r>
        <w:rPr>
          <w:noProof/>
          <w:sz w:val="20"/>
          <w:lang w:val="en-IN" w:eastAsia="en-IN"/>
        </w:rPr>
        <w:drawing>
          <wp:anchor distT="0" distB="0" distL="0" distR="0" simplePos="0" relativeHeight="487589888" behindDoc="1" locked="0" layoutInCell="1" allowOverlap="1" wp14:anchorId="7A9542DB" wp14:editId="4B32C278">
            <wp:simplePos x="0" y="0"/>
            <wp:positionH relativeFrom="page">
              <wp:posOffset>4066032</wp:posOffset>
            </wp:positionH>
            <wp:positionV relativeFrom="paragraph">
              <wp:posOffset>181228</wp:posOffset>
            </wp:positionV>
            <wp:extent cx="2041854" cy="1382649"/>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cstate="print"/>
                    <a:stretch>
                      <a:fillRect/>
                    </a:stretch>
                  </pic:blipFill>
                  <pic:spPr>
                    <a:xfrm>
                      <a:off x="0" y="0"/>
                      <a:ext cx="2041854" cy="1382649"/>
                    </a:xfrm>
                    <a:prstGeom prst="rect">
                      <a:avLst/>
                    </a:prstGeom>
                  </pic:spPr>
                </pic:pic>
              </a:graphicData>
            </a:graphic>
          </wp:anchor>
        </w:drawing>
      </w:r>
      <w:r>
        <w:rPr>
          <w:noProof/>
          <w:sz w:val="20"/>
          <w:lang w:val="en-IN" w:eastAsia="en-IN"/>
        </w:rPr>
        <w:drawing>
          <wp:anchor distT="0" distB="0" distL="0" distR="0" simplePos="0" relativeHeight="487590400" behindDoc="1" locked="0" layoutInCell="1" allowOverlap="1" wp14:anchorId="755B599F" wp14:editId="4C8A1568">
            <wp:simplePos x="0" y="0"/>
            <wp:positionH relativeFrom="page">
              <wp:posOffset>3118104</wp:posOffset>
            </wp:positionH>
            <wp:positionV relativeFrom="paragraph">
              <wp:posOffset>1760092</wp:posOffset>
            </wp:positionV>
            <wp:extent cx="1834009" cy="1024128"/>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2" cstate="print"/>
                    <a:stretch>
                      <a:fillRect/>
                    </a:stretch>
                  </pic:blipFill>
                  <pic:spPr>
                    <a:xfrm>
                      <a:off x="0" y="0"/>
                      <a:ext cx="1834009" cy="1024128"/>
                    </a:xfrm>
                    <a:prstGeom prst="rect">
                      <a:avLst/>
                    </a:prstGeom>
                  </pic:spPr>
                </pic:pic>
              </a:graphicData>
            </a:graphic>
          </wp:anchor>
        </w:drawing>
      </w:r>
    </w:p>
    <w:p w14:paraId="35CBB62C" w14:textId="77777777" w:rsidR="00A3567D" w:rsidRDefault="00A3567D">
      <w:pPr>
        <w:pStyle w:val="GvdeMetni"/>
        <w:spacing w:before="47"/>
        <w:rPr>
          <w:sz w:val="20"/>
        </w:rPr>
      </w:pPr>
    </w:p>
    <w:p w14:paraId="631887A8" w14:textId="77777777" w:rsidR="00A3567D" w:rsidRDefault="00A3567D">
      <w:pPr>
        <w:pStyle w:val="GvdeMetni"/>
        <w:spacing w:before="182"/>
      </w:pPr>
    </w:p>
    <w:p w14:paraId="3F19116C" w14:textId="77777777" w:rsidR="00A3567D" w:rsidRDefault="006B652C">
      <w:pPr>
        <w:spacing w:line="259" w:lineRule="auto"/>
        <w:ind w:left="617" w:right="1771" w:hanging="2"/>
        <w:jc w:val="center"/>
        <w:rPr>
          <w:b/>
          <w:sz w:val="20"/>
        </w:rPr>
      </w:pPr>
      <w:r>
        <w:rPr>
          <w:b/>
          <w:sz w:val="20"/>
        </w:rPr>
        <w:t>Figure 2: (a) Inoculated and control plants before inoculation of pathogen (b) Inoculated and control</w:t>
      </w:r>
      <w:r>
        <w:rPr>
          <w:b/>
          <w:spacing w:val="-4"/>
          <w:sz w:val="20"/>
        </w:rPr>
        <w:t xml:space="preserve"> </w:t>
      </w:r>
      <w:r>
        <w:rPr>
          <w:b/>
          <w:sz w:val="20"/>
        </w:rPr>
        <w:t>plants</w:t>
      </w:r>
      <w:r>
        <w:rPr>
          <w:b/>
          <w:spacing w:val="-4"/>
          <w:sz w:val="20"/>
        </w:rPr>
        <w:t xml:space="preserve"> </w:t>
      </w:r>
      <w:r>
        <w:rPr>
          <w:b/>
          <w:sz w:val="20"/>
        </w:rPr>
        <w:t>before</w:t>
      </w:r>
      <w:r>
        <w:rPr>
          <w:b/>
          <w:spacing w:val="-4"/>
          <w:sz w:val="20"/>
        </w:rPr>
        <w:t xml:space="preserve"> </w:t>
      </w:r>
      <w:r>
        <w:rPr>
          <w:b/>
          <w:sz w:val="20"/>
        </w:rPr>
        <w:t>inoculation</w:t>
      </w:r>
      <w:r>
        <w:rPr>
          <w:b/>
          <w:spacing w:val="-5"/>
          <w:sz w:val="20"/>
        </w:rPr>
        <w:t xml:space="preserve"> </w:t>
      </w:r>
      <w:r>
        <w:rPr>
          <w:b/>
          <w:sz w:val="20"/>
        </w:rPr>
        <w:t>of</w:t>
      </w:r>
      <w:r>
        <w:rPr>
          <w:b/>
          <w:spacing w:val="-4"/>
          <w:sz w:val="20"/>
        </w:rPr>
        <w:t xml:space="preserve"> </w:t>
      </w:r>
      <w:r>
        <w:rPr>
          <w:b/>
          <w:sz w:val="20"/>
        </w:rPr>
        <w:t>pathogen</w:t>
      </w:r>
      <w:r>
        <w:rPr>
          <w:b/>
          <w:spacing w:val="-4"/>
          <w:sz w:val="20"/>
        </w:rPr>
        <w:t xml:space="preserve"> </w:t>
      </w:r>
      <w:r>
        <w:rPr>
          <w:b/>
          <w:sz w:val="20"/>
        </w:rPr>
        <w:t>(c)</w:t>
      </w:r>
      <w:r>
        <w:rPr>
          <w:b/>
          <w:spacing w:val="-3"/>
          <w:sz w:val="20"/>
        </w:rPr>
        <w:t xml:space="preserve"> </w:t>
      </w:r>
      <w:r>
        <w:rPr>
          <w:b/>
          <w:sz w:val="20"/>
        </w:rPr>
        <w:t>Condition</w:t>
      </w:r>
      <w:r>
        <w:rPr>
          <w:b/>
          <w:spacing w:val="-5"/>
          <w:sz w:val="20"/>
        </w:rPr>
        <w:t xml:space="preserve"> </w:t>
      </w:r>
      <w:r>
        <w:rPr>
          <w:b/>
          <w:sz w:val="20"/>
        </w:rPr>
        <w:t>of</w:t>
      </w:r>
      <w:r>
        <w:rPr>
          <w:b/>
          <w:spacing w:val="-4"/>
          <w:sz w:val="20"/>
        </w:rPr>
        <w:t xml:space="preserve"> </w:t>
      </w:r>
      <w:r>
        <w:rPr>
          <w:b/>
          <w:sz w:val="20"/>
        </w:rPr>
        <w:t>inoculated</w:t>
      </w:r>
      <w:r>
        <w:rPr>
          <w:b/>
          <w:spacing w:val="-4"/>
          <w:sz w:val="20"/>
        </w:rPr>
        <w:t xml:space="preserve"> </w:t>
      </w:r>
      <w:r>
        <w:rPr>
          <w:b/>
          <w:sz w:val="20"/>
        </w:rPr>
        <w:t>seedling 2</w:t>
      </w:r>
      <w:r>
        <w:rPr>
          <w:b/>
          <w:spacing w:val="-3"/>
          <w:sz w:val="20"/>
        </w:rPr>
        <w:t xml:space="preserve"> </w:t>
      </w:r>
      <w:r>
        <w:rPr>
          <w:b/>
          <w:sz w:val="20"/>
        </w:rPr>
        <w:t>weeks</w:t>
      </w:r>
      <w:r>
        <w:rPr>
          <w:b/>
          <w:spacing w:val="-5"/>
          <w:sz w:val="20"/>
        </w:rPr>
        <w:t xml:space="preserve"> </w:t>
      </w:r>
      <w:r>
        <w:rPr>
          <w:b/>
          <w:sz w:val="20"/>
        </w:rPr>
        <w:t>after inoculation of pathogen</w:t>
      </w:r>
    </w:p>
    <w:p w14:paraId="3FBE2A76" w14:textId="77777777" w:rsidR="00A3567D" w:rsidRDefault="00A3567D">
      <w:pPr>
        <w:spacing w:line="259" w:lineRule="auto"/>
        <w:jc w:val="center"/>
        <w:rPr>
          <w:b/>
          <w:sz w:val="20"/>
        </w:rPr>
        <w:sectPr w:rsidR="00A3567D">
          <w:pgSz w:w="11910" w:h="16840"/>
          <w:pgMar w:top="1320" w:right="0" w:bottom="280" w:left="1440" w:header="720" w:footer="720" w:gutter="0"/>
          <w:cols w:space="720"/>
        </w:sectPr>
      </w:pPr>
    </w:p>
    <w:p w14:paraId="7D6FBC9E" w14:textId="77777777" w:rsidR="00A3567D" w:rsidRDefault="006B652C">
      <w:pPr>
        <w:pStyle w:val="Balk2"/>
        <w:spacing w:before="76" w:line="276" w:lineRule="auto"/>
        <w:ind w:right="1698"/>
        <w:jc w:val="left"/>
        <w:rPr>
          <w:i/>
        </w:rPr>
      </w:pPr>
      <w:r>
        <w:lastRenderedPageBreak/>
        <w:t xml:space="preserve">Effects of Biological control agents on inhibition of mycelia growth of FOL in </w:t>
      </w:r>
      <w:r>
        <w:rPr>
          <w:i/>
        </w:rPr>
        <w:t xml:space="preserve">in </w:t>
      </w:r>
      <w:r>
        <w:rPr>
          <w:i/>
          <w:spacing w:val="-2"/>
        </w:rPr>
        <w:t>vitro</w:t>
      </w:r>
    </w:p>
    <w:p w14:paraId="42A3EBBD" w14:textId="7C40AC6D" w:rsidR="00A3567D" w:rsidRDefault="006B652C">
      <w:pPr>
        <w:spacing w:line="276" w:lineRule="auto"/>
        <w:ind w:left="545" w:right="1695" w:firstLine="719"/>
        <w:jc w:val="both"/>
        <w:rPr>
          <w:sz w:val="24"/>
        </w:rPr>
      </w:pPr>
      <w:r>
        <w:rPr>
          <w:sz w:val="24"/>
        </w:rPr>
        <w:t>All</w:t>
      </w:r>
      <w:r>
        <w:rPr>
          <w:spacing w:val="-1"/>
          <w:sz w:val="24"/>
        </w:rPr>
        <w:t xml:space="preserve"> </w:t>
      </w:r>
      <w:r>
        <w:rPr>
          <w:sz w:val="24"/>
        </w:rPr>
        <w:t>tested</w:t>
      </w:r>
      <w:r>
        <w:rPr>
          <w:spacing w:val="-1"/>
          <w:sz w:val="24"/>
        </w:rPr>
        <w:t xml:space="preserve"> </w:t>
      </w:r>
      <w:r>
        <w:rPr>
          <w:sz w:val="24"/>
        </w:rPr>
        <w:t>antagonistic strains</w:t>
      </w:r>
      <w:r>
        <w:rPr>
          <w:spacing w:val="-1"/>
          <w:sz w:val="24"/>
        </w:rPr>
        <w:t xml:space="preserve"> </w:t>
      </w:r>
      <w:r>
        <w:rPr>
          <w:sz w:val="24"/>
        </w:rPr>
        <w:t>inhibited</w:t>
      </w:r>
      <w:r>
        <w:rPr>
          <w:spacing w:val="-1"/>
          <w:sz w:val="24"/>
        </w:rPr>
        <w:t xml:space="preserve"> </w:t>
      </w:r>
      <w:r>
        <w:rPr>
          <w:sz w:val="24"/>
        </w:rPr>
        <w:t>mycelial growth</w:t>
      </w:r>
      <w:r>
        <w:rPr>
          <w:spacing w:val="-1"/>
          <w:sz w:val="24"/>
        </w:rPr>
        <w:t xml:space="preserve"> </w:t>
      </w:r>
      <w:r>
        <w:rPr>
          <w:sz w:val="24"/>
        </w:rPr>
        <w:t xml:space="preserve">of </w:t>
      </w:r>
      <w:r>
        <w:rPr>
          <w:i/>
          <w:sz w:val="24"/>
        </w:rPr>
        <w:t>F.</w:t>
      </w:r>
      <w:r>
        <w:rPr>
          <w:i/>
          <w:spacing w:val="-2"/>
          <w:sz w:val="24"/>
        </w:rPr>
        <w:t xml:space="preserve"> </w:t>
      </w:r>
      <w:proofErr w:type="spellStart"/>
      <w:r>
        <w:rPr>
          <w:i/>
          <w:sz w:val="24"/>
        </w:rPr>
        <w:t>oxysporum</w:t>
      </w:r>
      <w:proofErr w:type="spellEnd"/>
      <w:r>
        <w:rPr>
          <w:i/>
          <w:sz w:val="24"/>
        </w:rPr>
        <w:t xml:space="preserve"> </w:t>
      </w:r>
      <w:r>
        <w:rPr>
          <w:sz w:val="24"/>
        </w:rPr>
        <w:t>L</w:t>
      </w:r>
      <w:r>
        <w:rPr>
          <w:spacing w:val="-2"/>
          <w:sz w:val="24"/>
        </w:rPr>
        <w:t xml:space="preserve"> </w:t>
      </w:r>
      <w:r>
        <w:rPr>
          <w:sz w:val="24"/>
        </w:rPr>
        <w:t xml:space="preserve">in dual culture. </w:t>
      </w:r>
      <w:del w:id="80" w:author="Utku Şanver" w:date="2025-04-16T23:47:00Z">
        <w:r w:rsidDel="00F86D45">
          <w:rPr>
            <w:sz w:val="24"/>
          </w:rPr>
          <w:delText>There were s</w:delText>
        </w:r>
      </w:del>
      <w:ins w:id="81" w:author="Utku Şanver" w:date="2025-04-16T23:47:00Z">
        <w:r w:rsidR="00F86D45">
          <w:rPr>
            <w:sz w:val="24"/>
          </w:rPr>
          <w:t>S</w:t>
        </w:r>
      </w:ins>
      <w:r>
        <w:rPr>
          <w:sz w:val="24"/>
        </w:rPr>
        <w:t>ignificant differences</w:t>
      </w:r>
      <w:ins w:id="82" w:author="Utku Şanver" w:date="2025-04-16T23:47:00Z">
        <w:r w:rsidR="00F86D45">
          <w:rPr>
            <w:sz w:val="24"/>
          </w:rPr>
          <w:t xml:space="preserve"> were observed</w:t>
        </w:r>
      </w:ins>
      <w:r>
        <w:rPr>
          <w:sz w:val="24"/>
        </w:rPr>
        <w:t xml:space="preserve"> among the antagonistic strains. Growth inhibition was reduced by </w:t>
      </w:r>
      <w:r>
        <w:rPr>
          <w:i/>
          <w:sz w:val="24"/>
        </w:rPr>
        <w:t xml:space="preserve">T. </w:t>
      </w:r>
      <w:proofErr w:type="spellStart"/>
      <w:r>
        <w:rPr>
          <w:i/>
          <w:sz w:val="24"/>
        </w:rPr>
        <w:t>harzianum</w:t>
      </w:r>
      <w:proofErr w:type="spellEnd"/>
      <w:r>
        <w:rPr>
          <w:i/>
          <w:sz w:val="24"/>
        </w:rPr>
        <w:t xml:space="preserve"> </w:t>
      </w:r>
      <w:r>
        <w:rPr>
          <w:sz w:val="24"/>
        </w:rPr>
        <w:t>was the maximum by 68.89%, followed</w:t>
      </w:r>
      <w:r>
        <w:rPr>
          <w:spacing w:val="-7"/>
          <w:sz w:val="24"/>
        </w:rPr>
        <w:t xml:space="preserve"> </w:t>
      </w:r>
      <w:r>
        <w:rPr>
          <w:sz w:val="24"/>
        </w:rPr>
        <w:t>by</w:t>
      </w:r>
      <w:r>
        <w:rPr>
          <w:spacing w:val="-12"/>
          <w:sz w:val="24"/>
        </w:rPr>
        <w:t xml:space="preserve"> </w:t>
      </w:r>
      <w:r>
        <w:rPr>
          <w:i/>
          <w:sz w:val="24"/>
        </w:rPr>
        <w:t>T.</w:t>
      </w:r>
      <w:r>
        <w:rPr>
          <w:i/>
          <w:spacing w:val="-7"/>
          <w:sz w:val="24"/>
        </w:rPr>
        <w:t xml:space="preserve"> </w:t>
      </w:r>
      <w:proofErr w:type="spellStart"/>
      <w:r>
        <w:rPr>
          <w:i/>
          <w:sz w:val="24"/>
        </w:rPr>
        <w:t>reesei</w:t>
      </w:r>
      <w:proofErr w:type="spellEnd"/>
      <w:r>
        <w:rPr>
          <w:i/>
          <w:spacing w:val="-6"/>
          <w:sz w:val="24"/>
        </w:rPr>
        <w:t xml:space="preserve"> </w:t>
      </w:r>
      <w:r>
        <w:rPr>
          <w:sz w:val="24"/>
        </w:rPr>
        <w:t>at</w:t>
      </w:r>
      <w:r>
        <w:rPr>
          <w:spacing w:val="-7"/>
          <w:sz w:val="24"/>
        </w:rPr>
        <w:t xml:space="preserve"> </w:t>
      </w:r>
      <w:r>
        <w:rPr>
          <w:sz w:val="24"/>
        </w:rPr>
        <w:t>66.67%</w:t>
      </w:r>
      <w:r>
        <w:rPr>
          <w:spacing w:val="-8"/>
          <w:sz w:val="24"/>
        </w:rPr>
        <w:t xml:space="preserve"> </w:t>
      </w:r>
      <w:r>
        <w:rPr>
          <w:sz w:val="24"/>
        </w:rPr>
        <w:t>and</w:t>
      </w:r>
      <w:r>
        <w:rPr>
          <w:spacing w:val="-7"/>
          <w:sz w:val="24"/>
        </w:rPr>
        <w:t xml:space="preserve"> </w:t>
      </w:r>
      <w:r>
        <w:rPr>
          <w:i/>
          <w:sz w:val="24"/>
        </w:rPr>
        <w:t>T.</w:t>
      </w:r>
      <w:r>
        <w:rPr>
          <w:i/>
          <w:spacing w:val="-7"/>
          <w:sz w:val="24"/>
        </w:rPr>
        <w:t xml:space="preserve"> </w:t>
      </w:r>
      <w:proofErr w:type="spellStart"/>
      <w:r>
        <w:rPr>
          <w:i/>
          <w:sz w:val="24"/>
        </w:rPr>
        <w:t>asperellum</w:t>
      </w:r>
      <w:proofErr w:type="spellEnd"/>
      <w:r>
        <w:rPr>
          <w:i/>
          <w:sz w:val="24"/>
        </w:rPr>
        <w:t>,</w:t>
      </w:r>
      <w:r>
        <w:rPr>
          <w:i/>
          <w:spacing w:val="-7"/>
          <w:sz w:val="24"/>
        </w:rPr>
        <w:t xml:space="preserve"> </w:t>
      </w:r>
      <w:r>
        <w:rPr>
          <w:i/>
          <w:sz w:val="24"/>
        </w:rPr>
        <w:t>T.</w:t>
      </w:r>
      <w:r>
        <w:rPr>
          <w:i/>
          <w:spacing w:val="-7"/>
          <w:sz w:val="24"/>
        </w:rPr>
        <w:t xml:space="preserve"> </w:t>
      </w:r>
      <w:proofErr w:type="spellStart"/>
      <w:r>
        <w:rPr>
          <w:i/>
          <w:sz w:val="24"/>
        </w:rPr>
        <w:t>konigii</w:t>
      </w:r>
      <w:proofErr w:type="spellEnd"/>
      <w:r>
        <w:rPr>
          <w:i/>
          <w:spacing w:val="-6"/>
          <w:sz w:val="24"/>
        </w:rPr>
        <w:t xml:space="preserve"> </w:t>
      </w:r>
      <w:r>
        <w:rPr>
          <w:sz w:val="24"/>
        </w:rPr>
        <w:t>and</w:t>
      </w:r>
      <w:r>
        <w:rPr>
          <w:spacing w:val="-7"/>
          <w:sz w:val="24"/>
        </w:rPr>
        <w:t xml:space="preserve"> </w:t>
      </w:r>
      <w:r>
        <w:rPr>
          <w:i/>
          <w:sz w:val="24"/>
        </w:rPr>
        <w:t>T.</w:t>
      </w:r>
      <w:r>
        <w:rPr>
          <w:i/>
          <w:spacing w:val="-10"/>
          <w:sz w:val="24"/>
        </w:rPr>
        <w:t xml:space="preserve"> </w:t>
      </w:r>
      <w:r>
        <w:rPr>
          <w:i/>
          <w:sz w:val="24"/>
        </w:rPr>
        <w:t>virens</w:t>
      </w:r>
      <w:r>
        <w:rPr>
          <w:i/>
          <w:spacing w:val="-6"/>
          <w:sz w:val="24"/>
        </w:rPr>
        <w:t xml:space="preserve"> </w:t>
      </w:r>
      <w:r>
        <w:rPr>
          <w:sz w:val="24"/>
        </w:rPr>
        <w:t>at</w:t>
      </w:r>
      <w:r>
        <w:rPr>
          <w:spacing w:val="-7"/>
          <w:sz w:val="24"/>
        </w:rPr>
        <w:t xml:space="preserve"> </w:t>
      </w:r>
      <w:r>
        <w:rPr>
          <w:sz w:val="24"/>
        </w:rPr>
        <w:t xml:space="preserve">61.11%, and </w:t>
      </w:r>
      <w:r>
        <w:rPr>
          <w:i/>
          <w:sz w:val="24"/>
        </w:rPr>
        <w:t xml:space="preserve">T. </w:t>
      </w:r>
      <w:proofErr w:type="spellStart"/>
      <w:r>
        <w:rPr>
          <w:i/>
          <w:sz w:val="24"/>
        </w:rPr>
        <w:t>pseudokonigii</w:t>
      </w:r>
      <w:proofErr w:type="spellEnd"/>
      <w:r>
        <w:rPr>
          <w:i/>
          <w:sz w:val="24"/>
        </w:rPr>
        <w:t xml:space="preserve"> </w:t>
      </w:r>
      <w:r>
        <w:rPr>
          <w:sz w:val="24"/>
        </w:rPr>
        <w:t>at 57.78% respectively</w:t>
      </w:r>
      <w:r>
        <w:rPr>
          <w:i/>
          <w:sz w:val="24"/>
        </w:rPr>
        <w:t xml:space="preserve">. Pseudomonas fluorescens </w:t>
      </w:r>
      <w:r>
        <w:rPr>
          <w:sz w:val="24"/>
        </w:rPr>
        <w:t xml:space="preserve">inhibited growth by (55.56%) and </w:t>
      </w:r>
      <w:r>
        <w:rPr>
          <w:i/>
          <w:sz w:val="24"/>
        </w:rPr>
        <w:t xml:space="preserve">Bacillus subtilis </w:t>
      </w:r>
      <w:r>
        <w:rPr>
          <w:sz w:val="24"/>
        </w:rPr>
        <w:t xml:space="preserve">inhibited minimum mycelial growth at </w:t>
      </w:r>
      <w:r>
        <w:rPr>
          <w:spacing w:val="-2"/>
          <w:sz w:val="24"/>
        </w:rPr>
        <w:t>44.44%.</w:t>
      </w:r>
    </w:p>
    <w:p w14:paraId="259792B2" w14:textId="77777777" w:rsidR="00A3567D" w:rsidRDefault="00A3567D">
      <w:pPr>
        <w:pStyle w:val="GvdeMetni"/>
        <w:spacing w:before="42"/>
      </w:pPr>
    </w:p>
    <w:p w14:paraId="42E372C2" w14:textId="77777777" w:rsidR="00A3567D" w:rsidRDefault="006B652C">
      <w:pPr>
        <w:ind w:left="1118"/>
        <w:rPr>
          <w:b/>
          <w:sz w:val="20"/>
        </w:rPr>
      </w:pPr>
      <w:r>
        <w:rPr>
          <w:b/>
          <w:sz w:val="20"/>
        </w:rPr>
        <w:t>Table</w:t>
      </w:r>
      <w:r>
        <w:rPr>
          <w:b/>
          <w:spacing w:val="-5"/>
          <w:sz w:val="20"/>
        </w:rPr>
        <w:t xml:space="preserve"> </w:t>
      </w:r>
      <w:r>
        <w:rPr>
          <w:b/>
          <w:sz w:val="20"/>
        </w:rPr>
        <w:t>1:</w:t>
      </w:r>
      <w:r>
        <w:rPr>
          <w:b/>
          <w:spacing w:val="-4"/>
          <w:sz w:val="20"/>
        </w:rPr>
        <w:t xml:space="preserve"> </w:t>
      </w:r>
      <w:r>
        <w:rPr>
          <w:b/>
          <w:sz w:val="20"/>
        </w:rPr>
        <w:t>Growth</w:t>
      </w:r>
      <w:r>
        <w:rPr>
          <w:b/>
          <w:spacing w:val="-3"/>
          <w:sz w:val="20"/>
        </w:rPr>
        <w:t xml:space="preserve"> </w:t>
      </w:r>
      <w:r>
        <w:rPr>
          <w:b/>
          <w:sz w:val="20"/>
        </w:rPr>
        <w:t>Inhibition</w:t>
      </w:r>
      <w:r>
        <w:rPr>
          <w:b/>
          <w:spacing w:val="-2"/>
          <w:sz w:val="20"/>
        </w:rPr>
        <w:t xml:space="preserve"> </w:t>
      </w:r>
      <w:r>
        <w:rPr>
          <w:b/>
          <w:sz w:val="20"/>
        </w:rPr>
        <w:t>of</w:t>
      </w:r>
      <w:r>
        <w:rPr>
          <w:b/>
          <w:spacing w:val="-4"/>
          <w:sz w:val="20"/>
        </w:rPr>
        <w:t xml:space="preserve"> </w:t>
      </w:r>
      <w:proofErr w:type="spellStart"/>
      <w:r>
        <w:rPr>
          <w:b/>
          <w:sz w:val="20"/>
        </w:rPr>
        <w:t>FoL</w:t>
      </w:r>
      <w:proofErr w:type="spellEnd"/>
      <w:r>
        <w:rPr>
          <w:b/>
          <w:spacing w:val="-3"/>
          <w:sz w:val="20"/>
        </w:rPr>
        <w:t xml:space="preserve"> </w:t>
      </w:r>
      <w:r>
        <w:rPr>
          <w:b/>
          <w:sz w:val="20"/>
        </w:rPr>
        <w:t>by</w:t>
      </w:r>
      <w:r>
        <w:rPr>
          <w:b/>
          <w:spacing w:val="-3"/>
          <w:sz w:val="20"/>
        </w:rPr>
        <w:t xml:space="preserve"> </w:t>
      </w:r>
      <w:r>
        <w:rPr>
          <w:b/>
          <w:sz w:val="20"/>
        </w:rPr>
        <w:t>Biological</w:t>
      </w:r>
      <w:r>
        <w:rPr>
          <w:b/>
          <w:spacing w:val="-5"/>
          <w:sz w:val="20"/>
        </w:rPr>
        <w:t xml:space="preserve"> </w:t>
      </w:r>
      <w:r>
        <w:rPr>
          <w:b/>
          <w:sz w:val="20"/>
        </w:rPr>
        <w:t>control</w:t>
      </w:r>
      <w:r>
        <w:rPr>
          <w:b/>
          <w:spacing w:val="-7"/>
          <w:sz w:val="20"/>
        </w:rPr>
        <w:t xml:space="preserve"> </w:t>
      </w:r>
      <w:r>
        <w:rPr>
          <w:b/>
          <w:sz w:val="20"/>
        </w:rPr>
        <w:t>agents</w:t>
      </w:r>
      <w:r>
        <w:rPr>
          <w:b/>
          <w:spacing w:val="-5"/>
          <w:sz w:val="20"/>
        </w:rPr>
        <w:t xml:space="preserve"> </w:t>
      </w:r>
      <w:r>
        <w:rPr>
          <w:b/>
          <w:sz w:val="20"/>
        </w:rPr>
        <w:t>in</w:t>
      </w:r>
      <w:r>
        <w:rPr>
          <w:b/>
          <w:spacing w:val="-2"/>
          <w:sz w:val="20"/>
        </w:rPr>
        <w:t xml:space="preserve"> </w:t>
      </w:r>
      <w:r>
        <w:rPr>
          <w:b/>
          <w:i/>
          <w:sz w:val="20"/>
        </w:rPr>
        <w:t>in</w:t>
      </w:r>
      <w:r>
        <w:rPr>
          <w:b/>
          <w:i/>
          <w:spacing w:val="-5"/>
          <w:sz w:val="20"/>
        </w:rPr>
        <w:t xml:space="preserve"> </w:t>
      </w:r>
      <w:r>
        <w:rPr>
          <w:b/>
          <w:i/>
          <w:sz w:val="20"/>
        </w:rPr>
        <w:t>vitro</w:t>
      </w:r>
      <w:r>
        <w:rPr>
          <w:b/>
          <w:i/>
          <w:spacing w:val="-3"/>
          <w:sz w:val="20"/>
        </w:rPr>
        <w:t xml:space="preserve"> </w:t>
      </w:r>
      <w:r>
        <w:rPr>
          <w:b/>
          <w:spacing w:val="-2"/>
          <w:sz w:val="20"/>
        </w:rPr>
        <w:t>condition</w:t>
      </w:r>
    </w:p>
    <w:p w14:paraId="2AB649E1" w14:textId="77777777" w:rsidR="00A3567D" w:rsidRDefault="006B652C">
      <w:pPr>
        <w:pStyle w:val="GvdeMetni"/>
        <w:spacing w:before="46"/>
        <w:rPr>
          <w:b/>
          <w:sz w:val="20"/>
        </w:rPr>
      </w:pPr>
      <w:r>
        <w:rPr>
          <w:b/>
          <w:noProof/>
          <w:sz w:val="20"/>
          <w:lang w:val="en-IN" w:eastAsia="en-IN"/>
        </w:rPr>
        <mc:AlternateContent>
          <mc:Choice Requires="wps">
            <w:drawing>
              <wp:anchor distT="0" distB="0" distL="0" distR="0" simplePos="0" relativeHeight="487590912" behindDoc="1" locked="0" layoutInCell="1" allowOverlap="1" wp14:anchorId="68641F4E" wp14:editId="6411DC15">
                <wp:simplePos x="0" y="0"/>
                <wp:positionH relativeFrom="page">
                  <wp:posOffset>1260652</wp:posOffset>
                </wp:positionH>
                <wp:positionV relativeFrom="paragraph">
                  <wp:posOffset>190947</wp:posOffset>
                </wp:positionV>
                <wp:extent cx="5488940" cy="635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8940" cy="6350"/>
                        </a:xfrm>
                        <a:custGeom>
                          <a:avLst/>
                          <a:gdLst/>
                          <a:ahLst/>
                          <a:cxnLst/>
                          <a:rect l="l" t="t" r="r" b="b"/>
                          <a:pathLst>
                            <a:path w="5488940" h="6350">
                              <a:moveTo>
                                <a:pt x="2248103" y="0"/>
                              </a:moveTo>
                              <a:lnTo>
                                <a:pt x="298653" y="0"/>
                              </a:lnTo>
                              <a:lnTo>
                                <a:pt x="292608" y="0"/>
                              </a:lnTo>
                              <a:lnTo>
                                <a:pt x="0" y="0"/>
                              </a:lnTo>
                              <a:lnTo>
                                <a:pt x="0" y="6083"/>
                              </a:lnTo>
                              <a:lnTo>
                                <a:pt x="292557" y="6083"/>
                              </a:lnTo>
                              <a:lnTo>
                                <a:pt x="298653" y="6083"/>
                              </a:lnTo>
                              <a:lnTo>
                                <a:pt x="2248103" y="6083"/>
                              </a:lnTo>
                              <a:lnTo>
                                <a:pt x="2248103" y="0"/>
                              </a:lnTo>
                              <a:close/>
                            </a:path>
                            <a:path w="5488940" h="6350">
                              <a:moveTo>
                                <a:pt x="5488889" y="0"/>
                              </a:moveTo>
                              <a:lnTo>
                                <a:pt x="2254326" y="0"/>
                              </a:lnTo>
                              <a:lnTo>
                                <a:pt x="2248230" y="0"/>
                              </a:lnTo>
                              <a:lnTo>
                                <a:pt x="2248230" y="6083"/>
                              </a:lnTo>
                              <a:lnTo>
                                <a:pt x="2254326" y="6083"/>
                              </a:lnTo>
                              <a:lnTo>
                                <a:pt x="5488889" y="6083"/>
                              </a:lnTo>
                              <a:lnTo>
                                <a:pt x="54888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3454F3" id="Graphic 8" o:spid="_x0000_s1026" style="position:absolute;margin-left:99.25pt;margin-top:15.05pt;width:432.2pt;height:.5pt;z-index:-15725568;visibility:visible;mso-wrap-style:square;mso-wrap-distance-left:0;mso-wrap-distance-top:0;mso-wrap-distance-right:0;mso-wrap-distance-bottom:0;mso-position-horizontal:absolute;mso-position-horizontal-relative:page;mso-position-vertical:absolute;mso-position-vertical-relative:text;v-text-anchor:top" coordsize="54889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" path="m2248103,l298653,r-6045,l,,,6083r292557,l298653,6083r1949450,l2248103,xem5488889,l2254326,r-6096,l2248230,6083r6096,l5488889,6083r,-6083xe" fillcolor="black" stroked="f">
                <v:path arrowok="t"/>
                <w10:wrap type="topAndBottom" anchorx="page"/>
              </v:shape>
            </w:pict>
          </mc:Fallback>
        </mc:AlternateContent>
      </w:r>
    </w:p>
    <w:p w14:paraId="2E3D0891" w14:textId="77777777" w:rsidR="00A3567D" w:rsidRDefault="006B652C">
      <w:pPr>
        <w:spacing w:before="63"/>
        <w:ind w:left="5214"/>
        <w:rPr>
          <w:sz w:val="20"/>
        </w:rPr>
      </w:pPr>
      <w:r>
        <w:rPr>
          <w:sz w:val="20"/>
        </w:rPr>
        <w:t>Growth</w:t>
      </w:r>
      <w:r>
        <w:rPr>
          <w:spacing w:val="-6"/>
          <w:sz w:val="20"/>
        </w:rPr>
        <w:t xml:space="preserve"> </w:t>
      </w:r>
      <w:r>
        <w:rPr>
          <w:sz w:val="20"/>
        </w:rPr>
        <w:t>and</w:t>
      </w:r>
      <w:r>
        <w:rPr>
          <w:spacing w:val="-4"/>
          <w:sz w:val="20"/>
        </w:rPr>
        <w:t xml:space="preserve"> </w:t>
      </w:r>
      <w:r>
        <w:rPr>
          <w:sz w:val="20"/>
        </w:rPr>
        <w:t>inhibition</w:t>
      </w:r>
      <w:r>
        <w:rPr>
          <w:spacing w:val="-5"/>
          <w:sz w:val="20"/>
        </w:rPr>
        <w:t xml:space="preserve"> </w:t>
      </w:r>
      <w:r>
        <w:rPr>
          <w:sz w:val="20"/>
        </w:rPr>
        <w:t>of</w:t>
      </w:r>
      <w:r>
        <w:rPr>
          <w:spacing w:val="-4"/>
          <w:sz w:val="20"/>
        </w:rPr>
        <w:t xml:space="preserve"> </w:t>
      </w:r>
      <w:r>
        <w:rPr>
          <w:spacing w:val="-2"/>
          <w:sz w:val="20"/>
        </w:rPr>
        <w:t>mycelium</w:t>
      </w:r>
    </w:p>
    <w:tbl>
      <w:tblPr>
        <w:tblW w:w="0" w:type="auto"/>
        <w:tblInd w:w="545" w:type="dxa"/>
        <w:tblLayout w:type="fixed"/>
        <w:tblCellMar>
          <w:left w:w="0" w:type="dxa"/>
          <w:right w:w="0" w:type="dxa"/>
        </w:tblCellMar>
        <w:tblLook w:val="01E0" w:firstRow="1" w:lastRow="1" w:firstColumn="1" w:lastColumn="1" w:noHBand="0" w:noVBand="0"/>
      </w:tblPr>
      <w:tblGrid>
        <w:gridCol w:w="467"/>
        <w:gridCol w:w="3235"/>
        <w:gridCol w:w="1527"/>
        <w:gridCol w:w="1930"/>
      </w:tblGrid>
      <w:tr w:rsidR="00F86D45" w14:paraId="09BD2A1D" w14:textId="77777777">
        <w:trPr>
          <w:trHeight w:val="530"/>
        </w:trPr>
        <w:tc>
          <w:tcPr>
            <w:tcW w:w="467" w:type="dxa"/>
            <w:tcBorders>
              <w:bottom w:val="single" w:sz="4" w:space="0" w:color="000000"/>
            </w:tcBorders>
          </w:tcPr>
          <w:p w14:paraId="767E759E" w14:textId="77777777" w:rsidR="00F86D45" w:rsidRDefault="00F86D45">
            <w:pPr>
              <w:pStyle w:val="TableParagraph"/>
              <w:spacing w:line="201" w:lineRule="exact"/>
              <w:ind w:left="8" w:right="1"/>
              <w:jc w:val="center"/>
              <w:rPr>
                <w:rFonts w:ascii="Times New Roman"/>
                <w:sz w:val="20"/>
              </w:rPr>
            </w:pPr>
            <w:r>
              <w:rPr>
                <w:rFonts w:ascii="Times New Roman"/>
                <w:spacing w:val="-5"/>
                <w:sz w:val="20"/>
              </w:rPr>
              <w:t>No</w:t>
            </w:r>
          </w:p>
        </w:tc>
        <w:tc>
          <w:tcPr>
            <w:tcW w:w="3235" w:type="dxa"/>
            <w:tcBorders>
              <w:bottom w:val="single" w:sz="4" w:space="0" w:color="000000"/>
            </w:tcBorders>
          </w:tcPr>
          <w:p w14:paraId="6C733185" w14:textId="77777777" w:rsidR="00F86D45" w:rsidRDefault="00F86D45">
            <w:pPr>
              <w:pStyle w:val="TableParagraph"/>
              <w:spacing w:line="201" w:lineRule="exact"/>
              <w:ind w:right="156"/>
              <w:jc w:val="center"/>
              <w:rPr>
                <w:rFonts w:ascii="Times New Roman"/>
                <w:sz w:val="20"/>
              </w:rPr>
            </w:pPr>
            <w:r>
              <w:rPr>
                <w:rFonts w:ascii="Times New Roman"/>
                <w:sz w:val="20"/>
              </w:rPr>
              <w:t>Bio</w:t>
            </w:r>
            <w:r>
              <w:rPr>
                <w:rFonts w:ascii="Times New Roman"/>
                <w:spacing w:val="-1"/>
                <w:sz w:val="20"/>
              </w:rPr>
              <w:t xml:space="preserve"> </w:t>
            </w:r>
            <w:r>
              <w:rPr>
                <w:rFonts w:ascii="Times New Roman"/>
                <w:spacing w:val="-2"/>
                <w:sz w:val="20"/>
              </w:rPr>
              <w:t>agents</w:t>
            </w:r>
          </w:p>
        </w:tc>
        <w:tc>
          <w:tcPr>
            <w:tcW w:w="1527" w:type="dxa"/>
            <w:tcBorders>
              <w:bottom w:val="single" w:sz="4" w:space="0" w:color="000000"/>
            </w:tcBorders>
          </w:tcPr>
          <w:p w14:paraId="1A3FB6BA" w14:textId="5145802D" w:rsidR="00F86D45" w:rsidRDefault="00F86D45">
            <w:pPr>
              <w:pStyle w:val="TableParagraph"/>
              <w:spacing w:before="175"/>
              <w:ind w:right="134"/>
              <w:jc w:val="center"/>
              <w:rPr>
                <w:rFonts w:ascii="Times New Roman"/>
                <w:sz w:val="20"/>
              </w:rPr>
            </w:pPr>
            <w:del w:id="83" w:author="Utku Şanver" w:date="2025-04-16T23:51:00Z">
              <w:r w:rsidDel="00F86D45">
                <w:rPr>
                  <w:rFonts w:ascii="Times New Roman"/>
                  <w:noProof/>
                  <w:sz w:val="20"/>
                  <w:lang w:val="en-IN" w:eastAsia="en-IN"/>
                </w:rPr>
                <mc:AlternateContent>
                  <mc:Choice Requires="wpg">
                    <w:drawing>
                      <wp:anchor distT="0" distB="0" distL="0" distR="0" simplePos="0" relativeHeight="487598592" behindDoc="1" locked="0" layoutInCell="1" allowOverlap="1" wp14:anchorId="1C350F49" wp14:editId="3A982E73">
                        <wp:simplePos x="0" y="0"/>
                        <wp:positionH relativeFrom="column">
                          <wp:posOffset>-98375</wp:posOffset>
                        </wp:positionH>
                        <wp:positionV relativeFrom="paragraph">
                          <wp:posOffset>65099</wp:posOffset>
                        </wp:positionV>
                        <wp:extent cx="3241040" cy="635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040" cy="6350"/>
                                  <a:chOff x="0" y="0"/>
                                  <a:chExt cx="3241040" cy="6350"/>
                                </a:xfrm>
                              </wpg:grpSpPr>
                              <wps:wsp>
                                <wps:cNvPr id="10" name="Graphic 10"/>
                                <wps:cNvSpPr/>
                                <wps:spPr>
                                  <a:xfrm>
                                    <a:off x="0" y="12"/>
                                    <a:ext cx="3241040" cy="6350"/>
                                  </a:xfrm>
                                  <a:custGeom>
                                    <a:avLst/>
                                    <a:gdLst/>
                                    <a:ahLst/>
                                    <a:cxnLst/>
                                    <a:rect l="l" t="t" r="r" b="b"/>
                                    <a:pathLst>
                                      <a:path w="3241040" h="6350">
                                        <a:moveTo>
                                          <a:pt x="2160066" y="0"/>
                                        </a:moveTo>
                                        <a:lnTo>
                                          <a:pt x="1085342" y="0"/>
                                        </a:lnTo>
                                        <a:lnTo>
                                          <a:pt x="1079296" y="0"/>
                                        </a:lnTo>
                                        <a:lnTo>
                                          <a:pt x="0" y="0"/>
                                        </a:lnTo>
                                        <a:lnTo>
                                          <a:pt x="0" y="6083"/>
                                        </a:lnTo>
                                        <a:lnTo>
                                          <a:pt x="1079246" y="6083"/>
                                        </a:lnTo>
                                        <a:lnTo>
                                          <a:pt x="1085342" y="6083"/>
                                        </a:lnTo>
                                        <a:lnTo>
                                          <a:pt x="2160066" y="6083"/>
                                        </a:lnTo>
                                        <a:lnTo>
                                          <a:pt x="2160066" y="0"/>
                                        </a:lnTo>
                                        <a:close/>
                                      </a:path>
                                      <a:path w="3241040" h="6350">
                                        <a:moveTo>
                                          <a:pt x="3240659" y="0"/>
                                        </a:moveTo>
                                        <a:lnTo>
                                          <a:pt x="2166239" y="0"/>
                                        </a:lnTo>
                                        <a:lnTo>
                                          <a:pt x="2160143" y="0"/>
                                        </a:lnTo>
                                        <a:lnTo>
                                          <a:pt x="2160143" y="6083"/>
                                        </a:lnTo>
                                        <a:lnTo>
                                          <a:pt x="2166239" y="6083"/>
                                        </a:lnTo>
                                        <a:lnTo>
                                          <a:pt x="3240659" y="6083"/>
                                        </a:lnTo>
                                        <a:lnTo>
                                          <a:pt x="32406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483BFB5" id="Group 9" o:spid="_x0000_s1026" style="position:absolute;margin-left:-7.75pt;margin-top:5.15pt;width:255.2pt;height:.5pt;z-index:-15717888;mso-wrap-distance-left:0;mso-wrap-distance-right:0" coordsize="324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">
                        <v:shape id="Graphic 10" o:spid="_x0000_s1027" style="position:absolute;width:32410;height:63;visibility:visible;mso-wrap-style:square;v-text-anchor:top" coordsize="3241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" path="m2160066,l1085342,r-6046,l,,,6083r1079246,l1085342,6083r1074724,l2160066,xem3240659,l2166239,r-6096,l2160143,6083r6096,l3240659,6083r,-6083xe" fillcolor="black" stroked="f">
                          <v:path arrowok="t"/>
                        </v:shape>
                      </v:group>
                    </w:pict>
                  </mc:Fallback>
                </mc:AlternateContent>
              </w:r>
              <w:r w:rsidDel="00F86D45">
                <w:rPr>
                  <w:rFonts w:ascii="Times New Roman"/>
                  <w:spacing w:val="-4"/>
                  <w:sz w:val="20"/>
                </w:rPr>
                <w:delText>Mean</w:delText>
              </w:r>
            </w:del>
            <w:ins w:id="84" w:author="Utku Şanver" w:date="2025-04-16T23:51:00Z">
              <w:r>
                <w:rPr>
                  <w:rFonts w:ascii="Times New Roman"/>
                  <w:noProof/>
                  <w:sz w:val="20"/>
                  <w:lang w:val="en-IN" w:eastAsia="en-IN"/>
                </w:rPr>
                <mc:AlternateContent>
                  <mc:Choice Requires="wpg">
                    <w:drawing>
                      <wp:anchor distT="0" distB="0" distL="0" distR="0" simplePos="0" relativeHeight="487600640" behindDoc="1" locked="0" layoutInCell="1" allowOverlap="1" wp14:anchorId="0613DB43" wp14:editId="42CF58BB">
                        <wp:simplePos x="0" y="0"/>
                        <wp:positionH relativeFrom="column">
                          <wp:posOffset>-98375</wp:posOffset>
                        </wp:positionH>
                        <wp:positionV relativeFrom="paragraph">
                          <wp:posOffset>65099</wp:posOffset>
                        </wp:positionV>
                        <wp:extent cx="3241040" cy="6350"/>
                        <wp:effectExtent l="0" t="0" r="0" b="0"/>
                        <wp:wrapNone/>
                        <wp:docPr id="7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040" cy="6350"/>
                                  <a:chOff x="0" y="0"/>
                                  <a:chExt cx="3241040" cy="6350"/>
                                </a:xfrm>
                              </wpg:grpSpPr>
                              <wps:wsp>
                                <wps:cNvPr id="71" name="Graphic 10"/>
                                <wps:cNvSpPr/>
                                <wps:spPr>
                                  <a:xfrm>
                                    <a:off x="0" y="12"/>
                                    <a:ext cx="3241040" cy="6350"/>
                                  </a:xfrm>
                                  <a:custGeom>
                                    <a:avLst/>
                                    <a:gdLst/>
                                    <a:ahLst/>
                                    <a:cxnLst/>
                                    <a:rect l="l" t="t" r="r" b="b"/>
                                    <a:pathLst>
                                      <a:path w="3241040" h="6350">
                                        <a:moveTo>
                                          <a:pt x="2160066" y="0"/>
                                        </a:moveTo>
                                        <a:lnTo>
                                          <a:pt x="1085342" y="0"/>
                                        </a:lnTo>
                                        <a:lnTo>
                                          <a:pt x="1079296" y="0"/>
                                        </a:lnTo>
                                        <a:lnTo>
                                          <a:pt x="0" y="0"/>
                                        </a:lnTo>
                                        <a:lnTo>
                                          <a:pt x="0" y="6083"/>
                                        </a:lnTo>
                                        <a:lnTo>
                                          <a:pt x="1079246" y="6083"/>
                                        </a:lnTo>
                                        <a:lnTo>
                                          <a:pt x="1085342" y="6083"/>
                                        </a:lnTo>
                                        <a:lnTo>
                                          <a:pt x="2160066" y="6083"/>
                                        </a:lnTo>
                                        <a:lnTo>
                                          <a:pt x="2160066" y="0"/>
                                        </a:lnTo>
                                        <a:close/>
                                      </a:path>
                                      <a:path w="3241040" h="6350">
                                        <a:moveTo>
                                          <a:pt x="3240659" y="0"/>
                                        </a:moveTo>
                                        <a:lnTo>
                                          <a:pt x="2166239" y="0"/>
                                        </a:lnTo>
                                        <a:lnTo>
                                          <a:pt x="2160143" y="0"/>
                                        </a:lnTo>
                                        <a:lnTo>
                                          <a:pt x="2160143" y="6083"/>
                                        </a:lnTo>
                                        <a:lnTo>
                                          <a:pt x="2166239" y="6083"/>
                                        </a:lnTo>
                                        <a:lnTo>
                                          <a:pt x="3240659" y="6083"/>
                                        </a:lnTo>
                                        <a:lnTo>
                                          <a:pt x="32406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EC9E1CB" id="Group 9" o:spid="_x0000_s1026" style="position:absolute;margin-left:-7.75pt;margin-top:5.15pt;width:255.2pt;height:.5pt;z-index:-15715840;mso-wrap-distance-left:0;mso-wrap-distance-right:0" coordsize="324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">
                        <v:shape id="Graphic 10" o:spid="_x0000_s1027" style="position:absolute;width:32410;height:63;visibility:visible;mso-wrap-style:square;v-text-anchor:top" coordsize="3241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" path="m2160066,l1085342,r-6046,l,,,6083r1079246,l1085342,6083r1074724,l2160066,xem3240659,l2166239,r-6096,l2160143,6083r6096,l3240659,6083r,-6083xe" fillcolor="black" stroked="f">
                          <v:path arrowok="t"/>
                        </v:shape>
                      </v:group>
                    </w:pict>
                  </mc:Fallback>
                </mc:AlternateContent>
              </w:r>
              <w:r>
                <w:rPr>
                  <w:rFonts w:ascii="Times New Roman"/>
                  <w:spacing w:val="-4"/>
                  <w:sz w:val="20"/>
                </w:rPr>
                <w:t>Inhibition zone (mm)</w:t>
              </w:r>
            </w:ins>
          </w:p>
        </w:tc>
        <w:tc>
          <w:tcPr>
            <w:tcW w:w="1930" w:type="dxa"/>
            <w:tcBorders>
              <w:bottom w:val="single" w:sz="4" w:space="0" w:color="000000"/>
            </w:tcBorders>
          </w:tcPr>
          <w:p w14:paraId="6EF3602A" w14:textId="77777777" w:rsidR="00F86D45" w:rsidRDefault="00F86D45">
            <w:pPr>
              <w:pStyle w:val="TableParagraph"/>
              <w:spacing w:before="175"/>
              <w:ind w:left="231" w:right="4"/>
              <w:jc w:val="center"/>
              <w:rPr>
                <w:rFonts w:ascii="Times New Roman"/>
                <w:sz w:val="20"/>
              </w:rPr>
            </w:pPr>
            <w:r>
              <w:rPr>
                <w:rFonts w:ascii="Times New Roman"/>
                <w:sz w:val="20"/>
              </w:rPr>
              <w:t>Percent</w:t>
            </w:r>
            <w:r>
              <w:rPr>
                <w:rFonts w:ascii="Times New Roman"/>
                <w:spacing w:val="-7"/>
                <w:sz w:val="20"/>
              </w:rPr>
              <w:t xml:space="preserve"> </w:t>
            </w:r>
            <w:r>
              <w:rPr>
                <w:rFonts w:ascii="Times New Roman"/>
                <w:spacing w:val="-2"/>
                <w:sz w:val="20"/>
              </w:rPr>
              <w:t>inhibition</w:t>
            </w:r>
          </w:p>
        </w:tc>
      </w:tr>
      <w:tr w:rsidR="00F86D45" w14:paraId="0FDAE6F9" w14:textId="77777777">
        <w:trPr>
          <w:trHeight w:val="295"/>
        </w:trPr>
        <w:tc>
          <w:tcPr>
            <w:tcW w:w="467" w:type="dxa"/>
            <w:tcBorders>
              <w:top w:val="single" w:sz="4" w:space="0" w:color="000000"/>
            </w:tcBorders>
          </w:tcPr>
          <w:p w14:paraId="390561F1" w14:textId="77777777" w:rsidR="00F86D45" w:rsidRDefault="00F86D45">
            <w:pPr>
              <w:pStyle w:val="TableParagraph"/>
              <w:spacing w:line="251" w:lineRule="exact"/>
              <w:ind w:left="8"/>
              <w:jc w:val="center"/>
              <w:rPr>
                <w:rFonts w:ascii="Times New Roman"/>
                <w:sz w:val="24"/>
              </w:rPr>
            </w:pPr>
            <w:r>
              <w:rPr>
                <w:rFonts w:ascii="Times New Roman"/>
                <w:spacing w:val="-10"/>
                <w:sz w:val="24"/>
              </w:rPr>
              <w:t>1</w:t>
            </w:r>
          </w:p>
        </w:tc>
        <w:tc>
          <w:tcPr>
            <w:tcW w:w="3235" w:type="dxa"/>
            <w:tcBorders>
              <w:top w:val="single" w:sz="4" w:space="0" w:color="000000"/>
            </w:tcBorders>
          </w:tcPr>
          <w:p w14:paraId="1E8B385D" w14:textId="77777777" w:rsidR="00F86D45" w:rsidRDefault="00F86D45">
            <w:pPr>
              <w:pStyle w:val="TableParagraph"/>
              <w:spacing w:line="251" w:lineRule="exact"/>
              <w:ind w:left="108"/>
              <w:rPr>
                <w:rFonts w:ascii="Times New Roman"/>
                <w:i/>
                <w:sz w:val="24"/>
              </w:rPr>
            </w:pPr>
            <w:r>
              <w:rPr>
                <w:rFonts w:ascii="Times New Roman"/>
                <w:i/>
                <w:sz w:val="24"/>
              </w:rPr>
              <w:t>Trichoderma</w:t>
            </w:r>
            <w:r>
              <w:rPr>
                <w:rFonts w:ascii="Times New Roman"/>
                <w:i/>
                <w:spacing w:val="-2"/>
                <w:sz w:val="24"/>
              </w:rPr>
              <w:t xml:space="preserve"> </w:t>
            </w:r>
            <w:proofErr w:type="spellStart"/>
            <w:r>
              <w:rPr>
                <w:rFonts w:ascii="Times New Roman"/>
                <w:i/>
                <w:spacing w:val="-2"/>
                <w:sz w:val="24"/>
              </w:rPr>
              <w:t>asperellum</w:t>
            </w:r>
            <w:proofErr w:type="spellEnd"/>
          </w:p>
        </w:tc>
        <w:tc>
          <w:tcPr>
            <w:tcW w:w="1527" w:type="dxa"/>
            <w:tcBorders>
              <w:top w:val="single" w:sz="4" w:space="0" w:color="000000"/>
            </w:tcBorders>
          </w:tcPr>
          <w:p w14:paraId="5DFE0B25" w14:textId="77777777" w:rsidR="00F86D45" w:rsidRDefault="00F86D45">
            <w:pPr>
              <w:pStyle w:val="TableParagraph"/>
              <w:spacing w:line="251" w:lineRule="exact"/>
              <w:ind w:right="134"/>
              <w:jc w:val="center"/>
              <w:rPr>
                <w:rFonts w:ascii="Times New Roman"/>
                <w:sz w:val="24"/>
              </w:rPr>
            </w:pPr>
            <w:r>
              <w:rPr>
                <w:rFonts w:ascii="Times New Roman"/>
                <w:spacing w:val="-5"/>
                <w:sz w:val="24"/>
              </w:rPr>
              <w:t>35</w:t>
            </w:r>
          </w:p>
        </w:tc>
        <w:tc>
          <w:tcPr>
            <w:tcW w:w="1930" w:type="dxa"/>
            <w:tcBorders>
              <w:top w:val="single" w:sz="4" w:space="0" w:color="000000"/>
            </w:tcBorders>
          </w:tcPr>
          <w:p w14:paraId="3D0BFC4D" w14:textId="77777777" w:rsidR="00F86D45" w:rsidRDefault="00F86D45">
            <w:pPr>
              <w:pStyle w:val="TableParagraph"/>
              <w:spacing w:line="251" w:lineRule="exact"/>
              <w:ind w:left="231" w:right="1"/>
              <w:jc w:val="center"/>
              <w:rPr>
                <w:rFonts w:ascii="Times New Roman"/>
                <w:sz w:val="24"/>
              </w:rPr>
            </w:pPr>
            <w:r>
              <w:rPr>
                <w:rFonts w:ascii="Times New Roman"/>
                <w:spacing w:val="-2"/>
                <w:sz w:val="24"/>
              </w:rPr>
              <w:t>61.11</w:t>
            </w:r>
          </w:p>
        </w:tc>
      </w:tr>
      <w:tr w:rsidR="00F86D45" w14:paraId="368CE155" w14:textId="77777777">
        <w:trPr>
          <w:trHeight w:val="318"/>
        </w:trPr>
        <w:tc>
          <w:tcPr>
            <w:tcW w:w="467" w:type="dxa"/>
          </w:tcPr>
          <w:p w14:paraId="5BDB9F7E" w14:textId="77777777" w:rsidR="00F86D45" w:rsidRDefault="00F86D45">
            <w:pPr>
              <w:pStyle w:val="TableParagraph"/>
              <w:spacing w:line="272" w:lineRule="exact"/>
              <w:ind w:left="8"/>
              <w:jc w:val="center"/>
              <w:rPr>
                <w:rFonts w:ascii="Times New Roman"/>
                <w:sz w:val="24"/>
              </w:rPr>
            </w:pPr>
            <w:r>
              <w:rPr>
                <w:rFonts w:ascii="Times New Roman"/>
                <w:spacing w:val="-10"/>
                <w:sz w:val="24"/>
              </w:rPr>
              <w:t>2</w:t>
            </w:r>
          </w:p>
        </w:tc>
        <w:tc>
          <w:tcPr>
            <w:tcW w:w="3235" w:type="dxa"/>
          </w:tcPr>
          <w:p w14:paraId="13829817" w14:textId="77777777" w:rsidR="00F86D45" w:rsidRDefault="00F86D45">
            <w:pPr>
              <w:pStyle w:val="TableParagraph"/>
              <w:spacing w:line="272" w:lineRule="exact"/>
              <w:ind w:left="108"/>
              <w:rPr>
                <w:rFonts w:ascii="Times New Roman"/>
                <w:i/>
                <w:sz w:val="24"/>
              </w:rPr>
            </w:pPr>
            <w:r>
              <w:rPr>
                <w:rFonts w:ascii="Times New Roman"/>
                <w:i/>
                <w:sz w:val="24"/>
              </w:rPr>
              <w:t>Trichoderma</w:t>
            </w:r>
            <w:r>
              <w:rPr>
                <w:rFonts w:ascii="Times New Roman"/>
                <w:i/>
                <w:spacing w:val="-2"/>
                <w:sz w:val="24"/>
              </w:rPr>
              <w:t xml:space="preserve"> </w:t>
            </w:r>
            <w:proofErr w:type="spellStart"/>
            <w:r>
              <w:rPr>
                <w:rFonts w:ascii="Times New Roman"/>
                <w:i/>
                <w:spacing w:val="-2"/>
                <w:sz w:val="24"/>
              </w:rPr>
              <w:t>harzianum</w:t>
            </w:r>
            <w:proofErr w:type="spellEnd"/>
          </w:p>
        </w:tc>
        <w:tc>
          <w:tcPr>
            <w:tcW w:w="1527" w:type="dxa"/>
          </w:tcPr>
          <w:p w14:paraId="141172BD" w14:textId="77777777" w:rsidR="00F86D45" w:rsidRDefault="00F86D45">
            <w:pPr>
              <w:pStyle w:val="TableParagraph"/>
              <w:spacing w:line="272" w:lineRule="exact"/>
              <w:ind w:right="134"/>
              <w:jc w:val="center"/>
              <w:rPr>
                <w:rFonts w:ascii="Times New Roman"/>
                <w:sz w:val="24"/>
              </w:rPr>
            </w:pPr>
            <w:r>
              <w:rPr>
                <w:rFonts w:ascii="Times New Roman"/>
                <w:spacing w:val="-5"/>
                <w:sz w:val="24"/>
              </w:rPr>
              <w:t>28</w:t>
            </w:r>
          </w:p>
        </w:tc>
        <w:tc>
          <w:tcPr>
            <w:tcW w:w="1930" w:type="dxa"/>
          </w:tcPr>
          <w:p w14:paraId="4365E19B" w14:textId="77777777" w:rsidR="00F86D45" w:rsidRDefault="00F86D45">
            <w:pPr>
              <w:pStyle w:val="TableParagraph"/>
              <w:spacing w:line="272" w:lineRule="exact"/>
              <w:ind w:left="231" w:right="1"/>
              <w:jc w:val="center"/>
              <w:rPr>
                <w:rFonts w:ascii="Times New Roman"/>
                <w:sz w:val="24"/>
              </w:rPr>
            </w:pPr>
            <w:r>
              <w:rPr>
                <w:rFonts w:ascii="Times New Roman"/>
                <w:spacing w:val="-2"/>
                <w:sz w:val="24"/>
              </w:rPr>
              <w:t>68.89</w:t>
            </w:r>
          </w:p>
        </w:tc>
      </w:tr>
      <w:tr w:rsidR="00F86D45" w14:paraId="33C27652" w14:textId="77777777">
        <w:trPr>
          <w:trHeight w:val="317"/>
        </w:trPr>
        <w:tc>
          <w:tcPr>
            <w:tcW w:w="467" w:type="dxa"/>
          </w:tcPr>
          <w:p w14:paraId="55AD548B" w14:textId="77777777" w:rsidR="00F86D45" w:rsidRDefault="00F86D45">
            <w:pPr>
              <w:pStyle w:val="TableParagraph"/>
              <w:spacing w:line="273" w:lineRule="exact"/>
              <w:ind w:left="8"/>
              <w:jc w:val="center"/>
              <w:rPr>
                <w:rFonts w:ascii="Times New Roman"/>
                <w:sz w:val="24"/>
              </w:rPr>
            </w:pPr>
            <w:r>
              <w:rPr>
                <w:rFonts w:ascii="Times New Roman"/>
                <w:spacing w:val="-10"/>
                <w:sz w:val="24"/>
              </w:rPr>
              <w:t>3</w:t>
            </w:r>
          </w:p>
        </w:tc>
        <w:tc>
          <w:tcPr>
            <w:tcW w:w="3235" w:type="dxa"/>
          </w:tcPr>
          <w:p w14:paraId="75912A17" w14:textId="77777777" w:rsidR="00F86D45" w:rsidRDefault="00F86D45">
            <w:pPr>
              <w:pStyle w:val="TableParagraph"/>
              <w:spacing w:line="273" w:lineRule="exact"/>
              <w:ind w:left="108"/>
              <w:rPr>
                <w:rFonts w:ascii="Times New Roman"/>
                <w:i/>
                <w:sz w:val="24"/>
              </w:rPr>
            </w:pPr>
            <w:r>
              <w:rPr>
                <w:rFonts w:ascii="Times New Roman"/>
                <w:i/>
                <w:sz w:val="24"/>
              </w:rPr>
              <w:t>Trichoderma</w:t>
            </w:r>
            <w:r>
              <w:rPr>
                <w:rFonts w:ascii="Times New Roman"/>
                <w:i/>
                <w:spacing w:val="-2"/>
                <w:sz w:val="24"/>
              </w:rPr>
              <w:t xml:space="preserve"> </w:t>
            </w:r>
            <w:proofErr w:type="spellStart"/>
            <w:r>
              <w:rPr>
                <w:rFonts w:ascii="Times New Roman"/>
                <w:i/>
                <w:spacing w:val="-2"/>
                <w:sz w:val="24"/>
              </w:rPr>
              <w:t>reesei</w:t>
            </w:r>
            <w:proofErr w:type="spellEnd"/>
          </w:p>
        </w:tc>
        <w:tc>
          <w:tcPr>
            <w:tcW w:w="1527" w:type="dxa"/>
          </w:tcPr>
          <w:p w14:paraId="5D08AD23" w14:textId="77777777" w:rsidR="00F86D45" w:rsidRDefault="00F86D45">
            <w:pPr>
              <w:pStyle w:val="TableParagraph"/>
              <w:spacing w:line="273" w:lineRule="exact"/>
              <w:ind w:right="134"/>
              <w:jc w:val="center"/>
              <w:rPr>
                <w:rFonts w:ascii="Times New Roman"/>
                <w:sz w:val="24"/>
              </w:rPr>
            </w:pPr>
            <w:r>
              <w:rPr>
                <w:rFonts w:ascii="Times New Roman"/>
                <w:spacing w:val="-5"/>
                <w:sz w:val="24"/>
              </w:rPr>
              <w:t>30</w:t>
            </w:r>
          </w:p>
        </w:tc>
        <w:tc>
          <w:tcPr>
            <w:tcW w:w="1930" w:type="dxa"/>
          </w:tcPr>
          <w:p w14:paraId="2B6DF0FA" w14:textId="77777777" w:rsidR="00F86D45" w:rsidRDefault="00F86D45">
            <w:pPr>
              <w:pStyle w:val="TableParagraph"/>
              <w:spacing w:line="273" w:lineRule="exact"/>
              <w:ind w:left="231" w:right="1"/>
              <w:jc w:val="center"/>
              <w:rPr>
                <w:rFonts w:ascii="Times New Roman"/>
                <w:sz w:val="24"/>
              </w:rPr>
            </w:pPr>
            <w:r>
              <w:rPr>
                <w:rFonts w:ascii="Times New Roman"/>
                <w:spacing w:val="-2"/>
                <w:sz w:val="24"/>
              </w:rPr>
              <w:t>66.67</w:t>
            </w:r>
          </w:p>
        </w:tc>
      </w:tr>
      <w:tr w:rsidR="00F86D45" w14:paraId="49880716" w14:textId="77777777">
        <w:trPr>
          <w:trHeight w:val="316"/>
        </w:trPr>
        <w:tc>
          <w:tcPr>
            <w:tcW w:w="467" w:type="dxa"/>
          </w:tcPr>
          <w:p w14:paraId="4641F6EA" w14:textId="77777777" w:rsidR="00F86D45" w:rsidRDefault="00F86D45">
            <w:pPr>
              <w:pStyle w:val="TableParagraph"/>
              <w:spacing w:line="272" w:lineRule="exact"/>
              <w:ind w:left="8"/>
              <w:jc w:val="center"/>
              <w:rPr>
                <w:rFonts w:ascii="Times New Roman"/>
                <w:sz w:val="24"/>
              </w:rPr>
            </w:pPr>
            <w:r>
              <w:rPr>
                <w:rFonts w:ascii="Times New Roman"/>
                <w:spacing w:val="-10"/>
                <w:sz w:val="24"/>
              </w:rPr>
              <w:t>4</w:t>
            </w:r>
          </w:p>
        </w:tc>
        <w:tc>
          <w:tcPr>
            <w:tcW w:w="3235" w:type="dxa"/>
          </w:tcPr>
          <w:p w14:paraId="6BAA41A7" w14:textId="77777777" w:rsidR="00F86D45" w:rsidRDefault="00F86D45">
            <w:pPr>
              <w:pStyle w:val="TableParagraph"/>
              <w:spacing w:line="272" w:lineRule="exact"/>
              <w:ind w:left="108"/>
              <w:rPr>
                <w:rFonts w:ascii="Times New Roman"/>
                <w:i/>
                <w:sz w:val="24"/>
              </w:rPr>
            </w:pPr>
            <w:r>
              <w:rPr>
                <w:rFonts w:ascii="Times New Roman"/>
                <w:i/>
                <w:sz w:val="24"/>
              </w:rPr>
              <w:t>Bacillus</w:t>
            </w:r>
            <w:r>
              <w:rPr>
                <w:rFonts w:ascii="Times New Roman"/>
                <w:i/>
                <w:spacing w:val="-2"/>
                <w:sz w:val="24"/>
              </w:rPr>
              <w:t xml:space="preserve"> subtilis</w:t>
            </w:r>
          </w:p>
        </w:tc>
        <w:tc>
          <w:tcPr>
            <w:tcW w:w="1527" w:type="dxa"/>
          </w:tcPr>
          <w:p w14:paraId="7DA58AEA" w14:textId="77777777" w:rsidR="00F86D45" w:rsidRDefault="00F86D45">
            <w:pPr>
              <w:pStyle w:val="TableParagraph"/>
              <w:spacing w:line="272" w:lineRule="exact"/>
              <w:ind w:right="134"/>
              <w:jc w:val="center"/>
              <w:rPr>
                <w:rFonts w:ascii="Times New Roman"/>
                <w:sz w:val="24"/>
              </w:rPr>
            </w:pPr>
            <w:r>
              <w:rPr>
                <w:rFonts w:ascii="Times New Roman"/>
                <w:spacing w:val="-5"/>
                <w:sz w:val="24"/>
              </w:rPr>
              <w:t>50</w:t>
            </w:r>
          </w:p>
        </w:tc>
        <w:tc>
          <w:tcPr>
            <w:tcW w:w="1930" w:type="dxa"/>
          </w:tcPr>
          <w:p w14:paraId="73ACDC30" w14:textId="77777777" w:rsidR="00F86D45" w:rsidRDefault="00F86D45">
            <w:pPr>
              <w:pStyle w:val="TableParagraph"/>
              <w:spacing w:line="272" w:lineRule="exact"/>
              <w:ind w:left="231" w:right="1"/>
              <w:jc w:val="center"/>
              <w:rPr>
                <w:rFonts w:ascii="Times New Roman"/>
                <w:sz w:val="24"/>
              </w:rPr>
            </w:pPr>
            <w:r>
              <w:rPr>
                <w:rFonts w:ascii="Times New Roman"/>
                <w:spacing w:val="-2"/>
                <w:sz w:val="24"/>
              </w:rPr>
              <w:t>44.44</w:t>
            </w:r>
          </w:p>
        </w:tc>
      </w:tr>
      <w:tr w:rsidR="00F86D45" w14:paraId="203EC105" w14:textId="77777777">
        <w:trPr>
          <w:trHeight w:val="316"/>
        </w:trPr>
        <w:tc>
          <w:tcPr>
            <w:tcW w:w="467" w:type="dxa"/>
          </w:tcPr>
          <w:p w14:paraId="0284B555" w14:textId="77777777" w:rsidR="00F86D45" w:rsidRDefault="00F86D45">
            <w:pPr>
              <w:pStyle w:val="TableParagraph"/>
              <w:spacing w:line="272" w:lineRule="exact"/>
              <w:ind w:left="8"/>
              <w:jc w:val="center"/>
              <w:rPr>
                <w:rFonts w:ascii="Times New Roman"/>
                <w:sz w:val="24"/>
              </w:rPr>
            </w:pPr>
            <w:r>
              <w:rPr>
                <w:rFonts w:ascii="Times New Roman"/>
                <w:spacing w:val="-10"/>
                <w:sz w:val="24"/>
              </w:rPr>
              <w:t>5</w:t>
            </w:r>
          </w:p>
        </w:tc>
        <w:tc>
          <w:tcPr>
            <w:tcW w:w="3235" w:type="dxa"/>
          </w:tcPr>
          <w:p w14:paraId="382D254B" w14:textId="77777777" w:rsidR="00F86D45" w:rsidRDefault="00F86D45">
            <w:pPr>
              <w:pStyle w:val="TableParagraph"/>
              <w:spacing w:line="272" w:lineRule="exact"/>
              <w:ind w:left="108"/>
              <w:rPr>
                <w:rFonts w:ascii="Times New Roman"/>
                <w:i/>
                <w:sz w:val="24"/>
              </w:rPr>
            </w:pPr>
            <w:r>
              <w:rPr>
                <w:rFonts w:ascii="Times New Roman"/>
                <w:i/>
                <w:sz w:val="24"/>
              </w:rPr>
              <w:t>Trichoderma</w:t>
            </w:r>
            <w:r>
              <w:rPr>
                <w:rFonts w:ascii="Times New Roman"/>
                <w:i/>
                <w:spacing w:val="-2"/>
                <w:sz w:val="24"/>
              </w:rPr>
              <w:t xml:space="preserve"> </w:t>
            </w:r>
            <w:proofErr w:type="spellStart"/>
            <w:r>
              <w:rPr>
                <w:rFonts w:ascii="Times New Roman"/>
                <w:i/>
                <w:spacing w:val="-2"/>
                <w:sz w:val="24"/>
              </w:rPr>
              <w:t>konigii</w:t>
            </w:r>
            <w:proofErr w:type="spellEnd"/>
          </w:p>
        </w:tc>
        <w:tc>
          <w:tcPr>
            <w:tcW w:w="1527" w:type="dxa"/>
          </w:tcPr>
          <w:p w14:paraId="36FC768E" w14:textId="77777777" w:rsidR="00F86D45" w:rsidRDefault="00F86D45">
            <w:pPr>
              <w:pStyle w:val="TableParagraph"/>
              <w:spacing w:line="272" w:lineRule="exact"/>
              <w:ind w:right="134"/>
              <w:jc w:val="center"/>
              <w:rPr>
                <w:rFonts w:ascii="Times New Roman"/>
                <w:sz w:val="24"/>
              </w:rPr>
            </w:pPr>
            <w:r>
              <w:rPr>
                <w:rFonts w:ascii="Times New Roman"/>
                <w:spacing w:val="-5"/>
                <w:sz w:val="24"/>
              </w:rPr>
              <w:t>35</w:t>
            </w:r>
          </w:p>
        </w:tc>
        <w:tc>
          <w:tcPr>
            <w:tcW w:w="1930" w:type="dxa"/>
          </w:tcPr>
          <w:p w14:paraId="20135208" w14:textId="77777777" w:rsidR="00F86D45" w:rsidRDefault="00F86D45">
            <w:pPr>
              <w:pStyle w:val="TableParagraph"/>
              <w:spacing w:line="272" w:lineRule="exact"/>
              <w:ind w:left="231" w:right="1"/>
              <w:jc w:val="center"/>
              <w:rPr>
                <w:rFonts w:ascii="Times New Roman"/>
                <w:sz w:val="24"/>
              </w:rPr>
            </w:pPr>
            <w:r>
              <w:rPr>
                <w:rFonts w:ascii="Times New Roman"/>
                <w:spacing w:val="-2"/>
                <w:sz w:val="24"/>
              </w:rPr>
              <w:t>61.11</w:t>
            </w:r>
          </w:p>
        </w:tc>
      </w:tr>
      <w:tr w:rsidR="00F86D45" w14:paraId="382A841B" w14:textId="77777777">
        <w:trPr>
          <w:trHeight w:val="318"/>
        </w:trPr>
        <w:tc>
          <w:tcPr>
            <w:tcW w:w="467" w:type="dxa"/>
          </w:tcPr>
          <w:p w14:paraId="227F9491" w14:textId="77777777" w:rsidR="00F86D45" w:rsidRDefault="00F86D45">
            <w:pPr>
              <w:pStyle w:val="TableParagraph"/>
              <w:spacing w:line="272" w:lineRule="exact"/>
              <w:ind w:left="8"/>
              <w:jc w:val="center"/>
              <w:rPr>
                <w:rFonts w:ascii="Times New Roman"/>
                <w:sz w:val="24"/>
              </w:rPr>
            </w:pPr>
            <w:r>
              <w:rPr>
                <w:rFonts w:ascii="Times New Roman"/>
                <w:spacing w:val="-10"/>
                <w:sz w:val="24"/>
              </w:rPr>
              <w:t>6</w:t>
            </w:r>
          </w:p>
        </w:tc>
        <w:tc>
          <w:tcPr>
            <w:tcW w:w="3235" w:type="dxa"/>
          </w:tcPr>
          <w:p w14:paraId="1373378D" w14:textId="77777777" w:rsidR="00F86D45" w:rsidRDefault="00F86D45">
            <w:pPr>
              <w:pStyle w:val="TableParagraph"/>
              <w:spacing w:line="272" w:lineRule="exact"/>
              <w:ind w:left="108"/>
              <w:rPr>
                <w:rFonts w:ascii="Times New Roman"/>
                <w:i/>
                <w:sz w:val="24"/>
              </w:rPr>
            </w:pPr>
            <w:r>
              <w:rPr>
                <w:rFonts w:ascii="Times New Roman"/>
                <w:i/>
                <w:sz w:val="24"/>
              </w:rPr>
              <w:t>Pseudomonas</w:t>
            </w:r>
            <w:r>
              <w:rPr>
                <w:rFonts w:ascii="Times New Roman"/>
                <w:i/>
                <w:spacing w:val="-1"/>
                <w:sz w:val="24"/>
              </w:rPr>
              <w:t xml:space="preserve"> </w:t>
            </w:r>
            <w:r>
              <w:rPr>
                <w:rFonts w:ascii="Times New Roman"/>
                <w:i/>
                <w:spacing w:val="-2"/>
                <w:sz w:val="24"/>
              </w:rPr>
              <w:t>fluorescens</w:t>
            </w:r>
          </w:p>
        </w:tc>
        <w:tc>
          <w:tcPr>
            <w:tcW w:w="1527" w:type="dxa"/>
          </w:tcPr>
          <w:p w14:paraId="4626CA87" w14:textId="77777777" w:rsidR="00F86D45" w:rsidRDefault="00F86D45">
            <w:pPr>
              <w:pStyle w:val="TableParagraph"/>
              <w:spacing w:line="272" w:lineRule="exact"/>
              <w:ind w:right="134"/>
              <w:jc w:val="center"/>
              <w:rPr>
                <w:rFonts w:ascii="Times New Roman"/>
                <w:sz w:val="24"/>
              </w:rPr>
            </w:pPr>
            <w:r>
              <w:rPr>
                <w:rFonts w:ascii="Times New Roman"/>
                <w:spacing w:val="-5"/>
                <w:sz w:val="24"/>
              </w:rPr>
              <w:t>40</w:t>
            </w:r>
          </w:p>
        </w:tc>
        <w:tc>
          <w:tcPr>
            <w:tcW w:w="1930" w:type="dxa"/>
          </w:tcPr>
          <w:p w14:paraId="4E373CF6" w14:textId="77777777" w:rsidR="00F86D45" w:rsidRDefault="00F86D45">
            <w:pPr>
              <w:pStyle w:val="TableParagraph"/>
              <w:spacing w:line="272" w:lineRule="exact"/>
              <w:ind w:left="231" w:right="1"/>
              <w:jc w:val="center"/>
              <w:rPr>
                <w:rFonts w:ascii="Times New Roman"/>
                <w:sz w:val="24"/>
              </w:rPr>
            </w:pPr>
            <w:r>
              <w:rPr>
                <w:rFonts w:ascii="Times New Roman"/>
                <w:spacing w:val="-2"/>
                <w:sz w:val="24"/>
              </w:rPr>
              <w:t>55.56</w:t>
            </w:r>
          </w:p>
        </w:tc>
      </w:tr>
      <w:tr w:rsidR="00F86D45" w14:paraId="5E19CA25" w14:textId="77777777">
        <w:trPr>
          <w:trHeight w:val="318"/>
        </w:trPr>
        <w:tc>
          <w:tcPr>
            <w:tcW w:w="467" w:type="dxa"/>
          </w:tcPr>
          <w:p w14:paraId="521AD860" w14:textId="77777777" w:rsidR="00F86D45" w:rsidRDefault="00F86D45">
            <w:pPr>
              <w:pStyle w:val="TableParagraph"/>
              <w:spacing w:line="273" w:lineRule="exact"/>
              <w:ind w:left="8"/>
              <w:jc w:val="center"/>
              <w:rPr>
                <w:rFonts w:ascii="Times New Roman"/>
                <w:sz w:val="24"/>
              </w:rPr>
            </w:pPr>
            <w:r>
              <w:rPr>
                <w:rFonts w:ascii="Times New Roman"/>
                <w:spacing w:val="-10"/>
                <w:sz w:val="24"/>
              </w:rPr>
              <w:t>7</w:t>
            </w:r>
          </w:p>
        </w:tc>
        <w:tc>
          <w:tcPr>
            <w:tcW w:w="3235" w:type="dxa"/>
          </w:tcPr>
          <w:p w14:paraId="6AEBA92C" w14:textId="77777777" w:rsidR="00F86D45" w:rsidRDefault="00F86D45">
            <w:pPr>
              <w:pStyle w:val="TableParagraph"/>
              <w:spacing w:line="273" w:lineRule="exact"/>
              <w:ind w:left="108"/>
              <w:rPr>
                <w:rFonts w:ascii="Times New Roman"/>
                <w:i/>
                <w:sz w:val="24"/>
              </w:rPr>
            </w:pPr>
            <w:r>
              <w:rPr>
                <w:rFonts w:ascii="Times New Roman"/>
                <w:i/>
                <w:sz w:val="24"/>
              </w:rPr>
              <w:t>Trichoderma</w:t>
            </w:r>
            <w:r>
              <w:rPr>
                <w:rFonts w:ascii="Times New Roman"/>
                <w:i/>
                <w:spacing w:val="-2"/>
                <w:sz w:val="24"/>
              </w:rPr>
              <w:t xml:space="preserve"> virens</w:t>
            </w:r>
          </w:p>
        </w:tc>
        <w:tc>
          <w:tcPr>
            <w:tcW w:w="1527" w:type="dxa"/>
          </w:tcPr>
          <w:p w14:paraId="6DC5F611" w14:textId="77777777" w:rsidR="00F86D45" w:rsidRDefault="00F86D45">
            <w:pPr>
              <w:pStyle w:val="TableParagraph"/>
              <w:spacing w:line="273" w:lineRule="exact"/>
              <w:ind w:right="134"/>
              <w:jc w:val="center"/>
              <w:rPr>
                <w:rFonts w:ascii="Times New Roman"/>
                <w:sz w:val="24"/>
              </w:rPr>
            </w:pPr>
            <w:r>
              <w:rPr>
                <w:rFonts w:ascii="Times New Roman"/>
                <w:spacing w:val="-5"/>
                <w:sz w:val="24"/>
              </w:rPr>
              <w:t>35</w:t>
            </w:r>
          </w:p>
        </w:tc>
        <w:tc>
          <w:tcPr>
            <w:tcW w:w="1930" w:type="dxa"/>
          </w:tcPr>
          <w:p w14:paraId="1CE37C07" w14:textId="77777777" w:rsidR="00F86D45" w:rsidRDefault="00F86D45">
            <w:pPr>
              <w:pStyle w:val="TableParagraph"/>
              <w:spacing w:line="273" w:lineRule="exact"/>
              <w:ind w:left="231" w:right="1"/>
              <w:jc w:val="center"/>
              <w:rPr>
                <w:rFonts w:ascii="Times New Roman"/>
                <w:sz w:val="24"/>
              </w:rPr>
            </w:pPr>
            <w:r>
              <w:rPr>
                <w:rFonts w:ascii="Times New Roman"/>
                <w:spacing w:val="-2"/>
                <w:sz w:val="24"/>
              </w:rPr>
              <w:t>61.11</w:t>
            </w:r>
          </w:p>
        </w:tc>
      </w:tr>
      <w:tr w:rsidR="00F86D45" w14:paraId="47AE40DF" w14:textId="77777777">
        <w:trPr>
          <w:trHeight w:val="316"/>
        </w:trPr>
        <w:tc>
          <w:tcPr>
            <w:tcW w:w="467" w:type="dxa"/>
          </w:tcPr>
          <w:p w14:paraId="1E6CD0B9" w14:textId="77777777" w:rsidR="00F86D45" w:rsidRDefault="00F86D45">
            <w:pPr>
              <w:pStyle w:val="TableParagraph"/>
              <w:spacing w:line="272" w:lineRule="exact"/>
              <w:ind w:left="8"/>
              <w:jc w:val="center"/>
              <w:rPr>
                <w:rFonts w:ascii="Times New Roman"/>
                <w:sz w:val="24"/>
              </w:rPr>
            </w:pPr>
            <w:r>
              <w:rPr>
                <w:rFonts w:ascii="Times New Roman"/>
                <w:spacing w:val="-10"/>
                <w:sz w:val="24"/>
              </w:rPr>
              <w:t>8</w:t>
            </w:r>
          </w:p>
        </w:tc>
        <w:tc>
          <w:tcPr>
            <w:tcW w:w="3235" w:type="dxa"/>
          </w:tcPr>
          <w:p w14:paraId="4F901688" w14:textId="77777777" w:rsidR="00F86D45" w:rsidRDefault="00F86D45">
            <w:pPr>
              <w:pStyle w:val="TableParagraph"/>
              <w:spacing w:line="272" w:lineRule="exact"/>
              <w:ind w:left="108"/>
              <w:rPr>
                <w:rFonts w:ascii="Times New Roman"/>
                <w:i/>
                <w:sz w:val="24"/>
              </w:rPr>
            </w:pPr>
            <w:r>
              <w:rPr>
                <w:rFonts w:ascii="Times New Roman"/>
                <w:i/>
                <w:sz w:val="24"/>
              </w:rPr>
              <w:t>Trichoderma</w:t>
            </w:r>
            <w:r>
              <w:rPr>
                <w:rFonts w:ascii="Times New Roman"/>
                <w:i/>
                <w:spacing w:val="-2"/>
                <w:sz w:val="24"/>
              </w:rPr>
              <w:t xml:space="preserve"> </w:t>
            </w:r>
            <w:proofErr w:type="spellStart"/>
            <w:r>
              <w:rPr>
                <w:rFonts w:ascii="Times New Roman"/>
                <w:i/>
                <w:spacing w:val="-2"/>
                <w:sz w:val="24"/>
              </w:rPr>
              <w:t>pseudokonigii</w:t>
            </w:r>
            <w:proofErr w:type="spellEnd"/>
          </w:p>
        </w:tc>
        <w:tc>
          <w:tcPr>
            <w:tcW w:w="1527" w:type="dxa"/>
          </w:tcPr>
          <w:p w14:paraId="65BD4AA0" w14:textId="77777777" w:rsidR="00F86D45" w:rsidRDefault="00F86D45">
            <w:pPr>
              <w:pStyle w:val="TableParagraph"/>
              <w:spacing w:line="272" w:lineRule="exact"/>
              <w:ind w:right="134"/>
              <w:jc w:val="center"/>
              <w:rPr>
                <w:rFonts w:ascii="Times New Roman"/>
                <w:sz w:val="24"/>
              </w:rPr>
            </w:pPr>
            <w:r>
              <w:rPr>
                <w:rFonts w:ascii="Times New Roman"/>
                <w:spacing w:val="-5"/>
                <w:sz w:val="24"/>
              </w:rPr>
              <w:t>38</w:t>
            </w:r>
          </w:p>
        </w:tc>
        <w:tc>
          <w:tcPr>
            <w:tcW w:w="1930" w:type="dxa"/>
          </w:tcPr>
          <w:p w14:paraId="4B7AF8F9" w14:textId="77777777" w:rsidR="00F86D45" w:rsidRDefault="00F86D45">
            <w:pPr>
              <w:pStyle w:val="TableParagraph"/>
              <w:spacing w:line="272" w:lineRule="exact"/>
              <w:ind w:left="231" w:right="1"/>
              <w:jc w:val="center"/>
              <w:rPr>
                <w:rFonts w:ascii="Times New Roman"/>
                <w:sz w:val="24"/>
              </w:rPr>
            </w:pPr>
            <w:r>
              <w:rPr>
                <w:rFonts w:ascii="Times New Roman"/>
                <w:spacing w:val="-2"/>
                <w:sz w:val="24"/>
              </w:rPr>
              <w:t>57.78</w:t>
            </w:r>
          </w:p>
        </w:tc>
      </w:tr>
      <w:tr w:rsidR="00F86D45" w14:paraId="514E19FA" w14:textId="77777777">
        <w:trPr>
          <w:trHeight w:val="340"/>
        </w:trPr>
        <w:tc>
          <w:tcPr>
            <w:tcW w:w="467" w:type="dxa"/>
            <w:tcBorders>
              <w:bottom w:val="single" w:sz="4" w:space="0" w:color="000000"/>
            </w:tcBorders>
          </w:tcPr>
          <w:p w14:paraId="02FB91BE" w14:textId="77777777" w:rsidR="00F86D45" w:rsidRDefault="00F86D45">
            <w:pPr>
              <w:pStyle w:val="TableParagraph"/>
              <w:spacing w:line="272" w:lineRule="exact"/>
              <w:ind w:left="8"/>
              <w:jc w:val="center"/>
              <w:rPr>
                <w:rFonts w:ascii="Times New Roman"/>
                <w:sz w:val="24"/>
              </w:rPr>
            </w:pPr>
            <w:r>
              <w:rPr>
                <w:rFonts w:ascii="Times New Roman"/>
                <w:spacing w:val="-10"/>
                <w:sz w:val="24"/>
              </w:rPr>
              <w:t>9</w:t>
            </w:r>
          </w:p>
        </w:tc>
        <w:tc>
          <w:tcPr>
            <w:tcW w:w="3235" w:type="dxa"/>
            <w:tcBorders>
              <w:bottom w:val="single" w:sz="4" w:space="0" w:color="000000"/>
            </w:tcBorders>
          </w:tcPr>
          <w:p w14:paraId="0812DAA0" w14:textId="77777777" w:rsidR="00F86D45" w:rsidRDefault="00F86D45">
            <w:pPr>
              <w:pStyle w:val="TableParagraph"/>
              <w:spacing w:line="272" w:lineRule="exact"/>
              <w:ind w:left="108"/>
              <w:rPr>
                <w:rFonts w:ascii="Times New Roman"/>
                <w:sz w:val="24"/>
              </w:rPr>
            </w:pPr>
            <w:commentRangeStart w:id="85"/>
            <w:r>
              <w:rPr>
                <w:rFonts w:ascii="Times New Roman"/>
                <w:spacing w:val="-2"/>
                <w:sz w:val="24"/>
              </w:rPr>
              <w:t>Control</w:t>
            </w:r>
            <w:commentRangeEnd w:id="85"/>
            <w:r>
              <w:rPr>
                <w:rStyle w:val="AklamaBavurusu"/>
                <w:rFonts w:ascii="Times New Roman" w:eastAsia="Times New Roman" w:hAnsi="Times New Roman" w:cs="Times New Roman"/>
              </w:rPr>
              <w:commentReference w:id="85"/>
            </w:r>
          </w:p>
        </w:tc>
        <w:tc>
          <w:tcPr>
            <w:tcW w:w="1527" w:type="dxa"/>
            <w:tcBorders>
              <w:bottom w:val="single" w:sz="4" w:space="0" w:color="000000"/>
            </w:tcBorders>
          </w:tcPr>
          <w:p w14:paraId="5659F33C" w14:textId="77777777" w:rsidR="00F86D45" w:rsidRDefault="00F86D45">
            <w:pPr>
              <w:pStyle w:val="TableParagraph"/>
              <w:spacing w:line="272" w:lineRule="exact"/>
              <w:ind w:right="134"/>
              <w:jc w:val="center"/>
              <w:rPr>
                <w:rFonts w:ascii="Times New Roman"/>
                <w:sz w:val="24"/>
              </w:rPr>
            </w:pPr>
            <w:commentRangeStart w:id="86"/>
            <w:r>
              <w:rPr>
                <w:rFonts w:ascii="Times New Roman"/>
                <w:spacing w:val="-5"/>
                <w:sz w:val="24"/>
              </w:rPr>
              <w:t>90</w:t>
            </w:r>
            <w:commentRangeEnd w:id="86"/>
            <w:r>
              <w:rPr>
                <w:rStyle w:val="AklamaBavurusu"/>
                <w:rFonts w:ascii="Times New Roman" w:eastAsia="Times New Roman" w:hAnsi="Times New Roman" w:cs="Times New Roman"/>
              </w:rPr>
              <w:commentReference w:id="86"/>
            </w:r>
          </w:p>
        </w:tc>
        <w:tc>
          <w:tcPr>
            <w:tcW w:w="1930" w:type="dxa"/>
            <w:tcBorders>
              <w:bottom w:val="single" w:sz="4" w:space="0" w:color="000000"/>
            </w:tcBorders>
          </w:tcPr>
          <w:p w14:paraId="31E24A6E" w14:textId="77777777" w:rsidR="00F86D45" w:rsidRDefault="00F86D45">
            <w:pPr>
              <w:pStyle w:val="TableParagraph"/>
              <w:spacing w:line="272" w:lineRule="exact"/>
              <w:ind w:left="231"/>
              <w:jc w:val="center"/>
              <w:rPr>
                <w:rFonts w:ascii="Times New Roman"/>
                <w:sz w:val="24"/>
              </w:rPr>
            </w:pPr>
            <w:r>
              <w:rPr>
                <w:rFonts w:ascii="Times New Roman"/>
                <w:spacing w:val="-10"/>
                <w:sz w:val="24"/>
              </w:rPr>
              <w:t>-</w:t>
            </w:r>
          </w:p>
        </w:tc>
      </w:tr>
    </w:tbl>
    <w:p w14:paraId="3C47789E" w14:textId="77777777" w:rsidR="00A3567D" w:rsidRDefault="00A3567D">
      <w:pPr>
        <w:pStyle w:val="GvdeMetni"/>
        <w:rPr>
          <w:sz w:val="20"/>
        </w:rPr>
      </w:pPr>
    </w:p>
    <w:p w14:paraId="1CEB1559" w14:textId="77777777" w:rsidR="00A3567D" w:rsidRDefault="00A3567D">
      <w:pPr>
        <w:pStyle w:val="GvdeMetni"/>
        <w:rPr>
          <w:sz w:val="20"/>
        </w:rPr>
      </w:pPr>
    </w:p>
    <w:p w14:paraId="019EC9E8" w14:textId="77777777" w:rsidR="00A3567D" w:rsidRDefault="006B652C">
      <w:pPr>
        <w:pStyle w:val="GvdeMetni"/>
        <w:spacing w:before="174"/>
        <w:rPr>
          <w:sz w:val="20"/>
        </w:rPr>
      </w:pPr>
      <w:r>
        <w:rPr>
          <w:noProof/>
          <w:sz w:val="20"/>
          <w:lang w:val="en-IN" w:eastAsia="en-IN"/>
        </w:rPr>
        <w:drawing>
          <wp:anchor distT="0" distB="0" distL="0" distR="0" simplePos="0" relativeHeight="487591424" behindDoc="1" locked="0" layoutInCell="1" allowOverlap="1" wp14:anchorId="7B3ABDD4" wp14:editId="179155DE">
            <wp:simplePos x="0" y="0"/>
            <wp:positionH relativeFrom="page">
              <wp:posOffset>1591055</wp:posOffset>
            </wp:positionH>
            <wp:positionV relativeFrom="paragraph">
              <wp:posOffset>272071</wp:posOffset>
            </wp:positionV>
            <wp:extent cx="4314829" cy="213741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3" cstate="print"/>
                    <a:stretch>
                      <a:fillRect/>
                    </a:stretch>
                  </pic:blipFill>
                  <pic:spPr>
                    <a:xfrm>
                      <a:off x="0" y="0"/>
                      <a:ext cx="4314829" cy="2137410"/>
                    </a:xfrm>
                    <a:prstGeom prst="rect">
                      <a:avLst/>
                    </a:prstGeom>
                  </pic:spPr>
                </pic:pic>
              </a:graphicData>
            </a:graphic>
          </wp:anchor>
        </w:drawing>
      </w:r>
    </w:p>
    <w:p w14:paraId="43B48333" w14:textId="77777777" w:rsidR="00A3567D" w:rsidRDefault="006B652C">
      <w:pPr>
        <w:spacing w:before="121"/>
        <w:ind w:left="403" w:right="1557"/>
        <w:jc w:val="center"/>
        <w:rPr>
          <w:b/>
          <w:i/>
          <w:position w:val="1"/>
          <w:sz w:val="20"/>
        </w:rPr>
      </w:pPr>
      <w:r>
        <w:rPr>
          <w:b/>
          <w:position w:val="1"/>
          <w:sz w:val="20"/>
        </w:rPr>
        <w:t>Figure</w:t>
      </w:r>
      <w:r>
        <w:rPr>
          <w:b/>
          <w:spacing w:val="-5"/>
          <w:position w:val="1"/>
          <w:sz w:val="20"/>
        </w:rPr>
        <w:t xml:space="preserve"> </w:t>
      </w:r>
      <w:r>
        <w:rPr>
          <w:b/>
          <w:position w:val="1"/>
          <w:sz w:val="20"/>
        </w:rPr>
        <w:t>3:</w:t>
      </w:r>
      <w:r>
        <w:rPr>
          <w:b/>
          <w:spacing w:val="-4"/>
          <w:position w:val="1"/>
          <w:sz w:val="20"/>
        </w:rPr>
        <w:t xml:space="preserve"> </w:t>
      </w:r>
      <w:r>
        <w:rPr>
          <w:b/>
          <w:position w:val="1"/>
          <w:sz w:val="20"/>
        </w:rPr>
        <w:t>T</w:t>
      </w:r>
      <w:r>
        <w:rPr>
          <w:b/>
          <w:sz w:val="13"/>
        </w:rPr>
        <w:t>1</w:t>
      </w:r>
      <w:r>
        <w:rPr>
          <w:b/>
          <w:position w:val="1"/>
          <w:sz w:val="20"/>
        </w:rPr>
        <w:t>-</w:t>
      </w:r>
      <w:r>
        <w:rPr>
          <w:b/>
          <w:spacing w:val="-5"/>
          <w:position w:val="1"/>
          <w:sz w:val="20"/>
        </w:rPr>
        <w:t xml:space="preserve"> </w:t>
      </w:r>
      <w:r>
        <w:rPr>
          <w:b/>
          <w:i/>
          <w:position w:val="1"/>
          <w:sz w:val="20"/>
        </w:rPr>
        <w:t>T.</w:t>
      </w:r>
      <w:r>
        <w:rPr>
          <w:b/>
          <w:i/>
          <w:spacing w:val="-5"/>
          <w:position w:val="1"/>
          <w:sz w:val="20"/>
        </w:rPr>
        <w:t xml:space="preserve"> </w:t>
      </w:r>
      <w:proofErr w:type="spellStart"/>
      <w:r>
        <w:rPr>
          <w:b/>
          <w:i/>
          <w:position w:val="1"/>
          <w:sz w:val="20"/>
        </w:rPr>
        <w:t>asperellum</w:t>
      </w:r>
      <w:proofErr w:type="spellEnd"/>
      <w:r>
        <w:rPr>
          <w:b/>
          <w:i/>
          <w:spacing w:val="-5"/>
          <w:position w:val="1"/>
          <w:sz w:val="20"/>
        </w:rPr>
        <w:t xml:space="preserve"> </w:t>
      </w:r>
      <w:r>
        <w:rPr>
          <w:b/>
          <w:position w:val="1"/>
          <w:sz w:val="20"/>
        </w:rPr>
        <w:t>T</w:t>
      </w:r>
      <w:r>
        <w:rPr>
          <w:b/>
          <w:sz w:val="13"/>
        </w:rPr>
        <w:t>2</w:t>
      </w:r>
      <w:r>
        <w:rPr>
          <w:b/>
          <w:position w:val="1"/>
          <w:sz w:val="20"/>
        </w:rPr>
        <w:t>-</w:t>
      </w:r>
      <w:r>
        <w:rPr>
          <w:b/>
          <w:spacing w:val="-5"/>
          <w:position w:val="1"/>
          <w:sz w:val="20"/>
        </w:rPr>
        <w:t xml:space="preserve"> </w:t>
      </w:r>
      <w:r>
        <w:rPr>
          <w:b/>
          <w:i/>
          <w:position w:val="1"/>
          <w:sz w:val="20"/>
        </w:rPr>
        <w:t>T.</w:t>
      </w:r>
      <w:r>
        <w:rPr>
          <w:b/>
          <w:i/>
          <w:spacing w:val="-5"/>
          <w:position w:val="1"/>
          <w:sz w:val="20"/>
        </w:rPr>
        <w:t xml:space="preserve"> </w:t>
      </w:r>
      <w:proofErr w:type="spellStart"/>
      <w:r>
        <w:rPr>
          <w:b/>
          <w:i/>
          <w:position w:val="1"/>
          <w:sz w:val="20"/>
        </w:rPr>
        <w:t>harzianum</w:t>
      </w:r>
      <w:proofErr w:type="spellEnd"/>
      <w:r>
        <w:rPr>
          <w:b/>
          <w:i/>
          <w:spacing w:val="-2"/>
          <w:position w:val="1"/>
          <w:sz w:val="20"/>
        </w:rPr>
        <w:t xml:space="preserve"> </w:t>
      </w:r>
      <w:r>
        <w:rPr>
          <w:b/>
          <w:position w:val="1"/>
          <w:sz w:val="20"/>
        </w:rPr>
        <w:t>T</w:t>
      </w:r>
      <w:r>
        <w:rPr>
          <w:b/>
          <w:sz w:val="13"/>
        </w:rPr>
        <w:t>3</w:t>
      </w:r>
      <w:r>
        <w:rPr>
          <w:b/>
          <w:position w:val="1"/>
          <w:sz w:val="20"/>
        </w:rPr>
        <w:t>-</w:t>
      </w:r>
      <w:r>
        <w:rPr>
          <w:b/>
          <w:spacing w:val="-4"/>
          <w:position w:val="1"/>
          <w:sz w:val="20"/>
        </w:rPr>
        <w:t xml:space="preserve"> </w:t>
      </w:r>
      <w:r>
        <w:rPr>
          <w:b/>
          <w:i/>
          <w:position w:val="1"/>
          <w:sz w:val="20"/>
        </w:rPr>
        <w:t>Pseudomonas</w:t>
      </w:r>
      <w:r>
        <w:rPr>
          <w:b/>
          <w:i/>
          <w:spacing w:val="-6"/>
          <w:position w:val="1"/>
          <w:sz w:val="20"/>
        </w:rPr>
        <w:t xml:space="preserve"> </w:t>
      </w:r>
      <w:r>
        <w:rPr>
          <w:b/>
          <w:i/>
          <w:position w:val="1"/>
          <w:sz w:val="20"/>
        </w:rPr>
        <w:t>fluorescens</w:t>
      </w:r>
      <w:r>
        <w:rPr>
          <w:b/>
          <w:i/>
          <w:spacing w:val="-2"/>
          <w:position w:val="1"/>
          <w:sz w:val="20"/>
        </w:rPr>
        <w:t xml:space="preserve"> </w:t>
      </w:r>
      <w:r>
        <w:rPr>
          <w:b/>
          <w:position w:val="1"/>
          <w:sz w:val="20"/>
        </w:rPr>
        <w:t>T</w:t>
      </w:r>
      <w:r>
        <w:rPr>
          <w:b/>
          <w:sz w:val="13"/>
        </w:rPr>
        <w:t>4</w:t>
      </w:r>
      <w:r>
        <w:rPr>
          <w:b/>
          <w:position w:val="1"/>
          <w:sz w:val="20"/>
        </w:rPr>
        <w:t>-</w:t>
      </w:r>
      <w:r>
        <w:rPr>
          <w:b/>
          <w:spacing w:val="-4"/>
          <w:position w:val="1"/>
          <w:sz w:val="20"/>
        </w:rPr>
        <w:t xml:space="preserve"> </w:t>
      </w:r>
      <w:r>
        <w:rPr>
          <w:b/>
          <w:i/>
          <w:position w:val="1"/>
          <w:sz w:val="20"/>
        </w:rPr>
        <w:t>Bacillus</w:t>
      </w:r>
      <w:r>
        <w:rPr>
          <w:b/>
          <w:i/>
          <w:spacing w:val="-7"/>
          <w:position w:val="1"/>
          <w:sz w:val="20"/>
        </w:rPr>
        <w:t xml:space="preserve"> </w:t>
      </w:r>
      <w:r>
        <w:rPr>
          <w:b/>
          <w:i/>
          <w:spacing w:val="-2"/>
          <w:position w:val="1"/>
          <w:sz w:val="20"/>
        </w:rPr>
        <w:t>subtilis</w:t>
      </w:r>
    </w:p>
    <w:p w14:paraId="7F1A2506" w14:textId="77777777" w:rsidR="00A3567D" w:rsidRDefault="006B652C">
      <w:pPr>
        <w:spacing w:before="34"/>
        <w:ind w:left="403" w:right="1558"/>
        <w:jc w:val="center"/>
        <w:rPr>
          <w:b/>
          <w:position w:val="1"/>
          <w:sz w:val="20"/>
        </w:rPr>
      </w:pPr>
      <w:r>
        <w:rPr>
          <w:b/>
          <w:position w:val="1"/>
          <w:sz w:val="20"/>
        </w:rPr>
        <w:t>T</w:t>
      </w:r>
      <w:r>
        <w:rPr>
          <w:b/>
          <w:sz w:val="13"/>
        </w:rPr>
        <w:t>5</w:t>
      </w:r>
      <w:r>
        <w:rPr>
          <w:b/>
          <w:position w:val="1"/>
          <w:sz w:val="20"/>
        </w:rPr>
        <w:t>-</w:t>
      </w:r>
      <w:r>
        <w:rPr>
          <w:b/>
          <w:spacing w:val="-3"/>
          <w:position w:val="1"/>
          <w:sz w:val="20"/>
        </w:rPr>
        <w:t xml:space="preserve"> </w:t>
      </w:r>
      <w:r>
        <w:rPr>
          <w:b/>
          <w:i/>
          <w:position w:val="1"/>
          <w:sz w:val="20"/>
        </w:rPr>
        <w:t>T.</w:t>
      </w:r>
      <w:r>
        <w:rPr>
          <w:b/>
          <w:i/>
          <w:spacing w:val="-4"/>
          <w:position w:val="1"/>
          <w:sz w:val="20"/>
        </w:rPr>
        <w:t xml:space="preserve"> </w:t>
      </w:r>
      <w:proofErr w:type="spellStart"/>
      <w:r>
        <w:rPr>
          <w:b/>
          <w:i/>
          <w:position w:val="1"/>
          <w:sz w:val="20"/>
        </w:rPr>
        <w:t>reesei</w:t>
      </w:r>
      <w:proofErr w:type="spellEnd"/>
      <w:r>
        <w:rPr>
          <w:b/>
          <w:i/>
          <w:spacing w:val="-3"/>
          <w:position w:val="1"/>
          <w:sz w:val="20"/>
        </w:rPr>
        <w:t xml:space="preserve"> </w:t>
      </w:r>
      <w:r>
        <w:rPr>
          <w:b/>
          <w:position w:val="1"/>
          <w:sz w:val="20"/>
        </w:rPr>
        <w:t>T</w:t>
      </w:r>
      <w:r>
        <w:rPr>
          <w:b/>
          <w:sz w:val="13"/>
        </w:rPr>
        <w:t>6</w:t>
      </w:r>
      <w:r>
        <w:rPr>
          <w:b/>
          <w:position w:val="1"/>
          <w:sz w:val="20"/>
        </w:rPr>
        <w:t>-</w:t>
      </w:r>
      <w:r>
        <w:rPr>
          <w:b/>
          <w:spacing w:val="-3"/>
          <w:position w:val="1"/>
          <w:sz w:val="20"/>
        </w:rPr>
        <w:t xml:space="preserve"> </w:t>
      </w:r>
      <w:r>
        <w:rPr>
          <w:b/>
          <w:i/>
          <w:position w:val="1"/>
          <w:sz w:val="20"/>
        </w:rPr>
        <w:t>T.</w:t>
      </w:r>
      <w:r>
        <w:rPr>
          <w:b/>
          <w:i/>
          <w:spacing w:val="-4"/>
          <w:position w:val="1"/>
          <w:sz w:val="20"/>
        </w:rPr>
        <w:t xml:space="preserve"> </w:t>
      </w:r>
      <w:proofErr w:type="spellStart"/>
      <w:r>
        <w:rPr>
          <w:b/>
          <w:i/>
          <w:position w:val="1"/>
          <w:sz w:val="20"/>
        </w:rPr>
        <w:t>pseudokoningii</w:t>
      </w:r>
      <w:proofErr w:type="spellEnd"/>
      <w:r>
        <w:rPr>
          <w:b/>
          <w:i/>
          <w:spacing w:val="-3"/>
          <w:position w:val="1"/>
          <w:sz w:val="20"/>
        </w:rPr>
        <w:t xml:space="preserve"> </w:t>
      </w:r>
      <w:r>
        <w:rPr>
          <w:b/>
          <w:position w:val="1"/>
          <w:sz w:val="20"/>
        </w:rPr>
        <w:t>T</w:t>
      </w:r>
      <w:r>
        <w:rPr>
          <w:b/>
          <w:sz w:val="13"/>
        </w:rPr>
        <w:t>7</w:t>
      </w:r>
      <w:r>
        <w:rPr>
          <w:b/>
          <w:position w:val="1"/>
          <w:sz w:val="20"/>
        </w:rPr>
        <w:t>-</w:t>
      </w:r>
      <w:r>
        <w:rPr>
          <w:b/>
          <w:spacing w:val="-2"/>
          <w:position w:val="1"/>
          <w:sz w:val="20"/>
        </w:rPr>
        <w:t xml:space="preserve"> </w:t>
      </w:r>
      <w:r>
        <w:rPr>
          <w:b/>
          <w:i/>
          <w:position w:val="1"/>
          <w:sz w:val="20"/>
        </w:rPr>
        <w:t>T.</w:t>
      </w:r>
      <w:r>
        <w:rPr>
          <w:b/>
          <w:i/>
          <w:spacing w:val="-4"/>
          <w:position w:val="1"/>
          <w:sz w:val="20"/>
        </w:rPr>
        <w:t xml:space="preserve"> </w:t>
      </w:r>
      <w:r>
        <w:rPr>
          <w:b/>
          <w:i/>
          <w:position w:val="1"/>
          <w:sz w:val="20"/>
        </w:rPr>
        <w:t>virens</w:t>
      </w:r>
      <w:r>
        <w:rPr>
          <w:b/>
          <w:i/>
          <w:spacing w:val="-3"/>
          <w:position w:val="1"/>
          <w:sz w:val="20"/>
        </w:rPr>
        <w:t xml:space="preserve"> </w:t>
      </w:r>
      <w:r>
        <w:rPr>
          <w:b/>
          <w:position w:val="1"/>
          <w:sz w:val="20"/>
        </w:rPr>
        <w:t>T</w:t>
      </w:r>
      <w:r>
        <w:rPr>
          <w:b/>
          <w:sz w:val="13"/>
        </w:rPr>
        <w:t>8</w:t>
      </w:r>
      <w:r>
        <w:rPr>
          <w:b/>
          <w:position w:val="1"/>
          <w:sz w:val="20"/>
        </w:rPr>
        <w:t>-</w:t>
      </w:r>
      <w:r>
        <w:rPr>
          <w:b/>
          <w:spacing w:val="-3"/>
          <w:position w:val="1"/>
          <w:sz w:val="20"/>
        </w:rPr>
        <w:t xml:space="preserve"> </w:t>
      </w:r>
      <w:r>
        <w:rPr>
          <w:b/>
          <w:i/>
          <w:position w:val="1"/>
          <w:sz w:val="20"/>
        </w:rPr>
        <w:t>T.</w:t>
      </w:r>
      <w:r>
        <w:rPr>
          <w:b/>
          <w:i/>
          <w:spacing w:val="-4"/>
          <w:position w:val="1"/>
          <w:sz w:val="20"/>
        </w:rPr>
        <w:t xml:space="preserve"> </w:t>
      </w:r>
      <w:proofErr w:type="spellStart"/>
      <w:r>
        <w:rPr>
          <w:b/>
          <w:i/>
          <w:position w:val="1"/>
          <w:sz w:val="20"/>
        </w:rPr>
        <w:t>koningi</w:t>
      </w:r>
      <w:proofErr w:type="spellEnd"/>
      <w:r>
        <w:rPr>
          <w:b/>
          <w:i/>
          <w:spacing w:val="-3"/>
          <w:position w:val="1"/>
          <w:sz w:val="20"/>
        </w:rPr>
        <w:t xml:space="preserve"> </w:t>
      </w:r>
      <w:r>
        <w:rPr>
          <w:b/>
          <w:position w:val="1"/>
          <w:sz w:val="20"/>
        </w:rPr>
        <w:t>T</w:t>
      </w:r>
      <w:r>
        <w:rPr>
          <w:b/>
          <w:sz w:val="13"/>
        </w:rPr>
        <w:t>9-</w:t>
      </w:r>
      <w:r>
        <w:rPr>
          <w:b/>
          <w:spacing w:val="-1"/>
          <w:sz w:val="13"/>
        </w:rPr>
        <w:t xml:space="preserve"> </w:t>
      </w:r>
      <w:r>
        <w:rPr>
          <w:b/>
          <w:spacing w:val="-2"/>
          <w:position w:val="1"/>
          <w:sz w:val="20"/>
        </w:rPr>
        <w:t>Control</w:t>
      </w:r>
    </w:p>
    <w:p w14:paraId="290B5942" w14:textId="77777777" w:rsidR="00A3567D" w:rsidRDefault="00A3567D">
      <w:pPr>
        <w:jc w:val="center"/>
        <w:rPr>
          <w:b/>
          <w:position w:val="1"/>
          <w:sz w:val="20"/>
        </w:rPr>
        <w:sectPr w:rsidR="00A3567D">
          <w:pgSz w:w="11910" w:h="16840"/>
          <w:pgMar w:top="1640" w:right="0" w:bottom="280" w:left="1440" w:header="720" w:footer="720" w:gutter="0"/>
          <w:cols w:space="720"/>
        </w:sectPr>
      </w:pPr>
    </w:p>
    <w:p w14:paraId="336BF90B" w14:textId="77777777" w:rsidR="00A3567D" w:rsidRDefault="006B652C">
      <w:pPr>
        <w:pStyle w:val="GvdeMetni"/>
        <w:rPr>
          <w:b/>
          <w:sz w:val="20"/>
        </w:rPr>
      </w:pPr>
      <w:r>
        <w:rPr>
          <w:b/>
          <w:noProof/>
          <w:sz w:val="20"/>
          <w:lang w:val="en-IN" w:eastAsia="en-IN"/>
        </w:rPr>
        <w:lastRenderedPageBreak/>
        <mc:AlternateContent>
          <mc:Choice Requires="wps">
            <w:drawing>
              <wp:anchor distT="0" distB="0" distL="0" distR="0" simplePos="0" relativeHeight="15733760" behindDoc="0" locked="0" layoutInCell="1" allowOverlap="1" wp14:anchorId="3D97F632" wp14:editId="09CCC01F">
                <wp:simplePos x="0" y="0"/>
                <wp:positionH relativeFrom="page">
                  <wp:posOffset>1565967</wp:posOffset>
                </wp:positionH>
                <wp:positionV relativeFrom="page">
                  <wp:posOffset>1323110</wp:posOffset>
                </wp:positionV>
                <wp:extent cx="165735" cy="12446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244600"/>
                        </a:xfrm>
                        <a:prstGeom prst="rect">
                          <a:avLst/>
                        </a:prstGeom>
                      </wps:spPr>
                      <wps:txbx>
                        <w:txbxContent>
                          <w:p w14:paraId="100788CF" w14:textId="77777777" w:rsidR="00A3567D" w:rsidRDefault="006B652C">
                            <w:pPr>
                              <w:spacing w:before="10"/>
                              <w:ind w:left="20"/>
                              <w:rPr>
                                <w:b/>
                                <w:sz w:val="20"/>
                              </w:rPr>
                            </w:pPr>
                            <w:r>
                              <w:rPr>
                                <w:b/>
                                <w:sz w:val="20"/>
                              </w:rPr>
                              <w:t>Percent</w:t>
                            </w:r>
                            <w:r>
                              <w:rPr>
                                <w:b/>
                                <w:spacing w:val="-9"/>
                                <w:sz w:val="20"/>
                              </w:rPr>
                              <w:t xml:space="preserve"> </w:t>
                            </w:r>
                            <w:r>
                              <w:rPr>
                                <w:b/>
                                <w:sz w:val="20"/>
                              </w:rPr>
                              <w:t>inhibition</w:t>
                            </w:r>
                            <w:r>
                              <w:rPr>
                                <w:b/>
                                <w:spacing w:val="-6"/>
                                <w:sz w:val="20"/>
                              </w:rPr>
                              <w:t xml:space="preserve"> </w:t>
                            </w:r>
                            <w:r>
                              <w:rPr>
                                <w:b/>
                                <w:spacing w:val="-5"/>
                                <w:sz w:val="20"/>
                              </w:rPr>
                              <w:t>(%)</w:t>
                            </w:r>
                          </w:p>
                        </w:txbxContent>
                      </wps:txbx>
                      <wps:bodyPr vert="vert270" wrap="square" lIns="0" tIns="0" rIns="0" bIns="0" rtlCol="0">
                        <a:noAutofit/>
                      </wps:bodyPr>
                    </wps:wsp>
                  </a:graphicData>
                </a:graphic>
              </wp:anchor>
            </w:drawing>
          </mc:Choice>
          <mc:Fallback>
            <w:pict>
              <v:shapetype w14:anchorId="3D97F632" id="_x0000_t202" coordsize="21600,21600" o:spt="202" path="m,l,21600r21600,l21600,xe">
                <v:stroke joinstyle="miter"/>
                <v:path gradientshapeok="t" o:connecttype="rect"/>
              </v:shapetype>
              <v:shape id="Textbox 12" o:spid="_x0000_s1026" type="#_x0000_t202" style="position:absolute;margin-left:123.3pt;margin-top:104.2pt;width:13.05pt;height:98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" filled="f" stroked="f">
                <v:textbox style="layout-flow:vertical;mso-layout-flow-alt:bottom-to-top" inset="0,0,0,0">
                  <w:txbxContent>
                    <w:p w14:paraId="100788CF" w14:textId="77777777" w:rsidR="00A3567D" w:rsidRDefault="006B652C">
                      <w:pPr>
                        <w:spacing w:before="10"/>
                        <w:ind w:left="20"/>
                        <w:rPr>
                          <w:b/>
                          <w:sz w:val="20"/>
                        </w:rPr>
                      </w:pPr>
                      <w:r>
                        <w:rPr>
                          <w:b/>
                          <w:sz w:val="20"/>
                        </w:rPr>
                        <w:t>Percent</w:t>
                      </w:r>
                      <w:r>
                        <w:rPr>
                          <w:b/>
                          <w:spacing w:val="-9"/>
                          <w:sz w:val="20"/>
                        </w:rPr>
                        <w:t xml:space="preserve"> </w:t>
                      </w:r>
                      <w:r>
                        <w:rPr>
                          <w:b/>
                          <w:sz w:val="20"/>
                        </w:rPr>
                        <w:t>inhibition</w:t>
                      </w:r>
                      <w:r>
                        <w:rPr>
                          <w:b/>
                          <w:spacing w:val="-6"/>
                          <w:sz w:val="20"/>
                        </w:rPr>
                        <w:t xml:space="preserve"> </w:t>
                      </w:r>
                      <w:r>
                        <w:rPr>
                          <w:b/>
                          <w:spacing w:val="-5"/>
                          <w:sz w:val="20"/>
                        </w:rPr>
                        <w:t>(%)</w:t>
                      </w:r>
                    </w:p>
                  </w:txbxContent>
                </v:textbox>
                <w10:wrap anchorx="page" anchory="page"/>
              </v:shape>
            </w:pict>
          </mc:Fallback>
        </mc:AlternateContent>
      </w:r>
    </w:p>
    <w:p w14:paraId="503DDA16" w14:textId="77777777" w:rsidR="00A3567D" w:rsidRDefault="00A3567D">
      <w:pPr>
        <w:pStyle w:val="GvdeMetni"/>
        <w:rPr>
          <w:b/>
          <w:sz w:val="20"/>
        </w:rPr>
      </w:pPr>
    </w:p>
    <w:p w14:paraId="6FE45595" w14:textId="77777777" w:rsidR="00A3567D" w:rsidRDefault="00A3567D">
      <w:pPr>
        <w:pStyle w:val="GvdeMetni"/>
        <w:rPr>
          <w:b/>
          <w:sz w:val="20"/>
        </w:rPr>
      </w:pPr>
    </w:p>
    <w:p w14:paraId="25B41BEF" w14:textId="77777777" w:rsidR="00A3567D" w:rsidRDefault="00A3567D">
      <w:pPr>
        <w:pStyle w:val="GvdeMetni"/>
        <w:rPr>
          <w:b/>
          <w:sz w:val="20"/>
        </w:rPr>
      </w:pPr>
    </w:p>
    <w:p w14:paraId="09A05B65" w14:textId="77777777" w:rsidR="00A3567D" w:rsidRDefault="00A3567D">
      <w:pPr>
        <w:pStyle w:val="GvdeMetni"/>
        <w:rPr>
          <w:b/>
          <w:sz w:val="20"/>
        </w:rPr>
      </w:pPr>
    </w:p>
    <w:p w14:paraId="67DEF4AD" w14:textId="77777777" w:rsidR="00A3567D" w:rsidRDefault="00A3567D">
      <w:pPr>
        <w:pStyle w:val="GvdeMetni"/>
        <w:rPr>
          <w:b/>
          <w:sz w:val="20"/>
        </w:rPr>
      </w:pPr>
    </w:p>
    <w:p w14:paraId="6F5D7985" w14:textId="77777777" w:rsidR="00A3567D" w:rsidRDefault="00A3567D">
      <w:pPr>
        <w:pStyle w:val="GvdeMetni"/>
        <w:rPr>
          <w:b/>
          <w:sz w:val="20"/>
        </w:rPr>
      </w:pPr>
    </w:p>
    <w:p w14:paraId="700BDA00" w14:textId="77777777" w:rsidR="00A3567D" w:rsidRDefault="00A3567D">
      <w:pPr>
        <w:pStyle w:val="GvdeMetni"/>
        <w:rPr>
          <w:b/>
          <w:sz w:val="20"/>
        </w:rPr>
      </w:pPr>
    </w:p>
    <w:p w14:paraId="11B7276A" w14:textId="77777777" w:rsidR="00A3567D" w:rsidRDefault="00A3567D">
      <w:pPr>
        <w:pStyle w:val="GvdeMetni"/>
        <w:rPr>
          <w:b/>
          <w:sz w:val="20"/>
        </w:rPr>
      </w:pPr>
    </w:p>
    <w:p w14:paraId="3A6FD943" w14:textId="77777777" w:rsidR="00A3567D" w:rsidRDefault="00A3567D">
      <w:pPr>
        <w:pStyle w:val="GvdeMetni"/>
        <w:rPr>
          <w:b/>
          <w:sz w:val="20"/>
        </w:rPr>
      </w:pPr>
    </w:p>
    <w:p w14:paraId="6FEEAB51" w14:textId="77777777" w:rsidR="00A3567D" w:rsidRDefault="00A3567D">
      <w:pPr>
        <w:pStyle w:val="GvdeMetni"/>
        <w:rPr>
          <w:b/>
          <w:sz w:val="20"/>
        </w:rPr>
      </w:pPr>
    </w:p>
    <w:p w14:paraId="322F234F" w14:textId="77777777" w:rsidR="00A3567D" w:rsidRDefault="00A3567D">
      <w:pPr>
        <w:pStyle w:val="GvdeMetni"/>
        <w:rPr>
          <w:b/>
          <w:sz w:val="20"/>
        </w:rPr>
      </w:pPr>
    </w:p>
    <w:p w14:paraId="556A624B" w14:textId="77777777" w:rsidR="00A3567D" w:rsidRDefault="00A3567D">
      <w:pPr>
        <w:pStyle w:val="GvdeMetni"/>
        <w:rPr>
          <w:b/>
          <w:sz w:val="20"/>
        </w:rPr>
      </w:pPr>
    </w:p>
    <w:p w14:paraId="6D49B3DB" w14:textId="77777777" w:rsidR="00A3567D" w:rsidRDefault="00A3567D">
      <w:pPr>
        <w:pStyle w:val="GvdeMetni"/>
        <w:rPr>
          <w:b/>
          <w:sz w:val="20"/>
        </w:rPr>
      </w:pPr>
    </w:p>
    <w:p w14:paraId="3F85C5E1" w14:textId="77777777" w:rsidR="00A3567D" w:rsidRDefault="00A3567D">
      <w:pPr>
        <w:pStyle w:val="GvdeMetni"/>
        <w:rPr>
          <w:b/>
          <w:sz w:val="20"/>
        </w:rPr>
      </w:pPr>
    </w:p>
    <w:p w14:paraId="0A05232E" w14:textId="77777777" w:rsidR="00A3567D" w:rsidRDefault="00A3567D">
      <w:pPr>
        <w:pStyle w:val="GvdeMetni"/>
        <w:rPr>
          <w:b/>
          <w:sz w:val="20"/>
        </w:rPr>
      </w:pPr>
    </w:p>
    <w:p w14:paraId="02235868" w14:textId="77777777" w:rsidR="00A3567D" w:rsidRDefault="00A3567D">
      <w:pPr>
        <w:pStyle w:val="GvdeMetni"/>
        <w:rPr>
          <w:b/>
          <w:sz w:val="20"/>
        </w:rPr>
      </w:pPr>
    </w:p>
    <w:p w14:paraId="21034634" w14:textId="77777777" w:rsidR="00A3567D" w:rsidRDefault="00A3567D">
      <w:pPr>
        <w:pStyle w:val="GvdeMetni"/>
        <w:rPr>
          <w:b/>
          <w:sz w:val="20"/>
        </w:rPr>
      </w:pPr>
    </w:p>
    <w:p w14:paraId="15A90A1E" w14:textId="77777777" w:rsidR="00A3567D" w:rsidRDefault="00A3567D">
      <w:pPr>
        <w:pStyle w:val="GvdeMetni"/>
        <w:spacing w:before="5"/>
        <w:rPr>
          <w:b/>
          <w:sz w:val="20"/>
        </w:rPr>
      </w:pPr>
    </w:p>
    <w:p w14:paraId="10F5E77C" w14:textId="77777777" w:rsidR="00A3567D" w:rsidRDefault="006B652C">
      <w:pPr>
        <w:ind w:left="403" w:right="1559"/>
        <w:jc w:val="center"/>
        <w:rPr>
          <w:b/>
          <w:i/>
          <w:sz w:val="20"/>
        </w:rPr>
      </w:pPr>
      <w:r>
        <w:rPr>
          <w:b/>
          <w:i/>
          <w:noProof/>
          <w:sz w:val="20"/>
          <w:lang w:val="en-IN" w:eastAsia="en-IN"/>
        </w:rPr>
        <mc:AlternateContent>
          <mc:Choice Requires="wpg">
            <w:drawing>
              <wp:anchor distT="0" distB="0" distL="0" distR="0" simplePos="0" relativeHeight="15733248" behindDoc="0" locked="0" layoutInCell="1" allowOverlap="1" wp14:anchorId="0EF32494" wp14:editId="20CF07E7">
                <wp:simplePos x="0" y="0"/>
                <wp:positionH relativeFrom="page">
                  <wp:posOffset>1409700</wp:posOffset>
                </wp:positionH>
                <wp:positionV relativeFrom="paragraph">
                  <wp:posOffset>-2781953</wp:posOffset>
                </wp:positionV>
                <wp:extent cx="4970145" cy="256032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0145" cy="2560320"/>
                          <a:chOff x="0" y="0"/>
                          <a:chExt cx="4970145" cy="2560320"/>
                        </a:xfrm>
                      </wpg:grpSpPr>
                      <wps:wsp>
                        <wps:cNvPr id="14" name="Graphic 14"/>
                        <wps:cNvSpPr/>
                        <wps:spPr>
                          <a:xfrm>
                            <a:off x="952500" y="286511"/>
                            <a:ext cx="3718560" cy="875030"/>
                          </a:xfrm>
                          <a:custGeom>
                            <a:avLst/>
                            <a:gdLst/>
                            <a:ahLst/>
                            <a:cxnLst/>
                            <a:rect l="l" t="t" r="r" b="b"/>
                            <a:pathLst>
                              <a:path w="3718560" h="875030">
                                <a:moveTo>
                                  <a:pt x="64008" y="97536"/>
                                </a:moveTo>
                                <a:lnTo>
                                  <a:pt x="0" y="97536"/>
                                </a:lnTo>
                                <a:lnTo>
                                  <a:pt x="0" y="874776"/>
                                </a:lnTo>
                                <a:lnTo>
                                  <a:pt x="64008" y="874776"/>
                                </a:lnTo>
                                <a:lnTo>
                                  <a:pt x="64008" y="97536"/>
                                </a:lnTo>
                                <a:close/>
                              </a:path>
                              <a:path w="3718560" h="875030">
                                <a:moveTo>
                                  <a:pt x="521208" y="0"/>
                                </a:moveTo>
                                <a:lnTo>
                                  <a:pt x="455676" y="0"/>
                                </a:lnTo>
                                <a:lnTo>
                                  <a:pt x="455676" y="874776"/>
                                </a:lnTo>
                                <a:lnTo>
                                  <a:pt x="521208" y="874776"/>
                                </a:lnTo>
                                <a:lnTo>
                                  <a:pt x="521208" y="0"/>
                                </a:lnTo>
                                <a:close/>
                              </a:path>
                              <a:path w="3718560" h="875030">
                                <a:moveTo>
                                  <a:pt x="978408" y="27432"/>
                                </a:moveTo>
                                <a:lnTo>
                                  <a:pt x="912876" y="27432"/>
                                </a:lnTo>
                                <a:lnTo>
                                  <a:pt x="912876" y="874776"/>
                                </a:lnTo>
                                <a:lnTo>
                                  <a:pt x="978408" y="874776"/>
                                </a:lnTo>
                                <a:lnTo>
                                  <a:pt x="978408" y="27432"/>
                                </a:lnTo>
                                <a:close/>
                              </a:path>
                              <a:path w="3718560" h="875030">
                                <a:moveTo>
                                  <a:pt x="1434084" y="309372"/>
                                </a:moveTo>
                                <a:lnTo>
                                  <a:pt x="1370076" y="309372"/>
                                </a:lnTo>
                                <a:lnTo>
                                  <a:pt x="1370076" y="874776"/>
                                </a:lnTo>
                                <a:lnTo>
                                  <a:pt x="1434084" y="874776"/>
                                </a:lnTo>
                                <a:lnTo>
                                  <a:pt x="1434084" y="309372"/>
                                </a:lnTo>
                                <a:close/>
                              </a:path>
                              <a:path w="3718560" h="875030">
                                <a:moveTo>
                                  <a:pt x="1891284" y="97536"/>
                                </a:moveTo>
                                <a:lnTo>
                                  <a:pt x="1825752" y="97536"/>
                                </a:lnTo>
                                <a:lnTo>
                                  <a:pt x="1825752" y="874776"/>
                                </a:lnTo>
                                <a:lnTo>
                                  <a:pt x="1891284" y="874776"/>
                                </a:lnTo>
                                <a:lnTo>
                                  <a:pt x="1891284" y="97536"/>
                                </a:lnTo>
                                <a:close/>
                              </a:path>
                              <a:path w="3718560" h="875030">
                                <a:moveTo>
                                  <a:pt x="2348484" y="169164"/>
                                </a:moveTo>
                                <a:lnTo>
                                  <a:pt x="2282952" y="169164"/>
                                </a:lnTo>
                                <a:lnTo>
                                  <a:pt x="2282952" y="874776"/>
                                </a:lnTo>
                                <a:lnTo>
                                  <a:pt x="2348484" y="874776"/>
                                </a:lnTo>
                                <a:lnTo>
                                  <a:pt x="2348484" y="169164"/>
                                </a:lnTo>
                                <a:close/>
                              </a:path>
                              <a:path w="3718560" h="875030">
                                <a:moveTo>
                                  <a:pt x="2805684" y="97536"/>
                                </a:moveTo>
                                <a:lnTo>
                                  <a:pt x="2740152" y="97536"/>
                                </a:lnTo>
                                <a:lnTo>
                                  <a:pt x="2740152" y="874776"/>
                                </a:lnTo>
                                <a:lnTo>
                                  <a:pt x="2805684" y="874776"/>
                                </a:lnTo>
                                <a:lnTo>
                                  <a:pt x="2805684" y="97536"/>
                                </a:lnTo>
                                <a:close/>
                              </a:path>
                              <a:path w="3718560" h="875030">
                                <a:moveTo>
                                  <a:pt x="3261360" y="140208"/>
                                </a:moveTo>
                                <a:lnTo>
                                  <a:pt x="3195828" y="140208"/>
                                </a:lnTo>
                                <a:lnTo>
                                  <a:pt x="3195828" y="874776"/>
                                </a:lnTo>
                                <a:lnTo>
                                  <a:pt x="3261360" y="874776"/>
                                </a:lnTo>
                                <a:lnTo>
                                  <a:pt x="3261360" y="140208"/>
                                </a:lnTo>
                                <a:close/>
                              </a:path>
                              <a:path w="3718560" h="875030">
                                <a:moveTo>
                                  <a:pt x="3718560" y="861060"/>
                                </a:moveTo>
                                <a:lnTo>
                                  <a:pt x="3653028" y="861060"/>
                                </a:lnTo>
                                <a:lnTo>
                                  <a:pt x="3653028" y="874776"/>
                                </a:lnTo>
                                <a:lnTo>
                                  <a:pt x="3718560" y="874776"/>
                                </a:lnTo>
                                <a:lnTo>
                                  <a:pt x="3718560" y="861060"/>
                                </a:lnTo>
                                <a:close/>
                              </a:path>
                            </a:pathLst>
                          </a:custGeom>
                          <a:solidFill>
                            <a:srgbClr val="5B9BD4"/>
                          </a:solidFill>
                        </wps:spPr>
                        <wps:bodyPr wrap="square" lIns="0" tIns="0" rIns="0" bIns="0" rtlCol="0">
                          <a:prstTxWarp prst="textNoShape">
                            <a:avLst/>
                          </a:prstTxWarp>
                          <a:noAutofit/>
                        </wps:bodyPr>
                      </wps:wsp>
                      <wps:wsp>
                        <wps:cNvPr id="15" name="Graphic 15"/>
                        <wps:cNvSpPr/>
                        <wps:spPr>
                          <a:xfrm>
                            <a:off x="714755" y="144779"/>
                            <a:ext cx="4110354" cy="1016635"/>
                          </a:xfrm>
                          <a:custGeom>
                            <a:avLst/>
                            <a:gdLst/>
                            <a:ahLst/>
                            <a:cxnLst/>
                            <a:rect l="l" t="t" r="r" b="b"/>
                            <a:pathLst>
                              <a:path w="4110354" h="1016635">
                                <a:moveTo>
                                  <a:pt x="0" y="1016507"/>
                                </a:moveTo>
                                <a:lnTo>
                                  <a:pt x="0" y="0"/>
                                </a:lnTo>
                              </a:path>
                              <a:path w="4110354" h="1016635">
                                <a:moveTo>
                                  <a:pt x="0" y="1016507"/>
                                </a:moveTo>
                                <a:lnTo>
                                  <a:pt x="36575" y="1016507"/>
                                </a:lnTo>
                              </a:path>
                              <a:path w="4110354" h="1016635">
                                <a:moveTo>
                                  <a:pt x="0" y="888491"/>
                                </a:moveTo>
                                <a:lnTo>
                                  <a:pt x="36575" y="888491"/>
                                </a:lnTo>
                              </a:path>
                              <a:path w="4110354" h="1016635">
                                <a:moveTo>
                                  <a:pt x="0" y="762000"/>
                                </a:moveTo>
                                <a:lnTo>
                                  <a:pt x="36575" y="762000"/>
                                </a:lnTo>
                              </a:path>
                              <a:path w="4110354" h="1016635">
                                <a:moveTo>
                                  <a:pt x="0" y="635507"/>
                                </a:moveTo>
                                <a:lnTo>
                                  <a:pt x="36575" y="635507"/>
                                </a:lnTo>
                              </a:path>
                              <a:path w="4110354" h="1016635">
                                <a:moveTo>
                                  <a:pt x="0" y="507491"/>
                                </a:moveTo>
                                <a:lnTo>
                                  <a:pt x="36575" y="507491"/>
                                </a:lnTo>
                              </a:path>
                              <a:path w="4110354" h="1016635">
                                <a:moveTo>
                                  <a:pt x="0" y="381000"/>
                                </a:moveTo>
                                <a:lnTo>
                                  <a:pt x="36575" y="381000"/>
                                </a:lnTo>
                              </a:path>
                              <a:path w="4110354" h="1016635">
                                <a:moveTo>
                                  <a:pt x="0" y="254507"/>
                                </a:moveTo>
                                <a:lnTo>
                                  <a:pt x="36575" y="254507"/>
                                </a:lnTo>
                              </a:path>
                              <a:path w="4110354" h="1016635">
                                <a:moveTo>
                                  <a:pt x="0" y="126491"/>
                                </a:moveTo>
                                <a:lnTo>
                                  <a:pt x="36575" y="126491"/>
                                </a:lnTo>
                              </a:path>
                              <a:path w="4110354" h="1016635">
                                <a:moveTo>
                                  <a:pt x="0" y="0"/>
                                </a:moveTo>
                                <a:lnTo>
                                  <a:pt x="36575" y="0"/>
                                </a:lnTo>
                              </a:path>
                              <a:path w="4110354" h="1016635">
                                <a:moveTo>
                                  <a:pt x="0" y="1016507"/>
                                </a:moveTo>
                                <a:lnTo>
                                  <a:pt x="4110228" y="1016507"/>
                                </a:lnTo>
                              </a:path>
                              <a:path w="4110354" h="1016635">
                                <a:moveTo>
                                  <a:pt x="0" y="981455"/>
                                </a:moveTo>
                                <a:lnTo>
                                  <a:pt x="0" y="1016507"/>
                                </a:lnTo>
                              </a:path>
                              <a:path w="4110354" h="1016635">
                                <a:moveTo>
                                  <a:pt x="457200" y="981455"/>
                                </a:moveTo>
                                <a:lnTo>
                                  <a:pt x="457200" y="1016507"/>
                                </a:lnTo>
                              </a:path>
                              <a:path w="4110354" h="1016635">
                                <a:moveTo>
                                  <a:pt x="912876" y="981455"/>
                                </a:moveTo>
                                <a:lnTo>
                                  <a:pt x="912876" y="1016507"/>
                                </a:lnTo>
                              </a:path>
                              <a:path w="4110354" h="1016635">
                                <a:moveTo>
                                  <a:pt x="1370076" y="981455"/>
                                </a:moveTo>
                                <a:lnTo>
                                  <a:pt x="1370076" y="1016507"/>
                                </a:lnTo>
                              </a:path>
                              <a:path w="4110354" h="1016635">
                                <a:moveTo>
                                  <a:pt x="1827276" y="981455"/>
                                </a:moveTo>
                                <a:lnTo>
                                  <a:pt x="1827276" y="1016507"/>
                                </a:lnTo>
                              </a:path>
                              <a:path w="4110354" h="1016635">
                                <a:moveTo>
                                  <a:pt x="2282952" y="981455"/>
                                </a:moveTo>
                                <a:lnTo>
                                  <a:pt x="2282952" y="1016507"/>
                                </a:lnTo>
                              </a:path>
                              <a:path w="4110354" h="1016635">
                                <a:moveTo>
                                  <a:pt x="2740152" y="981455"/>
                                </a:moveTo>
                                <a:lnTo>
                                  <a:pt x="2740152" y="1016507"/>
                                </a:lnTo>
                              </a:path>
                              <a:path w="4110354" h="1016635">
                                <a:moveTo>
                                  <a:pt x="3197352" y="981455"/>
                                </a:moveTo>
                                <a:lnTo>
                                  <a:pt x="3197352" y="1016507"/>
                                </a:lnTo>
                              </a:path>
                              <a:path w="4110354" h="1016635">
                                <a:moveTo>
                                  <a:pt x="3654552" y="981455"/>
                                </a:moveTo>
                                <a:lnTo>
                                  <a:pt x="3654552" y="1016507"/>
                                </a:lnTo>
                              </a:path>
                              <a:path w="4110354" h="1016635">
                                <a:moveTo>
                                  <a:pt x="4110228" y="981455"/>
                                </a:moveTo>
                                <a:lnTo>
                                  <a:pt x="4110228" y="1016507"/>
                                </a:lnTo>
                              </a:path>
                            </a:pathLst>
                          </a:custGeom>
                          <a:ln w="9144">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24" cstate="print"/>
                          <a:stretch>
                            <a:fillRect/>
                          </a:stretch>
                        </pic:blipFill>
                        <pic:spPr>
                          <a:xfrm>
                            <a:off x="127380" y="1251838"/>
                            <a:ext cx="4029202" cy="938783"/>
                          </a:xfrm>
                          <a:prstGeom prst="rect">
                            <a:avLst/>
                          </a:prstGeom>
                        </pic:spPr>
                      </pic:pic>
                      <wps:wsp>
                        <wps:cNvPr id="17" name="Graphic 17"/>
                        <wps:cNvSpPr/>
                        <wps:spPr>
                          <a:xfrm>
                            <a:off x="4344289" y="1242441"/>
                            <a:ext cx="269240" cy="294005"/>
                          </a:xfrm>
                          <a:custGeom>
                            <a:avLst/>
                            <a:gdLst/>
                            <a:ahLst/>
                            <a:cxnLst/>
                            <a:rect l="l" t="t" r="r" b="b"/>
                            <a:pathLst>
                              <a:path w="269240" h="294005">
                                <a:moveTo>
                                  <a:pt x="30861" y="198754"/>
                                </a:moveTo>
                                <a:lnTo>
                                  <a:pt x="29337" y="200025"/>
                                </a:lnTo>
                                <a:lnTo>
                                  <a:pt x="29464" y="203834"/>
                                </a:lnTo>
                                <a:lnTo>
                                  <a:pt x="28956" y="205104"/>
                                </a:lnTo>
                                <a:lnTo>
                                  <a:pt x="28575" y="206375"/>
                                </a:lnTo>
                                <a:lnTo>
                                  <a:pt x="26035" y="208914"/>
                                </a:lnTo>
                                <a:lnTo>
                                  <a:pt x="24130" y="208914"/>
                                </a:lnTo>
                                <a:lnTo>
                                  <a:pt x="19558" y="211454"/>
                                </a:lnTo>
                                <a:lnTo>
                                  <a:pt x="16129" y="213995"/>
                                </a:lnTo>
                                <a:lnTo>
                                  <a:pt x="13462" y="216534"/>
                                </a:lnTo>
                                <a:lnTo>
                                  <a:pt x="7874" y="221614"/>
                                </a:lnTo>
                                <a:lnTo>
                                  <a:pt x="3937" y="229234"/>
                                </a:lnTo>
                                <a:lnTo>
                                  <a:pt x="1651" y="236854"/>
                                </a:lnTo>
                                <a:lnTo>
                                  <a:pt x="384" y="244475"/>
                                </a:lnTo>
                                <a:lnTo>
                                  <a:pt x="0" y="250825"/>
                                </a:lnTo>
                                <a:lnTo>
                                  <a:pt x="377" y="255904"/>
                                </a:lnTo>
                                <a:lnTo>
                                  <a:pt x="472" y="257175"/>
                                </a:lnTo>
                                <a:lnTo>
                                  <a:pt x="22479" y="291464"/>
                                </a:lnTo>
                                <a:lnTo>
                                  <a:pt x="32639" y="294004"/>
                                </a:lnTo>
                                <a:lnTo>
                                  <a:pt x="37719" y="294004"/>
                                </a:lnTo>
                                <a:lnTo>
                                  <a:pt x="48133" y="291464"/>
                                </a:lnTo>
                                <a:lnTo>
                                  <a:pt x="52959" y="288925"/>
                                </a:lnTo>
                                <a:lnTo>
                                  <a:pt x="56435" y="285114"/>
                                </a:lnTo>
                                <a:lnTo>
                                  <a:pt x="34036" y="285114"/>
                                </a:lnTo>
                                <a:lnTo>
                                  <a:pt x="28321" y="282575"/>
                                </a:lnTo>
                                <a:lnTo>
                                  <a:pt x="6731" y="241934"/>
                                </a:lnTo>
                                <a:lnTo>
                                  <a:pt x="8001" y="234314"/>
                                </a:lnTo>
                                <a:lnTo>
                                  <a:pt x="8890" y="227964"/>
                                </a:lnTo>
                                <a:lnTo>
                                  <a:pt x="11684" y="222884"/>
                                </a:lnTo>
                                <a:lnTo>
                                  <a:pt x="18161" y="216534"/>
                                </a:lnTo>
                                <a:lnTo>
                                  <a:pt x="21971" y="213995"/>
                                </a:lnTo>
                                <a:lnTo>
                                  <a:pt x="24003" y="213995"/>
                                </a:lnTo>
                                <a:lnTo>
                                  <a:pt x="25908" y="212725"/>
                                </a:lnTo>
                                <a:lnTo>
                                  <a:pt x="39489" y="212725"/>
                                </a:lnTo>
                                <a:lnTo>
                                  <a:pt x="30861" y="198754"/>
                                </a:lnTo>
                                <a:close/>
                              </a:path>
                              <a:path w="269240" h="294005">
                                <a:moveTo>
                                  <a:pt x="66167" y="248284"/>
                                </a:moveTo>
                                <a:lnTo>
                                  <a:pt x="64262" y="250825"/>
                                </a:lnTo>
                                <a:lnTo>
                                  <a:pt x="65278" y="255904"/>
                                </a:lnTo>
                                <a:lnTo>
                                  <a:pt x="65151" y="260984"/>
                                </a:lnTo>
                                <a:lnTo>
                                  <a:pt x="62611" y="269875"/>
                                </a:lnTo>
                                <a:lnTo>
                                  <a:pt x="60198" y="274954"/>
                                </a:lnTo>
                                <a:lnTo>
                                  <a:pt x="56515" y="277495"/>
                                </a:lnTo>
                                <a:lnTo>
                                  <a:pt x="51689" y="282575"/>
                                </a:lnTo>
                                <a:lnTo>
                                  <a:pt x="46228" y="285114"/>
                                </a:lnTo>
                                <a:lnTo>
                                  <a:pt x="56435" y="285114"/>
                                </a:lnTo>
                                <a:lnTo>
                                  <a:pt x="62230" y="278764"/>
                                </a:lnTo>
                                <a:lnTo>
                                  <a:pt x="65278" y="273684"/>
                                </a:lnTo>
                                <a:lnTo>
                                  <a:pt x="66675" y="268604"/>
                                </a:lnTo>
                                <a:lnTo>
                                  <a:pt x="68072" y="262254"/>
                                </a:lnTo>
                                <a:lnTo>
                                  <a:pt x="67970" y="259714"/>
                                </a:lnTo>
                                <a:lnTo>
                                  <a:pt x="67868" y="257175"/>
                                </a:lnTo>
                                <a:lnTo>
                                  <a:pt x="67818" y="255904"/>
                                </a:lnTo>
                                <a:lnTo>
                                  <a:pt x="66167" y="248284"/>
                                </a:lnTo>
                                <a:close/>
                              </a:path>
                              <a:path w="269240" h="294005">
                                <a:moveTo>
                                  <a:pt x="88773" y="189864"/>
                                </a:moveTo>
                                <a:lnTo>
                                  <a:pt x="79756" y="189864"/>
                                </a:lnTo>
                                <a:lnTo>
                                  <a:pt x="75692" y="192404"/>
                                </a:lnTo>
                                <a:lnTo>
                                  <a:pt x="72263" y="194945"/>
                                </a:lnTo>
                                <a:lnTo>
                                  <a:pt x="68834" y="198754"/>
                                </a:lnTo>
                                <a:lnTo>
                                  <a:pt x="66294" y="203834"/>
                                </a:lnTo>
                                <a:lnTo>
                                  <a:pt x="64897" y="210184"/>
                                </a:lnTo>
                                <a:lnTo>
                                  <a:pt x="63373" y="215264"/>
                                </a:lnTo>
                                <a:lnTo>
                                  <a:pt x="63500" y="221614"/>
                                </a:lnTo>
                                <a:lnTo>
                                  <a:pt x="66802" y="234314"/>
                                </a:lnTo>
                                <a:lnTo>
                                  <a:pt x="69596" y="239395"/>
                                </a:lnTo>
                                <a:lnTo>
                                  <a:pt x="73533" y="243204"/>
                                </a:lnTo>
                                <a:lnTo>
                                  <a:pt x="77089" y="247014"/>
                                </a:lnTo>
                                <a:lnTo>
                                  <a:pt x="81280" y="248284"/>
                                </a:lnTo>
                                <a:lnTo>
                                  <a:pt x="90424" y="248284"/>
                                </a:lnTo>
                                <a:lnTo>
                                  <a:pt x="94488" y="247014"/>
                                </a:lnTo>
                                <a:lnTo>
                                  <a:pt x="98044" y="243204"/>
                                </a:lnTo>
                                <a:lnTo>
                                  <a:pt x="90170" y="243204"/>
                                </a:lnTo>
                                <a:lnTo>
                                  <a:pt x="87630" y="241934"/>
                                </a:lnTo>
                                <a:lnTo>
                                  <a:pt x="85090" y="241934"/>
                                </a:lnTo>
                                <a:lnTo>
                                  <a:pt x="77089" y="233045"/>
                                </a:lnTo>
                                <a:lnTo>
                                  <a:pt x="73152" y="226695"/>
                                </a:lnTo>
                                <a:lnTo>
                                  <a:pt x="68580" y="208914"/>
                                </a:lnTo>
                                <a:lnTo>
                                  <a:pt x="69469" y="202564"/>
                                </a:lnTo>
                                <a:lnTo>
                                  <a:pt x="73279" y="198754"/>
                                </a:lnTo>
                                <a:lnTo>
                                  <a:pt x="75184" y="196214"/>
                                </a:lnTo>
                                <a:lnTo>
                                  <a:pt x="96520" y="196214"/>
                                </a:lnTo>
                                <a:lnTo>
                                  <a:pt x="92964" y="192404"/>
                                </a:lnTo>
                                <a:lnTo>
                                  <a:pt x="88773" y="189864"/>
                                </a:lnTo>
                                <a:close/>
                              </a:path>
                              <a:path w="269240" h="294005">
                                <a:moveTo>
                                  <a:pt x="96520" y="196214"/>
                                </a:moveTo>
                                <a:lnTo>
                                  <a:pt x="82423" y="196214"/>
                                </a:lnTo>
                                <a:lnTo>
                                  <a:pt x="84836" y="197484"/>
                                </a:lnTo>
                                <a:lnTo>
                                  <a:pt x="87249" y="200025"/>
                                </a:lnTo>
                                <a:lnTo>
                                  <a:pt x="92964" y="205104"/>
                                </a:lnTo>
                                <a:lnTo>
                                  <a:pt x="96901" y="212725"/>
                                </a:lnTo>
                                <a:lnTo>
                                  <a:pt x="101473" y="230504"/>
                                </a:lnTo>
                                <a:lnTo>
                                  <a:pt x="100711" y="235584"/>
                                </a:lnTo>
                                <a:lnTo>
                                  <a:pt x="95123" y="241934"/>
                                </a:lnTo>
                                <a:lnTo>
                                  <a:pt x="92837" y="243204"/>
                                </a:lnTo>
                                <a:lnTo>
                                  <a:pt x="98044" y="243204"/>
                                </a:lnTo>
                                <a:lnTo>
                                  <a:pt x="101600" y="239395"/>
                                </a:lnTo>
                                <a:lnTo>
                                  <a:pt x="104140" y="234314"/>
                                </a:lnTo>
                                <a:lnTo>
                                  <a:pt x="105537" y="229234"/>
                                </a:lnTo>
                                <a:lnTo>
                                  <a:pt x="107061" y="222884"/>
                                </a:lnTo>
                                <a:lnTo>
                                  <a:pt x="106934" y="216534"/>
                                </a:lnTo>
                                <a:lnTo>
                                  <a:pt x="103378" y="205104"/>
                                </a:lnTo>
                                <a:lnTo>
                                  <a:pt x="100457" y="200025"/>
                                </a:lnTo>
                                <a:lnTo>
                                  <a:pt x="96520" y="196214"/>
                                </a:lnTo>
                                <a:close/>
                              </a:path>
                              <a:path w="269240" h="294005">
                                <a:moveTo>
                                  <a:pt x="39489" y="212725"/>
                                </a:moveTo>
                                <a:lnTo>
                                  <a:pt x="31369" y="212725"/>
                                </a:lnTo>
                                <a:lnTo>
                                  <a:pt x="33147" y="213995"/>
                                </a:lnTo>
                                <a:lnTo>
                                  <a:pt x="36449" y="216534"/>
                                </a:lnTo>
                                <a:lnTo>
                                  <a:pt x="38227" y="217804"/>
                                </a:lnTo>
                                <a:lnTo>
                                  <a:pt x="42672" y="221614"/>
                                </a:lnTo>
                                <a:lnTo>
                                  <a:pt x="44196" y="220345"/>
                                </a:lnTo>
                                <a:lnTo>
                                  <a:pt x="39489" y="212725"/>
                                </a:lnTo>
                                <a:close/>
                              </a:path>
                              <a:path w="269240" h="294005">
                                <a:moveTo>
                                  <a:pt x="112719" y="174625"/>
                                </a:moveTo>
                                <a:lnTo>
                                  <a:pt x="102870" y="174625"/>
                                </a:lnTo>
                                <a:lnTo>
                                  <a:pt x="103378" y="175895"/>
                                </a:lnTo>
                                <a:lnTo>
                                  <a:pt x="104013" y="175895"/>
                                </a:lnTo>
                                <a:lnTo>
                                  <a:pt x="105410" y="178434"/>
                                </a:lnTo>
                                <a:lnTo>
                                  <a:pt x="107569" y="182245"/>
                                </a:lnTo>
                                <a:lnTo>
                                  <a:pt x="125095" y="213995"/>
                                </a:lnTo>
                                <a:lnTo>
                                  <a:pt x="130937" y="207645"/>
                                </a:lnTo>
                                <a:lnTo>
                                  <a:pt x="126365" y="200025"/>
                                </a:lnTo>
                                <a:lnTo>
                                  <a:pt x="124587" y="196214"/>
                                </a:lnTo>
                                <a:lnTo>
                                  <a:pt x="123190" y="192404"/>
                                </a:lnTo>
                                <a:lnTo>
                                  <a:pt x="122174" y="189864"/>
                                </a:lnTo>
                                <a:lnTo>
                                  <a:pt x="120904" y="184784"/>
                                </a:lnTo>
                                <a:lnTo>
                                  <a:pt x="118364" y="184784"/>
                                </a:lnTo>
                                <a:lnTo>
                                  <a:pt x="112719" y="174625"/>
                                </a:lnTo>
                                <a:close/>
                              </a:path>
                              <a:path w="269240" h="294005">
                                <a:moveTo>
                                  <a:pt x="133604" y="155575"/>
                                </a:moveTo>
                                <a:lnTo>
                                  <a:pt x="123317" y="155575"/>
                                </a:lnTo>
                                <a:lnTo>
                                  <a:pt x="123825" y="156845"/>
                                </a:lnTo>
                                <a:lnTo>
                                  <a:pt x="124968" y="158114"/>
                                </a:lnTo>
                                <a:lnTo>
                                  <a:pt x="126238" y="159384"/>
                                </a:lnTo>
                                <a:lnTo>
                                  <a:pt x="141097" y="186054"/>
                                </a:lnTo>
                                <a:lnTo>
                                  <a:pt x="142748" y="188595"/>
                                </a:lnTo>
                                <a:lnTo>
                                  <a:pt x="144018" y="189864"/>
                                </a:lnTo>
                                <a:lnTo>
                                  <a:pt x="145034" y="191134"/>
                                </a:lnTo>
                                <a:lnTo>
                                  <a:pt x="147320" y="191134"/>
                                </a:lnTo>
                                <a:lnTo>
                                  <a:pt x="148463" y="192404"/>
                                </a:lnTo>
                                <a:lnTo>
                                  <a:pt x="149606" y="191134"/>
                                </a:lnTo>
                                <a:lnTo>
                                  <a:pt x="150495" y="189864"/>
                                </a:lnTo>
                                <a:lnTo>
                                  <a:pt x="151765" y="189864"/>
                                </a:lnTo>
                                <a:lnTo>
                                  <a:pt x="152654" y="187325"/>
                                </a:lnTo>
                                <a:lnTo>
                                  <a:pt x="153035" y="184784"/>
                                </a:lnTo>
                                <a:lnTo>
                                  <a:pt x="153543" y="182245"/>
                                </a:lnTo>
                                <a:lnTo>
                                  <a:pt x="148463" y="182245"/>
                                </a:lnTo>
                                <a:lnTo>
                                  <a:pt x="145415" y="177164"/>
                                </a:lnTo>
                                <a:lnTo>
                                  <a:pt x="133604" y="155575"/>
                                </a:lnTo>
                                <a:close/>
                              </a:path>
                              <a:path w="269240" h="294005">
                                <a:moveTo>
                                  <a:pt x="127127" y="146684"/>
                                </a:moveTo>
                                <a:lnTo>
                                  <a:pt x="120523" y="146684"/>
                                </a:lnTo>
                                <a:lnTo>
                                  <a:pt x="116840" y="150495"/>
                                </a:lnTo>
                                <a:lnTo>
                                  <a:pt x="115443" y="154304"/>
                                </a:lnTo>
                                <a:lnTo>
                                  <a:pt x="115379" y="155575"/>
                                </a:lnTo>
                                <a:lnTo>
                                  <a:pt x="115316" y="156845"/>
                                </a:lnTo>
                                <a:lnTo>
                                  <a:pt x="115252" y="158114"/>
                                </a:lnTo>
                                <a:lnTo>
                                  <a:pt x="115185" y="163195"/>
                                </a:lnTo>
                                <a:lnTo>
                                  <a:pt x="115402" y="165734"/>
                                </a:lnTo>
                                <a:lnTo>
                                  <a:pt x="115511" y="167004"/>
                                </a:lnTo>
                                <a:lnTo>
                                  <a:pt x="115620" y="168275"/>
                                </a:lnTo>
                                <a:lnTo>
                                  <a:pt x="115728" y="169545"/>
                                </a:lnTo>
                                <a:lnTo>
                                  <a:pt x="116796" y="177164"/>
                                </a:lnTo>
                                <a:lnTo>
                                  <a:pt x="118364" y="184784"/>
                                </a:lnTo>
                                <a:lnTo>
                                  <a:pt x="120904" y="184784"/>
                                </a:lnTo>
                                <a:lnTo>
                                  <a:pt x="118999" y="177164"/>
                                </a:lnTo>
                                <a:lnTo>
                                  <a:pt x="117729" y="167004"/>
                                </a:lnTo>
                                <a:lnTo>
                                  <a:pt x="117771" y="165734"/>
                                </a:lnTo>
                                <a:lnTo>
                                  <a:pt x="117856" y="163195"/>
                                </a:lnTo>
                                <a:lnTo>
                                  <a:pt x="118618" y="160654"/>
                                </a:lnTo>
                                <a:lnTo>
                                  <a:pt x="118999" y="158114"/>
                                </a:lnTo>
                                <a:lnTo>
                                  <a:pt x="119507" y="156845"/>
                                </a:lnTo>
                                <a:lnTo>
                                  <a:pt x="120269" y="156845"/>
                                </a:lnTo>
                                <a:lnTo>
                                  <a:pt x="120777" y="155575"/>
                                </a:lnTo>
                                <a:lnTo>
                                  <a:pt x="133604" y="155575"/>
                                </a:lnTo>
                                <a:lnTo>
                                  <a:pt x="130048" y="150495"/>
                                </a:lnTo>
                                <a:lnTo>
                                  <a:pt x="128524" y="147954"/>
                                </a:lnTo>
                                <a:lnTo>
                                  <a:pt x="127127" y="146684"/>
                                </a:lnTo>
                                <a:close/>
                              </a:path>
                              <a:path w="269240" h="294005">
                                <a:moveTo>
                                  <a:pt x="152527" y="170814"/>
                                </a:moveTo>
                                <a:lnTo>
                                  <a:pt x="150622" y="170814"/>
                                </a:lnTo>
                                <a:lnTo>
                                  <a:pt x="151130" y="174625"/>
                                </a:lnTo>
                                <a:lnTo>
                                  <a:pt x="151214" y="175895"/>
                                </a:lnTo>
                                <a:lnTo>
                                  <a:pt x="151299" y="177164"/>
                                </a:lnTo>
                                <a:lnTo>
                                  <a:pt x="151384" y="178434"/>
                                </a:lnTo>
                                <a:lnTo>
                                  <a:pt x="150876" y="180975"/>
                                </a:lnTo>
                                <a:lnTo>
                                  <a:pt x="150749" y="182245"/>
                                </a:lnTo>
                                <a:lnTo>
                                  <a:pt x="153543" y="182245"/>
                                </a:lnTo>
                                <a:lnTo>
                                  <a:pt x="153543" y="175895"/>
                                </a:lnTo>
                                <a:lnTo>
                                  <a:pt x="152527" y="170814"/>
                                </a:lnTo>
                                <a:close/>
                              </a:path>
                              <a:path w="269240" h="294005">
                                <a:moveTo>
                                  <a:pt x="105664" y="161925"/>
                                </a:moveTo>
                                <a:lnTo>
                                  <a:pt x="94361" y="178434"/>
                                </a:lnTo>
                                <a:lnTo>
                                  <a:pt x="96012" y="179704"/>
                                </a:lnTo>
                                <a:lnTo>
                                  <a:pt x="97282" y="177164"/>
                                </a:lnTo>
                                <a:lnTo>
                                  <a:pt x="98044" y="177164"/>
                                </a:lnTo>
                                <a:lnTo>
                                  <a:pt x="98552" y="175895"/>
                                </a:lnTo>
                                <a:lnTo>
                                  <a:pt x="99568" y="174625"/>
                                </a:lnTo>
                                <a:lnTo>
                                  <a:pt x="112719" y="174625"/>
                                </a:lnTo>
                                <a:lnTo>
                                  <a:pt x="105664" y="161925"/>
                                </a:lnTo>
                                <a:close/>
                              </a:path>
                              <a:path w="269240" h="294005">
                                <a:moveTo>
                                  <a:pt x="151775" y="132714"/>
                                </a:moveTo>
                                <a:lnTo>
                                  <a:pt x="142240" y="132714"/>
                                </a:lnTo>
                                <a:lnTo>
                                  <a:pt x="158496" y="161925"/>
                                </a:lnTo>
                                <a:lnTo>
                                  <a:pt x="160655" y="165734"/>
                                </a:lnTo>
                                <a:lnTo>
                                  <a:pt x="162306" y="168275"/>
                                </a:lnTo>
                                <a:lnTo>
                                  <a:pt x="164846" y="170814"/>
                                </a:lnTo>
                                <a:lnTo>
                                  <a:pt x="170434" y="170814"/>
                                </a:lnTo>
                                <a:lnTo>
                                  <a:pt x="171577" y="169545"/>
                                </a:lnTo>
                                <a:lnTo>
                                  <a:pt x="173101" y="168275"/>
                                </a:lnTo>
                                <a:lnTo>
                                  <a:pt x="174117" y="165734"/>
                                </a:lnTo>
                                <a:lnTo>
                                  <a:pt x="174498" y="163195"/>
                                </a:lnTo>
                                <a:lnTo>
                                  <a:pt x="169037" y="163195"/>
                                </a:lnTo>
                                <a:lnTo>
                                  <a:pt x="167894" y="161925"/>
                                </a:lnTo>
                                <a:lnTo>
                                  <a:pt x="166624" y="159384"/>
                                </a:lnTo>
                                <a:lnTo>
                                  <a:pt x="164846" y="156845"/>
                                </a:lnTo>
                                <a:lnTo>
                                  <a:pt x="151775" y="132714"/>
                                </a:lnTo>
                                <a:close/>
                              </a:path>
                              <a:path w="269240" h="294005">
                                <a:moveTo>
                                  <a:pt x="173990" y="149225"/>
                                </a:moveTo>
                                <a:lnTo>
                                  <a:pt x="171704" y="149225"/>
                                </a:lnTo>
                                <a:lnTo>
                                  <a:pt x="172212" y="154304"/>
                                </a:lnTo>
                                <a:lnTo>
                                  <a:pt x="172085" y="160654"/>
                                </a:lnTo>
                                <a:lnTo>
                                  <a:pt x="171704" y="161925"/>
                                </a:lnTo>
                                <a:lnTo>
                                  <a:pt x="170815" y="163195"/>
                                </a:lnTo>
                                <a:lnTo>
                                  <a:pt x="174498" y="163195"/>
                                </a:lnTo>
                                <a:lnTo>
                                  <a:pt x="175260" y="159384"/>
                                </a:lnTo>
                                <a:lnTo>
                                  <a:pt x="175175" y="158114"/>
                                </a:lnTo>
                                <a:lnTo>
                                  <a:pt x="175090" y="156845"/>
                                </a:lnTo>
                                <a:lnTo>
                                  <a:pt x="175006" y="155575"/>
                                </a:lnTo>
                                <a:lnTo>
                                  <a:pt x="173990" y="149225"/>
                                </a:lnTo>
                                <a:close/>
                              </a:path>
                              <a:path w="269240" h="294005">
                                <a:moveTo>
                                  <a:pt x="175233" y="112395"/>
                                </a:moveTo>
                                <a:lnTo>
                                  <a:pt x="165608" y="112395"/>
                                </a:lnTo>
                                <a:lnTo>
                                  <a:pt x="166878" y="113664"/>
                                </a:lnTo>
                                <a:lnTo>
                                  <a:pt x="168402" y="116204"/>
                                </a:lnTo>
                                <a:lnTo>
                                  <a:pt x="170434" y="120014"/>
                                </a:lnTo>
                                <a:lnTo>
                                  <a:pt x="187706" y="151764"/>
                                </a:lnTo>
                                <a:lnTo>
                                  <a:pt x="193675" y="145414"/>
                                </a:lnTo>
                                <a:lnTo>
                                  <a:pt x="189992" y="139064"/>
                                </a:lnTo>
                                <a:lnTo>
                                  <a:pt x="189484" y="137795"/>
                                </a:lnTo>
                                <a:lnTo>
                                  <a:pt x="186436" y="131445"/>
                                </a:lnTo>
                                <a:lnTo>
                                  <a:pt x="185039" y="128904"/>
                                </a:lnTo>
                                <a:lnTo>
                                  <a:pt x="184023" y="126364"/>
                                </a:lnTo>
                                <a:lnTo>
                                  <a:pt x="183483" y="123825"/>
                                </a:lnTo>
                                <a:lnTo>
                                  <a:pt x="181610" y="123825"/>
                                </a:lnTo>
                                <a:lnTo>
                                  <a:pt x="175233" y="112395"/>
                                </a:lnTo>
                                <a:close/>
                              </a:path>
                              <a:path w="269240" h="294005">
                                <a:moveTo>
                                  <a:pt x="138811" y="108584"/>
                                </a:moveTo>
                                <a:lnTo>
                                  <a:pt x="137160" y="111125"/>
                                </a:lnTo>
                                <a:lnTo>
                                  <a:pt x="138684" y="117475"/>
                                </a:lnTo>
                                <a:lnTo>
                                  <a:pt x="139192" y="122554"/>
                                </a:lnTo>
                                <a:lnTo>
                                  <a:pt x="138430" y="128904"/>
                                </a:lnTo>
                                <a:lnTo>
                                  <a:pt x="137287" y="132714"/>
                                </a:lnTo>
                                <a:lnTo>
                                  <a:pt x="135128" y="136525"/>
                                </a:lnTo>
                                <a:lnTo>
                                  <a:pt x="136271" y="137795"/>
                                </a:lnTo>
                                <a:lnTo>
                                  <a:pt x="142240" y="132714"/>
                                </a:lnTo>
                                <a:lnTo>
                                  <a:pt x="151775" y="132714"/>
                                </a:lnTo>
                                <a:lnTo>
                                  <a:pt x="148336" y="126364"/>
                                </a:lnTo>
                                <a:lnTo>
                                  <a:pt x="152069" y="122554"/>
                                </a:lnTo>
                                <a:lnTo>
                                  <a:pt x="146558" y="122554"/>
                                </a:lnTo>
                                <a:lnTo>
                                  <a:pt x="138811" y="108584"/>
                                </a:lnTo>
                                <a:close/>
                              </a:path>
                              <a:path w="269240" h="294005">
                                <a:moveTo>
                                  <a:pt x="184023" y="85725"/>
                                </a:moveTo>
                                <a:lnTo>
                                  <a:pt x="181991" y="85725"/>
                                </a:lnTo>
                                <a:lnTo>
                                  <a:pt x="181102" y="86995"/>
                                </a:lnTo>
                                <a:lnTo>
                                  <a:pt x="178816" y="88264"/>
                                </a:lnTo>
                                <a:lnTo>
                                  <a:pt x="178054" y="90804"/>
                                </a:lnTo>
                                <a:lnTo>
                                  <a:pt x="177673" y="95884"/>
                                </a:lnTo>
                                <a:lnTo>
                                  <a:pt x="177677" y="102234"/>
                                </a:lnTo>
                                <a:lnTo>
                                  <a:pt x="178165" y="107314"/>
                                </a:lnTo>
                                <a:lnTo>
                                  <a:pt x="179512" y="114934"/>
                                </a:lnTo>
                                <a:lnTo>
                                  <a:pt x="181610" y="123825"/>
                                </a:lnTo>
                                <a:lnTo>
                                  <a:pt x="183483" y="123825"/>
                                </a:lnTo>
                                <a:lnTo>
                                  <a:pt x="181864" y="116204"/>
                                </a:lnTo>
                                <a:lnTo>
                                  <a:pt x="180848" y="111125"/>
                                </a:lnTo>
                                <a:lnTo>
                                  <a:pt x="180213" y="102234"/>
                                </a:lnTo>
                                <a:lnTo>
                                  <a:pt x="180213" y="100964"/>
                                </a:lnTo>
                                <a:lnTo>
                                  <a:pt x="180594" y="99695"/>
                                </a:lnTo>
                                <a:lnTo>
                                  <a:pt x="181483" y="98425"/>
                                </a:lnTo>
                                <a:lnTo>
                                  <a:pt x="188976" y="98425"/>
                                </a:lnTo>
                                <a:lnTo>
                                  <a:pt x="189865" y="97154"/>
                                </a:lnTo>
                                <a:lnTo>
                                  <a:pt x="190246" y="95884"/>
                                </a:lnTo>
                                <a:lnTo>
                                  <a:pt x="188976" y="90804"/>
                                </a:lnTo>
                                <a:lnTo>
                                  <a:pt x="187706" y="89534"/>
                                </a:lnTo>
                                <a:lnTo>
                                  <a:pt x="185039" y="86995"/>
                                </a:lnTo>
                                <a:lnTo>
                                  <a:pt x="184023" y="85725"/>
                                </a:lnTo>
                                <a:close/>
                              </a:path>
                              <a:path w="269240" h="294005">
                                <a:moveTo>
                                  <a:pt x="152654" y="116204"/>
                                </a:moveTo>
                                <a:lnTo>
                                  <a:pt x="146558" y="122554"/>
                                </a:lnTo>
                                <a:lnTo>
                                  <a:pt x="152069" y="122554"/>
                                </a:lnTo>
                                <a:lnTo>
                                  <a:pt x="154559" y="120014"/>
                                </a:lnTo>
                                <a:lnTo>
                                  <a:pt x="152654" y="116204"/>
                                </a:lnTo>
                                <a:close/>
                              </a:path>
                              <a:path w="269240" h="294005">
                                <a:moveTo>
                                  <a:pt x="168148" y="99695"/>
                                </a:moveTo>
                                <a:lnTo>
                                  <a:pt x="156718" y="114934"/>
                                </a:lnTo>
                                <a:lnTo>
                                  <a:pt x="158496" y="116204"/>
                                </a:lnTo>
                                <a:lnTo>
                                  <a:pt x="159639" y="114934"/>
                                </a:lnTo>
                                <a:lnTo>
                                  <a:pt x="160528" y="113664"/>
                                </a:lnTo>
                                <a:lnTo>
                                  <a:pt x="161163" y="113664"/>
                                </a:lnTo>
                                <a:lnTo>
                                  <a:pt x="162052" y="112395"/>
                                </a:lnTo>
                                <a:lnTo>
                                  <a:pt x="175233" y="112395"/>
                                </a:lnTo>
                                <a:lnTo>
                                  <a:pt x="168148" y="99695"/>
                                </a:lnTo>
                                <a:close/>
                              </a:path>
                              <a:path w="269240" h="294005">
                                <a:moveTo>
                                  <a:pt x="188976" y="98425"/>
                                </a:moveTo>
                                <a:lnTo>
                                  <a:pt x="183896" y="98425"/>
                                </a:lnTo>
                                <a:lnTo>
                                  <a:pt x="184785" y="99695"/>
                                </a:lnTo>
                                <a:lnTo>
                                  <a:pt x="188087" y="99695"/>
                                </a:lnTo>
                                <a:lnTo>
                                  <a:pt x="188976" y="98425"/>
                                </a:lnTo>
                                <a:close/>
                              </a:path>
                              <a:path w="269240" h="294005">
                                <a:moveTo>
                                  <a:pt x="223520" y="54864"/>
                                </a:moveTo>
                                <a:lnTo>
                                  <a:pt x="214376" y="54864"/>
                                </a:lnTo>
                                <a:lnTo>
                                  <a:pt x="210439" y="56515"/>
                                </a:lnTo>
                                <a:lnTo>
                                  <a:pt x="207010" y="60071"/>
                                </a:lnTo>
                                <a:lnTo>
                                  <a:pt x="203849" y="63119"/>
                                </a:lnTo>
                                <a:lnTo>
                                  <a:pt x="203388" y="63626"/>
                                </a:lnTo>
                                <a:lnTo>
                                  <a:pt x="201041" y="68199"/>
                                </a:lnTo>
                                <a:lnTo>
                                  <a:pt x="199517" y="74168"/>
                                </a:lnTo>
                                <a:lnTo>
                                  <a:pt x="198120" y="80137"/>
                                </a:lnTo>
                                <a:lnTo>
                                  <a:pt x="198247" y="86232"/>
                                </a:lnTo>
                                <a:lnTo>
                                  <a:pt x="201445" y="98044"/>
                                </a:lnTo>
                                <a:lnTo>
                                  <a:pt x="201549" y="98425"/>
                                </a:lnTo>
                                <a:lnTo>
                                  <a:pt x="204343" y="103504"/>
                                </a:lnTo>
                                <a:lnTo>
                                  <a:pt x="211963" y="111125"/>
                                </a:lnTo>
                                <a:lnTo>
                                  <a:pt x="212126" y="111125"/>
                                </a:lnTo>
                                <a:lnTo>
                                  <a:pt x="216190" y="112902"/>
                                </a:lnTo>
                                <a:lnTo>
                                  <a:pt x="225044" y="112902"/>
                                </a:lnTo>
                                <a:lnTo>
                                  <a:pt x="229235" y="111125"/>
                                </a:lnTo>
                                <a:lnTo>
                                  <a:pt x="232791" y="107442"/>
                                </a:lnTo>
                                <a:lnTo>
                                  <a:pt x="222480" y="107442"/>
                                </a:lnTo>
                                <a:lnTo>
                                  <a:pt x="219710" y="105918"/>
                                </a:lnTo>
                                <a:lnTo>
                                  <a:pt x="211836" y="98044"/>
                                </a:lnTo>
                                <a:lnTo>
                                  <a:pt x="207899" y="90804"/>
                                </a:lnTo>
                                <a:lnTo>
                                  <a:pt x="203426" y="73659"/>
                                </a:lnTo>
                                <a:lnTo>
                                  <a:pt x="203327" y="73278"/>
                                </a:lnTo>
                                <a:lnTo>
                                  <a:pt x="203723" y="69976"/>
                                </a:lnTo>
                                <a:lnTo>
                                  <a:pt x="203799" y="69342"/>
                                </a:lnTo>
                                <a:lnTo>
                                  <a:pt x="203890" y="68579"/>
                                </a:lnTo>
                                <a:lnTo>
                                  <a:pt x="204012" y="67564"/>
                                </a:lnTo>
                                <a:lnTo>
                                  <a:pt x="204089" y="66928"/>
                                </a:lnTo>
                                <a:lnTo>
                                  <a:pt x="208026" y="63119"/>
                                </a:lnTo>
                                <a:lnTo>
                                  <a:pt x="209931" y="61214"/>
                                </a:lnTo>
                                <a:lnTo>
                                  <a:pt x="211781" y="60451"/>
                                </a:lnTo>
                                <a:lnTo>
                                  <a:pt x="231267" y="60451"/>
                                </a:lnTo>
                                <a:lnTo>
                                  <a:pt x="227584" y="56769"/>
                                </a:lnTo>
                                <a:lnTo>
                                  <a:pt x="223520" y="54864"/>
                                </a:lnTo>
                                <a:close/>
                              </a:path>
                              <a:path w="269240" h="294005">
                                <a:moveTo>
                                  <a:pt x="231267" y="60451"/>
                                </a:moveTo>
                                <a:lnTo>
                                  <a:pt x="217043" y="60451"/>
                                </a:lnTo>
                                <a:lnTo>
                                  <a:pt x="219583" y="61849"/>
                                </a:lnTo>
                                <a:lnTo>
                                  <a:pt x="227711" y="69976"/>
                                </a:lnTo>
                                <a:lnTo>
                                  <a:pt x="231648" y="77089"/>
                                </a:lnTo>
                                <a:lnTo>
                                  <a:pt x="236220" y="94615"/>
                                </a:lnTo>
                                <a:lnTo>
                                  <a:pt x="235458" y="100838"/>
                                </a:lnTo>
                                <a:lnTo>
                                  <a:pt x="231775" y="104648"/>
                                </a:lnTo>
                                <a:lnTo>
                                  <a:pt x="229870" y="106552"/>
                                </a:lnTo>
                                <a:lnTo>
                                  <a:pt x="227584" y="107442"/>
                                </a:lnTo>
                                <a:lnTo>
                                  <a:pt x="232791" y="107442"/>
                                </a:lnTo>
                                <a:lnTo>
                                  <a:pt x="236347" y="104013"/>
                                </a:lnTo>
                                <a:lnTo>
                                  <a:pt x="238887" y="99187"/>
                                </a:lnTo>
                                <a:lnTo>
                                  <a:pt x="240284" y="93218"/>
                                </a:lnTo>
                                <a:lnTo>
                                  <a:pt x="241808" y="87249"/>
                                </a:lnTo>
                                <a:lnTo>
                                  <a:pt x="241681" y="81279"/>
                                </a:lnTo>
                                <a:lnTo>
                                  <a:pt x="238125" y="69342"/>
                                </a:lnTo>
                                <a:lnTo>
                                  <a:pt x="235204" y="64389"/>
                                </a:lnTo>
                                <a:lnTo>
                                  <a:pt x="231267" y="60451"/>
                                </a:lnTo>
                                <a:close/>
                              </a:path>
                              <a:path w="269240" h="294005">
                                <a:moveTo>
                                  <a:pt x="233103" y="12700"/>
                                </a:moveTo>
                                <a:lnTo>
                                  <a:pt x="223393" y="12700"/>
                                </a:lnTo>
                                <a:lnTo>
                                  <a:pt x="224028" y="13334"/>
                                </a:lnTo>
                                <a:lnTo>
                                  <a:pt x="224536" y="13716"/>
                                </a:lnTo>
                                <a:lnTo>
                                  <a:pt x="225806" y="15875"/>
                                </a:lnTo>
                                <a:lnTo>
                                  <a:pt x="254254" y="67564"/>
                                </a:lnTo>
                                <a:lnTo>
                                  <a:pt x="260858" y="75946"/>
                                </a:lnTo>
                                <a:lnTo>
                                  <a:pt x="263652" y="75946"/>
                                </a:lnTo>
                                <a:lnTo>
                                  <a:pt x="268802" y="68199"/>
                                </a:lnTo>
                                <a:lnTo>
                                  <a:pt x="268920" y="67564"/>
                                </a:lnTo>
                                <a:lnTo>
                                  <a:pt x="269037" y="66928"/>
                                </a:lnTo>
                                <a:lnTo>
                                  <a:pt x="269155" y="66294"/>
                                </a:lnTo>
                                <a:lnTo>
                                  <a:pt x="263398" y="66294"/>
                                </a:lnTo>
                                <a:lnTo>
                                  <a:pt x="262509" y="65404"/>
                                </a:lnTo>
                                <a:lnTo>
                                  <a:pt x="261973" y="64643"/>
                                </a:lnTo>
                                <a:lnTo>
                                  <a:pt x="261320" y="63626"/>
                                </a:lnTo>
                                <a:lnTo>
                                  <a:pt x="259588" y="60451"/>
                                </a:lnTo>
                                <a:lnTo>
                                  <a:pt x="233103" y="12700"/>
                                </a:lnTo>
                                <a:close/>
                              </a:path>
                              <a:path w="269240" h="294005">
                                <a:moveTo>
                                  <a:pt x="268224" y="54355"/>
                                </a:moveTo>
                                <a:lnTo>
                                  <a:pt x="265836" y="54355"/>
                                </a:lnTo>
                                <a:lnTo>
                                  <a:pt x="266573" y="58039"/>
                                </a:lnTo>
                                <a:lnTo>
                                  <a:pt x="266446" y="64643"/>
                                </a:lnTo>
                                <a:lnTo>
                                  <a:pt x="266065" y="65404"/>
                                </a:lnTo>
                                <a:lnTo>
                                  <a:pt x="265176" y="66294"/>
                                </a:lnTo>
                                <a:lnTo>
                                  <a:pt x="269155" y="66294"/>
                                </a:lnTo>
                                <a:lnTo>
                                  <a:pt x="269196" y="60071"/>
                                </a:lnTo>
                                <a:lnTo>
                                  <a:pt x="268310" y="54864"/>
                                </a:lnTo>
                                <a:lnTo>
                                  <a:pt x="268224" y="54355"/>
                                </a:lnTo>
                                <a:close/>
                              </a:path>
                              <a:path w="269240" h="294005">
                                <a:moveTo>
                                  <a:pt x="226060" y="0"/>
                                </a:moveTo>
                                <a:lnTo>
                                  <a:pt x="214793" y="15875"/>
                                </a:lnTo>
                                <a:lnTo>
                                  <a:pt x="215000" y="15875"/>
                                </a:lnTo>
                                <a:lnTo>
                                  <a:pt x="216281" y="17272"/>
                                </a:lnTo>
                                <a:lnTo>
                                  <a:pt x="217424" y="15875"/>
                                </a:lnTo>
                                <a:lnTo>
                                  <a:pt x="218186" y="14858"/>
                                </a:lnTo>
                                <a:lnTo>
                                  <a:pt x="219710" y="13334"/>
                                </a:lnTo>
                                <a:lnTo>
                                  <a:pt x="220649" y="12700"/>
                                </a:lnTo>
                                <a:lnTo>
                                  <a:pt x="233103" y="12700"/>
                                </a:lnTo>
                                <a:lnTo>
                                  <a:pt x="226060" y="0"/>
                                </a:lnTo>
                                <a:close/>
                              </a:path>
                            </a:pathLst>
                          </a:custGeom>
                          <a:solidFill>
                            <a:srgbClr val="000000"/>
                          </a:solidFill>
                        </wps:spPr>
                        <wps:bodyPr wrap="square" lIns="0" tIns="0" rIns="0" bIns="0" rtlCol="0">
                          <a:prstTxWarp prst="textNoShape">
                            <a:avLst/>
                          </a:prstTxWarp>
                          <a:noAutofit/>
                        </wps:bodyPr>
                      </wps:wsp>
                      <wps:wsp>
                        <wps:cNvPr id="18" name="Textbox 18"/>
                        <wps:cNvSpPr txBox="1"/>
                        <wps:spPr>
                          <a:xfrm>
                            <a:off x="4572" y="4572"/>
                            <a:ext cx="4960620" cy="2551430"/>
                          </a:xfrm>
                          <a:prstGeom prst="rect">
                            <a:avLst/>
                          </a:prstGeom>
                          <a:ln w="9144">
                            <a:solidFill>
                              <a:srgbClr val="D9D9D9"/>
                            </a:solidFill>
                            <a:prstDash val="solid"/>
                          </a:ln>
                        </wps:spPr>
                        <wps:txbx>
                          <w:txbxContent>
                            <w:p w14:paraId="12D2F3BB" w14:textId="77777777" w:rsidR="00A3567D" w:rsidRDefault="006B652C">
                              <w:pPr>
                                <w:spacing w:before="93" w:line="210" w:lineRule="exact"/>
                                <w:ind w:left="762"/>
                                <w:rPr>
                                  <w:rFonts w:ascii="Calibri"/>
                                  <w:sz w:val="18"/>
                                </w:rPr>
                              </w:pPr>
                              <w:r>
                                <w:rPr>
                                  <w:rFonts w:ascii="Calibri"/>
                                  <w:spacing w:val="-5"/>
                                  <w:sz w:val="18"/>
                                </w:rPr>
                                <w:t>80</w:t>
                              </w:r>
                            </w:p>
                            <w:p w14:paraId="41DD17A3" w14:textId="77777777" w:rsidR="00A3567D" w:rsidRDefault="006B652C">
                              <w:pPr>
                                <w:spacing w:line="200" w:lineRule="exact"/>
                                <w:ind w:left="762"/>
                                <w:rPr>
                                  <w:rFonts w:ascii="Calibri"/>
                                  <w:sz w:val="18"/>
                                </w:rPr>
                              </w:pPr>
                              <w:r>
                                <w:rPr>
                                  <w:rFonts w:ascii="Calibri"/>
                                  <w:spacing w:val="-5"/>
                                  <w:sz w:val="18"/>
                                </w:rPr>
                                <w:t>70</w:t>
                              </w:r>
                            </w:p>
                            <w:p w14:paraId="59E0A5B9" w14:textId="77777777" w:rsidR="00A3567D" w:rsidRDefault="006B652C">
                              <w:pPr>
                                <w:spacing w:line="200" w:lineRule="exact"/>
                                <w:ind w:left="762"/>
                                <w:rPr>
                                  <w:rFonts w:ascii="Calibri"/>
                                  <w:sz w:val="18"/>
                                </w:rPr>
                              </w:pPr>
                              <w:r>
                                <w:rPr>
                                  <w:rFonts w:ascii="Calibri"/>
                                  <w:spacing w:val="-5"/>
                                  <w:sz w:val="18"/>
                                </w:rPr>
                                <w:t>60</w:t>
                              </w:r>
                            </w:p>
                            <w:p w14:paraId="1A429E6C" w14:textId="77777777" w:rsidR="00A3567D" w:rsidRDefault="006B652C">
                              <w:pPr>
                                <w:spacing w:line="200" w:lineRule="exact"/>
                                <w:ind w:left="762"/>
                                <w:rPr>
                                  <w:rFonts w:ascii="Calibri"/>
                                  <w:sz w:val="18"/>
                                </w:rPr>
                              </w:pPr>
                              <w:r>
                                <w:rPr>
                                  <w:rFonts w:ascii="Calibri"/>
                                  <w:spacing w:val="-5"/>
                                  <w:sz w:val="18"/>
                                </w:rPr>
                                <w:t>50</w:t>
                              </w:r>
                            </w:p>
                            <w:p w14:paraId="08C46483" w14:textId="77777777" w:rsidR="00A3567D" w:rsidRDefault="006B652C">
                              <w:pPr>
                                <w:spacing w:line="200" w:lineRule="exact"/>
                                <w:ind w:left="762"/>
                                <w:rPr>
                                  <w:rFonts w:ascii="Calibri"/>
                                  <w:sz w:val="18"/>
                                </w:rPr>
                              </w:pPr>
                              <w:r>
                                <w:rPr>
                                  <w:rFonts w:ascii="Calibri"/>
                                  <w:spacing w:val="-5"/>
                                  <w:sz w:val="18"/>
                                </w:rPr>
                                <w:t>40</w:t>
                              </w:r>
                            </w:p>
                            <w:p w14:paraId="7150AFCE" w14:textId="77777777" w:rsidR="00A3567D" w:rsidRDefault="006B652C">
                              <w:pPr>
                                <w:spacing w:line="200" w:lineRule="exact"/>
                                <w:ind w:left="762"/>
                                <w:rPr>
                                  <w:rFonts w:ascii="Calibri"/>
                                  <w:sz w:val="18"/>
                                </w:rPr>
                              </w:pPr>
                              <w:r>
                                <w:rPr>
                                  <w:rFonts w:ascii="Calibri"/>
                                  <w:spacing w:val="-5"/>
                                  <w:sz w:val="18"/>
                                </w:rPr>
                                <w:t>30</w:t>
                              </w:r>
                            </w:p>
                            <w:p w14:paraId="3F757735" w14:textId="77777777" w:rsidR="00A3567D" w:rsidRDefault="006B652C">
                              <w:pPr>
                                <w:spacing w:line="200" w:lineRule="exact"/>
                                <w:ind w:left="762"/>
                                <w:rPr>
                                  <w:rFonts w:ascii="Calibri"/>
                                  <w:sz w:val="18"/>
                                </w:rPr>
                              </w:pPr>
                              <w:r>
                                <w:rPr>
                                  <w:rFonts w:ascii="Calibri"/>
                                  <w:spacing w:val="-5"/>
                                  <w:sz w:val="18"/>
                                </w:rPr>
                                <w:t>20</w:t>
                              </w:r>
                            </w:p>
                            <w:p w14:paraId="186B1262" w14:textId="77777777" w:rsidR="00A3567D" w:rsidRDefault="006B652C">
                              <w:pPr>
                                <w:spacing w:line="200" w:lineRule="exact"/>
                                <w:ind w:left="762"/>
                                <w:rPr>
                                  <w:rFonts w:ascii="Calibri"/>
                                  <w:sz w:val="18"/>
                                </w:rPr>
                              </w:pPr>
                              <w:r>
                                <w:rPr>
                                  <w:rFonts w:ascii="Calibri"/>
                                  <w:spacing w:val="-5"/>
                                  <w:sz w:val="18"/>
                                </w:rPr>
                                <w:t>10</w:t>
                              </w:r>
                            </w:p>
                            <w:p w14:paraId="5EAD032E" w14:textId="77777777" w:rsidR="00A3567D" w:rsidRDefault="006B652C">
                              <w:pPr>
                                <w:spacing w:line="210" w:lineRule="exact"/>
                                <w:ind w:left="853"/>
                                <w:rPr>
                                  <w:rFonts w:ascii="Calibri"/>
                                  <w:sz w:val="18"/>
                                </w:rPr>
                              </w:pPr>
                              <w:r>
                                <w:rPr>
                                  <w:rFonts w:ascii="Calibri"/>
                                  <w:spacing w:val="-10"/>
                                  <w:sz w:val="18"/>
                                </w:rPr>
                                <w:t>0</w:t>
                              </w:r>
                            </w:p>
                            <w:p w14:paraId="2E5FE3CA" w14:textId="77777777" w:rsidR="00A3567D" w:rsidRDefault="00A3567D">
                              <w:pPr>
                                <w:rPr>
                                  <w:rFonts w:ascii="Calibri"/>
                                  <w:sz w:val="18"/>
                                </w:rPr>
                              </w:pPr>
                            </w:p>
                            <w:p w14:paraId="2FB27B53" w14:textId="77777777" w:rsidR="00A3567D" w:rsidRDefault="00A3567D">
                              <w:pPr>
                                <w:rPr>
                                  <w:rFonts w:ascii="Calibri"/>
                                  <w:sz w:val="18"/>
                                </w:rPr>
                              </w:pPr>
                            </w:p>
                            <w:p w14:paraId="6D31E8CE" w14:textId="77777777" w:rsidR="00A3567D" w:rsidRDefault="00A3567D">
                              <w:pPr>
                                <w:rPr>
                                  <w:rFonts w:ascii="Calibri"/>
                                  <w:sz w:val="18"/>
                                </w:rPr>
                              </w:pPr>
                            </w:p>
                            <w:p w14:paraId="2EBD15E2" w14:textId="77777777" w:rsidR="00A3567D" w:rsidRDefault="00A3567D">
                              <w:pPr>
                                <w:rPr>
                                  <w:rFonts w:ascii="Calibri"/>
                                  <w:sz w:val="18"/>
                                </w:rPr>
                              </w:pPr>
                            </w:p>
                            <w:p w14:paraId="26FD3A12" w14:textId="77777777" w:rsidR="00A3567D" w:rsidRDefault="00A3567D">
                              <w:pPr>
                                <w:rPr>
                                  <w:rFonts w:ascii="Calibri"/>
                                  <w:sz w:val="18"/>
                                </w:rPr>
                              </w:pPr>
                            </w:p>
                            <w:p w14:paraId="5BA99C81" w14:textId="77777777" w:rsidR="00A3567D" w:rsidRDefault="00A3567D">
                              <w:pPr>
                                <w:rPr>
                                  <w:rFonts w:ascii="Calibri"/>
                                  <w:sz w:val="18"/>
                                </w:rPr>
                              </w:pPr>
                            </w:p>
                            <w:p w14:paraId="14E5E425" w14:textId="77777777" w:rsidR="00A3567D" w:rsidRDefault="00A3567D">
                              <w:pPr>
                                <w:spacing w:before="82"/>
                                <w:rPr>
                                  <w:rFonts w:ascii="Calibri"/>
                                  <w:sz w:val="18"/>
                                </w:rPr>
                              </w:pPr>
                            </w:p>
                            <w:p w14:paraId="526E2CC4" w14:textId="77777777" w:rsidR="00A3567D" w:rsidRDefault="006B652C">
                              <w:pPr>
                                <w:ind w:left="895"/>
                                <w:jc w:val="center"/>
                                <w:rPr>
                                  <w:b/>
                                  <w:sz w:val="20"/>
                                </w:rPr>
                              </w:pPr>
                              <w:r>
                                <w:rPr>
                                  <w:b/>
                                  <w:sz w:val="20"/>
                                </w:rPr>
                                <w:t>Biocontrol</w:t>
                              </w:r>
                              <w:r>
                                <w:rPr>
                                  <w:b/>
                                  <w:spacing w:val="-9"/>
                                  <w:sz w:val="20"/>
                                </w:rPr>
                                <w:t xml:space="preserve"> </w:t>
                              </w:r>
                              <w:r>
                                <w:rPr>
                                  <w:b/>
                                  <w:spacing w:val="-2"/>
                                  <w:sz w:val="20"/>
                                </w:rPr>
                                <w:t>Agents</w:t>
                              </w:r>
                            </w:p>
                          </w:txbxContent>
                        </wps:txbx>
                        <wps:bodyPr wrap="square" lIns="0" tIns="0" rIns="0" bIns="0" rtlCol="0">
                          <a:noAutofit/>
                        </wps:bodyPr>
                      </wps:wsp>
                    </wpg:wgp>
                  </a:graphicData>
                </a:graphic>
              </wp:anchor>
            </w:drawing>
          </mc:Choice>
          <mc:Fallback>
            <w:pict>
              <v:group w14:anchorId="0EF32494" id="Group 13" o:spid="_x0000_s1027" style="position:absolute;left:0;text-align:left;margin-left:111pt;margin-top:-219.05pt;width:391.35pt;height:201.6pt;z-index:15733248;mso-wrap-distance-left:0;mso-wrap-distance-right:0;mso-position-horizontal-relative:page" coordsize="49701,2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">
                <v:shape id="Graphic 14" o:spid="_x0000_s1028" style="position:absolute;left:9525;top:2865;width:37185;height:8750;visibility:visible;mso-wrap-style:square;v-text-anchor:top" coordsize="3718560,87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" path="m64008,97536l,97536,,874776r64008,l64008,97536xem521208,l455676,r,874776l521208,874776,521208,xem978408,27432r-65532,l912876,874776r65532,l978408,27432xem1434084,309372r-64008,l1370076,874776r64008,l1434084,309372xem1891284,97536r-65532,l1825752,874776r65532,l1891284,97536xem2348484,169164r-65532,l2282952,874776r65532,l2348484,169164xem2805684,97536r-65532,l2740152,874776r65532,l2805684,97536xem3261360,140208r-65532,l3195828,874776r65532,l3261360,140208xem3718560,861060r-65532,l3653028,874776r65532,l3718560,861060xe" fillcolor="#5b9bd4" stroked="f">
                  <v:path arrowok="t"/>
                </v:shape>
                <v:shape id="Graphic 15" o:spid="_x0000_s1029" style="position:absolute;left:7147;top:1447;width:41104;height:10167;visibility:visible;mso-wrap-style:square;v-text-anchor:top" coordsize="4110354,101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" path="m,1016507l,em,1016507r36575,em,888491r36575,em,762000r36575,em,635507r36575,em,507491r36575,em,381000r36575,em,254507r36575,em,126491r36575,em,l36575,em,1016507r4110228,em,981455r,35052em457200,981455r,35052em912876,981455r,35052em1370076,981455r,35052em1827276,981455r,35052em2282952,981455r,35052em2740152,981455r,35052em3197352,981455r,35052em3654552,981455r,35052em4110228,981455r,35052e" filled="f" strokecolor="#d9d9d9" strokeweight=".7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30" type="#_x0000_t75" style="position:absolute;left:1273;top:12518;width:40292;height:9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">
                  <v:imagedata r:id="rId25" o:title=""/>
                </v:shape>
                <v:shape id="Graphic 17" o:spid="_x0000_s1031" style="position:absolute;left:43442;top:12424;width:2693;height:2940;visibility:visible;mso-wrap-style:square;v-text-anchor:top" coordsize="269240,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" path="m30861,198754r-1524,1271l29464,203834r-508,1270l28575,206375r-2540,2539l24130,208914r-4572,2540l16129,213995r-2667,2539l7874,221614r-3937,7620l1651,236854,384,244475,,250825r377,5079l472,257175r22007,34289l32639,294004r5080,l48133,291464r4826,-2539l56435,285114r-22399,l28321,282575,6731,241934r1270,-7620l8890,227964r2794,-5080l18161,216534r3810,-2539l24003,213995r1905,-1270l39489,212725,30861,198754xem66167,248284r-1905,2541l65278,255904r-127,5080l62611,269875r-2413,5079l56515,277495r-4826,5080l46228,285114r10207,l62230,278764r3048,-5080l66675,268604r1397,-6350l67970,259714r-102,-2539l67818,255904r-1651,-7620xem88773,189864r-9017,l75692,192404r-3429,2541l68834,198754r-2540,5080l64897,210184r-1524,5080l63500,221614r3302,12700l69596,239395r3937,3809l77089,247014r4191,1270l90424,248284r4064,-1270l98044,243204r-7874,l87630,241934r-2540,l77089,233045r-3937,-6350l68580,208914r889,-6350l73279,198754r1905,-2540l96520,196214r-3556,-3810l88773,189864xem96520,196214r-14097,l84836,197484r2413,2541l92964,205104r3937,7621l101473,230504r-762,5080l95123,241934r-2286,1270l98044,243204r3556,-3809l104140,234314r1397,-5080l107061,222884r-127,-6350l103378,205104r-2921,-5079l96520,196214xem39489,212725r-8120,l33147,213995r3302,2539l38227,217804r4445,3810l44196,220345r-4707,-7620xem112719,174625r-9849,l103378,175895r635,l105410,178434r2159,3811l125095,213995r5842,-6350l126365,200025r-1778,-3811l123190,192404r-1016,-2540l120904,184784r-2540,l112719,174625xem133604,155575r-10287,l123825,156845r1143,1269l126238,159384r14859,26670l142748,188595r1270,1269l145034,191134r2286,l148463,192404r1143,-1270l150495,189864r1270,l152654,187325r381,-2541l153543,182245r-5080,l145415,177164,133604,155575xem127127,146684r-6604,l116840,150495r-1397,3809l115379,155575r-63,1270l115252,158114r-67,5081l115402,165734r109,1270l115620,168275r108,1270l116796,177164r1568,7620l120904,184784r-1905,-7620l117729,167004r42,-1270l117856,163195r762,-2541l118999,158114r508,-1269l120269,156845r508,-1270l133604,155575r-3556,-5080l128524,147954r-1397,-1270xem152527,170814r-1905,l151130,174625r84,1270l151299,177164r85,1270l150876,180975r-127,1270l153543,182245r,-6350l152527,170814xem105664,161925l94361,178434r1651,1270l97282,177164r762,l98552,175895r1016,-1270l112719,174625r-7055,-12700xem151775,132714r-9535,l158496,161925r2159,3809l162306,168275r2540,2539l170434,170814r1143,-1269l173101,168275r1016,-2541l174498,163195r-5461,l167894,161925r-1270,-2541l164846,156845,151775,132714xem173990,149225r-2286,l172212,154304r-127,6350l171704,161925r-889,1270l174498,163195r762,-3811l175175,158114r-85,-1269l175006,155575r-1016,-6350xem175233,112395r-9625,l166878,113664r1524,2540l170434,120014r17272,31750l193675,145414r-3683,-6350l189484,137795r-3048,-6350l185039,128904r-1016,-2540l183483,123825r-1873,l175233,112395xem138811,108584r-1651,2541l138684,117475r508,5079l138430,128904r-1143,3810l135128,136525r1143,1270l142240,132714r9535,l148336,126364r3733,-3810l146558,122554r-7747,-13970xem184023,85725r-2032,l181102,86995r-2286,1269l178054,90804r-381,5080l177677,102234r488,5080l179512,114934r2098,8891l183483,123825r-1619,-7621l180848,111125r-635,-8891l180213,100964r381,-1269l181483,98425r7493,l189865,97154r381,-1270l188976,90804r-1270,-1270l185039,86995r-1016,-1270xem152654,116204r-6096,6350l152069,122554r2490,-2540l152654,116204xem168148,99695r-11430,15239l158496,116204r1143,-1270l160528,113664r635,l162052,112395r13181,l168148,99695xem188976,98425r-5080,l184785,99695r3302,l188976,98425xem223520,54864r-9144,l210439,56515r-3429,3556l203849,63119r-461,507l201041,68199r-1524,5969l198120,80137r127,6095l201445,98044r104,381l204343,103504r7620,7621l212126,111125r4064,1777l225044,112902r4191,-1777l232791,107442r-10311,l219710,105918r-7874,-7874l207899,90804,203426,73659r-99,-381l203723,69976r76,-634l203890,68579r122,-1015l204089,66928r3937,-3809l209931,61214r1850,-763l231267,60451r-3683,-3682l223520,54864xem231267,60451r-14224,l219583,61849r8128,8127l231648,77089r4572,17526l235458,100838r-3683,3810l229870,106552r-2286,890l232791,107442r3556,-3429l238887,99187r1397,-5969l241808,87249r-127,-5970l238125,69342r-2921,-4953l231267,60451xem233103,12700r-9710,l224028,13334r508,382l225806,15875r28448,51689l260858,75946r2794,l268802,68199r118,-635l269037,66928r118,-634l263398,66294r-889,-890l261973,64643r-653,-1017l259588,60451,233103,12700xem268224,54355r-2388,l266573,58039r-127,6604l266065,65404r-889,890l269155,66294r41,-6223l268310,54864r-86,-509xem226060,l214793,15875r207,l216281,17272r1143,-1397l218186,14858r1524,-1524l220649,12700r12454,l226060,xe" fillcolor="black" stroked="f">
                  <v:path arrowok="t"/>
                </v:shape>
                <v:shape id="Textbox 18" o:spid="_x0000_s1032" type="#_x0000_t202" style="position:absolute;left:45;top:45;width:49606;height:25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" filled="f" strokecolor="#d9d9d9" strokeweight=".72pt">
                  <v:textbox inset="0,0,0,0">
                    <w:txbxContent>
                      <w:p w14:paraId="12D2F3BB" w14:textId="77777777" w:rsidR="00A3567D" w:rsidRDefault="006B652C">
                        <w:pPr>
                          <w:spacing w:before="93" w:line="210" w:lineRule="exact"/>
                          <w:ind w:left="762"/>
                          <w:rPr>
                            <w:rFonts w:ascii="Calibri"/>
                            <w:sz w:val="18"/>
                          </w:rPr>
                        </w:pPr>
                        <w:r>
                          <w:rPr>
                            <w:rFonts w:ascii="Calibri"/>
                            <w:spacing w:val="-5"/>
                            <w:sz w:val="18"/>
                          </w:rPr>
                          <w:t>80</w:t>
                        </w:r>
                      </w:p>
                      <w:p w14:paraId="41DD17A3" w14:textId="77777777" w:rsidR="00A3567D" w:rsidRDefault="006B652C">
                        <w:pPr>
                          <w:spacing w:line="200" w:lineRule="exact"/>
                          <w:ind w:left="762"/>
                          <w:rPr>
                            <w:rFonts w:ascii="Calibri"/>
                            <w:sz w:val="18"/>
                          </w:rPr>
                        </w:pPr>
                        <w:r>
                          <w:rPr>
                            <w:rFonts w:ascii="Calibri"/>
                            <w:spacing w:val="-5"/>
                            <w:sz w:val="18"/>
                          </w:rPr>
                          <w:t>70</w:t>
                        </w:r>
                      </w:p>
                      <w:p w14:paraId="59E0A5B9" w14:textId="77777777" w:rsidR="00A3567D" w:rsidRDefault="006B652C">
                        <w:pPr>
                          <w:spacing w:line="200" w:lineRule="exact"/>
                          <w:ind w:left="762"/>
                          <w:rPr>
                            <w:rFonts w:ascii="Calibri"/>
                            <w:sz w:val="18"/>
                          </w:rPr>
                        </w:pPr>
                        <w:r>
                          <w:rPr>
                            <w:rFonts w:ascii="Calibri"/>
                            <w:spacing w:val="-5"/>
                            <w:sz w:val="18"/>
                          </w:rPr>
                          <w:t>60</w:t>
                        </w:r>
                      </w:p>
                      <w:p w14:paraId="1A429E6C" w14:textId="77777777" w:rsidR="00A3567D" w:rsidRDefault="006B652C">
                        <w:pPr>
                          <w:spacing w:line="200" w:lineRule="exact"/>
                          <w:ind w:left="762"/>
                          <w:rPr>
                            <w:rFonts w:ascii="Calibri"/>
                            <w:sz w:val="18"/>
                          </w:rPr>
                        </w:pPr>
                        <w:r>
                          <w:rPr>
                            <w:rFonts w:ascii="Calibri"/>
                            <w:spacing w:val="-5"/>
                            <w:sz w:val="18"/>
                          </w:rPr>
                          <w:t>50</w:t>
                        </w:r>
                      </w:p>
                      <w:p w14:paraId="08C46483" w14:textId="77777777" w:rsidR="00A3567D" w:rsidRDefault="006B652C">
                        <w:pPr>
                          <w:spacing w:line="200" w:lineRule="exact"/>
                          <w:ind w:left="762"/>
                          <w:rPr>
                            <w:rFonts w:ascii="Calibri"/>
                            <w:sz w:val="18"/>
                          </w:rPr>
                        </w:pPr>
                        <w:r>
                          <w:rPr>
                            <w:rFonts w:ascii="Calibri"/>
                            <w:spacing w:val="-5"/>
                            <w:sz w:val="18"/>
                          </w:rPr>
                          <w:t>40</w:t>
                        </w:r>
                      </w:p>
                      <w:p w14:paraId="7150AFCE" w14:textId="77777777" w:rsidR="00A3567D" w:rsidRDefault="006B652C">
                        <w:pPr>
                          <w:spacing w:line="200" w:lineRule="exact"/>
                          <w:ind w:left="762"/>
                          <w:rPr>
                            <w:rFonts w:ascii="Calibri"/>
                            <w:sz w:val="18"/>
                          </w:rPr>
                        </w:pPr>
                        <w:r>
                          <w:rPr>
                            <w:rFonts w:ascii="Calibri"/>
                            <w:spacing w:val="-5"/>
                            <w:sz w:val="18"/>
                          </w:rPr>
                          <w:t>30</w:t>
                        </w:r>
                      </w:p>
                      <w:p w14:paraId="3F757735" w14:textId="77777777" w:rsidR="00A3567D" w:rsidRDefault="006B652C">
                        <w:pPr>
                          <w:spacing w:line="200" w:lineRule="exact"/>
                          <w:ind w:left="762"/>
                          <w:rPr>
                            <w:rFonts w:ascii="Calibri"/>
                            <w:sz w:val="18"/>
                          </w:rPr>
                        </w:pPr>
                        <w:r>
                          <w:rPr>
                            <w:rFonts w:ascii="Calibri"/>
                            <w:spacing w:val="-5"/>
                            <w:sz w:val="18"/>
                          </w:rPr>
                          <w:t>20</w:t>
                        </w:r>
                      </w:p>
                      <w:p w14:paraId="186B1262" w14:textId="77777777" w:rsidR="00A3567D" w:rsidRDefault="006B652C">
                        <w:pPr>
                          <w:spacing w:line="200" w:lineRule="exact"/>
                          <w:ind w:left="762"/>
                          <w:rPr>
                            <w:rFonts w:ascii="Calibri"/>
                            <w:sz w:val="18"/>
                          </w:rPr>
                        </w:pPr>
                        <w:r>
                          <w:rPr>
                            <w:rFonts w:ascii="Calibri"/>
                            <w:spacing w:val="-5"/>
                            <w:sz w:val="18"/>
                          </w:rPr>
                          <w:t>10</w:t>
                        </w:r>
                      </w:p>
                      <w:p w14:paraId="5EAD032E" w14:textId="77777777" w:rsidR="00A3567D" w:rsidRDefault="006B652C">
                        <w:pPr>
                          <w:spacing w:line="210" w:lineRule="exact"/>
                          <w:ind w:left="853"/>
                          <w:rPr>
                            <w:rFonts w:ascii="Calibri"/>
                            <w:sz w:val="18"/>
                          </w:rPr>
                        </w:pPr>
                        <w:r>
                          <w:rPr>
                            <w:rFonts w:ascii="Calibri"/>
                            <w:spacing w:val="-10"/>
                            <w:sz w:val="18"/>
                          </w:rPr>
                          <w:t>0</w:t>
                        </w:r>
                      </w:p>
                      <w:p w14:paraId="2E5FE3CA" w14:textId="77777777" w:rsidR="00A3567D" w:rsidRDefault="00A3567D">
                        <w:pPr>
                          <w:rPr>
                            <w:rFonts w:ascii="Calibri"/>
                            <w:sz w:val="18"/>
                          </w:rPr>
                        </w:pPr>
                      </w:p>
                      <w:p w14:paraId="2FB27B53" w14:textId="77777777" w:rsidR="00A3567D" w:rsidRDefault="00A3567D">
                        <w:pPr>
                          <w:rPr>
                            <w:rFonts w:ascii="Calibri"/>
                            <w:sz w:val="18"/>
                          </w:rPr>
                        </w:pPr>
                      </w:p>
                      <w:p w14:paraId="6D31E8CE" w14:textId="77777777" w:rsidR="00A3567D" w:rsidRDefault="00A3567D">
                        <w:pPr>
                          <w:rPr>
                            <w:rFonts w:ascii="Calibri"/>
                            <w:sz w:val="18"/>
                          </w:rPr>
                        </w:pPr>
                      </w:p>
                      <w:p w14:paraId="2EBD15E2" w14:textId="77777777" w:rsidR="00A3567D" w:rsidRDefault="00A3567D">
                        <w:pPr>
                          <w:rPr>
                            <w:rFonts w:ascii="Calibri"/>
                            <w:sz w:val="18"/>
                          </w:rPr>
                        </w:pPr>
                      </w:p>
                      <w:p w14:paraId="26FD3A12" w14:textId="77777777" w:rsidR="00A3567D" w:rsidRDefault="00A3567D">
                        <w:pPr>
                          <w:rPr>
                            <w:rFonts w:ascii="Calibri"/>
                            <w:sz w:val="18"/>
                          </w:rPr>
                        </w:pPr>
                      </w:p>
                      <w:p w14:paraId="5BA99C81" w14:textId="77777777" w:rsidR="00A3567D" w:rsidRDefault="00A3567D">
                        <w:pPr>
                          <w:rPr>
                            <w:rFonts w:ascii="Calibri"/>
                            <w:sz w:val="18"/>
                          </w:rPr>
                        </w:pPr>
                      </w:p>
                      <w:p w14:paraId="14E5E425" w14:textId="77777777" w:rsidR="00A3567D" w:rsidRDefault="00A3567D">
                        <w:pPr>
                          <w:spacing w:before="82"/>
                          <w:rPr>
                            <w:rFonts w:ascii="Calibri"/>
                            <w:sz w:val="18"/>
                          </w:rPr>
                        </w:pPr>
                      </w:p>
                      <w:p w14:paraId="526E2CC4" w14:textId="77777777" w:rsidR="00A3567D" w:rsidRDefault="006B652C">
                        <w:pPr>
                          <w:ind w:left="895"/>
                          <w:jc w:val="center"/>
                          <w:rPr>
                            <w:b/>
                            <w:sz w:val="20"/>
                          </w:rPr>
                        </w:pPr>
                        <w:r>
                          <w:rPr>
                            <w:b/>
                            <w:sz w:val="20"/>
                          </w:rPr>
                          <w:t>Biocontrol</w:t>
                        </w:r>
                        <w:r>
                          <w:rPr>
                            <w:b/>
                            <w:spacing w:val="-9"/>
                            <w:sz w:val="20"/>
                          </w:rPr>
                          <w:t xml:space="preserve"> </w:t>
                        </w:r>
                        <w:r>
                          <w:rPr>
                            <w:b/>
                            <w:spacing w:val="-2"/>
                            <w:sz w:val="20"/>
                          </w:rPr>
                          <w:t>Agents</w:t>
                        </w:r>
                      </w:p>
                    </w:txbxContent>
                  </v:textbox>
                </v:shape>
                <w10:wrap anchorx="page"/>
              </v:group>
            </w:pict>
          </mc:Fallback>
        </mc:AlternateContent>
      </w:r>
      <w:r>
        <w:rPr>
          <w:b/>
          <w:sz w:val="20"/>
        </w:rPr>
        <w:t>Figure</w:t>
      </w:r>
      <w:r>
        <w:rPr>
          <w:b/>
          <w:spacing w:val="-5"/>
          <w:sz w:val="20"/>
        </w:rPr>
        <w:t xml:space="preserve"> </w:t>
      </w:r>
      <w:r>
        <w:rPr>
          <w:b/>
          <w:sz w:val="20"/>
        </w:rPr>
        <w:t>4:</w:t>
      </w:r>
      <w:r>
        <w:rPr>
          <w:b/>
          <w:spacing w:val="-4"/>
          <w:sz w:val="20"/>
        </w:rPr>
        <w:t xml:space="preserve"> </w:t>
      </w:r>
      <w:r>
        <w:rPr>
          <w:b/>
          <w:sz w:val="20"/>
        </w:rPr>
        <w:t>Percent</w:t>
      </w:r>
      <w:r>
        <w:rPr>
          <w:b/>
          <w:spacing w:val="-5"/>
          <w:sz w:val="20"/>
        </w:rPr>
        <w:t xml:space="preserve"> </w:t>
      </w:r>
      <w:r>
        <w:rPr>
          <w:b/>
          <w:sz w:val="20"/>
        </w:rPr>
        <w:t>inhibition</w:t>
      </w:r>
      <w:r>
        <w:rPr>
          <w:b/>
          <w:spacing w:val="-6"/>
          <w:sz w:val="20"/>
        </w:rPr>
        <w:t xml:space="preserve"> </w:t>
      </w:r>
      <w:r>
        <w:rPr>
          <w:b/>
          <w:sz w:val="20"/>
        </w:rPr>
        <w:t>of</w:t>
      </w:r>
      <w:r>
        <w:rPr>
          <w:b/>
          <w:spacing w:val="-2"/>
          <w:sz w:val="20"/>
        </w:rPr>
        <w:t xml:space="preserve"> </w:t>
      </w:r>
      <w:r>
        <w:rPr>
          <w:b/>
          <w:sz w:val="20"/>
        </w:rPr>
        <w:t>mycelia</w:t>
      </w:r>
      <w:r>
        <w:rPr>
          <w:b/>
          <w:spacing w:val="-5"/>
          <w:sz w:val="20"/>
        </w:rPr>
        <w:t xml:space="preserve"> </w:t>
      </w:r>
      <w:r>
        <w:rPr>
          <w:b/>
          <w:sz w:val="20"/>
        </w:rPr>
        <w:t>growth</w:t>
      </w:r>
      <w:r>
        <w:rPr>
          <w:b/>
          <w:spacing w:val="-6"/>
          <w:sz w:val="20"/>
        </w:rPr>
        <w:t xml:space="preserve"> </w:t>
      </w:r>
      <w:r>
        <w:rPr>
          <w:b/>
          <w:sz w:val="20"/>
        </w:rPr>
        <w:t>(%)</w:t>
      </w:r>
      <w:r>
        <w:rPr>
          <w:b/>
          <w:spacing w:val="-5"/>
          <w:sz w:val="20"/>
        </w:rPr>
        <w:t xml:space="preserve"> </w:t>
      </w:r>
      <w:r>
        <w:rPr>
          <w:b/>
          <w:sz w:val="20"/>
        </w:rPr>
        <w:t>against</w:t>
      </w:r>
      <w:r>
        <w:rPr>
          <w:b/>
          <w:spacing w:val="-5"/>
          <w:sz w:val="20"/>
        </w:rPr>
        <w:t xml:space="preserve"> </w:t>
      </w:r>
      <w:r>
        <w:rPr>
          <w:b/>
          <w:sz w:val="20"/>
        </w:rPr>
        <w:t>different</w:t>
      </w:r>
      <w:r>
        <w:rPr>
          <w:b/>
          <w:spacing w:val="-5"/>
          <w:sz w:val="20"/>
        </w:rPr>
        <w:t xml:space="preserve"> </w:t>
      </w:r>
      <w:r>
        <w:rPr>
          <w:b/>
          <w:sz w:val="20"/>
        </w:rPr>
        <w:t>Biocontrol</w:t>
      </w:r>
      <w:r>
        <w:rPr>
          <w:b/>
          <w:spacing w:val="-8"/>
          <w:sz w:val="20"/>
        </w:rPr>
        <w:t xml:space="preserve"> </w:t>
      </w:r>
      <w:r>
        <w:rPr>
          <w:b/>
          <w:sz w:val="20"/>
        </w:rPr>
        <w:t>agents</w:t>
      </w:r>
      <w:r>
        <w:rPr>
          <w:b/>
          <w:spacing w:val="-6"/>
          <w:sz w:val="20"/>
        </w:rPr>
        <w:t xml:space="preserve"> </w:t>
      </w:r>
      <w:r>
        <w:rPr>
          <w:b/>
          <w:sz w:val="20"/>
        </w:rPr>
        <w:t>in</w:t>
      </w:r>
      <w:r>
        <w:rPr>
          <w:b/>
          <w:spacing w:val="2"/>
          <w:sz w:val="20"/>
        </w:rPr>
        <w:t xml:space="preserve"> </w:t>
      </w:r>
      <w:r>
        <w:rPr>
          <w:b/>
          <w:i/>
          <w:sz w:val="20"/>
        </w:rPr>
        <w:t>in</w:t>
      </w:r>
      <w:r>
        <w:rPr>
          <w:b/>
          <w:i/>
          <w:spacing w:val="-6"/>
          <w:sz w:val="20"/>
        </w:rPr>
        <w:t xml:space="preserve"> </w:t>
      </w:r>
      <w:r>
        <w:rPr>
          <w:b/>
          <w:i/>
          <w:spacing w:val="-2"/>
          <w:sz w:val="20"/>
        </w:rPr>
        <w:t>vitro</w:t>
      </w:r>
    </w:p>
    <w:p w14:paraId="44BE3792" w14:textId="77777777" w:rsidR="00A3567D" w:rsidRDefault="006B652C">
      <w:pPr>
        <w:spacing w:before="34"/>
        <w:ind w:left="404" w:right="1557"/>
        <w:jc w:val="center"/>
        <w:rPr>
          <w:b/>
          <w:sz w:val="20"/>
        </w:rPr>
      </w:pPr>
      <w:r>
        <w:rPr>
          <w:b/>
          <w:spacing w:val="-2"/>
          <w:sz w:val="20"/>
        </w:rPr>
        <w:t>condition</w:t>
      </w:r>
    </w:p>
    <w:p w14:paraId="5066A65E" w14:textId="77777777" w:rsidR="00A3567D" w:rsidRDefault="00A3567D">
      <w:pPr>
        <w:pStyle w:val="GvdeMetni"/>
        <w:spacing w:before="117"/>
        <w:rPr>
          <w:b/>
          <w:sz w:val="20"/>
        </w:rPr>
      </w:pPr>
    </w:p>
    <w:p w14:paraId="0D09452F" w14:textId="7507112B" w:rsidR="00A3567D" w:rsidRDefault="006B652C">
      <w:pPr>
        <w:spacing w:line="276" w:lineRule="auto"/>
        <w:ind w:left="545" w:right="1695"/>
        <w:jc w:val="both"/>
        <w:rPr>
          <w:sz w:val="24"/>
        </w:rPr>
      </w:pPr>
      <w:r>
        <w:rPr>
          <w:sz w:val="24"/>
        </w:rPr>
        <w:t>The findings are in conformity</w:t>
      </w:r>
      <w:r>
        <w:rPr>
          <w:spacing w:val="-1"/>
          <w:sz w:val="24"/>
        </w:rPr>
        <w:t xml:space="preserve"> </w:t>
      </w:r>
      <w:r>
        <w:rPr>
          <w:sz w:val="24"/>
        </w:rPr>
        <w:t>with the work of Kamala and Devi (2012) who found similar</w:t>
      </w:r>
      <w:r>
        <w:rPr>
          <w:spacing w:val="-1"/>
          <w:sz w:val="24"/>
        </w:rPr>
        <w:t xml:space="preserve"> </w:t>
      </w:r>
      <w:r>
        <w:rPr>
          <w:sz w:val="24"/>
        </w:rPr>
        <w:t xml:space="preserve">results </w:t>
      </w:r>
      <w:r>
        <w:rPr>
          <w:i/>
          <w:sz w:val="24"/>
        </w:rPr>
        <w:t>in</w:t>
      </w:r>
      <w:ins w:id="87" w:author="Utku Şanver" w:date="2025-04-16T23:53:00Z">
        <w:r w:rsidR="00F86D45">
          <w:rPr>
            <w:i/>
            <w:sz w:val="24"/>
          </w:rPr>
          <w:t>-</w:t>
        </w:r>
      </w:ins>
      <w:del w:id="88" w:author="Utku Şanver" w:date="2025-04-16T23:53:00Z">
        <w:r w:rsidDel="00F86D45">
          <w:rPr>
            <w:i/>
            <w:sz w:val="24"/>
          </w:rPr>
          <w:delText xml:space="preserve"> </w:delText>
        </w:r>
      </w:del>
      <w:r>
        <w:rPr>
          <w:i/>
          <w:sz w:val="24"/>
        </w:rPr>
        <w:t>vitro</w:t>
      </w:r>
      <w:r>
        <w:rPr>
          <w:sz w:val="24"/>
        </w:rPr>
        <w:t>, in which the inhibition of</w:t>
      </w:r>
      <w:r>
        <w:rPr>
          <w:spacing w:val="-1"/>
          <w:sz w:val="24"/>
        </w:rPr>
        <w:t xml:space="preserve"> </w:t>
      </w:r>
      <w:r>
        <w:rPr>
          <w:sz w:val="24"/>
        </w:rPr>
        <w:t>the</w:t>
      </w:r>
      <w:r>
        <w:rPr>
          <w:spacing w:val="-1"/>
          <w:sz w:val="24"/>
        </w:rPr>
        <w:t xml:space="preserve"> </w:t>
      </w:r>
      <w:r>
        <w:rPr>
          <w:sz w:val="24"/>
        </w:rPr>
        <w:t xml:space="preserve">pathogen was maximum with </w:t>
      </w:r>
      <w:r>
        <w:rPr>
          <w:i/>
          <w:sz w:val="24"/>
        </w:rPr>
        <w:t xml:space="preserve">T. </w:t>
      </w:r>
      <w:proofErr w:type="spellStart"/>
      <w:r>
        <w:rPr>
          <w:i/>
          <w:sz w:val="24"/>
        </w:rPr>
        <w:t>harzianum</w:t>
      </w:r>
      <w:proofErr w:type="spellEnd"/>
      <w:r>
        <w:rPr>
          <w:i/>
          <w:sz w:val="24"/>
        </w:rPr>
        <w:t xml:space="preserve"> </w:t>
      </w:r>
      <w:r>
        <w:rPr>
          <w:sz w:val="24"/>
        </w:rPr>
        <w:t xml:space="preserve">followed by </w:t>
      </w:r>
      <w:r>
        <w:rPr>
          <w:i/>
          <w:sz w:val="24"/>
        </w:rPr>
        <w:t xml:space="preserve">T. </w:t>
      </w:r>
      <w:proofErr w:type="spellStart"/>
      <w:r>
        <w:rPr>
          <w:i/>
          <w:sz w:val="24"/>
        </w:rPr>
        <w:t>asperellum</w:t>
      </w:r>
      <w:proofErr w:type="spellEnd"/>
      <w:r>
        <w:rPr>
          <w:i/>
          <w:sz w:val="24"/>
        </w:rPr>
        <w:t xml:space="preserve"> </w:t>
      </w:r>
      <w:r>
        <w:rPr>
          <w:sz w:val="24"/>
        </w:rPr>
        <w:t xml:space="preserve">and very less effect of </w:t>
      </w:r>
      <w:r>
        <w:rPr>
          <w:i/>
          <w:sz w:val="24"/>
        </w:rPr>
        <w:t xml:space="preserve">P. fluorescens </w:t>
      </w:r>
      <w:r>
        <w:rPr>
          <w:sz w:val="24"/>
        </w:rPr>
        <w:t xml:space="preserve">and </w:t>
      </w:r>
      <w:r>
        <w:rPr>
          <w:i/>
          <w:sz w:val="24"/>
        </w:rPr>
        <w:t xml:space="preserve">B. </w:t>
      </w:r>
      <w:proofErr w:type="spellStart"/>
      <w:r>
        <w:rPr>
          <w:i/>
          <w:sz w:val="24"/>
        </w:rPr>
        <w:t>subtillis</w:t>
      </w:r>
      <w:proofErr w:type="spellEnd"/>
      <w:r>
        <w:rPr>
          <w:i/>
          <w:sz w:val="24"/>
        </w:rPr>
        <w:t xml:space="preserve"> </w:t>
      </w:r>
      <w:r>
        <w:rPr>
          <w:sz w:val="24"/>
        </w:rPr>
        <w:t>were found in inhibition of the pathogen.</w:t>
      </w:r>
    </w:p>
    <w:p w14:paraId="37AFD82B" w14:textId="77777777" w:rsidR="00A3567D" w:rsidRDefault="00A3567D">
      <w:pPr>
        <w:pStyle w:val="GvdeMetni"/>
        <w:spacing w:before="41"/>
      </w:pPr>
    </w:p>
    <w:p w14:paraId="7004B705" w14:textId="77777777" w:rsidR="00A3567D" w:rsidRDefault="006B652C">
      <w:pPr>
        <w:pStyle w:val="GvdeMetni"/>
        <w:spacing w:line="276" w:lineRule="auto"/>
        <w:ind w:left="545" w:right="1696"/>
        <w:jc w:val="both"/>
      </w:pPr>
      <w:r>
        <w:t>In</w:t>
      </w:r>
      <w:r>
        <w:rPr>
          <w:spacing w:val="-3"/>
        </w:rPr>
        <w:t xml:space="preserve"> </w:t>
      </w:r>
      <w:r>
        <w:t>other</w:t>
      </w:r>
      <w:r>
        <w:rPr>
          <w:spacing w:val="-6"/>
        </w:rPr>
        <w:t xml:space="preserve"> </w:t>
      </w:r>
      <w:r>
        <w:t>to</w:t>
      </w:r>
      <w:r>
        <w:rPr>
          <w:spacing w:val="-4"/>
        </w:rPr>
        <w:t xml:space="preserve"> </w:t>
      </w:r>
      <w:r>
        <w:t>survive</w:t>
      </w:r>
      <w:r>
        <w:rPr>
          <w:spacing w:val="-6"/>
        </w:rPr>
        <w:t xml:space="preserve"> </w:t>
      </w:r>
      <w:r>
        <w:t>and</w:t>
      </w:r>
      <w:r>
        <w:rPr>
          <w:spacing w:val="-2"/>
        </w:rPr>
        <w:t xml:space="preserve"> </w:t>
      </w:r>
      <w:r>
        <w:t>compete</w:t>
      </w:r>
      <w:r>
        <w:rPr>
          <w:spacing w:val="-6"/>
        </w:rPr>
        <w:t xml:space="preserve"> </w:t>
      </w:r>
      <w:r>
        <w:t>the</w:t>
      </w:r>
      <w:r>
        <w:rPr>
          <w:spacing w:val="-4"/>
        </w:rPr>
        <w:t xml:space="preserve"> </w:t>
      </w:r>
      <w:r>
        <w:rPr>
          <w:i/>
        </w:rPr>
        <w:t>Trichoderma</w:t>
      </w:r>
      <w:r>
        <w:rPr>
          <w:i/>
          <w:spacing w:val="-5"/>
        </w:rPr>
        <w:t xml:space="preserve"> </w:t>
      </w:r>
      <w:r>
        <w:t>produces</w:t>
      </w:r>
      <w:r>
        <w:rPr>
          <w:spacing w:val="-2"/>
        </w:rPr>
        <w:t xml:space="preserve"> </w:t>
      </w:r>
      <w:r>
        <w:t>a</w:t>
      </w:r>
      <w:r>
        <w:rPr>
          <w:spacing w:val="-6"/>
        </w:rPr>
        <w:t xml:space="preserve"> </w:t>
      </w:r>
      <w:r>
        <w:t>wide</w:t>
      </w:r>
      <w:r>
        <w:rPr>
          <w:spacing w:val="-6"/>
        </w:rPr>
        <w:t xml:space="preserve"> </w:t>
      </w:r>
      <w:r>
        <w:t>variety</w:t>
      </w:r>
      <w:r>
        <w:rPr>
          <w:spacing w:val="-10"/>
        </w:rPr>
        <w:t xml:space="preserve"> </w:t>
      </w:r>
      <w:r>
        <w:t>of</w:t>
      </w:r>
      <w:r>
        <w:rPr>
          <w:spacing w:val="-3"/>
        </w:rPr>
        <w:t xml:space="preserve"> </w:t>
      </w:r>
      <w:r>
        <w:t>toxicants and</w:t>
      </w:r>
      <w:r>
        <w:rPr>
          <w:spacing w:val="-8"/>
        </w:rPr>
        <w:t xml:space="preserve"> </w:t>
      </w:r>
      <w:r>
        <w:t>antibiotic</w:t>
      </w:r>
      <w:r>
        <w:rPr>
          <w:spacing w:val="-9"/>
        </w:rPr>
        <w:t xml:space="preserve"> </w:t>
      </w:r>
      <w:r>
        <w:t>metabolites</w:t>
      </w:r>
      <w:r>
        <w:rPr>
          <w:spacing w:val="-8"/>
        </w:rPr>
        <w:t xml:space="preserve"> </w:t>
      </w:r>
      <w:r>
        <w:t>that</w:t>
      </w:r>
      <w:r>
        <w:rPr>
          <w:spacing w:val="-8"/>
        </w:rPr>
        <w:t xml:space="preserve"> </w:t>
      </w:r>
      <w:r>
        <w:t>are</w:t>
      </w:r>
      <w:r>
        <w:rPr>
          <w:spacing w:val="-10"/>
        </w:rPr>
        <w:t xml:space="preserve"> </w:t>
      </w:r>
      <w:r>
        <w:t>active</w:t>
      </w:r>
      <w:r>
        <w:rPr>
          <w:spacing w:val="-9"/>
        </w:rPr>
        <w:t xml:space="preserve"> </w:t>
      </w:r>
      <w:r>
        <w:t>against</w:t>
      </w:r>
      <w:r>
        <w:rPr>
          <w:spacing w:val="-7"/>
        </w:rPr>
        <w:t xml:space="preserve"> </w:t>
      </w:r>
      <w:r>
        <w:t>a</w:t>
      </w:r>
      <w:r>
        <w:rPr>
          <w:spacing w:val="-9"/>
        </w:rPr>
        <w:t xml:space="preserve"> </w:t>
      </w:r>
      <w:r>
        <w:t>large</w:t>
      </w:r>
      <w:r>
        <w:rPr>
          <w:spacing w:val="-9"/>
        </w:rPr>
        <w:t xml:space="preserve"> </w:t>
      </w:r>
      <w:r>
        <w:t>numbers</w:t>
      </w:r>
      <w:r>
        <w:rPr>
          <w:spacing w:val="-8"/>
        </w:rPr>
        <w:t xml:space="preserve"> </w:t>
      </w:r>
      <w:r>
        <w:t>of</w:t>
      </w:r>
      <w:r>
        <w:rPr>
          <w:spacing w:val="-9"/>
        </w:rPr>
        <w:t xml:space="preserve"> </w:t>
      </w:r>
      <w:r>
        <w:t>pathogen,</w:t>
      </w:r>
      <w:r>
        <w:rPr>
          <w:spacing w:val="-8"/>
        </w:rPr>
        <w:t xml:space="preserve"> </w:t>
      </w:r>
      <w:r>
        <w:t>such</w:t>
      </w:r>
      <w:r>
        <w:rPr>
          <w:spacing w:val="-8"/>
        </w:rPr>
        <w:t xml:space="preserve"> </w:t>
      </w:r>
      <w:r>
        <w:t xml:space="preserve">as, Trichodermin, </w:t>
      </w:r>
      <w:proofErr w:type="spellStart"/>
      <w:r>
        <w:t>Trichodermol</w:t>
      </w:r>
      <w:proofErr w:type="spellEnd"/>
      <w:r>
        <w:t xml:space="preserve">, </w:t>
      </w:r>
      <w:proofErr w:type="spellStart"/>
      <w:r>
        <w:t>Harzianum</w:t>
      </w:r>
      <w:proofErr w:type="spellEnd"/>
      <w:r>
        <w:t xml:space="preserve">-A, </w:t>
      </w:r>
      <w:proofErr w:type="spellStart"/>
      <w:r>
        <w:t>Harzianolide</w:t>
      </w:r>
      <w:proofErr w:type="spellEnd"/>
      <w:r>
        <w:t>, T39, -</w:t>
      </w:r>
      <w:proofErr w:type="spellStart"/>
      <w:r>
        <w:t>Butenolide</w:t>
      </w:r>
      <w:proofErr w:type="spellEnd"/>
      <w:r>
        <w:t>, Terpenes</w:t>
      </w:r>
      <w:r>
        <w:rPr>
          <w:spacing w:val="-10"/>
        </w:rPr>
        <w:t xml:space="preserve"> </w:t>
      </w:r>
      <w:r>
        <w:t>and</w:t>
      </w:r>
      <w:r>
        <w:rPr>
          <w:spacing w:val="-10"/>
        </w:rPr>
        <w:t xml:space="preserve"> </w:t>
      </w:r>
      <w:r>
        <w:t>Polypeptides</w:t>
      </w:r>
      <w:r>
        <w:rPr>
          <w:spacing w:val="-10"/>
        </w:rPr>
        <w:t xml:space="preserve"> </w:t>
      </w:r>
      <w:r>
        <w:t>and</w:t>
      </w:r>
      <w:r>
        <w:rPr>
          <w:spacing w:val="-10"/>
        </w:rPr>
        <w:t xml:space="preserve"> </w:t>
      </w:r>
      <w:r>
        <w:t>extracellular</w:t>
      </w:r>
      <w:r>
        <w:rPr>
          <w:spacing w:val="-10"/>
        </w:rPr>
        <w:t xml:space="preserve"> </w:t>
      </w:r>
      <w:r>
        <w:t>hydrolytic</w:t>
      </w:r>
      <w:r>
        <w:rPr>
          <w:spacing w:val="-10"/>
        </w:rPr>
        <w:t xml:space="preserve"> </w:t>
      </w:r>
      <w:r>
        <w:t>enzymes</w:t>
      </w:r>
      <w:r>
        <w:rPr>
          <w:spacing w:val="-6"/>
        </w:rPr>
        <w:t xml:space="preserve"> </w:t>
      </w:r>
      <w:r>
        <w:t>which</w:t>
      </w:r>
      <w:r>
        <w:rPr>
          <w:spacing w:val="-10"/>
        </w:rPr>
        <w:t xml:space="preserve"> </w:t>
      </w:r>
      <w:r>
        <w:t>were</w:t>
      </w:r>
      <w:r>
        <w:rPr>
          <w:spacing w:val="-11"/>
        </w:rPr>
        <w:t xml:space="preserve"> </w:t>
      </w:r>
      <w:r>
        <w:t xml:space="preserve">involved in the inhibition, competition and mycoparasitism of </w:t>
      </w:r>
      <w:r>
        <w:rPr>
          <w:i/>
        </w:rPr>
        <w:t xml:space="preserve">Fusarium </w:t>
      </w:r>
      <w:r>
        <w:t xml:space="preserve">sp. </w:t>
      </w:r>
      <w:proofErr w:type="gramStart"/>
      <w:r>
        <w:t xml:space="preserve">( </w:t>
      </w:r>
      <w:proofErr w:type="spellStart"/>
      <w:r>
        <w:t>Eziashi</w:t>
      </w:r>
      <w:proofErr w:type="spellEnd"/>
      <w:proofErr w:type="gramEnd"/>
      <w:r>
        <w:t xml:space="preserve"> et al., </w:t>
      </w:r>
      <w:r>
        <w:rPr>
          <w:spacing w:val="-2"/>
        </w:rPr>
        <w:t>2006)</w:t>
      </w:r>
    </w:p>
    <w:p w14:paraId="7FEE2D01" w14:textId="77777777" w:rsidR="00A3567D" w:rsidRDefault="00A3567D">
      <w:pPr>
        <w:pStyle w:val="GvdeMetni"/>
        <w:spacing w:before="47"/>
      </w:pPr>
    </w:p>
    <w:p w14:paraId="6F4178AB" w14:textId="77777777" w:rsidR="00A3567D" w:rsidRDefault="006B652C">
      <w:pPr>
        <w:pStyle w:val="Balk2"/>
        <w:spacing w:before="1" w:line="276" w:lineRule="auto"/>
        <w:ind w:right="1696"/>
        <w:rPr>
          <w:i/>
        </w:rPr>
      </w:pPr>
      <w:r>
        <w:t xml:space="preserve">Effects of Commercial fungicide on inhibition of mycelia growth of FOL in </w:t>
      </w:r>
      <w:r>
        <w:rPr>
          <w:i/>
        </w:rPr>
        <w:t xml:space="preserve">in </w:t>
      </w:r>
      <w:r>
        <w:rPr>
          <w:i/>
          <w:spacing w:val="-2"/>
        </w:rPr>
        <w:t>vitro</w:t>
      </w:r>
    </w:p>
    <w:p w14:paraId="3DBF3B52" w14:textId="77777777" w:rsidR="00A3567D" w:rsidRDefault="006B652C">
      <w:pPr>
        <w:pStyle w:val="GvdeMetni"/>
        <w:spacing w:line="276" w:lineRule="auto"/>
        <w:ind w:left="545" w:right="1700" w:firstLine="719"/>
        <w:jc w:val="both"/>
      </w:pPr>
      <w:r>
        <w:rPr>
          <w:i/>
        </w:rPr>
        <w:t>In-vitro</w:t>
      </w:r>
      <w:r>
        <w:rPr>
          <w:i/>
          <w:spacing w:val="-2"/>
        </w:rPr>
        <w:t xml:space="preserve"> </w:t>
      </w:r>
      <w:r>
        <w:t>evaluation</w:t>
      </w:r>
      <w:r>
        <w:rPr>
          <w:spacing w:val="-2"/>
        </w:rPr>
        <w:t xml:space="preserve"> </w:t>
      </w:r>
      <w:r>
        <w:t>of</w:t>
      </w:r>
      <w:r>
        <w:rPr>
          <w:spacing w:val="-3"/>
        </w:rPr>
        <w:t xml:space="preserve"> </w:t>
      </w:r>
      <w:r>
        <w:t>six</w:t>
      </w:r>
      <w:r>
        <w:rPr>
          <w:spacing w:val="-2"/>
        </w:rPr>
        <w:t xml:space="preserve"> </w:t>
      </w:r>
      <w:r>
        <w:t>commercial fungicides was</w:t>
      </w:r>
      <w:r>
        <w:rPr>
          <w:spacing w:val="-2"/>
        </w:rPr>
        <w:t xml:space="preserve"> </w:t>
      </w:r>
      <w:r>
        <w:t>carried</w:t>
      </w:r>
      <w:r>
        <w:rPr>
          <w:spacing w:val="-3"/>
        </w:rPr>
        <w:t xml:space="preserve"> </w:t>
      </w:r>
      <w:r>
        <w:t>out at</w:t>
      </w:r>
      <w:r>
        <w:rPr>
          <w:spacing w:val="-2"/>
        </w:rPr>
        <w:t xml:space="preserve"> </w:t>
      </w:r>
      <w:r>
        <w:t xml:space="preserve">3 different concentrations (below-recommendation, recommendation and above </w:t>
      </w:r>
      <w:r>
        <w:rPr>
          <w:spacing w:val="-2"/>
        </w:rPr>
        <w:t>recommendation).</w:t>
      </w:r>
      <w:r>
        <w:rPr>
          <w:spacing w:val="-5"/>
        </w:rPr>
        <w:t xml:space="preserve"> </w:t>
      </w:r>
      <w:r>
        <w:rPr>
          <w:spacing w:val="-2"/>
        </w:rPr>
        <w:t>Among</w:t>
      </w:r>
      <w:r>
        <w:rPr>
          <w:spacing w:val="-5"/>
        </w:rPr>
        <w:t xml:space="preserve"> </w:t>
      </w:r>
      <w:r>
        <w:rPr>
          <w:spacing w:val="-2"/>
        </w:rPr>
        <w:t>the</w:t>
      </w:r>
      <w:r>
        <w:rPr>
          <w:spacing w:val="-4"/>
        </w:rPr>
        <w:t xml:space="preserve"> </w:t>
      </w:r>
      <w:r>
        <w:rPr>
          <w:spacing w:val="-2"/>
        </w:rPr>
        <w:t>six tested</w:t>
      </w:r>
      <w:r>
        <w:rPr>
          <w:spacing w:val="-3"/>
        </w:rPr>
        <w:t xml:space="preserve"> </w:t>
      </w:r>
      <w:r>
        <w:rPr>
          <w:spacing w:val="-2"/>
        </w:rPr>
        <w:t>fungicides,</w:t>
      </w:r>
      <w:r>
        <w:rPr>
          <w:spacing w:val="-4"/>
        </w:rPr>
        <w:t xml:space="preserve"> </w:t>
      </w:r>
      <w:r>
        <w:rPr>
          <w:spacing w:val="-2"/>
        </w:rPr>
        <w:t>maximum inhibition was</w:t>
      </w:r>
      <w:r>
        <w:rPr>
          <w:spacing w:val="-4"/>
        </w:rPr>
        <w:t xml:space="preserve"> </w:t>
      </w:r>
      <w:r>
        <w:rPr>
          <w:spacing w:val="-2"/>
        </w:rPr>
        <w:t xml:space="preserve">observed </w:t>
      </w:r>
      <w:r>
        <w:t xml:space="preserve">in Carbendazim 12% + Mancozeb 63% and Carboxin 37.5% + Thiram 37.5% at all three different concentrations which yielded 100% inhibition of </w:t>
      </w:r>
      <w:proofErr w:type="spellStart"/>
      <w:r>
        <w:t>FoL</w:t>
      </w:r>
      <w:proofErr w:type="spellEnd"/>
    </w:p>
    <w:p w14:paraId="6C5394B9" w14:textId="77777777" w:rsidR="00A3567D" w:rsidRDefault="006B652C">
      <w:pPr>
        <w:pStyle w:val="GvdeMetni"/>
        <w:spacing w:line="276" w:lineRule="auto"/>
        <w:ind w:left="545" w:right="1698"/>
        <w:jc w:val="both"/>
      </w:pPr>
      <w:r>
        <w:t>mycelia growth of the pathogen respectively. The least inhibition was observed in Fenamidone 10% + Mancozeb 50% with only 20% inhibition at below recommendation concentration (0.1%), 27.78% inhibition at recommended concentration</w:t>
      </w:r>
      <w:r>
        <w:rPr>
          <w:spacing w:val="-15"/>
        </w:rPr>
        <w:t xml:space="preserve"> </w:t>
      </w:r>
      <w:r>
        <w:t>(0.15%)</w:t>
      </w:r>
      <w:r>
        <w:rPr>
          <w:spacing w:val="-15"/>
        </w:rPr>
        <w:t xml:space="preserve"> </w:t>
      </w:r>
      <w:r>
        <w:t>and</w:t>
      </w:r>
      <w:r>
        <w:rPr>
          <w:spacing w:val="-15"/>
        </w:rPr>
        <w:t xml:space="preserve"> </w:t>
      </w:r>
      <w:r>
        <w:t>43.33%</w:t>
      </w:r>
      <w:r>
        <w:rPr>
          <w:spacing w:val="-15"/>
        </w:rPr>
        <w:t xml:space="preserve"> </w:t>
      </w:r>
      <w:r>
        <w:t>inhibition</w:t>
      </w:r>
      <w:r>
        <w:rPr>
          <w:spacing w:val="-15"/>
        </w:rPr>
        <w:t xml:space="preserve"> </w:t>
      </w:r>
      <w:r>
        <w:t>at</w:t>
      </w:r>
      <w:r>
        <w:rPr>
          <w:spacing w:val="-14"/>
        </w:rPr>
        <w:t xml:space="preserve"> </w:t>
      </w:r>
      <w:r>
        <w:t>an</w:t>
      </w:r>
      <w:r>
        <w:rPr>
          <w:spacing w:val="-15"/>
        </w:rPr>
        <w:t xml:space="preserve"> </w:t>
      </w:r>
      <w:r>
        <w:t>above-recommended</w:t>
      </w:r>
      <w:r>
        <w:rPr>
          <w:spacing w:val="-14"/>
        </w:rPr>
        <w:t xml:space="preserve"> </w:t>
      </w:r>
      <w:r>
        <w:t xml:space="preserve">concentration </w:t>
      </w:r>
      <w:r>
        <w:rPr>
          <w:spacing w:val="-2"/>
        </w:rPr>
        <w:t>(0.2%).</w:t>
      </w:r>
    </w:p>
    <w:p w14:paraId="5D7D788A" w14:textId="77777777" w:rsidR="00A3567D" w:rsidRDefault="00A3567D">
      <w:pPr>
        <w:pStyle w:val="GvdeMetni"/>
        <w:spacing w:line="276" w:lineRule="auto"/>
        <w:jc w:val="both"/>
        <w:sectPr w:rsidR="00A3567D">
          <w:pgSz w:w="11910" w:h="16840"/>
          <w:pgMar w:top="1800" w:right="0" w:bottom="280" w:left="1440" w:header="720" w:footer="720" w:gutter="0"/>
          <w:cols w:space="720"/>
        </w:sectPr>
      </w:pPr>
    </w:p>
    <w:p w14:paraId="31861F60" w14:textId="77777777" w:rsidR="00A3567D" w:rsidRDefault="006B652C">
      <w:pPr>
        <w:spacing w:before="80"/>
        <w:ind w:left="1202"/>
        <w:rPr>
          <w:b/>
          <w:sz w:val="20"/>
        </w:rPr>
      </w:pPr>
      <w:r>
        <w:rPr>
          <w:b/>
          <w:sz w:val="20"/>
        </w:rPr>
        <w:lastRenderedPageBreak/>
        <w:t>Table</w:t>
      </w:r>
      <w:r>
        <w:rPr>
          <w:b/>
          <w:spacing w:val="-7"/>
          <w:sz w:val="20"/>
        </w:rPr>
        <w:t xml:space="preserve"> </w:t>
      </w:r>
      <w:r>
        <w:rPr>
          <w:b/>
          <w:sz w:val="20"/>
        </w:rPr>
        <w:t>2:</w:t>
      </w:r>
      <w:r>
        <w:rPr>
          <w:b/>
          <w:spacing w:val="-5"/>
          <w:sz w:val="20"/>
        </w:rPr>
        <w:t xml:space="preserve"> </w:t>
      </w:r>
      <w:r>
        <w:rPr>
          <w:b/>
          <w:sz w:val="20"/>
        </w:rPr>
        <w:t>Percentage</w:t>
      </w:r>
      <w:r>
        <w:rPr>
          <w:b/>
          <w:spacing w:val="-4"/>
          <w:sz w:val="20"/>
        </w:rPr>
        <w:t xml:space="preserve"> </w:t>
      </w:r>
      <w:r>
        <w:rPr>
          <w:b/>
          <w:sz w:val="20"/>
        </w:rPr>
        <w:t>Inhibition</w:t>
      </w:r>
      <w:r>
        <w:rPr>
          <w:b/>
          <w:spacing w:val="-1"/>
          <w:sz w:val="20"/>
        </w:rPr>
        <w:t xml:space="preserve"> </w:t>
      </w:r>
      <w:r>
        <w:rPr>
          <w:b/>
          <w:sz w:val="20"/>
        </w:rPr>
        <w:t>of</w:t>
      </w:r>
      <w:r>
        <w:rPr>
          <w:b/>
          <w:spacing w:val="-4"/>
          <w:sz w:val="20"/>
        </w:rPr>
        <w:t xml:space="preserve"> </w:t>
      </w:r>
      <w:proofErr w:type="spellStart"/>
      <w:r>
        <w:rPr>
          <w:b/>
          <w:sz w:val="20"/>
        </w:rPr>
        <w:t>FoL</w:t>
      </w:r>
      <w:proofErr w:type="spellEnd"/>
      <w:r>
        <w:rPr>
          <w:b/>
          <w:spacing w:val="-5"/>
          <w:sz w:val="20"/>
        </w:rPr>
        <w:t xml:space="preserve"> </w:t>
      </w:r>
      <w:r>
        <w:rPr>
          <w:b/>
          <w:sz w:val="20"/>
        </w:rPr>
        <w:t>by</w:t>
      </w:r>
      <w:r>
        <w:rPr>
          <w:b/>
          <w:spacing w:val="-4"/>
          <w:sz w:val="20"/>
        </w:rPr>
        <w:t xml:space="preserve"> </w:t>
      </w:r>
      <w:r>
        <w:rPr>
          <w:b/>
          <w:sz w:val="20"/>
        </w:rPr>
        <w:t>Chemical</w:t>
      </w:r>
      <w:r>
        <w:rPr>
          <w:b/>
          <w:spacing w:val="-5"/>
          <w:sz w:val="20"/>
        </w:rPr>
        <w:t xml:space="preserve"> </w:t>
      </w:r>
      <w:r>
        <w:rPr>
          <w:b/>
          <w:sz w:val="20"/>
        </w:rPr>
        <w:t>fungicide</w:t>
      </w:r>
      <w:r>
        <w:rPr>
          <w:b/>
          <w:spacing w:val="-4"/>
          <w:sz w:val="20"/>
        </w:rPr>
        <w:t xml:space="preserve"> </w:t>
      </w:r>
      <w:r>
        <w:rPr>
          <w:b/>
          <w:sz w:val="20"/>
        </w:rPr>
        <w:t>in</w:t>
      </w:r>
      <w:r>
        <w:rPr>
          <w:b/>
          <w:spacing w:val="-1"/>
          <w:sz w:val="20"/>
        </w:rPr>
        <w:t xml:space="preserve"> </w:t>
      </w:r>
      <w:r>
        <w:rPr>
          <w:b/>
          <w:i/>
          <w:sz w:val="20"/>
        </w:rPr>
        <w:t>in</w:t>
      </w:r>
      <w:r>
        <w:rPr>
          <w:b/>
          <w:i/>
          <w:spacing w:val="-5"/>
          <w:sz w:val="20"/>
        </w:rPr>
        <w:t xml:space="preserve"> </w:t>
      </w:r>
      <w:r>
        <w:rPr>
          <w:b/>
          <w:i/>
          <w:sz w:val="20"/>
        </w:rPr>
        <w:t>vitro</w:t>
      </w:r>
      <w:r>
        <w:rPr>
          <w:b/>
          <w:i/>
          <w:spacing w:val="-3"/>
          <w:sz w:val="20"/>
        </w:rPr>
        <w:t xml:space="preserve"> </w:t>
      </w:r>
      <w:r>
        <w:rPr>
          <w:b/>
          <w:spacing w:val="-2"/>
          <w:sz w:val="20"/>
        </w:rPr>
        <w:t>condition</w:t>
      </w:r>
    </w:p>
    <w:p w14:paraId="016E662B" w14:textId="77777777" w:rsidR="00A3567D" w:rsidRDefault="00A3567D">
      <w:pPr>
        <w:pStyle w:val="GvdeMetni"/>
        <w:spacing w:before="121"/>
        <w:rPr>
          <w:b/>
          <w:sz w:val="20"/>
        </w:rPr>
      </w:pPr>
    </w:p>
    <w:p w14:paraId="03522D42" w14:textId="77777777" w:rsidR="00A3567D" w:rsidRDefault="006B652C">
      <w:pPr>
        <w:pStyle w:val="GvdeMetni"/>
        <w:spacing w:line="20" w:lineRule="exact"/>
        <w:ind w:left="545"/>
        <w:rPr>
          <w:sz w:val="2"/>
        </w:rPr>
      </w:pPr>
      <w:r>
        <w:rPr>
          <w:noProof/>
          <w:sz w:val="2"/>
          <w:lang w:val="en-IN" w:eastAsia="en-IN"/>
        </w:rPr>
        <mc:AlternateContent>
          <mc:Choice Requires="wpg">
            <w:drawing>
              <wp:inline distT="0" distB="0" distL="0" distR="0" wp14:anchorId="416EDCFE" wp14:editId="5520DF54">
                <wp:extent cx="5111115" cy="6350"/>
                <wp:effectExtent l="0" t="0" r="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1115" cy="6350"/>
                          <a:chOff x="0" y="0"/>
                          <a:chExt cx="5111115" cy="6350"/>
                        </a:xfrm>
                      </wpg:grpSpPr>
                      <wps:wsp>
                        <wps:cNvPr id="20" name="Graphic 20"/>
                        <wps:cNvSpPr/>
                        <wps:spPr>
                          <a:xfrm>
                            <a:off x="0" y="0"/>
                            <a:ext cx="5111115" cy="6350"/>
                          </a:xfrm>
                          <a:custGeom>
                            <a:avLst/>
                            <a:gdLst/>
                            <a:ahLst/>
                            <a:cxnLst/>
                            <a:rect l="l" t="t" r="r" b="b"/>
                            <a:pathLst>
                              <a:path w="5111115" h="6350">
                                <a:moveTo>
                                  <a:pt x="2139950" y="0"/>
                                </a:moveTo>
                                <a:lnTo>
                                  <a:pt x="0" y="0"/>
                                </a:lnTo>
                                <a:lnTo>
                                  <a:pt x="0" y="6096"/>
                                </a:lnTo>
                                <a:lnTo>
                                  <a:pt x="2139950" y="6096"/>
                                </a:lnTo>
                                <a:lnTo>
                                  <a:pt x="2139950" y="0"/>
                                </a:lnTo>
                                <a:close/>
                              </a:path>
                              <a:path w="5111115" h="6350">
                                <a:moveTo>
                                  <a:pt x="4215955" y="0"/>
                                </a:moveTo>
                                <a:lnTo>
                                  <a:pt x="4215955" y="0"/>
                                </a:lnTo>
                                <a:lnTo>
                                  <a:pt x="2140026" y="0"/>
                                </a:lnTo>
                                <a:lnTo>
                                  <a:pt x="2140026" y="6096"/>
                                </a:lnTo>
                                <a:lnTo>
                                  <a:pt x="4215955" y="6096"/>
                                </a:lnTo>
                                <a:lnTo>
                                  <a:pt x="4215955" y="0"/>
                                </a:lnTo>
                                <a:close/>
                              </a:path>
                              <a:path w="5111115" h="6350">
                                <a:moveTo>
                                  <a:pt x="5110861" y="0"/>
                                </a:moveTo>
                                <a:lnTo>
                                  <a:pt x="4215968" y="0"/>
                                </a:lnTo>
                                <a:lnTo>
                                  <a:pt x="4215968" y="6096"/>
                                </a:lnTo>
                                <a:lnTo>
                                  <a:pt x="5110861" y="6096"/>
                                </a:lnTo>
                                <a:lnTo>
                                  <a:pt x="511086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71C2C2A" id="Group 19" o:spid="_x0000_s1026" style="width:402.45pt;height:.5pt;mso-position-horizontal-relative:char;mso-position-vertical-relative:line" coordsize="511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">
                <v:shape id="Graphic 20" o:spid="_x0000_s1027" style="position:absolute;width:51111;height:63;visibility:visible;mso-wrap-style:square;v-text-anchor:top" coordsize="51111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" path="m2139950,l,,,6096r2139950,l2139950,xem4215955,r,l2140026,r,6096l4215955,6096r,-6096xem5110861,l4215968,r,6096l5110861,6096r,-6096xe" fillcolor="black" stroked="f">
                  <v:path arrowok="t"/>
                </v:shape>
                <w10:anchorlock/>
              </v:group>
            </w:pict>
          </mc:Fallback>
        </mc:AlternateContent>
      </w:r>
    </w:p>
    <w:p w14:paraId="029EE1D9" w14:textId="77777777" w:rsidR="00A3567D" w:rsidRDefault="00A3567D">
      <w:pPr>
        <w:pStyle w:val="GvdeMetni"/>
        <w:spacing w:line="20" w:lineRule="exact"/>
        <w:rPr>
          <w:sz w:val="2"/>
        </w:rPr>
        <w:sectPr w:rsidR="00A3567D">
          <w:pgSz w:w="11910" w:h="16840"/>
          <w:pgMar w:top="1320" w:right="0" w:bottom="280" w:left="1440" w:header="720" w:footer="720" w:gutter="0"/>
          <w:cols w:space="720"/>
        </w:sectPr>
      </w:pPr>
    </w:p>
    <w:p w14:paraId="244AE888" w14:textId="77777777" w:rsidR="00A3567D" w:rsidRDefault="006B652C">
      <w:pPr>
        <w:tabs>
          <w:tab w:val="left" w:pos="4308"/>
          <w:tab w:val="left" w:pos="6027"/>
          <w:tab w:val="left" w:pos="6658"/>
        </w:tabs>
        <w:spacing w:line="192" w:lineRule="exact"/>
        <w:ind w:left="1860"/>
        <w:rPr>
          <w:sz w:val="18"/>
        </w:rPr>
      </w:pPr>
      <w:r>
        <w:rPr>
          <w:spacing w:val="-2"/>
          <w:sz w:val="18"/>
        </w:rPr>
        <w:t>Treatment</w:t>
      </w:r>
      <w:r>
        <w:rPr>
          <w:sz w:val="18"/>
        </w:rPr>
        <w:tab/>
        <w:t xml:space="preserve">Concentration </w:t>
      </w:r>
      <w:r>
        <w:rPr>
          <w:spacing w:val="-10"/>
          <w:sz w:val="18"/>
        </w:rPr>
        <w:t>%</w:t>
      </w:r>
      <w:r>
        <w:rPr>
          <w:sz w:val="18"/>
        </w:rPr>
        <w:tab/>
      </w:r>
      <w:r>
        <w:rPr>
          <w:spacing w:val="-4"/>
          <w:sz w:val="18"/>
        </w:rPr>
        <w:t>Mean</w:t>
      </w:r>
      <w:r>
        <w:rPr>
          <w:sz w:val="18"/>
        </w:rPr>
        <w:tab/>
      </w:r>
      <w:r>
        <w:rPr>
          <w:spacing w:val="-2"/>
          <w:sz w:val="18"/>
        </w:rPr>
        <w:t>radial</w:t>
      </w:r>
    </w:p>
    <w:p w14:paraId="68C7786D" w14:textId="77777777" w:rsidR="00A3567D" w:rsidRDefault="006B652C">
      <w:pPr>
        <w:spacing w:before="105"/>
        <w:ind w:right="132"/>
        <w:jc w:val="right"/>
        <w:rPr>
          <w:sz w:val="18"/>
        </w:rPr>
      </w:pPr>
      <w:r>
        <w:rPr>
          <w:spacing w:val="-2"/>
          <w:sz w:val="18"/>
        </w:rPr>
        <w:t>growth(mm)</w:t>
      </w:r>
    </w:p>
    <w:p w14:paraId="4763D838" w14:textId="77777777" w:rsidR="00A3567D" w:rsidRDefault="006B652C">
      <w:pPr>
        <w:spacing w:line="192" w:lineRule="exact"/>
        <w:ind w:left="174"/>
        <w:rPr>
          <w:sz w:val="18"/>
        </w:rPr>
      </w:pPr>
      <w:r>
        <w:br w:type="column"/>
      </w:r>
      <w:r>
        <w:rPr>
          <w:spacing w:val="-2"/>
          <w:sz w:val="18"/>
        </w:rPr>
        <w:t>growth</w:t>
      </w:r>
    </w:p>
    <w:p w14:paraId="5C6AC864" w14:textId="77777777" w:rsidR="00A3567D" w:rsidRDefault="006B652C">
      <w:pPr>
        <w:spacing w:before="105"/>
        <w:ind w:left="174"/>
        <w:rPr>
          <w:sz w:val="18"/>
        </w:rPr>
      </w:pPr>
      <w:r>
        <w:rPr>
          <w:sz w:val="18"/>
        </w:rPr>
        <w:t>inhibition</w:t>
      </w:r>
      <w:r>
        <w:rPr>
          <w:spacing w:val="-1"/>
          <w:sz w:val="18"/>
        </w:rPr>
        <w:t xml:space="preserve"> </w:t>
      </w:r>
      <w:r>
        <w:rPr>
          <w:spacing w:val="-5"/>
          <w:sz w:val="18"/>
        </w:rPr>
        <w:t>(%)</w:t>
      </w:r>
    </w:p>
    <w:p w14:paraId="07967B53" w14:textId="77777777" w:rsidR="00A3567D" w:rsidRDefault="00A3567D">
      <w:pPr>
        <w:rPr>
          <w:sz w:val="18"/>
        </w:rPr>
        <w:sectPr w:rsidR="00A3567D">
          <w:type w:val="continuous"/>
          <w:pgSz w:w="11910" w:h="16840"/>
          <w:pgMar w:top="620" w:right="0" w:bottom="0" w:left="1440" w:header="720" w:footer="720" w:gutter="0"/>
          <w:cols w:num="2" w:space="720" w:equalWidth="0">
            <w:col w:w="7069" w:space="40"/>
            <w:col w:w="3361"/>
          </w:cols>
        </w:sectPr>
      </w:pPr>
    </w:p>
    <w:p w14:paraId="3305CE35" w14:textId="77777777" w:rsidR="00A3567D" w:rsidRDefault="00A3567D">
      <w:pPr>
        <w:pStyle w:val="GvdeMetni"/>
        <w:spacing w:before="8"/>
        <w:rPr>
          <w:sz w:val="9"/>
        </w:rPr>
      </w:pPr>
    </w:p>
    <w:tbl>
      <w:tblPr>
        <w:tblW w:w="0" w:type="auto"/>
        <w:tblInd w:w="545" w:type="dxa"/>
        <w:tblLayout w:type="fixed"/>
        <w:tblCellMar>
          <w:left w:w="0" w:type="dxa"/>
          <w:right w:w="0" w:type="dxa"/>
        </w:tblCellMar>
        <w:tblLook w:val="01E0" w:firstRow="1" w:lastRow="1" w:firstColumn="1" w:lastColumn="1" w:noHBand="0" w:noVBand="0"/>
      </w:tblPr>
      <w:tblGrid>
        <w:gridCol w:w="3377"/>
        <w:gridCol w:w="1873"/>
        <w:gridCol w:w="1370"/>
        <w:gridCol w:w="1434"/>
      </w:tblGrid>
      <w:tr w:rsidR="00A3567D" w14:paraId="71118B48" w14:textId="77777777">
        <w:trPr>
          <w:trHeight w:val="878"/>
        </w:trPr>
        <w:tc>
          <w:tcPr>
            <w:tcW w:w="3377" w:type="dxa"/>
            <w:tcBorders>
              <w:top w:val="single" w:sz="4" w:space="0" w:color="000000"/>
            </w:tcBorders>
          </w:tcPr>
          <w:p w14:paraId="00C4A3CB" w14:textId="77777777" w:rsidR="00A3567D" w:rsidRDefault="006B652C">
            <w:pPr>
              <w:pStyle w:val="TableParagraph"/>
              <w:spacing w:line="362" w:lineRule="auto"/>
              <w:ind w:left="115" w:right="40"/>
              <w:rPr>
                <w:rFonts w:ascii="Times New Roman"/>
                <w:sz w:val="18"/>
              </w:rPr>
            </w:pPr>
            <w:r>
              <w:rPr>
                <w:rFonts w:ascii="Times New Roman"/>
                <w:sz w:val="18"/>
              </w:rPr>
              <w:t>Azoxystrobin</w:t>
            </w:r>
            <w:r>
              <w:rPr>
                <w:rFonts w:ascii="Times New Roman"/>
                <w:spacing w:val="-12"/>
                <w:sz w:val="18"/>
              </w:rPr>
              <w:t xml:space="preserve"> </w:t>
            </w:r>
            <w:r>
              <w:rPr>
                <w:rFonts w:ascii="Times New Roman"/>
                <w:sz w:val="18"/>
              </w:rPr>
              <w:t>18.2%</w:t>
            </w:r>
            <w:r>
              <w:rPr>
                <w:rFonts w:ascii="Times New Roman"/>
                <w:spacing w:val="-11"/>
                <w:sz w:val="18"/>
              </w:rPr>
              <w:t xml:space="preserve"> </w:t>
            </w:r>
            <w:r>
              <w:rPr>
                <w:rFonts w:ascii="Times New Roman"/>
                <w:sz w:val="18"/>
              </w:rPr>
              <w:t>+</w:t>
            </w:r>
            <w:r>
              <w:rPr>
                <w:rFonts w:ascii="Times New Roman"/>
                <w:spacing w:val="-11"/>
                <w:sz w:val="18"/>
              </w:rPr>
              <w:t xml:space="preserve"> </w:t>
            </w:r>
            <w:r>
              <w:rPr>
                <w:rFonts w:ascii="Times New Roman"/>
                <w:sz w:val="18"/>
              </w:rPr>
              <w:t xml:space="preserve">Difenoconazole </w:t>
            </w:r>
            <w:r>
              <w:rPr>
                <w:rFonts w:ascii="Times New Roman"/>
                <w:spacing w:val="-2"/>
                <w:sz w:val="18"/>
              </w:rPr>
              <w:t>11.4%</w:t>
            </w:r>
          </w:p>
        </w:tc>
        <w:tc>
          <w:tcPr>
            <w:tcW w:w="1873" w:type="dxa"/>
            <w:tcBorders>
              <w:top w:val="single" w:sz="4" w:space="0" w:color="000000"/>
            </w:tcBorders>
          </w:tcPr>
          <w:p w14:paraId="12CC62BD" w14:textId="77777777" w:rsidR="00A3567D" w:rsidRDefault="006B652C">
            <w:pPr>
              <w:pStyle w:val="TableParagraph"/>
              <w:spacing w:line="202" w:lineRule="exact"/>
              <w:ind w:left="132"/>
              <w:jc w:val="center"/>
              <w:rPr>
                <w:rFonts w:ascii="Times New Roman"/>
                <w:sz w:val="18"/>
              </w:rPr>
            </w:pPr>
            <w:r>
              <w:rPr>
                <w:rFonts w:ascii="Times New Roman"/>
                <w:spacing w:val="-4"/>
                <w:sz w:val="18"/>
              </w:rPr>
              <w:t>0.05</w:t>
            </w:r>
          </w:p>
          <w:p w14:paraId="45F4A4C8" w14:textId="77777777" w:rsidR="00A3567D" w:rsidRDefault="00A3567D">
            <w:pPr>
              <w:pStyle w:val="TableParagraph"/>
              <w:rPr>
                <w:rFonts w:ascii="Times New Roman"/>
                <w:sz w:val="18"/>
              </w:rPr>
            </w:pPr>
          </w:p>
          <w:p w14:paraId="556273DE" w14:textId="77777777" w:rsidR="00A3567D" w:rsidRDefault="00A3567D">
            <w:pPr>
              <w:pStyle w:val="TableParagraph"/>
              <w:rPr>
                <w:rFonts w:ascii="Times New Roman"/>
                <w:sz w:val="18"/>
              </w:rPr>
            </w:pPr>
          </w:p>
          <w:p w14:paraId="3D0400B0" w14:textId="77777777" w:rsidR="00A3567D" w:rsidRDefault="006B652C">
            <w:pPr>
              <w:pStyle w:val="TableParagraph"/>
              <w:ind w:left="132"/>
              <w:jc w:val="center"/>
              <w:rPr>
                <w:rFonts w:ascii="Times New Roman"/>
                <w:sz w:val="18"/>
              </w:rPr>
            </w:pPr>
            <w:r>
              <w:rPr>
                <w:rFonts w:ascii="Times New Roman"/>
                <w:spacing w:val="-2"/>
                <w:sz w:val="18"/>
              </w:rPr>
              <w:t>0.075</w:t>
            </w:r>
          </w:p>
        </w:tc>
        <w:tc>
          <w:tcPr>
            <w:tcW w:w="1370" w:type="dxa"/>
            <w:tcBorders>
              <w:top w:val="single" w:sz="4" w:space="0" w:color="000000"/>
            </w:tcBorders>
          </w:tcPr>
          <w:p w14:paraId="5D9B2F23" w14:textId="77777777" w:rsidR="00A3567D" w:rsidRDefault="006B652C">
            <w:pPr>
              <w:pStyle w:val="TableParagraph"/>
              <w:spacing w:line="202" w:lineRule="exact"/>
              <w:ind w:left="151"/>
              <w:jc w:val="center"/>
              <w:rPr>
                <w:rFonts w:ascii="Times New Roman"/>
                <w:sz w:val="18"/>
              </w:rPr>
            </w:pPr>
            <w:r>
              <w:rPr>
                <w:rFonts w:ascii="Times New Roman"/>
                <w:spacing w:val="-5"/>
                <w:sz w:val="18"/>
              </w:rPr>
              <w:t>23</w:t>
            </w:r>
          </w:p>
          <w:p w14:paraId="256C2B55" w14:textId="77777777" w:rsidR="00A3567D" w:rsidRDefault="00A3567D">
            <w:pPr>
              <w:pStyle w:val="TableParagraph"/>
              <w:rPr>
                <w:rFonts w:ascii="Times New Roman"/>
                <w:sz w:val="18"/>
              </w:rPr>
            </w:pPr>
          </w:p>
          <w:p w14:paraId="41C718A5" w14:textId="77777777" w:rsidR="00A3567D" w:rsidRDefault="00A3567D">
            <w:pPr>
              <w:pStyle w:val="TableParagraph"/>
              <w:rPr>
                <w:rFonts w:ascii="Times New Roman"/>
                <w:sz w:val="18"/>
              </w:rPr>
            </w:pPr>
          </w:p>
          <w:p w14:paraId="0E0957B3" w14:textId="77777777" w:rsidR="00A3567D" w:rsidRDefault="006B652C">
            <w:pPr>
              <w:pStyle w:val="TableParagraph"/>
              <w:ind w:left="151"/>
              <w:jc w:val="center"/>
              <w:rPr>
                <w:rFonts w:ascii="Times New Roman"/>
                <w:sz w:val="18"/>
              </w:rPr>
            </w:pPr>
            <w:r>
              <w:rPr>
                <w:rFonts w:ascii="Times New Roman"/>
                <w:spacing w:val="-5"/>
                <w:sz w:val="18"/>
              </w:rPr>
              <w:t>15</w:t>
            </w:r>
          </w:p>
        </w:tc>
        <w:tc>
          <w:tcPr>
            <w:tcW w:w="1434" w:type="dxa"/>
            <w:tcBorders>
              <w:top w:val="single" w:sz="4" w:space="0" w:color="000000"/>
            </w:tcBorders>
          </w:tcPr>
          <w:p w14:paraId="177614C5" w14:textId="77777777" w:rsidR="00A3567D" w:rsidRDefault="006B652C">
            <w:pPr>
              <w:pStyle w:val="TableParagraph"/>
              <w:spacing w:line="202" w:lineRule="exact"/>
              <w:ind w:left="17" w:right="2"/>
              <w:jc w:val="center"/>
              <w:rPr>
                <w:rFonts w:ascii="Times New Roman"/>
                <w:sz w:val="18"/>
              </w:rPr>
            </w:pPr>
            <w:r>
              <w:rPr>
                <w:rFonts w:ascii="Times New Roman"/>
                <w:spacing w:val="-2"/>
                <w:sz w:val="18"/>
              </w:rPr>
              <w:t>74.44</w:t>
            </w:r>
          </w:p>
          <w:p w14:paraId="28077986" w14:textId="77777777" w:rsidR="00A3567D" w:rsidRDefault="00A3567D">
            <w:pPr>
              <w:pStyle w:val="TableParagraph"/>
              <w:rPr>
                <w:rFonts w:ascii="Times New Roman"/>
                <w:sz w:val="18"/>
              </w:rPr>
            </w:pPr>
          </w:p>
          <w:p w14:paraId="41CDC6BF" w14:textId="77777777" w:rsidR="00A3567D" w:rsidRDefault="00A3567D">
            <w:pPr>
              <w:pStyle w:val="TableParagraph"/>
              <w:rPr>
                <w:rFonts w:ascii="Times New Roman"/>
                <w:sz w:val="18"/>
              </w:rPr>
            </w:pPr>
          </w:p>
          <w:p w14:paraId="0E4E68A7" w14:textId="77777777" w:rsidR="00A3567D" w:rsidRDefault="006B652C">
            <w:pPr>
              <w:pStyle w:val="TableParagraph"/>
              <w:ind w:left="17" w:right="2"/>
              <w:jc w:val="center"/>
              <w:rPr>
                <w:rFonts w:ascii="Times New Roman"/>
                <w:sz w:val="18"/>
              </w:rPr>
            </w:pPr>
            <w:r>
              <w:rPr>
                <w:rFonts w:ascii="Times New Roman"/>
                <w:spacing w:val="-2"/>
                <w:sz w:val="18"/>
              </w:rPr>
              <w:t>83.33</w:t>
            </w:r>
          </w:p>
        </w:tc>
      </w:tr>
      <w:tr w:rsidR="00A3567D" w14:paraId="41067FD8" w14:textId="77777777">
        <w:trPr>
          <w:trHeight w:val="364"/>
        </w:trPr>
        <w:tc>
          <w:tcPr>
            <w:tcW w:w="3377" w:type="dxa"/>
          </w:tcPr>
          <w:p w14:paraId="49194756" w14:textId="77777777" w:rsidR="00A3567D" w:rsidRDefault="00A3567D">
            <w:pPr>
              <w:pStyle w:val="TableParagraph"/>
              <w:rPr>
                <w:rFonts w:ascii="Times New Roman"/>
                <w:sz w:val="18"/>
              </w:rPr>
            </w:pPr>
          </w:p>
        </w:tc>
        <w:tc>
          <w:tcPr>
            <w:tcW w:w="1873" w:type="dxa"/>
            <w:tcBorders>
              <w:bottom w:val="single" w:sz="4" w:space="0" w:color="000000"/>
            </w:tcBorders>
          </w:tcPr>
          <w:p w14:paraId="69D28395" w14:textId="77777777" w:rsidR="00A3567D" w:rsidRDefault="006B652C">
            <w:pPr>
              <w:pStyle w:val="TableParagraph"/>
              <w:spacing w:before="47"/>
              <w:ind w:left="132" w:right="2"/>
              <w:jc w:val="center"/>
              <w:rPr>
                <w:rFonts w:ascii="Times New Roman"/>
                <w:sz w:val="18"/>
              </w:rPr>
            </w:pPr>
            <w:r>
              <w:rPr>
                <w:rFonts w:ascii="Times New Roman"/>
                <w:spacing w:val="-5"/>
                <w:sz w:val="18"/>
              </w:rPr>
              <w:t>0.1</w:t>
            </w:r>
          </w:p>
        </w:tc>
        <w:tc>
          <w:tcPr>
            <w:tcW w:w="1370" w:type="dxa"/>
            <w:tcBorders>
              <w:bottom w:val="single" w:sz="4" w:space="0" w:color="000000"/>
            </w:tcBorders>
          </w:tcPr>
          <w:p w14:paraId="4C0EE70F" w14:textId="77777777" w:rsidR="00A3567D" w:rsidRDefault="006B652C">
            <w:pPr>
              <w:pStyle w:val="TableParagraph"/>
              <w:spacing w:before="47"/>
              <w:ind w:right="516"/>
              <w:jc w:val="right"/>
              <w:rPr>
                <w:rFonts w:ascii="Times New Roman"/>
                <w:sz w:val="18"/>
              </w:rPr>
            </w:pPr>
            <w:r>
              <w:rPr>
                <w:rFonts w:ascii="Times New Roman"/>
                <w:spacing w:val="-5"/>
                <w:sz w:val="18"/>
              </w:rPr>
              <w:t>10</w:t>
            </w:r>
          </w:p>
        </w:tc>
        <w:tc>
          <w:tcPr>
            <w:tcW w:w="1434" w:type="dxa"/>
            <w:tcBorders>
              <w:bottom w:val="single" w:sz="4" w:space="0" w:color="000000"/>
            </w:tcBorders>
          </w:tcPr>
          <w:p w14:paraId="72C314EB" w14:textId="77777777" w:rsidR="00A3567D" w:rsidRDefault="006B652C">
            <w:pPr>
              <w:pStyle w:val="TableParagraph"/>
              <w:spacing w:before="47"/>
              <w:ind w:left="17" w:right="2"/>
              <w:jc w:val="center"/>
              <w:rPr>
                <w:rFonts w:ascii="Times New Roman"/>
                <w:sz w:val="18"/>
              </w:rPr>
            </w:pPr>
            <w:r>
              <w:rPr>
                <w:rFonts w:ascii="Times New Roman"/>
                <w:spacing w:val="-2"/>
                <w:sz w:val="18"/>
              </w:rPr>
              <w:t>88.89</w:t>
            </w:r>
          </w:p>
        </w:tc>
      </w:tr>
      <w:tr w:rsidR="00A3567D" w14:paraId="42CB35C3" w14:textId="77777777">
        <w:trPr>
          <w:trHeight w:val="257"/>
        </w:trPr>
        <w:tc>
          <w:tcPr>
            <w:tcW w:w="3377" w:type="dxa"/>
          </w:tcPr>
          <w:p w14:paraId="316360B4" w14:textId="77777777" w:rsidR="00A3567D" w:rsidRDefault="006B652C">
            <w:pPr>
              <w:pStyle w:val="TableParagraph"/>
              <w:spacing w:line="202" w:lineRule="exact"/>
              <w:ind w:left="115"/>
              <w:rPr>
                <w:rFonts w:ascii="Times New Roman"/>
                <w:sz w:val="18"/>
              </w:rPr>
            </w:pPr>
            <w:r>
              <w:rPr>
                <w:rFonts w:ascii="Times New Roman"/>
                <w:sz w:val="18"/>
              </w:rPr>
              <w:t>Carbendazim</w:t>
            </w:r>
            <w:r>
              <w:rPr>
                <w:rFonts w:ascii="Times New Roman"/>
                <w:spacing w:val="-4"/>
                <w:sz w:val="18"/>
              </w:rPr>
              <w:t xml:space="preserve"> </w:t>
            </w:r>
            <w:r>
              <w:rPr>
                <w:rFonts w:ascii="Times New Roman"/>
                <w:sz w:val="18"/>
              </w:rPr>
              <w:t>12%</w:t>
            </w:r>
            <w:r>
              <w:rPr>
                <w:rFonts w:ascii="Times New Roman"/>
                <w:spacing w:val="-1"/>
                <w:sz w:val="18"/>
              </w:rPr>
              <w:t xml:space="preserve"> </w:t>
            </w:r>
            <w:r>
              <w:rPr>
                <w:rFonts w:ascii="Times New Roman"/>
                <w:sz w:val="18"/>
              </w:rPr>
              <w:t>+</w:t>
            </w:r>
            <w:r>
              <w:rPr>
                <w:rFonts w:ascii="Times New Roman"/>
                <w:spacing w:val="-1"/>
                <w:sz w:val="18"/>
              </w:rPr>
              <w:t xml:space="preserve"> </w:t>
            </w:r>
            <w:r>
              <w:rPr>
                <w:rFonts w:ascii="Times New Roman"/>
                <w:sz w:val="18"/>
              </w:rPr>
              <w:t>Mancozeb</w:t>
            </w:r>
            <w:r>
              <w:rPr>
                <w:rFonts w:ascii="Times New Roman"/>
                <w:spacing w:val="1"/>
                <w:sz w:val="18"/>
              </w:rPr>
              <w:t xml:space="preserve"> </w:t>
            </w:r>
            <w:r>
              <w:rPr>
                <w:rFonts w:ascii="Times New Roman"/>
                <w:spacing w:val="-5"/>
                <w:sz w:val="18"/>
              </w:rPr>
              <w:t>63%</w:t>
            </w:r>
          </w:p>
        </w:tc>
        <w:tc>
          <w:tcPr>
            <w:tcW w:w="1873" w:type="dxa"/>
            <w:tcBorders>
              <w:top w:val="single" w:sz="4" w:space="0" w:color="000000"/>
            </w:tcBorders>
          </w:tcPr>
          <w:p w14:paraId="4C81AE0F" w14:textId="77777777" w:rsidR="00A3567D" w:rsidRDefault="006B652C">
            <w:pPr>
              <w:pStyle w:val="TableParagraph"/>
              <w:spacing w:line="202" w:lineRule="exact"/>
              <w:ind w:left="132" w:right="2"/>
              <w:jc w:val="center"/>
              <w:rPr>
                <w:rFonts w:ascii="Times New Roman"/>
                <w:sz w:val="18"/>
              </w:rPr>
            </w:pPr>
            <w:r>
              <w:rPr>
                <w:rFonts w:ascii="Times New Roman"/>
                <w:spacing w:val="-5"/>
                <w:sz w:val="18"/>
              </w:rPr>
              <w:t>0.1</w:t>
            </w:r>
          </w:p>
        </w:tc>
        <w:tc>
          <w:tcPr>
            <w:tcW w:w="1370" w:type="dxa"/>
            <w:tcBorders>
              <w:top w:val="single" w:sz="4" w:space="0" w:color="000000"/>
            </w:tcBorders>
          </w:tcPr>
          <w:p w14:paraId="25FF5908" w14:textId="77777777" w:rsidR="00A3567D" w:rsidRDefault="006B652C">
            <w:pPr>
              <w:pStyle w:val="TableParagraph"/>
              <w:spacing w:line="202" w:lineRule="exact"/>
              <w:ind w:right="565"/>
              <w:jc w:val="right"/>
              <w:rPr>
                <w:rFonts w:ascii="Times New Roman"/>
                <w:sz w:val="18"/>
              </w:rPr>
            </w:pPr>
            <w:r>
              <w:rPr>
                <w:rFonts w:ascii="Times New Roman"/>
                <w:spacing w:val="-10"/>
                <w:sz w:val="18"/>
              </w:rPr>
              <w:t>0</w:t>
            </w:r>
          </w:p>
        </w:tc>
        <w:tc>
          <w:tcPr>
            <w:tcW w:w="1434" w:type="dxa"/>
            <w:tcBorders>
              <w:top w:val="single" w:sz="4" w:space="0" w:color="000000"/>
            </w:tcBorders>
          </w:tcPr>
          <w:p w14:paraId="50074ABE" w14:textId="77777777" w:rsidR="00A3567D" w:rsidRDefault="006B652C">
            <w:pPr>
              <w:pStyle w:val="TableParagraph"/>
              <w:spacing w:line="202" w:lineRule="exact"/>
              <w:ind w:left="17"/>
              <w:jc w:val="center"/>
              <w:rPr>
                <w:rFonts w:ascii="Times New Roman"/>
                <w:sz w:val="18"/>
              </w:rPr>
            </w:pPr>
            <w:r>
              <w:rPr>
                <w:rFonts w:ascii="Times New Roman"/>
                <w:spacing w:val="-5"/>
                <w:sz w:val="18"/>
              </w:rPr>
              <w:t>100</w:t>
            </w:r>
          </w:p>
        </w:tc>
      </w:tr>
      <w:tr w:rsidR="00A3567D" w14:paraId="5E4F548E" w14:textId="77777777">
        <w:trPr>
          <w:trHeight w:val="310"/>
        </w:trPr>
        <w:tc>
          <w:tcPr>
            <w:tcW w:w="3377" w:type="dxa"/>
          </w:tcPr>
          <w:p w14:paraId="08DA5269" w14:textId="77777777" w:rsidR="00A3567D" w:rsidRDefault="00A3567D">
            <w:pPr>
              <w:pStyle w:val="TableParagraph"/>
              <w:rPr>
                <w:rFonts w:ascii="Times New Roman"/>
                <w:sz w:val="18"/>
              </w:rPr>
            </w:pPr>
          </w:p>
        </w:tc>
        <w:tc>
          <w:tcPr>
            <w:tcW w:w="1873" w:type="dxa"/>
          </w:tcPr>
          <w:p w14:paraId="3A982E15" w14:textId="77777777" w:rsidR="00A3567D" w:rsidRDefault="006B652C">
            <w:pPr>
              <w:pStyle w:val="TableParagraph"/>
              <w:spacing w:before="47"/>
              <w:ind w:left="132"/>
              <w:jc w:val="center"/>
              <w:rPr>
                <w:rFonts w:ascii="Times New Roman"/>
                <w:sz w:val="18"/>
              </w:rPr>
            </w:pPr>
            <w:r>
              <w:rPr>
                <w:rFonts w:ascii="Times New Roman"/>
                <w:spacing w:val="-4"/>
                <w:sz w:val="18"/>
              </w:rPr>
              <w:t>0.15</w:t>
            </w:r>
          </w:p>
        </w:tc>
        <w:tc>
          <w:tcPr>
            <w:tcW w:w="1370" w:type="dxa"/>
          </w:tcPr>
          <w:p w14:paraId="7B2CAE59" w14:textId="77777777" w:rsidR="00A3567D" w:rsidRDefault="006B652C">
            <w:pPr>
              <w:pStyle w:val="TableParagraph"/>
              <w:spacing w:before="47"/>
              <w:ind w:right="565"/>
              <w:jc w:val="right"/>
              <w:rPr>
                <w:rFonts w:ascii="Times New Roman"/>
                <w:sz w:val="18"/>
              </w:rPr>
            </w:pPr>
            <w:r>
              <w:rPr>
                <w:rFonts w:ascii="Times New Roman"/>
                <w:spacing w:val="-10"/>
                <w:sz w:val="18"/>
              </w:rPr>
              <w:t>0</w:t>
            </w:r>
          </w:p>
        </w:tc>
        <w:tc>
          <w:tcPr>
            <w:tcW w:w="1434" w:type="dxa"/>
          </w:tcPr>
          <w:p w14:paraId="7C297A8C" w14:textId="77777777" w:rsidR="00A3567D" w:rsidRDefault="006B652C">
            <w:pPr>
              <w:pStyle w:val="TableParagraph"/>
              <w:spacing w:before="47"/>
              <w:ind w:left="17"/>
              <w:jc w:val="center"/>
              <w:rPr>
                <w:rFonts w:ascii="Times New Roman"/>
                <w:sz w:val="18"/>
              </w:rPr>
            </w:pPr>
            <w:r>
              <w:rPr>
                <w:rFonts w:ascii="Times New Roman"/>
                <w:spacing w:val="-5"/>
                <w:sz w:val="18"/>
              </w:rPr>
              <w:t>100</w:t>
            </w:r>
          </w:p>
        </w:tc>
      </w:tr>
      <w:tr w:rsidR="00A3567D" w14:paraId="28D106D5" w14:textId="77777777">
        <w:trPr>
          <w:trHeight w:val="362"/>
        </w:trPr>
        <w:tc>
          <w:tcPr>
            <w:tcW w:w="3377" w:type="dxa"/>
          </w:tcPr>
          <w:p w14:paraId="246BA3A1" w14:textId="77777777" w:rsidR="00A3567D" w:rsidRDefault="00A3567D">
            <w:pPr>
              <w:pStyle w:val="TableParagraph"/>
              <w:rPr>
                <w:rFonts w:ascii="Times New Roman"/>
                <w:sz w:val="18"/>
              </w:rPr>
            </w:pPr>
          </w:p>
        </w:tc>
        <w:tc>
          <w:tcPr>
            <w:tcW w:w="1873" w:type="dxa"/>
            <w:tcBorders>
              <w:bottom w:val="single" w:sz="4" w:space="0" w:color="000000"/>
            </w:tcBorders>
          </w:tcPr>
          <w:p w14:paraId="50711B5F" w14:textId="77777777" w:rsidR="00A3567D" w:rsidRDefault="006B652C">
            <w:pPr>
              <w:pStyle w:val="TableParagraph"/>
              <w:spacing w:before="48"/>
              <w:ind w:left="132" w:right="2"/>
              <w:jc w:val="center"/>
              <w:rPr>
                <w:rFonts w:ascii="Times New Roman"/>
                <w:sz w:val="18"/>
              </w:rPr>
            </w:pPr>
            <w:r>
              <w:rPr>
                <w:rFonts w:ascii="Times New Roman"/>
                <w:spacing w:val="-5"/>
                <w:sz w:val="18"/>
              </w:rPr>
              <w:t>0.2</w:t>
            </w:r>
          </w:p>
        </w:tc>
        <w:tc>
          <w:tcPr>
            <w:tcW w:w="1370" w:type="dxa"/>
            <w:tcBorders>
              <w:bottom w:val="single" w:sz="4" w:space="0" w:color="000000"/>
            </w:tcBorders>
          </w:tcPr>
          <w:p w14:paraId="1E33FB15" w14:textId="77777777" w:rsidR="00A3567D" w:rsidRDefault="006B652C">
            <w:pPr>
              <w:pStyle w:val="TableParagraph"/>
              <w:spacing w:before="48"/>
              <w:ind w:right="565"/>
              <w:jc w:val="right"/>
              <w:rPr>
                <w:rFonts w:ascii="Times New Roman"/>
                <w:sz w:val="18"/>
              </w:rPr>
            </w:pPr>
            <w:r>
              <w:rPr>
                <w:rFonts w:ascii="Times New Roman"/>
                <w:spacing w:val="-10"/>
                <w:sz w:val="18"/>
              </w:rPr>
              <w:t>0</w:t>
            </w:r>
          </w:p>
        </w:tc>
        <w:tc>
          <w:tcPr>
            <w:tcW w:w="1434" w:type="dxa"/>
            <w:tcBorders>
              <w:bottom w:val="single" w:sz="4" w:space="0" w:color="000000"/>
            </w:tcBorders>
          </w:tcPr>
          <w:p w14:paraId="4B3419DD" w14:textId="77777777" w:rsidR="00A3567D" w:rsidRDefault="006B652C">
            <w:pPr>
              <w:pStyle w:val="TableParagraph"/>
              <w:spacing w:before="48"/>
              <w:ind w:left="17"/>
              <w:jc w:val="center"/>
              <w:rPr>
                <w:rFonts w:ascii="Times New Roman"/>
                <w:sz w:val="18"/>
              </w:rPr>
            </w:pPr>
            <w:r>
              <w:rPr>
                <w:rFonts w:ascii="Times New Roman"/>
                <w:spacing w:val="-5"/>
                <w:sz w:val="18"/>
              </w:rPr>
              <w:t>100</w:t>
            </w:r>
          </w:p>
        </w:tc>
      </w:tr>
      <w:tr w:rsidR="00A3567D" w14:paraId="6503F13F" w14:textId="77777777">
        <w:trPr>
          <w:trHeight w:val="258"/>
        </w:trPr>
        <w:tc>
          <w:tcPr>
            <w:tcW w:w="3377" w:type="dxa"/>
          </w:tcPr>
          <w:p w14:paraId="75FFE128" w14:textId="77777777" w:rsidR="00A3567D" w:rsidRDefault="006B652C">
            <w:pPr>
              <w:pStyle w:val="TableParagraph"/>
              <w:spacing w:line="202" w:lineRule="exact"/>
              <w:ind w:left="115"/>
              <w:rPr>
                <w:rFonts w:ascii="Times New Roman"/>
                <w:sz w:val="18"/>
              </w:rPr>
            </w:pPr>
            <w:r>
              <w:rPr>
                <w:rFonts w:ascii="Times New Roman"/>
                <w:sz w:val="18"/>
              </w:rPr>
              <w:t>Fluxapyroxad</w:t>
            </w:r>
            <w:r>
              <w:rPr>
                <w:rFonts w:ascii="Times New Roman"/>
                <w:spacing w:val="-3"/>
                <w:sz w:val="18"/>
              </w:rPr>
              <w:t xml:space="preserve"> </w:t>
            </w:r>
            <w:r>
              <w:rPr>
                <w:rFonts w:ascii="Times New Roman"/>
                <w:sz w:val="18"/>
              </w:rPr>
              <w:t>167</w:t>
            </w:r>
            <w:r>
              <w:rPr>
                <w:rFonts w:ascii="Times New Roman"/>
                <w:spacing w:val="-2"/>
                <w:sz w:val="18"/>
              </w:rPr>
              <w:t xml:space="preserve"> </w:t>
            </w:r>
            <w:r>
              <w:rPr>
                <w:rFonts w:ascii="Times New Roman"/>
                <w:sz w:val="18"/>
              </w:rPr>
              <w:t>g/L+</w:t>
            </w:r>
            <w:r>
              <w:rPr>
                <w:rFonts w:ascii="Times New Roman"/>
                <w:spacing w:val="-3"/>
                <w:sz w:val="18"/>
              </w:rPr>
              <w:t xml:space="preserve"> </w:t>
            </w:r>
            <w:proofErr w:type="spellStart"/>
            <w:r>
              <w:rPr>
                <w:rFonts w:ascii="Times New Roman"/>
                <w:sz w:val="18"/>
              </w:rPr>
              <w:t>Pyraclostrobin</w:t>
            </w:r>
            <w:proofErr w:type="spellEnd"/>
            <w:r>
              <w:rPr>
                <w:rFonts w:ascii="Times New Roman"/>
                <w:spacing w:val="-2"/>
                <w:sz w:val="18"/>
              </w:rPr>
              <w:t xml:space="preserve"> </w:t>
            </w:r>
            <w:r>
              <w:rPr>
                <w:rFonts w:ascii="Times New Roman"/>
                <w:spacing w:val="-5"/>
                <w:sz w:val="18"/>
              </w:rPr>
              <w:t>333</w:t>
            </w:r>
          </w:p>
        </w:tc>
        <w:tc>
          <w:tcPr>
            <w:tcW w:w="1873" w:type="dxa"/>
            <w:tcBorders>
              <w:top w:val="single" w:sz="4" w:space="0" w:color="000000"/>
            </w:tcBorders>
          </w:tcPr>
          <w:p w14:paraId="746DBC2E" w14:textId="77777777" w:rsidR="00A3567D" w:rsidRDefault="006B652C">
            <w:pPr>
              <w:pStyle w:val="TableParagraph"/>
              <w:spacing w:line="202" w:lineRule="exact"/>
              <w:ind w:left="132"/>
              <w:jc w:val="center"/>
              <w:rPr>
                <w:rFonts w:ascii="Times New Roman"/>
                <w:sz w:val="18"/>
              </w:rPr>
            </w:pPr>
            <w:r>
              <w:rPr>
                <w:rFonts w:ascii="Times New Roman"/>
                <w:spacing w:val="-4"/>
                <w:sz w:val="18"/>
              </w:rPr>
              <w:t>0.05</w:t>
            </w:r>
          </w:p>
        </w:tc>
        <w:tc>
          <w:tcPr>
            <w:tcW w:w="1370" w:type="dxa"/>
            <w:tcBorders>
              <w:top w:val="single" w:sz="4" w:space="0" w:color="000000"/>
            </w:tcBorders>
          </w:tcPr>
          <w:p w14:paraId="30D92C45" w14:textId="77777777" w:rsidR="00A3567D" w:rsidRDefault="006B652C">
            <w:pPr>
              <w:pStyle w:val="TableParagraph"/>
              <w:spacing w:line="202" w:lineRule="exact"/>
              <w:ind w:right="516"/>
              <w:jc w:val="right"/>
              <w:rPr>
                <w:rFonts w:ascii="Times New Roman"/>
                <w:sz w:val="18"/>
              </w:rPr>
            </w:pPr>
            <w:r>
              <w:rPr>
                <w:rFonts w:ascii="Times New Roman"/>
                <w:spacing w:val="-5"/>
                <w:sz w:val="18"/>
              </w:rPr>
              <w:t>78</w:t>
            </w:r>
          </w:p>
        </w:tc>
        <w:tc>
          <w:tcPr>
            <w:tcW w:w="1434" w:type="dxa"/>
            <w:tcBorders>
              <w:top w:val="single" w:sz="4" w:space="0" w:color="000000"/>
            </w:tcBorders>
          </w:tcPr>
          <w:p w14:paraId="16841AC7" w14:textId="77777777" w:rsidR="00A3567D" w:rsidRDefault="006B652C">
            <w:pPr>
              <w:pStyle w:val="TableParagraph"/>
              <w:spacing w:line="202" w:lineRule="exact"/>
              <w:ind w:left="17" w:right="2"/>
              <w:jc w:val="center"/>
              <w:rPr>
                <w:rFonts w:ascii="Times New Roman"/>
                <w:sz w:val="18"/>
              </w:rPr>
            </w:pPr>
            <w:r>
              <w:rPr>
                <w:rFonts w:ascii="Times New Roman"/>
                <w:spacing w:val="-2"/>
                <w:sz w:val="18"/>
              </w:rPr>
              <w:t>13.33</w:t>
            </w:r>
          </w:p>
        </w:tc>
      </w:tr>
      <w:tr w:rsidR="00A3567D" w14:paraId="1E224587" w14:textId="77777777">
        <w:trPr>
          <w:trHeight w:val="311"/>
        </w:trPr>
        <w:tc>
          <w:tcPr>
            <w:tcW w:w="3377" w:type="dxa"/>
          </w:tcPr>
          <w:p w14:paraId="634AFD7D" w14:textId="77777777" w:rsidR="00A3567D" w:rsidRDefault="006B652C">
            <w:pPr>
              <w:pStyle w:val="TableParagraph"/>
              <w:spacing w:before="48"/>
              <w:ind w:left="115"/>
              <w:rPr>
                <w:rFonts w:ascii="Times New Roman"/>
                <w:sz w:val="18"/>
              </w:rPr>
            </w:pPr>
            <w:r>
              <w:rPr>
                <w:rFonts w:ascii="Times New Roman"/>
                <w:spacing w:val="-5"/>
                <w:sz w:val="18"/>
              </w:rPr>
              <w:t>g/L</w:t>
            </w:r>
          </w:p>
        </w:tc>
        <w:tc>
          <w:tcPr>
            <w:tcW w:w="1873" w:type="dxa"/>
          </w:tcPr>
          <w:p w14:paraId="4EEB8B10" w14:textId="77777777" w:rsidR="00A3567D" w:rsidRDefault="00A3567D">
            <w:pPr>
              <w:pStyle w:val="TableParagraph"/>
              <w:rPr>
                <w:rFonts w:ascii="Times New Roman"/>
                <w:sz w:val="18"/>
              </w:rPr>
            </w:pPr>
          </w:p>
        </w:tc>
        <w:tc>
          <w:tcPr>
            <w:tcW w:w="1370" w:type="dxa"/>
          </w:tcPr>
          <w:p w14:paraId="3D42B8CF" w14:textId="77777777" w:rsidR="00A3567D" w:rsidRDefault="00A3567D">
            <w:pPr>
              <w:pStyle w:val="TableParagraph"/>
              <w:rPr>
                <w:rFonts w:ascii="Times New Roman"/>
                <w:sz w:val="18"/>
              </w:rPr>
            </w:pPr>
          </w:p>
        </w:tc>
        <w:tc>
          <w:tcPr>
            <w:tcW w:w="1434" w:type="dxa"/>
          </w:tcPr>
          <w:p w14:paraId="43B8A86D" w14:textId="77777777" w:rsidR="00A3567D" w:rsidRDefault="00A3567D">
            <w:pPr>
              <w:pStyle w:val="TableParagraph"/>
              <w:rPr>
                <w:rFonts w:ascii="Times New Roman"/>
                <w:sz w:val="18"/>
              </w:rPr>
            </w:pPr>
          </w:p>
        </w:tc>
      </w:tr>
      <w:tr w:rsidR="00A3567D" w14:paraId="2CF8AA1B" w14:textId="77777777">
        <w:trPr>
          <w:trHeight w:val="309"/>
        </w:trPr>
        <w:tc>
          <w:tcPr>
            <w:tcW w:w="3377" w:type="dxa"/>
          </w:tcPr>
          <w:p w14:paraId="23D1FD0C" w14:textId="77777777" w:rsidR="00A3567D" w:rsidRDefault="00A3567D">
            <w:pPr>
              <w:pStyle w:val="TableParagraph"/>
              <w:rPr>
                <w:rFonts w:ascii="Times New Roman"/>
                <w:sz w:val="18"/>
              </w:rPr>
            </w:pPr>
          </w:p>
        </w:tc>
        <w:tc>
          <w:tcPr>
            <w:tcW w:w="1873" w:type="dxa"/>
          </w:tcPr>
          <w:p w14:paraId="49E58741" w14:textId="77777777" w:rsidR="00A3567D" w:rsidRDefault="006B652C">
            <w:pPr>
              <w:pStyle w:val="TableParagraph"/>
              <w:spacing w:before="47"/>
              <w:ind w:left="132"/>
              <w:jc w:val="center"/>
              <w:rPr>
                <w:rFonts w:ascii="Times New Roman"/>
                <w:sz w:val="18"/>
              </w:rPr>
            </w:pPr>
            <w:r>
              <w:rPr>
                <w:rFonts w:ascii="Times New Roman"/>
                <w:spacing w:val="-2"/>
                <w:sz w:val="18"/>
              </w:rPr>
              <w:t>0.075</w:t>
            </w:r>
          </w:p>
        </w:tc>
        <w:tc>
          <w:tcPr>
            <w:tcW w:w="1370" w:type="dxa"/>
          </w:tcPr>
          <w:p w14:paraId="0582B6E9" w14:textId="77777777" w:rsidR="00A3567D" w:rsidRDefault="006B652C">
            <w:pPr>
              <w:pStyle w:val="TableParagraph"/>
              <w:spacing w:before="47"/>
              <w:ind w:right="516"/>
              <w:jc w:val="right"/>
              <w:rPr>
                <w:rFonts w:ascii="Times New Roman"/>
                <w:sz w:val="18"/>
              </w:rPr>
            </w:pPr>
            <w:r>
              <w:rPr>
                <w:rFonts w:ascii="Times New Roman"/>
                <w:spacing w:val="-5"/>
                <w:sz w:val="18"/>
              </w:rPr>
              <w:t>53</w:t>
            </w:r>
          </w:p>
        </w:tc>
        <w:tc>
          <w:tcPr>
            <w:tcW w:w="1434" w:type="dxa"/>
          </w:tcPr>
          <w:p w14:paraId="02AFCA83" w14:textId="77777777" w:rsidR="00A3567D" w:rsidRDefault="006B652C">
            <w:pPr>
              <w:pStyle w:val="TableParagraph"/>
              <w:spacing w:before="47"/>
              <w:ind w:left="17" w:right="2"/>
              <w:jc w:val="center"/>
              <w:rPr>
                <w:rFonts w:ascii="Times New Roman"/>
                <w:sz w:val="18"/>
              </w:rPr>
            </w:pPr>
            <w:r>
              <w:rPr>
                <w:rFonts w:ascii="Times New Roman"/>
                <w:spacing w:val="-2"/>
                <w:sz w:val="18"/>
              </w:rPr>
              <w:t>41.11</w:t>
            </w:r>
          </w:p>
        </w:tc>
      </w:tr>
      <w:tr w:rsidR="00A3567D" w14:paraId="6C04E340" w14:textId="77777777">
        <w:trPr>
          <w:trHeight w:val="364"/>
        </w:trPr>
        <w:tc>
          <w:tcPr>
            <w:tcW w:w="3377" w:type="dxa"/>
          </w:tcPr>
          <w:p w14:paraId="5AA28F39" w14:textId="77777777" w:rsidR="00A3567D" w:rsidRDefault="00A3567D">
            <w:pPr>
              <w:pStyle w:val="TableParagraph"/>
              <w:rPr>
                <w:rFonts w:ascii="Times New Roman"/>
                <w:sz w:val="18"/>
              </w:rPr>
            </w:pPr>
          </w:p>
        </w:tc>
        <w:tc>
          <w:tcPr>
            <w:tcW w:w="1873" w:type="dxa"/>
            <w:tcBorders>
              <w:bottom w:val="single" w:sz="4" w:space="0" w:color="000000"/>
            </w:tcBorders>
          </w:tcPr>
          <w:p w14:paraId="295D5E24" w14:textId="77777777" w:rsidR="00A3567D" w:rsidRDefault="006B652C">
            <w:pPr>
              <w:pStyle w:val="TableParagraph"/>
              <w:spacing w:before="47"/>
              <w:ind w:left="132"/>
              <w:jc w:val="center"/>
              <w:rPr>
                <w:rFonts w:ascii="Times New Roman"/>
                <w:sz w:val="18"/>
              </w:rPr>
            </w:pPr>
            <w:r>
              <w:rPr>
                <w:rFonts w:ascii="Times New Roman"/>
                <w:spacing w:val="-4"/>
                <w:sz w:val="18"/>
              </w:rPr>
              <w:t>0.01</w:t>
            </w:r>
          </w:p>
        </w:tc>
        <w:tc>
          <w:tcPr>
            <w:tcW w:w="1370" w:type="dxa"/>
            <w:tcBorders>
              <w:bottom w:val="single" w:sz="4" w:space="0" w:color="000000"/>
            </w:tcBorders>
          </w:tcPr>
          <w:p w14:paraId="7DF15C26" w14:textId="77777777" w:rsidR="00A3567D" w:rsidRDefault="006B652C">
            <w:pPr>
              <w:pStyle w:val="TableParagraph"/>
              <w:spacing w:before="47"/>
              <w:ind w:right="516"/>
              <w:jc w:val="right"/>
              <w:rPr>
                <w:rFonts w:ascii="Times New Roman"/>
                <w:sz w:val="18"/>
              </w:rPr>
            </w:pPr>
            <w:r>
              <w:rPr>
                <w:rFonts w:ascii="Times New Roman"/>
                <w:spacing w:val="-5"/>
                <w:sz w:val="18"/>
              </w:rPr>
              <w:t>45</w:t>
            </w:r>
          </w:p>
        </w:tc>
        <w:tc>
          <w:tcPr>
            <w:tcW w:w="1434" w:type="dxa"/>
            <w:tcBorders>
              <w:bottom w:val="single" w:sz="4" w:space="0" w:color="000000"/>
            </w:tcBorders>
          </w:tcPr>
          <w:p w14:paraId="2F690C2D" w14:textId="77777777" w:rsidR="00A3567D" w:rsidRDefault="006B652C">
            <w:pPr>
              <w:pStyle w:val="TableParagraph"/>
              <w:spacing w:before="47"/>
              <w:ind w:left="17"/>
              <w:jc w:val="center"/>
              <w:rPr>
                <w:rFonts w:ascii="Times New Roman"/>
                <w:sz w:val="18"/>
              </w:rPr>
            </w:pPr>
            <w:r>
              <w:rPr>
                <w:rFonts w:ascii="Times New Roman"/>
                <w:spacing w:val="-5"/>
                <w:sz w:val="18"/>
              </w:rPr>
              <w:t>50</w:t>
            </w:r>
          </w:p>
        </w:tc>
      </w:tr>
      <w:tr w:rsidR="00A3567D" w14:paraId="3F9E34A9" w14:textId="77777777">
        <w:trPr>
          <w:trHeight w:val="257"/>
        </w:trPr>
        <w:tc>
          <w:tcPr>
            <w:tcW w:w="3377" w:type="dxa"/>
          </w:tcPr>
          <w:p w14:paraId="128F0457" w14:textId="77777777" w:rsidR="00A3567D" w:rsidRDefault="006B652C">
            <w:pPr>
              <w:pStyle w:val="TableParagraph"/>
              <w:spacing w:line="202" w:lineRule="exact"/>
              <w:ind w:left="115"/>
              <w:rPr>
                <w:rFonts w:ascii="Times New Roman"/>
                <w:sz w:val="18"/>
              </w:rPr>
            </w:pPr>
            <w:r>
              <w:rPr>
                <w:rFonts w:ascii="Times New Roman"/>
                <w:sz w:val="18"/>
              </w:rPr>
              <w:t>Tebuconazole</w:t>
            </w:r>
            <w:r>
              <w:rPr>
                <w:rFonts w:ascii="Times New Roman"/>
                <w:spacing w:val="-1"/>
                <w:sz w:val="18"/>
              </w:rPr>
              <w:t xml:space="preserve"> </w:t>
            </w:r>
            <w:r>
              <w:rPr>
                <w:rFonts w:ascii="Times New Roman"/>
                <w:sz w:val="18"/>
              </w:rPr>
              <w:t>50%</w:t>
            </w:r>
            <w:r>
              <w:rPr>
                <w:rFonts w:ascii="Times New Roman"/>
                <w:spacing w:val="-2"/>
                <w:sz w:val="18"/>
              </w:rPr>
              <w:t xml:space="preserve"> </w:t>
            </w:r>
            <w:r>
              <w:rPr>
                <w:rFonts w:ascii="Times New Roman"/>
                <w:sz w:val="18"/>
              </w:rPr>
              <w:t>+</w:t>
            </w:r>
            <w:r>
              <w:rPr>
                <w:rFonts w:ascii="Times New Roman"/>
                <w:spacing w:val="-2"/>
                <w:sz w:val="18"/>
              </w:rPr>
              <w:t xml:space="preserve"> </w:t>
            </w:r>
            <w:proofErr w:type="spellStart"/>
            <w:r>
              <w:rPr>
                <w:rFonts w:ascii="Times New Roman"/>
                <w:sz w:val="18"/>
              </w:rPr>
              <w:t>Trifloxystrobin</w:t>
            </w:r>
            <w:proofErr w:type="spellEnd"/>
            <w:r>
              <w:rPr>
                <w:rFonts w:ascii="Times New Roman"/>
                <w:spacing w:val="-1"/>
                <w:sz w:val="18"/>
              </w:rPr>
              <w:t xml:space="preserve"> </w:t>
            </w:r>
            <w:r>
              <w:rPr>
                <w:rFonts w:ascii="Times New Roman"/>
                <w:spacing w:val="-5"/>
                <w:sz w:val="18"/>
              </w:rPr>
              <w:t>25%</w:t>
            </w:r>
          </w:p>
        </w:tc>
        <w:tc>
          <w:tcPr>
            <w:tcW w:w="1873" w:type="dxa"/>
            <w:tcBorders>
              <w:top w:val="single" w:sz="4" w:space="0" w:color="000000"/>
            </w:tcBorders>
          </w:tcPr>
          <w:p w14:paraId="13A63B46" w14:textId="77777777" w:rsidR="00A3567D" w:rsidRDefault="006B652C">
            <w:pPr>
              <w:pStyle w:val="TableParagraph"/>
              <w:spacing w:line="202" w:lineRule="exact"/>
              <w:ind w:left="132"/>
              <w:jc w:val="center"/>
              <w:rPr>
                <w:rFonts w:ascii="Times New Roman"/>
                <w:sz w:val="18"/>
              </w:rPr>
            </w:pPr>
            <w:r>
              <w:rPr>
                <w:rFonts w:ascii="Times New Roman"/>
                <w:spacing w:val="-2"/>
                <w:sz w:val="18"/>
              </w:rPr>
              <w:t>0.025</w:t>
            </w:r>
          </w:p>
        </w:tc>
        <w:tc>
          <w:tcPr>
            <w:tcW w:w="1370" w:type="dxa"/>
            <w:tcBorders>
              <w:top w:val="single" w:sz="4" w:space="0" w:color="000000"/>
            </w:tcBorders>
          </w:tcPr>
          <w:p w14:paraId="6B3CB2B6" w14:textId="77777777" w:rsidR="00A3567D" w:rsidRDefault="006B652C">
            <w:pPr>
              <w:pStyle w:val="TableParagraph"/>
              <w:spacing w:line="202" w:lineRule="exact"/>
              <w:ind w:right="516"/>
              <w:jc w:val="right"/>
              <w:rPr>
                <w:rFonts w:ascii="Times New Roman"/>
                <w:sz w:val="18"/>
              </w:rPr>
            </w:pPr>
            <w:r>
              <w:rPr>
                <w:rFonts w:ascii="Times New Roman"/>
                <w:spacing w:val="-5"/>
                <w:sz w:val="18"/>
              </w:rPr>
              <w:t>25</w:t>
            </w:r>
          </w:p>
        </w:tc>
        <w:tc>
          <w:tcPr>
            <w:tcW w:w="1434" w:type="dxa"/>
            <w:tcBorders>
              <w:top w:val="single" w:sz="4" w:space="0" w:color="000000"/>
            </w:tcBorders>
          </w:tcPr>
          <w:p w14:paraId="12A0D87F" w14:textId="77777777" w:rsidR="00A3567D" w:rsidRDefault="006B652C">
            <w:pPr>
              <w:pStyle w:val="TableParagraph"/>
              <w:spacing w:line="202" w:lineRule="exact"/>
              <w:ind w:left="17" w:right="2"/>
              <w:jc w:val="center"/>
              <w:rPr>
                <w:rFonts w:ascii="Times New Roman"/>
                <w:sz w:val="18"/>
              </w:rPr>
            </w:pPr>
            <w:r>
              <w:rPr>
                <w:rFonts w:ascii="Times New Roman"/>
                <w:spacing w:val="-2"/>
                <w:sz w:val="18"/>
              </w:rPr>
              <w:t>72.22</w:t>
            </w:r>
          </w:p>
        </w:tc>
      </w:tr>
      <w:tr w:rsidR="00A3567D" w14:paraId="5806B20B" w14:textId="77777777">
        <w:trPr>
          <w:trHeight w:val="310"/>
        </w:trPr>
        <w:tc>
          <w:tcPr>
            <w:tcW w:w="3377" w:type="dxa"/>
          </w:tcPr>
          <w:p w14:paraId="33571DE6" w14:textId="77777777" w:rsidR="00A3567D" w:rsidRDefault="00A3567D">
            <w:pPr>
              <w:pStyle w:val="TableParagraph"/>
              <w:rPr>
                <w:rFonts w:ascii="Times New Roman"/>
                <w:sz w:val="18"/>
              </w:rPr>
            </w:pPr>
          </w:p>
        </w:tc>
        <w:tc>
          <w:tcPr>
            <w:tcW w:w="1873" w:type="dxa"/>
          </w:tcPr>
          <w:p w14:paraId="3022C69D" w14:textId="77777777" w:rsidR="00A3567D" w:rsidRDefault="006B652C">
            <w:pPr>
              <w:pStyle w:val="TableParagraph"/>
              <w:spacing w:before="47"/>
              <w:ind w:left="132"/>
              <w:jc w:val="center"/>
              <w:rPr>
                <w:rFonts w:ascii="Times New Roman"/>
                <w:sz w:val="18"/>
              </w:rPr>
            </w:pPr>
            <w:r>
              <w:rPr>
                <w:rFonts w:ascii="Times New Roman"/>
                <w:spacing w:val="-4"/>
                <w:sz w:val="18"/>
              </w:rPr>
              <w:t>0.05</w:t>
            </w:r>
          </w:p>
        </w:tc>
        <w:tc>
          <w:tcPr>
            <w:tcW w:w="1370" w:type="dxa"/>
          </w:tcPr>
          <w:p w14:paraId="412A4881" w14:textId="77777777" w:rsidR="00A3567D" w:rsidRDefault="006B652C">
            <w:pPr>
              <w:pStyle w:val="TableParagraph"/>
              <w:spacing w:before="47"/>
              <w:ind w:right="516"/>
              <w:jc w:val="right"/>
              <w:rPr>
                <w:rFonts w:ascii="Times New Roman"/>
                <w:sz w:val="18"/>
              </w:rPr>
            </w:pPr>
            <w:r>
              <w:rPr>
                <w:rFonts w:ascii="Times New Roman"/>
                <w:spacing w:val="-5"/>
                <w:sz w:val="18"/>
              </w:rPr>
              <w:t>23</w:t>
            </w:r>
          </w:p>
        </w:tc>
        <w:tc>
          <w:tcPr>
            <w:tcW w:w="1434" w:type="dxa"/>
          </w:tcPr>
          <w:p w14:paraId="0E2C640B" w14:textId="77777777" w:rsidR="00A3567D" w:rsidRDefault="006B652C">
            <w:pPr>
              <w:pStyle w:val="TableParagraph"/>
              <w:spacing w:before="47"/>
              <w:ind w:left="17" w:right="2"/>
              <w:jc w:val="center"/>
              <w:rPr>
                <w:rFonts w:ascii="Times New Roman"/>
                <w:sz w:val="18"/>
              </w:rPr>
            </w:pPr>
            <w:r>
              <w:rPr>
                <w:rFonts w:ascii="Times New Roman"/>
                <w:spacing w:val="-2"/>
                <w:sz w:val="18"/>
              </w:rPr>
              <w:t>74.44</w:t>
            </w:r>
          </w:p>
        </w:tc>
      </w:tr>
      <w:tr w:rsidR="00A3567D" w14:paraId="248E3B31" w14:textId="77777777">
        <w:trPr>
          <w:trHeight w:val="362"/>
        </w:trPr>
        <w:tc>
          <w:tcPr>
            <w:tcW w:w="3377" w:type="dxa"/>
          </w:tcPr>
          <w:p w14:paraId="13E924BE" w14:textId="77777777" w:rsidR="00A3567D" w:rsidRDefault="00A3567D">
            <w:pPr>
              <w:pStyle w:val="TableParagraph"/>
              <w:rPr>
                <w:rFonts w:ascii="Times New Roman"/>
                <w:sz w:val="18"/>
              </w:rPr>
            </w:pPr>
          </w:p>
        </w:tc>
        <w:tc>
          <w:tcPr>
            <w:tcW w:w="1873" w:type="dxa"/>
            <w:tcBorders>
              <w:bottom w:val="single" w:sz="4" w:space="0" w:color="000000"/>
            </w:tcBorders>
          </w:tcPr>
          <w:p w14:paraId="72335135" w14:textId="77777777" w:rsidR="00A3567D" w:rsidRDefault="006B652C">
            <w:pPr>
              <w:pStyle w:val="TableParagraph"/>
              <w:spacing w:before="48"/>
              <w:ind w:left="132"/>
              <w:jc w:val="center"/>
              <w:rPr>
                <w:rFonts w:ascii="Times New Roman"/>
                <w:sz w:val="18"/>
              </w:rPr>
            </w:pPr>
            <w:r>
              <w:rPr>
                <w:rFonts w:ascii="Times New Roman"/>
                <w:spacing w:val="-2"/>
                <w:sz w:val="18"/>
              </w:rPr>
              <w:t>0.075</w:t>
            </w:r>
          </w:p>
        </w:tc>
        <w:tc>
          <w:tcPr>
            <w:tcW w:w="1370" w:type="dxa"/>
            <w:tcBorders>
              <w:bottom w:val="single" w:sz="4" w:space="0" w:color="000000"/>
            </w:tcBorders>
          </w:tcPr>
          <w:p w14:paraId="35BF4355" w14:textId="77777777" w:rsidR="00A3567D" w:rsidRDefault="006B652C">
            <w:pPr>
              <w:pStyle w:val="TableParagraph"/>
              <w:spacing w:before="48"/>
              <w:ind w:right="516"/>
              <w:jc w:val="right"/>
              <w:rPr>
                <w:rFonts w:ascii="Times New Roman"/>
                <w:sz w:val="18"/>
              </w:rPr>
            </w:pPr>
            <w:r>
              <w:rPr>
                <w:rFonts w:ascii="Times New Roman"/>
                <w:spacing w:val="-5"/>
                <w:sz w:val="18"/>
              </w:rPr>
              <w:t>20</w:t>
            </w:r>
          </w:p>
        </w:tc>
        <w:tc>
          <w:tcPr>
            <w:tcW w:w="1434" w:type="dxa"/>
            <w:tcBorders>
              <w:bottom w:val="single" w:sz="4" w:space="0" w:color="000000"/>
            </w:tcBorders>
          </w:tcPr>
          <w:p w14:paraId="0586EF12" w14:textId="77777777" w:rsidR="00A3567D" w:rsidRDefault="006B652C">
            <w:pPr>
              <w:pStyle w:val="TableParagraph"/>
              <w:spacing w:before="48"/>
              <w:ind w:left="17" w:right="2"/>
              <w:jc w:val="center"/>
              <w:rPr>
                <w:rFonts w:ascii="Times New Roman"/>
                <w:sz w:val="18"/>
              </w:rPr>
            </w:pPr>
            <w:r>
              <w:rPr>
                <w:rFonts w:ascii="Times New Roman"/>
                <w:spacing w:val="-2"/>
                <w:sz w:val="18"/>
              </w:rPr>
              <w:t>77.78</w:t>
            </w:r>
          </w:p>
        </w:tc>
      </w:tr>
      <w:tr w:rsidR="00A3567D" w14:paraId="7BC015C6" w14:textId="77777777">
        <w:trPr>
          <w:trHeight w:val="257"/>
        </w:trPr>
        <w:tc>
          <w:tcPr>
            <w:tcW w:w="3377" w:type="dxa"/>
          </w:tcPr>
          <w:p w14:paraId="7F817C5F" w14:textId="77777777" w:rsidR="00A3567D" w:rsidRDefault="006B652C">
            <w:pPr>
              <w:pStyle w:val="TableParagraph"/>
              <w:spacing w:line="202" w:lineRule="exact"/>
              <w:ind w:left="115"/>
              <w:rPr>
                <w:rFonts w:ascii="Times New Roman"/>
                <w:sz w:val="18"/>
              </w:rPr>
            </w:pPr>
            <w:r>
              <w:rPr>
                <w:rFonts w:ascii="Times New Roman"/>
                <w:sz w:val="18"/>
              </w:rPr>
              <w:t>Carboxin</w:t>
            </w:r>
            <w:r>
              <w:rPr>
                <w:rFonts w:ascii="Times New Roman"/>
                <w:spacing w:val="-2"/>
                <w:sz w:val="18"/>
              </w:rPr>
              <w:t xml:space="preserve"> </w:t>
            </w:r>
            <w:r>
              <w:rPr>
                <w:rFonts w:ascii="Times New Roman"/>
                <w:sz w:val="18"/>
              </w:rPr>
              <w:t>37.5%</w:t>
            </w:r>
            <w:r>
              <w:rPr>
                <w:rFonts w:ascii="Times New Roman"/>
                <w:spacing w:val="-1"/>
                <w:sz w:val="18"/>
              </w:rPr>
              <w:t xml:space="preserve"> </w:t>
            </w:r>
            <w:r>
              <w:rPr>
                <w:rFonts w:ascii="Times New Roman"/>
                <w:sz w:val="18"/>
              </w:rPr>
              <w:t>+</w:t>
            </w:r>
            <w:r>
              <w:rPr>
                <w:rFonts w:ascii="Times New Roman"/>
                <w:spacing w:val="-1"/>
                <w:sz w:val="18"/>
              </w:rPr>
              <w:t xml:space="preserve"> </w:t>
            </w:r>
            <w:r>
              <w:rPr>
                <w:rFonts w:ascii="Times New Roman"/>
                <w:sz w:val="18"/>
              </w:rPr>
              <w:t>Thiram</w:t>
            </w:r>
            <w:r>
              <w:rPr>
                <w:rFonts w:ascii="Times New Roman"/>
                <w:spacing w:val="-4"/>
                <w:sz w:val="18"/>
              </w:rPr>
              <w:t xml:space="preserve"> </w:t>
            </w:r>
            <w:r>
              <w:rPr>
                <w:rFonts w:ascii="Times New Roman"/>
                <w:spacing w:val="-2"/>
                <w:sz w:val="18"/>
              </w:rPr>
              <w:t>37.5%</w:t>
            </w:r>
          </w:p>
        </w:tc>
        <w:tc>
          <w:tcPr>
            <w:tcW w:w="1873" w:type="dxa"/>
            <w:tcBorders>
              <w:top w:val="single" w:sz="4" w:space="0" w:color="000000"/>
            </w:tcBorders>
          </w:tcPr>
          <w:p w14:paraId="258D43D8" w14:textId="77777777" w:rsidR="00A3567D" w:rsidRDefault="006B652C">
            <w:pPr>
              <w:pStyle w:val="TableParagraph"/>
              <w:spacing w:line="202" w:lineRule="exact"/>
              <w:ind w:left="132"/>
              <w:jc w:val="center"/>
              <w:rPr>
                <w:rFonts w:ascii="Times New Roman"/>
                <w:sz w:val="18"/>
              </w:rPr>
            </w:pPr>
            <w:r>
              <w:rPr>
                <w:rFonts w:ascii="Times New Roman"/>
                <w:spacing w:val="-4"/>
                <w:sz w:val="18"/>
              </w:rPr>
              <w:t>0.15</w:t>
            </w:r>
          </w:p>
        </w:tc>
        <w:tc>
          <w:tcPr>
            <w:tcW w:w="1370" w:type="dxa"/>
            <w:tcBorders>
              <w:top w:val="single" w:sz="4" w:space="0" w:color="000000"/>
            </w:tcBorders>
          </w:tcPr>
          <w:p w14:paraId="37708EB6" w14:textId="77777777" w:rsidR="00A3567D" w:rsidRDefault="006B652C">
            <w:pPr>
              <w:pStyle w:val="TableParagraph"/>
              <w:spacing w:line="202" w:lineRule="exact"/>
              <w:ind w:right="565"/>
              <w:jc w:val="right"/>
              <w:rPr>
                <w:rFonts w:ascii="Times New Roman"/>
                <w:sz w:val="18"/>
              </w:rPr>
            </w:pPr>
            <w:r>
              <w:rPr>
                <w:rFonts w:ascii="Times New Roman"/>
                <w:spacing w:val="-10"/>
                <w:sz w:val="18"/>
              </w:rPr>
              <w:t>0</w:t>
            </w:r>
          </w:p>
        </w:tc>
        <w:tc>
          <w:tcPr>
            <w:tcW w:w="1434" w:type="dxa"/>
            <w:tcBorders>
              <w:top w:val="single" w:sz="4" w:space="0" w:color="000000"/>
            </w:tcBorders>
          </w:tcPr>
          <w:p w14:paraId="741F9C67" w14:textId="77777777" w:rsidR="00A3567D" w:rsidRDefault="006B652C">
            <w:pPr>
              <w:pStyle w:val="TableParagraph"/>
              <w:spacing w:line="202" w:lineRule="exact"/>
              <w:ind w:left="17"/>
              <w:jc w:val="center"/>
              <w:rPr>
                <w:rFonts w:ascii="Times New Roman"/>
                <w:sz w:val="18"/>
              </w:rPr>
            </w:pPr>
            <w:r>
              <w:rPr>
                <w:rFonts w:ascii="Times New Roman"/>
                <w:spacing w:val="-5"/>
                <w:sz w:val="18"/>
              </w:rPr>
              <w:t>100</w:t>
            </w:r>
          </w:p>
        </w:tc>
      </w:tr>
      <w:tr w:rsidR="00A3567D" w14:paraId="22551026" w14:textId="77777777">
        <w:trPr>
          <w:trHeight w:val="310"/>
        </w:trPr>
        <w:tc>
          <w:tcPr>
            <w:tcW w:w="3377" w:type="dxa"/>
          </w:tcPr>
          <w:p w14:paraId="13103E99" w14:textId="77777777" w:rsidR="00A3567D" w:rsidRDefault="00A3567D">
            <w:pPr>
              <w:pStyle w:val="TableParagraph"/>
              <w:rPr>
                <w:rFonts w:ascii="Times New Roman"/>
                <w:sz w:val="18"/>
              </w:rPr>
            </w:pPr>
          </w:p>
        </w:tc>
        <w:tc>
          <w:tcPr>
            <w:tcW w:w="1873" w:type="dxa"/>
          </w:tcPr>
          <w:p w14:paraId="713E3C2F" w14:textId="77777777" w:rsidR="00A3567D" w:rsidRDefault="006B652C">
            <w:pPr>
              <w:pStyle w:val="TableParagraph"/>
              <w:spacing w:before="47"/>
              <w:ind w:left="132" w:right="2"/>
              <w:jc w:val="center"/>
              <w:rPr>
                <w:rFonts w:ascii="Times New Roman"/>
                <w:sz w:val="18"/>
              </w:rPr>
            </w:pPr>
            <w:r>
              <w:rPr>
                <w:rFonts w:ascii="Times New Roman"/>
                <w:spacing w:val="-5"/>
                <w:sz w:val="18"/>
              </w:rPr>
              <w:t>0.2</w:t>
            </w:r>
          </w:p>
        </w:tc>
        <w:tc>
          <w:tcPr>
            <w:tcW w:w="1370" w:type="dxa"/>
          </w:tcPr>
          <w:p w14:paraId="7B97D7A6" w14:textId="77777777" w:rsidR="00A3567D" w:rsidRDefault="006B652C">
            <w:pPr>
              <w:pStyle w:val="TableParagraph"/>
              <w:spacing w:before="47"/>
              <w:ind w:right="565"/>
              <w:jc w:val="right"/>
              <w:rPr>
                <w:rFonts w:ascii="Times New Roman"/>
                <w:sz w:val="18"/>
              </w:rPr>
            </w:pPr>
            <w:r>
              <w:rPr>
                <w:rFonts w:ascii="Times New Roman"/>
                <w:spacing w:val="-10"/>
                <w:sz w:val="18"/>
              </w:rPr>
              <w:t>0</w:t>
            </w:r>
          </w:p>
        </w:tc>
        <w:tc>
          <w:tcPr>
            <w:tcW w:w="1434" w:type="dxa"/>
          </w:tcPr>
          <w:p w14:paraId="0B38EFD2" w14:textId="77777777" w:rsidR="00A3567D" w:rsidRDefault="006B652C">
            <w:pPr>
              <w:pStyle w:val="TableParagraph"/>
              <w:spacing w:before="47"/>
              <w:ind w:left="17"/>
              <w:jc w:val="center"/>
              <w:rPr>
                <w:rFonts w:ascii="Times New Roman"/>
                <w:sz w:val="18"/>
              </w:rPr>
            </w:pPr>
            <w:r>
              <w:rPr>
                <w:rFonts w:ascii="Times New Roman"/>
                <w:spacing w:val="-5"/>
                <w:sz w:val="18"/>
              </w:rPr>
              <w:t>100</w:t>
            </w:r>
          </w:p>
        </w:tc>
      </w:tr>
      <w:tr w:rsidR="00A3567D" w14:paraId="1B0862C1" w14:textId="77777777">
        <w:trPr>
          <w:trHeight w:val="362"/>
        </w:trPr>
        <w:tc>
          <w:tcPr>
            <w:tcW w:w="3377" w:type="dxa"/>
          </w:tcPr>
          <w:p w14:paraId="345958DF" w14:textId="77777777" w:rsidR="00A3567D" w:rsidRDefault="00A3567D">
            <w:pPr>
              <w:pStyle w:val="TableParagraph"/>
              <w:rPr>
                <w:rFonts w:ascii="Times New Roman"/>
                <w:sz w:val="18"/>
              </w:rPr>
            </w:pPr>
          </w:p>
        </w:tc>
        <w:tc>
          <w:tcPr>
            <w:tcW w:w="1873" w:type="dxa"/>
            <w:tcBorders>
              <w:bottom w:val="single" w:sz="4" w:space="0" w:color="000000"/>
            </w:tcBorders>
          </w:tcPr>
          <w:p w14:paraId="62B33F66" w14:textId="77777777" w:rsidR="00A3567D" w:rsidRDefault="006B652C">
            <w:pPr>
              <w:pStyle w:val="TableParagraph"/>
              <w:spacing w:before="48"/>
              <w:ind w:left="132"/>
              <w:jc w:val="center"/>
              <w:rPr>
                <w:rFonts w:ascii="Times New Roman"/>
                <w:sz w:val="18"/>
              </w:rPr>
            </w:pPr>
            <w:r>
              <w:rPr>
                <w:rFonts w:ascii="Times New Roman"/>
                <w:spacing w:val="-4"/>
                <w:sz w:val="18"/>
              </w:rPr>
              <w:t>0.25</w:t>
            </w:r>
          </w:p>
        </w:tc>
        <w:tc>
          <w:tcPr>
            <w:tcW w:w="1370" w:type="dxa"/>
            <w:tcBorders>
              <w:bottom w:val="single" w:sz="4" w:space="0" w:color="000000"/>
            </w:tcBorders>
          </w:tcPr>
          <w:p w14:paraId="11940479" w14:textId="77777777" w:rsidR="00A3567D" w:rsidRDefault="006B652C">
            <w:pPr>
              <w:pStyle w:val="TableParagraph"/>
              <w:spacing w:before="48"/>
              <w:ind w:right="565"/>
              <w:jc w:val="right"/>
              <w:rPr>
                <w:rFonts w:ascii="Times New Roman"/>
                <w:sz w:val="18"/>
              </w:rPr>
            </w:pPr>
            <w:r>
              <w:rPr>
                <w:rFonts w:ascii="Times New Roman"/>
                <w:spacing w:val="-10"/>
                <w:sz w:val="18"/>
              </w:rPr>
              <w:t>0</w:t>
            </w:r>
          </w:p>
        </w:tc>
        <w:tc>
          <w:tcPr>
            <w:tcW w:w="1434" w:type="dxa"/>
            <w:tcBorders>
              <w:bottom w:val="single" w:sz="4" w:space="0" w:color="000000"/>
            </w:tcBorders>
          </w:tcPr>
          <w:p w14:paraId="767C5651" w14:textId="77777777" w:rsidR="00A3567D" w:rsidRDefault="006B652C">
            <w:pPr>
              <w:pStyle w:val="TableParagraph"/>
              <w:spacing w:before="48"/>
              <w:ind w:left="17"/>
              <w:jc w:val="center"/>
              <w:rPr>
                <w:rFonts w:ascii="Times New Roman"/>
                <w:sz w:val="18"/>
              </w:rPr>
            </w:pPr>
            <w:r>
              <w:rPr>
                <w:rFonts w:ascii="Times New Roman"/>
                <w:spacing w:val="-5"/>
                <w:sz w:val="18"/>
              </w:rPr>
              <w:t>100</w:t>
            </w:r>
          </w:p>
        </w:tc>
      </w:tr>
      <w:tr w:rsidR="00A3567D" w14:paraId="137E2D65" w14:textId="77777777">
        <w:trPr>
          <w:trHeight w:val="258"/>
        </w:trPr>
        <w:tc>
          <w:tcPr>
            <w:tcW w:w="3377" w:type="dxa"/>
          </w:tcPr>
          <w:p w14:paraId="2BC14D5F" w14:textId="77777777" w:rsidR="00A3567D" w:rsidRDefault="006B652C">
            <w:pPr>
              <w:pStyle w:val="TableParagraph"/>
              <w:spacing w:line="202" w:lineRule="exact"/>
              <w:ind w:left="115"/>
              <w:rPr>
                <w:rFonts w:ascii="Times New Roman"/>
                <w:sz w:val="18"/>
              </w:rPr>
            </w:pPr>
            <w:r>
              <w:rPr>
                <w:rFonts w:ascii="Times New Roman"/>
                <w:sz w:val="18"/>
              </w:rPr>
              <w:t>Fenamidone</w:t>
            </w:r>
            <w:r>
              <w:rPr>
                <w:rFonts w:ascii="Times New Roman"/>
                <w:spacing w:val="-3"/>
                <w:sz w:val="18"/>
              </w:rPr>
              <w:t xml:space="preserve"> </w:t>
            </w:r>
            <w:r>
              <w:rPr>
                <w:rFonts w:ascii="Times New Roman"/>
                <w:sz w:val="18"/>
              </w:rPr>
              <w:t>10%</w:t>
            </w:r>
            <w:r>
              <w:rPr>
                <w:rFonts w:ascii="Times New Roman"/>
                <w:spacing w:val="-2"/>
                <w:sz w:val="18"/>
              </w:rPr>
              <w:t xml:space="preserve"> </w:t>
            </w:r>
            <w:r>
              <w:rPr>
                <w:rFonts w:ascii="Times New Roman"/>
                <w:sz w:val="18"/>
              </w:rPr>
              <w:t>+</w:t>
            </w:r>
            <w:r>
              <w:rPr>
                <w:rFonts w:ascii="Times New Roman"/>
                <w:spacing w:val="-2"/>
                <w:sz w:val="18"/>
              </w:rPr>
              <w:t xml:space="preserve"> </w:t>
            </w:r>
            <w:r>
              <w:rPr>
                <w:rFonts w:ascii="Times New Roman"/>
                <w:sz w:val="18"/>
              </w:rPr>
              <w:t>Mancozeb</w:t>
            </w:r>
            <w:r>
              <w:rPr>
                <w:rFonts w:ascii="Times New Roman"/>
                <w:spacing w:val="-2"/>
                <w:sz w:val="18"/>
              </w:rPr>
              <w:t xml:space="preserve"> </w:t>
            </w:r>
            <w:r>
              <w:rPr>
                <w:rFonts w:ascii="Times New Roman"/>
                <w:spacing w:val="-5"/>
                <w:sz w:val="18"/>
              </w:rPr>
              <w:t>50%</w:t>
            </w:r>
          </w:p>
        </w:tc>
        <w:tc>
          <w:tcPr>
            <w:tcW w:w="1873" w:type="dxa"/>
            <w:tcBorders>
              <w:top w:val="single" w:sz="4" w:space="0" w:color="000000"/>
            </w:tcBorders>
          </w:tcPr>
          <w:p w14:paraId="31C20563" w14:textId="77777777" w:rsidR="00A3567D" w:rsidRDefault="006B652C">
            <w:pPr>
              <w:pStyle w:val="TableParagraph"/>
              <w:spacing w:line="202" w:lineRule="exact"/>
              <w:ind w:left="132" w:right="2"/>
              <w:jc w:val="center"/>
              <w:rPr>
                <w:rFonts w:ascii="Times New Roman"/>
                <w:sz w:val="18"/>
              </w:rPr>
            </w:pPr>
            <w:r>
              <w:rPr>
                <w:rFonts w:ascii="Times New Roman"/>
                <w:spacing w:val="-5"/>
                <w:sz w:val="18"/>
              </w:rPr>
              <w:t>0.1</w:t>
            </w:r>
          </w:p>
        </w:tc>
        <w:tc>
          <w:tcPr>
            <w:tcW w:w="1370" w:type="dxa"/>
            <w:tcBorders>
              <w:top w:val="single" w:sz="4" w:space="0" w:color="000000"/>
            </w:tcBorders>
          </w:tcPr>
          <w:p w14:paraId="7B557290" w14:textId="77777777" w:rsidR="00A3567D" w:rsidRDefault="006B652C">
            <w:pPr>
              <w:pStyle w:val="TableParagraph"/>
              <w:spacing w:line="202" w:lineRule="exact"/>
              <w:ind w:right="516"/>
              <w:jc w:val="right"/>
              <w:rPr>
                <w:rFonts w:ascii="Times New Roman"/>
                <w:sz w:val="18"/>
              </w:rPr>
            </w:pPr>
            <w:r>
              <w:rPr>
                <w:rFonts w:ascii="Times New Roman"/>
                <w:spacing w:val="-5"/>
                <w:sz w:val="18"/>
              </w:rPr>
              <w:t>72</w:t>
            </w:r>
          </w:p>
        </w:tc>
        <w:tc>
          <w:tcPr>
            <w:tcW w:w="1434" w:type="dxa"/>
            <w:tcBorders>
              <w:top w:val="single" w:sz="4" w:space="0" w:color="000000"/>
            </w:tcBorders>
          </w:tcPr>
          <w:p w14:paraId="18190915" w14:textId="77777777" w:rsidR="00A3567D" w:rsidRDefault="006B652C">
            <w:pPr>
              <w:pStyle w:val="TableParagraph"/>
              <w:spacing w:line="202" w:lineRule="exact"/>
              <w:ind w:left="17"/>
              <w:jc w:val="center"/>
              <w:rPr>
                <w:rFonts w:ascii="Times New Roman"/>
                <w:sz w:val="18"/>
              </w:rPr>
            </w:pPr>
            <w:r>
              <w:rPr>
                <w:rFonts w:ascii="Times New Roman"/>
                <w:spacing w:val="-5"/>
                <w:sz w:val="18"/>
              </w:rPr>
              <w:t>20</w:t>
            </w:r>
          </w:p>
        </w:tc>
      </w:tr>
      <w:tr w:rsidR="00A3567D" w14:paraId="0A10F8FE" w14:textId="77777777">
        <w:trPr>
          <w:trHeight w:val="310"/>
        </w:trPr>
        <w:tc>
          <w:tcPr>
            <w:tcW w:w="3377" w:type="dxa"/>
          </w:tcPr>
          <w:p w14:paraId="6AA02918" w14:textId="77777777" w:rsidR="00A3567D" w:rsidRDefault="00A3567D">
            <w:pPr>
              <w:pStyle w:val="TableParagraph"/>
              <w:rPr>
                <w:rFonts w:ascii="Times New Roman"/>
                <w:sz w:val="18"/>
              </w:rPr>
            </w:pPr>
          </w:p>
        </w:tc>
        <w:tc>
          <w:tcPr>
            <w:tcW w:w="1873" w:type="dxa"/>
          </w:tcPr>
          <w:p w14:paraId="1D5580C5" w14:textId="77777777" w:rsidR="00A3567D" w:rsidRDefault="006B652C">
            <w:pPr>
              <w:pStyle w:val="TableParagraph"/>
              <w:spacing w:before="48"/>
              <w:ind w:left="132"/>
              <w:jc w:val="center"/>
              <w:rPr>
                <w:rFonts w:ascii="Times New Roman"/>
                <w:sz w:val="18"/>
              </w:rPr>
            </w:pPr>
            <w:r>
              <w:rPr>
                <w:rFonts w:ascii="Times New Roman"/>
                <w:spacing w:val="-4"/>
                <w:sz w:val="18"/>
              </w:rPr>
              <w:t>0.15</w:t>
            </w:r>
          </w:p>
        </w:tc>
        <w:tc>
          <w:tcPr>
            <w:tcW w:w="1370" w:type="dxa"/>
          </w:tcPr>
          <w:p w14:paraId="7439D37D" w14:textId="77777777" w:rsidR="00A3567D" w:rsidRDefault="006B652C">
            <w:pPr>
              <w:pStyle w:val="TableParagraph"/>
              <w:spacing w:before="48"/>
              <w:ind w:right="516"/>
              <w:jc w:val="right"/>
              <w:rPr>
                <w:rFonts w:ascii="Times New Roman"/>
                <w:sz w:val="18"/>
              </w:rPr>
            </w:pPr>
            <w:r>
              <w:rPr>
                <w:rFonts w:ascii="Times New Roman"/>
                <w:spacing w:val="-5"/>
                <w:sz w:val="18"/>
              </w:rPr>
              <w:t>65</w:t>
            </w:r>
          </w:p>
        </w:tc>
        <w:tc>
          <w:tcPr>
            <w:tcW w:w="1434" w:type="dxa"/>
          </w:tcPr>
          <w:p w14:paraId="69735F04" w14:textId="77777777" w:rsidR="00A3567D" w:rsidRDefault="006B652C">
            <w:pPr>
              <w:pStyle w:val="TableParagraph"/>
              <w:spacing w:before="48"/>
              <w:ind w:left="17" w:right="2"/>
              <w:jc w:val="center"/>
              <w:rPr>
                <w:rFonts w:ascii="Times New Roman"/>
                <w:sz w:val="18"/>
              </w:rPr>
            </w:pPr>
            <w:r>
              <w:rPr>
                <w:rFonts w:ascii="Times New Roman"/>
                <w:spacing w:val="-2"/>
                <w:sz w:val="18"/>
              </w:rPr>
              <w:t>27.78</w:t>
            </w:r>
          </w:p>
        </w:tc>
      </w:tr>
      <w:tr w:rsidR="00A3567D" w14:paraId="444A7512" w14:textId="77777777">
        <w:trPr>
          <w:trHeight w:val="309"/>
        </w:trPr>
        <w:tc>
          <w:tcPr>
            <w:tcW w:w="3377" w:type="dxa"/>
          </w:tcPr>
          <w:p w14:paraId="482CE843" w14:textId="77777777" w:rsidR="00A3567D" w:rsidRDefault="00A3567D">
            <w:pPr>
              <w:pStyle w:val="TableParagraph"/>
              <w:rPr>
                <w:rFonts w:ascii="Times New Roman"/>
                <w:sz w:val="18"/>
              </w:rPr>
            </w:pPr>
          </w:p>
        </w:tc>
        <w:tc>
          <w:tcPr>
            <w:tcW w:w="1873" w:type="dxa"/>
          </w:tcPr>
          <w:p w14:paraId="7DD730D2" w14:textId="77777777" w:rsidR="00A3567D" w:rsidRDefault="006B652C">
            <w:pPr>
              <w:pStyle w:val="TableParagraph"/>
              <w:spacing w:before="47"/>
              <w:ind w:left="132" w:right="2"/>
              <w:jc w:val="center"/>
              <w:rPr>
                <w:rFonts w:ascii="Times New Roman"/>
                <w:sz w:val="18"/>
              </w:rPr>
            </w:pPr>
            <w:r>
              <w:rPr>
                <w:rFonts w:ascii="Times New Roman"/>
                <w:spacing w:val="-5"/>
                <w:sz w:val="18"/>
              </w:rPr>
              <w:t>0.2</w:t>
            </w:r>
          </w:p>
        </w:tc>
        <w:tc>
          <w:tcPr>
            <w:tcW w:w="1370" w:type="dxa"/>
          </w:tcPr>
          <w:p w14:paraId="4378EA5D" w14:textId="77777777" w:rsidR="00A3567D" w:rsidRDefault="006B652C">
            <w:pPr>
              <w:pStyle w:val="TableParagraph"/>
              <w:spacing w:before="47"/>
              <w:ind w:right="516"/>
              <w:jc w:val="right"/>
              <w:rPr>
                <w:rFonts w:ascii="Times New Roman"/>
                <w:sz w:val="18"/>
              </w:rPr>
            </w:pPr>
            <w:r>
              <w:rPr>
                <w:rFonts w:ascii="Times New Roman"/>
                <w:spacing w:val="-5"/>
                <w:sz w:val="18"/>
              </w:rPr>
              <w:t>51</w:t>
            </w:r>
          </w:p>
        </w:tc>
        <w:tc>
          <w:tcPr>
            <w:tcW w:w="1434" w:type="dxa"/>
          </w:tcPr>
          <w:p w14:paraId="10C3D837" w14:textId="77777777" w:rsidR="00A3567D" w:rsidRDefault="006B652C">
            <w:pPr>
              <w:pStyle w:val="TableParagraph"/>
              <w:spacing w:before="47"/>
              <w:ind w:left="17" w:right="2"/>
              <w:jc w:val="center"/>
              <w:rPr>
                <w:rFonts w:ascii="Times New Roman"/>
                <w:sz w:val="18"/>
              </w:rPr>
            </w:pPr>
            <w:r>
              <w:rPr>
                <w:rFonts w:ascii="Times New Roman"/>
                <w:spacing w:val="-2"/>
                <w:sz w:val="18"/>
              </w:rPr>
              <w:t>43.33</w:t>
            </w:r>
          </w:p>
        </w:tc>
      </w:tr>
      <w:tr w:rsidR="00A3567D" w14:paraId="742204D1" w14:textId="77777777">
        <w:trPr>
          <w:trHeight w:val="369"/>
        </w:trPr>
        <w:tc>
          <w:tcPr>
            <w:tcW w:w="3377" w:type="dxa"/>
            <w:tcBorders>
              <w:bottom w:val="single" w:sz="4" w:space="0" w:color="000000"/>
            </w:tcBorders>
          </w:tcPr>
          <w:p w14:paraId="777A0B21" w14:textId="77777777" w:rsidR="00A3567D" w:rsidRDefault="006B652C">
            <w:pPr>
              <w:pStyle w:val="TableParagraph"/>
              <w:spacing w:before="47"/>
              <w:ind w:left="115"/>
              <w:rPr>
                <w:rFonts w:ascii="Times New Roman"/>
                <w:sz w:val="18"/>
              </w:rPr>
            </w:pPr>
            <w:r>
              <w:rPr>
                <w:rFonts w:ascii="Times New Roman"/>
                <w:sz w:val="18"/>
              </w:rPr>
              <w:t>Distilled</w:t>
            </w:r>
            <w:r>
              <w:rPr>
                <w:rFonts w:ascii="Times New Roman"/>
                <w:spacing w:val="-2"/>
                <w:sz w:val="18"/>
              </w:rPr>
              <w:t xml:space="preserve"> </w:t>
            </w:r>
            <w:r>
              <w:rPr>
                <w:rFonts w:ascii="Times New Roman"/>
                <w:sz w:val="18"/>
              </w:rPr>
              <w:t>water-</w:t>
            </w:r>
            <w:r>
              <w:rPr>
                <w:rFonts w:ascii="Times New Roman"/>
                <w:spacing w:val="-1"/>
                <w:sz w:val="18"/>
              </w:rPr>
              <w:t xml:space="preserve"> </w:t>
            </w:r>
            <w:r>
              <w:rPr>
                <w:rFonts w:ascii="Times New Roman"/>
                <w:spacing w:val="-2"/>
                <w:sz w:val="18"/>
              </w:rPr>
              <w:t>Control</w:t>
            </w:r>
          </w:p>
        </w:tc>
        <w:tc>
          <w:tcPr>
            <w:tcW w:w="1873" w:type="dxa"/>
            <w:tcBorders>
              <w:bottom w:val="single" w:sz="4" w:space="0" w:color="000000"/>
            </w:tcBorders>
          </w:tcPr>
          <w:p w14:paraId="2009D7CB" w14:textId="77777777" w:rsidR="00A3567D" w:rsidRDefault="006B652C">
            <w:pPr>
              <w:pStyle w:val="TableParagraph"/>
              <w:spacing w:before="47"/>
              <w:ind w:left="132"/>
              <w:jc w:val="center"/>
              <w:rPr>
                <w:rFonts w:ascii="Times New Roman"/>
                <w:sz w:val="18"/>
              </w:rPr>
            </w:pPr>
            <w:r>
              <w:rPr>
                <w:rFonts w:ascii="Times New Roman"/>
                <w:spacing w:val="-10"/>
                <w:sz w:val="18"/>
              </w:rPr>
              <w:t>-</w:t>
            </w:r>
          </w:p>
        </w:tc>
        <w:tc>
          <w:tcPr>
            <w:tcW w:w="1370" w:type="dxa"/>
            <w:tcBorders>
              <w:bottom w:val="single" w:sz="4" w:space="0" w:color="000000"/>
            </w:tcBorders>
          </w:tcPr>
          <w:p w14:paraId="34A84251" w14:textId="77777777" w:rsidR="00A3567D" w:rsidRDefault="006B652C">
            <w:pPr>
              <w:pStyle w:val="TableParagraph"/>
              <w:spacing w:before="47"/>
              <w:ind w:right="516"/>
              <w:jc w:val="right"/>
              <w:rPr>
                <w:rFonts w:ascii="Times New Roman"/>
                <w:sz w:val="18"/>
              </w:rPr>
            </w:pPr>
            <w:r>
              <w:rPr>
                <w:rFonts w:ascii="Times New Roman"/>
                <w:spacing w:val="-5"/>
                <w:sz w:val="18"/>
              </w:rPr>
              <w:t>90</w:t>
            </w:r>
          </w:p>
        </w:tc>
        <w:tc>
          <w:tcPr>
            <w:tcW w:w="1434" w:type="dxa"/>
            <w:tcBorders>
              <w:bottom w:val="single" w:sz="4" w:space="0" w:color="000000"/>
            </w:tcBorders>
          </w:tcPr>
          <w:p w14:paraId="3604E06A" w14:textId="77777777" w:rsidR="00A3567D" w:rsidRDefault="006B652C">
            <w:pPr>
              <w:pStyle w:val="TableParagraph"/>
              <w:spacing w:before="47"/>
              <w:ind w:left="17" w:right="3"/>
              <w:jc w:val="center"/>
              <w:rPr>
                <w:rFonts w:ascii="Times New Roman"/>
                <w:sz w:val="18"/>
              </w:rPr>
            </w:pPr>
            <w:r>
              <w:rPr>
                <w:rFonts w:ascii="Times New Roman"/>
                <w:spacing w:val="-10"/>
                <w:sz w:val="18"/>
              </w:rPr>
              <w:t>-</w:t>
            </w:r>
          </w:p>
        </w:tc>
      </w:tr>
    </w:tbl>
    <w:p w14:paraId="581FBC9C" w14:textId="77777777" w:rsidR="00A3567D" w:rsidRDefault="00A3567D">
      <w:pPr>
        <w:pStyle w:val="TableParagraph"/>
        <w:jc w:val="center"/>
        <w:rPr>
          <w:rFonts w:ascii="Times New Roman"/>
          <w:sz w:val="18"/>
        </w:rPr>
        <w:sectPr w:rsidR="00A3567D">
          <w:type w:val="continuous"/>
          <w:pgSz w:w="11910" w:h="16840"/>
          <w:pgMar w:top="620" w:right="0" w:bottom="0" w:left="1440" w:header="720" w:footer="720" w:gutter="0"/>
          <w:cols w:space="720"/>
        </w:sectPr>
      </w:pPr>
    </w:p>
    <w:p w14:paraId="5493A215" w14:textId="77777777" w:rsidR="00A3567D" w:rsidRDefault="00A3567D">
      <w:pPr>
        <w:pStyle w:val="GvdeMetni"/>
        <w:rPr>
          <w:sz w:val="20"/>
        </w:rPr>
      </w:pPr>
    </w:p>
    <w:p w14:paraId="3EBDF1AC" w14:textId="77777777" w:rsidR="00A3567D" w:rsidRDefault="00A3567D">
      <w:pPr>
        <w:pStyle w:val="GvdeMetni"/>
        <w:rPr>
          <w:sz w:val="20"/>
        </w:rPr>
      </w:pPr>
    </w:p>
    <w:p w14:paraId="17ED187F" w14:textId="77777777" w:rsidR="00A3567D" w:rsidRDefault="00A3567D">
      <w:pPr>
        <w:pStyle w:val="GvdeMetni"/>
        <w:spacing w:before="78"/>
        <w:rPr>
          <w:sz w:val="20"/>
        </w:rPr>
      </w:pPr>
    </w:p>
    <w:tbl>
      <w:tblPr>
        <w:tblW w:w="0" w:type="auto"/>
        <w:tblInd w:w="1172" w:type="dxa"/>
        <w:tblLayout w:type="fixed"/>
        <w:tblCellMar>
          <w:left w:w="0" w:type="dxa"/>
          <w:right w:w="0" w:type="dxa"/>
        </w:tblCellMar>
        <w:tblLook w:val="01E0" w:firstRow="1" w:lastRow="1" w:firstColumn="1" w:lastColumn="1" w:noHBand="0" w:noVBand="0"/>
      </w:tblPr>
      <w:tblGrid>
        <w:gridCol w:w="719"/>
        <w:gridCol w:w="1720"/>
        <w:gridCol w:w="1755"/>
        <w:gridCol w:w="1486"/>
      </w:tblGrid>
      <w:tr w:rsidR="00A3567D" w14:paraId="43C1DDED" w14:textId="77777777">
        <w:trPr>
          <w:trHeight w:val="409"/>
        </w:trPr>
        <w:tc>
          <w:tcPr>
            <w:tcW w:w="719" w:type="dxa"/>
          </w:tcPr>
          <w:p w14:paraId="7DD17EC6" w14:textId="77777777" w:rsidR="00A3567D" w:rsidRDefault="006B652C">
            <w:pPr>
              <w:pStyle w:val="TableParagraph"/>
              <w:spacing w:line="265" w:lineRule="exact"/>
              <w:ind w:left="50"/>
              <w:rPr>
                <w:rFonts w:ascii="Times New Roman"/>
                <w:b/>
                <w:sz w:val="16"/>
              </w:rPr>
            </w:pPr>
            <w:r>
              <w:rPr>
                <w:rFonts w:ascii="Times New Roman"/>
                <w:b/>
                <w:spacing w:val="-5"/>
                <w:position w:val="1"/>
                <w:sz w:val="24"/>
              </w:rPr>
              <w:t>T</w:t>
            </w:r>
            <w:r>
              <w:rPr>
                <w:rFonts w:ascii="Times New Roman"/>
                <w:b/>
                <w:spacing w:val="-5"/>
                <w:sz w:val="16"/>
              </w:rPr>
              <w:t>1</w:t>
            </w:r>
          </w:p>
        </w:tc>
        <w:tc>
          <w:tcPr>
            <w:tcW w:w="4961" w:type="dxa"/>
            <w:gridSpan w:val="3"/>
          </w:tcPr>
          <w:p w14:paraId="68F96C6F" w14:textId="77777777" w:rsidR="00A3567D" w:rsidRDefault="00A3567D">
            <w:pPr>
              <w:pStyle w:val="TableParagraph"/>
              <w:rPr>
                <w:rFonts w:ascii="Times New Roman"/>
                <w:sz w:val="18"/>
              </w:rPr>
            </w:pPr>
          </w:p>
        </w:tc>
      </w:tr>
      <w:tr w:rsidR="00A3567D" w14:paraId="29186EA0" w14:textId="77777777">
        <w:trPr>
          <w:trHeight w:val="648"/>
        </w:trPr>
        <w:tc>
          <w:tcPr>
            <w:tcW w:w="719" w:type="dxa"/>
          </w:tcPr>
          <w:p w14:paraId="7F6BB3BF" w14:textId="77777777" w:rsidR="00A3567D" w:rsidRDefault="00A3567D">
            <w:pPr>
              <w:pStyle w:val="TableParagraph"/>
              <w:rPr>
                <w:rFonts w:ascii="Times New Roman"/>
                <w:sz w:val="18"/>
              </w:rPr>
            </w:pPr>
          </w:p>
        </w:tc>
        <w:tc>
          <w:tcPr>
            <w:tcW w:w="1720" w:type="dxa"/>
          </w:tcPr>
          <w:p w14:paraId="61DBA0BE" w14:textId="77777777" w:rsidR="00A3567D" w:rsidRDefault="006B652C">
            <w:pPr>
              <w:pStyle w:val="TableParagraph"/>
              <w:spacing w:before="135"/>
              <w:ind w:left="469"/>
              <w:rPr>
                <w:rFonts w:ascii="Times New Roman"/>
                <w:b/>
                <w:sz w:val="18"/>
              </w:rPr>
            </w:pPr>
            <w:r>
              <w:rPr>
                <w:rFonts w:ascii="Times New Roman"/>
                <w:b/>
                <w:sz w:val="18"/>
              </w:rPr>
              <w:t>0.1</w:t>
            </w:r>
            <w:r>
              <w:rPr>
                <w:rFonts w:ascii="Times New Roman"/>
                <w:b/>
                <w:spacing w:val="3"/>
                <w:sz w:val="18"/>
              </w:rPr>
              <w:t xml:space="preserve"> </w:t>
            </w:r>
            <w:r>
              <w:rPr>
                <w:rFonts w:ascii="Times New Roman"/>
                <w:b/>
                <w:spacing w:val="-10"/>
                <w:sz w:val="18"/>
              </w:rPr>
              <w:t>%</w:t>
            </w:r>
          </w:p>
        </w:tc>
        <w:tc>
          <w:tcPr>
            <w:tcW w:w="1755" w:type="dxa"/>
          </w:tcPr>
          <w:p w14:paraId="41B28AB1" w14:textId="77777777" w:rsidR="00A3567D" w:rsidRDefault="006B652C">
            <w:pPr>
              <w:pStyle w:val="TableParagraph"/>
              <w:spacing w:before="135"/>
              <w:ind w:left="563"/>
              <w:rPr>
                <w:rFonts w:ascii="Times New Roman"/>
                <w:b/>
                <w:sz w:val="18"/>
              </w:rPr>
            </w:pPr>
            <w:r>
              <w:rPr>
                <w:rFonts w:ascii="Times New Roman"/>
                <w:b/>
                <w:sz w:val="18"/>
              </w:rPr>
              <w:t>0.15</w:t>
            </w:r>
            <w:r>
              <w:rPr>
                <w:rFonts w:ascii="Times New Roman"/>
                <w:b/>
                <w:spacing w:val="1"/>
                <w:sz w:val="18"/>
              </w:rPr>
              <w:t xml:space="preserve"> </w:t>
            </w:r>
            <w:r>
              <w:rPr>
                <w:rFonts w:ascii="Times New Roman"/>
                <w:b/>
                <w:spacing w:val="-10"/>
                <w:sz w:val="18"/>
              </w:rPr>
              <w:t>%</w:t>
            </w:r>
          </w:p>
        </w:tc>
        <w:tc>
          <w:tcPr>
            <w:tcW w:w="1486" w:type="dxa"/>
          </w:tcPr>
          <w:p w14:paraId="797F70D4" w14:textId="77777777" w:rsidR="00A3567D" w:rsidRDefault="006B652C">
            <w:pPr>
              <w:pStyle w:val="TableParagraph"/>
              <w:spacing w:before="135"/>
              <w:ind w:left="412"/>
              <w:rPr>
                <w:rFonts w:ascii="Times New Roman"/>
                <w:b/>
                <w:sz w:val="18"/>
              </w:rPr>
            </w:pPr>
            <w:r>
              <w:rPr>
                <w:rFonts w:ascii="Times New Roman"/>
                <w:b/>
                <w:sz w:val="18"/>
              </w:rPr>
              <w:t>0.2</w:t>
            </w:r>
            <w:r>
              <w:rPr>
                <w:rFonts w:ascii="Times New Roman"/>
                <w:b/>
                <w:spacing w:val="3"/>
                <w:sz w:val="18"/>
              </w:rPr>
              <w:t xml:space="preserve"> </w:t>
            </w:r>
            <w:r>
              <w:rPr>
                <w:rFonts w:ascii="Times New Roman"/>
                <w:b/>
                <w:spacing w:val="-10"/>
                <w:sz w:val="18"/>
              </w:rPr>
              <w:t>%</w:t>
            </w:r>
          </w:p>
        </w:tc>
      </w:tr>
      <w:tr w:rsidR="00A3567D" w14:paraId="0DD03008" w14:textId="77777777">
        <w:trPr>
          <w:trHeight w:val="737"/>
        </w:trPr>
        <w:tc>
          <w:tcPr>
            <w:tcW w:w="719" w:type="dxa"/>
          </w:tcPr>
          <w:p w14:paraId="2958C279" w14:textId="77777777" w:rsidR="00A3567D" w:rsidRDefault="00A3567D">
            <w:pPr>
              <w:pStyle w:val="TableParagraph"/>
              <w:spacing w:before="19"/>
              <w:rPr>
                <w:rFonts w:ascii="Times New Roman"/>
                <w:sz w:val="24"/>
              </w:rPr>
            </w:pPr>
          </w:p>
          <w:p w14:paraId="4D296756" w14:textId="77777777" w:rsidR="00A3567D" w:rsidRDefault="006B652C">
            <w:pPr>
              <w:pStyle w:val="TableParagraph"/>
              <w:ind w:left="50"/>
              <w:rPr>
                <w:rFonts w:ascii="Times New Roman"/>
                <w:b/>
                <w:sz w:val="24"/>
              </w:rPr>
            </w:pPr>
            <w:r>
              <w:rPr>
                <w:rFonts w:ascii="Times New Roman"/>
                <w:b/>
                <w:spacing w:val="-5"/>
                <w:sz w:val="24"/>
              </w:rPr>
              <w:t>T2</w:t>
            </w:r>
          </w:p>
        </w:tc>
        <w:tc>
          <w:tcPr>
            <w:tcW w:w="1720" w:type="dxa"/>
          </w:tcPr>
          <w:p w14:paraId="486E1DBE" w14:textId="77777777" w:rsidR="00A3567D" w:rsidRDefault="00A3567D">
            <w:pPr>
              <w:pStyle w:val="TableParagraph"/>
              <w:rPr>
                <w:rFonts w:ascii="Times New Roman"/>
                <w:sz w:val="18"/>
              </w:rPr>
            </w:pPr>
          </w:p>
        </w:tc>
        <w:tc>
          <w:tcPr>
            <w:tcW w:w="1755" w:type="dxa"/>
          </w:tcPr>
          <w:p w14:paraId="4377D126" w14:textId="77777777" w:rsidR="00A3567D" w:rsidRDefault="00A3567D">
            <w:pPr>
              <w:pStyle w:val="TableParagraph"/>
              <w:rPr>
                <w:rFonts w:ascii="Times New Roman"/>
                <w:sz w:val="18"/>
              </w:rPr>
            </w:pPr>
          </w:p>
        </w:tc>
        <w:tc>
          <w:tcPr>
            <w:tcW w:w="1486" w:type="dxa"/>
          </w:tcPr>
          <w:p w14:paraId="669F7173" w14:textId="77777777" w:rsidR="00A3567D" w:rsidRDefault="00A3567D">
            <w:pPr>
              <w:pStyle w:val="TableParagraph"/>
              <w:rPr>
                <w:rFonts w:ascii="Times New Roman"/>
                <w:sz w:val="18"/>
              </w:rPr>
            </w:pPr>
          </w:p>
        </w:tc>
      </w:tr>
      <w:tr w:rsidR="00A3567D" w14:paraId="455CD1AE" w14:textId="77777777">
        <w:trPr>
          <w:trHeight w:val="625"/>
        </w:trPr>
        <w:tc>
          <w:tcPr>
            <w:tcW w:w="719" w:type="dxa"/>
          </w:tcPr>
          <w:p w14:paraId="06CF61ED" w14:textId="77777777" w:rsidR="00A3567D" w:rsidRDefault="00A3567D">
            <w:pPr>
              <w:pStyle w:val="TableParagraph"/>
              <w:rPr>
                <w:rFonts w:ascii="Times New Roman"/>
                <w:sz w:val="18"/>
              </w:rPr>
            </w:pPr>
          </w:p>
        </w:tc>
        <w:tc>
          <w:tcPr>
            <w:tcW w:w="1720" w:type="dxa"/>
          </w:tcPr>
          <w:p w14:paraId="5CEC6B5B" w14:textId="77777777" w:rsidR="00A3567D" w:rsidRDefault="006B652C">
            <w:pPr>
              <w:pStyle w:val="TableParagraph"/>
              <w:spacing w:before="158"/>
              <w:ind w:left="386"/>
              <w:rPr>
                <w:rFonts w:ascii="Times New Roman"/>
                <w:b/>
                <w:sz w:val="18"/>
              </w:rPr>
            </w:pPr>
            <w:r>
              <w:rPr>
                <w:rFonts w:ascii="Times New Roman"/>
                <w:b/>
                <w:sz w:val="18"/>
              </w:rPr>
              <w:t>0.05</w:t>
            </w:r>
            <w:r>
              <w:rPr>
                <w:rFonts w:ascii="Times New Roman"/>
                <w:b/>
                <w:spacing w:val="1"/>
                <w:sz w:val="18"/>
              </w:rPr>
              <w:t xml:space="preserve"> </w:t>
            </w:r>
            <w:r>
              <w:rPr>
                <w:rFonts w:ascii="Times New Roman"/>
                <w:b/>
                <w:spacing w:val="-10"/>
                <w:sz w:val="18"/>
              </w:rPr>
              <w:t>%</w:t>
            </w:r>
          </w:p>
        </w:tc>
        <w:tc>
          <w:tcPr>
            <w:tcW w:w="1755" w:type="dxa"/>
          </w:tcPr>
          <w:p w14:paraId="74DF6CFA" w14:textId="77777777" w:rsidR="00A3567D" w:rsidRDefault="006B652C">
            <w:pPr>
              <w:pStyle w:val="TableParagraph"/>
              <w:spacing w:before="158"/>
              <w:ind w:left="364"/>
              <w:rPr>
                <w:rFonts w:ascii="Times New Roman"/>
                <w:b/>
                <w:sz w:val="18"/>
              </w:rPr>
            </w:pPr>
            <w:r>
              <w:rPr>
                <w:rFonts w:ascii="Times New Roman"/>
                <w:b/>
                <w:sz w:val="18"/>
              </w:rPr>
              <w:t>0.075</w:t>
            </w:r>
            <w:r>
              <w:rPr>
                <w:rFonts w:ascii="Times New Roman"/>
                <w:b/>
                <w:spacing w:val="2"/>
                <w:sz w:val="18"/>
              </w:rPr>
              <w:t xml:space="preserve"> </w:t>
            </w:r>
            <w:r>
              <w:rPr>
                <w:rFonts w:ascii="Times New Roman"/>
                <w:b/>
                <w:spacing w:val="-10"/>
                <w:sz w:val="18"/>
              </w:rPr>
              <w:t>%</w:t>
            </w:r>
          </w:p>
        </w:tc>
        <w:tc>
          <w:tcPr>
            <w:tcW w:w="1486" w:type="dxa"/>
          </w:tcPr>
          <w:p w14:paraId="3A64BABE" w14:textId="77777777" w:rsidR="00A3567D" w:rsidRDefault="006B652C">
            <w:pPr>
              <w:pStyle w:val="TableParagraph"/>
              <w:spacing w:before="158"/>
              <w:ind w:left="508"/>
              <w:rPr>
                <w:rFonts w:ascii="Times New Roman"/>
                <w:b/>
                <w:sz w:val="18"/>
              </w:rPr>
            </w:pPr>
            <w:r>
              <w:rPr>
                <w:rFonts w:ascii="Times New Roman"/>
                <w:b/>
                <w:sz w:val="18"/>
              </w:rPr>
              <w:t>0.1</w:t>
            </w:r>
            <w:r>
              <w:rPr>
                <w:rFonts w:ascii="Times New Roman"/>
                <w:b/>
                <w:spacing w:val="2"/>
                <w:sz w:val="18"/>
              </w:rPr>
              <w:t xml:space="preserve"> </w:t>
            </w:r>
            <w:r>
              <w:rPr>
                <w:rFonts w:ascii="Times New Roman"/>
                <w:b/>
                <w:spacing w:val="-10"/>
                <w:sz w:val="18"/>
              </w:rPr>
              <w:t>%</w:t>
            </w:r>
          </w:p>
        </w:tc>
      </w:tr>
      <w:tr w:rsidR="00A3567D" w14:paraId="116139A2" w14:textId="77777777">
        <w:trPr>
          <w:trHeight w:val="669"/>
        </w:trPr>
        <w:tc>
          <w:tcPr>
            <w:tcW w:w="719" w:type="dxa"/>
          </w:tcPr>
          <w:p w14:paraId="14E4E511" w14:textId="77777777" w:rsidR="00A3567D" w:rsidRDefault="006B652C">
            <w:pPr>
              <w:pStyle w:val="TableParagraph"/>
              <w:spacing w:before="250"/>
              <w:ind w:left="50"/>
              <w:rPr>
                <w:rFonts w:ascii="Times New Roman"/>
                <w:b/>
                <w:sz w:val="24"/>
              </w:rPr>
            </w:pPr>
            <w:r>
              <w:rPr>
                <w:rFonts w:ascii="Times New Roman"/>
                <w:b/>
                <w:spacing w:val="-5"/>
                <w:sz w:val="24"/>
              </w:rPr>
              <w:t>T3</w:t>
            </w:r>
          </w:p>
        </w:tc>
        <w:tc>
          <w:tcPr>
            <w:tcW w:w="1720" w:type="dxa"/>
          </w:tcPr>
          <w:p w14:paraId="2C348363" w14:textId="77777777" w:rsidR="00A3567D" w:rsidRDefault="00A3567D">
            <w:pPr>
              <w:pStyle w:val="TableParagraph"/>
              <w:rPr>
                <w:rFonts w:ascii="Times New Roman"/>
                <w:sz w:val="18"/>
              </w:rPr>
            </w:pPr>
          </w:p>
        </w:tc>
        <w:tc>
          <w:tcPr>
            <w:tcW w:w="1755" w:type="dxa"/>
          </w:tcPr>
          <w:p w14:paraId="75A12801" w14:textId="77777777" w:rsidR="00A3567D" w:rsidRDefault="00A3567D">
            <w:pPr>
              <w:pStyle w:val="TableParagraph"/>
              <w:rPr>
                <w:rFonts w:ascii="Times New Roman"/>
                <w:sz w:val="18"/>
              </w:rPr>
            </w:pPr>
          </w:p>
        </w:tc>
        <w:tc>
          <w:tcPr>
            <w:tcW w:w="1486" w:type="dxa"/>
          </w:tcPr>
          <w:p w14:paraId="4288B3A9" w14:textId="77777777" w:rsidR="00A3567D" w:rsidRDefault="00A3567D">
            <w:pPr>
              <w:pStyle w:val="TableParagraph"/>
              <w:rPr>
                <w:rFonts w:ascii="Times New Roman"/>
                <w:sz w:val="18"/>
              </w:rPr>
            </w:pPr>
          </w:p>
        </w:tc>
      </w:tr>
      <w:tr w:rsidR="00A3567D" w14:paraId="704031D0" w14:textId="77777777">
        <w:trPr>
          <w:trHeight w:val="755"/>
        </w:trPr>
        <w:tc>
          <w:tcPr>
            <w:tcW w:w="719" w:type="dxa"/>
          </w:tcPr>
          <w:p w14:paraId="59ECAA28" w14:textId="77777777" w:rsidR="00A3567D" w:rsidRDefault="00A3567D">
            <w:pPr>
              <w:pStyle w:val="TableParagraph"/>
              <w:rPr>
                <w:rFonts w:ascii="Times New Roman"/>
                <w:sz w:val="18"/>
              </w:rPr>
            </w:pPr>
          </w:p>
        </w:tc>
        <w:tc>
          <w:tcPr>
            <w:tcW w:w="1720" w:type="dxa"/>
          </w:tcPr>
          <w:p w14:paraId="6748A41C" w14:textId="77777777" w:rsidR="00A3567D" w:rsidRDefault="006B652C">
            <w:pPr>
              <w:pStyle w:val="TableParagraph"/>
              <w:spacing w:before="136"/>
              <w:ind w:left="386"/>
              <w:rPr>
                <w:rFonts w:ascii="Times New Roman"/>
                <w:b/>
                <w:sz w:val="18"/>
              </w:rPr>
            </w:pPr>
            <w:r>
              <w:rPr>
                <w:rFonts w:ascii="Times New Roman"/>
                <w:b/>
                <w:sz w:val="18"/>
              </w:rPr>
              <w:t>0.1</w:t>
            </w:r>
            <w:r>
              <w:rPr>
                <w:rFonts w:ascii="Times New Roman"/>
                <w:b/>
                <w:spacing w:val="3"/>
                <w:sz w:val="18"/>
              </w:rPr>
              <w:t xml:space="preserve"> </w:t>
            </w:r>
            <w:r>
              <w:rPr>
                <w:rFonts w:ascii="Times New Roman"/>
                <w:b/>
                <w:spacing w:val="-10"/>
                <w:sz w:val="18"/>
              </w:rPr>
              <w:t>%</w:t>
            </w:r>
          </w:p>
        </w:tc>
        <w:tc>
          <w:tcPr>
            <w:tcW w:w="1755" w:type="dxa"/>
          </w:tcPr>
          <w:p w14:paraId="68CCAF5E" w14:textId="77777777" w:rsidR="00A3567D" w:rsidRDefault="006B652C">
            <w:pPr>
              <w:pStyle w:val="TableParagraph"/>
              <w:spacing w:before="136"/>
              <w:ind w:left="256"/>
              <w:rPr>
                <w:rFonts w:ascii="Times New Roman"/>
                <w:b/>
                <w:sz w:val="18"/>
              </w:rPr>
            </w:pPr>
            <w:r>
              <w:rPr>
                <w:rFonts w:ascii="Times New Roman"/>
                <w:b/>
                <w:sz w:val="18"/>
              </w:rPr>
              <w:t>0.15</w:t>
            </w:r>
            <w:r>
              <w:rPr>
                <w:rFonts w:ascii="Times New Roman"/>
                <w:b/>
                <w:spacing w:val="1"/>
                <w:sz w:val="18"/>
              </w:rPr>
              <w:t xml:space="preserve"> </w:t>
            </w:r>
            <w:r>
              <w:rPr>
                <w:rFonts w:ascii="Times New Roman"/>
                <w:b/>
                <w:spacing w:val="-10"/>
                <w:sz w:val="18"/>
              </w:rPr>
              <w:t>%</w:t>
            </w:r>
          </w:p>
        </w:tc>
        <w:tc>
          <w:tcPr>
            <w:tcW w:w="1486" w:type="dxa"/>
          </w:tcPr>
          <w:p w14:paraId="0F70AA41" w14:textId="77777777" w:rsidR="00A3567D" w:rsidRDefault="006B652C">
            <w:pPr>
              <w:pStyle w:val="TableParagraph"/>
              <w:spacing w:before="136"/>
              <w:ind w:left="354"/>
              <w:rPr>
                <w:rFonts w:ascii="Times New Roman"/>
                <w:b/>
                <w:sz w:val="18"/>
              </w:rPr>
            </w:pPr>
            <w:r>
              <w:rPr>
                <w:rFonts w:ascii="Times New Roman"/>
                <w:b/>
                <w:sz w:val="18"/>
              </w:rPr>
              <w:t>0.2</w:t>
            </w:r>
            <w:r>
              <w:rPr>
                <w:rFonts w:ascii="Times New Roman"/>
                <w:b/>
                <w:spacing w:val="3"/>
                <w:sz w:val="18"/>
              </w:rPr>
              <w:t xml:space="preserve"> </w:t>
            </w:r>
            <w:r>
              <w:rPr>
                <w:rFonts w:ascii="Times New Roman"/>
                <w:b/>
                <w:spacing w:val="-10"/>
                <w:sz w:val="18"/>
              </w:rPr>
              <w:t>%</w:t>
            </w:r>
          </w:p>
        </w:tc>
      </w:tr>
      <w:tr w:rsidR="00A3567D" w14:paraId="04CDCA3D" w14:textId="77777777">
        <w:trPr>
          <w:trHeight w:val="821"/>
        </w:trPr>
        <w:tc>
          <w:tcPr>
            <w:tcW w:w="719" w:type="dxa"/>
          </w:tcPr>
          <w:p w14:paraId="69C3ED39" w14:textId="77777777" w:rsidR="00A3567D" w:rsidRDefault="00A3567D">
            <w:pPr>
              <w:pStyle w:val="TableParagraph"/>
              <w:spacing w:before="126"/>
              <w:rPr>
                <w:rFonts w:ascii="Times New Roman"/>
                <w:sz w:val="24"/>
              </w:rPr>
            </w:pPr>
          </w:p>
          <w:p w14:paraId="1C709CDE" w14:textId="77777777" w:rsidR="00A3567D" w:rsidRDefault="006B652C">
            <w:pPr>
              <w:pStyle w:val="TableParagraph"/>
              <w:ind w:left="50"/>
              <w:rPr>
                <w:rFonts w:ascii="Times New Roman"/>
                <w:b/>
                <w:sz w:val="24"/>
              </w:rPr>
            </w:pPr>
            <w:r>
              <w:rPr>
                <w:rFonts w:ascii="Times New Roman"/>
                <w:b/>
                <w:spacing w:val="-5"/>
                <w:sz w:val="24"/>
              </w:rPr>
              <w:t>T4</w:t>
            </w:r>
          </w:p>
        </w:tc>
        <w:tc>
          <w:tcPr>
            <w:tcW w:w="1720" w:type="dxa"/>
          </w:tcPr>
          <w:p w14:paraId="273EBF7A" w14:textId="77777777" w:rsidR="00A3567D" w:rsidRDefault="00A3567D">
            <w:pPr>
              <w:pStyle w:val="TableParagraph"/>
              <w:rPr>
                <w:rFonts w:ascii="Times New Roman"/>
                <w:sz w:val="18"/>
              </w:rPr>
            </w:pPr>
          </w:p>
        </w:tc>
        <w:tc>
          <w:tcPr>
            <w:tcW w:w="1755" w:type="dxa"/>
          </w:tcPr>
          <w:p w14:paraId="2D446218" w14:textId="77777777" w:rsidR="00A3567D" w:rsidRDefault="00A3567D">
            <w:pPr>
              <w:pStyle w:val="TableParagraph"/>
              <w:rPr>
                <w:rFonts w:ascii="Times New Roman"/>
                <w:sz w:val="18"/>
              </w:rPr>
            </w:pPr>
          </w:p>
        </w:tc>
        <w:tc>
          <w:tcPr>
            <w:tcW w:w="1486" w:type="dxa"/>
          </w:tcPr>
          <w:p w14:paraId="33740418" w14:textId="77777777" w:rsidR="00A3567D" w:rsidRDefault="00A3567D">
            <w:pPr>
              <w:pStyle w:val="TableParagraph"/>
              <w:rPr>
                <w:rFonts w:ascii="Times New Roman"/>
                <w:sz w:val="18"/>
              </w:rPr>
            </w:pPr>
          </w:p>
        </w:tc>
      </w:tr>
      <w:tr w:rsidR="00A3567D" w14:paraId="227EA0C2" w14:textId="77777777">
        <w:trPr>
          <w:trHeight w:val="686"/>
        </w:trPr>
        <w:tc>
          <w:tcPr>
            <w:tcW w:w="719" w:type="dxa"/>
          </w:tcPr>
          <w:p w14:paraId="65D43E81" w14:textId="77777777" w:rsidR="00A3567D" w:rsidRDefault="00A3567D">
            <w:pPr>
              <w:pStyle w:val="TableParagraph"/>
              <w:rPr>
                <w:rFonts w:ascii="Times New Roman"/>
                <w:sz w:val="18"/>
              </w:rPr>
            </w:pPr>
          </w:p>
        </w:tc>
        <w:tc>
          <w:tcPr>
            <w:tcW w:w="1720" w:type="dxa"/>
          </w:tcPr>
          <w:p w14:paraId="1A6ECB7C" w14:textId="77777777" w:rsidR="00A3567D" w:rsidRDefault="006B652C">
            <w:pPr>
              <w:pStyle w:val="TableParagraph"/>
              <w:spacing w:before="135"/>
              <w:ind w:left="386"/>
              <w:rPr>
                <w:rFonts w:ascii="Times New Roman"/>
                <w:b/>
                <w:sz w:val="18"/>
              </w:rPr>
            </w:pPr>
            <w:r>
              <w:rPr>
                <w:rFonts w:ascii="Times New Roman"/>
                <w:b/>
                <w:sz w:val="18"/>
              </w:rPr>
              <w:t>0.025</w:t>
            </w:r>
            <w:r>
              <w:rPr>
                <w:rFonts w:ascii="Times New Roman"/>
                <w:b/>
                <w:spacing w:val="2"/>
                <w:sz w:val="18"/>
              </w:rPr>
              <w:t xml:space="preserve"> </w:t>
            </w:r>
            <w:r>
              <w:rPr>
                <w:rFonts w:ascii="Times New Roman"/>
                <w:b/>
                <w:spacing w:val="-10"/>
                <w:sz w:val="18"/>
              </w:rPr>
              <w:t>%</w:t>
            </w:r>
          </w:p>
        </w:tc>
        <w:tc>
          <w:tcPr>
            <w:tcW w:w="1755" w:type="dxa"/>
          </w:tcPr>
          <w:p w14:paraId="278107C0" w14:textId="77777777" w:rsidR="00A3567D" w:rsidRDefault="006B652C">
            <w:pPr>
              <w:pStyle w:val="TableParagraph"/>
              <w:spacing w:before="135"/>
              <w:ind w:left="256"/>
              <w:rPr>
                <w:rFonts w:ascii="Times New Roman"/>
                <w:b/>
                <w:sz w:val="18"/>
              </w:rPr>
            </w:pPr>
            <w:r>
              <w:rPr>
                <w:rFonts w:ascii="Times New Roman"/>
                <w:b/>
                <w:sz w:val="18"/>
              </w:rPr>
              <w:t>0.05</w:t>
            </w:r>
            <w:r>
              <w:rPr>
                <w:rFonts w:ascii="Times New Roman"/>
                <w:b/>
                <w:spacing w:val="1"/>
                <w:sz w:val="18"/>
              </w:rPr>
              <w:t xml:space="preserve"> </w:t>
            </w:r>
            <w:r>
              <w:rPr>
                <w:rFonts w:ascii="Times New Roman"/>
                <w:b/>
                <w:spacing w:val="-10"/>
                <w:sz w:val="18"/>
              </w:rPr>
              <w:t>%</w:t>
            </w:r>
          </w:p>
        </w:tc>
        <w:tc>
          <w:tcPr>
            <w:tcW w:w="1486" w:type="dxa"/>
          </w:tcPr>
          <w:p w14:paraId="1C1310F7" w14:textId="77777777" w:rsidR="00A3567D" w:rsidRDefault="006B652C">
            <w:pPr>
              <w:pStyle w:val="TableParagraph"/>
              <w:spacing w:before="135"/>
              <w:ind w:left="616"/>
              <w:rPr>
                <w:rFonts w:ascii="Times New Roman"/>
                <w:b/>
                <w:sz w:val="18"/>
              </w:rPr>
            </w:pPr>
            <w:r>
              <w:rPr>
                <w:rFonts w:ascii="Times New Roman"/>
                <w:b/>
                <w:sz w:val="18"/>
              </w:rPr>
              <w:t>0.075</w:t>
            </w:r>
            <w:r>
              <w:rPr>
                <w:rFonts w:ascii="Times New Roman"/>
                <w:b/>
                <w:spacing w:val="1"/>
                <w:sz w:val="18"/>
              </w:rPr>
              <w:t xml:space="preserve"> </w:t>
            </w:r>
            <w:r>
              <w:rPr>
                <w:rFonts w:ascii="Times New Roman"/>
                <w:b/>
                <w:spacing w:val="-10"/>
                <w:sz w:val="18"/>
              </w:rPr>
              <w:t>%</w:t>
            </w:r>
          </w:p>
        </w:tc>
      </w:tr>
      <w:tr w:rsidR="00A3567D" w14:paraId="62074306" w14:textId="77777777">
        <w:trPr>
          <w:trHeight w:val="1341"/>
        </w:trPr>
        <w:tc>
          <w:tcPr>
            <w:tcW w:w="719" w:type="dxa"/>
          </w:tcPr>
          <w:p w14:paraId="6EEA01D3" w14:textId="77777777" w:rsidR="00A3567D" w:rsidRDefault="00A3567D">
            <w:pPr>
              <w:pStyle w:val="TableParagraph"/>
              <w:spacing w:before="57"/>
              <w:rPr>
                <w:rFonts w:ascii="Times New Roman"/>
                <w:sz w:val="24"/>
              </w:rPr>
            </w:pPr>
          </w:p>
          <w:p w14:paraId="2254E335" w14:textId="77777777" w:rsidR="00A3567D" w:rsidRDefault="006B652C">
            <w:pPr>
              <w:pStyle w:val="TableParagraph"/>
              <w:spacing w:before="1"/>
              <w:ind w:left="50"/>
              <w:rPr>
                <w:rFonts w:ascii="Times New Roman"/>
                <w:b/>
                <w:sz w:val="24"/>
              </w:rPr>
            </w:pPr>
            <w:r>
              <w:rPr>
                <w:rFonts w:ascii="Times New Roman"/>
                <w:b/>
                <w:spacing w:val="-5"/>
                <w:sz w:val="24"/>
              </w:rPr>
              <w:t>T5</w:t>
            </w:r>
          </w:p>
        </w:tc>
        <w:tc>
          <w:tcPr>
            <w:tcW w:w="1720" w:type="dxa"/>
          </w:tcPr>
          <w:p w14:paraId="2D9D1CEE" w14:textId="77777777" w:rsidR="00A3567D" w:rsidRDefault="00A3567D">
            <w:pPr>
              <w:pStyle w:val="TableParagraph"/>
              <w:rPr>
                <w:rFonts w:ascii="Times New Roman"/>
                <w:sz w:val="18"/>
              </w:rPr>
            </w:pPr>
          </w:p>
          <w:p w14:paraId="7F6BA488" w14:textId="77777777" w:rsidR="00A3567D" w:rsidRDefault="00A3567D">
            <w:pPr>
              <w:pStyle w:val="TableParagraph"/>
              <w:rPr>
                <w:rFonts w:ascii="Times New Roman"/>
                <w:sz w:val="18"/>
              </w:rPr>
            </w:pPr>
          </w:p>
          <w:p w14:paraId="5F93FFF2" w14:textId="77777777" w:rsidR="00A3567D" w:rsidRDefault="00A3567D">
            <w:pPr>
              <w:pStyle w:val="TableParagraph"/>
              <w:rPr>
                <w:rFonts w:ascii="Times New Roman"/>
                <w:sz w:val="18"/>
              </w:rPr>
            </w:pPr>
          </w:p>
          <w:p w14:paraId="4BCEE192" w14:textId="77777777" w:rsidR="00A3567D" w:rsidRDefault="00A3567D">
            <w:pPr>
              <w:pStyle w:val="TableParagraph"/>
              <w:spacing w:before="1"/>
              <w:rPr>
                <w:rFonts w:ascii="Times New Roman"/>
                <w:sz w:val="18"/>
              </w:rPr>
            </w:pPr>
          </w:p>
          <w:p w14:paraId="5AB08524" w14:textId="77777777" w:rsidR="00A3567D" w:rsidRDefault="006B652C">
            <w:pPr>
              <w:pStyle w:val="TableParagraph"/>
              <w:ind w:left="386"/>
              <w:rPr>
                <w:rFonts w:ascii="Times New Roman"/>
                <w:b/>
                <w:sz w:val="18"/>
              </w:rPr>
            </w:pPr>
            <w:r>
              <w:rPr>
                <w:rFonts w:ascii="Times New Roman"/>
                <w:b/>
                <w:sz w:val="18"/>
              </w:rPr>
              <w:t>0.05</w:t>
            </w:r>
            <w:r>
              <w:rPr>
                <w:rFonts w:ascii="Times New Roman"/>
                <w:b/>
                <w:spacing w:val="1"/>
                <w:sz w:val="18"/>
              </w:rPr>
              <w:t xml:space="preserve"> </w:t>
            </w:r>
            <w:r>
              <w:rPr>
                <w:rFonts w:ascii="Times New Roman"/>
                <w:b/>
                <w:spacing w:val="-10"/>
                <w:sz w:val="18"/>
              </w:rPr>
              <w:t>%</w:t>
            </w:r>
          </w:p>
        </w:tc>
        <w:tc>
          <w:tcPr>
            <w:tcW w:w="1755" w:type="dxa"/>
          </w:tcPr>
          <w:p w14:paraId="40F08D85" w14:textId="77777777" w:rsidR="00A3567D" w:rsidRDefault="00A3567D">
            <w:pPr>
              <w:pStyle w:val="TableParagraph"/>
              <w:rPr>
                <w:rFonts w:ascii="Times New Roman"/>
                <w:sz w:val="18"/>
              </w:rPr>
            </w:pPr>
          </w:p>
          <w:p w14:paraId="6772002E" w14:textId="77777777" w:rsidR="00A3567D" w:rsidRDefault="00A3567D">
            <w:pPr>
              <w:pStyle w:val="TableParagraph"/>
              <w:rPr>
                <w:rFonts w:ascii="Times New Roman"/>
                <w:sz w:val="18"/>
              </w:rPr>
            </w:pPr>
          </w:p>
          <w:p w14:paraId="1B7DCEE3" w14:textId="77777777" w:rsidR="00A3567D" w:rsidRDefault="00A3567D">
            <w:pPr>
              <w:pStyle w:val="TableParagraph"/>
              <w:rPr>
                <w:rFonts w:ascii="Times New Roman"/>
                <w:sz w:val="18"/>
              </w:rPr>
            </w:pPr>
          </w:p>
          <w:p w14:paraId="44769CB4" w14:textId="77777777" w:rsidR="00A3567D" w:rsidRDefault="00A3567D">
            <w:pPr>
              <w:pStyle w:val="TableParagraph"/>
              <w:spacing w:before="1"/>
              <w:rPr>
                <w:rFonts w:ascii="Times New Roman"/>
                <w:sz w:val="18"/>
              </w:rPr>
            </w:pPr>
          </w:p>
          <w:p w14:paraId="15666EC0" w14:textId="77777777" w:rsidR="00A3567D" w:rsidRDefault="006B652C">
            <w:pPr>
              <w:pStyle w:val="TableParagraph"/>
              <w:ind w:left="364"/>
              <w:rPr>
                <w:rFonts w:ascii="Times New Roman"/>
                <w:b/>
                <w:sz w:val="18"/>
              </w:rPr>
            </w:pPr>
            <w:r>
              <w:rPr>
                <w:rFonts w:ascii="Times New Roman"/>
                <w:b/>
                <w:sz w:val="18"/>
              </w:rPr>
              <w:t>0.075</w:t>
            </w:r>
            <w:r>
              <w:rPr>
                <w:rFonts w:ascii="Times New Roman"/>
                <w:b/>
                <w:spacing w:val="1"/>
                <w:sz w:val="18"/>
              </w:rPr>
              <w:t xml:space="preserve"> </w:t>
            </w:r>
            <w:r>
              <w:rPr>
                <w:rFonts w:ascii="Times New Roman"/>
                <w:b/>
                <w:spacing w:val="-10"/>
                <w:sz w:val="18"/>
              </w:rPr>
              <w:t>%</w:t>
            </w:r>
          </w:p>
        </w:tc>
        <w:tc>
          <w:tcPr>
            <w:tcW w:w="1486" w:type="dxa"/>
          </w:tcPr>
          <w:p w14:paraId="15B3688F" w14:textId="77777777" w:rsidR="00A3567D" w:rsidRDefault="00A3567D">
            <w:pPr>
              <w:pStyle w:val="TableParagraph"/>
              <w:rPr>
                <w:rFonts w:ascii="Times New Roman"/>
                <w:sz w:val="18"/>
              </w:rPr>
            </w:pPr>
          </w:p>
          <w:p w14:paraId="1EBF0141" w14:textId="77777777" w:rsidR="00A3567D" w:rsidRDefault="00A3567D">
            <w:pPr>
              <w:pStyle w:val="TableParagraph"/>
              <w:rPr>
                <w:rFonts w:ascii="Times New Roman"/>
                <w:sz w:val="18"/>
              </w:rPr>
            </w:pPr>
          </w:p>
          <w:p w14:paraId="209FE325" w14:textId="77777777" w:rsidR="00A3567D" w:rsidRDefault="00A3567D">
            <w:pPr>
              <w:pStyle w:val="TableParagraph"/>
              <w:rPr>
                <w:rFonts w:ascii="Times New Roman"/>
                <w:sz w:val="18"/>
              </w:rPr>
            </w:pPr>
          </w:p>
          <w:p w14:paraId="30D9D5B0" w14:textId="77777777" w:rsidR="00A3567D" w:rsidRDefault="00A3567D">
            <w:pPr>
              <w:pStyle w:val="TableParagraph"/>
              <w:spacing w:before="1"/>
              <w:rPr>
                <w:rFonts w:ascii="Times New Roman"/>
                <w:sz w:val="18"/>
              </w:rPr>
            </w:pPr>
          </w:p>
          <w:p w14:paraId="2FE79336" w14:textId="77777777" w:rsidR="00A3567D" w:rsidRDefault="006B652C">
            <w:pPr>
              <w:pStyle w:val="TableParagraph"/>
              <w:ind w:left="412"/>
              <w:rPr>
                <w:rFonts w:ascii="Times New Roman"/>
                <w:b/>
                <w:sz w:val="18"/>
              </w:rPr>
            </w:pPr>
            <w:r>
              <w:rPr>
                <w:rFonts w:ascii="Times New Roman"/>
                <w:b/>
                <w:sz w:val="18"/>
              </w:rPr>
              <w:t>0.1</w:t>
            </w:r>
            <w:r>
              <w:rPr>
                <w:rFonts w:ascii="Times New Roman"/>
                <w:b/>
                <w:spacing w:val="2"/>
                <w:sz w:val="18"/>
              </w:rPr>
              <w:t xml:space="preserve"> </w:t>
            </w:r>
            <w:r>
              <w:rPr>
                <w:rFonts w:ascii="Times New Roman"/>
                <w:b/>
                <w:spacing w:val="-10"/>
                <w:sz w:val="18"/>
              </w:rPr>
              <w:t>%</w:t>
            </w:r>
          </w:p>
        </w:tc>
      </w:tr>
      <w:tr w:rsidR="00A3567D" w14:paraId="66040F7F" w14:textId="77777777">
        <w:trPr>
          <w:trHeight w:val="769"/>
        </w:trPr>
        <w:tc>
          <w:tcPr>
            <w:tcW w:w="719" w:type="dxa"/>
          </w:tcPr>
          <w:p w14:paraId="4BA3372A" w14:textId="77777777" w:rsidR="00A3567D" w:rsidRDefault="00A3567D">
            <w:pPr>
              <w:pStyle w:val="TableParagraph"/>
              <w:spacing w:before="19"/>
              <w:rPr>
                <w:rFonts w:ascii="Times New Roman"/>
                <w:sz w:val="24"/>
              </w:rPr>
            </w:pPr>
          </w:p>
          <w:p w14:paraId="4F881502" w14:textId="77777777" w:rsidR="00A3567D" w:rsidRDefault="006B652C">
            <w:pPr>
              <w:pStyle w:val="TableParagraph"/>
              <w:ind w:left="50"/>
              <w:rPr>
                <w:rFonts w:ascii="Times New Roman"/>
                <w:b/>
                <w:sz w:val="24"/>
              </w:rPr>
            </w:pPr>
            <w:r>
              <w:rPr>
                <w:rFonts w:ascii="Times New Roman"/>
                <w:b/>
                <w:spacing w:val="-5"/>
                <w:sz w:val="24"/>
              </w:rPr>
              <w:t>T6</w:t>
            </w:r>
          </w:p>
        </w:tc>
        <w:tc>
          <w:tcPr>
            <w:tcW w:w="1720" w:type="dxa"/>
          </w:tcPr>
          <w:p w14:paraId="329AC3E5" w14:textId="77777777" w:rsidR="00A3567D" w:rsidRDefault="00A3567D">
            <w:pPr>
              <w:pStyle w:val="TableParagraph"/>
              <w:rPr>
                <w:rFonts w:ascii="Times New Roman"/>
                <w:sz w:val="18"/>
              </w:rPr>
            </w:pPr>
          </w:p>
        </w:tc>
        <w:tc>
          <w:tcPr>
            <w:tcW w:w="1755" w:type="dxa"/>
          </w:tcPr>
          <w:p w14:paraId="7659FDAE" w14:textId="77777777" w:rsidR="00A3567D" w:rsidRDefault="00A3567D">
            <w:pPr>
              <w:pStyle w:val="TableParagraph"/>
              <w:rPr>
                <w:rFonts w:ascii="Times New Roman"/>
                <w:sz w:val="18"/>
              </w:rPr>
            </w:pPr>
          </w:p>
        </w:tc>
        <w:tc>
          <w:tcPr>
            <w:tcW w:w="1486" w:type="dxa"/>
          </w:tcPr>
          <w:p w14:paraId="75660613" w14:textId="77777777" w:rsidR="00A3567D" w:rsidRDefault="00A3567D">
            <w:pPr>
              <w:pStyle w:val="TableParagraph"/>
              <w:rPr>
                <w:rFonts w:ascii="Times New Roman"/>
                <w:sz w:val="18"/>
              </w:rPr>
            </w:pPr>
          </w:p>
        </w:tc>
      </w:tr>
      <w:tr w:rsidR="00A3567D" w14:paraId="270959D7" w14:textId="77777777">
        <w:trPr>
          <w:trHeight w:val="396"/>
        </w:trPr>
        <w:tc>
          <w:tcPr>
            <w:tcW w:w="719" w:type="dxa"/>
          </w:tcPr>
          <w:p w14:paraId="44D35A12" w14:textId="77777777" w:rsidR="00A3567D" w:rsidRDefault="00A3567D">
            <w:pPr>
              <w:pStyle w:val="TableParagraph"/>
              <w:rPr>
                <w:rFonts w:ascii="Times New Roman"/>
                <w:sz w:val="18"/>
              </w:rPr>
            </w:pPr>
          </w:p>
        </w:tc>
        <w:tc>
          <w:tcPr>
            <w:tcW w:w="1720" w:type="dxa"/>
          </w:tcPr>
          <w:p w14:paraId="7B3343B2" w14:textId="77777777" w:rsidR="00A3567D" w:rsidRDefault="006B652C">
            <w:pPr>
              <w:pStyle w:val="TableParagraph"/>
              <w:spacing w:before="189" w:line="187" w:lineRule="exact"/>
              <w:ind w:left="920"/>
              <w:rPr>
                <w:rFonts w:ascii="Times New Roman"/>
                <w:b/>
                <w:sz w:val="18"/>
              </w:rPr>
            </w:pPr>
            <w:r>
              <w:rPr>
                <w:rFonts w:ascii="Times New Roman"/>
                <w:b/>
                <w:sz w:val="18"/>
              </w:rPr>
              <w:t>0.15</w:t>
            </w:r>
            <w:r>
              <w:rPr>
                <w:rFonts w:ascii="Times New Roman"/>
                <w:b/>
                <w:spacing w:val="1"/>
                <w:sz w:val="18"/>
              </w:rPr>
              <w:t xml:space="preserve"> </w:t>
            </w:r>
            <w:r>
              <w:rPr>
                <w:rFonts w:ascii="Times New Roman"/>
                <w:b/>
                <w:spacing w:val="-10"/>
                <w:sz w:val="18"/>
              </w:rPr>
              <w:t>%</w:t>
            </w:r>
          </w:p>
        </w:tc>
        <w:tc>
          <w:tcPr>
            <w:tcW w:w="1755" w:type="dxa"/>
          </w:tcPr>
          <w:p w14:paraId="78B8F7BA" w14:textId="77777777" w:rsidR="00A3567D" w:rsidRDefault="006B652C">
            <w:pPr>
              <w:pStyle w:val="TableParagraph"/>
              <w:spacing w:before="189" w:line="187" w:lineRule="exact"/>
              <w:ind w:left="945"/>
              <w:rPr>
                <w:rFonts w:ascii="Times New Roman"/>
                <w:b/>
                <w:sz w:val="18"/>
              </w:rPr>
            </w:pPr>
            <w:r>
              <w:rPr>
                <w:rFonts w:ascii="Times New Roman"/>
                <w:b/>
                <w:sz w:val="18"/>
              </w:rPr>
              <w:t>0.2</w:t>
            </w:r>
            <w:r>
              <w:rPr>
                <w:rFonts w:ascii="Times New Roman"/>
                <w:b/>
                <w:spacing w:val="2"/>
                <w:sz w:val="18"/>
              </w:rPr>
              <w:t xml:space="preserve"> </w:t>
            </w:r>
            <w:r>
              <w:rPr>
                <w:rFonts w:ascii="Times New Roman"/>
                <w:b/>
                <w:spacing w:val="-10"/>
                <w:sz w:val="18"/>
              </w:rPr>
              <w:t>%</w:t>
            </w:r>
          </w:p>
        </w:tc>
        <w:tc>
          <w:tcPr>
            <w:tcW w:w="1486" w:type="dxa"/>
          </w:tcPr>
          <w:p w14:paraId="6B048258" w14:textId="77777777" w:rsidR="00A3567D" w:rsidRDefault="006B652C">
            <w:pPr>
              <w:pStyle w:val="TableParagraph"/>
              <w:spacing w:before="189" w:line="187" w:lineRule="exact"/>
              <w:ind w:left="892"/>
              <w:rPr>
                <w:rFonts w:ascii="Times New Roman"/>
                <w:b/>
                <w:sz w:val="18"/>
              </w:rPr>
            </w:pPr>
            <w:r>
              <w:rPr>
                <w:rFonts w:ascii="Times New Roman"/>
                <w:b/>
                <w:sz w:val="18"/>
              </w:rPr>
              <w:t xml:space="preserve">0.25 </w:t>
            </w:r>
            <w:r>
              <w:rPr>
                <w:rFonts w:ascii="Times New Roman"/>
                <w:b/>
                <w:spacing w:val="-10"/>
                <w:sz w:val="18"/>
              </w:rPr>
              <w:t>%</w:t>
            </w:r>
          </w:p>
        </w:tc>
      </w:tr>
    </w:tbl>
    <w:p w14:paraId="2CC847ED" w14:textId="77777777" w:rsidR="00A3567D" w:rsidRDefault="00A3567D">
      <w:pPr>
        <w:pStyle w:val="GvdeMetni"/>
        <w:rPr>
          <w:sz w:val="20"/>
        </w:rPr>
      </w:pPr>
    </w:p>
    <w:p w14:paraId="1A7C1921" w14:textId="77777777" w:rsidR="00A3567D" w:rsidRDefault="00A3567D">
      <w:pPr>
        <w:pStyle w:val="GvdeMetni"/>
        <w:rPr>
          <w:sz w:val="20"/>
        </w:rPr>
      </w:pPr>
    </w:p>
    <w:p w14:paraId="25DCCC26" w14:textId="77777777" w:rsidR="00A3567D" w:rsidRDefault="00A3567D">
      <w:pPr>
        <w:pStyle w:val="GvdeMetni"/>
        <w:rPr>
          <w:sz w:val="20"/>
        </w:rPr>
      </w:pPr>
    </w:p>
    <w:p w14:paraId="22909A62" w14:textId="77777777" w:rsidR="00A3567D" w:rsidRDefault="00A3567D">
      <w:pPr>
        <w:pStyle w:val="GvdeMetni"/>
        <w:rPr>
          <w:sz w:val="20"/>
        </w:rPr>
      </w:pPr>
    </w:p>
    <w:p w14:paraId="207F6D82" w14:textId="77777777" w:rsidR="00A3567D" w:rsidRDefault="00A3567D">
      <w:pPr>
        <w:pStyle w:val="GvdeMetni"/>
        <w:rPr>
          <w:sz w:val="20"/>
        </w:rPr>
      </w:pPr>
    </w:p>
    <w:p w14:paraId="5398C7C7" w14:textId="77777777" w:rsidR="00A3567D" w:rsidRDefault="00A3567D">
      <w:pPr>
        <w:pStyle w:val="GvdeMetni"/>
        <w:rPr>
          <w:sz w:val="20"/>
        </w:rPr>
      </w:pPr>
    </w:p>
    <w:p w14:paraId="2734F5EF" w14:textId="77777777" w:rsidR="00A3567D" w:rsidRDefault="00A3567D">
      <w:pPr>
        <w:pStyle w:val="GvdeMetni"/>
        <w:rPr>
          <w:sz w:val="20"/>
        </w:rPr>
      </w:pPr>
    </w:p>
    <w:p w14:paraId="35CBA718" w14:textId="77777777" w:rsidR="00A3567D" w:rsidRDefault="00A3567D">
      <w:pPr>
        <w:pStyle w:val="GvdeMetni"/>
        <w:spacing w:before="124"/>
        <w:rPr>
          <w:sz w:val="20"/>
        </w:rPr>
      </w:pPr>
    </w:p>
    <w:p w14:paraId="60D61251" w14:textId="77777777" w:rsidR="00A3567D" w:rsidRDefault="006B652C">
      <w:pPr>
        <w:ind w:left="403" w:right="1557"/>
        <w:jc w:val="center"/>
        <w:rPr>
          <w:b/>
          <w:i/>
          <w:sz w:val="20"/>
        </w:rPr>
      </w:pPr>
      <w:r>
        <w:rPr>
          <w:b/>
          <w:i/>
          <w:noProof/>
          <w:sz w:val="20"/>
          <w:lang w:val="en-IN" w:eastAsia="en-IN"/>
        </w:rPr>
        <mc:AlternateContent>
          <mc:Choice Requires="wpg">
            <w:drawing>
              <wp:anchor distT="0" distB="0" distL="0" distR="0" simplePos="0" relativeHeight="486966272" behindDoc="1" locked="0" layoutInCell="1" allowOverlap="1" wp14:anchorId="6924784C" wp14:editId="3727F332">
                <wp:simplePos x="0" y="0"/>
                <wp:positionH relativeFrom="page">
                  <wp:posOffset>2193035</wp:posOffset>
                </wp:positionH>
                <wp:positionV relativeFrom="paragraph">
                  <wp:posOffset>-6724888</wp:posOffset>
                </wp:positionV>
                <wp:extent cx="3350260" cy="663448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0260" cy="6634480"/>
                          <a:chOff x="0" y="0"/>
                          <a:chExt cx="3350260" cy="6634480"/>
                        </a:xfrm>
                      </wpg:grpSpPr>
                      <pic:pic xmlns:pic="http://schemas.openxmlformats.org/drawingml/2006/picture">
                        <pic:nvPicPr>
                          <pic:cNvPr id="22" name="Image 22"/>
                          <pic:cNvPicPr/>
                        </pic:nvPicPr>
                        <pic:blipFill>
                          <a:blip r:embed="rId26" cstate="print"/>
                          <a:stretch>
                            <a:fillRect/>
                          </a:stretch>
                        </pic:blipFill>
                        <pic:spPr>
                          <a:xfrm>
                            <a:off x="19811" y="19811"/>
                            <a:ext cx="3310128" cy="6594348"/>
                          </a:xfrm>
                          <a:prstGeom prst="rect">
                            <a:avLst/>
                          </a:prstGeom>
                        </pic:spPr>
                      </pic:pic>
                      <wps:wsp>
                        <wps:cNvPr id="23" name="Graphic 23"/>
                        <wps:cNvSpPr/>
                        <wps:spPr>
                          <a:xfrm>
                            <a:off x="9905" y="9905"/>
                            <a:ext cx="3329940" cy="6614159"/>
                          </a:xfrm>
                          <a:custGeom>
                            <a:avLst/>
                            <a:gdLst/>
                            <a:ahLst/>
                            <a:cxnLst/>
                            <a:rect l="l" t="t" r="r" b="b"/>
                            <a:pathLst>
                              <a:path w="3329940" h="6614159">
                                <a:moveTo>
                                  <a:pt x="0" y="6614159"/>
                                </a:moveTo>
                                <a:lnTo>
                                  <a:pt x="3329939" y="6614159"/>
                                </a:lnTo>
                                <a:lnTo>
                                  <a:pt x="3329939" y="0"/>
                                </a:lnTo>
                                <a:lnTo>
                                  <a:pt x="0" y="0"/>
                                </a:lnTo>
                                <a:lnTo>
                                  <a:pt x="0" y="6614159"/>
                                </a:lnTo>
                                <a:close/>
                              </a:path>
                            </a:pathLst>
                          </a:custGeom>
                          <a:ln w="19812">
                            <a:solidFill>
                              <a:srgbClr val="000000"/>
                            </a:solidFill>
                            <a:prstDash val="solid"/>
                          </a:ln>
                        </wps:spPr>
                        <wps:bodyPr wrap="square" lIns="0" tIns="0" rIns="0" bIns="0" rtlCol="0">
                          <a:prstTxWarp prst="textNoShape">
                            <a:avLst/>
                          </a:prstTxWarp>
                          <a:noAutofit/>
                        </wps:bodyPr>
                      </wps:wsp>
                      <wps:wsp>
                        <wps:cNvPr id="24" name="Textbox 24"/>
                        <wps:cNvSpPr txBox="1"/>
                        <wps:spPr>
                          <a:xfrm>
                            <a:off x="2385948" y="5937122"/>
                            <a:ext cx="392430" cy="127000"/>
                          </a:xfrm>
                          <a:prstGeom prst="rect">
                            <a:avLst/>
                          </a:prstGeom>
                        </wps:spPr>
                        <wps:txbx>
                          <w:txbxContent>
                            <w:p w14:paraId="23729AAB" w14:textId="77777777" w:rsidR="00A3567D" w:rsidRDefault="006B652C">
                              <w:pPr>
                                <w:spacing w:line="199" w:lineRule="exact"/>
                                <w:rPr>
                                  <w:b/>
                                  <w:sz w:val="18"/>
                                </w:rPr>
                              </w:pPr>
                              <w:r>
                                <w:rPr>
                                  <w:b/>
                                  <w:spacing w:val="-2"/>
                                  <w:sz w:val="18"/>
                                </w:rPr>
                                <w:t>Control</w:t>
                              </w:r>
                            </w:p>
                          </w:txbxContent>
                        </wps:txbx>
                        <wps:bodyPr wrap="square" lIns="0" tIns="0" rIns="0" bIns="0" rtlCol="0">
                          <a:noAutofit/>
                        </wps:bodyPr>
                      </wps:wsp>
                    </wpg:wgp>
                  </a:graphicData>
                </a:graphic>
              </wp:anchor>
            </w:drawing>
          </mc:Choice>
          <mc:Fallback>
            <w:pict>
              <v:group w14:anchorId="6924784C" id="Group 21" o:spid="_x0000_s1033" style="position:absolute;left:0;text-align:left;margin-left:172.7pt;margin-top:-529.5pt;width:263.8pt;height:522.4pt;z-index:-16350208;mso-wrap-distance-left:0;mso-wrap-distance-right:0;mso-position-horizontal-relative:page" coordsize="33502,66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">
                <v:shape id="Image 22" o:spid="_x0000_s1034" type="#_x0000_t75" style="position:absolute;left:198;top:198;width:33101;height:6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">
                  <v:imagedata r:id="rId27" o:title=""/>
                </v:shape>
                <v:shape id="Graphic 23" o:spid="_x0000_s1035" style="position:absolute;left:99;top:99;width:33299;height:66141;visibility:visible;mso-wrap-style:square;v-text-anchor:top" coordsize="3329940,661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" path="m,6614159r3329939,l3329939,,,,,6614159xe" filled="f" strokeweight="1.56pt">
                  <v:path arrowok="t"/>
                </v:shape>
                <v:shape id="Textbox 24" o:spid="_x0000_s1036" type="#_x0000_t202" style="position:absolute;left:23859;top:59371;width:392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23729AAB" w14:textId="77777777" w:rsidR="00A3567D" w:rsidRDefault="006B652C">
                        <w:pPr>
                          <w:spacing w:line="199" w:lineRule="exact"/>
                          <w:rPr>
                            <w:b/>
                            <w:sz w:val="18"/>
                          </w:rPr>
                        </w:pPr>
                        <w:r>
                          <w:rPr>
                            <w:b/>
                            <w:spacing w:val="-2"/>
                            <w:sz w:val="18"/>
                          </w:rPr>
                          <w:t>Control</w:t>
                        </w:r>
                      </w:p>
                    </w:txbxContent>
                  </v:textbox>
                </v:shape>
                <w10:wrap anchorx="page"/>
              </v:group>
            </w:pict>
          </mc:Fallback>
        </mc:AlternateContent>
      </w:r>
      <w:r>
        <w:rPr>
          <w:b/>
          <w:sz w:val="20"/>
        </w:rPr>
        <w:t>Figure</w:t>
      </w:r>
      <w:r>
        <w:rPr>
          <w:b/>
          <w:spacing w:val="-5"/>
          <w:sz w:val="20"/>
        </w:rPr>
        <w:t xml:space="preserve"> </w:t>
      </w:r>
      <w:r>
        <w:rPr>
          <w:b/>
          <w:sz w:val="20"/>
        </w:rPr>
        <w:t>5:</w:t>
      </w:r>
      <w:r>
        <w:rPr>
          <w:b/>
          <w:spacing w:val="-3"/>
          <w:sz w:val="20"/>
        </w:rPr>
        <w:t xml:space="preserve"> </w:t>
      </w:r>
      <w:r>
        <w:rPr>
          <w:b/>
          <w:i/>
          <w:sz w:val="20"/>
        </w:rPr>
        <w:t>In</w:t>
      </w:r>
      <w:r>
        <w:rPr>
          <w:b/>
          <w:i/>
          <w:spacing w:val="-6"/>
          <w:sz w:val="20"/>
        </w:rPr>
        <w:t xml:space="preserve"> </w:t>
      </w:r>
      <w:r>
        <w:rPr>
          <w:b/>
          <w:i/>
          <w:sz w:val="20"/>
        </w:rPr>
        <w:t>vitro</w:t>
      </w:r>
      <w:r>
        <w:rPr>
          <w:b/>
          <w:i/>
          <w:spacing w:val="-4"/>
          <w:sz w:val="20"/>
        </w:rPr>
        <w:t xml:space="preserve"> </w:t>
      </w:r>
      <w:r>
        <w:rPr>
          <w:b/>
          <w:sz w:val="20"/>
        </w:rPr>
        <w:t>evaluation</w:t>
      </w:r>
      <w:r>
        <w:rPr>
          <w:b/>
          <w:spacing w:val="-7"/>
          <w:sz w:val="20"/>
        </w:rPr>
        <w:t xml:space="preserve"> </w:t>
      </w:r>
      <w:r>
        <w:rPr>
          <w:b/>
          <w:sz w:val="20"/>
        </w:rPr>
        <w:t>of</w:t>
      </w:r>
      <w:r>
        <w:rPr>
          <w:b/>
          <w:spacing w:val="-5"/>
          <w:sz w:val="20"/>
        </w:rPr>
        <w:t xml:space="preserve"> </w:t>
      </w:r>
      <w:r>
        <w:rPr>
          <w:b/>
          <w:sz w:val="20"/>
        </w:rPr>
        <w:t>fungicides</w:t>
      </w:r>
      <w:r>
        <w:rPr>
          <w:b/>
          <w:spacing w:val="-6"/>
          <w:sz w:val="20"/>
        </w:rPr>
        <w:t xml:space="preserve"> </w:t>
      </w:r>
      <w:r>
        <w:rPr>
          <w:b/>
          <w:sz w:val="20"/>
        </w:rPr>
        <w:t>against</w:t>
      </w:r>
      <w:r>
        <w:rPr>
          <w:b/>
          <w:spacing w:val="-1"/>
          <w:sz w:val="20"/>
        </w:rPr>
        <w:t xml:space="preserve"> </w:t>
      </w:r>
      <w:r>
        <w:rPr>
          <w:b/>
          <w:i/>
          <w:sz w:val="20"/>
        </w:rPr>
        <w:t>Fusarium</w:t>
      </w:r>
      <w:r>
        <w:rPr>
          <w:b/>
          <w:i/>
          <w:spacing w:val="-3"/>
          <w:sz w:val="20"/>
        </w:rPr>
        <w:t xml:space="preserve"> </w:t>
      </w:r>
      <w:proofErr w:type="spellStart"/>
      <w:r>
        <w:rPr>
          <w:b/>
          <w:i/>
          <w:spacing w:val="-2"/>
          <w:sz w:val="20"/>
        </w:rPr>
        <w:t>oxysporum</w:t>
      </w:r>
      <w:proofErr w:type="spellEnd"/>
    </w:p>
    <w:p w14:paraId="0F899C06" w14:textId="77777777" w:rsidR="00A3567D" w:rsidRDefault="006B652C">
      <w:pPr>
        <w:spacing w:before="116" w:line="357" w:lineRule="auto"/>
        <w:ind w:left="588" w:right="1741"/>
        <w:jc w:val="center"/>
        <w:rPr>
          <w:b/>
          <w:position w:val="1"/>
          <w:sz w:val="20"/>
        </w:rPr>
      </w:pPr>
      <w:r>
        <w:rPr>
          <w:b/>
          <w:position w:val="1"/>
          <w:sz w:val="20"/>
        </w:rPr>
        <w:t>T</w:t>
      </w:r>
      <w:r>
        <w:rPr>
          <w:b/>
          <w:sz w:val="13"/>
        </w:rPr>
        <w:t>1</w:t>
      </w:r>
      <w:r>
        <w:rPr>
          <w:b/>
          <w:position w:val="1"/>
          <w:sz w:val="20"/>
        </w:rPr>
        <w:t>-</w:t>
      </w:r>
      <w:r>
        <w:rPr>
          <w:b/>
          <w:spacing w:val="-2"/>
          <w:position w:val="1"/>
          <w:sz w:val="20"/>
        </w:rPr>
        <w:t xml:space="preserve"> </w:t>
      </w:r>
      <w:r>
        <w:rPr>
          <w:b/>
          <w:position w:val="1"/>
          <w:sz w:val="20"/>
        </w:rPr>
        <w:t>Fenamidone</w:t>
      </w:r>
      <w:r>
        <w:rPr>
          <w:b/>
          <w:spacing w:val="-3"/>
          <w:position w:val="1"/>
          <w:sz w:val="20"/>
        </w:rPr>
        <w:t xml:space="preserve"> </w:t>
      </w:r>
      <w:r>
        <w:rPr>
          <w:b/>
          <w:position w:val="1"/>
          <w:sz w:val="20"/>
        </w:rPr>
        <w:t>+</w:t>
      </w:r>
      <w:r>
        <w:rPr>
          <w:b/>
          <w:spacing w:val="-4"/>
          <w:position w:val="1"/>
          <w:sz w:val="20"/>
        </w:rPr>
        <w:t xml:space="preserve"> </w:t>
      </w:r>
      <w:r>
        <w:rPr>
          <w:b/>
          <w:position w:val="1"/>
          <w:sz w:val="20"/>
        </w:rPr>
        <w:t>Mancozeb</w:t>
      </w:r>
      <w:r>
        <w:rPr>
          <w:b/>
          <w:spacing w:val="-4"/>
          <w:position w:val="1"/>
          <w:sz w:val="20"/>
        </w:rPr>
        <w:t xml:space="preserve"> </w:t>
      </w:r>
      <w:r>
        <w:rPr>
          <w:b/>
          <w:position w:val="1"/>
          <w:sz w:val="20"/>
        </w:rPr>
        <w:t>T</w:t>
      </w:r>
      <w:r>
        <w:rPr>
          <w:b/>
          <w:sz w:val="13"/>
        </w:rPr>
        <w:t>2</w:t>
      </w:r>
      <w:r>
        <w:rPr>
          <w:b/>
          <w:position w:val="1"/>
          <w:sz w:val="20"/>
        </w:rPr>
        <w:t>-</w:t>
      </w:r>
      <w:r>
        <w:rPr>
          <w:b/>
          <w:spacing w:val="-2"/>
          <w:position w:val="1"/>
          <w:sz w:val="20"/>
        </w:rPr>
        <w:t xml:space="preserve"> </w:t>
      </w:r>
      <w:r>
        <w:rPr>
          <w:b/>
          <w:position w:val="1"/>
          <w:sz w:val="20"/>
        </w:rPr>
        <w:t>Fluxapyroxad</w:t>
      </w:r>
      <w:r>
        <w:rPr>
          <w:b/>
          <w:spacing w:val="-4"/>
          <w:position w:val="1"/>
          <w:sz w:val="20"/>
        </w:rPr>
        <w:t xml:space="preserve"> </w:t>
      </w:r>
      <w:r>
        <w:rPr>
          <w:b/>
          <w:position w:val="1"/>
          <w:sz w:val="20"/>
        </w:rPr>
        <w:t>+</w:t>
      </w:r>
      <w:r>
        <w:rPr>
          <w:b/>
          <w:spacing w:val="-4"/>
          <w:position w:val="1"/>
          <w:sz w:val="20"/>
        </w:rPr>
        <w:t xml:space="preserve"> </w:t>
      </w:r>
      <w:proofErr w:type="spellStart"/>
      <w:r>
        <w:rPr>
          <w:b/>
          <w:position w:val="1"/>
          <w:sz w:val="20"/>
        </w:rPr>
        <w:t>Pyraclostrobin</w:t>
      </w:r>
      <w:proofErr w:type="spellEnd"/>
      <w:r>
        <w:rPr>
          <w:b/>
          <w:spacing w:val="-4"/>
          <w:position w:val="1"/>
          <w:sz w:val="20"/>
        </w:rPr>
        <w:t xml:space="preserve"> </w:t>
      </w:r>
      <w:r>
        <w:rPr>
          <w:b/>
          <w:position w:val="1"/>
          <w:sz w:val="20"/>
        </w:rPr>
        <w:t>T</w:t>
      </w:r>
      <w:r>
        <w:rPr>
          <w:b/>
          <w:sz w:val="13"/>
        </w:rPr>
        <w:t>3</w:t>
      </w:r>
      <w:r>
        <w:rPr>
          <w:b/>
          <w:position w:val="1"/>
          <w:sz w:val="20"/>
        </w:rPr>
        <w:t>-</w:t>
      </w:r>
      <w:r>
        <w:rPr>
          <w:b/>
          <w:spacing w:val="-2"/>
          <w:position w:val="1"/>
          <w:sz w:val="20"/>
        </w:rPr>
        <w:t xml:space="preserve"> </w:t>
      </w:r>
      <w:r>
        <w:rPr>
          <w:b/>
          <w:position w:val="1"/>
          <w:sz w:val="20"/>
        </w:rPr>
        <w:t>Carbendazim</w:t>
      </w:r>
      <w:r>
        <w:rPr>
          <w:b/>
          <w:spacing w:val="-6"/>
          <w:position w:val="1"/>
          <w:sz w:val="20"/>
        </w:rPr>
        <w:t xml:space="preserve"> </w:t>
      </w:r>
      <w:r>
        <w:rPr>
          <w:b/>
          <w:position w:val="1"/>
          <w:sz w:val="20"/>
        </w:rPr>
        <w:t>+</w:t>
      </w:r>
      <w:r>
        <w:rPr>
          <w:b/>
          <w:spacing w:val="-2"/>
          <w:position w:val="1"/>
          <w:sz w:val="20"/>
        </w:rPr>
        <w:t xml:space="preserve"> </w:t>
      </w:r>
      <w:r>
        <w:rPr>
          <w:b/>
          <w:position w:val="1"/>
          <w:sz w:val="20"/>
        </w:rPr>
        <w:t>Mancozeb T</w:t>
      </w:r>
      <w:r>
        <w:rPr>
          <w:b/>
          <w:sz w:val="13"/>
        </w:rPr>
        <w:t>4</w:t>
      </w:r>
      <w:r>
        <w:rPr>
          <w:b/>
          <w:position w:val="1"/>
          <w:sz w:val="20"/>
        </w:rPr>
        <w:t xml:space="preserve">- Tebuconazole + </w:t>
      </w:r>
      <w:proofErr w:type="spellStart"/>
      <w:r>
        <w:rPr>
          <w:b/>
          <w:position w:val="1"/>
          <w:sz w:val="20"/>
        </w:rPr>
        <w:t>Trifloxystrobin</w:t>
      </w:r>
      <w:proofErr w:type="spellEnd"/>
      <w:r>
        <w:rPr>
          <w:b/>
          <w:position w:val="1"/>
          <w:sz w:val="20"/>
        </w:rPr>
        <w:t xml:space="preserve"> T</w:t>
      </w:r>
      <w:r>
        <w:rPr>
          <w:b/>
          <w:sz w:val="13"/>
        </w:rPr>
        <w:t>5</w:t>
      </w:r>
      <w:r>
        <w:rPr>
          <w:b/>
          <w:position w:val="1"/>
          <w:sz w:val="20"/>
        </w:rPr>
        <w:t xml:space="preserve">- Azoxystrobin + </w:t>
      </w:r>
      <w:proofErr w:type="spellStart"/>
      <w:r>
        <w:rPr>
          <w:b/>
          <w:position w:val="1"/>
          <w:sz w:val="20"/>
        </w:rPr>
        <w:t>Difenconazle</w:t>
      </w:r>
      <w:proofErr w:type="spellEnd"/>
      <w:r>
        <w:rPr>
          <w:b/>
          <w:position w:val="1"/>
          <w:sz w:val="20"/>
        </w:rPr>
        <w:t xml:space="preserve"> T</w:t>
      </w:r>
      <w:r>
        <w:rPr>
          <w:b/>
          <w:sz w:val="13"/>
        </w:rPr>
        <w:t>6</w:t>
      </w:r>
      <w:r>
        <w:rPr>
          <w:b/>
          <w:position w:val="1"/>
          <w:sz w:val="20"/>
        </w:rPr>
        <w:t>- carboxin + Thiram</w:t>
      </w:r>
    </w:p>
    <w:p w14:paraId="2D33498E" w14:textId="77777777" w:rsidR="00A3567D" w:rsidRDefault="00A3567D">
      <w:pPr>
        <w:spacing w:line="357" w:lineRule="auto"/>
        <w:jc w:val="center"/>
        <w:rPr>
          <w:b/>
          <w:position w:val="1"/>
          <w:sz w:val="20"/>
        </w:rPr>
        <w:sectPr w:rsidR="00A3567D">
          <w:pgSz w:w="11910" w:h="16840"/>
          <w:pgMar w:top="1400" w:right="0" w:bottom="280" w:left="1440" w:header="720" w:footer="720" w:gutter="0"/>
          <w:cols w:space="720"/>
        </w:sectPr>
      </w:pPr>
    </w:p>
    <w:p w14:paraId="239988FB" w14:textId="77777777" w:rsidR="00A3567D" w:rsidRDefault="006B652C">
      <w:pPr>
        <w:pStyle w:val="GvdeMetni"/>
        <w:rPr>
          <w:b/>
          <w:sz w:val="20"/>
        </w:rPr>
      </w:pPr>
      <w:r>
        <w:rPr>
          <w:b/>
          <w:noProof/>
          <w:sz w:val="20"/>
          <w:lang w:val="en-IN" w:eastAsia="en-IN"/>
        </w:rPr>
        <w:lastRenderedPageBreak/>
        <mc:AlternateContent>
          <mc:Choice Requires="wps">
            <w:drawing>
              <wp:anchor distT="0" distB="0" distL="0" distR="0" simplePos="0" relativeHeight="15735808" behindDoc="0" locked="0" layoutInCell="1" allowOverlap="1" wp14:anchorId="12A99B1C" wp14:editId="0FB041C3">
                <wp:simplePos x="0" y="0"/>
                <wp:positionH relativeFrom="page">
                  <wp:posOffset>1278832</wp:posOffset>
                </wp:positionH>
                <wp:positionV relativeFrom="page">
                  <wp:posOffset>1779851</wp:posOffset>
                </wp:positionV>
                <wp:extent cx="139065" cy="861694"/>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861694"/>
                        </a:xfrm>
                        <a:prstGeom prst="rect">
                          <a:avLst/>
                        </a:prstGeom>
                      </wps:spPr>
                      <wps:txbx>
                        <w:txbxContent>
                          <w:p w14:paraId="7F708BDA" w14:textId="77777777" w:rsidR="00A3567D" w:rsidRDefault="006B652C">
                            <w:pPr>
                              <w:spacing w:before="14"/>
                              <w:ind w:left="20"/>
                              <w:rPr>
                                <w:b/>
                                <w:sz w:val="16"/>
                              </w:rPr>
                            </w:pPr>
                            <w:r>
                              <w:rPr>
                                <w:b/>
                                <w:sz w:val="16"/>
                              </w:rPr>
                              <w:t>Per</w:t>
                            </w:r>
                            <w:r>
                              <w:rPr>
                                <w:b/>
                                <w:spacing w:val="-3"/>
                                <w:sz w:val="16"/>
                              </w:rPr>
                              <w:t xml:space="preserve"> </w:t>
                            </w:r>
                            <w:r>
                              <w:rPr>
                                <w:b/>
                                <w:sz w:val="16"/>
                              </w:rPr>
                              <w:t>cent</w:t>
                            </w:r>
                            <w:r>
                              <w:rPr>
                                <w:b/>
                                <w:spacing w:val="38"/>
                                <w:sz w:val="16"/>
                              </w:rPr>
                              <w:t xml:space="preserve"> </w:t>
                            </w:r>
                            <w:r>
                              <w:rPr>
                                <w:b/>
                                <w:spacing w:val="-2"/>
                                <w:sz w:val="16"/>
                              </w:rPr>
                              <w:t>inhibition</w:t>
                            </w:r>
                          </w:p>
                        </w:txbxContent>
                      </wps:txbx>
                      <wps:bodyPr vert="vert270" wrap="square" lIns="0" tIns="0" rIns="0" bIns="0" rtlCol="0">
                        <a:noAutofit/>
                      </wps:bodyPr>
                    </wps:wsp>
                  </a:graphicData>
                </a:graphic>
              </wp:anchor>
            </w:drawing>
          </mc:Choice>
          <mc:Fallback>
            <w:pict>
              <v:shape w14:anchorId="12A99B1C" id="Textbox 25" o:spid="_x0000_s1037" type="#_x0000_t202" style="position:absolute;margin-left:100.7pt;margin-top:140.15pt;width:10.95pt;height:67.85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" filled="f" stroked="f">
                <v:textbox style="layout-flow:vertical;mso-layout-flow-alt:bottom-to-top" inset="0,0,0,0">
                  <w:txbxContent>
                    <w:p w14:paraId="7F708BDA" w14:textId="77777777" w:rsidR="00A3567D" w:rsidRDefault="006B652C">
                      <w:pPr>
                        <w:spacing w:before="14"/>
                        <w:ind w:left="20"/>
                        <w:rPr>
                          <w:b/>
                          <w:sz w:val="16"/>
                        </w:rPr>
                      </w:pPr>
                      <w:r>
                        <w:rPr>
                          <w:b/>
                          <w:sz w:val="16"/>
                        </w:rPr>
                        <w:t>Per</w:t>
                      </w:r>
                      <w:r>
                        <w:rPr>
                          <w:b/>
                          <w:spacing w:val="-3"/>
                          <w:sz w:val="16"/>
                        </w:rPr>
                        <w:t xml:space="preserve"> </w:t>
                      </w:r>
                      <w:r>
                        <w:rPr>
                          <w:b/>
                          <w:sz w:val="16"/>
                        </w:rPr>
                        <w:t>cent</w:t>
                      </w:r>
                      <w:r>
                        <w:rPr>
                          <w:b/>
                          <w:spacing w:val="38"/>
                          <w:sz w:val="16"/>
                        </w:rPr>
                        <w:t xml:space="preserve"> </w:t>
                      </w:r>
                      <w:r>
                        <w:rPr>
                          <w:b/>
                          <w:spacing w:val="-2"/>
                          <w:sz w:val="16"/>
                        </w:rPr>
                        <w:t>inhibition</w:t>
                      </w:r>
                    </w:p>
                  </w:txbxContent>
                </v:textbox>
                <w10:wrap anchorx="page" anchory="page"/>
              </v:shape>
            </w:pict>
          </mc:Fallback>
        </mc:AlternateContent>
      </w:r>
    </w:p>
    <w:p w14:paraId="5428C818" w14:textId="77777777" w:rsidR="00A3567D" w:rsidRDefault="00A3567D">
      <w:pPr>
        <w:pStyle w:val="GvdeMetni"/>
        <w:rPr>
          <w:b/>
          <w:sz w:val="20"/>
        </w:rPr>
      </w:pPr>
    </w:p>
    <w:p w14:paraId="3B91226D" w14:textId="77777777" w:rsidR="00A3567D" w:rsidRDefault="00A3567D">
      <w:pPr>
        <w:pStyle w:val="GvdeMetni"/>
        <w:rPr>
          <w:b/>
          <w:sz w:val="20"/>
        </w:rPr>
      </w:pPr>
    </w:p>
    <w:p w14:paraId="49E2840B" w14:textId="77777777" w:rsidR="00A3567D" w:rsidRDefault="00A3567D">
      <w:pPr>
        <w:pStyle w:val="GvdeMetni"/>
        <w:rPr>
          <w:b/>
          <w:sz w:val="20"/>
        </w:rPr>
      </w:pPr>
    </w:p>
    <w:p w14:paraId="11F068AD" w14:textId="77777777" w:rsidR="00A3567D" w:rsidRDefault="00A3567D">
      <w:pPr>
        <w:pStyle w:val="GvdeMetni"/>
        <w:rPr>
          <w:b/>
          <w:sz w:val="20"/>
        </w:rPr>
      </w:pPr>
    </w:p>
    <w:p w14:paraId="4EEC5DAF" w14:textId="77777777" w:rsidR="00A3567D" w:rsidRDefault="00A3567D">
      <w:pPr>
        <w:pStyle w:val="GvdeMetni"/>
        <w:rPr>
          <w:b/>
          <w:sz w:val="20"/>
        </w:rPr>
      </w:pPr>
    </w:p>
    <w:p w14:paraId="5CD2DC30" w14:textId="77777777" w:rsidR="00A3567D" w:rsidRDefault="00A3567D">
      <w:pPr>
        <w:pStyle w:val="GvdeMetni"/>
        <w:rPr>
          <w:b/>
          <w:sz w:val="20"/>
        </w:rPr>
      </w:pPr>
    </w:p>
    <w:p w14:paraId="20560092" w14:textId="77777777" w:rsidR="00A3567D" w:rsidRDefault="00A3567D">
      <w:pPr>
        <w:pStyle w:val="GvdeMetni"/>
        <w:rPr>
          <w:b/>
          <w:sz w:val="20"/>
        </w:rPr>
      </w:pPr>
    </w:p>
    <w:p w14:paraId="1E60A06E" w14:textId="77777777" w:rsidR="00A3567D" w:rsidRDefault="00A3567D">
      <w:pPr>
        <w:pStyle w:val="GvdeMetni"/>
        <w:rPr>
          <w:b/>
          <w:sz w:val="20"/>
        </w:rPr>
      </w:pPr>
    </w:p>
    <w:p w14:paraId="7BF7690F" w14:textId="77777777" w:rsidR="00A3567D" w:rsidRDefault="00A3567D">
      <w:pPr>
        <w:pStyle w:val="GvdeMetni"/>
        <w:rPr>
          <w:b/>
          <w:sz w:val="20"/>
        </w:rPr>
      </w:pPr>
    </w:p>
    <w:p w14:paraId="5D866121" w14:textId="77777777" w:rsidR="00A3567D" w:rsidRDefault="00A3567D">
      <w:pPr>
        <w:pStyle w:val="GvdeMetni"/>
        <w:rPr>
          <w:b/>
          <w:sz w:val="20"/>
        </w:rPr>
      </w:pPr>
    </w:p>
    <w:p w14:paraId="0749126C" w14:textId="77777777" w:rsidR="00A3567D" w:rsidRDefault="00A3567D">
      <w:pPr>
        <w:pStyle w:val="GvdeMetni"/>
        <w:rPr>
          <w:b/>
          <w:sz w:val="20"/>
        </w:rPr>
      </w:pPr>
    </w:p>
    <w:p w14:paraId="19546E23" w14:textId="77777777" w:rsidR="00A3567D" w:rsidRDefault="00A3567D">
      <w:pPr>
        <w:pStyle w:val="GvdeMetni"/>
        <w:rPr>
          <w:b/>
          <w:sz w:val="20"/>
        </w:rPr>
      </w:pPr>
    </w:p>
    <w:p w14:paraId="5711F155" w14:textId="77777777" w:rsidR="00A3567D" w:rsidRDefault="00A3567D">
      <w:pPr>
        <w:pStyle w:val="GvdeMetni"/>
        <w:rPr>
          <w:b/>
          <w:sz w:val="20"/>
        </w:rPr>
      </w:pPr>
    </w:p>
    <w:p w14:paraId="666421B1" w14:textId="77777777" w:rsidR="00A3567D" w:rsidRDefault="00A3567D">
      <w:pPr>
        <w:pStyle w:val="GvdeMetni"/>
        <w:rPr>
          <w:b/>
          <w:sz w:val="20"/>
        </w:rPr>
      </w:pPr>
    </w:p>
    <w:p w14:paraId="2A6D7F02" w14:textId="77777777" w:rsidR="00A3567D" w:rsidRDefault="00A3567D">
      <w:pPr>
        <w:pStyle w:val="GvdeMetni"/>
        <w:rPr>
          <w:b/>
          <w:sz w:val="20"/>
        </w:rPr>
      </w:pPr>
    </w:p>
    <w:p w14:paraId="45AE454B" w14:textId="77777777" w:rsidR="00A3567D" w:rsidRDefault="00A3567D">
      <w:pPr>
        <w:pStyle w:val="GvdeMetni"/>
        <w:rPr>
          <w:b/>
          <w:sz w:val="20"/>
        </w:rPr>
      </w:pPr>
    </w:p>
    <w:p w14:paraId="49A538B8" w14:textId="77777777" w:rsidR="00A3567D" w:rsidRDefault="00A3567D">
      <w:pPr>
        <w:pStyle w:val="GvdeMetni"/>
        <w:rPr>
          <w:b/>
          <w:sz w:val="20"/>
        </w:rPr>
      </w:pPr>
    </w:p>
    <w:p w14:paraId="627DC8F4" w14:textId="77777777" w:rsidR="00A3567D" w:rsidRDefault="00A3567D">
      <w:pPr>
        <w:pStyle w:val="GvdeMetni"/>
        <w:rPr>
          <w:b/>
          <w:sz w:val="20"/>
        </w:rPr>
      </w:pPr>
    </w:p>
    <w:p w14:paraId="0E9317E1" w14:textId="77777777" w:rsidR="00A3567D" w:rsidRDefault="00A3567D">
      <w:pPr>
        <w:pStyle w:val="GvdeMetni"/>
        <w:rPr>
          <w:b/>
          <w:sz w:val="20"/>
        </w:rPr>
      </w:pPr>
    </w:p>
    <w:p w14:paraId="3C07C10B" w14:textId="77777777" w:rsidR="00A3567D" w:rsidRDefault="00A3567D">
      <w:pPr>
        <w:pStyle w:val="GvdeMetni"/>
        <w:rPr>
          <w:b/>
          <w:sz w:val="20"/>
        </w:rPr>
      </w:pPr>
    </w:p>
    <w:p w14:paraId="1085A694" w14:textId="77777777" w:rsidR="00A3567D" w:rsidRDefault="00A3567D">
      <w:pPr>
        <w:pStyle w:val="GvdeMetni"/>
        <w:rPr>
          <w:b/>
          <w:sz w:val="20"/>
        </w:rPr>
      </w:pPr>
    </w:p>
    <w:p w14:paraId="72543E99" w14:textId="77777777" w:rsidR="00A3567D" w:rsidRDefault="00A3567D">
      <w:pPr>
        <w:pStyle w:val="GvdeMetni"/>
        <w:rPr>
          <w:b/>
          <w:sz w:val="20"/>
        </w:rPr>
      </w:pPr>
    </w:p>
    <w:p w14:paraId="24F274AF" w14:textId="77777777" w:rsidR="00A3567D" w:rsidRDefault="00A3567D">
      <w:pPr>
        <w:pStyle w:val="GvdeMetni"/>
        <w:spacing w:before="109"/>
        <w:rPr>
          <w:b/>
          <w:sz w:val="20"/>
        </w:rPr>
      </w:pPr>
    </w:p>
    <w:p w14:paraId="04733638" w14:textId="77777777" w:rsidR="00A3567D" w:rsidRDefault="006B652C">
      <w:pPr>
        <w:spacing w:before="1"/>
        <w:ind w:left="1646"/>
        <w:rPr>
          <w:b/>
          <w:i/>
          <w:sz w:val="20"/>
        </w:rPr>
      </w:pPr>
      <w:r>
        <w:rPr>
          <w:b/>
          <w:i/>
          <w:noProof/>
          <w:sz w:val="20"/>
          <w:lang w:val="en-IN" w:eastAsia="en-IN"/>
        </w:rPr>
        <mc:AlternateContent>
          <mc:Choice Requires="wpg">
            <w:drawing>
              <wp:anchor distT="0" distB="0" distL="0" distR="0" simplePos="0" relativeHeight="15735296" behindDoc="0" locked="0" layoutInCell="1" allowOverlap="1" wp14:anchorId="77D79F57" wp14:editId="2608D414">
                <wp:simplePos x="0" y="0"/>
                <wp:positionH relativeFrom="page">
                  <wp:posOffset>1257300</wp:posOffset>
                </wp:positionH>
                <wp:positionV relativeFrom="paragraph">
                  <wp:posOffset>-3577165</wp:posOffset>
                </wp:positionV>
                <wp:extent cx="5753100" cy="340614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0" cy="3406140"/>
                          <a:chOff x="0" y="0"/>
                          <a:chExt cx="5753100" cy="3406140"/>
                        </a:xfrm>
                      </wpg:grpSpPr>
                      <pic:pic xmlns:pic="http://schemas.openxmlformats.org/drawingml/2006/picture">
                        <pic:nvPicPr>
                          <pic:cNvPr id="27" name="Image 27"/>
                          <pic:cNvPicPr/>
                        </pic:nvPicPr>
                        <pic:blipFill>
                          <a:blip r:embed="rId28" cstate="print"/>
                          <a:stretch>
                            <a:fillRect/>
                          </a:stretch>
                        </pic:blipFill>
                        <pic:spPr>
                          <a:xfrm>
                            <a:off x="394698" y="167473"/>
                            <a:ext cx="5255578" cy="2669479"/>
                          </a:xfrm>
                          <a:prstGeom prst="rect">
                            <a:avLst/>
                          </a:prstGeom>
                        </pic:spPr>
                      </pic:pic>
                      <wps:wsp>
                        <wps:cNvPr id="28" name="Graphic 28"/>
                        <wps:cNvSpPr/>
                        <wps:spPr>
                          <a:xfrm>
                            <a:off x="368808" y="225552"/>
                            <a:ext cx="5137785" cy="2633980"/>
                          </a:xfrm>
                          <a:custGeom>
                            <a:avLst/>
                            <a:gdLst/>
                            <a:ahLst/>
                            <a:cxnLst/>
                            <a:rect l="l" t="t" r="r" b="b"/>
                            <a:pathLst>
                              <a:path w="5137785" h="2633980">
                                <a:moveTo>
                                  <a:pt x="38100" y="2602992"/>
                                </a:moveTo>
                                <a:lnTo>
                                  <a:pt x="0" y="2602992"/>
                                </a:lnTo>
                              </a:path>
                              <a:path w="5137785" h="2633980">
                                <a:moveTo>
                                  <a:pt x="38100" y="2081784"/>
                                </a:moveTo>
                                <a:lnTo>
                                  <a:pt x="0" y="2081784"/>
                                </a:lnTo>
                              </a:path>
                              <a:path w="5137785" h="2633980">
                                <a:moveTo>
                                  <a:pt x="38100" y="1562100"/>
                                </a:moveTo>
                                <a:lnTo>
                                  <a:pt x="0" y="1562100"/>
                                </a:lnTo>
                              </a:path>
                              <a:path w="5137785" h="2633980">
                                <a:moveTo>
                                  <a:pt x="38100" y="1040892"/>
                                </a:moveTo>
                                <a:lnTo>
                                  <a:pt x="0" y="1040892"/>
                                </a:lnTo>
                              </a:path>
                              <a:path w="5137785" h="2633980">
                                <a:moveTo>
                                  <a:pt x="38100" y="519684"/>
                                </a:moveTo>
                                <a:lnTo>
                                  <a:pt x="0" y="519684"/>
                                </a:lnTo>
                              </a:path>
                              <a:path w="5137785" h="2633980">
                                <a:moveTo>
                                  <a:pt x="38100" y="0"/>
                                </a:moveTo>
                                <a:lnTo>
                                  <a:pt x="0" y="0"/>
                                </a:lnTo>
                              </a:path>
                              <a:path w="5137785" h="2633980">
                                <a:moveTo>
                                  <a:pt x="38100" y="2602992"/>
                                </a:moveTo>
                                <a:lnTo>
                                  <a:pt x="38100" y="2633472"/>
                                </a:lnTo>
                              </a:path>
                              <a:path w="5137785" h="2633980">
                                <a:moveTo>
                                  <a:pt x="766572" y="2602992"/>
                                </a:moveTo>
                                <a:lnTo>
                                  <a:pt x="766572" y="2633472"/>
                                </a:lnTo>
                              </a:path>
                              <a:path w="5137785" h="2633980">
                                <a:moveTo>
                                  <a:pt x="1495044" y="2602992"/>
                                </a:moveTo>
                                <a:lnTo>
                                  <a:pt x="1495044" y="2633472"/>
                                </a:lnTo>
                              </a:path>
                              <a:path w="5137785" h="2633980">
                                <a:moveTo>
                                  <a:pt x="2223516" y="2602992"/>
                                </a:moveTo>
                                <a:lnTo>
                                  <a:pt x="2223516" y="2633472"/>
                                </a:lnTo>
                              </a:path>
                              <a:path w="5137785" h="2633980">
                                <a:moveTo>
                                  <a:pt x="2951988" y="2602992"/>
                                </a:moveTo>
                                <a:lnTo>
                                  <a:pt x="2951988" y="2633472"/>
                                </a:lnTo>
                              </a:path>
                              <a:path w="5137785" h="2633980">
                                <a:moveTo>
                                  <a:pt x="3680459" y="2602992"/>
                                </a:moveTo>
                                <a:lnTo>
                                  <a:pt x="3680459" y="2633472"/>
                                </a:lnTo>
                              </a:path>
                              <a:path w="5137785" h="2633980">
                                <a:moveTo>
                                  <a:pt x="4408932" y="2602992"/>
                                </a:moveTo>
                                <a:lnTo>
                                  <a:pt x="4408932" y="2633472"/>
                                </a:lnTo>
                              </a:path>
                              <a:path w="5137785" h="2633980">
                                <a:moveTo>
                                  <a:pt x="5137404" y="2602992"/>
                                </a:moveTo>
                                <a:lnTo>
                                  <a:pt x="5137404" y="2633472"/>
                                </a:lnTo>
                              </a:path>
                            </a:pathLst>
                          </a:custGeom>
                          <a:ln w="6096">
                            <a:solidFill>
                              <a:srgbClr val="888888"/>
                            </a:solidFill>
                            <a:prstDash val="solid"/>
                          </a:ln>
                        </wps:spPr>
                        <wps:bodyPr wrap="square" lIns="0" tIns="0" rIns="0" bIns="0" rtlCol="0">
                          <a:prstTxWarp prst="textNoShape">
                            <a:avLst/>
                          </a:prstTxWarp>
                          <a:noAutofit/>
                        </wps:bodyPr>
                      </wps:wsp>
                      <wps:wsp>
                        <wps:cNvPr id="29" name="Graphic 29"/>
                        <wps:cNvSpPr/>
                        <wps:spPr>
                          <a:xfrm>
                            <a:off x="3047" y="3047"/>
                            <a:ext cx="5747385" cy="3400425"/>
                          </a:xfrm>
                          <a:custGeom>
                            <a:avLst/>
                            <a:gdLst/>
                            <a:ahLst/>
                            <a:cxnLst/>
                            <a:rect l="l" t="t" r="r" b="b"/>
                            <a:pathLst>
                              <a:path w="5747385" h="3400425">
                                <a:moveTo>
                                  <a:pt x="0" y="3400044"/>
                                </a:moveTo>
                                <a:lnTo>
                                  <a:pt x="5747004" y="3400044"/>
                                </a:lnTo>
                                <a:lnTo>
                                  <a:pt x="5747004" y="0"/>
                                </a:lnTo>
                                <a:lnTo>
                                  <a:pt x="0" y="0"/>
                                </a:lnTo>
                                <a:lnTo>
                                  <a:pt x="0" y="3400044"/>
                                </a:lnTo>
                                <a:close/>
                              </a:path>
                            </a:pathLst>
                          </a:custGeom>
                          <a:ln w="6095">
                            <a:solidFill>
                              <a:srgbClr val="888888"/>
                            </a:solidFill>
                            <a:prstDash val="solid"/>
                          </a:ln>
                        </wps:spPr>
                        <wps:bodyPr wrap="square" lIns="0" tIns="0" rIns="0" bIns="0" rtlCol="0">
                          <a:prstTxWarp prst="textNoShape">
                            <a:avLst/>
                          </a:prstTxWarp>
                          <a:noAutofit/>
                        </wps:bodyPr>
                      </wps:wsp>
                      <wps:wsp>
                        <wps:cNvPr id="30" name="Textbox 30"/>
                        <wps:cNvSpPr txBox="1"/>
                        <wps:spPr>
                          <a:xfrm>
                            <a:off x="4191634" y="3005778"/>
                            <a:ext cx="458470" cy="347345"/>
                          </a:xfrm>
                          <a:prstGeom prst="rect">
                            <a:avLst/>
                          </a:prstGeom>
                        </wps:spPr>
                        <wps:txbx>
                          <w:txbxContent>
                            <w:p w14:paraId="1EFFC68F" w14:textId="77777777" w:rsidR="00A3567D" w:rsidRDefault="006B652C">
                              <w:pPr>
                                <w:spacing w:line="178" w:lineRule="exact"/>
                                <w:ind w:right="15"/>
                                <w:jc w:val="center"/>
                                <w:rPr>
                                  <w:b/>
                                  <w:sz w:val="16"/>
                                </w:rPr>
                              </w:pPr>
                              <w:r>
                                <w:rPr>
                                  <w:b/>
                                  <w:sz w:val="16"/>
                                </w:rPr>
                                <w:t>10%</w:t>
                              </w:r>
                              <w:r>
                                <w:rPr>
                                  <w:b/>
                                  <w:spacing w:val="36"/>
                                  <w:sz w:val="16"/>
                                </w:rPr>
                                <w:t xml:space="preserve"> </w:t>
                              </w:r>
                              <w:r>
                                <w:rPr>
                                  <w:b/>
                                  <w:spacing w:val="-10"/>
                                  <w:sz w:val="16"/>
                                </w:rPr>
                                <w:t>+</w:t>
                              </w:r>
                            </w:p>
                            <w:p w14:paraId="55712A06" w14:textId="77777777" w:rsidR="00A3567D" w:rsidRDefault="006B652C">
                              <w:pPr>
                                <w:ind w:right="18"/>
                                <w:jc w:val="center"/>
                                <w:rPr>
                                  <w:b/>
                                  <w:sz w:val="16"/>
                                </w:rPr>
                              </w:pPr>
                              <w:r>
                                <w:rPr>
                                  <w:b/>
                                  <w:spacing w:val="-2"/>
                                  <w:sz w:val="16"/>
                                </w:rPr>
                                <w:t>Mancozeb</w:t>
                              </w:r>
                              <w:r>
                                <w:rPr>
                                  <w:b/>
                                  <w:spacing w:val="40"/>
                                  <w:sz w:val="16"/>
                                </w:rPr>
                                <w:t xml:space="preserve"> </w:t>
                              </w:r>
                              <w:r>
                                <w:rPr>
                                  <w:b/>
                                  <w:sz w:val="16"/>
                                </w:rPr>
                                <w:t>50%</w:t>
                              </w:r>
                              <w:r>
                                <w:rPr>
                                  <w:b/>
                                  <w:spacing w:val="-5"/>
                                  <w:sz w:val="16"/>
                                </w:rPr>
                                <w:t xml:space="preserve"> </w:t>
                              </w:r>
                              <w:r>
                                <w:rPr>
                                  <w:b/>
                                  <w:sz w:val="16"/>
                                </w:rPr>
                                <w:t>WG</w:t>
                              </w:r>
                            </w:p>
                          </w:txbxContent>
                        </wps:txbx>
                        <wps:bodyPr wrap="square" lIns="0" tIns="0" rIns="0" bIns="0" rtlCol="0">
                          <a:noAutofit/>
                        </wps:bodyPr>
                      </wps:wsp>
                      <wps:wsp>
                        <wps:cNvPr id="31" name="Textbox 31"/>
                        <wps:cNvSpPr txBox="1"/>
                        <wps:spPr>
                          <a:xfrm>
                            <a:off x="3606672" y="3239585"/>
                            <a:ext cx="172085" cy="113664"/>
                          </a:xfrm>
                          <a:prstGeom prst="rect">
                            <a:avLst/>
                          </a:prstGeom>
                        </wps:spPr>
                        <wps:txbx>
                          <w:txbxContent>
                            <w:p w14:paraId="72F4F9A3" w14:textId="77777777" w:rsidR="00A3567D" w:rsidRDefault="006B652C">
                              <w:pPr>
                                <w:spacing w:line="178" w:lineRule="exact"/>
                                <w:rPr>
                                  <w:b/>
                                  <w:sz w:val="16"/>
                                </w:rPr>
                              </w:pPr>
                              <w:r>
                                <w:rPr>
                                  <w:b/>
                                  <w:spacing w:val="-5"/>
                                  <w:sz w:val="16"/>
                                </w:rPr>
                                <w:t>WS</w:t>
                              </w:r>
                            </w:p>
                          </w:txbxContent>
                        </wps:txbx>
                        <wps:bodyPr wrap="square" lIns="0" tIns="0" rIns="0" bIns="0" rtlCol="0">
                          <a:noAutofit/>
                        </wps:bodyPr>
                      </wps:wsp>
                      <wps:wsp>
                        <wps:cNvPr id="32" name="Textbox 32"/>
                        <wps:cNvSpPr txBox="1"/>
                        <wps:spPr>
                          <a:xfrm>
                            <a:off x="2780664" y="3239585"/>
                            <a:ext cx="365760" cy="113664"/>
                          </a:xfrm>
                          <a:prstGeom prst="rect">
                            <a:avLst/>
                          </a:prstGeom>
                        </wps:spPr>
                        <wps:txbx>
                          <w:txbxContent>
                            <w:p w14:paraId="6C0169C1" w14:textId="77777777" w:rsidR="00A3567D" w:rsidRDefault="006B652C">
                              <w:pPr>
                                <w:spacing w:line="178" w:lineRule="exact"/>
                                <w:rPr>
                                  <w:b/>
                                  <w:sz w:val="16"/>
                                </w:rPr>
                              </w:pPr>
                              <w:r>
                                <w:rPr>
                                  <w:b/>
                                  <w:sz w:val="16"/>
                                </w:rPr>
                                <w:t>333</w:t>
                              </w:r>
                              <w:r>
                                <w:rPr>
                                  <w:b/>
                                  <w:spacing w:val="-3"/>
                                  <w:sz w:val="16"/>
                                </w:rPr>
                                <w:t xml:space="preserve"> </w:t>
                              </w:r>
                              <w:r>
                                <w:rPr>
                                  <w:b/>
                                  <w:spacing w:val="-5"/>
                                  <w:sz w:val="16"/>
                                </w:rPr>
                                <w:t>G/L</w:t>
                              </w:r>
                            </w:p>
                          </w:txbxContent>
                        </wps:txbx>
                        <wps:bodyPr wrap="square" lIns="0" tIns="0" rIns="0" bIns="0" rtlCol="0">
                          <a:noAutofit/>
                        </wps:bodyPr>
                      </wps:wsp>
                      <wps:wsp>
                        <wps:cNvPr id="33" name="Textbox 33"/>
                        <wps:cNvSpPr txBox="1"/>
                        <wps:spPr>
                          <a:xfrm>
                            <a:off x="1295400" y="3239585"/>
                            <a:ext cx="422909" cy="113664"/>
                          </a:xfrm>
                          <a:prstGeom prst="rect">
                            <a:avLst/>
                          </a:prstGeom>
                        </wps:spPr>
                        <wps:txbx>
                          <w:txbxContent>
                            <w:p w14:paraId="5C13FAC3" w14:textId="77777777" w:rsidR="00A3567D" w:rsidRDefault="006B652C">
                              <w:pPr>
                                <w:spacing w:line="178" w:lineRule="exact"/>
                                <w:rPr>
                                  <w:b/>
                                  <w:sz w:val="16"/>
                                </w:rPr>
                              </w:pPr>
                              <w:r>
                                <w:rPr>
                                  <w:b/>
                                  <w:sz w:val="16"/>
                                </w:rPr>
                                <w:t>25%</w:t>
                              </w:r>
                              <w:r>
                                <w:rPr>
                                  <w:b/>
                                  <w:spacing w:val="-4"/>
                                  <w:sz w:val="16"/>
                                </w:rPr>
                                <w:t xml:space="preserve"> </w:t>
                              </w:r>
                              <w:r>
                                <w:rPr>
                                  <w:b/>
                                  <w:spacing w:val="-7"/>
                                  <w:sz w:val="16"/>
                                </w:rPr>
                                <w:t>WG</w:t>
                              </w:r>
                            </w:p>
                          </w:txbxContent>
                        </wps:txbx>
                        <wps:bodyPr wrap="square" lIns="0" tIns="0" rIns="0" bIns="0" rtlCol="0">
                          <a:noAutofit/>
                        </wps:bodyPr>
                      </wps:wsp>
                      <wps:wsp>
                        <wps:cNvPr id="34" name="Textbox 34"/>
                        <wps:cNvSpPr txBox="1"/>
                        <wps:spPr>
                          <a:xfrm>
                            <a:off x="541273" y="3239585"/>
                            <a:ext cx="473709" cy="113664"/>
                          </a:xfrm>
                          <a:prstGeom prst="rect">
                            <a:avLst/>
                          </a:prstGeom>
                        </wps:spPr>
                        <wps:txbx>
                          <w:txbxContent>
                            <w:p w14:paraId="4B0EC55B" w14:textId="77777777" w:rsidR="00A3567D" w:rsidRDefault="006B652C">
                              <w:pPr>
                                <w:spacing w:line="178" w:lineRule="exact"/>
                                <w:rPr>
                                  <w:b/>
                                  <w:sz w:val="16"/>
                                </w:rPr>
                              </w:pPr>
                              <w:r>
                                <w:rPr>
                                  <w:b/>
                                  <w:sz w:val="16"/>
                                </w:rPr>
                                <w:t>11.4</w:t>
                              </w:r>
                              <w:r>
                                <w:rPr>
                                  <w:b/>
                                  <w:spacing w:val="-3"/>
                                  <w:sz w:val="16"/>
                                </w:rPr>
                                <w:t xml:space="preserve"> </w:t>
                              </w:r>
                              <w:r>
                                <w:rPr>
                                  <w:b/>
                                  <w:sz w:val="16"/>
                                </w:rPr>
                                <w:t>%</w:t>
                              </w:r>
                              <w:r>
                                <w:rPr>
                                  <w:b/>
                                  <w:spacing w:val="-2"/>
                                  <w:sz w:val="16"/>
                                </w:rPr>
                                <w:t xml:space="preserve"> </w:t>
                              </w:r>
                              <w:r>
                                <w:rPr>
                                  <w:b/>
                                  <w:spacing w:val="-5"/>
                                  <w:sz w:val="16"/>
                                </w:rPr>
                                <w:t>SC</w:t>
                              </w:r>
                            </w:p>
                          </w:txbxContent>
                        </wps:txbx>
                        <wps:bodyPr wrap="square" lIns="0" tIns="0" rIns="0" bIns="0" rtlCol="0">
                          <a:noAutofit/>
                        </wps:bodyPr>
                      </wps:wsp>
                      <wps:wsp>
                        <wps:cNvPr id="35" name="Textbox 35"/>
                        <wps:cNvSpPr txBox="1"/>
                        <wps:spPr>
                          <a:xfrm>
                            <a:off x="2635630" y="3122491"/>
                            <a:ext cx="1382395" cy="113664"/>
                          </a:xfrm>
                          <a:prstGeom prst="rect">
                            <a:avLst/>
                          </a:prstGeom>
                        </wps:spPr>
                        <wps:txbx>
                          <w:txbxContent>
                            <w:p w14:paraId="31E9F19E" w14:textId="77777777" w:rsidR="00A3567D" w:rsidRDefault="006B652C">
                              <w:pPr>
                                <w:spacing w:line="178" w:lineRule="exact"/>
                                <w:rPr>
                                  <w:b/>
                                  <w:sz w:val="16"/>
                                </w:rPr>
                              </w:pPr>
                              <w:proofErr w:type="spellStart"/>
                              <w:r>
                                <w:rPr>
                                  <w:b/>
                                  <w:sz w:val="16"/>
                                </w:rPr>
                                <w:t>Pyraclostrobin</w:t>
                              </w:r>
                              <w:proofErr w:type="spellEnd"/>
                              <w:r>
                                <w:rPr>
                                  <w:b/>
                                  <w:spacing w:val="64"/>
                                  <w:w w:val="150"/>
                                  <w:sz w:val="16"/>
                                </w:rPr>
                                <w:t xml:space="preserve"> </w:t>
                              </w:r>
                              <w:r>
                                <w:rPr>
                                  <w:b/>
                                  <w:sz w:val="16"/>
                                </w:rPr>
                                <w:t>Thiram</w:t>
                              </w:r>
                              <w:r>
                                <w:rPr>
                                  <w:b/>
                                  <w:spacing w:val="-5"/>
                                  <w:sz w:val="16"/>
                                </w:rPr>
                                <w:t xml:space="preserve"> </w:t>
                              </w:r>
                              <w:r>
                                <w:rPr>
                                  <w:b/>
                                  <w:spacing w:val="-4"/>
                                  <w:sz w:val="16"/>
                                </w:rPr>
                                <w:t>37.5%</w:t>
                              </w:r>
                            </w:p>
                          </w:txbxContent>
                        </wps:txbx>
                        <wps:bodyPr wrap="square" lIns="0" tIns="0" rIns="0" bIns="0" rtlCol="0">
                          <a:noAutofit/>
                        </wps:bodyPr>
                      </wps:wsp>
                      <wps:wsp>
                        <wps:cNvPr id="36" name="Textbox 36"/>
                        <wps:cNvSpPr txBox="1"/>
                        <wps:spPr>
                          <a:xfrm>
                            <a:off x="441325" y="3122491"/>
                            <a:ext cx="1404620" cy="113664"/>
                          </a:xfrm>
                          <a:prstGeom prst="rect">
                            <a:avLst/>
                          </a:prstGeom>
                        </wps:spPr>
                        <wps:txbx>
                          <w:txbxContent>
                            <w:p w14:paraId="18AFE8F7" w14:textId="77777777" w:rsidR="00A3567D" w:rsidRDefault="006B652C">
                              <w:pPr>
                                <w:spacing w:line="178" w:lineRule="exact"/>
                                <w:rPr>
                                  <w:b/>
                                  <w:sz w:val="16"/>
                                </w:rPr>
                              </w:pPr>
                              <w:r>
                                <w:rPr>
                                  <w:b/>
                                  <w:sz w:val="16"/>
                                </w:rPr>
                                <w:t>Difenoconazole</w:t>
                              </w:r>
                              <w:r>
                                <w:rPr>
                                  <w:b/>
                                  <w:spacing w:val="50"/>
                                  <w:sz w:val="16"/>
                                </w:rPr>
                                <w:t xml:space="preserve"> </w:t>
                              </w:r>
                              <w:proofErr w:type="spellStart"/>
                              <w:r>
                                <w:rPr>
                                  <w:b/>
                                  <w:spacing w:val="-2"/>
                                  <w:sz w:val="16"/>
                                </w:rPr>
                                <w:t>Trifloxystrobin</w:t>
                              </w:r>
                              <w:proofErr w:type="spellEnd"/>
                            </w:p>
                          </w:txbxContent>
                        </wps:txbx>
                        <wps:bodyPr wrap="square" lIns="0" tIns="0" rIns="0" bIns="0" rtlCol="0">
                          <a:noAutofit/>
                        </wps:bodyPr>
                      </wps:wsp>
                      <wps:wsp>
                        <wps:cNvPr id="37" name="Textbox 37"/>
                        <wps:cNvSpPr txBox="1"/>
                        <wps:spPr>
                          <a:xfrm>
                            <a:off x="3504565" y="3005778"/>
                            <a:ext cx="375920" cy="113664"/>
                          </a:xfrm>
                          <a:prstGeom prst="rect">
                            <a:avLst/>
                          </a:prstGeom>
                        </wps:spPr>
                        <wps:txbx>
                          <w:txbxContent>
                            <w:p w14:paraId="38E980F0" w14:textId="77777777" w:rsidR="00A3567D" w:rsidRDefault="006B652C">
                              <w:pPr>
                                <w:spacing w:line="178" w:lineRule="exact"/>
                                <w:rPr>
                                  <w:b/>
                                  <w:sz w:val="16"/>
                                </w:rPr>
                              </w:pPr>
                              <w:r>
                                <w:rPr>
                                  <w:b/>
                                  <w:sz w:val="16"/>
                                </w:rPr>
                                <w:t>37.5%</w:t>
                              </w:r>
                              <w:r>
                                <w:rPr>
                                  <w:b/>
                                  <w:spacing w:val="-6"/>
                                  <w:sz w:val="16"/>
                                </w:rPr>
                                <w:t xml:space="preserve"> </w:t>
                              </w:r>
                              <w:r>
                                <w:rPr>
                                  <w:b/>
                                  <w:spacing w:val="-10"/>
                                  <w:sz w:val="16"/>
                                </w:rPr>
                                <w:t>+</w:t>
                              </w:r>
                            </w:p>
                          </w:txbxContent>
                        </wps:txbx>
                        <wps:bodyPr wrap="square" lIns="0" tIns="0" rIns="0" bIns="0" rtlCol="0">
                          <a:noAutofit/>
                        </wps:bodyPr>
                      </wps:wsp>
                      <wps:wsp>
                        <wps:cNvPr id="38" name="Textbox 38"/>
                        <wps:cNvSpPr txBox="1"/>
                        <wps:spPr>
                          <a:xfrm>
                            <a:off x="2739263" y="3005778"/>
                            <a:ext cx="448945" cy="113664"/>
                          </a:xfrm>
                          <a:prstGeom prst="rect">
                            <a:avLst/>
                          </a:prstGeom>
                        </wps:spPr>
                        <wps:txbx>
                          <w:txbxContent>
                            <w:p w14:paraId="4F2C39A0" w14:textId="77777777" w:rsidR="00A3567D" w:rsidRDefault="006B652C">
                              <w:pPr>
                                <w:spacing w:line="178" w:lineRule="exact"/>
                                <w:rPr>
                                  <w:b/>
                                  <w:sz w:val="16"/>
                                </w:rPr>
                              </w:pPr>
                              <w:r>
                                <w:rPr>
                                  <w:b/>
                                  <w:sz w:val="16"/>
                                </w:rPr>
                                <w:t>167</w:t>
                              </w:r>
                              <w:r>
                                <w:rPr>
                                  <w:b/>
                                  <w:spacing w:val="-3"/>
                                  <w:sz w:val="16"/>
                                </w:rPr>
                                <w:t xml:space="preserve"> </w:t>
                              </w:r>
                              <w:r>
                                <w:rPr>
                                  <w:b/>
                                  <w:sz w:val="16"/>
                                </w:rPr>
                                <w:t>G/L</w:t>
                              </w:r>
                              <w:r>
                                <w:rPr>
                                  <w:b/>
                                  <w:spacing w:val="-3"/>
                                  <w:sz w:val="16"/>
                                </w:rPr>
                                <w:t xml:space="preserve"> </w:t>
                              </w:r>
                              <w:r>
                                <w:rPr>
                                  <w:b/>
                                  <w:spacing w:val="-10"/>
                                  <w:sz w:val="16"/>
                                </w:rPr>
                                <w:t>+</w:t>
                              </w:r>
                            </w:p>
                          </w:txbxContent>
                        </wps:txbx>
                        <wps:bodyPr wrap="square" lIns="0" tIns="0" rIns="0" bIns="0" rtlCol="0">
                          <a:noAutofit/>
                        </wps:bodyPr>
                      </wps:wsp>
                      <wps:wsp>
                        <wps:cNvPr id="39" name="Textbox 39"/>
                        <wps:cNvSpPr txBox="1"/>
                        <wps:spPr>
                          <a:xfrm>
                            <a:off x="2005838" y="3005778"/>
                            <a:ext cx="458470" cy="347345"/>
                          </a:xfrm>
                          <a:prstGeom prst="rect">
                            <a:avLst/>
                          </a:prstGeom>
                        </wps:spPr>
                        <wps:txbx>
                          <w:txbxContent>
                            <w:p w14:paraId="47E5A40E" w14:textId="77777777" w:rsidR="00A3567D" w:rsidRDefault="006B652C">
                              <w:pPr>
                                <w:spacing w:line="178" w:lineRule="exact"/>
                                <w:ind w:right="17"/>
                                <w:jc w:val="center"/>
                                <w:rPr>
                                  <w:b/>
                                  <w:sz w:val="16"/>
                                </w:rPr>
                              </w:pPr>
                              <w:r>
                                <w:rPr>
                                  <w:b/>
                                  <w:sz w:val="16"/>
                                </w:rPr>
                                <w:t>12%</w:t>
                              </w:r>
                              <w:r>
                                <w:rPr>
                                  <w:b/>
                                  <w:spacing w:val="-4"/>
                                  <w:sz w:val="16"/>
                                </w:rPr>
                                <w:t xml:space="preserve"> </w:t>
                              </w:r>
                              <w:r>
                                <w:rPr>
                                  <w:b/>
                                  <w:spacing w:val="-10"/>
                                  <w:sz w:val="16"/>
                                </w:rPr>
                                <w:t>+</w:t>
                              </w:r>
                            </w:p>
                            <w:p w14:paraId="4FD38487" w14:textId="77777777" w:rsidR="00A3567D" w:rsidRDefault="006B652C">
                              <w:pPr>
                                <w:ind w:right="18"/>
                                <w:jc w:val="center"/>
                                <w:rPr>
                                  <w:b/>
                                  <w:sz w:val="16"/>
                                </w:rPr>
                              </w:pPr>
                              <w:r>
                                <w:rPr>
                                  <w:b/>
                                  <w:spacing w:val="-2"/>
                                  <w:sz w:val="16"/>
                                </w:rPr>
                                <w:t>Mancozeb</w:t>
                              </w:r>
                              <w:r>
                                <w:rPr>
                                  <w:b/>
                                  <w:spacing w:val="40"/>
                                  <w:sz w:val="16"/>
                                </w:rPr>
                                <w:t xml:space="preserve"> </w:t>
                              </w:r>
                              <w:r>
                                <w:rPr>
                                  <w:b/>
                                  <w:sz w:val="16"/>
                                </w:rPr>
                                <w:t>63%</w:t>
                              </w:r>
                              <w:r>
                                <w:rPr>
                                  <w:b/>
                                  <w:spacing w:val="-5"/>
                                  <w:sz w:val="16"/>
                                </w:rPr>
                                <w:t xml:space="preserve"> </w:t>
                              </w:r>
                              <w:r>
                                <w:rPr>
                                  <w:b/>
                                  <w:sz w:val="16"/>
                                </w:rPr>
                                <w:t>WP</w:t>
                              </w:r>
                            </w:p>
                          </w:txbxContent>
                        </wps:txbx>
                        <wps:bodyPr wrap="square" lIns="0" tIns="0" rIns="0" bIns="0" rtlCol="0">
                          <a:noAutofit/>
                        </wps:bodyPr>
                      </wps:wsp>
                      <wps:wsp>
                        <wps:cNvPr id="40" name="Textbox 40"/>
                        <wps:cNvSpPr txBox="1"/>
                        <wps:spPr>
                          <a:xfrm>
                            <a:off x="577341" y="3005778"/>
                            <a:ext cx="1078865" cy="113664"/>
                          </a:xfrm>
                          <a:prstGeom prst="rect">
                            <a:avLst/>
                          </a:prstGeom>
                        </wps:spPr>
                        <wps:txbx>
                          <w:txbxContent>
                            <w:p w14:paraId="308C3975" w14:textId="77777777" w:rsidR="00A3567D" w:rsidRDefault="006B652C">
                              <w:pPr>
                                <w:tabs>
                                  <w:tab w:val="left" w:pos="1227"/>
                                </w:tabs>
                                <w:spacing w:line="178" w:lineRule="exact"/>
                                <w:rPr>
                                  <w:b/>
                                  <w:sz w:val="16"/>
                                </w:rPr>
                              </w:pPr>
                              <w:r>
                                <w:rPr>
                                  <w:b/>
                                  <w:sz w:val="16"/>
                                </w:rPr>
                                <w:t>18.2</w:t>
                              </w:r>
                              <w:r>
                                <w:rPr>
                                  <w:b/>
                                  <w:spacing w:val="-3"/>
                                  <w:sz w:val="16"/>
                                </w:rPr>
                                <w:t xml:space="preserve"> </w:t>
                              </w:r>
                              <w:r>
                                <w:rPr>
                                  <w:b/>
                                  <w:sz w:val="16"/>
                                </w:rPr>
                                <w:t>%</w:t>
                              </w:r>
                              <w:r>
                                <w:rPr>
                                  <w:b/>
                                  <w:spacing w:val="-2"/>
                                  <w:sz w:val="16"/>
                                </w:rPr>
                                <w:t xml:space="preserve"> </w:t>
                              </w:r>
                              <w:r>
                                <w:rPr>
                                  <w:b/>
                                  <w:spacing w:val="-10"/>
                                  <w:sz w:val="16"/>
                                </w:rPr>
                                <w:t>+</w:t>
                              </w:r>
                              <w:r>
                                <w:rPr>
                                  <w:b/>
                                  <w:sz w:val="16"/>
                                </w:rPr>
                                <w:tab/>
                                <w:t>50%</w:t>
                              </w:r>
                              <w:r>
                                <w:rPr>
                                  <w:b/>
                                  <w:spacing w:val="-4"/>
                                  <w:sz w:val="16"/>
                                </w:rPr>
                                <w:t xml:space="preserve"> </w:t>
                              </w:r>
                              <w:r>
                                <w:rPr>
                                  <w:b/>
                                  <w:spacing w:val="-10"/>
                                  <w:sz w:val="16"/>
                                </w:rPr>
                                <w:t>+</w:t>
                              </w:r>
                            </w:p>
                          </w:txbxContent>
                        </wps:txbx>
                        <wps:bodyPr wrap="square" lIns="0" tIns="0" rIns="0" bIns="0" rtlCol="0">
                          <a:noAutofit/>
                        </wps:bodyPr>
                      </wps:wsp>
                      <wps:wsp>
                        <wps:cNvPr id="41" name="Textbox 41"/>
                        <wps:cNvSpPr txBox="1"/>
                        <wps:spPr>
                          <a:xfrm>
                            <a:off x="4973701" y="2888684"/>
                            <a:ext cx="351790" cy="113664"/>
                          </a:xfrm>
                          <a:prstGeom prst="rect">
                            <a:avLst/>
                          </a:prstGeom>
                        </wps:spPr>
                        <wps:txbx>
                          <w:txbxContent>
                            <w:p w14:paraId="1F53F0E2" w14:textId="77777777" w:rsidR="00A3567D" w:rsidRDefault="006B652C">
                              <w:pPr>
                                <w:spacing w:line="178" w:lineRule="exact"/>
                                <w:rPr>
                                  <w:b/>
                                  <w:sz w:val="16"/>
                                </w:rPr>
                              </w:pPr>
                              <w:r>
                                <w:rPr>
                                  <w:b/>
                                  <w:spacing w:val="-2"/>
                                  <w:sz w:val="16"/>
                                </w:rPr>
                                <w:t>Control</w:t>
                              </w:r>
                            </w:p>
                          </w:txbxContent>
                        </wps:txbx>
                        <wps:bodyPr wrap="square" lIns="0" tIns="0" rIns="0" bIns="0" rtlCol="0">
                          <a:noAutofit/>
                        </wps:bodyPr>
                      </wps:wsp>
                      <wps:wsp>
                        <wps:cNvPr id="42" name="Textbox 42"/>
                        <wps:cNvSpPr txBox="1"/>
                        <wps:spPr>
                          <a:xfrm>
                            <a:off x="480694" y="2888684"/>
                            <a:ext cx="4214495" cy="113664"/>
                          </a:xfrm>
                          <a:prstGeom prst="rect">
                            <a:avLst/>
                          </a:prstGeom>
                        </wps:spPr>
                        <wps:txbx>
                          <w:txbxContent>
                            <w:p w14:paraId="06DD3EAB" w14:textId="77777777" w:rsidR="00A3567D" w:rsidRDefault="006B652C">
                              <w:pPr>
                                <w:tabs>
                                  <w:tab w:val="left" w:pos="1134"/>
                                  <w:tab w:val="left" w:pos="2286"/>
                                  <w:tab w:val="left" w:pos="3419"/>
                                  <w:tab w:val="left" w:pos="4723"/>
                                  <w:tab w:val="left" w:pos="5772"/>
                                </w:tabs>
                                <w:spacing w:line="178" w:lineRule="exact"/>
                                <w:rPr>
                                  <w:b/>
                                  <w:sz w:val="16"/>
                                </w:rPr>
                              </w:pPr>
                              <w:r>
                                <w:rPr>
                                  <w:b/>
                                  <w:spacing w:val="-2"/>
                                  <w:sz w:val="16"/>
                                </w:rPr>
                                <w:t>Azoxystrobin</w:t>
                              </w:r>
                              <w:r>
                                <w:rPr>
                                  <w:b/>
                                  <w:sz w:val="16"/>
                                </w:rPr>
                                <w:tab/>
                              </w:r>
                              <w:r>
                                <w:rPr>
                                  <w:b/>
                                  <w:spacing w:val="-2"/>
                                  <w:sz w:val="16"/>
                                </w:rPr>
                                <w:t>Tebuconazole</w:t>
                              </w:r>
                              <w:r>
                                <w:rPr>
                                  <w:b/>
                                  <w:sz w:val="16"/>
                                </w:rPr>
                                <w:tab/>
                              </w:r>
                              <w:r>
                                <w:rPr>
                                  <w:b/>
                                  <w:spacing w:val="-2"/>
                                  <w:sz w:val="16"/>
                                </w:rPr>
                                <w:t>Carbendazim</w:t>
                              </w:r>
                              <w:r>
                                <w:rPr>
                                  <w:b/>
                                  <w:sz w:val="16"/>
                                </w:rPr>
                                <w:tab/>
                              </w:r>
                              <w:r>
                                <w:rPr>
                                  <w:b/>
                                  <w:spacing w:val="-2"/>
                                  <w:sz w:val="16"/>
                                </w:rPr>
                                <w:t>Fluxapyroxad</w:t>
                              </w:r>
                              <w:r>
                                <w:rPr>
                                  <w:b/>
                                  <w:sz w:val="16"/>
                                </w:rPr>
                                <w:tab/>
                              </w:r>
                              <w:r>
                                <w:rPr>
                                  <w:b/>
                                  <w:spacing w:val="-2"/>
                                  <w:sz w:val="16"/>
                                </w:rPr>
                                <w:t>Carboxin</w:t>
                              </w:r>
                              <w:r>
                                <w:rPr>
                                  <w:b/>
                                  <w:sz w:val="16"/>
                                </w:rPr>
                                <w:tab/>
                              </w:r>
                              <w:r>
                                <w:rPr>
                                  <w:b/>
                                  <w:spacing w:val="-2"/>
                                  <w:sz w:val="16"/>
                                </w:rPr>
                                <w:t>Fenamidone</w:t>
                              </w:r>
                            </w:p>
                          </w:txbxContent>
                        </wps:txbx>
                        <wps:bodyPr wrap="square" lIns="0" tIns="0" rIns="0" bIns="0" rtlCol="0">
                          <a:noAutofit/>
                        </wps:bodyPr>
                      </wps:wsp>
                      <wps:wsp>
                        <wps:cNvPr id="43" name="Textbox 43"/>
                        <wps:cNvSpPr txBox="1"/>
                        <wps:spPr>
                          <a:xfrm>
                            <a:off x="234695" y="2758497"/>
                            <a:ext cx="76200" cy="140335"/>
                          </a:xfrm>
                          <a:prstGeom prst="rect">
                            <a:avLst/>
                          </a:prstGeom>
                        </wps:spPr>
                        <wps:txbx>
                          <w:txbxContent>
                            <w:p w14:paraId="252850E5" w14:textId="77777777" w:rsidR="00A3567D" w:rsidRDefault="006B652C">
                              <w:pPr>
                                <w:spacing w:line="221" w:lineRule="exact"/>
                                <w:rPr>
                                  <w:b/>
                                  <w:sz w:val="20"/>
                                </w:rPr>
                              </w:pPr>
                              <w:r>
                                <w:rPr>
                                  <w:b/>
                                  <w:spacing w:val="-10"/>
                                  <w:sz w:val="20"/>
                                </w:rPr>
                                <w:t>0</w:t>
                              </w:r>
                            </w:p>
                          </w:txbxContent>
                        </wps:txbx>
                        <wps:bodyPr wrap="square" lIns="0" tIns="0" rIns="0" bIns="0" rtlCol="0">
                          <a:noAutofit/>
                        </wps:bodyPr>
                      </wps:wsp>
                      <wps:wsp>
                        <wps:cNvPr id="44" name="Textbox 44"/>
                        <wps:cNvSpPr txBox="1"/>
                        <wps:spPr>
                          <a:xfrm>
                            <a:off x="171322" y="2237924"/>
                            <a:ext cx="140970" cy="140335"/>
                          </a:xfrm>
                          <a:prstGeom prst="rect">
                            <a:avLst/>
                          </a:prstGeom>
                        </wps:spPr>
                        <wps:txbx>
                          <w:txbxContent>
                            <w:p w14:paraId="16A928DD" w14:textId="77777777" w:rsidR="00A3567D" w:rsidRDefault="006B652C">
                              <w:pPr>
                                <w:spacing w:line="221" w:lineRule="exact"/>
                                <w:rPr>
                                  <w:b/>
                                  <w:sz w:val="20"/>
                                </w:rPr>
                              </w:pPr>
                              <w:r>
                                <w:rPr>
                                  <w:b/>
                                  <w:spacing w:val="-5"/>
                                  <w:sz w:val="20"/>
                                </w:rPr>
                                <w:t>20</w:t>
                              </w:r>
                            </w:p>
                          </w:txbxContent>
                        </wps:txbx>
                        <wps:bodyPr wrap="square" lIns="0" tIns="0" rIns="0" bIns="0" rtlCol="0">
                          <a:noAutofit/>
                        </wps:bodyPr>
                      </wps:wsp>
                      <wps:wsp>
                        <wps:cNvPr id="45" name="Textbox 45"/>
                        <wps:cNvSpPr txBox="1"/>
                        <wps:spPr>
                          <a:xfrm>
                            <a:off x="171322" y="1717351"/>
                            <a:ext cx="140970" cy="140335"/>
                          </a:xfrm>
                          <a:prstGeom prst="rect">
                            <a:avLst/>
                          </a:prstGeom>
                        </wps:spPr>
                        <wps:txbx>
                          <w:txbxContent>
                            <w:p w14:paraId="4E978F37" w14:textId="77777777" w:rsidR="00A3567D" w:rsidRDefault="006B652C">
                              <w:pPr>
                                <w:spacing w:line="221" w:lineRule="exact"/>
                                <w:rPr>
                                  <w:b/>
                                  <w:sz w:val="20"/>
                                </w:rPr>
                              </w:pPr>
                              <w:r>
                                <w:rPr>
                                  <w:b/>
                                  <w:spacing w:val="-5"/>
                                  <w:sz w:val="20"/>
                                </w:rPr>
                                <w:t>40</w:t>
                              </w:r>
                            </w:p>
                          </w:txbxContent>
                        </wps:txbx>
                        <wps:bodyPr wrap="square" lIns="0" tIns="0" rIns="0" bIns="0" rtlCol="0">
                          <a:noAutofit/>
                        </wps:bodyPr>
                      </wps:wsp>
                      <wps:wsp>
                        <wps:cNvPr id="46" name="Textbox 46"/>
                        <wps:cNvSpPr txBox="1"/>
                        <wps:spPr>
                          <a:xfrm>
                            <a:off x="171322" y="1196651"/>
                            <a:ext cx="140970" cy="140335"/>
                          </a:xfrm>
                          <a:prstGeom prst="rect">
                            <a:avLst/>
                          </a:prstGeom>
                        </wps:spPr>
                        <wps:txbx>
                          <w:txbxContent>
                            <w:p w14:paraId="606CCDF5" w14:textId="77777777" w:rsidR="00A3567D" w:rsidRDefault="006B652C">
                              <w:pPr>
                                <w:spacing w:line="221" w:lineRule="exact"/>
                                <w:rPr>
                                  <w:b/>
                                  <w:sz w:val="20"/>
                                </w:rPr>
                              </w:pPr>
                              <w:r>
                                <w:rPr>
                                  <w:b/>
                                  <w:spacing w:val="-5"/>
                                  <w:sz w:val="20"/>
                                </w:rPr>
                                <w:t>60</w:t>
                              </w:r>
                            </w:p>
                          </w:txbxContent>
                        </wps:txbx>
                        <wps:bodyPr wrap="square" lIns="0" tIns="0" rIns="0" bIns="0" rtlCol="0">
                          <a:noAutofit/>
                        </wps:bodyPr>
                      </wps:wsp>
                      <wps:wsp>
                        <wps:cNvPr id="47" name="Textbox 47"/>
                        <wps:cNvSpPr txBox="1"/>
                        <wps:spPr>
                          <a:xfrm>
                            <a:off x="171322" y="675824"/>
                            <a:ext cx="140970" cy="140335"/>
                          </a:xfrm>
                          <a:prstGeom prst="rect">
                            <a:avLst/>
                          </a:prstGeom>
                        </wps:spPr>
                        <wps:txbx>
                          <w:txbxContent>
                            <w:p w14:paraId="53B630BE" w14:textId="77777777" w:rsidR="00A3567D" w:rsidRDefault="006B652C">
                              <w:pPr>
                                <w:spacing w:line="221" w:lineRule="exact"/>
                                <w:rPr>
                                  <w:b/>
                                  <w:sz w:val="20"/>
                                </w:rPr>
                              </w:pPr>
                              <w:r>
                                <w:rPr>
                                  <w:b/>
                                  <w:spacing w:val="-5"/>
                                  <w:sz w:val="20"/>
                                </w:rPr>
                                <w:t>80</w:t>
                              </w:r>
                            </w:p>
                          </w:txbxContent>
                        </wps:txbx>
                        <wps:bodyPr wrap="square" lIns="0" tIns="0" rIns="0" bIns="0" rtlCol="0">
                          <a:noAutofit/>
                        </wps:bodyPr>
                      </wps:wsp>
                      <wps:wsp>
                        <wps:cNvPr id="48" name="Textbox 48"/>
                        <wps:cNvSpPr txBox="1"/>
                        <wps:spPr>
                          <a:xfrm>
                            <a:off x="107950" y="155251"/>
                            <a:ext cx="202565" cy="140335"/>
                          </a:xfrm>
                          <a:prstGeom prst="rect">
                            <a:avLst/>
                          </a:prstGeom>
                        </wps:spPr>
                        <wps:txbx>
                          <w:txbxContent>
                            <w:p w14:paraId="28C6D3B7" w14:textId="77777777" w:rsidR="00A3567D" w:rsidRDefault="006B652C">
                              <w:pPr>
                                <w:spacing w:line="221" w:lineRule="exact"/>
                                <w:rPr>
                                  <w:b/>
                                  <w:sz w:val="20"/>
                                </w:rPr>
                              </w:pPr>
                              <w:r>
                                <w:rPr>
                                  <w:b/>
                                  <w:spacing w:val="-5"/>
                                  <w:sz w:val="20"/>
                                </w:rPr>
                                <w:t>100</w:t>
                              </w:r>
                            </w:p>
                          </w:txbxContent>
                        </wps:txbx>
                        <wps:bodyPr wrap="square" lIns="0" tIns="0" rIns="0" bIns="0" rtlCol="0">
                          <a:noAutofit/>
                        </wps:bodyPr>
                      </wps:wsp>
                    </wpg:wgp>
                  </a:graphicData>
                </a:graphic>
              </wp:anchor>
            </w:drawing>
          </mc:Choice>
          <mc:Fallback>
            <w:pict>
              <v:group w14:anchorId="77D79F57" id="Group 26" o:spid="_x0000_s1038" style="position:absolute;left:0;text-align:left;margin-left:99pt;margin-top:-281.65pt;width:453pt;height:268.2pt;z-index:15735296;mso-wrap-distance-left:0;mso-wrap-distance-right:0;mso-position-horizontal-relative:page" coordsize="57531,34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">
                <v:shape id="Image 27" o:spid="_x0000_s1039" type="#_x0000_t75" style="position:absolute;left:3946;top:1674;width:52556;height:26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">
                  <v:imagedata r:id="rId29" o:title=""/>
                </v:shape>
                <v:shape id="Graphic 28" o:spid="_x0000_s1040" style="position:absolute;left:3688;top:2255;width:51377;height:26340;visibility:visible;mso-wrap-style:square;v-text-anchor:top" coordsize="5137785,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" path="m38100,2602992r-38100,em38100,2081784r-38100,em38100,1562100r-38100,em38100,1040892r-38100,em38100,519684l,519684em38100,l,em38100,2602992r,30480em766572,2602992r,30480em1495044,2602992r,30480em2223516,2602992r,30480em2951988,2602992r,30480em3680459,2602992r,30480em4408932,2602992r,30480em5137404,2602992r,30480e" filled="f" strokecolor="#888" strokeweight=".48pt">
                  <v:path arrowok="t"/>
                </v:shape>
                <v:shape id="Graphic 29" o:spid="_x0000_s1041" style="position:absolute;left:30;top:30;width:57474;height:34004;visibility:visible;mso-wrap-style:square;v-text-anchor:top" coordsize="5747385,340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" path="m,3400044r5747004,l5747004,,,,,3400044xe" filled="f" strokecolor="#888" strokeweight=".16931mm">
                  <v:path arrowok="t"/>
                </v:shape>
                <v:shape id="Textbox 30" o:spid="_x0000_s1042" type="#_x0000_t202" style="position:absolute;left:41916;top:30057;width:4585;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1EFFC68F" w14:textId="77777777" w:rsidR="00A3567D" w:rsidRDefault="006B652C">
                        <w:pPr>
                          <w:spacing w:line="178" w:lineRule="exact"/>
                          <w:ind w:right="15"/>
                          <w:jc w:val="center"/>
                          <w:rPr>
                            <w:b/>
                            <w:sz w:val="16"/>
                          </w:rPr>
                        </w:pPr>
                        <w:r>
                          <w:rPr>
                            <w:b/>
                            <w:sz w:val="16"/>
                          </w:rPr>
                          <w:t>10%</w:t>
                        </w:r>
                        <w:r>
                          <w:rPr>
                            <w:b/>
                            <w:spacing w:val="36"/>
                            <w:sz w:val="16"/>
                          </w:rPr>
                          <w:t xml:space="preserve"> </w:t>
                        </w:r>
                        <w:r>
                          <w:rPr>
                            <w:b/>
                            <w:spacing w:val="-10"/>
                            <w:sz w:val="16"/>
                          </w:rPr>
                          <w:t>+</w:t>
                        </w:r>
                      </w:p>
                      <w:p w14:paraId="55712A06" w14:textId="77777777" w:rsidR="00A3567D" w:rsidRDefault="006B652C">
                        <w:pPr>
                          <w:ind w:right="18"/>
                          <w:jc w:val="center"/>
                          <w:rPr>
                            <w:b/>
                            <w:sz w:val="16"/>
                          </w:rPr>
                        </w:pPr>
                        <w:r>
                          <w:rPr>
                            <w:b/>
                            <w:spacing w:val="-2"/>
                            <w:sz w:val="16"/>
                          </w:rPr>
                          <w:t>Mancozeb</w:t>
                        </w:r>
                        <w:r>
                          <w:rPr>
                            <w:b/>
                            <w:spacing w:val="40"/>
                            <w:sz w:val="16"/>
                          </w:rPr>
                          <w:t xml:space="preserve"> </w:t>
                        </w:r>
                        <w:r>
                          <w:rPr>
                            <w:b/>
                            <w:sz w:val="16"/>
                          </w:rPr>
                          <w:t>50%</w:t>
                        </w:r>
                        <w:r>
                          <w:rPr>
                            <w:b/>
                            <w:spacing w:val="-5"/>
                            <w:sz w:val="16"/>
                          </w:rPr>
                          <w:t xml:space="preserve"> </w:t>
                        </w:r>
                        <w:r>
                          <w:rPr>
                            <w:b/>
                            <w:sz w:val="16"/>
                          </w:rPr>
                          <w:t>WG</w:t>
                        </w:r>
                      </w:p>
                    </w:txbxContent>
                  </v:textbox>
                </v:shape>
                <v:shape id="Textbox 31" o:spid="_x0000_s1043" type="#_x0000_t202" style="position:absolute;left:36066;top:32395;width:172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72F4F9A3" w14:textId="77777777" w:rsidR="00A3567D" w:rsidRDefault="006B652C">
                        <w:pPr>
                          <w:spacing w:line="178" w:lineRule="exact"/>
                          <w:rPr>
                            <w:b/>
                            <w:sz w:val="16"/>
                          </w:rPr>
                        </w:pPr>
                        <w:r>
                          <w:rPr>
                            <w:b/>
                            <w:spacing w:val="-5"/>
                            <w:sz w:val="16"/>
                          </w:rPr>
                          <w:t>WS</w:t>
                        </w:r>
                      </w:p>
                    </w:txbxContent>
                  </v:textbox>
                </v:shape>
                <v:shape id="Textbox 32" o:spid="_x0000_s1044" type="#_x0000_t202" style="position:absolute;left:27806;top:32395;width:365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6C0169C1" w14:textId="77777777" w:rsidR="00A3567D" w:rsidRDefault="006B652C">
                        <w:pPr>
                          <w:spacing w:line="178" w:lineRule="exact"/>
                          <w:rPr>
                            <w:b/>
                            <w:sz w:val="16"/>
                          </w:rPr>
                        </w:pPr>
                        <w:r>
                          <w:rPr>
                            <w:b/>
                            <w:sz w:val="16"/>
                          </w:rPr>
                          <w:t>333</w:t>
                        </w:r>
                        <w:r>
                          <w:rPr>
                            <w:b/>
                            <w:spacing w:val="-3"/>
                            <w:sz w:val="16"/>
                          </w:rPr>
                          <w:t xml:space="preserve"> </w:t>
                        </w:r>
                        <w:r>
                          <w:rPr>
                            <w:b/>
                            <w:spacing w:val="-5"/>
                            <w:sz w:val="16"/>
                          </w:rPr>
                          <w:t>G/L</w:t>
                        </w:r>
                      </w:p>
                    </w:txbxContent>
                  </v:textbox>
                </v:shape>
                <v:shape id="Textbox 33" o:spid="_x0000_s1045" type="#_x0000_t202" style="position:absolute;left:12954;top:32395;width:4229;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5C13FAC3" w14:textId="77777777" w:rsidR="00A3567D" w:rsidRDefault="006B652C">
                        <w:pPr>
                          <w:spacing w:line="178" w:lineRule="exact"/>
                          <w:rPr>
                            <w:b/>
                            <w:sz w:val="16"/>
                          </w:rPr>
                        </w:pPr>
                        <w:r>
                          <w:rPr>
                            <w:b/>
                            <w:sz w:val="16"/>
                          </w:rPr>
                          <w:t>25%</w:t>
                        </w:r>
                        <w:r>
                          <w:rPr>
                            <w:b/>
                            <w:spacing w:val="-4"/>
                            <w:sz w:val="16"/>
                          </w:rPr>
                          <w:t xml:space="preserve"> </w:t>
                        </w:r>
                        <w:r>
                          <w:rPr>
                            <w:b/>
                            <w:spacing w:val="-7"/>
                            <w:sz w:val="16"/>
                          </w:rPr>
                          <w:t>WG</w:t>
                        </w:r>
                      </w:p>
                    </w:txbxContent>
                  </v:textbox>
                </v:shape>
                <v:shape id="Textbox 34" o:spid="_x0000_s1046" type="#_x0000_t202" style="position:absolute;left:5412;top:32395;width:4737;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4B0EC55B" w14:textId="77777777" w:rsidR="00A3567D" w:rsidRDefault="006B652C">
                        <w:pPr>
                          <w:spacing w:line="178" w:lineRule="exact"/>
                          <w:rPr>
                            <w:b/>
                            <w:sz w:val="16"/>
                          </w:rPr>
                        </w:pPr>
                        <w:r>
                          <w:rPr>
                            <w:b/>
                            <w:sz w:val="16"/>
                          </w:rPr>
                          <w:t>11.4</w:t>
                        </w:r>
                        <w:r>
                          <w:rPr>
                            <w:b/>
                            <w:spacing w:val="-3"/>
                            <w:sz w:val="16"/>
                          </w:rPr>
                          <w:t xml:space="preserve"> </w:t>
                        </w:r>
                        <w:r>
                          <w:rPr>
                            <w:b/>
                            <w:sz w:val="16"/>
                          </w:rPr>
                          <w:t>%</w:t>
                        </w:r>
                        <w:r>
                          <w:rPr>
                            <w:b/>
                            <w:spacing w:val="-2"/>
                            <w:sz w:val="16"/>
                          </w:rPr>
                          <w:t xml:space="preserve"> </w:t>
                        </w:r>
                        <w:r>
                          <w:rPr>
                            <w:b/>
                            <w:spacing w:val="-5"/>
                            <w:sz w:val="16"/>
                          </w:rPr>
                          <w:t>SC</w:t>
                        </w:r>
                      </w:p>
                    </w:txbxContent>
                  </v:textbox>
                </v:shape>
                <v:shape id="Textbox 35" o:spid="_x0000_s1047" type="#_x0000_t202" style="position:absolute;left:26356;top:31224;width:13824;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31E9F19E" w14:textId="77777777" w:rsidR="00A3567D" w:rsidRDefault="006B652C">
                        <w:pPr>
                          <w:spacing w:line="178" w:lineRule="exact"/>
                          <w:rPr>
                            <w:b/>
                            <w:sz w:val="16"/>
                          </w:rPr>
                        </w:pPr>
                        <w:proofErr w:type="spellStart"/>
                        <w:r>
                          <w:rPr>
                            <w:b/>
                            <w:sz w:val="16"/>
                          </w:rPr>
                          <w:t>Pyraclostrobin</w:t>
                        </w:r>
                        <w:proofErr w:type="spellEnd"/>
                        <w:r>
                          <w:rPr>
                            <w:b/>
                            <w:spacing w:val="64"/>
                            <w:w w:val="150"/>
                            <w:sz w:val="16"/>
                          </w:rPr>
                          <w:t xml:space="preserve"> </w:t>
                        </w:r>
                        <w:r>
                          <w:rPr>
                            <w:b/>
                            <w:sz w:val="16"/>
                          </w:rPr>
                          <w:t>Thiram</w:t>
                        </w:r>
                        <w:r>
                          <w:rPr>
                            <w:b/>
                            <w:spacing w:val="-5"/>
                            <w:sz w:val="16"/>
                          </w:rPr>
                          <w:t xml:space="preserve"> </w:t>
                        </w:r>
                        <w:r>
                          <w:rPr>
                            <w:b/>
                            <w:spacing w:val="-4"/>
                            <w:sz w:val="16"/>
                          </w:rPr>
                          <w:t>37.5%</w:t>
                        </w:r>
                      </w:p>
                    </w:txbxContent>
                  </v:textbox>
                </v:shape>
                <v:shape id="Textbox 36" o:spid="_x0000_s1048" type="#_x0000_t202" style="position:absolute;left:4413;top:31224;width:1404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8AFE8F7" w14:textId="77777777" w:rsidR="00A3567D" w:rsidRDefault="006B652C">
                        <w:pPr>
                          <w:spacing w:line="178" w:lineRule="exact"/>
                          <w:rPr>
                            <w:b/>
                            <w:sz w:val="16"/>
                          </w:rPr>
                        </w:pPr>
                        <w:r>
                          <w:rPr>
                            <w:b/>
                            <w:sz w:val="16"/>
                          </w:rPr>
                          <w:t>Difenoconazole</w:t>
                        </w:r>
                        <w:r>
                          <w:rPr>
                            <w:b/>
                            <w:spacing w:val="50"/>
                            <w:sz w:val="16"/>
                          </w:rPr>
                          <w:t xml:space="preserve"> </w:t>
                        </w:r>
                        <w:proofErr w:type="spellStart"/>
                        <w:r>
                          <w:rPr>
                            <w:b/>
                            <w:spacing w:val="-2"/>
                            <w:sz w:val="16"/>
                          </w:rPr>
                          <w:t>Trifloxystrobin</w:t>
                        </w:r>
                        <w:proofErr w:type="spellEnd"/>
                      </w:p>
                    </w:txbxContent>
                  </v:textbox>
                </v:shape>
                <v:shape id="Textbox 37" o:spid="_x0000_s1049" type="#_x0000_t202" style="position:absolute;left:35045;top:30057;width:3759;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38E980F0" w14:textId="77777777" w:rsidR="00A3567D" w:rsidRDefault="006B652C">
                        <w:pPr>
                          <w:spacing w:line="178" w:lineRule="exact"/>
                          <w:rPr>
                            <w:b/>
                            <w:sz w:val="16"/>
                          </w:rPr>
                        </w:pPr>
                        <w:r>
                          <w:rPr>
                            <w:b/>
                            <w:sz w:val="16"/>
                          </w:rPr>
                          <w:t>37.5%</w:t>
                        </w:r>
                        <w:r>
                          <w:rPr>
                            <w:b/>
                            <w:spacing w:val="-6"/>
                            <w:sz w:val="16"/>
                          </w:rPr>
                          <w:t xml:space="preserve"> </w:t>
                        </w:r>
                        <w:r>
                          <w:rPr>
                            <w:b/>
                            <w:spacing w:val="-10"/>
                            <w:sz w:val="16"/>
                          </w:rPr>
                          <w:t>+</w:t>
                        </w:r>
                      </w:p>
                    </w:txbxContent>
                  </v:textbox>
                </v:shape>
                <v:shape id="Textbox 38" o:spid="_x0000_s1050" type="#_x0000_t202" style="position:absolute;left:27392;top:30057;width:4490;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4F2C39A0" w14:textId="77777777" w:rsidR="00A3567D" w:rsidRDefault="006B652C">
                        <w:pPr>
                          <w:spacing w:line="178" w:lineRule="exact"/>
                          <w:rPr>
                            <w:b/>
                            <w:sz w:val="16"/>
                          </w:rPr>
                        </w:pPr>
                        <w:r>
                          <w:rPr>
                            <w:b/>
                            <w:sz w:val="16"/>
                          </w:rPr>
                          <w:t>167</w:t>
                        </w:r>
                        <w:r>
                          <w:rPr>
                            <w:b/>
                            <w:spacing w:val="-3"/>
                            <w:sz w:val="16"/>
                          </w:rPr>
                          <w:t xml:space="preserve"> </w:t>
                        </w:r>
                        <w:r>
                          <w:rPr>
                            <w:b/>
                            <w:sz w:val="16"/>
                          </w:rPr>
                          <w:t>G/L</w:t>
                        </w:r>
                        <w:r>
                          <w:rPr>
                            <w:b/>
                            <w:spacing w:val="-3"/>
                            <w:sz w:val="16"/>
                          </w:rPr>
                          <w:t xml:space="preserve"> </w:t>
                        </w:r>
                        <w:r>
                          <w:rPr>
                            <w:b/>
                            <w:spacing w:val="-10"/>
                            <w:sz w:val="16"/>
                          </w:rPr>
                          <w:t>+</w:t>
                        </w:r>
                      </w:p>
                    </w:txbxContent>
                  </v:textbox>
                </v:shape>
                <v:shape id="Textbox 39" o:spid="_x0000_s1051" type="#_x0000_t202" style="position:absolute;left:20058;top:30057;width:4585;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47E5A40E" w14:textId="77777777" w:rsidR="00A3567D" w:rsidRDefault="006B652C">
                        <w:pPr>
                          <w:spacing w:line="178" w:lineRule="exact"/>
                          <w:ind w:right="17"/>
                          <w:jc w:val="center"/>
                          <w:rPr>
                            <w:b/>
                            <w:sz w:val="16"/>
                          </w:rPr>
                        </w:pPr>
                        <w:r>
                          <w:rPr>
                            <w:b/>
                            <w:sz w:val="16"/>
                          </w:rPr>
                          <w:t>12%</w:t>
                        </w:r>
                        <w:r>
                          <w:rPr>
                            <w:b/>
                            <w:spacing w:val="-4"/>
                            <w:sz w:val="16"/>
                          </w:rPr>
                          <w:t xml:space="preserve"> </w:t>
                        </w:r>
                        <w:r>
                          <w:rPr>
                            <w:b/>
                            <w:spacing w:val="-10"/>
                            <w:sz w:val="16"/>
                          </w:rPr>
                          <w:t>+</w:t>
                        </w:r>
                      </w:p>
                      <w:p w14:paraId="4FD38487" w14:textId="77777777" w:rsidR="00A3567D" w:rsidRDefault="006B652C">
                        <w:pPr>
                          <w:ind w:right="18"/>
                          <w:jc w:val="center"/>
                          <w:rPr>
                            <w:b/>
                            <w:sz w:val="16"/>
                          </w:rPr>
                        </w:pPr>
                        <w:r>
                          <w:rPr>
                            <w:b/>
                            <w:spacing w:val="-2"/>
                            <w:sz w:val="16"/>
                          </w:rPr>
                          <w:t>Mancozeb</w:t>
                        </w:r>
                        <w:r>
                          <w:rPr>
                            <w:b/>
                            <w:spacing w:val="40"/>
                            <w:sz w:val="16"/>
                          </w:rPr>
                          <w:t xml:space="preserve"> </w:t>
                        </w:r>
                        <w:r>
                          <w:rPr>
                            <w:b/>
                            <w:sz w:val="16"/>
                          </w:rPr>
                          <w:t>63%</w:t>
                        </w:r>
                        <w:r>
                          <w:rPr>
                            <w:b/>
                            <w:spacing w:val="-5"/>
                            <w:sz w:val="16"/>
                          </w:rPr>
                          <w:t xml:space="preserve"> </w:t>
                        </w:r>
                        <w:r>
                          <w:rPr>
                            <w:b/>
                            <w:sz w:val="16"/>
                          </w:rPr>
                          <w:t>WP</w:t>
                        </w:r>
                      </w:p>
                    </w:txbxContent>
                  </v:textbox>
                </v:shape>
                <v:shape id="Textbox 40" o:spid="_x0000_s1052" type="#_x0000_t202" style="position:absolute;left:5773;top:30057;width:10789;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308C3975" w14:textId="77777777" w:rsidR="00A3567D" w:rsidRDefault="006B652C">
                        <w:pPr>
                          <w:tabs>
                            <w:tab w:val="left" w:pos="1227"/>
                          </w:tabs>
                          <w:spacing w:line="178" w:lineRule="exact"/>
                          <w:rPr>
                            <w:b/>
                            <w:sz w:val="16"/>
                          </w:rPr>
                        </w:pPr>
                        <w:r>
                          <w:rPr>
                            <w:b/>
                            <w:sz w:val="16"/>
                          </w:rPr>
                          <w:t>18.2</w:t>
                        </w:r>
                        <w:r>
                          <w:rPr>
                            <w:b/>
                            <w:spacing w:val="-3"/>
                            <w:sz w:val="16"/>
                          </w:rPr>
                          <w:t xml:space="preserve"> </w:t>
                        </w:r>
                        <w:r>
                          <w:rPr>
                            <w:b/>
                            <w:sz w:val="16"/>
                          </w:rPr>
                          <w:t>%</w:t>
                        </w:r>
                        <w:r>
                          <w:rPr>
                            <w:b/>
                            <w:spacing w:val="-2"/>
                            <w:sz w:val="16"/>
                          </w:rPr>
                          <w:t xml:space="preserve"> </w:t>
                        </w:r>
                        <w:r>
                          <w:rPr>
                            <w:b/>
                            <w:spacing w:val="-10"/>
                            <w:sz w:val="16"/>
                          </w:rPr>
                          <w:t>+</w:t>
                        </w:r>
                        <w:r>
                          <w:rPr>
                            <w:b/>
                            <w:sz w:val="16"/>
                          </w:rPr>
                          <w:tab/>
                          <w:t>50%</w:t>
                        </w:r>
                        <w:r>
                          <w:rPr>
                            <w:b/>
                            <w:spacing w:val="-4"/>
                            <w:sz w:val="16"/>
                          </w:rPr>
                          <w:t xml:space="preserve"> </w:t>
                        </w:r>
                        <w:r>
                          <w:rPr>
                            <w:b/>
                            <w:spacing w:val="-10"/>
                            <w:sz w:val="16"/>
                          </w:rPr>
                          <w:t>+</w:t>
                        </w:r>
                      </w:p>
                    </w:txbxContent>
                  </v:textbox>
                </v:shape>
                <v:shape id="Textbox 41" o:spid="_x0000_s1053" type="#_x0000_t202" style="position:absolute;left:49737;top:28886;width:3517;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1F53F0E2" w14:textId="77777777" w:rsidR="00A3567D" w:rsidRDefault="006B652C">
                        <w:pPr>
                          <w:spacing w:line="178" w:lineRule="exact"/>
                          <w:rPr>
                            <w:b/>
                            <w:sz w:val="16"/>
                          </w:rPr>
                        </w:pPr>
                        <w:r>
                          <w:rPr>
                            <w:b/>
                            <w:spacing w:val="-2"/>
                            <w:sz w:val="16"/>
                          </w:rPr>
                          <w:t>Control</w:t>
                        </w:r>
                      </w:p>
                    </w:txbxContent>
                  </v:textbox>
                </v:shape>
                <v:shape id="Textbox 42" o:spid="_x0000_s1054" type="#_x0000_t202" style="position:absolute;left:4806;top:28886;width:42145;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06DD3EAB" w14:textId="77777777" w:rsidR="00A3567D" w:rsidRDefault="006B652C">
                        <w:pPr>
                          <w:tabs>
                            <w:tab w:val="left" w:pos="1134"/>
                            <w:tab w:val="left" w:pos="2286"/>
                            <w:tab w:val="left" w:pos="3419"/>
                            <w:tab w:val="left" w:pos="4723"/>
                            <w:tab w:val="left" w:pos="5772"/>
                          </w:tabs>
                          <w:spacing w:line="178" w:lineRule="exact"/>
                          <w:rPr>
                            <w:b/>
                            <w:sz w:val="16"/>
                          </w:rPr>
                        </w:pPr>
                        <w:r>
                          <w:rPr>
                            <w:b/>
                            <w:spacing w:val="-2"/>
                            <w:sz w:val="16"/>
                          </w:rPr>
                          <w:t>Azoxystrobin</w:t>
                        </w:r>
                        <w:r>
                          <w:rPr>
                            <w:b/>
                            <w:sz w:val="16"/>
                          </w:rPr>
                          <w:tab/>
                        </w:r>
                        <w:r>
                          <w:rPr>
                            <w:b/>
                            <w:spacing w:val="-2"/>
                            <w:sz w:val="16"/>
                          </w:rPr>
                          <w:t>Tebuconazole</w:t>
                        </w:r>
                        <w:r>
                          <w:rPr>
                            <w:b/>
                            <w:sz w:val="16"/>
                          </w:rPr>
                          <w:tab/>
                        </w:r>
                        <w:r>
                          <w:rPr>
                            <w:b/>
                            <w:spacing w:val="-2"/>
                            <w:sz w:val="16"/>
                          </w:rPr>
                          <w:t>Carbendazim</w:t>
                        </w:r>
                        <w:r>
                          <w:rPr>
                            <w:b/>
                            <w:sz w:val="16"/>
                          </w:rPr>
                          <w:tab/>
                        </w:r>
                        <w:r>
                          <w:rPr>
                            <w:b/>
                            <w:spacing w:val="-2"/>
                            <w:sz w:val="16"/>
                          </w:rPr>
                          <w:t>Fluxapyroxad</w:t>
                        </w:r>
                        <w:r>
                          <w:rPr>
                            <w:b/>
                            <w:sz w:val="16"/>
                          </w:rPr>
                          <w:tab/>
                        </w:r>
                        <w:r>
                          <w:rPr>
                            <w:b/>
                            <w:spacing w:val="-2"/>
                            <w:sz w:val="16"/>
                          </w:rPr>
                          <w:t>Carboxin</w:t>
                        </w:r>
                        <w:r>
                          <w:rPr>
                            <w:b/>
                            <w:sz w:val="16"/>
                          </w:rPr>
                          <w:tab/>
                        </w:r>
                        <w:r>
                          <w:rPr>
                            <w:b/>
                            <w:spacing w:val="-2"/>
                            <w:sz w:val="16"/>
                          </w:rPr>
                          <w:t>Fenamidone</w:t>
                        </w:r>
                      </w:p>
                    </w:txbxContent>
                  </v:textbox>
                </v:shape>
                <v:shape id="Textbox 43" o:spid="_x0000_s1055" type="#_x0000_t202" style="position:absolute;left:2346;top:27584;width:762;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52850E5" w14:textId="77777777" w:rsidR="00A3567D" w:rsidRDefault="006B652C">
                        <w:pPr>
                          <w:spacing w:line="221" w:lineRule="exact"/>
                          <w:rPr>
                            <w:b/>
                            <w:sz w:val="20"/>
                          </w:rPr>
                        </w:pPr>
                        <w:r>
                          <w:rPr>
                            <w:b/>
                            <w:spacing w:val="-10"/>
                            <w:sz w:val="20"/>
                          </w:rPr>
                          <w:t>0</w:t>
                        </w:r>
                      </w:p>
                    </w:txbxContent>
                  </v:textbox>
                </v:shape>
                <v:shape id="Textbox 44" o:spid="_x0000_s1056" type="#_x0000_t202" style="position:absolute;left:1713;top:22379;width:140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6A928DD" w14:textId="77777777" w:rsidR="00A3567D" w:rsidRDefault="006B652C">
                        <w:pPr>
                          <w:spacing w:line="221" w:lineRule="exact"/>
                          <w:rPr>
                            <w:b/>
                            <w:sz w:val="20"/>
                          </w:rPr>
                        </w:pPr>
                        <w:r>
                          <w:rPr>
                            <w:b/>
                            <w:spacing w:val="-5"/>
                            <w:sz w:val="20"/>
                          </w:rPr>
                          <w:t>20</w:t>
                        </w:r>
                      </w:p>
                    </w:txbxContent>
                  </v:textbox>
                </v:shape>
                <v:shape id="Textbox 45" o:spid="_x0000_s1057" type="#_x0000_t202" style="position:absolute;left:1713;top:17173;width:140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4E978F37" w14:textId="77777777" w:rsidR="00A3567D" w:rsidRDefault="006B652C">
                        <w:pPr>
                          <w:spacing w:line="221" w:lineRule="exact"/>
                          <w:rPr>
                            <w:b/>
                            <w:sz w:val="20"/>
                          </w:rPr>
                        </w:pPr>
                        <w:r>
                          <w:rPr>
                            <w:b/>
                            <w:spacing w:val="-5"/>
                            <w:sz w:val="20"/>
                          </w:rPr>
                          <w:t>40</w:t>
                        </w:r>
                      </w:p>
                    </w:txbxContent>
                  </v:textbox>
                </v:shape>
                <v:shape id="Textbox 46" o:spid="_x0000_s1058" type="#_x0000_t202" style="position:absolute;left:1713;top:11966;width:140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06CCDF5" w14:textId="77777777" w:rsidR="00A3567D" w:rsidRDefault="006B652C">
                        <w:pPr>
                          <w:spacing w:line="221" w:lineRule="exact"/>
                          <w:rPr>
                            <w:b/>
                            <w:sz w:val="20"/>
                          </w:rPr>
                        </w:pPr>
                        <w:r>
                          <w:rPr>
                            <w:b/>
                            <w:spacing w:val="-5"/>
                            <w:sz w:val="20"/>
                          </w:rPr>
                          <w:t>60</w:t>
                        </w:r>
                      </w:p>
                    </w:txbxContent>
                  </v:textbox>
                </v:shape>
                <v:shape id="Textbox 47" o:spid="_x0000_s1059" type="#_x0000_t202" style="position:absolute;left:1713;top:6758;width:140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53B630BE" w14:textId="77777777" w:rsidR="00A3567D" w:rsidRDefault="006B652C">
                        <w:pPr>
                          <w:spacing w:line="221" w:lineRule="exact"/>
                          <w:rPr>
                            <w:b/>
                            <w:sz w:val="20"/>
                          </w:rPr>
                        </w:pPr>
                        <w:r>
                          <w:rPr>
                            <w:b/>
                            <w:spacing w:val="-5"/>
                            <w:sz w:val="20"/>
                          </w:rPr>
                          <w:t>80</w:t>
                        </w:r>
                      </w:p>
                    </w:txbxContent>
                  </v:textbox>
                </v:shape>
                <v:shape id="Textbox 48" o:spid="_x0000_s1060" type="#_x0000_t202" style="position:absolute;left:1079;top:1552;width:202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28C6D3B7" w14:textId="77777777" w:rsidR="00A3567D" w:rsidRDefault="006B652C">
                        <w:pPr>
                          <w:spacing w:line="221" w:lineRule="exact"/>
                          <w:rPr>
                            <w:b/>
                            <w:sz w:val="20"/>
                          </w:rPr>
                        </w:pPr>
                        <w:r>
                          <w:rPr>
                            <w:b/>
                            <w:spacing w:val="-5"/>
                            <w:sz w:val="20"/>
                          </w:rPr>
                          <w:t>100</w:t>
                        </w:r>
                      </w:p>
                    </w:txbxContent>
                  </v:textbox>
                </v:shape>
                <w10:wrap anchorx="page"/>
              </v:group>
            </w:pict>
          </mc:Fallback>
        </mc:AlternateContent>
      </w:r>
      <w:r>
        <w:rPr>
          <w:b/>
          <w:sz w:val="20"/>
        </w:rPr>
        <w:t>Figure</w:t>
      </w:r>
      <w:r>
        <w:rPr>
          <w:b/>
          <w:spacing w:val="-4"/>
          <w:sz w:val="20"/>
        </w:rPr>
        <w:t xml:space="preserve"> </w:t>
      </w:r>
      <w:r>
        <w:rPr>
          <w:b/>
          <w:sz w:val="20"/>
        </w:rPr>
        <w:t>6:</w:t>
      </w:r>
      <w:r>
        <w:rPr>
          <w:b/>
          <w:spacing w:val="-3"/>
          <w:sz w:val="20"/>
        </w:rPr>
        <w:t xml:space="preserve"> </w:t>
      </w:r>
      <w:r>
        <w:rPr>
          <w:b/>
          <w:i/>
          <w:sz w:val="20"/>
        </w:rPr>
        <w:t>In</w:t>
      </w:r>
      <w:r>
        <w:rPr>
          <w:b/>
          <w:i/>
          <w:spacing w:val="-6"/>
          <w:sz w:val="20"/>
        </w:rPr>
        <w:t xml:space="preserve"> </w:t>
      </w:r>
      <w:r>
        <w:rPr>
          <w:b/>
          <w:i/>
          <w:sz w:val="20"/>
        </w:rPr>
        <w:t>vitro</w:t>
      </w:r>
      <w:r>
        <w:rPr>
          <w:b/>
          <w:i/>
          <w:spacing w:val="-4"/>
          <w:sz w:val="20"/>
        </w:rPr>
        <w:t xml:space="preserve"> </w:t>
      </w:r>
      <w:r>
        <w:rPr>
          <w:b/>
          <w:sz w:val="20"/>
        </w:rPr>
        <w:t>evaluation</w:t>
      </w:r>
      <w:r>
        <w:rPr>
          <w:b/>
          <w:spacing w:val="-7"/>
          <w:sz w:val="20"/>
        </w:rPr>
        <w:t xml:space="preserve"> </w:t>
      </w:r>
      <w:r>
        <w:rPr>
          <w:b/>
          <w:sz w:val="20"/>
        </w:rPr>
        <w:t>of</w:t>
      </w:r>
      <w:r>
        <w:rPr>
          <w:b/>
          <w:spacing w:val="-5"/>
          <w:sz w:val="20"/>
        </w:rPr>
        <w:t xml:space="preserve"> </w:t>
      </w:r>
      <w:r>
        <w:rPr>
          <w:b/>
          <w:sz w:val="20"/>
        </w:rPr>
        <w:t>fungicides</w:t>
      </w:r>
      <w:r>
        <w:rPr>
          <w:b/>
          <w:spacing w:val="-6"/>
          <w:sz w:val="20"/>
        </w:rPr>
        <w:t xml:space="preserve"> </w:t>
      </w:r>
      <w:r>
        <w:rPr>
          <w:b/>
          <w:sz w:val="20"/>
        </w:rPr>
        <w:t>against</w:t>
      </w:r>
      <w:r>
        <w:rPr>
          <w:b/>
          <w:spacing w:val="-1"/>
          <w:sz w:val="20"/>
        </w:rPr>
        <w:t xml:space="preserve"> </w:t>
      </w:r>
      <w:r>
        <w:rPr>
          <w:b/>
          <w:i/>
          <w:sz w:val="20"/>
        </w:rPr>
        <w:t>Fusarium</w:t>
      </w:r>
      <w:r>
        <w:rPr>
          <w:b/>
          <w:i/>
          <w:spacing w:val="-3"/>
          <w:sz w:val="20"/>
        </w:rPr>
        <w:t xml:space="preserve"> </w:t>
      </w:r>
      <w:proofErr w:type="spellStart"/>
      <w:r>
        <w:rPr>
          <w:b/>
          <w:i/>
          <w:spacing w:val="-2"/>
          <w:sz w:val="20"/>
        </w:rPr>
        <w:t>oxysporum</w:t>
      </w:r>
      <w:proofErr w:type="spellEnd"/>
    </w:p>
    <w:p w14:paraId="52F3B13F" w14:textId="77777777" w:rsidR="00A3567D" w:rsidRDefault="006B652C">
      <w:pPr>
        <w:pStyle w:val="GvdeMetni"/>
        <w:spacing w:before="227" w:line="276" w:lineRule="auto"/>
        <w:ind w:left="545" w:right="1695"/>
        <w:jc w:val="both"/>
      </w:pPr>
      <w:r>
        <w:t xml:space="preserve">The results are also in conformity with the findings of several others workers in case of </w:t>
      </w:r>
      <w:proofErr w:type="spellStart"/>
      <w:r>
        <w:t>FoL</w:t>
      </w:r>
      <w:proofErr w:type="spellEnd"/>
      <w:r>
        <w:t xml:space="preserve"> (Liu et al., 2021) who found that this benzimidazoles group fungicide significantly reduce sporulation in </w:t>
      </w:r>
      <w:proofErr w:type="spellStart"/>
      <w:r>
        <w:t>FoL.</w:t>
      </w:r>
      <w:proofErr w:type="spellEnd"/>
      <w:r>
        <w:t xml:space="preserve"> The fungitoxic effect of carbendazim 12% + Mancozeb</w:t>
      </w:r>
      <w:r>
        <w:rPr>
          <w:spacing w:val="-3"/>
        </w:rPr>
        <w:t xml:space="preserve"> </w:t>
      </w:r>
      <w:r>
        <w:t>63%</w:t>
      </w:r>
      <w:r>
        <w:rPr>
          <w:spacing w:val="-4"/>
        </w:rPr>
        <w:t xml:space="preserve"> </w:t>
      </w:r>
      <w:r>
        <w:t>is</w:t>
      </w:r>
      <w:r>
        <w:rPr>
          <w:spacing w:val="-3"/>
        </w:rPr>
        <w:t xml:space="preserve"> </w:t>
      </w:r>
      <w:r>
        <w:t>provided</w:t>
      </w:r>
      <w:r>
        <w:rPr>
          <w:spacing w:val="-3"/>
        </w:rPr>
        <w:t xml:space="preserve"> </w:t>
      </w:r>
      <w:r>
        <w:t>by</w:t>
      </w:r>
      <w:r>
        <w:rPr>
          <w:spacing w:val="-8"/>
        </w:rPr>
        <w:t xml:space="preserve"> </w:t>
      </w:r>
      <w:r>
        <w:t>interfering</w:t>
      </w:r>
      <w:r>
        <w:rPr>
          <w:spacing w:val="-6"/>
        </w:rPr>
        <w:t xml:space="preserve"> </w:t>
      </w:r>
      <w:r>
        <w:t>with</w:t>
      </w:r>
      <w:r>
        <w:rPr>
          <w:spacing w:val="-3"/>
        </w:rPr>
        <w:t xml:space="preserve"> </w:t>
      </w:r>
      <w:r>
        <w:t>a</w:t>
      </w:r>
      <w:r>
        <w:rPr>
          <w:spacing w:val="-3"/>
        </w:rPr>
        <w:t xml:space="preserve"> </w:t>
      </w:r>
      <w:r>
        <w:t>number</w:t>
      </w:r>
      <w:r>
        <w:rPr>
          <w:spacing w:val="-3"/>
        </w:rPr>
        <w:t xml:space="preserve"> </w:t>
      </w:r>
      <w:r>
        <w:t>of</w:t>
      </w:r>
      <w:r>
        <w:rPr>
          <w:spacing w:val="-5"/>
        </w:rPr>
        <w:t xml:space="preserve"> </w:t>
      </w:r>
      <w:r>
        <w:t>cellular</w:t>
      </w:r>
      <w:r>
        <w:rPr>
          <w:spacing w:val="-2"/>
        </w:rPr>
        <w:t xml:space="preserve"> </w:t>
      </w:r>
      <w:r>
        <w:t>processes</w:t>
      </w:r>
      <w:r>
        <w:rPr>
          <w:spacing w:val="-2"/>
        </w:rPr>
        <w:t xml:space="preserve"> </w:t>
      </w:r>
      <w:r>
        <w:t>such</w:t>
      </w:r>
      <w:r>
        <w:rPr>
          <w:spacing w:val="-3"/>
        </w:rPr>
        <w:t xml:space="preserve"> </w:t>
      </w:r>
      <w:r>
        <w:t>as mitosis, meiosis, intracellular transport of molecular transports of molecules and the maintenance of cell shape leading to the eventual cell death in benzimidazole treated fungi (Liu et al., 2021).</w:t>
      </w:r>
    </w:p>
    <w:p w14:paraId="69E3B2D9" w14:textId="77777777" w:rsidR="00A3567D" w:rsidRDefault="006B652C">
      <w:pPr>
        <w:pStyle w:val="Balk2"/>
        <w:spacing w:before="243"/>
      </w:pPr>
      <w:r>
        <w:rPr>
          <w:i/>
        </w:rPr>
        <w:t xml:space="preserve">In-vivo </w:t>
      </w:r>
      <w:r>
        <w:t>management</w:t>
      </w:r>
      <w:r>
        <w:rPr>
          <w:spacing w:val="-2"/>
        </w:rPr>
        <w:t xml:space="preserve"> </w:t>
      </w:r>
      <w:r>
        <w:t xml:space="preserve">of </w:t>
      </w:r>
      <w:proofErr w:type="spellStart"/>
      <w:r>
        <w:t>Fol</w:t>
      </w:r>
      <w:proofErr w:type="spellEnd"/>
      <w:r>
        <w:rPr>
          <w:spacing w:val="-2"/>
        </w:rPr>
        <w:t xml:space="preserve"> </w:t>
      </w:r>
      <w:r>
        <w:t>by</w:t>
      </w:r>
      <w:r>
        <w:rPr>
          <w:spacing w:val="-2"/>
        </w:rPr>
        <w:t xml:space="preserve"> </w:t>
      </w:r>
      <w:r>
        <w:t>using</w:t>
      </w:r>
      <w:r>
        <w:rPr>
          <w:spacing w:val="-2"/>
        </w:rPr>
        <w:t xml:space="preserve"> </w:t>
      </w:r>
      <w:r>
        <w:t>bioagents</w:t>
      </w:r>
      <w:r>
        <w:rPr>
          <w:spacing w:val="-2"/>
        </w:rPr>
        <w:t xml:space="preserve"> </w:t>
      </w:r>
      <w:r>
        <w:t xml:space="preserve">(Pot </w:t>
      </w:r>
      <w:r>
        <w:rPr>
          <w:spacing w:val="-2"/>
        </w:rPr>
        <w:t>experiment)</w:t>
      </w:r>
    </w:p>
    <w:p w14:paraId="5F511D6D" w14:textId="77777777" w:rsidR="00A3567D" w:rsidRDefault="00A3567D">
      <w:pPr>
        <w:pStyle w:val="GvdeMetni"/>
        <w:spacing w:before="3"/>
        <w:rPr>
          <w:b/>
        </w:rPr>
      </w:pPr>
    </w:p>
    <w:p w14:paraId="45E2BC55" w14:textId="0E7746C4" w:rsidR="00A3567D" w:rsidRDefault="006B652C">
      <w:pPr>
        <w:pStyle w:val="GvdeMetni"/>
        <w:spacing w:line="276" w:lineRule="auto"/>
        <w:ind w:left="545" w:right="1696" w:firstLine="719"/>
        <w:jc w:val="both"/>
      </w:pPr>
      <w:r>
        <w:t>Tomato</w:t>
      </w:r>
      <w:r>
        <w:rPr>
          <w:spacing w:val="-8"/>
        </w:rPr>
        <w:t xml:space="preserve"> </w:t>
      </w:r>
      <w:r>
        <w:t>plants</w:t>
      </w:r>
      <w:r>
        <w:rPr>
          <w:spacing w:val="-8"/>
        </w:rPr>
        <w:t xml:space="preserve"> </w:t>
      </w:r>
      <w:r>
        <w:t>inoculated</w:t>
      </w:r>
      <w:r>
        <w:rPr>
          <w:spacing w:val="-9"/>
        </w:rPr>
        <w:t xml:space="preserve"> </w:t>
      </w:r>
      <w:r>
        <w:t>with</w:t>
      </w:r>
      <w:r>
        <w:rPr>
          <w:spacing w:val="-8"/>
        </w:rPr>
        <w:t xml:space="preserve"> </w:t>
      </w:r>
      <w:r>
        <w:t>FOL</w:t>
      </w:r>
      <w:r>
        <w:rPr>
          <w:spacing w:val="-12"/>
        </w:rPr>
        <w:t xml:space="preserve"> </w:t>
      </w:r>
      <w:r>
        <w:t>in</w:t>
      </w:r>
      <w:r>
        <w:rPr>
          <w:spacing w:val="-8"/>
        </w:rPr>
        <w:t xml:space="preserve"> </w:t>
      </w:r>
      <w:r>
        <w:t>control</w:t>
      </w:r>
      <w:r>
        <w:rPr>
          <w:spacing w:val="-8"/>
        </w:rPr>
        <w:t xml:space="preserve"> </w:t>
      </w:r>
      <w:r>
        <w:t>pot</w:t>
      </w:r>
      <w:r>
        <w:rPr>
          <w:spacing w:val="-10"/>
        </w:rPr>
        <w:t xml:space="preserve"> </w:t>
      </w:r>
      <w:r>
        <w:t>showing</w:t>
      </w:r>
      <w:r>
        <w:rPr>
          <w:spacing w:val="-10"/>
        </w:rPr>
        <w:t xml:space="preserve"> </w:t>
      </w:r>
      <w:r>
        <w:t>stunted</w:t>
      </w:r>
      <w:r>
        <w:rPr>
          <w:spacing w:val="-8"/>
        </w:rPr>
        <w:t xml:space="preserve"> </w:t>
      </w:r>
      <w:r>
        <w:t>growth</w:t>
      </w:r>
      <w:r>
        <w:rPr>
          <w:spacing w:val="-8"/>
        </w:rPr>
        <w:t xml:space="preserve"> </w:t>
      </w:r>
      <w:r>
        <w:t>and eventually</w:t>
      </w:r>
      <w:r>
        <w:rPr>
          <w:spacing w:val="-15"/>
        </w:rPr>
        <w:t xml:space="preserve"> </w:t>
      </w:r>
      <w:r>
        <w:t>wilting</w:t>
      </w:r>
      <w:r>
        <w:rPr>
          <w:spacing w:val="-9"/>
        </w:rPr>
        <w:t xml:space="preserve"> </w:t>
      </w:r>
      <w:r>
        <w:t>to</w:t>
      </w:r>
      <w:r>
        <w:rPr>
          <w:spacing w:val="-8"/>
        </w:rPr>
        <w:t xml:space="preserve"> </w:t>
      </w:r>
      <w:r>
        <w:t>death.</w:t>
      </w:r>
      <w:r>
        <w:rPr>
          <w:spacing w:val="-8"/>
        </w:rPr>
        <w:t xml:space="preserve"> </w:t>
      </w:r>
      <w:r>
        <w:t>However,</w:t>
      </w:r>
      <w:r>
        <w:rPr>
          <w:spacing w:val="-9"/>
        </w:rPr>
        <w:t xml:space="preserve"> </w:t>
      </w:r>
      <w:r>
        <w:t>in</w:t>
      </w:r>
      <w:r>
        <w:rPr>
          <w:spacing w:val="-8"/>
        </w:rPr>
        <w:t xml:space="preserve"> </w:t>
      </w:r>
      <w:r>
        <w:t>pot</w:t>
      </w:r>
      <w:r>
        <w:rPr>
          <w:spacing w:val="-8"/>
        </w:rPr>
        <w:t xml:space="preserve"> </w:t>
      </w:r>
      <w:r>
        <w:t>treated</w:t>
      </w:r>
      <w:r>
        <w:rPr>
          <w:spacing w:val="-9"/>
        </w:rPr>
        <w:t xml:space="preserve"> </w:t>
      </w:r>
      <w:r>
        <w:t>with</w:t>
      </w:r>
      <w:r>
        <w:rPr>
          <w:spacing w:val="-8"/>
        </w:rPr>
        <w:t xml:space="preserve"> </w:t>
      </w:r>
      <w:r>
        <w:t>Biocontrol</w:t>
      </w:r>
      <w:r>
        <w:rPr>
          <w:spacing w:val="-8"/>
        </w:rPr>
        <w:t xml:space="preserve"> </w:t>
      </w:r>
      <w:r>
        <w:t>agent</w:t>
      </w:r>
      <w:r>
        <w:rPr>
          <w:spacing w:val="-8"/>
        </w:rPr>
        <w:t xml:space="preserve"> </w:t>
      </w:r>
      <w:r>
        <w:t>isolates</w:t>
      </w:r>
      <w:r>
        <w:rPr>
          <w:spacing w:val="-9"/>
        </w:rPr>
        <w:t xml:space="preserve"> </w:t>
      </w:r>
      <w:r>
        <w:t xml:space="preserve">and fungicide as soil application significantly reduced the wilt severity caused by FOL. The minimum disease incidence was observed in the treatment </w:t>
      </w:r>
      <w:del w:id="89" w:author="Utku Şanver" w:date="2025-04-16T23:54:00Z">
        <w:r w:rsidDel="00894112">
          <w:delText xml:space="preserve">of </w:delText>
        </w:r>
      </w:del>
      <w:ins w:id="90" w:author="Utku Şanver" w:date="2025-04-16T23:54:00Z">
        <w:r w:rsidR="00894112">
          <w:t>w</w:t>
        </w:r>
      </w:ins>
      <w:ins w:id="91" w:author="Utku Şanver" w:date="2025-04-16T23:55:00Z">
        <w:r w:rsidR="00894112">
          <w:t xml:space="preserve">ith </w:t>
        </w:r>
      </w:ins>
      <w:r>
        <w:rPr>
          <w:i/>
        </w:rPr>
        <w:t xml:space="preserve">Trichoderma </w:t>
      </w:r>
      <w:proofErr w:type="spellStart"/>
      <w:r>
        <w:rPr>
          <w:i/>
        </w:rPr>
        <w:t>harzianum</w:t>
      </w:r>
      <w:proofErr w:type="spellEnd"/>
      <w:r>
        <w:rPr>
          <w:i/>
          <w:spacing w:val="-15"/>
        </w:rPr>
        <w:t xml:space="preserve"> </w:t>
      </w:r>
      <w:r>
        <w:t>(3.5%)</w:t>
      </w:r>
      <w:r>
        <w:rPr>
          <w:spacing w:val="-15"/>
        </w:rPr>
        <w:t xml:space="preserve"> </w:t>
      </w:r>
      <w:r>
        <w:t>followed</w:t>
      </w:r>
      <w:r>
        <w:rPr>
          <w:spacing w:val="-15"/>
        </w:rPr>
        <w:t xml:space="preserve"> </w:t>
      </w:r>
      <w:r>
        <w:t>by</w:t>
      </w:r>
      <w:r>
        <w:rPr>
          <w:spacing w:val="-15"/>
        </w:rPr>
        <w:t xml:space="preserve"> </w:t>
      </w:r>
      <w:r>
        <w:rPr>
          <w:i/>
        </w:rPr>
        <w:t>Pseudomonas</w:t>
      </w:r>
      <w:r>
        <w:rPr>
          <w:i/>
          <w:spacing w:val="-15"/>
        </w:rPr>
        <w:t xml:space="preserve"> </w:t>
      </w:r>
      <w:r>
        <w:rPr>
          <w:i/>
        </w:rPr>
        <w:t>fluorescens</w:t>
      </w:r>
      <w:r>
        <w:rPr>
          <w:i/>
          <w:spacing w:val="-15"/>
        </w:rPr>
        <w:t xml:space="preserve"> </w:t>
      </w:r>
      <w:r>
        <w:t>(4.75%)</w:t>
      </w:r>
      <w:r>
        <w:rPr>
          <w:spacing w:val="-15"/>
        </w:rPr>
        <w:t xml:space="preserve"> </w:t>
      </w:r>
      <w:r>
        <w:t>and</w:t>
      </w:r>
      <w:r>
        <w:rPr>
          <w:spacing w:val="-15"/>
        </w:rPr>
        <w:t xml:space="preserve"> </w:t>
      </w:r>
      <w:r>
        <w:rPr>
          <w:i/>
        </w:rPr>
        <w:t>Bacillus</w:t>
      </w:r>
      <w:r>
        <w:rPr>
          <w:i/>
          <w:spacing w:val="-15"/>
        </w:rPr>
        <w:t xml:space="preserve"> </w:t>
      </w:r>
      <w:r>
        <w:rPr>
          <w:i/>
        </w:rPr>
        <w:t xml:space="preserve">subtilis </w:t>
      </w:r>
      <w:r>
        <w:rPr>
          <w:position w:val="2"/>
        </w:rPr>
        <w:t>(4.75</w:t>
      </w:r>
      <w:r>
        <w:rPr>
          <w:spacing w:val="-14"/>
          <w:position w:val="2"/>
        </w:rPr>
        <w:t xml:space="preserve"> </w:t>
      </w:r>
      <w:r>
        <w:rPr>
          <w:position w:val="2"/>
        </w:rPr>
        <w:t>%)</w:t>
      </w:r>
      <w:r>
        <w:rPr>
          <w:spacing w:val="-8"/>
          <w:position w:val="2"/>
        </w:rPr>
        <w:t xml:space="preserve"> </w:t>
      </w:r>
      <w:r>
        <w:rPr>
          <w:position w:val="2"/>
        </w:rPr>
        <w:t>over</w:t>
      </w:r>
      <w:r>
        <w:rPr>
          <w:spacing w:val="-8"/>
          <w:position w:val="2"/>
        </w:rPr>
        <w:t xml:space="preserve"> </w:t>
      </w:r>
      <w:r>
        <w:rPr>
          <w:position w:val="2"/>
        </w:rPr>
        <w:t>control.</w:t>
      </w:r>
      <w:r>
        <w:rPr>
          <w:spacing w:val="-7"/>
          <w:position w:val="2"/>
        </w:rPr>
        <w:t xml:space="preserve"> </w:t>
      </w:r>
      <w:r>
        <w:rPr>
          <w:position w:val="2"/>
        </w:rPr>
        <w:t>Next</w:t>
      </w:r>
      <w:r>
        <w:rPr>
          <w:spacing w:val="-8"/>
          <w:position w:val="2"/>
        </w:rPr>
        <w:t xml:space="preserve"> </w:t>
      </w:r>
      <w:r>
        <w:rPr>
          <w:position w:val="2"/>
        </w:rPr>
        <w:t>in</w:t>
      </w:r>
      <w:r>
        <w:rPr>
          <w:spacing w:val="-8"/>
          <w:position w:val="2"/>
        </w:rPr>
        <w:t xml:space="preserve"> </w:t>
      </w:r>
      <w:r>
        <w:rPr>
          <w:position w:val="2"/>
        </w:rPr>
        <w:t>chemical</w:t>
      </w:r>
      <w:r>
        <w:rPr>
          <w:spacing w:val="-8"/>
          <w:position w:val="2"/>
        </w:rPr>
        <w:t xml:space="preserve"> </w:t>
      </w:r>
      <w:r>
        <w:rPr>
          <w:position w:val="2"/>
        </w:rPr>
        <w:t>efficacy,</w:t>
      </w:r>
      <w:r>
        <w:rPr>
          <w:spacing w:val="-8"/>
          <w:position w:val="2"/>
        </w:rPr>
        <w:t xml:space="preserve"> </w:t>
      </w:r>
      <w:r>
        <w:rPr>
          <w:position w:val="2"/>
        </w:rPr>
        <w:t>carbendazim</w:t>
      </w:r>
      <w:r>
        <w:rPr>
          <w:spacing w:val="-15"/>
          <w:position w:val="2"/>
        </w:rPr>
        <w:t xml:space="preserve"> </w:t>
      </w:r>
      <w:r>
        <w:rPr>
          <w:sz w:val="16"/>
        </w:rPr>
        <w:t>+</w:t>
      </w:r>
      <w:r>
        <w:rPr>
          <w:spacing w:val="-5"/>
          <w:sz w:val="16"/>
        </w:rPr>
        <w:t xml:space="preserve"> </w:t>
      </w:r>
      <w:r>
        <w:rPr>
          <w:position w:val="2"/>
        </w:rPr>
        <w:t>mancozeb</w:t>
      </w:r>
      <w:r>
        <w:rPr>
          <w:spacing w:val="-8"/>
          <w:position w:val="2"/>
        </w:rPr>
        <w:t xml:space="preserve"> </w:t>
      </w:r>
      <w:r>
        <w:rPr>
          <w:position w:val="2"/>
        </w:rPr>
        <w:t xml:space="preserve">suppressed </w:t>
      </w:r>
      <w:r>
        <w:t>the</w:t>
      </w:r>
      <w:r>
        <w:rPr>
          <w:spacing w:val="-15"/>
        </w:rPr>
        <w:t xml:space="preserve"> </w:t>
      </w:r>
      <w:r>
        <w:t>wilt</w:t>
      </w:r>
      <w:r>
        <w:rPr>
          <w:spacing w:val="-15"/>
        </w:rPr>
        <w:t xml:space="preserve"> </w:t>
      </w:r>
      <w:r>
        <w:t>severity</w:t>
      </w:r>
      <w:r>
        <w:rPr>
          <w:spacing w:val="-15"/>
        </w:rPr>
        <w:t xml:space="preserve"> </w:t>
      </w:r>
      <w:r>
        <w:t>by</w:t>
      </w:r>
      <w:r>
        <w:rPr>
          <w:spacing w:val="-15"/>
        </w:rPr>
        <w:t xml:space="preserve"> </w:t>
      </w:r>
      <w:r>
        <w:t>20</w:t>
      </w:r>
      <w:r>
        <w:rPr>
          <w:spacing w:val="-10"/>
        </w:rPr>
        <w:t xml:space="preserve"> </w:t>
      </w:r>
      <w:r>
        <w:t>%</w:t>
      </w:r>
      <w:r>
        <w:rPr>
          <w:spacing w:val="-12"/>
        </w:rPr>
        <w:t xml:space="preserve"> </w:t>
      </w:r>
      <w:r>
        <w:t>over</w:t>
      </w:r>
      <w:r>
        <w:rPr>
          <w:spacing w:val="-14"/>
        </w:rPr>
        <w:t xml:space="preserve"> </w:t>
      </w:r>
      <w:r>
        <w:t>inoculated</w:t>
      </w:r>
      <w:r>
        <w:rPr>
          <w:spacing w:val="-13"/>
        </w:rPr>
        <w:t xml:space="preserve"> </w:t>
      </w:r>
      <w:r>
        <w:t>control.</w:t>
      </w:r>
      <w:r>
        <w:rPr>
          <w:spacing w:val="-11"/>
        </w:rPr>
        <w:t xml:space="preserve"> </w:t>
      </w:r>
      <w:r>
        <w:t>In</w:t>
      </w:r>
      <w:r>
        <w:rPr>
          <w:spacing w:val="-14"/>
        </w:rPr>
        <w:t xml:space="preserve"> </w:t>
      </w:r>
      <w:r>
        <w:t>this</w:t>
      </w:r>
      <w:r>
        <w:rPr>
          <w:spacing w:val="-13"/>
        </w:rPr>
        <w:t xml:space="preserve"> </w:t>
      </w:r>
      <w:r>
        <w:t>study,</w:t>
      </w:r>
      <w:r>
        <w:rPr>
          <w:spacing w:val="-13"/>
        </w:rPr>
        <w:t xml:space="preserve"> </w:t>
      </w:r>
      <w:r>
        <w:t>the</w:t>
      </w:r>
      <w:r>
        <w:rPr>
          <w:spacing w:val="-14"/>
        </w:rPr>
        <w:t xml:space="preserve"> </w:t>
      </w:r>
      <w:r>
        <w:t>height,</w:t>
      </w:r>
      <w:r>
        <w:rPr>
          <w:spacing w:val="-11"/>
        </w:rPr>
        <w:t xml:space="preserve"> </w:t>
      </w:r>
      <w:r>
        <w:t>fresh</w:t>
      </w:r>
      <w:r>
        <w:rPr>
          <w:spacing w:val="-13"/>
        </w:rPr>
        <w:t xml:space="preserve"> </w:t>
      </w:r>
      <w:r>
        <w:t xml:space="preserve">weight and root weight were also increased when treated with </w:t>
      </w:r>
      <w:r>
        <w:rPr>
          <w:i/>
        </w:rPr>
        <w:t xml:space="preserve">T. </w:t>
      </w:r>
      <w:proofErr w:type="spellStart"/>
      <w:r>
        <w:rPr>
          <w:i/>
        </w:rPr>
        <w:t>harzianum</w:t>
      </w:r>
      <w:proofErr w:type="spellEnd"/>
      <w:r>
        <w:rPr>
          <w:i/>
        </w:rPr>
        <w:t xml:space="preserve">, P. fluorescens </w:t>
      </w:r>
      <w:r>
        <w:t xml:space="preserve">and </w:t>
      </w:r>
      <w:r>
        <w:rPr>
          <w:i/>
        </w:rPr>
        <w:t xml:space="preserve">B. subtilis </w:t>
      </w:r>
      <w:r>
        <w:t xml:space="preserve">bioagents. The maximum </w:t>
      </w:r>
      <w:del w:id="92" w:author="Utku Şanver" w:date="2025-04-16T23:55:00Z">
        <w:r w:rsidDel="00894112">
          <w:delText xml:space="preserve">result </w:delText>
        </w:r>
      </w:del>
      <w:ins w:id="93" w:author="Utku Şanver" w:date="2025-04-16T23:55:00Z">
        <w:r w:rsidR="00894112">
          <w:t>yield</w:t>
        </w:r>
        <w:r w:rsidR="00894112">
          <w:t xml:space="preserve"> </w:t>
        </w:r>
      </w:ins>
      <w:r>
        <w:t xml:space="preserve">was observed </w:t>
      </w:r>
      <w:r>
        <w:rPr>
          <w:i/>
        </w:rPr>
        <w:t xml:space="preserve">T. </w:t>
      </w:r>
      <w:proofErr w:type="spellStart"/>
      <w:r>
        <w:rPr>
          <w:i/>
        </w:rPr>
        <w:t>harzianum</w:t>
      </w:r>
      <w:proofErr w:type="spellEnd"/>
      <w:r>
        <w:rPr>
          <w:i/>
        </w:rPr>
        <w:t xml:space="preserve"> </w:t>
      </w:r>
      <w:r>
        <w:t xml:space="preserve">treated seedlings with 109.75 cm in plant height, 91.75g for fresh weight and 10g in root weight. </w:t>
      </w:r>
      <w:r>
        <w:rPr>
          <w:i/>
        </w:rPr>
        <w:t xml:space="preserve">Trichoderma </w:t>
      </w:r>
      <w:r>
        <w:t xml:space="preserve">spp. is the best-known biocontrol agent of a wide range of pathogenic fungi and have proven their potential to suppress the diseases in various crops including tomato. </w:t>
      </w:r>
      <w:r>
        <w:rPr>
          <w:i/>
        </w:rPr>
        <w:t xml:space="preserve">Trichoderma </w:t>
      </w:r>
      <w:r>
        <w:t>affects Phyto-pathogens via various mechanisms,</w:t>
      </w:r>
      <w:r>
        <w:rPr>
          <w:spacing w:val="30"/>
        </w:rPr>
        <w:t xml:space="preserve"> </w:t>
      </w:r>
      <w:r>
        <w:t>such</w:t>
      </w:r>
      <w:r>
        <w:rPr>
          <w:spacing w:val="34"/>
        </w:rPr>
        <w:t xml:space="preserve"> </w:t>
      </w:r>
      <w:r>
        <w:t>as</w:t>
      </w:r>
      <w:r>
        <w:rPr>
          <w:spacing w:val="34"/>
        </w:rPr>
        <w:t xml:space="preserve"> </w:t>
      </w:r>
      <w:r>
        <w:t>enzymatic</w:t>
      </w:r>
      <w:r>
        <w:rPr>
          <w:spacing w:val="31"/>
        </w:rPr>
        <w:t xml:space="preserve"> </w:t>
      </w:r>
      <w:r>
        <w:t>hydrolysis,</w:t>
      </w:r>
      <w:r>
        <w:rPr>
          <w:spacing w:val="32"/>
        </w:rPr>
        <w:t xml:space="preserve"> </w:t>
      </w:r>
      <w:r>
        <w:t>direct-parasitism,</w:t>
      </w:r>
      <w:r>
        <w:rPr>
          <w:spacing w:val="33"/>
        </w:rPr>
        <w:t xml:space="preserve"> </w:t>
      </w:r>
      <w:r>
        <w:t>nutrient</w:t>
      </w:r>
      <w:r>
        <w:rPr>
          <w:spacing w:val="32"/>
        </w:rPr>
        <w:t xml:space="preserve"> </w:t>
      </w:r>
      <w:r>
        <w:rPr>
          <w:spacing w:val="-2"/>
        </w:rPr>
        <w:t>competition,</w:t>
      </w:r>
    </w:p>
    <w:p w14:paraId="265FEBA3" w14:textId="77777777" w:rsidR="00A3567D" w:rsidRDefault="00A3567D">
      <w:pPr>
        <w:pStyle w:val="GvdeMetni"/>
        <w:spacing w:line="276" w:lineRule="auto"/>
        <w:jc w:val="both"/>
        <w:sectPr w:rsidR="00A3567D">
          <w:pgSz w:w="11910" w:h="16840"/>
          <w:pgMar w:top="1400" w:right="0" w:bottom="280" w:left="1440" w:header="720" w:footer="720" w:gutter="0"/>
          <w:cols w:space="720"/>
        </w:sectPr>
      </w:pPr>
    </w:p>
    <w:p w14:paraId="48DF8F20" w14:textId="77777777" w:rsidR="00A3567D" w:rsidRDefault="006B652C">
      <w:pPr>
        <w:pStyle w:val="GvdeMetni"/>
        <w:spacing w:before="74" w:line="276" w:lineRule="auto"/>
        <w:ind w:left="545" w:right="1698"/>
      </w:pPr>
      <w:r>
        <w:rPr>
          <w:noProof/>
          <w:lang w:val="en-IN" w:eastAsia="en-IN"/>
        </w:rPr>
        <w:lastRenderedPageBreak/>
        <mc:AlternateContent>
          <mc:Choice Requires="wpg">
            <w:drawing>
              <wp:anchor distT="0" distB="0" distL="0" distR="0" simplePos="0" relativeHeight="15737856" behindDoc="0" locked="0" layoutInCell="1" allowOverlap="1" wp14:anchorId="3BBCC654" wp14:editId="54114DCB">
                <wp:simplePos x="0" y="0"/>
                <wp:positionH relativeFrom="page">
                  <wp:posOffset>1257300</wp:posOffset>
                </wp:positionH>
                <wp:positionV relativeFrom="paragraph">
                  <wp:posOffset>2838195</wp:posOffset>
                </wp:positionV>
                <wp:extent cx="5774690" cy="252412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4690" cy="2524125"/>
                          <a:chOff x="0" y="0"/>
                          <a:chExt cx="5774690" cy="2524125"/>
                        </a:xfrm>
                      </wpg:grpSpPr>
                      <wps:wsp>
                        <wps:cNvPr id="50" name="Graphic 50"/>
                        <wps:cNvSpPr/>
                        <wps:spPr>
                          <a:xfrm>
                            <a:off x="4572" y="4572"/>
                            <a:ext cx="5765800" cy="2514600"/>
                          </a:xfrm>
                          <a:custGeom>
                            <a:avLst/>
                            <a:gdLst/>
                            <a:ahLst/>
                            <a:cxnLst/>
                            <a:rect l="l" t="t" r="r" b="b"/>
                            <a:pathLst>
                              <a:path w="5765800" h="2514600">
                                <a:moveTo>
                                  <a:pt x="5765291" y="0"/>
                                </a:moveTo>
                                <a:lnTo>
                                  <a:pt x="0" y="0"/>
                                </a:lnTo>
                                <a:lnTo>
                                  <a:pt x="0" y="2514600"/>
                                </a:lnTo>
                                <a:lnTo>
                                  <a:pt x="5765291" y="2514600"/>
                                </a:lnTo>
                                <a:lnTo>
                                  <a:pt x="5765291" y="0"/>
                                </a:lnTo>
                                <a:close/>
                              </a:path>
                            </a:pathLst>
                          </a:custGeom>
                          <a:solidFill>
                            <a:srgbClr val="F8CAAC"/>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30" cstate="print"/>
                          <a:stretch>
                            <a:fillRect/>
                          </a:stretch>
                        </pic:blipFill>
                        <pic:spPr>
                          <a:xfrm>
                            <a:off x="760476" y="143255"/>
                            <a:ext cx="4722114" cy="1689353"/>
                          </a:xfrm>
                          <a:prstGeom prst="rect">
                            <a:avLst/>
                          </a:prstGeom>
                        </pic:spPr>
                      </pic:pic>
                      <wps:wsp>
                        <wps:cNvPr id="52" name="Graphic 52"/>
                        <wps:cNvSpPr/>
                        <wps:spPr>
                          <a:xfrm>
                            <a:off x="783336" y="288036"/>
                            <a:ext cx="4518660" cy="1522730"/>
                          </a:xfrm>
                          <a:custGeom>
                            <a:avLst/>
                            <a:gdLst/>
                            <a:ahLst/>
                            <a:cxnLst/>
                            <a:rect l="l" t="t" r="r" b="b"/>
                            <a:pathLst>
                              <a:path w="4518660" h="1522730">
                                <a:moveTo>
                                  <a:pt x="35051" y="1522476"/>
                                </a:moveTo>
                                <a:lnTo>
                                  <a:pt x="0" y="1522476"/>
                                </a:lnTo>
                              </a:path>
                              <a:path w="4518660" h="1522730">
                                <a:moveTo>
                                  <a:pt x="35051" y="1267968"/>
                                </a:moveTo>
                                <a:lnTo>
                                  <a:pt x="0" y="1267968"/>
                                </a:lnTo>
                              </a:path>
                              <a:path w="4518660" h="1522730">
                                <a:moveTo>
                                  <a:pt x="35051" y="1014984"/>
                                </a:moveTo>
                                <a:lnTo>
                                  <a:pt x="0" y="1014984"/>
                                </a:lnTo>
                              </a:path>
                              <a:path w="4518660" h="1522730">
                                <a:moveTo>
                                  <a:pt x="35051" y="760476"/>
                                </a:moveTo>
                                <a:lnTo>
                                  <a:pt x="0" y="760476"/>
                                </a:lnTo>
                              </a:path>
                              <a:path w="4518660" h="1522730">
                                <a:moveTo>
                                  <a:pt x="35051" y="507492"/>
                                </a:moveTo>
                                <a:lnTo>
                                  <a:pt x="0" y="507492"/>
                                </a:lnTo>
                              </a:path>
                              <a:path w="4518660" h="1522730">
                                <a:moveTo>
                                  <a:pt x="35051" y="254508"/>
                                </a:moveTo>
                                <a:lnTo>
                                  <a:pt x="0" y="254508"/>
                                </a:lnTo>
                              </a:path>
                              <a:path w="4518660" h="1522730">
                                <a:moveTo>
                                  <a:pt x="35051" y="0"/>
                                </a:moveTo>
                                <a:lnTo>
                                  <a:pt x="0" y="0"/>
                                </a:lnTo>
                              </a:path>
                              <a:path w="4518660" h="1522730">
                                <a:moveTo>
                                  <a:pt x="0" y="1488948"/>
                                </a:moveTo>
                                <a:lnTo>
                                  <a:pt x="0" y="1522476"/>
                                </a:lnTo>
                              </a:path>
                              <a:path w="4518660" h="1522730">
                                <a:moveTo>
                                  <a:pt x="903732" y="1488948"/>
                                </a:moveTo>
                                <a:lnTo>
                                  <a:pt x="903732" y="1522476"/>
                                </a:lnTo>
                              </a:path>
                              <a:path w="4518660" h="1522730">
                                <a:moveTo>
                                  <a:pt x="1807464" y="1488948"/>
                                </a:moveTo>
                                <a:lnTo>
                                  <a:pt x="1807464" y="1522476"/>
                                </a:lnTo>
                              </a:path>
                              <a:path w="4518660" h="1522730">
                                <a:moveTo>
                                  <a:pt x="2711196" y="1488948"/>
                                </a:moveTo>
                                <a:lnTo>
                                  <a:pt x="2711196" y="1522476"/>
                                </a:lnTo>
                              </a:path>
                              <a:path w="4518660" h="1522730">
                                <a:moveTo>
                                  <a:pt x="3614928" y="1488948"/>
                                </a:moveTo>
                                <a:lnTo>
                                  <a:pt x="3614928" y="1522476"/>
                                </a:lnTo>
                              </a:path>
                              <a:path w="4518660" h="1522730">
                                <a:moveTo>
                                  <a:pt x="4518660" y="1488948"/>
                                </a:moveTo>
                                <a:lnTo>
                                  <a:pt x="4518660" y="1522476"/>
                                </a:lnTo>
                              </a:path>
                            </a:pathLst>
                          </a:custGeom>
                          <a:ln w="9144">
                            <a:solidFill>
                              <a:srgbClr val="D9D9D9"/>
                            </a:solidFill>
                            <a:prstDash val="solid"/>
                          </a:ln>
                        </wps:spPr>
                        <wps:bodyPr wrap="square" lIns="0" tIns="0" rIns="0" bIns="0" rtlCol="0">
                          <a:prstTxWarp prst="textNoShape">
                            <a:avLst/>
                          </a:prstTxWarp>
                          <a:noAutofit/>
                        </wps:bodyPr>
                      </wps:wsp>
                      <wps:wsp>
                        <wps:cNvPr id="53" name="Graphic 53"/>
                        <wps:cNvSpPr/>
                        <wps:spPr>
                          <a:xfrm>
                            <a:off x="903732" y="2313432"/>
                            <a:ext cx="58419" cy="58419"/>
                          </a:xfrm>
                          <a:custGeom>
                            <a:avLst/>
                            <a:gdLst/>
                            <a:ahLst/>
                            <a:cxnLst/>
                            <a:rect l="l" t="t" r="r" b="b"/>
                            <a:pathLst>
                              <a:path w="58419" h="58419">
                                <a:moveTo>
                                  <a:pt x="57912" y="0"/>
                                </a:moveTo>
                                <a:lnTo>
                                  <a:pt x="0" y="0"/>
                                </a:lnTo>
                                <a:lnTo>
                                  <a:pt x="0" y="57912"/>
                                </a:lnTo>
                                <a:lnTo>
                                  <a:pt x="57912" y="57912"/>
                                </a:lnTo>
                                <a:lnTo>
                                  <a:pt x="57912" y="0"/>
                                </a:lnTo>
                                <a:close/>
                              </a:path>
                            </a:pathLst>
                          </a:custGeom>
                          <a:solidFill>
                            <a:srgbClr val="4471C4"/>
                          </a:solidFill>
                        </wps:spPr>
                        <wps:bodyPr wrap="square" lIns="0" tIns="0" rIns="0" bIns="0" rtlCol="0">
                          <a:prstTxWarp prst="textNoShape">
                            <a:avLst/>
                          </a:prstTxWarp>
                          <a:noAutofit/>
                        </wps:bodyPr>
                      </wps:wsp>
                      <wps:wsp>
                        <wps:cNvPr id="54" name="Graphic 54"/>
                        <wps:cNvSpPr/>
                        <wps:spPr>
                          <a:xfrm>
                            <a:off x="1755648" y="2313432"/>
                            <a:ext cx="58419" cy="58419"/>
                          </a:xfrm>
                          <a:custGeom>
                            <a:avLst/>
                            <a:gdLst/>
                            <a:ahLst/>
                            <a:cxnLst/>
                            <a:rect l="l" t="t" r="r" b="b"/>
                            <a:pathLst>
                              <a:path w="58419" h="58419">
                                <a:moveTo>
                                  <a:pt x="57912" y="0"/>
                                </a:moveTo>
                                <a:lnTo>
                                  <a:pt x="0" y="0"/>
                                </a:lnTo>
                                <a:lnTo>
                                  <a:pt x="0" y="57912"/>
                                </a:lnTo>
                                <a:lnTo>
                                  <a:pt x="57912" y="57912"/>
                                </a:lnTo>
                                <a:lnTo>
                                  <a:pt x="57912" y="0"/>
                                </a:lnTo>
                                <a:close/>
                              </a:path>
                            </a:pathLst>
                          </a:custGeom>
                          <a:solidFill>
                            <a:srgbClr val="EC7C30"/>
                          </a:solidFill>
                        </wps:spPr>
                        <wps:bodyPr wrap="square" lIns="0" tIns="0" rIns="0" bIns="0" rtlCol="0">
                          <a:prstTxWarp prst="textNoShape">
                            <a:avLst/>
                          </a:prstTxWarp>
                          <a:noAutofit/>
                        </wps:bodyPr>
                      </wps:wsp>
                      <wps:wsp>
                        <wps:cNvPr id="55" name="Graphic 55"/>
                        <wps:cNvSpPr/>
                        <wps:spPr>
                          <a:xfrm>
                            <a:off x="2903220" y="2313432"/>
                            <a:ext cx="56515" cy="58419"/>
                          </a:xfrm>
                          <a:custGeom>
                            <a:avLst/>
                            <a:gdLst/>
                            <a:ahLst/>
                            <a:cxnLst/>
                            <a:rect l="l" t="t" r="r" b="b"/>
                            <a:pathLst>
                              <a:path w="56515" h="58419">
                                <a:moveTo>
                                  <a:pt x="56387" y="0"/>
                                </a:moveTo>
                                <a:lnTo>
                                  <a:pt x="0" y="0"/>
                                </a:lnTo>
                                <a:lnTo>
                                  <a:pt x="0" y="57912"/>
                                </a:lnTo>
                                <a:lnTo>
                                  <a:pt x="56387" y="57912"/>
                                </a:lnTo>
                                <a:lnTo>
                                  <a:pt x="56387" y="0"/>
                                </a:lnTo>
                                <a:close/>
                              </a:path>
                            </a:pathLst>
                          </a:custGeom>
                          <a:solidFill>
                            <a:srgbClr val="A4A4A4"/>
                          </a:solidFill>
                        </wps:spPr>
                        <wps:bodyPr wrap="square" lIns="0" tIns="0" rIns="0" bIns="0" rtlCol="0">
                          <a:prstTxWarp prst="textNoShape">
                            <a:avLst/>
                          </a:prstTxWarp>
                          <a:noAutofit/>
                        </wps:bodyPr>
                      </wps:wsp>
                      <wps:wsp>
                        <wps:cNvPr id="56" name="Graphic 56"/>
                        <wps:cNvSpPr/>
                        <wps:spPr>
                          <a:xfrm>
                            <a:off x="3793235" y="2313432"/>
                            <a:ext cx="56515" cy="58419"/>
                          </a:xfrm>
                          <a:custGeom>
                            <a:avLst/>
                            <a:gdLst/>
                            <a:ahLst/>
                            <a:cxnLst/>
                            <a:rect l="l" t="t" r="r" b="b"/>
                            <a:pathLst>
                              <a:path w="56515" h="58419">
                                <a:moveTo>
                                  <a:pt x="56387" y="0"/>
                                </a:moveTo>
                                <a:lnTo>
                                  <a:pt x="0" y="0"/>
                                </a:lnTo>
                                <a:lnTo>
                                  <a:pt x="0" y="57912"/>
                                </a:lnTo>
                                <a:lnTo>
                                  <a:pt x="56387" y="57912"/>
                                </a:lnTo>
                                <a:lnTo>
                                  <a:pt x="56387" y="0"/>
                                </a:lnTo>
                                <a:close/>
                              </a:path>
                            </a:pathLst>
                          </a:custGeom>
                          <a:solidFill>
                            <a:srgbClr val="FFC000"/>
                          </a:solidFill>
                        </wps:spPr>
                        <wps:bodyPr wrap="square" lIns="0" tIns="0" rIns="0" bIns="0" rtlCol="0">
                          <a:prstTxWarp prst="textNoShape">
                            <a:avLst/>
                          </a:prstTxWarp>
                          <a:noAutofit/>
                        </wps:bodyPr>
                      </wps:wsp>
                      <wps:wsp>
                        <wps:cNvPr id="57" name="Graphic 57"/>
                        <wps:cNvSpPr/>
                        <wps:spPr>
                          <a:xfrm>
                            <a:off x="4572" y="4572"/>
                            <a:ext cx="5765800" cy="2514600"/>
                          </a:xfrm>
                          <a:custGeom>
                            <a:avLst/>
                            <a:gdLst/>
                            <a:ahLst/>
                            <a:cxnLst/>
                            <a:rect l="l" t="t" r="r" b="b"/>
                            <a:pathLst>
                              <a:path w="5765800" h="2514600">
                                <a:moveTo>
                                  <a:pt x="0" y="2514600"/>
                                </a:moveTo>
                                <a:lnTo>
                                  <a:pt x="5765291" y="2514600"/>
                                </a:lnTo>
                                <a:lnTo>
                                  <a:pt x="5765291" y="0"/>
                                </a:lnTo>
                                <a:lnTo>
                                  <a:pt x="0" y="0"/>
                                </a:lnTo>
                                <a:lnTo>
                                  <a:pt x="0" y="2514600"/>
                                </a:lnTo>
                                <a:close/>
                              </a:path>
                            </a:pathLst>
                          </a:custGeom>
                          <a:ln w="9144">
                            <a:solidFill>
                              <a:srgbClr val="D9D9D9"/>
                            </a:solidFill>
                            <a:prstDash val="solid"/>
                          </a:ln>
                        </wps:spPr>
                        <wps:bodyPr wrap="square" lIns="0" tIns="0" rIns="0" bIns="0" rtlCol="0">
                          <a:prstTxWarp prst="textNoShape">
                            <a:avLst/>
                          </a:prstTxWarp>
                          <a:noAutofit/>
                        </wps:bodyPr>
                      </wps:wsp>
                      <wps:wsp>
                        <wps:cNvPr id="58" name="Textbox 58"/>
                        <wps:cNvSpPr txBox="1"/>
                        <wps:spPr>
                          <a:xfrm>
                            <a:off x="515112" y="225805"/>
                            <a:ext cx="186055" cy="1648460"/>
                          </a:xfrm>
                          <a:prstGeom prst="rect">
                            <a:avLst/>
                          </a:prstGeom>
                        </wps:spPr>
                        <wps:txbx>
                          <w:txbxContent>
                            <w:p w14:paraId="2B3294CB" w14:textId="77777777" w:rsidR="00A3567D" w:rsidRDefault="006B652C">
                              <w:pPr>
                                <w:spacing w:line="199" w:lineRule="exact"/>
                                <w:rPr>
                                  <w:b/>
                                  <w:sz w:val="18"/>
                                </w:rPr>
                              </w:pPr>
                              <w:r>
                                <w:rPr>
                                  <w:b/>
                                  <w:spacing w:val="-5"/>
                                  <w:sz w:val="18"/>
                                </w:rPr>
                                <w:t>120</w:t>
                              </w:r>
                            </w:p>
                            <w:p w14:paraId="4E830397" w14:textId="77777777" w:rsidR="00A3567D" w:rsidRDefault="006B652C">
                              <w:pPr>
                                <w:spacing w:before="192"/>
                                <w:ind w:right="20"/>
                                <w:jc w:val="right"/>
                                <w:rPr>
                                  <w:b/>
                                  <w:sz w:val="18"/>
                                </w:rPr>
                              </w:pPr>
                              <w:r>
                                <w:rPr>
                                  <w:b/>
                                  <w:spacing w:val="-5"/>
                                  <w:sz w:val="18"/>
                                </w:rPr>
                                <w:t>100</w:t>
                              </w:r>
                            </w:p>
                            <w:p w14:paraId="132D9B83" w14:textId="77777777" w:rsidR="00A3567D" w:rsidRDefault="006B652C">
                              <w:pPr>
                                <w:spacing w:before="193"/>
                                <w:ind w:right="18"/>
                                <w:jc w:val="right"/>
                                <w:rPr>
                                  <w:b/>
                                  <w:sz w:val="18"/>
                                </w:rPr>
                              </w:pPr>
                              <w:r>
                                <w:rPr>
                                  <w:b/>
                                  <w:spacing w:val="-5"/>
                                  <w:sz w:val="18"/>
                                </w:rPr>
                                <w:t>80</w:t>
                              </w:r>
                            </w:p>
                            <w:p w14:paraId="57B3BA65" w14:textId="77777777" w:rsidR="00A3567D" w:rsidRDefault="006B652C">
                              <w:pPr>
                                <w:spacing w:before="192"/>
                                <w:ind w:right="18"/>
                                <w:jc w:val="right"/>
                                <w:rPr>
                                  <w:b/>
                                  <w:sz w:val="18"/>
                                </w:rPr>
                              </w:pPr>
                              <w:r>
                                <w:rPr>
                                  <w:b/>
                                  <w:spacing w:val="-5"/>
                                  <w:sz w:val="18"/>
                                </w:rPr>
                                <w:t>60</w:t>
                              </w:r>
                            </w:p>
                            <w:p w14:paraId="25028B4F" w14:textId="77777777" w:rsidR="00A3567D" w:rsidRDefault="006B652C">
                              <w:pPr>
                                <w:spacing w:before="193"/>
                                <w:ind w:right="18"/>
                                <w:jc w:val="right"/>
                                <w:rPr>
                                  <w:b/>
                                  <w:sz w:val="18"/>
                                </w:rPr>
                              </w:pPr>
                              <w:r>
                                <w:rPr>
                                  <w:b/>
                                  <w:spacing w:val="-5"/>
                                  <w:sz w:val="18"/>
                                </w:rPr>
                                <w:t>40</w:t>
                              </w:r>
                            </w:p>
                            <w:p w14:paraId="6DA72EA3" w14:textId="77777777" w:rsidR="00A3567D" w:rsidRDefault="006B652C">
                              <w:pPr>
                                <w:spacing w:before="192"/>
                                <w:ind w:right="18"/>
                                <w:jc w:val="right"/>
                                <w:rPr>
                                  <w:b/>
                                  <w:sz w:val="18"/>
                                </w:rPr>
                              </w:pPr>
                              <w:r>
                                <w:rPr>
                                  <w:b/>
                                  <w:spacing w:val="-5"/>
                                  <w:sz w:val="18"/>
                                </w:rPr>
                                <w:t>20</w:t>
                              </w:r>
                            </w:p>
                            <w:p w14:paraId="41B5145B" w14:textId="77777777" w:rsidR="00A3567D" w:rsidRDefault="006B652C">
                              <w:pPr>
                                <w:spacing w:before="192"/>
                                <w:ind w:right="20"/>
                                <w:jc w:val="right"/>
                                <w:rPr>
                                  <w:b/>
                                  <w:sz w:val="18"/>
                                </w:rPr>
                              </w:pPr>
                              <w:r>
                                <w:rPr>
                                  <w:b/>
                                  <w:spacing w:val="-10"/>
                                  <w:sz w:val="18"/>
                                </w:rPr>
                                <w:t>0</w:t>
                              </w:r>
                            </w:p>
                          </w:txbxContent>
                        </wps:txbx>
                        <wps:bodyPr wrap="square" lIns="0" tIns="0" rIns="0" bIns="0" rtlCol="0">
                          <a:noAutofit/>
                        </wps:bodyPr>
                      </wps:wsp>
                      <wps:wsp>
                        <wps:cNvPr id="59" name="Textbox 59"/>
                        <wps:cNvSpPr txBox="1"/>
                        <wps:spPr>
                          <a:xfrm>
                            <a:off x="996797" y="1879599"/>
                            <a:ext cx="520065" cy="258445"/>
                          </a:xfrm>
                          <a:prstGeom prst="rect">
                            <a:avLst/>
                          </a:prstGeom>
                        </wps:spPr>
                        <wps:txbx>
                          <w:txbxContent>
                            <w:p w14:paraId="16C4F69B" w14:textId="77777777" w:rsidR="00A3567D" w:rsidRDefault="006B652C">
                              <w:pPr>
                                <w:ind w:left="102" w:right="18" w:hanging="103"/>
                                <w:rPr>
                                  <w:b/>
                                  <w:sz w:val="18"/>
                                </w:rPr>
                              </w:pPr>
                              <w:r>
                                <w:rPr>
                                  <w:b/>
                                  <w:spacing w:val="-2"/>
                                  <w:sz w:val="18"/>
                                </w:rPr>
                                <w:t>inoculated control</w:t>
                              </w:r>
                            </w:p>
                          </w:txbxContent>
                        </wps:txbx>
                        <wps:bodyPr wrap="square" lIns="0" tIns="0" rIns="0" bIns="0" rtlCol="0">
                          <a:noAutofit/>
                        </wps:bodyPr>
                      </wps:wsp>
                      <wps:wsp>
                        <wps:cNvPr id="60" name="Textbox 60"/>
                        <wps:cNvSpPr txBox="1"/>
                        <wps:spPr>
                          <a:xfrm>
                            <a:off x="1898904" y="1879599"/>
                            <a:ext cx="494665" cy="127000"/>
                          </a:xfrm>
                          <a:prstGeom prst="rect">
                            <a:avLst/>
                          </a:prstGeom>
                        </wps:spPr>
                        <wps:txbx>
                          <w:txbxContent>
                            <w:p w14:paraId="23A5CD4B" w14:textId="77777777" w:rsidR="00A3567D" w:rsidRDefault="006B652C">
                              <w:pPr>
                                <w:spacing w:line="199" w:lineRule="exact"/>
                                <w:rPr>
                                  <w:b/>
                                  <w:sz w:val="18"/>
                                </w:rPr>
                              </w:pPr>
                              <w:r>
                                <w:rPr>
                                  <w:b/>
                                  <w:spacing w:val="-2"/>
                                  <w:sz w:val="18"/>
                                </w:rPr>
                                <w:t>Fungicide</w:t>
                              </w:r>
                            </w:p>
                          </w:txbxContent>
                        </wps:txbx>
                        <wps:bodyPr wrap="square" lIns="0" tIns="0" rIns="0" bIns="0" rtlCol="0">
                          <a:noAutofit/>
                        </wps:bodyPr>
                      </wps:wsp>
                      <wps:wsp>
                        <wps:cNvPr id="61" name="Textbox 61"/>
                        <wps:cNvSpPr txBox="1"/>
                        <wps:spPr>
                          <a:xfrm>
                            <a:off x="2752089" y="1879599"/>
                            <a:ext cx="2444750" cy="258445"/>
                          </a:xfrm>
                          <a:prstGeom prst="rect">
                            <a:avLst/>
                          </a:prstGeom>
                        </wps:spPr>
                        <wps:txbx>
                          <w:txbxContent>
                            <w:p w14:paraId="5B631476" w14:textId="77777777" w:rsidR="00A3567D" w:rsidRDefault="006B652C">
                              <w:pPr>
                                <w:tabs>
                                  <w:tab w:val="left" w:pos="1255"/>
                                  <w:tab w:val="left" w:pos="2781"/>
                                  <w:tab w:val="left" w:pos="2916"/>
                                </w:tabs>
                                <w:ind w:left="39" w:right="18" w:hanging="40"/>
                                <w:rPr>
                                  <w:b/>
                                  <w:sz w:val="18"/>
                                </w:rPr>
                              </w:pPr>
                              <w:proofErr w:type="spellStart"/>
                              <w:r>
                                <w:rPr>
                                  <w:b/>
                                  <w:spacing w:val="-2"/>
                                  <w:sz w:val="18"/>
                                </w:rPr>
                                <w:t>Tricoderma</w:t>
                              </w:r>
                              <w:proofErr w:type="spellEnd"/>
                              <w:r>
                                <w:rPr>
                                  <w:b/>
                                  <w:sz w:val="18"/>
                                </w:rPr>
                                <w:tab/>
                                <w:t xml:space="preserve">Bacillus </w:t>
                              </w:r>
                              <w:proofErr w:type="spellStart"/>
                              <w:r>
                                <w:rPr>
                                  <w:b/>
                                  <w:sz w:val="18"/>
                                </w:rPr>
                                <w:t>subtillis</w:t>
                              </w:r>
                              <w:proofErr w:type="spellEnd"/>
                              <w:r>
                                <w:rPr>
                                  <w:b/>
                                  <w:sz w:val="18"/>
                                </w:rPr>
                                <w:tab/>
                              </w:r>
                              <w:proofErr w:type="spellStart"/>
                              <w:r>
                                <w:rPr>
                                  <w:b/>
                                  <w:spacing w:val="-2"/>
                                  <w:sz w:val="18"/>
                                </w:rPr>
                                <w:t>Psuedomonas</w:t>
                              </w:r>
                              <w:proofErr w:type="spellEnd"/>
                              <w:r>
                                <w:rPr>
                                  <w:b/>
                                  <w:spacing w:val="-2"/>
                                  <w:sz w:val="18"/>
                                </w:rPr>
                                <w:t xml:space="preserve"> </w:t>
                              </w:r>
                              <w:proofErr w:type="spellStart"/>
                              <w:r>
                                <w:rPr>
                                  <w:b/>
                                  <w:spacing w:val="-2"/>
                                  <w:sz w:val="18"/>
                                </w:rPr>
                                <w:t>harzianum</w:t>
                              </w:r>
                              <w:proofErr w:type="spellEnd"/>
                              <w:r>
                                <w:rPr>
                                  <w:b/>
                                  <w:sz w:val="18"/>
                                </w:rPr>
                                <w:tab/>
                              </w:r>
                              <w:r>
                                <w:rPr>
                                  <w:b/>
                                  <w:sz w:val="18"/>
                                </w:rPr>
                                <w:tab/>
                              </w:r>
                              <w:r>
                                <w:rPr>
                                  <w:b/>
                                  <w:sz w:val="18"/>
                                </w:rPr>
                                <w:tab/>
                              </w:r>
                              <w:proofErr w:type="spellStart"/>
                              <w:r>
                                <w:rPr>
                                  <w:b/>
                                  <w:spacing w:val="-2"/>
                                  <w:sz w:val="18"/>
                                </w:rPr>
                                <w:t>fluorscens</w:t>
                              </w:r>
                              <w:proofErr w:type="spellEnd"/>
                            </w:p>
                          </w:txbxContent>
                        </wps:txbx>
                        <wps:bodyPr wrap="square" lIns="0" tIns="0" rIns="0" bIns="0" rtlCol="0">
                          <a:noAutofit/>
                        </wps:bodyPr>
                      </wps:wsp>
                      <wps:wsp>
                        <wps:cNvPr id="62" name="Textbox 62"/>
                        <wps:cNvSpPr txBox="1"/>
                        <wps:spPr>
                          <a:xfrm>
                            <a:off x="985392" y="2277363"/>
                            <a:ext cx="606425" cy="127000"/>
                          </a:xfrm>
                          <a:prstGeom prst="rect">
                            <a:avLst/>
                          </a:prstGeom>
                        </wps:spPr>
                        <wps:txbx>
                          <w:txbxContent>
                            <w:p w14:paraId="513A3F33" w14:textId="77777777" w:rsidR="00A3567D" w:rsidRDefault="006B652C">
                              <w:pPr>
                                <w:spacing w:line="199" w:lineRule="exact"/>
                                <w:rPr>
                                  <w:b/>
                                  <w:sz w:val="18"/>
                                </w:rPr>
                              </w:pPr>
                              <w:r>
                                <w:rPr>
                                  <w:b/>
                                  <w:sz w:val="18"/>
                                </w:rPr>
                                <w:t>Plant</w:t>
                              </w:r>
                              <w:r>
                                <w:rPr>
                                  <w:b/>
                                  <w:spacing w:val="-4"/>
                                  <w:sz w:val="18"/>
                                </w:rPr>
                                <w:t xml:space="preserve"> </w:t>
                              </w:r>
                              <w:r>
                                <w:rPr>
                                  <w:b/>
                                  <w:spacing w:val="-2"/>
                                  <w:sz w:val="18"/>
                                </w:rPr>
                                <w:t>height</w:t>
                              </w:r>
                            </w:p>
                          </w:txbxContent>
                        </wps:txbx>
                        <wps:bodyPr wrap="square" lIns="0" tIns="0" rIns="0" bIns="0" rtlCol="0">
                          <a:noAutofit/>
                        </wps:bodyPr>
                      </wps:wsp>
                      <wps:wsp>
                        <wps:cNvPr id="63" name="Textbox 63"/>
                        <wps:cNvSpPr txBox="1"/>
                        <wps:spPr>
                          <a:xfrm>
                            <a:off x="1837689" y="2277363"/>
                            <a:ext cx="901065" cy="127000"/>
                          </a:xfrm>
                          <a:prstGeom prst="rect">
                            <a:avLst/>
                          </a:prstGeom>
                        </wps:spPr>
                        <wps:txbx>
                          <w:txbxContent>
                            <w:p w14:paraId="457C3071" w14:textId="77777777" w:rsidR="00A3567D" w:rsidRDefault="006B652C">
                              <w:pPr>
                                <w:spacing w:line="199" w:lineRule="exact"/>
                                <w:rPr>
                                  <w:b/>
                                  <w:sz w:val="18"/>
                                </w:rPr>
                              </w:pPr>
                              <w:r>
                                <w:rPr>
                                  <w:b/>
                                  <w:sz w:val="18"/>
                                </w:rPr>
                                <w:t>Plant</w:t>
                              </w:r>
                              <w:r>
                                <w:rPr>
                                  <w:b/>
                                  <w:spacing w:val="-2"/>
                                  <w:sz w:val="18"/>
                                </w:rPr>
                                <w:t xml:space="preserve"> </w:t>
                              </w:r>
                              <w:r>
                                <w:rPr>
                                  <w:b/>
                                  <w:sz w:val="18"/>
                                </w:rPr>
                                <w:t>fresh</w:t>
                              </w:r>
                              <w:r>
                                <w:rPr>
                                  <w:b/>
                                  <w:spacing w:val="-2"/>
                                  <w:sz w:val="18"/>
                                </w:rPr>
                                <w:t xml:space="preserve"> weight</w:t>
                              </w:r>
                            </w:p>
                          </w:txbxContent>
                        </wps:txbx>
                        <wps:bodyPr wrap="square" lIns="0" tIns="0" rIns="0" bIns="0" rtlCol="0">
                          <a:noAutofit/>
                        </wps:bodyPr>
                      </wps:wsp>
                      <wps:wsp>
                        <wps:cNvPr id="64" name="Textbox 64"/>
                        <wps:cNvSpPr txBox="1"/>
                        <wps:spPr>
                          <a:xfrm>
                            <a:off x="2984880" y="2277363"/>
                            <a:ext cx="645160" cy="127000"/>
                          </a:xfrm>
                          <a:prstGeom prst="rect">
                            <a:avLst/>
                          </a:prstGeom>
                        </wps:spPr>
                        <wps:txbx>
                          <w:txbxContent>
                            <w:p w14:paraId="705A20B6" w14:textId="77777777" w:rsidR="00A3567D" w:rsidRDefault="006B652C">
                              <w:pPr>
                                <w:spacing w:line="199" w:lineRule="exact"/>
                                <w:rPr>
                                  <w:b/>
                                  <w:sz w:val="18"/>
                                </w:rPr>
                              </w:pPr>
                              <w:r>
                                <w:rPr>
                                  <w:b/>
                                  <w:sz w:val="18"/>
                                </w:rPr>
                                <w:t>Roots</w:t>
                              </w:r>
                              <w:r>
                                <w:rPr>
                                  <w:b/>
                                  <w:spacing w:val="-4"/>
                                  <w:sz w:val="18"/>
                                </w:rPr>
                                <w:t xml:space="preserve"> </w:t>
                              </w:r>
                              <w:r>
                                <w:rPr>
                                  <w:b/>
                                  <w:spacing w:val="-2"/>
                                  <w:sz w:val="18"/>
                                </w:rPr>
                                <w:t>weight</w:t>
                              </w:r>
                            </w:p>
                          </w:txbxContent>
                        </wps:txbx>
                        <wps:bodyPr wrap="square" lIns="0" tIns="0" rIns="0" bIns="0" rtlCol="0">
                          <a:noAutofit/>
                        </wps:bodyPr>
                      </wps:wsp>
                      <wps:wsp>
                        <wps:cNvPr id="65" name="Textbox 65"/>
                        <wps:cNvSpPr txBox="1"/>
                        <wps:spPr>
                          <a:xfrm>
                            <a:off x="3874896" y="2277363"/>
                            <a:ext cx="1050290" cy="127000"/>
                          </a:xfrm>
                          <a:prstGeom prst="rect">
                            <a:avLst/>
                          </a:prstGeom>
                        </wps:spPr>
                        <wps:txbx>
                          <w:txbxContent>
                            <w:p w14:paraId="10EF673B" w14:textId="77777777" w:rsidR="00A3567D" w:rsidRDefault="006B652C">
                              <w:pPr>
                                <w:spacing w:line="199" w:lineRule="exact"/>
                                <w:rPr>
                                  <w:b/>
                                  <w:sz w:val="18"/>
                                </w:rPr>
                              </w:pPr>
                              <w:r>
                                <w:rPr>
                                  <w:b/>
                                  <w:sz w:val="18"/>
                                </w:rPr>
                                <w:t>Disease</w:t>
                              </w:r>
                              <w:r>
                                <w:rPr>
                                  <w:b/>
                                  <w:spacing w:val="-2"/>
                                  <w:sz w:val="18"/>
                                </w:rPr>
                                <w:t xml:space="preserve"> </w:t>
                              </w:r>
                              <w:proofErr w:type="gramStart"/>
                              <w:r>
                                <w:rPr>
                                  <w:b/>
                                  <w:spacing w:val="-2"/>
                                  <w:sz w:val="18"/>
                                </w:rPr>
                                <w:t>incidence(</w:t>
                              </w:r>
                              <w:proofErr w:type="gramEnd"/>
                              <w:r>
                                <w:rPr>
                                  <w:b/>
                                  <w:spacing w:val="-2"/>
                                  <w:sz w:val="18"/>
                                </w:rPr>
                                <w:t>%)</w:t>
                              </w:r>
                            </w:p>
                          </w:txbxContent>
                        </wps:txbx>
                        <wps:bodyPr wrap="square" lIns="0" tIns="0" rIns="0" bIns="0" rtlCol="0">
                          <a:noAutofit/>
                        </wps:bodyPr>
                      </wps:wsp>
                    </wpg:wgp>
                  </a:graphicData>
                </a:graphic>
              </wp:anchor>
            </w:drawing>
          </mc:Choice>
          <mc:Fallback>
            <w:pict>
              <v:group w14:anchorId="3BBCC654" id="Group 49" o:spid="_x0000_s1061" style="position:absolute;left:0;text-align:left;margin-left:99pt;margin-top:223.5pt;width:454.7pt;height:198.75pt;z-index:15737856;mso-wrap-distance-left:0;mso-wrap-distance-right:0;mso-position-horizontal-relative:page" coordsize="57746,2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">
                <v:shape id="Graphic 50" o:spid="_x0000_s1062" style="position:absolute;left:45;top:45;width:57658;height:25146;visibility:visible;mso-wrap-style:square;v-text-anchor:top" coordsize="576580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" path="m5765291,l,,,2514600r5765291,l5765291,xe" fillcolor="#f8caac" stroked="f">
                  <v:path arrowok="t"/>
                </v:shape>
                <v:shape id="Image 51" o:spid="_x0000_s1063" type="#_x0000_t75" style="position:absolute;left:7604;top:1432;width:47221;height:16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">
                  <v:imagedata r:id="rId31" o:title=""/>
                </v:shape>
                <v:shape id="Graphic 52" o:spid="_x0000_s1064" style="position:absolute;left:7833;top:2880;width:45186;height:15227;visibility:visible;mso-wrap-style:square;v-text-anchor:top" coordsize="4518660,15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" path="m35051,1522476r-35051,em35051,1267968r-35051,em35051,1014984r-35051,em35051,760476l,760476em35051,507492l,507492em35051,254508l,254508em35051,l,em,1488948r,33528em903732,1488948r,33528em1807464,1488948r,33528em2711196,1488948r,33528em3614928,1488948r,33528em4518660,1488948r,33528e" filled="f" strokecolor="#d9d9d9" strokeweight=".72pt">
                  <v:path arrowok="t"/>
                </v:shape>
                <v:shape id="Graphic 53" o:spid="_x0000_s1065" style="position:absolute;left:9037;top:23134;width:584;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" path="m57912,l,,,57912r57912,l57912,xe" fillcolor="#4471c4" stroked="f">
                  <v:path arrowok="t"/>
                </v:shape>
                <v:shape id="Graphic 54" o:spid="_x0000_s1066" style="position:absolute;left:17556;top:23134;width:584;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" path="m57912,l,,,57912r57912,l57912,xe" fillcolor="#ec7c30" stroked="f">
                  <v:path arrowok="t"/>
                </v:shape>
                <v:shape id="Graphic 55" o:spid="_x0000_s1067" style="position:absolute;left:29032;top:23134;width:565;height:584;visibility:visible;mso-wrap-style:square;v-text-anchor:top" coordsize="5651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" path="m56387,l,,,57912r56387,l56387,xe" fillcolor="#a4a4a4" stroked="f">
                  <v:path arrowok="t"/>
                </v:shape>
                <v:shape id="Graphic 56" o:spid="_x0000_s1068" style="position:absolute;left:37932;top:23134;width:565;height:584;visibility:visible;mso-wrap-style:square;v-text-anchor:top" coordsize="5651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" path="m56387,l,,,57912r56387,l56387,xe" fillcolor="#ffc000" stroked="f">
                  <v:path arrowok="t"/>
                </v:shape>
                <v:shape id="Graphic 57" o:spid="_x0000_s1069" style="position:absolute;left:45;top:45;width:57658;height:25146;visibility:visible;mso-wrap-style:square;v-text-anchor:top" coordsize="576580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" path="m,2514600r5765291,l5765291,,,,,2514600xe" filled="f" strokecolor="#d9d9d9" strokeweight=".72pt">
                  <v:path arrowok="t"/>
                </v:shape>
                <v:shape id="Textbox 58" o:spid="_x0000_s1070" type="#_x0000_t202" style="position:absolute;left:5151;top:2258;width:1860;height:16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2B3294CB" w14:textId="77777777" w:rsidR="00A3567D" w:rsidRDefault="006B652C">
                        <w:pPr>
                          <w:spacing w:line="199" w:lineRule="exact"/>
                          <w:rPr>
                            <w:b/>
                            <w:sz w:val="18"/>
                          </w:rPr>
                        </w:pPr>
                        <w:r>
                          <w:rPr>
                            <w:b/>
                            <w:spacing w:val="-5"/>
                            <w:sz w:val="18"/>
                          </w:rPr>
                          <w:t>120</w:t>
                        </w:r>
                      </w:p>
                      <w:p w14:paraId="4E830397" w14:textId="77777777" w:rsidR="00A3567D" w:rsidRDefault="006B652C">
                        <w:pPr>
                          <w:spacing w:before="192"/>
                          <w:ind w:right="20"/>
                          <w:jc w:val="right"/>
                          <w:rPr>
                            <w:b/>
                            <w:sz w:val="18"/>
                          </w:rPr>
                        </w:pPr>
                        <w:r>
                          <w:rPr>
                            <w:b/>
                            <w:spacing w:val="-5"/>
                            <w:sz w:val="18"/>
                          </w:rPr>
                          <w:t>100</w:t>
                        </w:r>
                      </w:p>
                      <w:p w14:paraId="132D9B83" w14:textId="77777777" w:rsidR="00A3567D" w:rsidRDefault="006B652C">
                        <w:pPr>
                          <w:spacing w:before="193"/>
                          <w:ind w:right="18"/>
                          <w:jc w:val="right"/>
                          <w:rPr>
                            <w:b/>
                            <w:sz w:val="18"/>
                          </w:rPr>
                        </w:pPr>
                        <w:r>
                          <w:rPr>
                            <w:b/>
                            <w:spacing w:val="-5"/>
                            <w:sz w:val="18"/>
                          </w:rPr>
                          <w:t>80</w:t>
                        </w:r>
                      </w:p>
                      <w:p w14:paraId="57B3BA65" w14:textId="77777777" w:rsidR="00A3567D" w:rsidRDefault="006B652C">
                        <w:pPr>
                          <w:spacing w:before="192"/>
                          <w:ind w:right="18"/>
                          <w:jc w:val="right"/>
                          <w:rPr>
                            <w:b/>
                            <w:sz w:val="18"/>
                          </w:rPr>
                        </w:pPr>
                        <w:r>
                          <w:rPr>
                            <w:b/>
                            <w:spacing w:val="-5"/>
                            <w:sz w:val="18"/>
                          </w:rPr>
                          <w:t>60</w:t>
                        </w:r>
                      </w:p>
                      <w:p w14:paraId="25028B4F" w14:textId="77777777" w:rsidR="00A3567D" w:rsidRDefault="006B652C">
                        <w:pPr>
                          <w:spacing w:before="193"/>
                          <w:ind w:right="18"/>
                          <w:jc w:val="right"/>
                          <w:rPr>
                            <w:b/>
                            <w:sz w:val="18"/>
                          </w:rPr>
                        </w:pPr>
                        <w:r>
                          <w:rPr>
                            <w:b/>
                            <w:spacing w:val="-5"/>
                            <w:sz w:val="18"/>
                          </w:rPr>
                          <w:t>40</w:t>
                        </w:r>
                      </w:p>
                      <w:p w14:paraId="6DA72EA3" w14:textId="77777777" w:rsidR="00A3567D" w:rsidRDefault="006B652C">
                        <w:pPr>
                          <w:spacing w:before="192"/>
                          <w:ind w:right="18"/>
                          <w:jc w:val="right"/>
                          <w:rPr>
                            <w:b/>
                            <w:sz w:val="18"/>
                          </w:rPr>
                        </w:pPr>
                        <w:r>
                          <w:rPr>
                            <w:b/>
                            <w:spacing w:val="-5"/>
                            <w:sz w:val="18"/>
                          </w:rPr>
                          <w:t>20</w:t>
                        </w:r>
                      </w:p>
                      <w:p w14:paraId="41B5145B" w14:textId="77777777" w:rsidR="00A3567D" w:rsidRDefault="006B652C">
                        <w:pPr>
                          <w:spacing w:before="192"/>
                          <w:ind w:right="20"/>
                          <w:jc w:val="right"/>
                          <w:rPr>
                            <w:b/>
                            <w:sz w:val="18"/>
                          </w:rPr>
                        </w:pPr>
                        <w:r>
                          <w:rPr>
                            <w:b/>
                            <w:spacing w:val="-10"/>
                            <w:sz w:val="18"/>
                          </w:rPr>
                          <w:t>0</w:t>
                        </w:r>
                      </w:p>
                    </w:txbxContent>
                  </v:textbox>
                </v:shape>
                <v:shape id="Textbox 59" o:spid="_x0000_s1071" type="#_x0000_t202" style="position:absolute;left:9967;top:18795;width:5201;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16C4F69B" w14:textId="77777777" w:rsidR="00A3567D" w:rsidRDefault="006B652C">
                        <w:pPr>
                          <w:ind w:left="102" w:right="18" w:hanging="103"/>
                          <w:rPr>
                            <w:b/>
                            <w:sz w:val="18"/>
                          </w:rPr>
                        </w:pPr>
                        <w:r>
                          <w:rPr>
                            <w:b/>
                            <w:spacing w:val="-2"/>
                            <w:sz w:val="18"/>
                          </w:rPr>
                          <w:t>inoculated control</w:t>
                        </w:r>
                      </w:p>
                    </w:txbxContent>
                  </v:textbox>
                </v:shape>
                <v:shape id="Textbox 60" o:spid="_x0000_s1072" type="#_x0000_t202" style="position:absolute;left:18989;top:18795;width:49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23A5CD4B" w14:textId="77777777" w:rsidR="00A3567D" w:rsidRDefault="006B652C">
                        <w:pPr>
                          <w:spacing w:line="199" w:lineRule="exact"/>
                          <w:rPr>
                            <w:b/>
                            <w:sz w:val="18"/>
                          </w:rPr>
                        </w:pPr>
                        <w:r>
                          <w:rPr>
                            <w:b/>
                            <w:spacing w:val="-2"/>
                            <w:sz w:val="18"/>
                          </w:rPr>
                          <w:t>Fungicide</w:t>
                        </w:r>
                      </w:p>
                    </w:txbxContent>
                  </v:textbox>
                </v:shape>
                <v:shape id="Textbox 61" o:spid="_x0000_s1073" type="#_x0000_t202" style="position:absolute;left:27520;top:18795;width:24448;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B631476" w14:textId="77777777" w:rsidR="00A3567D" w:rsidRDefault="006B652C">
                        <w:pPr>
                          <w:tabs>
                            <w:tab w:val="left" w:pos="1255"/>
                            <w:tab w:val="left" w:pos="2781"/>
                            <w:tab w:val="left" w:pos="2916"/>
                          </w:tabs>
                          <w:ind w:left="39" w:right="18" w:hanging="40"/>
                          <w:rPr>
                            <w:b/>
                            <w:sz w:val="18"/>
                          </w:rPr>
                        </w:pPr>
                        <w:proofErr w:type="spellStart"/>
                        <w:r>
                          <w:rPr>
                            <w:b/>
                            <w:spacing w:val="-2"/>
                            <w:sz w:val="18"/>
                          </w:rPr>
                          <w:t>Tricoderma</w:t>
                        </w:r>
                        <w:proofErr w:type="spellEnd"/>
                        <w:r>
                          <w:rPr>
                            <w:b/>
                            <w:sz w:val="18"/>
                          </w:rPr>
                          <w:tab/>
                          <w:t xml:space="preserve">Bacillus </w:t>
                        </w:r>
                        <w:proofErr w:type="spellStart"/>
                        <w:r>
                          <w:rPr>
                            <w:b/>
                            <w:sz w:val="18"/>
                          </w:rPr>
                          <w:t>subtillis</w:t>
                        </w:r>
                        <w:proofErr w:type="spellEnd"/>
                        <w:r>
                          <w:rPr>
                            <w:b/>
                            <w:sz w:val="18"/>
                          </w:rPr>
                          <w:tab/>
                        </w:r>
                        <w:proofErr w:type="spellStart"/>
                        <w:r>
                          <w:rPr>
                            <w:b/>
                            <w:spacing w:val="-2"/>
                            <w:sz w:val="18"/>
                          </w:rPr>
                          <w:t>Psuedomonas</w:t>
                        </w:r>
                        <w:proofErr w:type="spellEnd"/>
                        <w:r>
                          <w:rPr>
                            <w:b/>
                            <w:spacing w:val="-2"/>
                            <w:sz w:val="18"/>
                          </w:rPr>
                          <w:t xml:space="preserve"> </w:t>
                        </w:r>
                        <w:proofErr w:type="spellStart"/>
                        <w:r>
                          <w:rPr>
                            <w:b/>
                            <w:spacing w:val="-2"/>
                            <w:sz w:val="18"/>
                          </w:rPr>
                          <w:t>harzianum</w:t>
                        </w:r>
                        <w:proofErr w:type="spellEnd"/>
                        <w:r>
                          <w:rPr>
                            <w:b/>
                            <w:sz w:val="18"/>
                          </w:rPr>
                          <w:tab/>
                        </w:r>
                        <w:r>
                          <w:rPr>
                            <w:b/>
                            <w:sz w:val="18"/>
                          </w:rPr>
                          <w:tab/>
                        </w:r>
                        <w:r>
                          <w:rPr>
                            <w:b/>
                            <w:sz w:val="18"/>
                          </w:rPr>
                          <w:tab/>
                        </w:r>
                        <w:proofErr w:type="spellStart"/>
                        <w:r>
                          <w:rPr>
                            <w:b/>
                            <w:spacing w:val="-2"/>
                            <w:sz w:val="18"/>
                          </w:rPr>
                          <w:t>fluorscens</w:t>
                        </w:r>
                        <w:proofErr w:type="spellEnd"/>
                      </w:p>
                    </w:txbxContent>
                  </v:textbox>
                </v:shape>
                <v:shape id="Textbox 62" o:spid="_x0000_s1074" type="#_x0000_t202" style="position:absolute;left:9853;top:22773;width:606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513A3F33" w14:textId="77777777" w:rsidR="00A3567D" w:rsidRDefault="006B652C">
                        <w:pPr>
                          <w:spacing w:line="199" w:lineRule="exact"/>
                          <w:rPr>
                            <w:b/>
                            <w:sz w:val="18"/>
                          </w:rPr>
                        </w:pPr>
                        <w:r>
                          <w:rPr>
                            <w:b/>
                            <w:sz w:val="18"/>
                          </w:rPr>
                          <w:t>Plant</w:t>
                        </w:r>
                        <w:r>
                          <w:rPr>
                            <w:b/>
                            <w:spacing w:val="-4"/>
                            <w:sz w:val="18"/>
                          </w:rPr>
                          <w:t xml:space="preserve"> </w:t>
                        </w:r>
                        <w:r>
                          <w:rPr>
                            <w:b/>
                            <w:spacing w:val="-2"/>
                            <w:sz w:val="18"/>
                          </w:rPr>
                          <w:t>height</w:t>
                        </w:r>
                      </w:p>
                    </w:txbxContent>
                  </v:textbox>
                </v:shape>
                <v:shape id="Textbox 63" o:spid="_x0000_s1075" type="#_x0000_t202" style="position:absolute;left:18376;top:22773;width:901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57C3071" w14:textId="77777777" w:rsidR="00A3567D" w:rsidRDefault="006B652C">
                        <w:pPr>
                          <w:spacing w:line="199" w:lineRule="exact"/>
                          <w:rPr>
                            <w:b/>
                            <w:sz w:val="18"/>
                          </w:rPr>
                        </w:pPr>
                        <w:r>
                          <w:rPr>
                            <w:b/>
                            <w:sz w:val="18"/>
                          </w:rPr>
                          <w:t>Plant</w:t>
                        </w:r>
                        <w:r>
                          <w:rPr>
                            <w:b/>
                            <w:spacing w:val="-2"/>
                            <w:sz w:val="18"/>
                          </w:rPr>
                          <w:t xml:space="preserve"> </w:t>
                        </w:r>
                        <w:r>
                          <w:rPr>
                            <w:b/>
                            <w:sz w:val="18"/>
                          </w:rPr>
                          <w:t>fresh</w:t>
                        </w:r>
                        <w:r>
                          <w:rPr>
                            <w:b/>
                            <w:spacing w:val="-2"/>
                            <w:sz w:val="18"/>
                          </w:rPr>
                          <w:t xml:space="preserve"> weight</w:t>
                        </w:r>
                      </w:p>
                    </w:txbxContent>
                  </v:textbox>
                </v:shape>
                <v:shape id="Textbox 64" o:spid="_x0000_s1076" type="#_x0000_t202" style="position:absolute;left:29848;top:22773;width:64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705A20B6" w14:textId="77777777" w:rsidR="00A3567D" w:rsidRDefault="006B652C">
                        <w:pPr>
                          <w:spacing w:line="199" w:lineRule="exact"/>
                          <w:rPr>
                            <w:b/>
                            <w:sz w:val="18"/>
                          </w:rPr>
                        </w:pPr>
                        <w:r>
                          <w:rPr>
                            <w:b/>
                            <w:sz w:val="18"/>
                          </w:rPr>
                          <w:t>Roots</w:t>
                        </w:r>
                        <w:r>
                          <w:rPr>
                            <w:b/>
                            <w:spacing w:val="-4"/>
                            <w:sz w:val="18"/>
                          </w:rPr>
                          <w:t xml:space="preserve"> </w:t>
                        </w:r>
                        <w:r>
                          <w:rPr>
                            <w:b/>
                            <w:spacing w:val="-2"/>
                            <w:sz w:val="18"/>
                          </w:rPr>
                          <w:t>weight</w:t>
                        </w:r>
                      </w:p>
                    </w:txbxContent>
                  </v:textbox>
                </v:shape>
                <v:shape id="Textbox 65" o:spid="_x0000_s1077" type="#_x0000_t202" style="position:absolute;left:38748;top:22773;width:1050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10EF673B" w14:textId="77777777" w:rsidR="00A3567D" w:rsidRDefault="006B652C">
                        <w:pPr>
                          <w:spacing w:line="199" w:lineRule="exact"/>
                          <w:rPr>
                            <w:b/>
                            <w:sz w:val="18"/>
                          </w:rPr>
                        </w:pPr>
                        <w:r>
                          <w:rPr>
                            <w:b/>
                            <w:sz w:val="18"/>
                          </w:rPr>
                          <w:t>Disease</w:t>
                        </w:r>
                        <w:r>
                          <w:rPr>
                            <w:b/>
                            <w:spacing w:val="-2"/>
                            <w:sz w:val="18"/>
                          </w:rPr>
                          <w:t xml:space="preserve"> </w:t>
                        </w:r>
                        <w:proofErr w:type="gramStart"/>
                        <w:r>
                          <w:rPr>
                            <w:b/>
                            <w:spacing w:val="-2"/>
                            <w:sz w:val="18"/>
                          </w:rPr>
                          <w:t>incidence(</w:t>
                        </w:r>
                        <w:proofErr w:type="gramEnd"/>
                        <w:r>
                          <w:rPr>
                            <w:b/>
                            <w:spacing w:val="-2"/>
                            <w:sz w:val="18"/>
                          </w:rPr>
                          <w:t>%)</w:t>
                        </w:r>
                      </w:p>
                    </w:txbxContent>
                  </v:textbox>
                </v:shape>
                <w10:wrap anchorx="page"/>
              </v:group>
            </w:pict>
          </mc:Fallback>
        </mc:AlternateContent>
      </w:r>
      <w:r>
        <w:t>antibiosis</w:t>
      </w:r>
      <w:r>
        <w:rPr>
          <w:spacing w:val="-10"/>
        </w:rPr>
        <w:t xml:space="preserve"> </w:t>
      </w:r>
      <w:r>
        <w:t>and</w:t>
      </w:r>
      <w:r>
        <w:rPr>
          <w:spacing w:val="-11"/>
        </w:rPr>
        <w:t xml:space="preserve"> </w:t>
      </w:r>
      <w:r>
        <w:t>induced</w:t>
      </w:r>
      <w:r>
        <w:rPr>
          <w:spacing w:val="-11"/>
        </w:rPr>
        <w:t xml:space="preserve"> </w:t>
      </w:r>
      <w:r>
        <w:t>resistance</w:t>
      </w:r>
      <w:r>
        <w:rPr>
          <w:spacing w:val="-12"/>
        </w:rPr>
        <w:t xml:space="preserve"> </w:t>
      </w:r>
      <w:r>
        <w:t>as</w:t>
      </w:r>
      <w:r>
        <w:rPr>
          <w:spacing w:val="-10"/>
        </w:rPr>
        <w:t xml:space="preserve"> </w:t>
      </w:r>
      <w:r>
        <w:t>recorded.</w:t>
      </w:r>
      <w:r>
        <w:rPr>
          <w:spacing w:val="-10"/>
        </w:rPr>
        <w:t xml:space="preserve"> </w:t>
      </w:r>
      <w:r>
        <w:t>Similar</w:t>
      </w:r>
      <w:r>
        <w:rPr>
          <w:spacing w:val="-11"/>
        </w:rPr>
        <w:t xml:space="preserve"> </w:t>
      </w:r>
      <w:r>
        <w:t>results</w:t>
      </w:r>
      <w:r>
        <w:rPr>
          <w:spacing w:val="-10"/>
        </w:rPr>
        <w:t xml:space="preserve"> </w:t>
      </w:r>
      <w:r>
        <w:t>were</w:t>
      </w:r>
      <w:r>
        <w:rPr>
          <w:spacing w:val="-12"/>
        </w:rPr>
        <w:t xml:space="preserve"> </w:t>
      </w:r>
      <w:r>
        <w:t>reported</w:t>
      </w:r>
      <w:r>
        <w:rPr>
          <w:spacing w:val="-9"/>
        </w:rPr>
        <w:t xml:space="preserve"> </w:t>
      </w:r>
      <w:r>
        <w:t>by</w:t>
      </w:r>
      <w:r>
        <w:rPr>
          <w:spacing w:val="-15"/>
        </w:rPr>
        <w:t xml:space="preserve"> </w:t>
      </w:r>
      <w:r>
        <w:t xml:space="preserve">Deepak </w:t>
      </w:r>
      <w:proofErr w:type="spellStart"/>
      <w:r>
        <w:t>kumar</w:t>
      </w:r>
      <w:proofErr w:type="spellEnd"/>
      <w:r>
        <w:t xml:space="preserve"> &amp; Dubey (2001).</w:t>
      </w:r>
    </w:p>
    <w:p w14:paraId="4382A055" w14:textId="77777777" w:rsidR="00A3567D" w:rsidRDefault="00A3567D">
      <w:pPr>
        <w:pStyle w:val="GvdeMetni"/>
        <w:rPr>
          <w:sz w:val="20"/>
        </w:rPr>
      </w:pPr>
    </w:p>
    <w:p w14:paraId="054DB154" w14:textId="77777777" w:rsidR="00A3567D" w:rsidRDefault="006B652C">
      <w:pPr>
        <w:pStyle w:val="GvdeMetni"/>
        <w:spacing w:before="147"/>
        <w:rPr>
          <w:sz w:val="20"/>
        </w:rPr>
      </w:pPr>
      <w:r>
        <w:rPr>
          <w:noProof/>
          <w:sz w:val="20"/>
          <w:lang w:val="en-IN" w:eastAsia="en-IN"/>
        </w:rPr>
        <w:drawing>
          <wp:anchor distT="0" distB="0" distL="0" distR="0" simplePos="0" relativeHeight="487595520" behindDoc="1" locked="0" layoutInCell="1" allowOverlap="1" wp14:anchorId="36E25750" wp14:editId="243C677D">
            <wp:simplePos x="0" y="0"/>
            <wp:positionH relativeFrom="page">
              <wp:posOffset>1263396</wp:posOffset>
            </wp:positionH>
            <wp:positionV relativeFrom="paragraph">
              <wp:posOffset>254808</wp:posOffset>
            </wp:positionV>
            <wp:extent cx="1604565" cy="1307592"/>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2" cstate="print"/>
                    <a:stretch>
                      <a:fillRect/>
                    </a:stretch>
                  </pic:blipFill>
                  <pic:spPr>
                    <a:xfrm>
                      <a:off x="0" y="0"/>
                      <a:ext cx="1604565" cy="1307592"/>
                    </a:xfrm>
                    <a:prstGeom prst="rect">
                      <a:avLst/>
                    </a:prstGeom>
                  </pic:spPr>
                </pic:pic>
              </a:graphicData>
            </a:graphic>
          </wp:anchor>
        </w:drawing>
      </w:r>
      <w:r>
        <w:rPr>
          <w:noProof/>
          <w:sz w:val="20"/>
          <w:lang w:val="en-IN" w:eastAsia="en-IN"/>
        </w:rPr>
        <w:drawing>
          <wp:anchor distT="0" distB="0" distL="0" distR="0" simplePos="0" relativeHeight="487596032" behindDoc="1" locked="0" layoutInCell="1" allowOverlap="1" wp14:anchorId="3C5AEE91" wp14:editId="077F0772">
            <wp:simplePos x="0" y="0"/>
            <wp:positionH relativeFrom="page">
              <wp:posOffset>2948939</wp:posOffset>
            </wp:positionH>
            <wp:positionV relativeFrom="paragraph">
              <wp:posOffset>254808</wp:posOffset>
            </wp:positionV>
            <wp:extent cx="1679542" cy="1328547"/>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3" cstate="print"/>
                    <a:stretch>
                      <a:fillRect/>
                    </a:stretch>
                  </pic:blipFill>
                  <pic:spPr>
                    <a:xfrm>
                      <a:off x="0" y="0"/>
                      <a:ext cx="1679542" cy="1328547"/>
                    </a:xfrm>
                    <a:prstGeom prst="rect">
                      <a:avLst/>
                    </a:prstGeom>
                  </pic:spPr>
                </pic:pic>
              </a:graphicData>
            </a:graphic>
          </wp:anchor>
        </w:drawing>
      </w:r>
      <w:r>
        <w:rPr>
          <w:noProof/>
          <w:sz w:val="20"/>
          <w:lang w:val="en-IN" w:eastAsia="en-IN"/>
        </w:rPr>
        <w:drawing>
          <wp:anchor distT="0" distB="0" distL="0" distR="0" simplePos="0" relativeHeight="487596544" behindDoc="1" locked="0" layoutInCell="1" allowOverlap="1" wp14:anchorId="2F4D60EE" wp14:editId="468C4CFF">
            <wp:simplePos x="0" y="0"/>
            <wp:positionH relativeFrom="page">
              <wp:posOffset>4663440</wp:posOffset>
            </wp:positionH>
            <wp:positionV relativeFrom="paragraph">
              <wp:posOffset>254808</wp:posOffset>
            </wp:positionV>
            <wp:extent cx="2343327" cy="1324355"/>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4" cstate="print"/>
                    <a:stretch>
                      <a:fillRect/>
                    </a:stretch>
                  </pic:blipFill>
                  <pic:spPr>
                    <a:xfrm>
                      <a:off x="0" y="0"/>
                      <a:ext cx="2343327" cy="1324355"/>
                    </a:xfrm>
                    <a:prstGeom prst="rect">
                      <a:avLst/>
                    </a:prstGeom>
                  </pic:spPr>
                </pic:pic>
              </a:graphicData>
            </a:graphic>
          </wp:anchor>
        </w:drawing>
      </w:r>
    </w:p>
    <w:p w14:paraId="10988BD5" w14:textId="77777777" w:rsidR="00A3567D" w:rsidRDefault="006B652C">
      <w:pPr>
        <w:spacing w:before="251" w:line="278" w:lineRule="auto"/>
        <w:ind w:left="403" w:right="1557"/>
        <w:jc w:val="center"/>
        <w:rPr>
          <w:b/>
          <w:i/>
          <w:sz w:val="20"/>
        </w:rPr>
      </w:pPr>
      <w:r>
        <w:rPr>
          <w:b/>
          <w:sz w:val="20"/>
        </w:rPr>
        <w:t>Figure</w:t>
      </w:r>
      <w:r>
        <w:rPr>
          <w:b/>
          <w:spacing w:val="-3"/>
          <w:sz w:val="20"/>
        </w:rPr>
        <w:t xml:space="preserve"> </w:t>
      </w:r>
      <w:r>
        <w:rPr>
          <w:b/>
          <w:sz w:val="20"/>
        </w:rPr>
        <w:t>7:</w:t>
      </w:r>
      <w:r>
        <w:rPr>
          <w:b/>
          <w:spacing w:val="-3"/>
          <w:sz w:val="20"/>
        </w:rPr>
        <w:t xml:space="preserve"> </w:t>
      </w:r>
      <w:r>
        <w:rPr>
          <w:b/>
          <w:sz w:val="20"/>
        </w:rPr>
        <w:t>Pot</w:t>
      </w:r>
      <w:r>
        <w:rPr>
          <w:b/>
          <w:spacing w:val="-4"/>
          <w:sz w:val="20"/>
        </w:rPr>
        <w:t xml:space="preserve"> </w:t>
      </w:r>
      <w:r>
        <w:rPr>
          <w:b/>
          <w:sz w:val="20"/>
        </w:rPr>
        <w:t>experiment</w:t>
      </w:r>
      <w:r>
        <w:rPr>
          <w:b/>
          <w:spacing w:val="-4"/>
          <w:sz w:val="20"/>
        </w:rPr>
        <w:t xml:space="preserve"> </w:t>
      </w:r>
      <w:r>
        <w:rPr>
          <w:b/>
          <w:sz w:val="20"/>
        </w:rPr>
        <w:t>for</w:t>
      </w:r>
      <w:r>
        <w:rPr>
          <w:b/>
          <w:spacing w:val="-1"/>
          <w:sz w:val="20"/>
        </w:rPr>
        <w:t xml:space="preserve"> </w:t>
      </w:r>
      <w:r>
        <w:rPr>
          <w:b/>
          <w:i/>
          <w:sz w:val="20"/>
        </w:rPr>
        <w:t>Pseudomonas</w:t>
      </w:r>
      <w:r>
        <w:rPr>
          <w:b/>
          <w:i/>
          <w:spacing w:val="-5"/>
          <w:sz w:val="20"/>
        </w:rPr>
        <w:t xml:space="preserve"> </w:t>
      </w:r>
      <w:r>
        <w:rPr>
          <w:b/>
          <w:i/>
          <w:sz w:val="20"/>
        </w:rPr>
        <w:t>fluorescens</w:t>
      </w:r>
      <w:r>
        <w:rPr>
          <w:b/>
          <w:i/>
          <w:spacing w:val="-5"/>
          <w:sz w:val="20"/>
        </w:rPr>
        <w:t xml:space="preserve"> </w:t>
      </w:r>
      <w:r>
        <w:rPr>
          <w:b/>
          <w:sz w:val="20"/>
        </w:rPr>
        <w:t>(a)</w:t>
      </w:r>
      <w:r>
        <w:rPr>
          <w:b/>
          <w:spacing w:val="-4"/>
          <w:sz w:val="20"/>
        </w:rPr>
        <w:t xml:space="preserve"> </w:t>
      </w:r>
      <w:r>
        <w:rPr>
          <w:b/>
          <w:sz w:val="20"/>
        </w:rPr>
        <w:t>Pot</w:t>
      </w:r>
      <w:r>
        <w:rPr>
          <w:b/>
          <w:spacing w:val="-4"/>
          <w:sz w:val="20"/>
        </w:rPr>
        <w:t xml:space="preserve"> </w:t>
      </w:r>
      <w:r>
        <w:rPr>
          <w:b/>
          <w:sz w:val="20"/>
        </w:rPr>
        <w:t>experiment</w:t>
      </w:r>
      <w:r>
        <w:rPr>
          <w:b/>
          <w:spacing w:val="-4"/>
          <w:sz w:val="20"/>
        </w:rPr>
        <w:t xml:space="preserve"> </w:t>
      </w:r>
      <w:r>
        <w:rPr>
          <w:b/>
          <w:sz w:val="20"/>
        </w:rPr>
        <w:t xml:space="preserve">for </w:t>
      </w:r>
      <w:r>
        <w:rPr>
          <w:b/>
          <w:i/>
          <w:sz w:val="20"/>
        </w:rPr>
        <w:t xml:space="preserve">Trichoderma </w:t>
      </w:r>
      <w:proofErr w:type="spellStart"/>
      <w:r>
        <w:rPr>
          <w:b/>
          <w:i/>
          <w:sz w:val="20"/>
        </w:rPr>
        <w:t>harzianum</w:t>
      </w:r>
      <w:proofErr w:type="spellEnd"/>
      <w:r>
        <w:rPr>
          <w:b/>
          <w:i/>
          <w:sz w:val="20"/>
        </w:rPr>
        <w:t xml:space="preserve"> </w:t>
      </w:r>
      <w:r>
        <w:rPr>
          <w:b/>
          <w:sz w:val="20"/>
        </w:rPr>
        <w:t xml:space="preserve">(b) Pot experiment for </w:t>
      </w:r>
      <w:r>
        <w:rPr>
          <w:b/>
          <w:i/>
          <w:sz w:val="20"/>
        </w:rPr>
        <w:t>Bacillus subtilis</w:t>
      </w:r>
    </w:p>
    <w:p w14:paraId="47391337" w14:textId="77777777" w:rsidR="00A3567D" w:rsidRDefault="00A3567D">
      <w:pPr>
        <w:pStyle w:val="GvdeMetni"/>
        <w:rPr>
          <w:b/>
          <w:i/>
          <w:sz w:val="20"/>
        </w:rPr>
      </w:pPr>
    </w:p>
    <w:p w14:paraId="73A2FE98" w14:textId="77777777" w:rsidR="00A3567D" w:rsidRDefault="00A3567D">
      <w:pPr>
        <w:pStyle w:val="GvdeMetni"/>
        <w:rPr>
          <w:b/>
          <w:i/>
          <w:sz w:val="20"/>
        </w:rPr>
      </w:pPr>
    </w:p>
    <w:p w14:paraId="4F0DF059" w14:textId="77777777" w:rsidR="00A3567D" w:rsidRDefault="00A3567D">
      <w:pPr>
        <w:pStyle w:val="GvdeMetni"/>
        <w:rPr>
          <w:b/>
          <w:i/>
          <w:sz w:val="20"/>
        </w:rPr>
      </w:pPr>
    </w:p>
    <w:p w14:paraId="64CA6C28" w14:textId="77777777" w:rsidR="00A3567D" w:rsidRDefault="00A3567D">
      <w:pPr>
        <w:pStyle w:val="GvdeMetni"/>
        <w:rPr>
          <w:b/>
          <w:i/>
          <w:sz w:val="20"/>
        </w:rPr>
      </w:pPr>
    </w:p>
    <w:p w14:paraId="44A434F7" w14:textId="77777777" w:rsidR="00A3567D" w:rsidRDefault="00A3567D">
      <w:pPr>
        <w:pStyle w:val="GvdeMetni"/>
        <w:rPr>
          <w:b/>
          <w:i/>
          <w:sz w:val="20"/>
        </w:rPr>
      </w:pPr>
    </w:p>
    <w:p w14:paraId="6A90B9ED" w14:textId="77777777" w:rsidR="00A3567D" w:rsidRDefault="00A3567D">
      <w:pPr>
        <w:pStyle w:val="GvdeMetni"/>
        <w:rPr>
          <w:b/>
          <w:i/>
          <w:sz w:val="20"/>
        </w:rPr>
      </w:pPr>
    </w:p>
    <w:p w14:paraId="4D399CE7" w14:textId="77777777" w:rsidR="00A3567D" w:rsidRDefault="00A3567D">
      <w:pPr>
        <w:pStyle w:val="GvdeMetni"/>
        <w:rPr>
          <w:b/>
          <w:i/>
          <w:sz w:val="20"/>
        </w:rPr>
      </w:pPr>
    </w:p>
    <w:p w14:paraId="364521A9" w14:textId="77777777" w:rsidR="00A3567D" w:rsidRDefault="00A3567D">
      <w:pPr>
        <w:pStyle w:val="GvdeMetni"/>
        <w:rPr>
          <w:b/>
          <w:i/>
          <w:sz w:val="20"/>
        </w:rPr>
      </w:pPr>
    </w:p>
    <w:p w14:paraId="15291EC6" w14:textId="77777777" w:rsidR="00A3567D" w:rsidRDefault="00A3567D">
      <w:pPr>
        <w:pStyle w:val="GvdeMetni"/>
        <w:rPr>
          <w:b/>
          <w:i/>
          <w:sz w:val="20"/>
        </w:rPr>
      </w:pPr>
    </w:p>
    <w:p w14:paraId="658E4541" w14:textId="77777777" w:rsidR="00A3567D" w:rsidRDefault="00A3567D">
      <w:pPr>
        <w:pStyle w:val="GvdeMetni"/>
        <w:rPr>
          <w:b/>
          <w:i/>
          <w:sz w:val="20"/>
        </w:rPr>
      </w:pPr>
    </w:p>
    <w:p w14:paraId="1E03B8B7" w14:textId="77777777" w:rsidR="00A3567D" w:rsidRDefault="00A3567D">
      <w:pPr>
        <w:pStyle w:val="GvdeMetni"/>
        <w:rPr>
          <w:b/>
          <w:i/>
          <w:sz w:val="20"/>
        </w:rPr>
      </w:pPr>
    </w:p>
    <w:p w14:paraId="0FD1FFC1" w14:textId="77777777" w:rsidR="00A3567D" w:rsidRDefault="00A3567D">
      <w:pPr>
        <w:pStyle w:val="GvdeMetni"/>
        <w:rPr>
          <w:b/>
          <w:i/>
          <w:sz w:val="20"/>
        </w:rPr>
      </w:pPr>
    </w:p>
    <w:p w14:paraId="064D363B" w14:textId="77777777" w:rsidR="00A3567D" w:rsidRDefault="00A3567D">
      <w:pPr>
        <w:pStyle w:val="GvdeMetni"/>
        <w:rPr>
          <w:b/>
          <w:i/>
          <w:sz w:val="20"/>
        </w:rPr>
      </w:pPr>
    </w:p>
    <w:p w14:paraId="5B2621DD" w14:textId="77777777" w:rsidR="00A3567D" w:rsidRDefault="00A3567D">
      <w:pPr>
        <w:pStyle w:val="GvdeMetni"/>
        <w:rPr>
          <w:b/>
          <w:i/>
          <w:sz w:val="20"/>
        </w:rPr>
      </w:pPr>
    </w:p>
    <w:p w14:paraId="60EE1079" w14:textId="77777777" w:rsidR="00A3567D" w:rsidRDefault="00A3567D">
      <w:pPr>
        <w:pStyle w:val="GvdeMetni"/>
        <w:rPr>
          <w:b/>
          <w:i/>
          <w:sz w:val="20"/>
        </w:rPr>
      </w:pPr>
    </w:p>
    <w:p w14:paraId="27FACF18" w14:textId="77777777" w:rsidR="00A3567D" w:rsidRDefault="00A3567D">
      <w:pPr>
        <w:pStyle w:val="GvdeMetni"/>
        <w:rPr>
          <w:b/>
          <w:i/>
          <w:sz w:val="20"/>
        </w:rPr>
      </w:pPr>
    </w:p>
    <w:p w14:paraId="5BE79D17" w14:textId="77777777" w:rsidR="00A3567D" w:rsidRDefault="00A3567D">
      <w:pPr>
        <w:pStyle w:val="GvdeMetni"/>
        <w:rPr>
          <w:b/>
          <w:i/>
          <w:sz w:val="20"/>
        </w:rPr>
      </w:pPr>
    </w:p>
    <w:p w14:paraId="5F825F3C" w14:textId="77777777" w:rsidR="00A3567D" w:rsidRDefault="00A3567D">
      <w:pPr>
        <w:pStyle w:val="GvdeMetni"/>
        <w:rPr>
          <w:b/>
          <w:i/>
          <w:sz w:val="20"/>
        </w:rPr>
      </w:pPr>
    </w:p>
    <w:p w14:paraId="278C5F82" w14:textId="77777777" w:rsidR="00A3567D" w:rsidRDefault="00A3567D">
      <w:pPr>
        <w:pStyle w:val="GvdeMetni"/>
        <w:spacing w:before="32"/>
        <w:rPr>
          <w:b/>
          <w:i/>
          <w:sz w:val="20"/>
        </w:rPr>
      </w:pPr>
    </w:p>
    <w:p w14:paraId="4F38C87B" w14:textId="77777777" w:rsidR="00A3567D" w:rsidRDefault="006B652C">
      <w:pPr>
        <w:ind w:left="404" w:right="1557"/>
        <w:jc w:val="center"/>
        <w:rPr>
          <w:b/>
          <w:sz w:val="20"/>
        </w:rPr>
      </w:pPr>
      <w:r>
        <w:rPr>
          <w:b/>
          <w:noProof/>
          <w:sz w:val="20"/>
          <w:lang w:val="en-IN" w:eastAsia="en-IN"/>
        </w:rPr>
        <mc:AlternateContent>
          <mc:Choice Requires="wps">
            <w:drawing>
              <wp:anchor distT="0" distB="0" distL="0" distR="0" simplePos="0" relativeHeight="15738368" behindDoc="0" locked="0" layoutInCell="1" allowOverlap="1" wp14:anchorId="0F72B7DE" wp14:editId="3F048256">
                <wp:simplePos x="0" y="0"/>
                <wp:positionH relativeFrom="page">
                  <wp:posOffset>1575365</wp:posOffset>
                </wp:positionH>
                <wp:positionV relativeFrom="paragraph">
                  <wp:posOffset>-1952173</wp:posOffset>
                </wp:positionV>
                <wp:extent cx="165735" cy="73660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736600"/>
                        </a:xfrm>
                        <a:prstGeom prst="rect">
                          <a:avLst/>
                        </a:prstGeom>
                      </wps:spPr>
                      <wps:txbx>
                        <w:txbxContent>
                          <w:p w14:paraId="0839E08E" w14:textId="77777777" w:rsidR="00A3567D" w:rsidRDefault="006B652C">
                            <w:pPr>
                              <w:spacing w:before="10"/>
                              <w:ind w:left="20"/>
                              <w:rPr>
                                <w:b/>
                                <w:sz w:val="20"/>
                              </w:rPr>
                            </w:pPr>
                            <w:r>
                              <w:rPr>
                                <w:b/>
                                <w:sz w:val="20"/>
                              </w:rPr>
                              <w:t>Plant</w:t>
                            </w:r>
                            <w:r>
                              <w:rPr>
                                <w:b/>
                                <w:spacing w:val="-5"/>
                                <w:sz w:val="20"/>
                              </w:rPr>
                              <w:t xml:space="preserve"> </w:t>
                            </w:r>
                            <w:r>
                              <w:rPr>
                                <w:b/>
                                <w:spacing w:val="-2"/>
                                <w:sz w:val="20"/>
                              </w:rPr>
                              <w:t>growth</w:t>
                            </w:r>
                          </w:p>
                        </w:txbxContent>
                      </wps:txbx>
                      <wps:bodyPr vert="vert270" wrap="square" lIns="0" tIns="0" rIns="0" bIns="0" rtlCol="0">
                        <a:noAutofit/>
                      </wps:bodyPr>
                    </wps:wsp>
                  </a:graphicData>
                </a:graphic>
              </wp:anchor>
            </w:drawing>
          </mc:Choice>
          <mc:Fallback>
            <w:pict>
              <v:shape w14:anchorId="0F72B7DE" id="Textbox 69" o:spid="_x0000_s1078" type="#_x0000_t202" style="position:absolute;left:0;text-align:left;margin-left:124.05pt;margin-top:-153.7pt;width:13.05pt;height:58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" filled="f" stroked="f">
                <v:textbox style="layout-flow:vertical;mso-layout-flow-alt:bottom-to-top" inset="0,0,0,0">
                  <w:txbxContent>
                    <w:p w14:paraId="0839E08E" w14:textId="77777777" w:rsidR="00A3567D" w:rsidRDefault="006B652C">
                      <w:pPr>
                        <w:spacing w:before="10"/>
                        <w:ind w:left="20"/>
                        <w:rPr>
                          <w:b/>
                          <w:sz w:val="20"/>
                        </w:rPr>
                      </w:pPr>
                      <w:r>
                        <w:rPr>
                          <w:b/>
                          <w:sz w:val="20"/>
                        </w:rPr>
                        <w:t>Plant</w:t>
                      </w:r>
                      <w:r>
                        <w:rPr>
                          <w:b/>
                          <w:spacing w:val="-5"/>
                          <w:sz w:val="20"/>
                        </w:rPr>
                        <w:t xml:space="preserve"> </w:t>
                      </w:r>
                      <w:r>
                        <w:rPr>
                          <w:b/>
                          <w:spacing w:val="-2"/>
                          <w:sz w:val="20"/>
                        </w:rPr>
                        <w:t>growth</w:t>
                      </w:r>
                    </w:p>
                  </w:txbxContent>
                </v:textbox>
                <w10:wrap anchorx="page"/>
              </v:shape>
            </w:pict>
          </mc:Fallback>
        </mc:AlternateContent>
      </w:r>
      <w:r>
        <w:rPr>
          <w:b/>
          <w:sz w:val="20"/>
        </w:rPr>
        <w:t>Figure</w:t>
      </w:r>
      <w:r>
        <w:rPr>
          <w:b/>
          <w:spacing w:val="-4"/>
          <w:sz w:val="20"/>
        </w:rPr>
        <w:t xml:space="preserve"> </w:t>
      </w:r>
      <w:r>
        <w:rPr>
          <w:b/>
          <w:sz w:val="20"/>
        </w:rPr>
        <w:t>8:</w:t>
      </w:r>
      <w:r>
        <w:rPr>
          <w:b/>
          <w:spacing w:val="-4"/>
          <w:sz w:val="20"/>
        </w:rPr>
        <w:t xml:space="preserve"> </w:t>
      </w:r>
      <w:r>
        <w:rPr>
          <w:b/>
          <w:sz w:val="20"/>
        </w:rPr>
        <w:t>Effect</w:t>
      </w:r>
      <w:r>
        <w:rPr>
          <w:b/>
          <w:spacing w:val="-6"/>
          <w:sz w:val="20"/>
        </w:rPr>
        <w:t xml:space="preserve"> </w:t>
      </w:r>
      <w:r>
        <w:rPr>
          <w:b/>
          <w:sz w:val="20"/>
        </w:rPr>
        <w:t>of</w:t>
      </w:r>
      <w:r>
        <w:rPr>
          <w:b/>
          <w:spacing w:val="-3"/>
          <w:sz w:val="20"/>
        </w:rPr>
        <w:t xml:space="preserve"> </w:t>
      </w:r>
      <w:r>
        <w:rPr>
          <w:b/>
          <w:sz w:val="20"/>
        </w:rPr>
        <w:t>BCAs</w:t>
      </w:r>
      <w:r>
        <w:rPr>
          <w:b/>
          <w:spacing w:val="-5"/>
          <w:sz w:val="20"/>
        </w:rPr>
        <w:t xml:space="preserve"> </w:t>
      </w:r>
      <w:r>
        <w:rPr>
          <w:b/>
          <w:sz w:val="20"/>
        </w:rPr>
        <w:t>treatments</w:t>
      </w:r>
      <w:r>
        <w:rPr>
          <w:b/>
          <w:spacing w:val="-5"/>
          <w:sz w:val="20"/>
        </w:rPr>
        <w:t xml:space="preserve"> </w:t>
      </w:r>
      <w:r>
        <w:rPr>
          <w:b/>
          <w:sz w:val="20"/>
        </w:rPr>
        <w:t>on</w:t>
      </w:r>
      <w:r>
        <w:rPr>
          <w:b/>
          <w:spacing w:val="-4"/>
          <w:sz w:val="20"/>
        </w:rPr>
        <w:t xml:space="preserve"> </w:t>
      </w:r>
      <w:r>
        <w:rPr>
          <w:b/>
          <w:sz w:val="20"/>
        </w:rPr>
        <w:t>plant</w:t>
      </w:r>
      <w:r>
        <w:rPr>
          <w:b/>
          <w:spacing w:val="-4"/>
          <w:sz w:val="20"/>
        </w:rPr>
        <w:t xml:space="preserve"> </w:t>
      </w:r>
      <w:r>
        <w:rPr>
          <w:b/>
          <w:sz w:val="20"/>
        </w:rPr>
        <w:t>growth</w:t>
      </w:r>
      <w:r>
        <w:rPr>
          <w:b/>
          <w:spacing w:val="-5"/>
          <w:sz w:val="20"/>
        </w:rPr>
        <w:t xml:space="preserve"> </w:t>
      </w:r>
      <w:r>
        <w:rPr>
          <w:b/>
          <w:sz w:val="20"/>
        </w:rPr>
        <w:t>in</w:t>
      </w:r>
      <w:r>
        <w:rPr>
          <w:b/>
          <w:spacing w:val="1"/>
          <w:sz w:val="20"/>
        </w:rPr>
        <w:t xml:space="preserve"> </w:t>
      </w:r>
      <w:r>
        <w:rPr>
          <w:b/>
          <w:i/>
          <w:sz w:val="20"/>
        </w:rPr>
        <w:t>in</w:t>
      </w:r>
      <w:r>
        <w:rPr>
          <w:b/>
          <w:i/>
          <w:spacing w:val="-4"/>
          <w:sz w:val="20"/>
        </w:rPr>
        <w:t xml:space="preserve"> </w:t>
      </w:r>
      <w:r>
        <w:rPr>
          <w:b/>
          <w:i/>
          <w:sz w:val="20"/>
        </w:rPr>
        <w:t>vivo</w:t>
      </w:r>
      <w:r>
        <w:rPr>
          <w:b/>
          <w:i/>
          <w:spacing w:val="-3"/>
          <w:sz w:val="20"/>
        </w:rPr>
        <w:t xml:space="preserve"> </w:t>
      </w:r>
      <w:r>
        <w:rPr>
          <w:b/>
          <w:spacing w:val="-2"/>
          <w:sz w:val="20"/>
        </w:rPr>
        <w:t>condition</w:t>
      </w:r>
    </w:p>
    <w:p w14:paraId="506FF0BF" w14:textId="77777777" w:rsidR="00A3567D" w:rsidRDefault="00A3567D">
      <w:pPr>
        <w:pStyle w:val="GvdeMetni"/>
        <w:spacing w:before="115"/>
        <w:rPr>
          <w:b/>
          <w:sz w:val="20"/>
        </w:rPr>
      </w:pPr>
    </w:p>
    <w:p w14:paraId="7173B5F6" w14:textId="738980B1" w:rsidR="00A3567D" w:rsidRDefault="006B652C">
      <w:pPr>
        <w:pStyle w:val="GvdeMetni"/>
        <w:spacing w:line="276" w:lineRule="auto"/>
        <w:ind w:left="545" w:right="1699" w:firstLine="719"/>
        <w:jc w:val="both"/>
      </w:pPr>
      <w:r>
        <w:rPr>
          <w:i/>
        </w:rPr>
        <w:t xml:space="preserve">Trichoderma </w:t>
      </w:r>
      <w:r>
        <w:t>sp. can capture water and nutrients, occupy</w:t>
      </w:r>
      <w:r>
        <w:rPr>
          <w:spacing w:val="-1"/>
        </w:rPr>
        <w:t xml:space="preserve"> </w:t>
      </w:r>
      <w:r>
        <w:t>space, and consume oxygen, through rapid growth and reproduction, to weaken pathogen in the same habitat.</w:t>
      </w:r>
      <w:r>
        <w:rPr>
          <w:spacing w:val="-15"/>
        </w:rPr>
        <w:t xml:space="preserve"> </w:t>
      </w:r>
      <w:r>
        <w:t>It</w:t>
      </w:r>
      <w:r>
        <w:rPr>
          <w:spacing w:val="-15"/>
        </w:rPr>
        <w:t xml:space="preserve"> </w:t>
      </w:r>
      <w:r>
        <w:t>can</w:t>
      </w:r>
      <w:r>
        <w:rPr>
          <w:spacing w:val="-15"/>
        </w:rPr>
        <w:t xml:space="preserve"> </w:t>
      </w:r>
      <w:r>
        <w:t>grow</w:t>
      </w:r>
      <w:r>
        <w:rPr>
          <w:spacing w:val="-15"/>
        </w:rPr>
        <w:t xml:space="preserve"> </w:t>
      </w:r>
      <w:r>
        <w:t>significantly</w:t>
      </w:r>
      <w:r>
        <w:rPr>
          <w:spacing w:val="-15"/>
        </w:rPr>
        <w:t xml:space="preserve"> </w:t>
      </w:r>
      <w:r>
        <w:t>faster</w:t>
      </w:r>
      <w:r>
        <w:rPr>
          <w:spacing w:val="-15"/>
        </w:rPr>
        <w:t xml:space="preserve"> </w:t>
      </w:r>
      <w:r>
        <w:t>than</w:t>
      </w:r>
      <w:r>
        <w:rPr>
          <w:spacing w:val="-15"/>
        </w:rPr>
        <w:t xml:space="preserve"> </w:t>
      </w:r>
      <w:r>
        <w:t>plant-pathogenic</w:t>
      </w:r>
      <w:r>
        <w:rPr>
          <w:spacing w:val="-15"/>
        </w:rPr>
        <w:t xml:space="preserve"> </w:t>
      </w:r>
      <w:r>
        <w:t>fungi,</w:t>
      </w:r>
      <w:r>
        <w:rPr>
          <w:spacing w:val="-15"/>
        </w:rPr>
        <w:t xml:space="preserve"> </w:t>
      </w:r>
      <w:r>
        <w:t>making</w:t>
      </w:r>
      <w:r>
        <w:rPr>
          <w:spacing w:val="-15"/>
        </w:rPr>
        <w:t xml:space="preserve"> </w:t>
      </w:r>
      <w:r>
        <w:t>it</w:t>
      </w:r>
      <w:r>
        <w:rPr>
          <w:spacing w:val="-15"/>
        </w:rPr>
        <w:t xml:space="preserve"> </w:t>
      </w:r>
      <w:r>
        <w:t xml:space="preserve">effective for suppressing their growth. (Mohiddin et al., 2021). Risoli et al. (2022) found that the growth rate of </w:t>
      </w:r>
      <w:r>
        <w:rPr>
          <w:i/>
        </w:rPr>
        <w:t xml:space="preserve">T. </w:t>
      </w:r>
      <w:proofErr w:type="spellStart"/>
      <w:r>
        <w:rPr>
          <w:i/>
        </w:rPr>
        <w:t>harzianum</w:t>
      </w:r>
      <w:proofErr w:type="spellEnd"/>
      <w:r>
        <w:rPr>
          <w:i/>
        </w:rPr>
        <w:t xml:space="preserve"> </w:t>
      </w:r>
      <w:r>
        <w:t xml:space="preserve">was 2.0 to 4.2 times faster than that of </w:t>
      </w:r>
      <w:r>
        <w:rPr>
          <w:i/>
        </w:rPr>
        <w:t xml:space="preserve">B. cinerea. </w:t>
      </w:r>
      <w:del w:id="94" w:author="Utku Şanver" w:date="2025-04-16T23:56:00Z">
        <w:r w:rsidDel="00894112">
          <w:delText>Plus</w:delText>
        </w:r>
      </w:del>
      <w:ins w:id="95" w:author="Utku Şanver" w:date="2025-04-16T23:56:00Z">
        <w:r w:rsidR="00894112">
          <w:t>In addition</w:t>
        </w:r>
      </w:ins>
      <w:r>
        <w:t>,</w:t>
      </w:r>
      <w:r>
        <w:rPr>
          <w:spacing w:val="-15"/>
        </w:rPr>
        <w:t xml:space="preserve"> </w:t>
      </w:r>
      <w:r>
        <w:t>Trichoderma</w:t>
      </w:r>
      <w:r>
        <w:rPr>
          <w:spacing w:val="-14"/>
        </w:rPr>
        <w:t xml:space="preserve"> </w:t>
      </w:r>
      <w:r>
        <w:t>also</w:t>
      </w:r>
      <w:r>
        <w:rPr>
          <w:spacing w:val="-15"/>
        </w:rPr>
        <w:t xml:space="preserve"> </w:t>
      </w:r>
      <w:r>
        <w:t>swiftly</w:t>
      </w:r>
      <w:r>
        <w:rPr>
          <w:spacing w:val="-15"/>
        </w:rPr>
        <w:t xml:space="preserve"> </w:t>
      </w:r>
      <w:r>
        <w:t>gather</w:t>
      </w:r>
      <w:r>
        <w:rPr>
          <w:spacing w:val="-14"/>
        </w:rPr>
        <w:t xml:space="preserve"> </w:t>
      </w:r>
      <w:r>
        <w:t>at</w:t>
      </w:r>
      <w:r>
        <w:rPr>
          <w:spacing w:val="-13"/>
        </w:rPr>
        <w:t xml:space="preserve"> </w:t>
      </w:r>
      <w:r>
        <w:t>crop</w:t>
      </w:r>
      <w:r>
        <w:rPr>
          <w:spacing w:val="-14"/>
        </w:rPr>
        <w:t xml:space="preserve"> </w:t>
      </w:r>
      <w:r>
        <w:t>roots,</w:t>
      </w:r>
      <w:r>
        <w:rPr>
          <w:spacing w:val="-15"/>
        </w:rPr>
        <w:t xml:space="preserve"> </w:t>
      </w:r>
      <w:r>
        <w:t>proliferates,</w:t>
      </w:r>
      <w:r>
        <w:rPr>
          <w:spacing w:val="-13"/>
        </w:rPr>
        <w:t xml:space="preserve"> </w:t>
      </w:r>
      <w:r>
        <w:t>and</w:t>
      </w:r>
      <w:r>
        <w:rPr>
          <w:spacing w:val="-15"/>
        </w:rPr>
        <w:t xml:space="preserve"> </w:t>
      </w:r>
      <w:r>
        <w:t>forms</w:t>
      </w:r>
      <w:r>
        <w:rPr>
          <w:spacing w:val="-15"/>
        </w:rPr>
        <w:t xml:space="preserve"> </w:t>
      </w:r>
      <w:r>
        <w:t>a</w:t>
      </w:r>
      <w:r>
        <w:rPr>
          <w:spacing w:val="-14"/>
        </w:rPr>
        <w:t xml:space="preserve"> </w:t>
      </w:r>
      <w:r>
        <w:t>protective layer</w:t>
      </w:r>
      <w:r>
        <w:rPr>
          <w:spacing w:val="-2"/>
        </w:rPr>
        <w:t xml:space="preserve"> </w:t>
      </w:r>
      <w:r>
        <w:t>around</w:t>
      </w:r>
      <w:r>
        <w:rPr>
          <w:spacing w:val="-3"/>
        </w:rPr>
        <w:t xml:space="preserve"> </w:t>
      </w:r>
      <w:r>
        <w:t>them</w:t>
      </w:r>
      <w:r>
        <w:rPr>
          <w:spacing w:val="-5"/>
        </w:rPr>
        <w:t xml:space="preserve"> </w:t>
      </w:r>
      <w:r>
        <w:t>with</w:t>
      </w:r>
      <w:r>
        <w:rPr>
          <w:spacing w:val="-4"/>
        </w:rPr>
        <w:t xml:space="preserve"> </w:t>
      </w:r>
      <w:r>
        <w:t>its</w:t>
      </w:r>
      <w:r>
        <w:rPr>
          <w:spacing w:val="-5"/>
        </w:rPr>
        <w:t xml:space="preserve"> </w:t>
      </w:r>
      <w:r>
        <w:t>hyphae</w:t>
      </w:r>
      <w:r>
        <w:rPr>
          <w:spacing w:val="-2"/>
        </w:rPr>
        <w:t xml:space="preserve"> </w:t>
      </w:r>
      <w:r>
        <w:t>within</w:t>
      </w:r>
      <w:r>
        <w:rPr>
          <w:spacing w:val="-4"/>
        </w:rPr>
        <w:t xml:space="preserve"> </w:t>
      </w:r>
      <w:r>
        <w:t>24</w:t>
      </w:r>
      <w:r>
        <w:rPr>
          <w:spacing w:val="-5"/>
        </w:rPr>
        <w:t xml:space="preserve"> </w:t>
      </w:r>
      <w:r>
        <w:t>hours</w:t>
      </w:r>
      <w:r>
        <w:rPr>
          <w:spacing w:val="-3"/>
        </w:rPr>
        <w:t xml:space="preserve"> </w:t>
      </w:r>
      <w:r>
        <w:t>of</w:t>
      </w:r>
      <w:r>
        <w:rPr>
          <w:spacing w:val="-2"/>
        </w:rPr>
        <w:t xml:space="preserve"> </w:t>
      </w:r>
      <w:r>
        <w:t>entering</w:t>
      </w:r>
      <w:r>
        <w:rPr>
          <w:spacing w:val="-7"/>
        </w:rPr>
        <w:t xml:space="preserve"> </w:t>
      </w:r>
      <w:r>
        <w:t>the</w:t>
      </w:r>
      <w:r>
        <w:rPr>
          <w:spacing w:val="-6"/>
        </w:rPr>
        <w:t xml:space="preserve"> </w:t>
      </w:r>
      <w:r>
        <w:t>soil.</w:t>
      </w:r>
      <w:r>
        <w:rPr>
          <w:spacing w:val="-5"/>
        </w:rPr>
        <w:t xml:space="preserve"> </w:t>
      </w:r>
      <w:r>
        <w:t>This action</w:t>
      </w:r>
      <w:r>
        <w:rPr>
          <w:spacing w:val="-2"/>
        </w:rPr>
        <w:t xml:space="preserve"> </w:t>
      </w:r>
      <w:r>
        <w:t>act as</w:t>
      </w:r>
      <w:r>
        <w:rPr>
          <w:spacing w:val="-15"/>
        </w:rPr>
        <w:t xml:space="preserve"> </w:t>
      </w:r>
      <w:r>
        <w:t>a</w:t>
      </w:r>
      <w:r>
        <w:rPr>
          <w:spacing w:val="-15"/>
        </w:rPr>
        <w:t xml:space="preserve"> </w:t>
      </w:r>
      <w:r>
        <w:t>shield</w:t>
      </w:r>
      <w:r>
        <w:rPr>
          <w:spacing w:val="-15"/>
        </w:rPr>
        <w:t xml:space="preserve"> </w:t>
      </w:r>
      <w:r>
        <w:t>to</w:t>
      </w:r>
      <w:r>
        <w:rPr>
          <w:spacing w:val="-15"/>
        </w:rPr>
        <w:t xml:space="preserve"> </w:t>
      </w:r>
      <w:r>
        <w:t>safeguards</w:t>
      </w:r>
      <w:r>
        <w:rPr>
          <w:spacing w:val="-15"/>
        </w:rPr>
        <w:t xml:space="preserve"> </w:t>
      </w:r>
      <w:r>
        <w:t>the</w:t>
      </w:r>
      <w:r>
        <w:rPr>
          <w:spacing w:val="-15"/>
        </w:rPr>
        <w:t xml:space="preserve"> </w:t>
      </w:r>
      <w:r>
        <w:t>roots</w:t>
      </w:r>
      <w:r>
        <w:rPr>
          <w:spacing w:val="-15"/>
        </w:rPr>
        <w:t xml:space="preserve"> </w:t>
      </w:r>
      <w:r>
        <w:t>from</w:t>
      </w:r>
      <w:r>
        <w:rPr>
          <w:spacing w:val="-15"/>
        </w:rPr>
        <w:t xml:space="preserve"> </w:t>
      </w:r>
      <w:r>
        <w:t>pathogen</w:t>
      </w:r>
      <w:r>
        <w:rPr>
          <w:spacing w:val="-15"/>
        </w:rPr>
        <w:t xml:space="preserve"> </w:t>
      </w:r>
      <w:r>
        <w:t>invasion</w:t>
      </w:r>
      <w:r>
        <w:rPr>
          <w:spacing w:val="-15"/>
        </w:rPr>
        <w:t xml:space="preserve"> </w:t>
      </w:r>
      <w:r>
        <w:t>and</w:t>
      </w:r>
      <w:r>
        <w:rPr>
          <w:spacing w:val="-15"/>
        </w:rPr>
        <w:t xml:space="preserve"> </w:t>
      </w:r>
      <w:r>
        <w:t>to</w:t>
      </w:r>
      <w:r>
        <w:rPr>
          <w:spacing w:val="-15"/>
        </w:rPr>
        <w:t xml:space="preserve"> </w:t>
      </w:r>
      <w:r>
        <w:t>kill</w:t>
      </w:r>
      <w:r>
        <w:rPr>
          <w:spacing w:val="-15"/>
        </w:rPr>
        <w:t xml:space="preserve"> </w:t>
      </w:r>
      <w:r>
        <w:t>nearby</w:t>
      </w:r>
      <w:r>
        <w:rPr>
          <w:spacing w:val="-15"/>
        </w:rPr>
        <w:t xml:space="preserve"> </w:t>
      </w:r>
      <w:r>
        <w:t>pathogens. Furthermore,</w:t>
      </w:r>
      <w:r>
        <w:rPr>
          <w:spacing w:val="-12"/>
        </w:rPr>
        <w:t xml:space="preserve"> </w:t>
      </w:r>
      <w:r>
        <w:t>finding</w:t>
      </w:r>
      <w:r>
        <w:rPr>
          <w:spacing w:val="-14"/>
        </w:rPr>
        <w:t xml:space="preserve"> </w:t>
      </w:r>
      <w:r>
        <w:t>by</w:t>
      </w:r>
      <w:r>
        <w:rPr>
          <w:spacing w:val="-14"/>
        </w:rPr>
        <w:t xml:space="preserve"> </w:t>
      </w:r>
      <w:r>
        <w:t>Dugassa</w:t>
      </w:r>
      <w:r>
        <w:rPr>
          <w:spacing w:val="-12"/>
        </w:rPr>
        <w:t xml:space="preserve"> </w:t>
      </w:r>
      <w:r>
        <w:t>et</w:t>
      </w:r>
      <w:r>
        <w:rPr>
          <w:spacing w:val="-11"/>
        </w:rPr>
        <w:t xml:space="preserve"> </w:t>
      </w:r>
      <w:r>
        <w:t>al</w:t>
      </w:r>
      <w:r>
        <w:rPr>
          <w:spacing w:val="-11"/>
        </w:rPr>
        <w:t xml:space="preserve"> </w:t>
      </w:r>
      <w:r>
        <w:t>(2021)</w:t>
      </w:r>
      <w:r>
        <w:rPr>
          <w:spacing w:val="-12"/>
        </w:rPr>
        <w:t xml:space="preserve"> </w:t>
      </w:r>
      <w:r>
        <w:t>also</w:t>
      </w:r>
      <w:r>
        <w:rPr>
          <w:spacing w:val="-9"/>
        </w:rPr>
        <w:t xml:space="preserve"> </w:t>
      </w:r>
      <w:del w:id="96" w:author="Utku Şanver" w:date="2025-04-16T23:56:00Z">
        <w:r w:rsidDel="00894112">
          <w:delText>figured</w:delText>
        </w:r>
        <w:r w:rsidDel="00894112">
          <w:rPr>
            <w:spacing w:val="-12"/>
          </w:rPr>
          <w:delText xml:space="preserve"> </w:delText>
        </w:r>
      </w:del>
      <w:ins w:id="97" w:author="Utku Şanver" w:date="2025-04-16T23:56:00Z">
        <w:r w:rsidR="00894112">
          <w:t>f</w:t>
        </w:r>
        <w:r w:rsidR="00894112">
          <w:t>ound</w:t>
        </w:r>
        <w:r w:rsidR="00894112">
          <w:rPr>
            <w:spacing w:val="-12"/>
          </w:rPr>
          <w:t xml:space="preserve"> </w:t>
        </w:r>
      </w:ins>
      <w:r>
        <w:t>that</w:t>
      </w:r>
      <w:r>
        <w:rPr>
          <w:spacing w:val="-9"/>
        </w:rPr>
        <w:t xml:space="preserve"> </w:t>
      </w:r>
      <w:r>
        <w:rPr>
          <w:i/>
        </w:rPr>
        <w:t>Trichoderma</w:t>
      </w:r>
      <w:r>
        <w:rPr>
          <w:i/>
          <w:spacing w:val="-9"/>
        </w:rPr>
        <w:t xml:space="preserve"> </w:t>
      </w:r>
      <w:r>
        <w:t xml:space="preserve">mycelium competes with </w:t>
      </w:r>
      <w:r>
        <w:rPr>
          <w:i/>
        </w:rPr>
        <w:t xml:space="preserve">Fusarium </w:t>
      </w:r>
      <w:proofErr w:type="spellStart"/>
      <w:r>
        <w:rPr>
          <w:i/>
        </w:rPr>
        <w:t>graminearum</w:t>
      </w:r>
      <w:proofErr w:type="spellEnd"/>
      <w:r>
        <w:rPr>
          <w:i/>
        </w:rPr>
        <w:t xml:space="preserve"> </w:t>
      </w:r>
      <w:r>
        <w:t xml:space="preserve">through mycoparasitism mechanisms such as clinging, twining, and inter-penetration, leading to deformity and eventual disappearance of </w:t>
      </w:r>
      <w:r>
        <w:rPr>
          <w:i/>
        </w:rPr>
        <w:t xml:space="preserve">F. </w:t>
      </w:r>
      <w:proofErr w:type="spellStart"/>
      <w:r>
        <w:rPr>
          <w:i/>
        </w:rPr>
        <w:t>graminearum</w:t>
      </w:r>
      <w:proofErr w:type="spellEnd"/>
      <w:r>
        <w:rPr>
          <w:i/>
        </w:rPr>
        <w:t xml:space="preserve"> </w:t>
      </w:r>
      <w:r>
        <w:t>mycelium.</w:t>
      </w:r>
    </w:p>
    <w:p w14:paraId="7F1891C1" w14:textId="77777777" w:rsidR="00A3567D" w:rsidRDefault="00A3567D">
      <w:pPr>
        <w:pStyle w:val="GvdeMetni"/>
        <w:spacing w:line="276" w:lineRule="auto"/>
        <w:jc w:val="both"/>
        <w:sectPr w:rsidR="00A3567D">
          <w:pgSz w:w="11910" w:h="16840"/>
          <w:pgMar w:top="1320" w:right="0" w:bottom="280" w:left="1440" w:header="720" w:footer="720" w:gutter="0"/>
          <w:cols w:space="720"/>
        </w:sectPr>
      </w:pPr>
    </w:p>
    <w:p w14:paraId="6C9C8ED3" w14:textId="2ED807C9" w:rsidR="00A3567D" w:rsidRDefault="006B652C">
      <w:pPr>
        <w:pStyle w:val="GvdeMetni"/>
        <w:spacing w:before="74" w:line="276" w:lineRule="auto"/>
        <w:ind w:left="545" w:right="1698" w:firstLine="719"/>
        <w:jc w:val="both"/>
      </w:pPr>
      <w:del w:id="98" w:author="Utku Şanver" w:date="2025-04-16T23:56:00Z">
        <w:r w:rsidDel="00894112">
          <w:lastRenderedPageBreak/>
          <w:delText>On</w:delText>
        </w:r>
        <w:r w:rsidDel="00894112">
          <w:rPr>
            <w:spacing w:val="-9"/>
          </w:rPr>
          <w:delText xml:space="preserve"> </w:delText>
        </w:r>
        <w:r w:rsidDel="00894112">
          <w:delText>top</w:delText>
        </w:r>
        <w:r w:rsidDel="00894112">
          <w:rPr>
            <w:spacing w:val="-8"/>
          </w:rPr>
          <w:delText xml:space="preserve"> </w:delText>
        </w:r>
        <w:r w:rsidDel="00894112">
          <w:delText>of</w:delText>
        </w:r>
        <w:r w:rsidDel="00894112">
          <w:rPr>
            <w:spacing w:val="-9"/>
          </w:rPr>
          <w:delText xml:space="preserve"> </w:delText>
        </w:r>
        <w:r w:rsidDel="00894112">
          <w:delText>that</w:delText>
        </w:r>
      </w:del>
      <w:ins w:id="99" w:author="Utku Şanver" w:date="2025-04-16T23:56:00Z">
        <w:r w:rsidR="00894112">
          <w:t>In addition</w:t>
        </w:r>
      </w:ins>
      <w:r>
        <w:rPr>
          <w:i/>
        </w:rPr>
        <w:t>,</w:t>
      </w:r>
      <w:r>
        <w:rPr>
          <w:i/>
          <w:spacing w:val="-8"/>
        </w:rPr>
        <w:t xml:space="preserve"> </w:t>
      </w:r>
      <w:r>
        <w:rPr>
          <w:i/>
        </w:rPr>
        <w:t>Trichoderma</w:t>
      </w:r>
      <w:r>
        <w:rPr>
          <w:i/>
          <w:spacing w:val="-8"/>
        </w:rPr>
        <w:t xml:space="preserve"> </w:t>
      </w:r>
      <w:r>
        <w:t>sp.</w:t>
      </w:r>
      <w:r>
        <w:rPr>
          <w:spacing w:val="-8"/>
        </w:rPr>
        <w:t xml:space="preserve"> </w:t>
      </w:r>
      <w:r>
        <w:t>also</w:t>
      </w:r>
      <w:r>
        <w:rPr>
          <w:spacing w:val="-8"/>
        </w:rPr>
        <w:t xml:space="preserve"> </w:t>
      </w:r>
      <w:r>
        <w:t>produce</w:t>
      </w:r>
      <w:r>
        <w:rPr>
          <w:spacing w:val="-9"/>
        </w:rPr>
        <w:t xml:space="preserve"> </w:t>
      </w:r>
      <w:r>
        <w:t>plant</w:t>
      </w:r>
      <w:r>
        <w:rPr>
          <w:spacing w:val="-6"/>
        </w:rPr>
        <w:t xml:space="preserve"> </w:t>
      </w:r>
      <w:r>
        <w:t>growth</w:t>
      </w:r>
      <w:r>
        <w:rPr>
          <w:spacing w:val="-8"/>
        </w:rPr>
        <w:t xml:space="preserve"> </w:t>
      </w:r>
      <w:r>
        <w:t>stimulators,</w:t>
      </w:r>
      <w:r>
        <w:rPr>
          <w:spacing w:val="-8"/>
        </w:rPr>
        <w:t xml:space="preserve"> </w:t>
      </w:r>
      <w:r>
        <w:t>such</w:t>
      </w:r>
      <w:r>
        <w:rPr>
          <w:spacing w:val="-6"/>
        </w:rPr>
        <w:t xml:space="preserve"> </w:t>
      </w:r>
      <w:r>
        <w:t>as Indoleacetic</w:t>
      </w:r>
      <w:r>
        <w:rPr>
          <w:spacing w:val="-2"/>
        </w:rPr>
        <w:t xml:space="preserve"> </w:t>
      </w:r>
      <w:r>
        <w:t>acid</w:t>
      </w:r>
      <w:r>
        <w:rPr>
          <w:spacing w:val="-1"/>
        </w:rPr>
        <w:t xml:space="preserve"> </w:t>
      </w:r>
      <w:r>
        <w:t xml:space="preserve">(IAA) and </w:t>
      </w:r>
      <w:proofErr w:type="spellStart"/>
      <w:r>
        <w:t>Parthenolide</w:t>
      </w:r>
      <w:proofErr w:type="spellEnd"/>
      <w:r>
        <w:t>,</w:t>
      </w:r>
      <w:r>
        <w:rPr>
          <w:spacing w:val="-1"/>
        </w:rPr>
        <w:t xml:space="preserve"> </w:t>
      </w:r>
      <w:r>
        <w:t>to</w:t>
      </w:r>
      <w:r>
        <w:rPr>
          <w:spacing w:val="-1"/>
        </w:rPr>
        <w:t xml:space="preserve"> </w:t>
      </w:r>
      <w:r>
        <w:t>promote</w:t>
      </w:r>
      <w:r>
        <w:rPr>
          <w:spacing w:val="-2"/>
        </w:rPr>
        <w:t xml:space="preserve"> </w:t>
      </w:r>
      <w:r>
        <w:t>the</w:t>
      </w:r>
      <w:r>
        <w:rPr>
          <w:spacing w:val="-2"/>
        </w:rPr>
        <w:t xml:space="preserve"> </w:t>
      </w:r>
      <w:r>
        <w:t>development</w:t>
      </w:r>
      <w:r>
        <w:rPr>
          <w:spacing w:val="-1"/>
        </w:rPr>
        <w:t xml:space="preserve"> </w:t>
      </w:r>
      <w:r>
        <w:t>and growth</w:t>
      </w:r>
      <w:r>
        <w:rPr>
          <w:spacing w:val="-1"/>
        </w:rPr>
        <w:t xml:space="preserve"> </w:t>
      </w:r>
      <w:r>
        <w:t xml:space="preserve">of plant roots. Additionally, </w:t>
      </w:r>
      <w:r>
        <w:rPr>
          <w:i/>
        </w:rPr>
        <w:t xml:space="preserve">Trichoderma </w:t>
      </w:r>
      <w:r>
        <w:t>sp. secretes Phytase enzymes and Ferritin proteins, which facilitate the uptake of phosphorus (P) and iron (Fe) by plants. This process aids in decomposing soil organic matter, thereby enhancing</w:t>
      </w:r>
      <w:ins w:id="100" w:author="Utku Şanver" w:date="2025-04-16T23:57:00Z">
        <w:r w:rsidR="00894112">
          <w:t xml:space="preserve"> the</w:t>
        </w:r>
      </w:ins>
      <w:r>
        <w:t xml:space="preserve"> soil nutrient availability. Furthermore, it improves crop photosynthetic efficiency and enhances agronomic traits such as plant height and stem diameter as well as other agronomic traits eventually increases agricultural production (Lombardi et al., 2020).</w:t>
      </w:r>
    </w:p>
    <w:p w14:paraId="4D201C47" w14:textId="77777777" w:rsidR="00A3567D" w:rsidRDefault="00A3567D">
      <w:pPr>
        <w:pStyle w:val="GvdeMetni"/>
        <w:spacing w:before="46"/>
      </w:pPr>
    </w:p>
    <w:p w14:paraId="63E9B1B9" w14:textId="62ECD6B6" w:rsidR="00A3567D" w:rsidRDefault="006B652C">
      <w:pPr>
        <w:pStyle w:val="Balk2"/>
      </w:pPr>
      <w:r>
        <w:t>Conclusion</w:t>
      </w:r>
      <w:r>
        <w:rPr>
          <w:spacing w:val="-2"/>
        </w:rPr>
        <w:t xml:space="preserve"> </w:t>
      </w:r>
      <w:r w:rsidR="001A3FE8">
        <w:rPr>
          <w:spacing w:val="-2"/>
        </w:rPr>
        <w:t xml:space="preserve">&amp; </w:t>
      </w:r>
      <w:r>
        <w:t>Future</w:t>
      </w:r>
      <w:r>
        <w:rPr>
          <w:spacing w:val="-2"/>
        </w:rPr>
        <w:t xml:space="preserve"> Prospects</w:t>
      </w:r>
    </w:p>
    <w:p w14:paraId="1753EF8F" w14:textId="2D89CED5" w:rsidR="00A3567D" w:rsidRDefault="006B652C">
      <w:pPr>
        <w:pStyle w:val="GvdeMetni"/>
        <w:spacing w:before="36" w:line="276" w:lineRule="auto"/>
        <w:ind w:left="545" w:right="1701" w:firstLine="719"/>
        <w:jc w:val="both"/>
      </w:pPr>
      <w:r>
        <w:t>At</w:t>
      </w:r>
      <w:r>
        <w:rPr>
          <w:spacing w:val="-2"/>
        </w:rPr>
        <w:t xml:space="preserve"> </w:t>
      </w:r>
      <w:r>
        <w:t>present,</w:t>
      </w:r>
      <w:r>
        <w:rPr>
          <w:spacing w:val="-2"/>
        </w:rPr>
        <w:t xml:space="preserve"> </w:t>
      </w:r>
      <w:r>
        <w:t>chemical</w:t>
      </w:r>
      <w:r>
        <w:rPr>
          <w:spacing w:val="-2"/>
        </w:rPr>
        <w:t xml:space="preserve"> </w:t>
      </w:r>
      <w:r>
        <w:t>control is</w:t>
      </w:r>
      <w:r>
        <w:rPr>
          <w:spacing w:val="-3"/>
        </w:rPr>
        <w:t xml:space="preserve"> </w:t>
      </w:r>
      <w:r>
        <w:t>the</w:t>
      </w:r>
      <w:r>
        <w:rPr>
          <w:spacing w:val="-3"/>
        </w:rPr>
        <w:t xml:space="preserve"> </w:t>
      </w:r>
      <w:r>
        <w:t>main</w:t>
      </w:r>
      <w:r>
        <w:rPr>
          <w:spacing w:val="-2"/>
        </w:rPr>
        <w:t xml:space="preserve"> </w:t>
      </w:r>
      <w:r>
        <w:t>method</w:t>
      </w:r>
      <w:r>
        <w:rPr>
          <w:spacing w:val="-4"/>
        </w:rPr>
        <w:t xml:space="preserve"> </w:t>
      </w:r>
      <w:r>
        <w:t>used</w:t>
      </w:r>
      <w:r>
        <w:rPr>
          <w:spacing w:val="-2"/>
        </w:rPr>
        <w:t xml:space="preserve"> </w:t>
      </w:r>
      <w:r>
        <w:t>for</w:t>
      </w:r>
      <w:r>
        <w:rPr>
          <w:spacing w:val="-3"/>
        </w:rPr>
        <w:t xml:space="preserve"> </w:t>
      </w:r>
      <w:r>
        <w:t>plant</w:t>
      </w:r>
      <w:r>
        <w:rPr>
          <w:spacing w:val="-2"/>
        </w:rPr>
        <w:t xml:space="preserve"> </w:t>
      </w:r>
      <w:r>
        <w:t>disease</w:t>
      </w:r>
      <w:r>
        <w:rPr>
          <w:spacing w:val="-3"/>
        </w:rPr>
        <w:t xml:space="preserve"> </w:t>
      </w:r>
      <w:r>
        <w:t>control and</w:t>
      </w:r>
      <w:r>
        <w:rPr>
          <w:spacing w:val="-11"/>
        </w:rPr>
        <w:t xml:space="preserve"> </w:t>
      </w:r>
      <w:r>
        <w:t>is</w:t>
      </w:r>
      <w:r>
        <w:rPr>
          <w:spacing w:val="-10"/>
        </w:rPr>
        <w:t xml:space="preserve"> </w:t>
      </w:r>
      <w:r>
        <w:t>achieved</w:t>
      </w:r>
      <w:r>
        <w:rPr>
          <w:spacing w:val="-11"/>
        </w:rPr>
        <w:t xml:space="preserve"> </w:t>
      </w:r>
      <w:r>
        <w:t>by</w:t>
      </w:r>
      <w:r>
        <w:rPr>
          <w:spacing w:val="-15"/>
        </w:rPr>
        <w:t xml:space="preserve"> </w:t>
      </w:r>
      <w:r>
        <w:t>spraying</w:t>
      </w:r>
      <w:r>
        <w:rPr>
          <w:spacing w:val="-13"/>
        </w:rPr>
        <w:t xml:space="preserve"> </w:t>
      </w:r>
      <w:r>
        <w:t>pesticides</w:t>
      </w:r>
      <w:r>
        <w:rPr>
          <w:spacing w:val="-11"/>
        </w:rPr>
        <w:t xml:space="preserve"> </w:t>
      </w:r>
      <w:r>
        <w:t>and</w:t>
      </w:r>
      <w:r>
        <w:rPr>
          <w:spacing w:val="-8"/>
        </w:rPr>
        <w:t xml:space="preserve"> </w:t>
      </w:r>
      <w:r>
        <w:t>fungicides.</w:t>
      </w:r>
      <w:r>
        <w:rPr>
          <w:spacing w:val="-10"/>
        </w:rPr>
        <w:t xml:space="preserve"> </w:t>
      </w:r>
      <w:r>
        <w:t>Although</w:t>
      </w:r>
      <w:r>
        <w:rPr>
          <w:spacing w:val="-11"/>
        </w:rPr>
        <w:t xml:space="preserve"> </w:t>
      </w:r>
      <w:r>
        <w:t>the</w:t>
      </w:r>
      <w:r>
        <w:rPr>
          <w:spacing w:val="-11"/>
        </w:rPr>
        <w:t xml:space="preserve"> </w:t>
      </w:r>
      <w:r>
        <w:t>effect</w:t>
      </w:r>
      <w:r>
        <w:rPr>
          <w:spacing w:val="-10"/>
        </w:rPr>
        <w:t xml:space="preserve"> </w:t>
      </w:r>
      <w:r>
        <w:t>of</w:t>
      </w:r>
      <w:r>
        <w:rPr>
          <w:spacing w:val="-11"/>
        </w:rPr>
        <w:t xml:space="preserve"> </w:t>
      </w:r>
      <w:r>
        <w:t xml:space="preserve">chemical control is good and helpful in increasing agricultural production, the unscientific use of chemical pesticides has caused serious </w:t>
      </w:r>
      <w:ins w:id="101" w:author="Utku Şanver" w:date="2025-04-16T23:57:00Z">
        <w:r w:rsidR="00894112">
          <w:t xml:space="preserve">environmental </w:t>
        </w:r>
      </w:ins>
      <w:r>
        <w:t xml:space="preserve">pollution to the environment and enhanced pathogens’ resistance to and chemical pesticides. Several experiments have proven that </w:t>
      </w:r>
      <w:r>
        <w:rPr>
          <w:i/>
        </w:rPr>
        <w:t xml:space="preserve">Trichoderma </w:t>
      </w:r>
      <w:r>
        <w:t xml:space="preserve">has good biological control effects and can reduce the use of chemical pesticides. However, there are still few biocontrol agents against </w:t>
      </w:r>
      <w:r>
        <w:rPr>
          <w:i/>
        </w:rPr>
        <w:t xml:space="preserve">Trichoderma </w:t>
      </w:r>
      <w:r>
        <w:t>on the market, and more effective and suitable strains need to be found to join the biocontrol team (Cabral-Miramontes et al., 2022).</w:t>
      </w:r>
    </w:p>
    <w:p w14:paraId="0A1A0344" w14:textId="77777777" w:rsidR="00A3567D" w:rsidRDefault="00A3567D">
      <w:pPr>
        <w:pStyle w:val="GvdeMetni"/>
        <w:spacing w:before="44"/>
      </w:pPr>
    </w:p>
    <w:p w14:paraId="3672D5CF" w14:textId="77777777" w:rsidR="00A3567D" w:rsidRDefault="00A3567D">
      <w:pPr>
        <w:pStyle w:val="GvdeMetni"/>
        <w:spacing w:line="276" w:lineRule="auto"/>
        <w:jc w:val="both"/>
        <w:sectPr w:rsidR="00A3567D">
          <w:pgSz w:w="11910" w:h="16840"/>
          <w:pgMar w:top="1320" w:right="0" w:bottom="280" w:left="1440" w:header="720" w:footer="720" w:gutter="0"/>
          <w:cols w:space="720"/>
        </w:sectPr>
      </w:pPr>
    </w:p>
    <w:p w14:paraId="6E8131E0" w14:textId="77777777" w:rsidR="00A3567D" w:rsidRDefault="006B652C">
      <w:pPr>
        <w:pStyle w:val="Balk1"/>
        <w:spacing w:before="79"/>
      </w:pPr>
      <w:r>
        <w:rPr>
          <w:spacing w:val="-2"/>
        </w:rPr>
        <w:lastRenderedPageBreak/>
        <w:t>REFERENCES</w:t>
      </w:r>
    </w:p>
    <w:p w14:paraId="6D6349BF" w14:textId="77777777" w:rsidR="00A3567D" w:rsidRDefault="00A3567D">
      <w:pPr>
        <w:pStyle w:val="GvdeMetni"/>
        <w:spacing w:before="77"/>
        <w:rPr>
          <w:b/>
        </w:rPr>
      </w:pPr>
    </w:p>
    <w:p w14:paraId="15110978" w14:textId="77777777" w:rsidR="00A3567D" w:rsidRDefault="006B652C">
      <w:pPr>
        <w:pStyle w:val="GvdeMetni"/>
        <w:ind w:left="545"/>
        <w:jc w:val="both"/>
      </w:pPr>
      <w:r>
        <w:t>Ahmed,</w:t>
      </w:r>
      <w:r>
        <w:rPr>
          <w:spacing w:val="25"/>
        </w:rPr>
        <w:t xml:space="preserve"> </w:t>
      </w:r>
      <w:r>
        <w:t>M.</w:t>
      </w:r>
      <w:r>
        <w:rPr>
          <w:spacing w:val="26"/>
        </w:rPr>
        <w:t xml:space="preserve"> </w:t>
      </w:r>
      <w:r>
        <w:t>(2011).</w:t>
      </w:r>
      <w:r>
        <w:rPr>
          <w:spacing w:val="25"/>
        </w:rPr>
        <w:t xml:space="preserve"> </w:t>
      </w:r>
      <w:r>
        <w:t>Management</w:t>
      </w:r>
      <w:r>
        <w:rPr>
          <w:spacing w:val="26"/>
        </w:rPr>
        <w:t xml:space="preserve"> </w:t>
      </w:r>
      <w:r>
        <w:t>of</w:t>
      </w:r>
      <w:r>
        <w:rPr>
          <w:spacing w:val="24"/>
        </w:rPr>
        <w:t xml:space="preserve"> </w:t>
      </w:r>
      <w:r>
        <w:t>Fusarium</w:t>
      </w:r>
      <w:r>
        <w:rPr>
          <w:spacing w:val="26"/>
        </w:rPr>
        <w:t xml:space="preserve"> </w:t>
      </w:r>
      <w:r>
        <w:t>wilt</w:t>
      </w:r>
      <w:r>
        <w:rPr>
          <w:spacing w:val="26"/>
        </w:rPr>
        <w:t xml:space="preserve"> </w:t>
      </w:r>
      <w:r>
        <w:t>of</w:t>
      </w:r>
      <w:r>
        <w:rPr>
          <w:spacing w:val="24"/>
        </w:rPr>
        <w:t xml:space="preserve"> </w:t>
      </w:r>
      <w:r>
        <w:t>tomato</w:t>
      </w:r>
      <w:r>
        <w:rPr>
          <w:spacing w:val="26"/>
        </w:rPr>
        <w:t xml:space="preserve"> </w:t>
      </w:r>
      <w:r>
        <w:t>by</w:t>
      </w:r>
      <w:r>
        <w:rPr>
          <w:spacing w:val="18"/>
        </w:rPr>
        <w:t xml:space="preserve"> </w:t>
      </w:r>
      <w:r>
        <w:t>soil</w:t>
      </w:r>
      <w:r>
        <w:rPr>
          <w:spacing w:val="27"/>
        </w:rPr>
        <w:t xml:space="preserve"> </w:t>
      </w:r>
      <w:r>
        <w:t>amendment</w:t>
      </w:r>
      <w:r>
        <w:rPr>
          <w:spacing w:val="26"/>
        </w:rPr>
        <w:t xml:space="preserve"> </w:t>
      </w:r>
      <w:r>
        <w:rPr>
          <w:spacing w:val="-4"/>
        </w:rPr>
        <w:t>with</w:t>
      </w:r>
    </w:p>
    <w:p w14:paraId="49A4F56B" w14:textId="77777777" w:rsidR="00A3567D" w:rsidRDefault="006B652C">
      <w:pPr>
        <w:spacing w:before="43"/>
        <w:ind w:left="1265"/>
        <w:jc w:val="both"/>
        <w:rPr>
          <w:sz w:val="24"/>
        </w:rPr>
      </w:pPr>
      <w:r>
        <w:rPr>
          <w:i/>
          <w:sz w:val="24"/>
        </w:rPr>
        <w:t>Trichoderma</w:t>
      </w:r>
      <w:r>
        <w:rPr>
          <w:i/>
          <w:spacing w:val="-1"/>
          <w:sz w:val="24"/>
        </w:rPr>
        <w:t xml:space="preserve"> </w:t>
      </w:r>
      <w:proofErr w:type="spellStart"/>
      <w:r>
        <w:rPr>
          <w:i/>
          <w:sz w:val="24"/>
        </w:rPr>
        <w:t>koningii</w:t>
      </w:r>
      <w:proofErr w:type="spellEnd"/>
      <w:r>
        <w:rPr>
          <w:i/>
          <w:spacing w:val="-1"/>
          <w:sz w:val="24"/>
        </w:rPr>
        <w:t xml:space="preserve"> </w:t>
      </w:r>
      <w:r>
        <w:rPr>
          <w:sz w:val="24"/>
        </w:rPr>
        <w:t>and</w:t>
      </w:r>
      <w:r>
        <w:rPr>
          <w:spacing w:val="-1"/>
          <w:sz w:val="24"/>
        </w:rPr>
        <w:t xml:space="preserve"> </w:t>
      </w:r>
      <w:r>
        <w:rPr>
          <w:sz w:val="24"/>
        </w:rPr>
        <w:t>a</w:t>
      </w:r>
      <w:r>
        <w:rPr>
          <w:spacing w:val="-1"/>
          <w:sz w:val="24"/>
        </w:rPr>
        <w:t xml:space="preserve"> </w:t>
      </w:r>
      <w:r>
        <w:rPr>
          <w:sz w:val="24"/>
        </w:rPr>
        <w:t>white</w:t>
      </w:r>
      <w:r>
        <w:rPr>
          <w:spacing w:val="-1"/>
          <w:sz w:val="24"/>
        </w:rPr>
        <w:t xml:space="preserve"> </w:t>
      </w:r>
      <w:r>
        <w:rPr>
          <w:sz w:val="24"/>
        </w:rPr>
        <w:t>sterile</w:t>
      </w:r>
      <w:r>
        <w:rPr>
          <w:spacing w:val="-2"/>
          <w:sz w:val="24"/>
        </w:rPr>
        <w:t xml:space="preserve"> </w:t>
      </w:r>
      <w:r>
        <w:rPr>
          <w:sz w:val="24"/>
        </w:rPr>
        <w:t xml:space="preserve">fungus. </w:t>
      </w:r>
      <w:r>
        <w:rPr>
          <w:i/>
          <w:sz w:val="24"/>
        </w:rPr>
        <w:t>Indian</w:t>
      </w:r>
      <w:r>
        <w:rPr>
          <w:i/>
          <w:spacing w:val="-1"/>
          <w:sz w:val="24"/>
        </w:rPr>
        <w:t xml:space="preserve"> </w:t>
      </w:r>
      <w:r>
        <w:rPr>
          <w:i/>
          <w:sz w:val="24"/>
        </w:rPr>
        <w:t>J.</w:t>
      </w:r>
      <w:r>
        <w:rPr>
          <w:i/>
          <w:spacing w:val="-1"/>
          <w:sz w:val="24"/>
        </w:rPr>
        <w:t xml:space="preserve"> </w:t>
      </w:r>
      <w:r>
        <w:rPr>
          <w:i/>
          <w:sz w:val="24"/>
        </w:rPr>
        <w:t>Res</w:t>
      </w:r>
      <w:r>
        <w:rPr>
          <w:sz w:val="24"/>
        </w:rPr>
        <w:t>,</w:t>
      </w:r>
      <w:r>
        <w:rPr>
          <w:spacing w:val="-1"/>
          <w:sz w:val="24"/>
        </w:rPr>
        <w:t xml:space="preserve"> </w:t>
      </w:r>
      <w:r>
        <w:rPr>
          <w:i/>
          <w:sz w:val="24"/>
        </w:rPr>
        <w:t>5</w:t>
      </w:r>
      <w:r>
        <w:rPr>
          <w:sz w:val="24"/>
        </w:rPr>
        <w:t>(1),</w:t>
      </w:r>
      <w:r>
        <w:rPr>
          <w:spacing w:val="-1"/>
          <w:sz w:val="24"/>
        </w:rPr>
        <w:t xml:space="preserve"> </w:t>
      </w:r>
      <w:r>
        <w:rPr>
          <w:sz w:val="24"/>
        </w:rPr>
        <w:t>35-</w:t>
      </w:r>
      <w:r>
        <w:rPr>
          <w:spacing w:val="-5"/>
          <w:sz w:val="24"/>
        </w:rPr>
        <w:t>38.</w:t>
      </w:r>
    </w:p>
    <w:p w14:paraId="5867E5E2" w14:textId="77777777" w:rsidR="00A3567D" w:rsidRDefault="006B652C">
      <w:pPr>
        <w:spacing w:before="41" w:line="276" w:lineRule="auto"/>
        <w:ind w:left="1265" w:right="1416" w:hanging="720"/>
        <w:jc w:val="both"/>
        <w:rPr>
          <w:sz w:val="24"/>
        </w:rPr>
      </w:pPr>
      <w:r>
        <w:rPr>
          <w:sz w:val="24"/>
        </w:rPr>
        <w:t xml:space="preserve">Aswani, R., Thomas, R., &amp; Radhakrishnan, E. K. (2022). Induction of plant defense response by endophytic microorganisms. In </w:t>
      </w:r>
      <w:r>
        <w:rPr>
          <w:i/>
          <w:sz w:val="24"/>
        </w:rPr>
        <w:t xml:space="preserve">Biocontrol Mechanisms of Endophytic Microorganisms </w:t>
      </w:r>
      <w:r>
        <w:rPr>
          <w:sz w:val="24"/>
        </w:rPr>
        <w:t>(pp. 89-115). Academic Press.</w:t>
      </w:r>
    </w:p>
    <w:p w14:paraId="24EAEB0A" w14:textId="77777777" w:rsidR="00A3567D" w:rsidRDefault="006B652C">
      <w:pPr>
        <w:pStyle w:val="GvdeMetni"/>
        <w:spacing w:before="1" w:line="276" w:lineRule="auto"/>
        <w:ind w:left="1265" w:right="1414" w:hanging="720"/>
        <w:jc w:val="both"/>
      </w:pPr>
      <w:r>
        <w:t xml:space="preserve">Cabral-Miramontes, Juan Pablo, Vianey Olmedo-Monfil, María Lara-Banda, Efrén Ricardo Zúñiga-Romo, and Elva Teresa </w:t>
      </w:r>
      <w:proofErr w:type="spellStart"/>
      <w:r>
        <w:t>Aréchiga</w:t>
      </w:r>
      <w:proofErr w:type="spellEnd"/>
      <w:r>
        <w:t xml:space="preserve">-Carvajal. "Promotion of plant growth in arid zones by selected </w:t>
      </w:r>
      <w:r>
        <w:rPr>
          <w:i/>
        </w:rPr>
        <w:t xml:space="preserve">Trichoderma </w:t>
      </w:r>
      <w:r>
        <w:t xml:space="preserve">spp. strains with adaptation plasticity to alkaline </w:t>
      </w:r>
      <w:proofErr w:type="spellStart"/>
      <w:r>
        <w:t>pH.</w:t>
      </w:r>
      <w:proofErr w:type="spellEnd"/>
      <w:r>
        <w:t xml:space="preserve">" </w:t>
      </w:r>
      <w:r>
        <w:rPr>
          <w:i/>
        </w:rPr>
        <w:t xml:space="preserve">Biology </w:t>
      </w:r>
      <w:r>
        <w:t>11, no. 8 (2022): 1206.</w:t>
      </w:r>
    </w:p>
    <w:p w14:paraId="6347B39A" w14:textId="77777777" w:rsidR="00A3567D" w:rsidRDefault="006B652C">
      <w:pPr>
        <w:spacing w:line="276" w:lineRule="auto"/>
        <w:ind w:left="1265" w:right="1413" w:hanging="720"/>
        <w:jc w:val="both"/>
        <w:rPr>
          <w:sz w:val="24"/>
        </w:rPr>
      </w:pPr>
      <w:r>
        <w:rPr>
          <w:sz w:val="24"/>
        </w:rPr>
        <w:t xml:space="preserve">Dugassa, A., Alemu, T., &amp; </w:t>
      </w:r>
      <w:proofErr w:type="spellStart"/>
      <w:r>
        <w:rPr>
          <w:sz w:val="24"/>
        </w:rPr>
        <w:t>Woldehawariat</w:t>
      </w:r>
      <w:proofErr w:type="spellEnd"/>
      <w:r>
        <w:rPr>
          <w:sz w:val="24"/>
        </w:rPr>
        <w:t xml:space="preserve">, Y. (2021). </w:t>
      </w:r>
      <w:r>
        <w:rPr>
          <w:i/>
          <w:sz w:val="24"/>
        </w:rPr>
        <w:t xml:space="preserve">In-vitro </w:t>
      </w:r>
      <w:r>
        <w:rPr>
          <w:sz w:val="24"/>
        </w:rPr>
        <w:t xml:space="preserve">compatibility assay of indigenous </w:t>
      </w:r>
      <w:r>
        <w:rPr>
          <w:i/>
          <w:sz w:val="24"/>
        </w:rPr>
        <w:t xml:space="preserve">Trichoderma </w:t>
      </w:r>
      <w:r>
        <w:rPr>
          <w:sz w:val="24"/>
        </w:rPr>
        <w:t xml:space="preserve">and </w:t>
      </w:r>
      <w:r>
        <w:rPr>
          <w:i/>
          <w:sz w:val="24"/>
        </w:rPr>
        <w:t xml:space="preserve">Pseudomonas </w:t>
      </w:r>
      <w:r>
        <w:rPr>
          <w:sz w:val="24"/>
        </w:rPr>
        <w:t>species and their antagonistic activities</w:t>
      </w:r>
      <w:r>
        <w:rPr>
          <w:spacing w:val="-12"/>
          <w:sz w:val="24"/>
        </w:rPr>
        <w:t xml:space="preserve"> </w:t>
      </w:r>
      <w:r>
        <w:rPr>
          <w:sz w:val="24"/>
        </w:rPr>
        <w:t>against</w:t>
      </w:r>
      <w:r>
        <w:rPr>
          <w:spacing w:val="-11"/>
          <w:sz w:val="24"/>
        </w:rPr>
        <w:t xml:space="preserve"> </w:t>
      </w:r>
      <w:r>
        <w:rPr>
          <w:sz w:val="24"/>
        </w:rPr>
        <w:t>black</w:t>
      </w:r>
      <w:r>
        <w:rPr>
          <w:spacing w:val="-10"/>
          <w:sz w:val="24"/>
        </w:rPr>
        <w:t xml:space="preserve"> </w:t>
      </w:r>
      <w:r>
        <w:rPr>
          <w:sz w:val="24"/>
        </w:rPr>
        <w:t>root</w:t>
      </w:r>
      <w:r>
        <w:rPr>
          <w:spacing w:val="-12"/>
          <w:sz w:val="24"/>
        </w:rPr>
        <w:t xml:space="preserve"> </w:t>
      </w:r>
      <w:r>
        <w:rPr>
          <w:sz w:val="24"/>
        </w:rPr>
        <w:t>rot</w:t>
      </w:r>
      <w:r>
        <w:rPr>
          <w:spacing w:val="-12"/>
          <w:sz w:val="24"/>
        </w:rPr>
        <w:t xml:space="preserve"> </w:t>
      </w:r>
      <w:r>
        <w:rPr>
          <w:sz w:val="24"/>
        </w:rPr>
        <w:t>disease</w:t>
      </w:r>
      <w:r>
        <w:rPr>
          <w:spacing w:val="-10"/>
          <w:sz w:val="24"/>
        </w:rPr>
        <w:t xml:space="preserve"> </w:t>
      </w:r>
      <w:r>
        <w:rPr>
          <w:sz w:val="24"/>
        </w:rPr>
        <w:t>(</w:t>
      </w:r>
      <w:r>
        <w:rPr>
          <w:i/>
          <w:sz w:val="24"/>
        </w:rPr>
        <w:t>Fusarium</w:t>
      </w:r>
      <w:r>
        <w:rPr>
          <w:i/>
          <w:spacing w:val="-10"/>
          <w:sz w:val="24"/>
        </w:rPr>
        <w:t xml:space="preserve"> </w:t>
      </w:r>
      <w:proofErr w:type="spellStart"/>
      <w:r>
        <w:rPr>
          <w:i/>
          <w:sz w:val="24"/>
        </w:rPr>
        <w:t>solani</w:t>
      </w:r>
      <w:proofErr w:type="spellEnd"/>
      <w:r>
        <w:rPr>
          <w:sz w:val="24"/>
        </w:rPr>
        <w:t>)</w:t>
      </w:r>
      <w:r>
        <w:rPr>
          <w:spacing w:val="-13"/>
          <w:sz w:val="24"/>
        </w:rPr>
        <w:t xml:space="preserve"> </w:t>
      </w:r>
      <w:r>
        <w:rPr>
          <w:sz w:val="24"/>
        </w:rPr>
        <w:t>of</w:t>
      </w:r>
      <w:r>
        <w:rPr>
          <w:spacing w:val="-13"/>
          <w:sz w:val="24"/>
        </w:rPr>
        <w:t xml:space="preserve"> </w:t>
      </w:r>
      <w:proofErr w:type="spellStart"/>
      <w:r>
        <w:rPr>
          <w:sz w:val="24"/>
        </w:rPr>
        <w:t>faba</w:t>
      </w:r>
      <w:proofErr w:type="spellEnd"/>
      <w:r>
        <w:rPr>
          <w:spacing w:val="-13"/>
          <w:sz w:val="24"/>
        </w:rPr>
        <w:t xml:space="preserve"> </w:t>
      </w:r>
      <w:r>
        <w:rPr>
          <w:sz w:val="24"/>
        </w:rPr>
        <w:t>bean</w:t>
      </w:r>
      <w:r>
        <w:rPr>
          <w:spacing w:val="-12"/>
          <w:sz w:val="24"/>
        </w:rPr>
        <w:t xml:space="preserve"> </w:t>
      </w:r>
      <w:r>
        <w:rPr>
          <w:sz w:val="24"/>
        </w:rPr>
        <w:t>(Vicia</w:t>
      </w:r>
      <w:r>
        <w:rPr>
          <w:spacing w:val="-13"/>
          <w:sz w:val="24"/>
        </w:rPr>
        <w:t xml:space="preserve"> </w:t>
      </w:r>
      <w:r>
        <w:rPr>
          <w:sz w:val="24"/>
        </w:rPr>
        <w:t xml:space="preserve">faba L.). </w:t>
      </w:r>
      <w:r>
        <w:rPr>
          <w:i/>
          <w:sz w:val="24"/>
        </w:rPr>
        <w:t>BMC microbiology</w:t>
      </w:r>
      <w:r>
        <w:rPr>
          <w:sz w:val="24"/>
        </w:rPr>
        <w:t xml:space="preserve">, </w:t>
      </w:r>
      <w:r>
        <w:rPr>
          <w:i/>
          <w:sz w:val="24"/>
        </w:rPr>
        <w:t>21</w:t>
      </w:r>
      <w:r>
        <w:rPr>
          <w:sz w:val="24"/>
        </w:rPr>
        <w:t>, 1-11.</w:t>
      </w:r>
    </w:p>
    <w:p w14:paraId="50C1F409" w14:textId="77777777" w:rsidR="00A3567D" w:rsidRDefault="006B652C">
      <w:pPr>
        <w:pStyle w:val="GvdeMetni"/>
        <w:spacing w:line="276" w:lineRule="auto"/>
        <w:ind w:left="1265" w:right="1414" w:hanging="720"/>
        <w:jc w:val="both"/>
      </w:pPr>
      <w:r>
        <w:t>El-Hasan,</w:t>
      </w:r>
      <w:r>
        <w:rPr>
          <w:spacing w:val="-1"/>
        </w:rPr>
        <w:t xml:space="preserve"> </w:t>
      </w:r>
      <w:r>
        <w:t>A.,</w:t>
      </w:r>
      <w:r>
        <w:rPr>
          <w:spacing w:val="-2"/>
        </w:rPr>
        <w:t xml:space="preserve"> </w:t>
      </w:r>
      <w:r>
        <w:t>Walker, F., Klaiber, I.,</w:t>
      </w:r>
      <w:r>
        <w:rPr>
          <w:spacing w:val="-1"/>
        </w:rPr>
        <w:t xml:space="preserve"> </w:t>
      </w:r>
      <w:r>
        <w:t>Schöne,</w:t>
      </w:r>
      <w:r>
        <w:rPr>
          <w:spacing w:val="-1"/>
        </w:rPr>
        <w:t xml:space="preserve"> </w:t>
      </w:r>
      <w:r>
        <w:t>J.,</w:t>
      </w:r>
      <w:r>
        <w:rPr>
          <w:spacing w:val="-1"/>
        </w:rPr>
        <w:t xml:space="preserve"> </w:t>
      </w:r>
      <w:proofErr w:type="spellStart"/>
      <w:r>
        <w:t>Pfannstiel</w:t>
      </w:r>
      <w:proofErr w:type="spellEnd"/>
      <w:r>
        <w:t>,</w:t>
      </w:r>
      <w:r>
        <w:rPr>
          <w:spacing w:val="-1"/>
        </w:rPr>
        <w:t xml:space="preserve"> </w:t>
      </w:r>
      <w:r>
        <w:t>J.,</w:t>
      </w:r>
      <w:r>
        <w:rPr>
          <w:spacing w:val="-1"/>
        </w:rPr>
        <w:t xml:space="preserve"> </w:t>
      </w:r>
      <w:r>
        <w:t>&amp;</w:t>
      </w:r>
      <w:r>
        <w:rPr>
          <w:spacing w:val="-3"/>
        </w:rPr>
        <w:t xml:space="preserve"> </w:t>
      </w:r>
      <w:r>
        <w:t>Voegele, R.</w:t>
      </w:r>
      <w:r>
        <w:rPr>
          <w:spacing w:val="-1"/>
        </w:rPr>
        <w:t xml:space="preserve"> </w:t>
      </w:r>
      <w:r>
        <w:t>T.</w:t>
      </w:r>
      <w:r>
        <w:rPr>
          <w:spacing w:val="-2"/>
        </w:rPr>
        <w:t xml:space="preserve"> </w:t>
      </w:r>
      <w:r>
        <w:t>(2022). New approaches to manage Asian soybean rust (</w:t>
      </w:r>
      <w:proofErr w:type="spellStart"/>
      <w:r>
        <w:rPr>
          <w:i/>
        </w:rPr>
        <w:t>Phakopsora</w:t>
      </w:r>
      <w:proofErr w:type="spellEnd"/>
      <w:r>
        <w:rPr>
          <w:i/>
        </w:rPr>
        <w:t xml:space="preserve"> </w:t>
      </w:r>
      <w:proofErr w:type="spellStart"/>
      <w:r>
        <w:rPr>
          <w:i/>
        </w:rPr>
        <w:t>pachyrhizi</w:t>
      </w:r>
      <w:proofErr w:type="spellEnd"/>
      <w:r>
        <w:t xml:space="preserve">) using </w:t>
      </w:r>
      <w:r>
        <w:rPr>
          <w:i/>
        </w:rPr>
        <w:t xml:space="preserve">Trichoderma </w:t>
      </w:r>
      <w:r>
        <w:t>spp. or their antifungal secondary metabolites.</w:t>
      </w:r>
      <w:r>
        <w:rPr>
          <w:spacing w:val="-3"/>
        </w:rPr>
        <w:t xml:space="preserve"> </w:t>
      </w:r>
      <w:r>
        <w:rPr>
          <w:i/>
        </w:rPr>
        <w:t>Metabolites</w:t>
      </w:r>
      <w:r>
        <w:t>,</w:t>
      </w:r>
      <w:r>
        <w:rPr>
          <w:spacing w:val="-3"/>
        </w:rPr>
        <w:t xml:space="preserve"> </w:t>
      </w:r>
      <w:r>
        <w:rPr>
          <w:i/>
        </w:rPr>
        <w:t>12</w:t>
      </w:r>
      <w:r>
        <w:t xml:space="preserve">(6), </w:t>
      </w:r>
      <w:r>
        <w:rPr>
          <w:spacing w:val="-4"/>
        </w:rPr>
        <w:t>507.</w:t>
      </w:r>
    </w:p>
    <w:p w14:paraId="3BBBD5FC" w14:textId="77777777" w:rsidR="00A3567D" w:rsidRDefault="006B652C">
      <w:pPr>
        <w:spacing w:line="276" w:lineRule="auto"/>
        <w:ind w:left="1265" w:right="1412" w:hanging="720"/>
        <w:jc w:val="both"/>
        <w:rPr>
          <w:sz w:val="24"/>
        </w:rPr>
      </w:pPr>
      <w:proofErr w:type="spellStart"/>
      <w:r>
        <w:rPr>
          <w:sz w:val="24"/>
        </w:rPr>
        <w:t>Eziashi</w:t>
      </w:r>
      <w:proofErr w:type="spellEnd"/>
      <w:r>
        <w:rPr>
          <w:sz w:val="24"/>
        </w:rPr>
        <w:t>,</w:t>
      </w:r>
      <w:r>
        <w:rPr>
          <w:spacing w:val="-9"/>
          <w:sz w:val="24"/>
        </w:rPr>
        <w:t xml:space="preserve"> </w:t>
      </w:r>
      <w:r>
        <w:rPr>
          <w:sz w:val="24"/>
        </w:rPr>
        <w:t>E.</w:t>
      </w:r>
      <w:r>
        <w:rPr>
          <w:spacing w:val="-10"/>
          <w:sz w:val="24"/>
        </w:rPr>
        <w:t xml:space="preserve"> </w:t>
      </w:r>
      <w:r>
        <w:rPr>
          <w:sz w:val="24"/>
        </w:rPr>
        <w:t>I.,</w:t>
      </w:r>
      <w:r>
        <w:rPr>
          <w:spacing w:val="-7"/>
          <w:sz w:val="24"/>
        </w:rPr>
        <w:t xml:space="preserve"> </w:t>
      </w:r>
      <w:r>
        <w:rPr>
          <w:sz w:val="24"/>
        </w:rPr>
        <w:t>Uma,</w:t>
      </w:r>
      <w:r>
        <w:rPr>
          <w:spacing w:val="-10"/>
          <w:sz w:val="24"/>
        </w:rPr>
        <w:t xml:space="preserve"> </w:t>
      </w:r>
      <w:r>
        <w:rPr>
          <w:sz w:val="24"/>
        </w:rPr>
        <w:t>N.</w:t>
      </w:r>
      <w:r>
        <w:rPr>
          <w:spacing w:val="-10"/>
          <w:sz w:val="24"/>
        </w:rPr>
        <w:t xml:space="preserve"> </w:t>
      </w:r>
      <w:r>
        <w:rPr>
          <w:sz w:val="24"/>
        </w:rPr>
        <w:t>U.,</w:t>
      </w:r>
      <w:r>
        <w:rPr>
          <w:spacing w:val="-10"/>
          <w:sz w:val="24"/>
        </w:rPr>
        <w:t xml:space="preserve"> </w:t>
      </w:r>
      <w:r>
        <w:rPr>
          <w:sz w:val="24"/>
        </w:rPr>
        <w:t>Adekunle,</w:t>
      </w:r>
      <w:r>
        <w:rPr>
          <w:spacing w:val="-10"/>
          <w:sz w:val="24"/>
        </w:rPr>
        <w:t xml:space="preserve"> </w:t>
      </w:r>
      <w:r>
        <w:rPr>
          <w:sz w:val="24"/>
        </w:rPr>
        <w:t>A.</w:t>
      </w:r>
      <w:r>
        <w:rPr>
          <w:spacing w:val="-10"/>
          <w:sz w:val="24"/>
        </w:rPr>
        <w:t xml:space="preserve"> </w:t>
      </w:r>
      <w:r>
        <w:rPr>
          <w:sz w:val="24"/>
        </w:rPr>
        <w:t>A.,</w:t>
      </w:r>
      <w:r>
        <w:rPr>
          <w:spacing w:val="-10"/>
          <w:sz w:val="24"/>
        </w:rPr>
        <w:t xml:space="preserve"> </w:t>
      </w:r>
      <w:r>
        <w:rPr>
          <w:sz w:val="24"/>
        </w:rPr>
        <w:t>&amp;</w:t>
      </w:r>
      <w:r>
        <w:rPr>
          <w:spacing w:val="-12"/>
          <w:sz w:val="24"/>
        </w:rPr>
        <w:t xml:space="preserve"> </w:t>
      </w:r>
      <w:proofErr w:type="spellStart"/>
      <w:r>
        <w:rPr>
          <w:sz w:val="24"/>
        </w:rPr>
        <w:t>Airede</w:t>
      </w:r>
      <w:proofErr w:type="spellEnd"/>
      <w:r>
        <w:rPr>
          <w:sz w:val="24"/>
        </w:rPr>
        <w:t>,</w:t>
      </w:r>
      <w:r>
        <w:rPr>
          <w:spacing w:val="-10"/>
          <w:sz w:val="24"/>
        </w:rPr>
        <w:t xml:space="preserve"> </w:t>
      </w:r>
      <w:r>
        <w:rPr>
          <w:sz w:val="24"/>
        </w:rPr>
        <w:t>C.</w:t>
      </w:r>
      <w:r>
        <w:rPr>
          <w:spacing w:val="-10"/>
          <w:sz w:val="24"/>
        </w:rPr>
        <w:t xml:space="preserve"> </w:t>
      </w:r>
      <w:r>
        <w:rPr>
          <w:sz w:val="24"/>
        </w:rPr>
        <w:t>E.</w:t>
      </w:r>
      <w:r>
        <w:rPr>
          <w:spacing w:val="-10"/>
          <w:sz w:val="24"/>
        </w:rPr>
        <w:t xml:space="preserve"> </w:t>
      </w:r>
      <w:r>
        <w:rPr>
          <w:sz w:val="24"/>
        </w:rPr>
        <w:t>(2006).</w:t>
      </w:r>
      <w:r>
        <w:rPr>
          <w:spacing w:val="-10"/>
          <w:sz w:val="24"/>
        </w:rPr>
        <w:t xml:space="preserve"> </w:t>
      </w:r>
      <w:r>
        <w:rPr>
          <w:sz w:val="24"/>
        </w:rPr>
        <w:t>Effect</w:t>
      </w:r>
      <w:r>
        <w:rPr>
          <w:spacing w:val="-9"/>
          <w:sz w:val="24"/>
        </w:rPr>
        <w:t xml:space="preserve"> </w:t>
      </w:r>
      <w:r>
        <w:rPr>
          <w:sz w:val="24"/>
        </w:rPr>
        <w:t>of</w:t>
      </w:r>
      <w:r>
        <w:rPr>
          <w:spacing w:val="-10"/>
          <w:sz w:val="24"/>
        </w:rPr>
        <w:t xml:space="preserve"> </w:t>
      </w:r>
      <w:r>
        <w:rPr>
          <w:sz w:val="24"/>
        </w:rPr>
        <w:t xml:space="preserve">metabolites produced by </w:t>
      </w:r>
      <w:r>
        <w:rPr>
          <w:i/>
          <w:sz w:val="24"/>
        </w:rPr>
        <w:t xml:space="preserve">Trichoderma </w:t>
      </w:r>
      <w:r>
        <w:rPr>
          <w:sz w:val="24"/>
        </w:rPr>
        <w:t xml:space="preserve">species against </w:t>
      </w:r>
      <w:r>
        <w:rPr>
          <w:i/>
          <w:sz w:val="24"/>
        </w:rPr>
        <w:t xml:space="preserve">Ceratocystis paradoxa </w:t>
      </w:r>
      <w:r>
        <w:rPr>
          <w:sz w:val="24"/>
        </w:rPr>
        <w:t xml:space="preserve">in culture medium. </w:t>
      </w:r>
      <w:r>
        <w:rPr>
          <w:i/>
          <w:sz w:val="24"/>
        </w:rPr>
        <w:t>African Journal of Biotechnology</w:t>
      </w:r>
      <w:r>
        <w:rPr>
          <w:sz w:val="24"/>
        </w:rPr>
        <w:t xml:space="preserve">, </w:t>
      </w:r>
      <w:r>
        <w:rPr>
          <w:i/>
          <w:sz w:val="24"/>
        </w:rPr>
        <w:t>5</w:t>
      </w:r>
      <w:r>
        <w:rPr>
          <w:sz w:val="24"/>
        </w:rPr>
        <w:t>(9).</w:t>
      </w:r>
    </w:p>
    <w:p w14:paraId="300D00C9" w14:textId="77777777" w:rsidR="00A3567D" w:rsidRDefault="006B652C">
      <w:pPr>
        <w:pStyle w:val="GvdeMetni"/>
        <w:spacing w:line="276" w:lineRule="auto"/>
        <w:ind w:left="1265" w:right="1411" w:hanging="720"/>
        <w:jc w:val="both"/>
      </w:pPr>
      <w:proofErr w:type="spellStart"/>
      <w:r>
        <w:t>Oruc</w:t>
      </w:r>
      <w:proofErr w:type="spellEnd"/>
      <w:r>
        <w:t>,</w:t>
      </w:r>
      <w:r>
        <w:rPr>
          <w:spacing w:val="-12"/>
        </w:rPr>
        <w:t xml:space="preserve"> </w:t>
      </w:r>
      <w:r>
        <w:t>H.</w:t>
      </w:r>
      <w:r>
        <w:rPr>
          <w:spacing w:val="-12"/>
        </w:rPr>
        <w:t xml:space="preserve"> </w:t>
      </w:r>
      <w:r>
        <w:t>H.</w:t>
      </w:r>
      <w:r>
        <w:rPr>
          <w:spacing w:val="-12"/>
        </w:rPr>
        <w:t xml:space="preserve"> </w:t>
      </w:r>
      <w:r>
        <w:t>(2010).</w:t>
      </w:r>
      <w:r>
        <w:rPr>
          <w:spacing w:val="-12"/>
        </w:rPr>
        <w:t xml:space="preserve"> </w:t>
      </w:r>
      <w:r>
        <w:t>Fungicides</w:t>
      </w:r>
      <w:r>
        <w:rPr>
          <w:spacing w:val="-11"/>
        </w:rPr>
        <w:t xml:space="preserve"> </w:t>
      </w:r>
      <w:r>
        <w:t>and</w:t>
      </w:r>
      <w:r>
        <w:rPr>
          <w:spacing w:val="-12"/>
        </w:rPr>
        <w:t xml:space="preserve"> </w:t>
      </w:r>
      <w:r>
        <w:t>their</w:t>
      </w:r>
      <w:r>
        <w:rPr>
          <w:spacing w:val="-12"/>
        </w:rPr>
        <w:t xml:space="preserve"> </w:t>
      </w:r>
      <w:r>
        <w:t>effects</w:t>
      </w:r>
      <w:r>
        <w:rPr>
          <w:spacing w:val="-11"/>
        </w:rPr>
        <w:t xml:space="preserve"> </w:t>
      </w:r>
      <w:r>
        <w:t>on</w:t>
      </w:r>
      <w:r>
        <w:rPr>
          <w:spacing w:val="-10"/>
        </w:rPr>
        <w:t xml:space="preserve"> </w:t>
      </w:r>
      <w:r>
        <w:t>animals.</w:t>
      </w:r>
      <w:r>
        <w:rPr>
          <w:spacing w:val="-11"/>
        </w:rPr>
        <w:t xml:space="preserve"> </w:t>
      </w:r>
      <w:r>
        <w:t>Fungicides,</w:t>
      </w:r>
      <w:r>
        <w:rPr>
          <w:spacing w:val="-11"/>
        </w:rPr>
        <w:t xml:space="preserve"> </w:t>
      </w:r>
      <w:r>
        <w:t>Carisse,</w:t>
      </w:r>
      <w:r>
        <w:rPr>
          <w:spacing w:val="-12"/>
        </w:rPr>
        <w:t xml:space="preserve"> </w:t>
      </w:r>
      <w:r>
        <w:t>O.</w:t>
      </w:r>
      <w:r>
        <w:rPr>
          <w:spacing w:val="-12"/>
        </w:rPr>
        <w:t xml:space="preserve"> </w:t>
      </w:r>
      <w:r>
        <w:t>(Ed.) In-Tech Publishers, 349-362</w:t>
      </w:r>
    </w:p>
    <w:p w14:paraId="7DE3E97F" w14:textId="77777777" w:rsidR="00A3567D" w:rsidRDefault="00A3567D">
      <w:pPr>
        <w:pStyle w:val="GvdeMetni"/>
        <w:spacing w:before="41"/>
      </w:pPr>
    </w:p>
    <w:p w14:paraId="2B819C1B" w14:textId="77777777" w:rsidR="00A3567D" w:rsidRDefault="006B652C">
      <w:pPr>
        <w:spacing w:line="276" w:lineRule="auto"/>
        <w:ind w:left="1265" w:right="1697" w:hanging="720"/>
        <w:jc w:val="both"/>
        <w:rPr>
          <w:sz w:val="24"/>
        </w:rPr>
      </w:pPr>
      <w:r>
        <w:rPr>
          <w:sz w:val="24"/>
        </w:rPr>
        <w:t>Kamala,</w:t>
      </w:r>
      <w:r>
        <w:rPr>
          <w:spacing w:val="-8"/>
          <w:sz w:val="24"/>
        </w:rPr>
        <w:t xml:space="preserve"> </w:t>
      </w:r>
      <w:r>
        <w:rPr>
          <w:sz w:val="24"/>
        </w:rPr>
        <w:t>T.</w:t>
      </w:r>
      <w:r>
        <w:rPr>
          <w:spacing w:val="-6"/>
          <w:sz w:val="24"/>
        </w:rPr>
        <w:t xml:space="preserve"> </w:t>
      </w:r>
      <w:r>
        <w:rPr>
          <w:sz w:val="24"/>
        </w:rPr>
        <w:t>H.,</w:t>
      </w:r>
      <w:r>
        <w:rPr>
          <w:spacing w:val="-7"/>
          <w:sz w:val="24"/>
        </w:rPr>
        <w:t xml:space="preserve"> </w:t>
      </w:r>
      <w:r>
        <w:rPr>
          <w:sz w:val="24"/>
        </w:rPr>
        <w:t>&amp;</w:t>
      </w:r>
      <w:r>
        <w:rPr>
          <w:spacing w:val="-8"/>
          <w:sz w:val="24"/>
        </w:rPr>
        <w:t xml:space="preserve"> </w:t>
      </w:r>
      <w:r>
        <w:rPr>
          <w:sz w:val="24"/>
        </w:rPr>
        <w:t>Devi,</w:t>
      </w:r>
      <w:r>
        <w:rPr>
          <w:spacing w:val="-6"/>
          <w:sz w:val="24"/>
        </w:rPr>
        <w:t xml:space="preserve"> </w:t>
      </w:r>
      <w:r>
        <w:rPr>
          <w:sz w:val="24"/>
        </w:rPr>
        <w:t>S.</w:t>
      </w:r>
      <w:r>
        <w:rPr>
          <w:spacing w:val="-6"/>
          <w:sz w:val="24"/>
        </w:rPr>
        <w:t xml:space="preserve"> </w:t>
      </w:r>
      <w:r>
        <w:rPr>
          <w:sz w:val="24"/>
        </w:rPr>
        <w:t>I.</w:t>
      </w:r>
      <w:r>
        <w:rPr>
          <w:spacing w:val="-8"/>
          <w:sz w:val="24"/>
        </w:rPr>
        <w:t xml:space="preserve"> </w:t>
      </w:r>
      <w:r>
        <w:rPr>
          <w:sz w:val="24"/>
        </w:rPr>
        <w:t>(2012).</w:t>
      </w:r>
      <w:r>
        <w:rPr>
          <w:spacing w:val="-7"/>
          <w:sz w:val="24"/>
        </w:rPr>
        <w:t xml:space="preserve"> </w:t>
      </w:r>
      <w:r>
        <w:rPr>
          <w:sz w:val="24"/>
        </w:rPr>
        <w:t>Biocontrol</w:t>
      </w:r>
      <w:r>
        <w:rPr>
          <w:spacing w:val="-8"/>
          <w:sz w:val="24"/>
        </w:rPr>
        <w:t xml:space="preserve"> </w:t>
      </w:r>
      <w:r>
        <w:rPr>
          <w:sz w:val="24"/>
        </w:rPr>
        <w:t>properties</w:t>
      </w:r>
      <w:r>
        <w:rPr>
          <w:spacing w:val="-8"/>
          <w:sz w:val="24"/>
        </w:rPr>
        <w:t xml:space="preserve"> </w:t>
      </w:r>
      <w:r>
        <w:rPr>
          <w:sz w:val="24"/>
        </w:rPr>
        <w:t>of</w:t>
      </w:r>
      <w:r>
        <w:rPr>
          <w:spacing w:val="-7"/>
          <w:sz w:val="24"/>
        </w:rPr>
        <w:t xml:space="preserve"> </w:t>
      </w:r>
      <w:r>
        <w:rPr>
          <w:sz w:val="24"/>
        </w:rPr>
        <w:t>indigenous</w:t>
      </w:r>
      <w:r>
        <w:rPr>
          <w:spacing w:val="-4"/>
          <w:sz w:val="24"/>
        </w:rPr>
        <w:t xml:space="preserve"> </w:t>
      </w:r>
      <w:r>
        <w:rPr>
          <w:i/>
          <w:sz w:val="24"/>
        </w:rPr>
        <w:t xml:space="preserve">Trichoderma </w:t>
      </w:r>
      <w:r>
        <w:rPr>
          <w:sz w:val="24"/>
        </w:rPr>
        <w:t xml:space="preserve">isolates from North-east India against </w:t>
      </w:r>
      <w:r>
        <w:rPr>
          <w:i/>
          <w:sz w:val="24"/>
        </w:rPr>
        <w:t xml:space="preserve">Fusarium </w:t>
      </w:r>
      <w:proofErr w:type="spellStart"/>
      <w:r>
        <w:rPr>
          <w:i/>
          <w:sz w:val="24"/>
        </w:rPr>
        <w:t>oxysporum</w:t>
      </w:r>
      <w:proofErr w:type="spellEnd"/>
      <w:r>
        <w:rPr>
          <w:i/>
          <w:sz w:val="24"/>
        </w:rPr>
        <w:t xml:space="preserve"> </w:t>
      </w:r>
      <w:r>
        <w:rPr>
          <w:sz w:val="24"/>
        </w:rPr>
        <w:t xml:space="preserve">and Rhizoctonia </w:t>
      </w:r>
      <w:proofErr w:type="spellStart"/>
      <w:r>
        <w:rPr>
          <w:sz w:val="24"/>
        </w:rPr>
        <w:t>solani</w:t>
      </w:r>
      <w:proofErr w:type="spellEnd"/>
      <w:r>
        <w:rPr>
          <w:sz w:val="24"/>
        </w:rPr>
        <w:t xml:space="preserve">. </w:t>
      </w:r>
      <w:r>
        <w:rPr>
          <w:i/>
          <w:sz w:val="24"/>
        </w:rPr>
        <w:t>African Journal of Biotechnology</w:t>
      </w:r>
      <w:r>
        <w:rPr>
          <w:sz w:val="24"/>
        </w:rPr>
        <w:t xml:space="preserve">, </w:t>
      </w:r>
      <w:r>
        <w:rPr>
          <w:i/>
          <w:sz w:val="24"/>
        </w:rPr>
        <w:t>11</w:t>
      </w:r>
      <w:r>
        <w:rPr>
          <w:sz w:val="24"/>
        </w:rPr>
        <w:t>(34), 8491-8499.</w:t>
      </w:r>
    </w:p>
    <w:p w14:paraId="264E9219" w14:textId="77777777" w:rsidR="00A3567D" w:rsidRDefault="006B652C">
      <w:pPr>
        <w:pStyle w:val="GvdeMetni"/>
        <w:spacing w:before="1" w:line="276" w:lineRule="auto"/>
        <w:ind w:left="1265" w:right="1705" w:hanging="720"/>
        <w:jc w:val="both"/>
      </w:pPr>
      <w:r>
        <w:t>Kumar,</w:t>
      </w:r>
      <w:r>
        <w:rPr>
          <w:spacing w:val="-8"/>
        </w:rPr>
        <w:t xml:space="preserve"> </w:t>
      </w:r>
      <w:r>
        <w:t>D.,</w:t>
      </w:r>
      <w:r>
        <w:rPr>
          <w:spacing w:val="-5"/>
        </w:rPr>
        <w:t xml:space="preserve"> </w:t>
      </w:r>
      <w:r>
        <w:t>&amp;</w:t>
      </w:r>
      <w:r>
        <w:rPr>
          <w:spacing w:val="-9"/>
        </w:rPr>
        <w:t xml:space="preserve"> </w:t>
      </w:r>
      <w:r>
        <w:t>Dubey,</w:t>
      </w:r>
      <w:r>
        <w:rPr>
          <w:spacing w:val="-7"/>
        </w:rPr>
        <w:t xml:space="preserve"> </w:t>
      </w:r>
      <w:r>
        <w:t>S.</w:t>
      </w:r>
      <w:r>
        <w:rPr>
          <w:spacing w:val="-5"/>
        </w:rPr>
        <w:t xml:space="preserve"> </w:t>
      </w:r>
      <w:r>
        <w:t>C.</w:t>
      </w:r>
      <w:r>
        <w:rPr>
          <w:spacing w:val="-7"/>
        </w:rPr>
        <w:t xml:space="preserve"> </w:t>
      </w:r>
      <w:r>
        <w:t>(2001).</w:t>
      </w:r>
      <w:r>
        <w:rPr>
          <w:spacing w:val="-8"/>
        </w:rPr>
        <w:t xml:space="preserve"> </w:t>
      </w:r>
      <w:r>
        <w:t>Management</w:t>
      </w:r>
      <w:r>
        <w:rPr>
          <w:spacing w:val="-7"/>
        </w:rPr>
        <w:t xml:space="preserve"> </w:t>
      </w:r>
      <w:r>
        <w:t>of</w:t>
      </w:r>
      <w:r>
        <w:rPr>
          <w:spacing w:val="-8"/>
        </w:rPr>
        <w:t xml:space="preserve"> </w:t>
      </w:r>
      <w:r>
        <w:t>collar</w:t>
      </w:r>
      <w:r>
        <w:rPr>
          <w:spacing w:val="-8"/>
        </w:rPr>
        <w:t xml:space="preserve"> </w:t>
      </w:r>
      <w:r>
        <w:t>rot</w:t>
      </w:r>
      <w:r>
        <w:rPr>
          <w:spacing w:val="-8"/>
        </w:rPr>
        <w:t xml:space="preserve"> </w:t>
      </w:r>
      <w:r>
        <w:t>of</w:t>
      </w:r>
      <w:r>
        <w:rPr>
          <w:spacing w:val="-8"/>
        </w:rPr>
        <w:t xml:space="preserve"> </w:t>
      </w:r>
      <w:r>
        <w:t>pea</w:t>
      </w:r>
      <w:r>
        <w:rPr>
          <w:spacing w:val="-8"/>
        </w:rPr>
        <w:t xml:space="preserve"> </w:t>
      </w:r>
      <w:r>
        <w:t>by</w:t>
      </w:r>
      <w:r>
        <w:rPr>
          <w:spacing w:val="-12"/>
        </w:rPr>
        <w:t xml:space="preserve"> </w:t>
      </w:r>
      <w:r>
        <w:t>the</w:t>
      </w:r>
      <w:r>
        <w:rPr>
          <w:spacing w:val="-6"/>
        </w:rPr>
        <w:t xml:space="preserve"> </w:t>
      </w:r>
      <w:r>
        <w:t xml:space="preserve">integration of biological and chemical methods. </w:t>
      </w:r>
      <w:r>
        <w:rPr>
          <w:i/>
        </w:rPr>
        <w:t>Indian phytopathology</w:t>
      </w:r>
      <w:r>
        <w:t xml:space="preserve">, </w:t>
      </w:r>
      <w:r>
        <w:rPr>
          <w:i/>
        </w:rPr>
        <w:t>54</w:t>
      </w:r>
      <w:r>
        <w:t>(1), 62-66.</w:t>
      </w:r>
    </w:p>
    <w:p w14:paraId="2F479E34" w14:textId="77777777" w:rsidR="00A3567D" w:rsidRDefault="006B652C">
      <w:pPr>
        <w:pStyle w:val="GvdeMetni"/>
        <w:spacing w:line="276" w:lineRule="auto"/>
        <w:ind w:left="1265" w:right="1698" w:hanging="720"/>
        <w:jc w:val="both"/>
      </w:pPr>
      <w:r>
        <w:t>Li,</w:t>
      </w:r>
      <w:r>
        <w:rPr>
          <w:spacing w:val="-8"/>
        </w:rPr>
        <w:t xml:space="preserve"> </w:t>
      </w:r>
      <w:r>
        <w:t>F.</w:t>
      </w:r>
      <w:r>
        <w:rPr>
          <w:spacing w:val="-8"/>
        </w:rPr>
        <w:t xml:space="preserve"> </w:t>
      </w:r>
      <w:r>
        <w:t>J.,</w:t>
      </w:r>
      <w:r>
        <w:rPr>
          <w:spacing w:val="-8"/>
        </w:rPr>
        <w:t xml:space="preserve"> </w:t>
      </w:r>
      <w:r>
        <w:t>Komura,</w:t>
      </w:r>
      <w:r>
        <w:rPr>
          <w:spacing w:val="-8"/>
        </w:rPr>
        <w:t xml:space="preserve"> </w:t>
      </w:r>
      <w:r>
        <w:t>R.,</w:t>
      </w:r>
      <w:r>
        <w:rPr>
          <w:spacing w:val="-8"/>
        </w:rPr>
        <w:t xml:space="preserve"> </w:t>
      </w:r>
      <w:r>
        <w:t>Nakashima,</w:t>
      </w:r>
      <w:r>
        <w:rPr>
          <w:spacing w:val="-8"/>
        </w:rPr>
        <w:t xml:space="preserve"> </w:t>
      </w:r>
      <w:r>
        <w:t>C.,</w:t>
      </w:r>
      <w:r>
        <w:rPr>
          <w:spacing w:val="-8"/>
        </w:rPr>
        <w:t xml:space="preserve"> </w:t>
      </w:r>
      <w:r>
        <w:t>Shimizu,</w:t>
      </w:r>
      <w:r>
        <w:rPr>
          <w:spacing w:val="-11"/>
        </w:rPr>
        <w:t xml:space="preserve"> </w:t>
      </w:r>
      <w:r>
        <w:t>M.,</w:t>
      </w:r>
      <w:r>
        <w:rPr>
          <w:spacing w:val="-8"/>
        </w:rPr>
        <w:t xml:space="preserve"> </w:t>
      </w:r>
      <w:r>
        <w:t>Kageyama,</w:t>
      </w:r>
      <w:r>
        <w:rPr>
          <w:spacing w:val="-9"/>
        </w:rPr>
        <w:t xml:space="preserve"> </w:t>
      </w:r>
      <w:r>
        <w:t>K.,</w:t>
      </w:r>
      <w:r>
        <w:rPr>
          <w:spacing w:val="-6"/>
        </w:rPr>
        <w:t xml:space="preserve"> </w:t>
      </w:r>
      <w:r>
        <w:t>&amp;</w:t>
      </w:r>
      <w:r>
        <w:rPr>
          <w:spacing w:val="-10"/>
        </w:rPr>
        <w:t xml:space="preserve"> </w:t>
      </w:r>
      <w:r>
        <w:t>Suga,</w:t>
      </w:r>
      <w:r>
        <w:rPr>
          <w:spacing w:val="-6"/>
        </w:rPr>
        <w:t xml:space="preserve"> </w:t>
      </w:r>
      <w:r>
        <w:t>H.</w:t>
      </w:r>
      <w:r>
        <w:rPr>
          <w:spacing w:val="-9"/>
        </w:rPr>
        <w:t xml:space="preserve"> </w:t>
      </w:r>
      <w:r>
        <w:t xml:space="preserve">(2022). Molecular diagnosis of thiophanate-methyl-resistant strains of Fusarium </w:t>
      </w:r>
      <w:proofErr w:type="spellStart"/>
      <w:r>
        <w:t>fujikuroi</w:t>
      </w:r>
      <w:proofErr w:type="spellEnd"/>
      <w:r>
        <w:t xml:space="preserve"> in Japan. </w:t>
      </w:r>
      <w:r>
        <w:rPr>
          <w:i/>
        </w:rPr>
        <w:t>Plant Disease</w:t>
      </w:r>
      <w:r>
        <w:t xml:space="preserve">, </w:t>
      </w:r>
      <w:r>
        <w:rPr>
          <w:i/>
        </w:rPr>
        <w:t>106</w:t>
      </w:r>
      <w:r>
        <w:t>(2), 634-640.</w:t>
      </w:r>
    </w:p>
    <w:p w14:paraId="698CF18D" w14:textId="77777777" w:rsidR="00A3567D" w:rsidRDefault="006B652C">
      <w:pPr>
        <w:pStyle w:val="GvdeMetni"/>
        <w:spacing w:line="276" w:lineRule="auto"/>
        <w:ind w:left="1265" w:right="1698" w:hanging="720"/>
        <w:jc w:val="both"/>
      </w:pPr>
      <w:r>
        <w:t xml:space="preserve">Liu, Z., Chen, Y., Han, J., Chen, D., Yang, G., Lan, T., ... &amp; Zhang, K. (2021). Determination, dissipation dynamics, terminal residues and dietary risk assessment of thiophanate‐methyl and its metabolite carbendazim in cowpeas collected from different locations in China under field conditions. </w:t>
      </w:r>
      <w:r>
        <w:rPr>
          <w:i/>
        </w:rPr>
        <w:t>Journal of the Science of Food and Agriculture</w:t>
      </w:r>
      <w:r>
        <w:t xml:space="preserve">, </w:t>
      </w:r>
      <w:r>
        <w:rPr>
          <w:i/>
        </w:rPr>
        <w:t>101</w:t>
      </w:r>
      <w:r>
        <w:t>(13), 5498-5507.</w:t>
      </w:r>
    </w:p>
    <w:p w14:paraId="5F1BA50F" w14:textId="77777777" w:rsidR="00A3567D" w:rsidRDefault="006B652C">
      <w:pPr>
        <w:pStyle w:val="GvdeMetni"/>
        <w:spacing w:line="276" w:lineRule="auto"/>
        <w:ind w:left="1265" w:right="1699" w:hanging="720"/>
        <w:jc w:val="both"/>
      </w:pPr>
      <w:r>
        <w:t xml:space="preserve">Lombardi, N., Caira, S., Troise, A. D., </w:t>
      </w:r>
      <w:proofErr w:type="spellStart"/>
      <w:r>
        <w:t>Scaloni</w:t>
      </w:r>
      <w:proofErr w:type="spellEnd"/>
      <w:r>
        <w:t xml:space="preserve">, A., </w:t>
      </w:r>
      <w:proofErr w:type="spellStart"/>
      <w:r>
        <w:t>Vitaglione</w:t>
      </w:r>
      <w:proofErr w:type="spellEnd"/>
      <w:r>
        <w:t xml:space="preserve">, P., </w:t>
      </w:r>
      <w:proofErr w:type="spellStart"/>
      <w:r>
        <w:t>Vinale</w:t>
      </w:r>
      <w:proofErr w:type="spellEnd"/>
      <w:r>
        <w:t xml:space="preserve">, F., ... &amp; Woo, S. L. (2020). </w:t>
      </w:r>
      <w:r>
        <w:rPr>
          <w:i/>
        </w:rPr>
        <w:t xml:space="preserve">Trichoderma </w:t>
      </w:r>
      <w:r>
        <w:t>applications on strawberry plants modulate the</w:t>
      </w:r>
      <w:r>
        <w:rPr>
          <w:spacing w:val="40"/>
        </w:rPr>
        <w:t xml:space="preserve"> </w:t>
      </w:r>
      <w:r>
        <w:t>physiological</w:t>
      </w:r>
      <w:r>
        <w:rPr>
          <w:spacing w:val="40"/>
        </w:rPr>
        <w:t xml:space="preserve"> </w:t>
      </w:r>
      <w:r>
        <w:t>processes</w:t>
      </w:r>
      <w:r>
        <w:rPr>
          <w:spacing w:val="40"/>
        </w:rPr>
        <w:t xml:space="preserve"> </w:t>
      </w:r>
      <w:r>
        <w:t>positively</w:t>
      </w:r>
      <w:r>
        <w:rPr>
          <w:spacing w:val="40"/>
        </w:rPr>
        <w:t xml:space="preserve"> </w:t>
      </w:r>
      <w:r>
        <w:t>affecting</w:t>
      </w:r>
      <w:r>
        <w:rPr>
          <w:spacing w:val="40"/>
        </w:rPr>
        <w:t xml:space="preserve"> </w:t>
      </w:r>
      <w:r>
        <w:t>fruit</w:t>
      </w:r>
      <w:r>
        <w:rPr>
          <w:spacing w:val="40"/>
        </w:rPr>
        <w:t xml:space="preserve"> </w:t>
      </w:r>
      <w:r>
        <w:t>production</w:t>
      </w:r>
      <w:r>
        <w:rPr>
          <w:spacing w:val="40"/>
        </w:rPr>
        <w:t xml:space="preserve"> </w:t>
      </w:r>
      <w:r>
        <w:t xml:space="preserve">and quality. </w:t>
      </w:r>
      <w:r>
        <w:rPr>
          <w:i/>
        </w:rPr>
        <w:t>Frontiers in Microbiology</w:t>
      </w:r>
      <w:r>
        <w:t xml:space="preserve">, </w:t>
      </w:r>
      <w:r>
        <w:rPr>
          <w:i/>
        </w:rPr>
        <w:t>11</w:t>
      </w:r>
      <w:r>
        <w:t>, 1364.</w:t>
      </w:r>
    </w:p>
    <w:p w14:paraId="42980D6F" w14:textId="77777777" w:rsidR="00A3567D" w:rsidRDefault="00A3567D">
      <w:pPr>
        <w:pStyle w:val="GvdeMetni"/>
        <w:spacing w:line="276" w:lineRule="auto"/>
        <w:jc w:val="both"/>
        <w:sectPr w:rsidR="00A3567D">
          <w:pgSz w:w="11910" w:h="16840"/>
          <w:pgMar w:top="1320" w:right="0" w:bottom="280" w:left="1440" w:header="720" w:footer="720" w:gutter="0"/>
          <w:cols w:space="720"/>
        </w:sectPr>
      </w:pPr>
    </w:p>
    <w:p w14:paraId="5E48451F" w14:textId="77777777" w:rsidR="00A3567D" w:rsidRDefault="006B652C">
      <w:pPr>
        <w:spacing w:before="74" w:line="276" w:lineRule="auto"/>
        <w:ind w:left="1265" w:right="1696" w:hanging="720"/>
        <w:jc w:val="both"/>
        <w:rPr>
          <w:sz w:val="24"/>
        </w:rPr>
      </w:pPr>
      <w:r>
        <w:rPr>
          <w:sz w:val="24"/>
        </w:rPr>
        <w:lastRenderedPageBreak/>
        <w:t xml:space="preserve">Maurya, S., Dubey, S., Kumari, R., &amp; Verma, R. (2019). Management tactics for fusarium wilt of tomato caused by </w:t>
      </w:r>
      <w:r>
        <w:rPr>
          <w:i/>
          <w:sz w:val="24"/>
        </w:rPr>
        <w:t xml:space="preserve">Fusarium </w:t>
      </w:r>
      <w:proofErr w:type="spellStart"/>
      <w:r>
        <w:rPr>
          <w:i/>
          <w:sz w:val="24"/>
        </w:rPr>
        <w:t>oxysporum</w:t>
      </w:r>
      <w:proofErr w:type="spellEnd"/>
      <w:r>
        <w:rPr>
          <w:i/>
          <w:sz w:val="24"/>
        </w:rPr>
        <w:t xml:space="preserve"> </w:t>
      </w:r>
      <w:r>
        <w:rPr>
          <w:sz w:val="24"/>
        </w:rPr>
        <w:t xml:space="preserve">f. sp. </w:t>
      </w:r>
      <w:proofErr w:type="spellStart"/>
      <w:r>
        <w:rPr>
          <w:i/>
          <w:sz w:val="24"/>
        </w:rPr>
        <w:t>lycopersici</w:t>
      </w:r>
      <w:proofErr w:type="spellEnd"/>
      <w:r>
        <w:rPr>
          <w:i/>
          <w:sz w:val="24"/>
        </w:rPr>
        <w:t xml:space="preserve"> </w:t>
      </w:r>
      <w:r>
        <w:rPr>
          <w:sz w:val="24"/>
        </w:rPr>
        <w:t>(</w:t>
      </w:r>
      <w:proofErr w:type="spellStart"/>
      <w:r>
        <w:rPr>
          <w:sz w:val="24"/>
        </w:rPr>
        <w:t>Sacc</w:t>
      </w:r>
      <w:proofErr w:type="spellEnd"/>
      <w:r>
        <w:rPr>
          <w:sz w:val="24"/>
        </w:rPr>
        <w:t xml:space="preserve">.): A review. </w:t>
      </w:r>
      <w:r>
        <w:rPr>
          <w:i/>
          <w:sz w:val="24"/>
        </w:rPr>
        <w:t>Management</w:t>
      </w:r>
      <w:r>
        <w:rPr>
          <w:sz w:val="24"/>
        </w:rPr>
        <w:t xml:space="preserve">, </w:t>
      </w:r>
      <w:r>
        <w:rPr>
          <w:i/>
          <w:sz w:val="24"/>
        </w:rPr>
        <w:t>4</w:t>
      </w:r>
      <w:r>
        <w:rPr>
          <w:sz w:val="24"/>
        </w:rPr>
        <w:t>(5),1-7.</w:t>
      </w:r>
    </w:p>
    <w:p w14:paraId="1590A263" w14:textId="77777777" w:rsidR="00A3567D" w:rsidRDefault="006B652C">
      <w:pPr>
        <w:pStyle w:val="GvdeMetni"/>
        <w:spacing w:before="1" w:line="276" w:lineRule="auto"/>
        <w:ind w:left="1265" w:right="1700" w:hanging="720"/>
        <w:jc w:val="both"/>
      </w:pPr>
      <w:r>
        <w:t xml:space="preserve">Maruyama, C. R., </w:t>
      </w:r>
      <w:proofErr w:type="spellStart"/>
      <w:r>
        <w:t>Bilesky</w:t>
      </w:r>
      <w:proofErr w:type="spellEnd"/>
      <w:r>
        <w:t xml:space="preserve">-José, N., de Lima, R., &amp; </w:t>
      </w:r>
      <w:proofErr w:type="spellStart"/>
      <w:r>
        <w:t>Fraceto</w:t>
      </w:r>
      <w:proofErr w:type="spellEnd"/>
      <w:r>
        <w:t xml:space="preserve">, L. F. (2020). Encapsulation of </w:t>
      </w:r>
      <w:r>
        <w:rPr>
          <w:i/>
        </w:rPr>
        <w:t xml:space="preserve">Trichoderma </w:t>
      </w:r>
      <w:proofErr w:type="spellStart"/>
      <w:r>
        <w:rPr>
          <w:i/>
        </w:rPr>
        <w:t>harzianum</w:t>
      </w:r>
      <w:proofErr w:type="spellEnd"/>
      <w:r>
        <w:rPr>
          <w:i/>
        </w:rPr>
        <w:t xml:space="preserve"> </w:t>
      </w:r>
      <w:r>
        <w:t>preserves enzymatic activity and enhances the potential for biological control. Frontiers in bioengineering and biotechnology, 8, 225.</w:t>
      </w:r>
    </w:p>
    <w:p w14:paraId="68B2678F" w14:textId="77777777" w:rsidR="00A3567D" w:rsidRDefault="006B652C">
      <w:pPr>
        <w:pStyle w:val="GvdeMetni"/>
        <w:spacing w:line="276" w:lineRule="auto"/>
        <w:ind w:left="1265" w:right="1700" w:hanging="720"/>
        <w:jc w:val="both"/>
      </w:pPr>
      <w:r>
        <w:t>Mohiddin,</w:t>
      </w:r>
      <w:r>
        <w:rPr>
          <w:spacing w:val="-1"/>
        </w:rPr>
        <w:t xml:space="preserve"> </w:t>
      </w:r>
      <w:r>
        <w:t>F.</w:t>
      </w:r>
      <w:r>
        <w:rPr>
          <w:spacing w:val="-1"/>
        </w:rPr>
        <w:t xml:space="preserve"> </w:t>
      </w:r>
      <w:r>
        <w:t>A.,</w:t>
      </w:r>
      <w:r>
        <w:rPr>
          <w:spacing w:val="-2"/>
        </w:rPr>
        <w:t xml:space="preserve"> </w:t>
      </w:r>
      <w:r>
        <w:t>Padder,</w:t>
      </w:r>
      <w:r>
        <w:rPr>
          <w:spacing w:val="-2"/>
        </w:rPr>
        <w:t xml:space="preserve"> </w:t>
      </w:r>
      <w:r>
        <w:t>S.</w:t>
      </w:r>
      <w:r>
        <w:rPr>
          <w:spacing w:val="-1"/>
        </w:rPr>
        <w:t xml:space="preserve"> </w:t>
      </w:r>
      <w:r>
        <w:t>A.,</w:t>
      </w:r>
      <w:r>
        <w:rPr>
          <w:spacing w:val="-4"/>
        </w:rPr>
        <w:t xml:space="preserve"> </w:t>
      </w:r>
      <w:r>
        <w:t>Bhat,</w:t>
      </w:r>
      <w:r>
        <w:rPr>
          <w:spacing w:val="-1"/>
        </w:rPr>
        <w:t xml:space="preserve"> </w:t>
      </w:r>
      <w:r>
        <w:t>A.</w:t>
      </w:r>
      <w:r>
        <w:rPr>
          <w:spacing w:val="-2"/>
        </w:rPr>
        <w:t xml:space="preserve"> </w:t>
      </w:r>
      <w:r>
        <w:t>H.,</w:t>
      </w:r>
      <w:r>
        <w:rPr>
          <w:spacing w:val="-2"/>
        </w:rPr>
        <w:t xml:space="preserve"> </w:t>
      </w:r>
      <w:proofErr w:type="spellStart"/>
      <w:r>
        <w:t>Ahanger</w:t>
      </w:r>
      <w:proofErr w:type="spellEnd"/>
      <w:r>
        <w:t>,</w:t>
      </w:r>
      <w:r>
        <w:rPr>
          <w:spacing w:val="-2"/>
        </w:rPr>
        <w:t xml:space="preserve"> </w:t>
      </w:r>
      <w:r>
        <w:t>M.</w:t>
      </w:r>
      <w:r>
        <w:rPr>
          <w:spacing w:val="-1"/>
        </w:rPr>
        <w:t xml:space="preserve"> </w:t>
      </w:r>
      <w:r>
        <w:t>A.,</w:t>
      </w:r>
      <w:r>
        <w:rPr>
          <w:spacing w:val="-2"/>
        </w:rPr>
        <w:t xml:space="preserve"> </w:t>
      </w:r>
      <w:r>
        <w:t>Shikari,</w:t>
      </w:r>
      <w:r>
        <w:rPr>
          <w:spacing w:val="-1"/>
        </w:rPr>
        <w:t xml:space="preserve"> </w:t>
      </w:r>
      <w:r>
        <w:t>A.</w:t>
      </w:r>
      <w:r>
        <w:rPr>
          <w:spacing w:val="-2"/>
        </w:rPr>
        <w:t xml:space="preserve"> </w:t>
      </w:r>
      <w:r>
        <w:t>B.,</w:t>
      </w:r>
      <w:r>
        <w:rPr>
          <w:spacing w:val="-1"/>
        </w:rPr>
        <w:t xml:space="preserve"> </w:t>
      </w:r>
      <w:r>
        <w:t>Wani,</w:t>
      </w:r>
      <w:r>
        <w:rPr>
          <w:spacing w:val="-3"/>
        </w:rPr>
        <w:t xml:space="preserve"> </w:t>
      </w:r>
      <w:r>
        <w:t xml:space="preserve">S. H., ... &amp; Abdel Latef, A. A. H. (2021). Phylogeny and optimization of </w:t>
      </w:r>
      <w:r>
        <w:rPr>
          <w:i/>
        </w:rPr>
        <w:t>Trichoderma</w:t>
      </w:r>
      <w:r>
        <w:rPr>
          <w:i/>
          <w:spacing w:val="-15"/>
        </w:rPr>
        <w:t xml:space="preserve"> </w:t>
      </w:r>
      <w:proofErr w:type="spellStart"/>
      <w:r>
        <w:rPr>
          <w:i/>
        </w:rPr>
        <w:t>harzianum</w:t>
      </w:r>
      <w:proofErr w:type="spellEnd"/>
      <w:r>
        <w:rPr>
          <w:i/>
          <w:spacing w:val="-15"/>
        </w:rPr>
        <w:t xml:space="preserve"> </w:t>
      </w:r>
      <w:r>
        <w:t>for</w:t>
      </w:r>
      <w:r>
        <w:rPr>
          <w:spacing w:val="-15"/>
        </w:rPr>
        <w:t xml:space="preserve"> </w:t>
      </w:r>
      <w:r>
        <w:t>chitinase</w:t>
      </w:r>
      <w:r>
        <w:rPr>
          <w:spacing w:val="-15"/>
        </w:rPr>
        <w:t xml:space="preserve"> </w:t>
      </w:r>
      <w:r>
        <w:t>production:</w:t>
      </w:r>
      <w:r>
        <w:rPr>
          <w:spacing w:val="-15"/>
        </w:rPr>
        <w:t xml:space="preserve"> </w:t>
      </w:r>
      <w:r>
        <w:t>evaluation</w:t>
      </w:r>
      <w:r>
        <w:rPr>
          <w:spacing w:val="-15"/>
        </w:rPr>
        <w:t xml:space="preserve"> </w:t>
      </w:r>
      <w:r>
        <w:t>of</w:t>
      </w:r>
      <w:r>
        <w:rPr>
          <w:spacing w:val="-15"/>
        </w:rPr>
        <w:t xml:space="preserve"> </w:t>
      </w:r>
      <w:r>
        <w:t>their</w:t>
      </w:r>
      <w:r>
        <w:rPr>
          <w:spacing w:val="-15"/>
        </w:rPr>
        <w:t xml:space="preserve"> </w:t>
      </w:r>
      <w:r>
        <w:t xml:space="preserve">antifungal </w:t>
      </w:r>
      <w:proofErr w:type="spellStart"/>
      <w:r>
        <w:t>behaviour</w:t>
      </w:r>
      <w:proofErr w:type="spellEnd"/>
      <w:r>
        <w:t xml:space="preserve"> against the prominent soil borne </w:t>
      </w:r>
      <w:proofErr w:type="spellStart"/>
      <w:r>
        <w:t>phyto</w:t>
      </w:r>
      <w:proofErr w:type="spellEnd"/>
      <w:r>
        <w:t xml:space="preserve">-pathogens of temperate India. </w:t>
      </w:r>
      <w:r>
        <w:rPr>
          <w:i/>
        </w:rPr>
        <w:t>Microorganisms</w:t>
      </w:r>
      <w:r>
        <w:t xml:space="preserve">, </w:t>
      </w:r>
      <w:r>
        <w:rPr>
          <w:i/>
        </w:rPr>
        <w:t>9</w:t>
      </w:r>
      <w:r>
        <w:t>(9), 1962.</w:t>
      </w:r>
    </w:p>
    <w:p w14:paraId="1F3BD09D" w14:textId="77777777" w:rsidR="00A3567D" w:rsidRDefault="006B652C">
      <w:pPr>
        <w:spacing w:line="276" w:lineRule="auto"/>
        <w:ind w:left="1265" w:right="1695" w:hanging="720"/>
        <w:jc w:val="both"/>
        <w:rPr>
          <w:sz w:val="24"/>
        </w:rPr>
      </w:pPr>
      <w:r>
        <w:rPr>
          <w:sz w:val="24"/>
        </w:rPr>
        <w:t xml:space="preserve">Manganiello, G., Sacco, A., Ercolano, M. R., </w:t>
      </w:r>
      <w:proofErr w:type="spellStart"/>
      <w:r>
        <w:rPr>
          <w:sz w:val="24"/>
        </w:rPr>
        <w:t>Vinale</w:t>
      </w:r>
      <w:proofErr w:type="spellEnd"/>
      <w:r>
        <w:rPr>
          <w:sz w:val="24"/>
        </w:rPr>
        <w:t xml:space="preserve">, F., </w:t>
      </w:r>
      <w:proofErr w:type="spellStart"/>
      <w:r>
        <w:rPr>
          <w:sz w:val="24"/>
        </w:rPr>
        <w:t>Lanzuise</w:t>
      </w:r>
      <w:proofErr w:type="spellEnd"/>
      <w:r>
        <w:rPr>
          <w:sz w:val="24"/>
        </w:rPr>
        <w:t>, S., Pascale, A., ... &amp;</w:t>
      </w:r>
      <w:r>
        <w:rPr>
          <w:spacing w:val="-7"/>
          <w:sz w:val="24"/>
        </w:rPr>
        <w:t xml:space="preserve"> </w:t>
      </w:r>
      <w:r>
        <w:rPr>
          <w:sz w:val="24"/>
        </w:rPr>
        <w:t>Woo,</w:t>
      </w:r>
      <w:r>
        <w:rPr>
          <w:spacing w:val="-5"/>
          <w:sz w:val="24"/>
        </w:rPr>
        <w:t xml:space="preserve"> </w:t>
      </w:r>
      <w:r>
        <w:rPr>
          <w:sz w:val="24"/>
        </w:rPr>
        <w:t>S.</w:t>
      </w:r>
      <w:r>
        <w:rPr>
          <w:spacing w:val="-3"/>
          <w:sz w:val="24"/>
        </w:rPr>
        <w:t xml:space="preserve"> </w:t>
      </w:r>
      <w:r>
        <w:rPr>
          <w:sz w:val="24"/>
        </w:rPr>
        <w:t>L.</w:t>
      </w:r>
      <w:r>
        <w:rPr>
          <w:spacing w:val="-3"/>
          <w:sz w:val="24"/>
        </w:rPr>
        <w:t xml:space="preserve"> </w:t>
      </w:r>
      <w:r>
        <w:rPr>
          <w:sz w:val="24"/>
        </w:rPr>
        <w:t>(2018).</w:t>
      </w:r>
      <w:r>
        <w:rPr>
          <w:spacing w:val="-6"/>
          <w:sz w:val="24"/>
        </w:rPr>
        <w:t xml:space="preserve"> </w:t>
      </w:r>
      <w:r>
        <w:rPr>
          <w:sz w:val="24"/>
        </w:rPr>
        <w:t>Modulation</w:t>
      </w:r>
      <w:r>
        <w:rPr>
          <w:spacing w:val="-4"/>
          <w:sz w:val="24"/>
        </w:rPr>
        <w:t xml:space="preserve"> </w:t>
      </w:r>
      <w:r>
        <w:rPr>
          <w:sz w:val="24"/>
        </w:rPr>
        <w:t>of</w:t>
      </w:r>
      <w:r>
        <w:rPr>
          <w:spacing w:val="-6"/>
          <w:sz w:val="24"/>
        </w:rPr>
        <w:t xml:space="preserve"> </w:t>
      </w:r>
      <w:r>
        <w:rPr>
          <w:sz w:val="24"/>
        </w:rPr>
        <w:t>tomato</w:t>
      </w:r>
      <w:r>
        <w:rPr>
          <w:spacing w:val="-4"/>
          <w:sz w:val="24"/>
        </w:rPr>
        <w:t xml:space="preserve"> </w:t>
      </w:r>
      <w:r>
        <w:rPr>
          <w:sz w:val="24"/>
        </w:rPr>
        <w:t>response</w:t>
      </w:r>
      <w:r>
        <w:rPr>
          <w:spacing w:val="-5"/>
          <w:sz w:val="24"/>
        </w:rPr>
        <w:t xml:space="preserve"> </w:t>
      </w:r>
      <w:r>
        <w:rPr>
          <w:sz w:val="24"/>
        </w:rPr>
        <w:t>to</w:t>
      </w:r>
      <w:r>
        <w:rPr>
          <w:spacing w:val="-3"/>
          <w:sz w:val="24"/>
        </w:rPr>
        <w:t xml:space="preserve"> </w:t>
      </w:r>
      <w:r>
        <w:rPr>
          <w:i/>
          <w:sz w:val="24"/>
        </w:rPr>
        <w:t>Rhizoctonia</w:t>
      </w:r>
      <w:r>
        <w:rPr>
          <w:i/>
          <w:spacing w:val="-4"/>
          <w:sz w:val="24"/>
        </w:rPr>
        <w:t xml:space="preserve"> </w:t>
      </w:r>
      <w:proofErr w:type="spellStart"/>
      <w:r>
        <w:rPr>
          <w:i/>
          <w:sz w:val="24"/>
        </w:rPr>
        <w:t>solani</w:t>
      </w:r>
      <w:proofErr w:type="spellEnd"/>
      <w:r>
        <w:rPr>
          <w:i/>
          <w:spacing w:val="-3"/>
          <w:sz w:val="24"/>
        </w:rPr>
        <w:t xml:space="preserve"> </w:t>
      </w:r>
      <w:r>
        <w:rPr>
          <w:sz w:val="24"/>
        </w:rPr>
        <w:t xml:space="preserve">by </w:t>
      </w:r>
      <w:r>
        <w:rPr>
          <w:i/>
          <w:sz w:val="24"/>
        </w:rPr>
        <w:t>Trichoderma</w:t>
      </w:r>
      <w:r>
        <w:rPr>
          <w:i/>
          <w:spacing w:val="-15"/>
          <w:sz w:val="24"/>
        </w:rPr>
        <w:t xml:space="preserve"> </w:t>
      </w:r>
      <w:proofErr w:type="spellStart"/>
      <w:r>
        <w:rPr>
          <w:i/>
          <w:sz w:val="24"/>
        </w:rPr>
        <w:t>harzianum</w:t>
      </w:r>
      <w:proofErr w:type="spellEnd"/>
      <w:r>
        <w:rPr>
          <w:i/>
          <w:spacing w:val="-13"/>
          <w:sz w:val="24"/>
        </w:rPr>
        <w:t xml:space="preserve"> </w:t>
      </w:r>
      <w:r>
        <w:rPr>
          <w:sz w:val="24"/>
        </w:rPr>
        <w:t>and</w:t>
      </w:r>
      <w:r>
        <w:rPr>
          <w:spacing w:val="-13"/>
          <w:sz w:val="24"/>
        </w:rPr>
        <w:t xml:space="preserve"> </w:t>
      </w:r>
      <w:r>
        <w:rPr>
          <w:sz w:val="24"/>
        </w:rPr>
        <w:t>its</w:t>
      </w:r>
      <w:r>
        <w:rPr>
          <w:spacing w:val="-13"/>
          <w:sz w:val="24"/>
        </w:rPr>
        <w:t xml:space="preserve"> </w:t>
      </w:r>
      <w:r>
        <w:rPr>
          <w:sz w:val="24"/>
        </w:rPr>
        <w:t>secondary</w:t>
      </w:r>
      <w:r>
        <w:rPr>
          <w:spacing w:val="-15"/>
          <w:sz w:val="24"/>
        </w:rPr>
        <w:t xml:space="preserve"> </w:t>
      </w:r>
      <w:r>
        <w:rPr>
          <w:sz w:val="24"/>
        </w:rPr>
        <w:t>metabolite</w:t>
      </w:r>
      <w:r>
        <w:rPr>
          <w:spacing w:val="-14"/>
          <w:sz w:val="24"/>
        </w:rPr>
        <w:t xml:space="preserve"> </w:t>
      </w:r>
      <w:proofErr w:type="spellStart"/>
      <w:r>
        <w:rPr>
          <w:sz w:val="24"/>
        </w:rPr>
        <w:t>harzianic</w:t>
      </w:r>
      <w:proofErr w:type="spellEnd"/>
      <w:r>
        <w:rPr>
          <w:spacing w:val="-14"/>
          <w:sz w:val="24"/>
        </w:rPr>
        <w:t xml:space="preserve"> </w:t>
      </w:r>
      <w:r>
        <w:rPr>
          <w:sz w:val="24"/>
        </w:rPr>
        <w:t>acid.</w:t>
      </w:r>
      <w:r>
        <w:rPr>
          <w:spacing w:val="-1"/>
          <w:sz w:val="24"/>
        </w:rPr>
        <w:t xml:space="preserve"> </w:t>
      </w:r>
      <w:r>
        <w:rPr>
          <w:i/>
          <w:sz w:val="24"/>
        </w:rPr>
        <w:t>Frontiers in microbiology</w:t>
      </w:r>
      <w:r>
        <w:rPr>
          <w:sz w:val="24"/>
        </w:rPr>
        <w:t xml:space="preserve">, </w:t>
      </w:r>
      <w:r>
        <w:rPr>
          <w:i/>
          <w:sz w:val="24"/>
        </w:rPr>
        <w:t>9</w:t>
      </w:r>
      <w:r>
        <w:rPr>
          <w:sz w:val="24"/>
        </w:rPr>
        <w:t>, 1966.</w:t>
      </w:r>
    </w:p>
    <w:p w14:paraId="54BECD95" w14:textId="77777777" w:rsidR="00A3567D" w:rsidRDefault="006B652C">
      <w:pPr>
        <w:pStyle w:val="GvdeMetni"/>
        <w:spacing w:line="276" w:lineRule="auto"/>
        <w:ind w:left="1265" w:right="1698" w:hanging="720"/>
        <w:jc w:val="both"/>
      </w:pPr>
      <w:r>
        <w:t xml:space="preserve">Nirmaladevi, D., Venkataramana, M., Srivastava, R. K., Uppalapati, S. R., Gupta, V. K., </w:t>
      </w:r>
      <w:proofErr w:type="spellStart"/>
      <w:r>
        <w:t>Yli</w:t>
      </w:r>
      <w:proofErr w:type="spellEnd"/>
      <w:r>
        <w:t xml:space="preserve">-Mattila, T., ... &amp; Chandra, N. S. (2016). Molecular phylogeny, pathogenicity and toxigenicity of </w:t>
      </w:r>
      <w:r>
        <w:rPr>
          <w:i/>
        </w:rPr>
        <w:t xml:space="preserve">Fusarium </w:t>
      </w:r>
      <w:proofErr w:type="spellStart"/>
      <w:r>
        <w:rPr>
          <w:i/>
        </w:rPr>
        <w:t>oxysporum</w:t>
      </w:r>
      <w:proofErr w:type="spellEnd"/>
      <w:r>
        <w:rPr>
          <w:i/>
        </w:rPr>
        <w:t xml:space="preserve"> </w:t>
      </w:r>
      <w:r>
        <w:t xml:space="preserve">f. sp. </w:t>
      </w:r>
      <w:proofErr w:type="spellStart"/>
      <w:r>
        <w:rPr>
          <w:i/>
        </w:rPr>
        <w:t>lycopersici</w:t>
      </w:r>
      <w:proofErr w:type="spellEnd"/>
      <w:r>
        <w:rPr>
          <w:i/>
        </w:rPr>
        <w:t xml:space="preserve">. </w:t>
      </w:r>
      <w:r>
        <w:t>Scientific reports, 6(1), 21367.</w:t>
      </w:r>
    </w:p>
    <w:p w14:paraId="36E1AFF6" w14:textId="77777777" w:rsidR="00A3567D" w:rsidRDefault="006B652C">
      <w:pPr>
        <w:pStyle w:val="GvdeMetni"/>
        <w:spacing w:before="1" w:line="276" w:lineRule="auto"/>
        <w:ind w:left="1265" w:right="1694" w:hanging="720"/>
        <w:jc w:val="both"/>
      </w:pPr>
      <w:r>
        <w:t xml:space="preserve">Nawrocka, J., </w:t>
      </w:r>
      <w:proofErr w:type="spellStart"/>
      <w:r>
        <w:t>Małolepsza</w:t>
      </w:r>
      <w:proofErr w:type="spellEnd"/>
      <w:r>
        <w:t>, U., Szymczak, K., &amp; Szczech, M. (2018). Involvement of metabolic components, volatile compounds, PR proteins, and mechanical strengthening</w:t>
      </w:r>
      <w:r>
        <w:rPr>
          <w:spacing w:val="-3"/>
        </w:rPr>
        <w:t xml:space="preserve"> </w:t>
      </w:r>
      <w:r>
        <w:t>in</w:t>
      </w:r>
      <w:r>
        <w:rPr>
          <w:spacing w:val="-3"/>
        </w:rPr>
        <w:t xml:space="preserve"> </w:t>
      </w:r>
      <w:r>
        <w:t>multilayer</w:t>
      </w:r>
      <w:r>
        <w:rPr>
          <w:spacing w:val="-3"/>
        </w:rPr>
        <w:t xml:space="preserve"> </w:t>
      </w:r>
      <w:r>
        <w:t>protection</w:t>
      </w:r>
      <w:r>
        <w:rPr>
          <w:spacing w:val="-3"/>
        </w:rPr>
        <w:t xml:space="preserve"> </w:t>
      </w:r>
      <w:r>
        <w:t>of</w:t>
      </w:r>
      <w:r>
        <w:rPr>
          <w:spacing w:val="-2"/>
        </w:rPr>
        <w:t xml:space="preserve"> </w:t>
      </w:r>
      <w:r>
        <w:t>cucumber</w:t>
      </w:r>
      <w:r>
        <w:rPr>
          <w:spacing w:val="-3"/>
        </w:rPr>
        <w:t xml:space="preserve"> </w:t>
      </w:r>
      <w:r>
        <w:t>plants</w:t>
      </w:r>
      <w:r>
        <w:rPr>
          <w:spacing w:val="-3"/>
        </w:rPr>
        <w:t xml:space="preserve"> </w:t>
      </w:r>
      <w:r>
        <w:t>against</w:t>
      </w:r>
      <w:r>
        <w:rPr>
          <w:spacing w:val="-3"/>
        </w:rPr>
        <w:t xml:space="preserve"> </w:t>
      </w:r>
      <w:r>
        <w:t xml:space="preserve">Rhizoctonia </w:t>
      </w:r>
      <w:proofErr w:type="spellStart"/>
      <w:r>
        <w:t>solani</w:t>
      </w:r>
      <w:proofErr w:type="spellEnd"/>
      <w:r>
        <w:t xml:space="preserve"> activated by </w:t>
      </w:r>
      <w:r>
        <w:rPr>
          <w:i/>
        </w:rPr>
        <w:t xml:space="preserve">Trichoderma </w:t>
      </w:r>
      <w:proofErr w:type="spellStart"/>
      <w:r>
        <w:rPr>
          <w:i/>
        </w:rPr>
        <w:t>atroviride</w:t>
      </w:r>
      <w:proofErr w:type="spellEnd"/>
      <w:r>
        <w:rPr>
          <w:i/>
        </w:rPr>
        <w:t xml:space="preserve"> </w:t>
      </w:r>
      <w:r>
        <w:t>TRS25.</w:t>
      </w:r>
      <w:r>
        <w:rPr>
          <w:spacing w:val="-3"/>
        </w:rPr>
        <w:t xml:space="preserve"> </w:t>
      </w:r>
      <w:proofErr w:type="spellStart"/>
      <w:r>
        <w:rPr>
          <w:i/>
        </w:rPr>
        <w:t>Protoplasma</w:t>
      </w:r>
      <w:proofErr w:type="spellEnd"/>
      <w:r>
        <w:t>,</w:t>
      </w:r>
      <w:r>
        <w:rPr>
          <w:spacing w:val="-3"/>
        </w:rPr>
        <w:t xml:space="preserve"> </w:t>
      </w:r>
      <w:r>
        <w:rPr>
          <w:i/>
        </w:rPr>
        <w:t>255</w:t>
      </w:r>
      <w:r>
        <w:t xml:space="preserve">, 359- </w:t>
      </w:r>
      <w:r>
        <w:rPr>
          <w:spacing w:val="-4"/>
        </w:rPr>
        <w:t>373.</w:t>
      </w:r>
    </w:p>
    <w:p w14:paraId="0B283A40" w14:textId="77777777" w:rsidR="00A3567D" w:rsidRDefault="006B652C">
      <w:pPr>
        <w:pStyle w:val="GvdeMetni"/>
        <w:spacing w:line="276" w:lineRule="auto"/>
        <w:ind w:left="1265" w:right="1696" w:hanging="720"/>
        <w:jc w:val="both"/>
      </w:pPr>
      <w:r>
        <w:t xml:space="preserve">Risoli, S., </w:t>
      </w:r>
      <w:proofErr w:type="spellStart"/>
      <w:r>
        <w:t>Cotrozzi</w:t>
      </w:r>
      <w:proofErr w:type="spellEnd"/>
      <w:r>
        <w:t xml:space="preserve">, L., </w:t>
      </w:r>
      <w:proofErr w:type="spellStart"/>
      <w:r>
        <w:t>Sarrocco</w:t>
      </w:r>
      <w:proofErr w:type="spellEnd"/>
      <w:r>
        <w:t xml:space="preserve">, S., </w:t>
      </w:r>
      <w:proofErr w:type="spellStart"/>
      <w:r>
        <w:t>Nuzzaci</w:t>
      </w:r>
      <w:proofErr w:type="spellEnd"/>
      <w:r>
        <w:t xml:space="preserve">, M., Pellegrini, E., &amp; Vitti, A. (2022). </w:t>
      </w:r>
      <w:r>
        <w:rPr>
          <w:i/>
        </w:rPr>
        <w:t>Trichoderma-</w:t>
      </w:r>
      <w:r>
        <w:t xml:space="preserve">induced resistance to </w:t>
      </w:r>
      <w:r>
        <w:rPr>
          <w:i/>
        </w:rPr>
        <w:t xml:space="preserve">Botrytis cinerea </w:t>
      </w:r>
      <w:r>
        <w:t xml:space="preserve">in Solanum species: A Meta-Analysis. </w:t>
      </w:r>
      <w:r>
        <w:rPr>
          <w:i/>
        </w:rPr>
        <w:t>Plants</w:t>
      </w:r>
      <w:r>
        <w:t xml:space="preserve">, </w:t>
      </w:r>
      <w:r>
        <w:rPr>
          <w:i/>
        </w:rPr>
        <w:t>11</w:t>
      </w:r>
      <w:r>
        <w:t>(2), 180.</w:t>
      </w:r>
    </w:p>
    <w:p w14:paraId="214F6079" w14:textId="77777777" w:rsidR="00A3567D" w:rsidRDefault="006B652C">
      <w:pPr>
        <w:spacing w:line="276" w:lineRule="auto"/>
        <w:ind w:left="1265" w:right="1699" w:hanging="720"/>
        <w:jc w:val="both"/>
        <w:rPr>
          <w:sz w:val="24"/>
        </w:rPr>
      </w:pPr>
      <w:r>
        <w:rPr>
          <w:sz w:val="24"/>
        </w:rPr>
        <w:t xml:space="preserve">Ramezani, H. (2008). Efficacy of some fungal and bacterial bioagents against </w:t>
      </w:r>
      <w:r>
        <w:rPr>
          <w:i/>
          <w:sz w:val="24"/>
        </w:rPr>
        <w:t>Fusarium</w:t>
      </w:r>
      <w:r>
        <w:rPr>
          <w:i/>
          <w:spacing w:val="-12"/>
          <w:sz w:val="24"/>
        </w:rPr>
        <w:t xml:space="preserve"> </w:t>
      </w:r>
      <w:proofErr w:type="spellStart"/>
      <w:r>
        <w:rPr>
          <w:i/>
          <w:sz w:val="24"/>
        </w:rPr>
        <w:t>oxysporum</w:t>
      </w:r>
      <w:proofErr w:type="spellEnd"/>
      <w:r>
        <w:rPr>
          <w:i/>
          <w:spacing w:val="-11"/>
          <w:sz w:val="24"/>
        </w:rPr>
        <w:t xml:space="preserve"> </w:t>
      </w:r>
      <w:r>
        <w:rPr>
          <w:sz w:val="24"/>
        </w:rPr>
        <w:t>f.</w:t>
      </w:r>
      <w:r>
        <w:rPr>
          <w:spacing w:val="-12"/>
          <w:sz w:val="24"/>
        </w:rPr>
        <w:t xml:space="preserve"> </w:t>
      </w:r>
      <w:r>
        <w:rPr>
          <w:sz w:val="24"/>
        </w:rPr>
        <w:t>sp.</w:t>
      </w:r>
      <w:r>
        <w:rPr>
          <w:spacing w:val="-12"/>
          <w:sz w:val="24"/>
        </w:rPr>
        <w:t xml:space="preserve"> </w:t>
      </w:r>
      <w:proofErr w:type="spellStart"/>
      <w:r>
        <w:rPr>
          <w:sz w:val="24"/>
        </w:rPr>
        <w:t>ciceri</w:t>
      </w:r>
      <w:proofErr w:type="spellEnd"/>
      <w:r>
        <w:rPr>
          <w:spacing w:val="-12"/>
          <w:sz w:val="24"/>
        </w:rPr>
        <w:t xml:space="preserve"> </w:t>
      </w:r>
      <w:r>
        <w:rPr>
          <w:sz w:val="24"/>
        </w:rPr>
        <w:t>on</w:t>
      </w:r>
      <w:r>
        <w:rPr>
          <w:spacing w:val="-9"/>
          <w:sz w:val="24"/>
        </w:rPr>
        <w:t xml:space="preserve"> </w:t>
      </w:r>
      <w:r>
        <w:rPr>
          <w:sz w:val="24"/>
        </w:rPr>
        <w:t>chickpea.</w:t>
      </w:r>
      <w:r>
        <w:rPr>
          <w:spacing w:val="-2"/>
          <w:sz w:val="24"/>
        </w:rPr>
        <w:t xml:space="preserve"> </w:t>
      </w:r>
      <w:r>
        <w:rPr>
          <w:i/>
          <w:sz w:val="24"/>
        </w:rPr>
        <w:t>Journal</w:t>
      </w:r>
      <w:r>
        <w:rPr>
          <w:i/>
          <w:spacing w:val="-11"/>
          <w:sz w:val="24"/>
        </w:rPr>
        <w:t xml:space="preserve"> </w:t>
      </w:r>
      <w:r>
        <w:rPr>
          <w:i/>
          <w:sz w:val="24"/>
        </w:rPr>
        <w:t>of</w:t>
      </w:r>
      <w:r>
        <w:rPr>
          <w:i/>
          <w:spacing w:val="-11"/>
          <w:sz w:val="24"/>
        </w:rPr>
        <w:t xml:space="preserve"> </w:t>
      </w:r>
      <w:r>
        <w:rPr>
          <w:i/>
          <w:sz w:val="24"/>
        </w:rPr>
        <w:t>Novel</w:t>
      </w:r>
      <w:r>
        <w:rPr>
          <w:i/>
          <w:spacing w:val="-11"/>
          <w:sz w:val="24"/>
        </w:rPr>
        <w:t xml:space="preserve"> </w:t>
      </w:r>
      <w:r>
        <w:rPr>
          <w:i/>
          <w:sz w:val="24"/>
        </w:rPr>
        <w:t>Researches</w:t>
      </w:r>
      <w:r>
        <w:rPr>
          <w:i/>
          <w:spacing w:val="-9"/>
          <w:sz w:val="24"/>
        </w:rPr>
        <w:t xml:space="preserve"> </w:t>
      </w:r>
      <w:r>
        <w:rPr>
          <w:i/>
          <w:sz w:val="24"/>
        </w:rPr>
        <w:t>on Plant Protection</w:t>
      </w:r>
      <w:r>
        <w:rPr>
          <w:sz w:val="24"/>
        </w:rPr>
        <w:t xml:space="preserve">, </w:t>
      </w:r>
      <w:r>
        <w:rPr>
          <w:i/>
          <w:sz w:val="24"/>
        </w:rPr>
        <w:t>1</w:t>
      </w:r>
      <w:r>
        <w:rPr>
          <w:sz w:val="24"/>
        </w:rPr>
        <w:t>(1), 108-113.</w:t>
      </w:r>
    </w:p>
    <w:p w14:paraId="7D34D6C6" w14:textId="77777777" w:rsidR="00A3567D" w:rsidRDefault="006B652C">
      <w:pPr>
        <w:spacing w:line="276" w:lineRule="auto"/>
        <w:ind w:left="1265" w:right="1697" w:hanging="720"/>
        <w:jc w:val="both"/>
        <w:rPr>
          <w:sz w:val="24"/>
        </w:rPr>
      </w:pPr>
      <w:r>
        <w:rPr>
          <w:sz w:val="24"/>
        </w:rPr>
        <w:t xml:space="preserve">Shaw, S., Le Cocq, K., Paszkiewicz, K., Moore, K., </w:t>
      </w:r>
      <w:proofErr w:type="spellStart"/>
      <w:r>
        <w:rPr>
          <w:sz w:val="24"/>
        </w:rPr>
        <w:t>Winsbury</w:t>
      </w:r>
      <w:proofErr w:type="spellEnd"/>
      <w:r>
        <w:rPr>
          <w:sz w:val="24"/>
        </w:rPr>
        <w:t xml:space="preserve">, R., de Torres Zabala, M., ... &amp; Grant, M. R. (2016). Transcriptional reprogramming underpins enhanced plant growth promotion by the biocontrol fungus </w:t>
      </w:r>
      <w:r>
        <w:rPr>
          <w:i/>
          <w:sz w:val="24"/>
        </w:rPr>
        <w:t>Trichoderma hamatum</w:t>
      </w:r>
      <w:r>
        <w:rPr>
          <w:i/>
          <w:spacing w:val="-8"/>
          <w:sz w:val="24"/>
        </w:rPr>
        <w:t xml:space="preserve"> </w:t>
      </w:r>
      <w:r>
        <w:rPr>
          <w:sz w:val="24"/>
        </w:rPr>
        <w:t>GD12</w:t>
      </w:r>
      <w:r>
        <w:rPr>
          <w:spacing w:val="-8"/>
          <w:sz w:val="24"/>
        </w:rPr>
        <w:t xml:space="preserve"> </w:t>
      </w:r>
      <w:r>
        <w:rPr>
          <w:sz w:val="24"/>
        </w:rPr>
        <w:t>during</w:t>
      </w:r>
      <w:r>
        <w:rPr>
          <w:spacing w:val="-8"/>
          <w:sz w:val="24"/>
        </w:rPr>
        <w:t xml:space="preserve"> </w:t>
      </w:r>
      <w:r>
        <w:rPr>
          <w:sz w:val="24"/>
        </w:rPr>
        <w:t>antagonistic</w:t>
      </w:r>
      <w:r>
        <w:rPr>
          <w:spacing w:val="-8"/>
          <w:sz w:val="24"/>
        </w:rPr>
        <w:t xml:space="preserve"> </w:t>
      </w:r>
      <w:r>
        <w:rPr>
          <w:sz w:val="24"/>
        </w:rPr>
        <w:t>interactions</w:t>
      </w:r>
      <w:r>
        <w:rPr>
          <w:spacing w:val="-5"/>
          <w:sz w:val="24"/>
        </w:rPr>
        <w:t xml:space="preserve"> </w:t>
      </w:r>
      <w:r>
        <w:rPr>
          <w:sz w:val="24"/>
        </w:rPr>
        <w:t>with</w:t>
      </w:r>
      <w:r>
        <w:rPr>
          <w:spacing w:val="-5"/>
          <w:sz w:val="24"/>
        </w:rPr>
        <w:t xml:space="preserve"> </w:t>
      </w:r>
      <w:r>
        <w:rPr>
          <w:i/>
          <w:sz w:val="24"/>
        </w:rPr>
        <w:t>Sclerotinia</w:t>
      </w:r>
      <w:r>
        <w:rPr>
          <w:i/>
          <w:spacing w:val="-8"/>
          <w:sz w:val="24"/>
        </w:rPr>
        <w:t xml:space="preserve"> </w:t>
      </w:r>
      <w:proofErr w:type="spellStart"/>
      <w:r>
        <w:rPr>
          <w:i/>
          <w:sz w:val="24"/>
        </w:rPr>
        <w:t>sclerotiorum</w:t>
      </w:r>
      <w:proofErr w:type="spellEnd"/>
      <w:r>
        <w:rPr>
          <w:i/>
          <w:sz w:val="24"/>
        </w:rPr>
        <w:t xml:space="preserve"> </w:t>
      </w:r>
      <w:r>
        <w:rPr>
          <w:sz w:val="24"/>
        </w:rPr>
        <w:t xml:space="preserve">in soil. </w:t>
      </w:r>
      <w:r>
        <w:rPr>
          <w:i/>
          <w:sz w:val="24"/>
        </w:rPr>
        <w:t>Molecular plant pathology</w:t>
      </w:r>
      <w:r>
        <w:rPr>
          <w:sz w:val="24"/>
        </w:rPr>
        <w:t xml:space="preserve">, </w:t>
      </w:r>
      <w:r>
        <w:rPr>
          <w:i/>
          <w:sz w:val="24"/>
        </w:rPr>
        <w:t>17</w:t>
      </w:r>
      <w:r>
        <w:rPr>
          <w:sz w:val="24"/>
        </w:rPr>
        <w:t>(9), 1425-1441.</w:t>
      </w:r>
    </w:p>
    <w:p w14:paraId="6F205B72" w14:textId="77777777" w:rsidR="00A3567D" w:rsidRDefault="006B652C">
      <w:pPr>
        <w:pStyle w:val="GvdeMetni"/>
        <w:spacing w:line="276" w:lineRule="auto"/>
        <w:ind w:left="1265" w:right="1703" w:hanging="720"/>
        <w:jc w:val="both"/>
      </w:pPr>
      <w:r>
        <w:t xml:space="preserve">Saravanakumar, K., Li, Y., Yu, C., Wang, Q. Q., Wang, M., Sun, J., ... &amp; Chen, J. (2017). Effect of </w:t>
      </w:r>
      <w:r>
        <w:rPr>
          <w:i/>
        </w:rPr>
        <w:t xml:space="preserve">Trichoderma </w:t>
      </w:r>
      <w:proofErr w:type="spellStart"/>
      <w:r>
        <w:t>harzianum</w:t>
      </w:r>
      <w:proofErr w:type="spellEnd"/>
      <w:r>
        <w:t xml:space="preserve"> on maize rhizosphere microbiome and biocontrol of Fusarium Stalk rot. </w:t>
      </w:r>
      <w:r>
        <w:rPr>
          <w:i/>
        </w:rPr>
        <w:t>Scientific reports</w:t>
      </w:r>
      <w:r>
        <w:t xml:space="preserve">, </w:t>
      </w:r>
      <w:r>
        <w:rPr>
          <w:i/>
        </w:rPr>
        <w:t>7</w:t>
      </w:r>
      <w:r>
        <w:t>(1), 1771.</w:t>
      </w:r>
    </w:p>
    <w:p w14:paraId="47610572" w14:textId="77777777" w:rsidR="00A3567D" w:rsidRDefault="006B652C">
      <w:pPr>
        <w:pStyle w:val="GvdeMetni"/>
        <w:ind w:right="1698"/>
        <w:jc w:val="right"/>
      </w:pPr>
      <w:proofErr w:type="spellStart"/>
      <w:r>
        <w:t>Tamizi</w:t>
      </w:r>
      <w:proofErr w:type="spellEnd"/>
      <w:r>
        <w:t>,</w:t>
      </w:r>
      <w:r>
        <w:rPr>
          <w:spacing w:val="-8"/>
        </w:rPr>
        <w:t xml:space="preserve"> </w:t>
      </w:r>
      <w:r>
        <w:t>A.</w:t>
      </w:r>
      <w:r>
        <w:rPr>
          <w:spacing w:val="-8"/>
        </w:rPr>
        <w:t xml:space="preserve"> </w:t>
      </w:r>
      <w:r>
        <w:t>A.,</w:t>
      </w:r>
      <w:r>
        <w:rPr>
          <w:spacing w:val="-8"/>
        </w:rPr>
        <w:t xml:space="preserve"> </w:t>
      </w:r>
      <w:r>
        <w:t>Mat-Amin,</w:t>
      </w:r>
      <w:r>
        <w:rPr>
          <w:spacing w:val="-7"/>
        </w:rPr>
        <w:t xml:space="preserve"> </w:t>
      </w:r>
      <w:r>
        <w:t>N.,</w:t>
      </w:r>
      <w:r>
        <w:rPr>
          <w:spacing w:val="-8"/>
        </w:rPr>
        <w:t xml:space="preserve"> </w:t>
      </w:r>
      <w:r>
        <w:t>Weaver,</w:t>
      </w:r>
      <w:r>
        <w:rPr>
          <w:spacing w:val="-8"/>
        </w:rPr>
        <w:t xml:space="preserve"> </w:t>
      </w:r>
      <w:r>
        <w:t>J.</w:t>
      </w:r>
      <w:r>
        <w:rPr>
          <w:spacing w:val="-8"/>
        </w:rPr>
        <w:t xml:space="preserve"> </w:t>
      </w:r>
      <w:r>
        <w:t>A.,</w:t>
      </w:r>
      <w:r>
        <w:rPr>
          <w:spacing w:val="-9"/>
        </w:rPr>
        <w:t xml:space="preserve"> </w:t>
      </w:r>
      <w:proofErr w:type="spellStart"/>
      <w:r>
        <w:t>Olumakaiye</w:t>
      </w:r>
      <w:proofErr w:type="spellEnd"/>
      <w:r>
        <w:t>,</w:t>
      </w:r>
      <w:r>
        <w:rPr>
          <w:spacing w:val="-8"/>
        </w:rPr>
        <w:t xml:space="preserve"> </w:t>
      </w:r>
      <w:r>
        <w:t>R.</w:t>
      </w:r>
      <w:r>
        <w:rPr>
          <w:spacing w:val="-8"/>
        </w:rPr>
        <w:t xml:space="preserve"> </w:t>
      </w:r>
      <w:r>
        <w:t>T.,</w:t>
      </w:r>
      <w:r>
        <w:rPr>
          <w:spacing w:val="-8"/>
        </w:rPr>
        <w:t xml:space="preserve"> </w:t>
      </w:r>
      <w:r>
        <w:t>Akbar,</w:t>
      </w:r>
      <w:r>
        <w:rPr>
          <w:spacing w:val="-8"/>
        </w:rPr>
        <w:t xml:space="preserve"> </w:t>
      </w:r>
      <w:r>
        <w:t>M.</w:t>
      </w:r>
      <w:r>
        <w:rPr>
          <w:spacing w:val="-5"/>
        </w:rPr>
        <w:t xml:space="preserve"> </w:t>
      </w:r>
      <w:r>
        <w:t>A.,</w:t>
      </w:r>
      <w:r>
        <w:rPr>
          <w:spacing w:val="-8"/>
        </w:rPr>
        <w:t xml:space="preserve"> </w:t>
      </w:r>
      <w:r>
        <w:t>Jin,</w:t>
      </w:r>
      <w:r>
        <w:rPr>
          <w:spacing w:val="-7"/>
        </w:rPr>
        <w:t xml:space="preserve"> </w:t>
      </w:r>
      <w:r>
        <w:rPr>
          <w:spacing w:val="-5"/>
        </w:rPr>
        <w:t>S.,</w:t>
      </w:r>
    </w:p>
    <w:p w14:paraId="701AC8F1" w14:textId="77777777" w:rsidR="00A3567D" w:rsidRDefault="006B652C">
      <w:pPr>
        <w:pStyle w:val="GvdeMetni"/>
        <w:spacing w:before="40"/>
        <w:ind w:right="1697"/>
        <w:jc w:val="right"/>
        <w:rPr>
          <w:i/>
        </w:rPr>
      </w:pPr>
      <w:r>
        <w:t>...</w:t>
      </w:r>
      <w:r>
        <w:rPr>
          <w:spacing w:val="39"/>
        </w:rPr>
        <w:t xml:space="preserve"> </w:t>
      </w:r>
      <w:r>
        <w:t>&amp;</w:t>
      </w:r>
      <w:r>
        <w:rPr>
          <w:spacing w:val="41"/>
        </w:rPr>
        <w:t xml:space="preserve"> </w:t>
      </w:r>
      <w:r>
        <w:t>Alberti,</w:t>
      </w:r>
      <w:r>
        <w:rPr>
          <w:spacing w:val="43"/>
        </w:rPr>
        <w:t xml:space="preserve"> </w:t>
      </w:r>
      <w:r>
        <w:t>F.</w:t>
      </w:r>
      <w:r>
        <w:rPr>
          <w:spacing w:val="42"/>
        </w:rPr>
        <w:t xml:space="preserve"> </w:t>
      </w:r>
      <w:r>
        <w:t>(2022).</w:t>
      </w:r>
      <w:r>
        <w:rPr>
          <w:spacing w:val="44"/>
        </w:rPr>
        <w:t xml:space="preserve"> </w:t>
      </w:r>
      <w:r>
        <w:t>Genome</w:t>
      </w:r>
      <w:r>
        <w:rPr>
          <w:spacing w:val="41"/>
        </w:rPr>
        <w:t xml:space="preserve"> </w:t>
      </w:r>
      <w:r>
        <w:t>sequencing</w:t>
      </w:r>
      <w:r>
        <w:rPr>
          <w:spacing w:val="40"/>
        </w:rPr>
        <w:t xml:space="preserve"> </w:t>
      </w:r>
      <w:r>
        <w:t>and</w:t>
      </w:r>
      <w:r>
        <w:rPr>
          <w:spacing w:val="42"/>
        </w:rPr>
        <w:t xml:space="preserve"> </w:t>
      </w:r>
      <w:r>
        <w:t>analysis</w:t>
      </w:r>
      <w:r>
        <w:rPr>
          <w:spacing w:val="43"/>
        </w:rPr>
        <w:t xml:space="preserve"> </w:t>
      </w:r>
      <w:r>
        <w:t>of</w:t>
      </w:r>
      <w:r>
        <w:rPr>
          <w:spacing w:val="48"/>
        </w:rPr>
        <w:t xml:space="preserve"> </w:t>
      </w:r>
      <w:r>
        <w:rPr>
          <w:i/>
          <w:spacing w:val="-2"/>
        </w:rPr>
        <w:t>Trichoderma</w:t>
      </w:r>
    </w:p>
    <w:p w14:paraId="4E9BC048" w14:textId="77777777" w:rsidR="00A3567D" w:rsidRDefault="00A3567D">
      <w:pPr>
        <w:pStyle w:val="GvdeMetni"/>
        <w:jc w:val="right"/>
        <w:rPr>
          <w:i/>
        </w:rPr>
        <w:sectPr w:rsidR="00A3567D">
          <w:pgSz w:w="11910" w:h="16840"/>
          <w:pgMar w:top="1320" w:right="0" w:bottom="280" w:left="1440" w:header="720" w:footer="720" w:gutter="0"/>
          <w:cols w:space="720"/>
        </w:sectPr>
      </w:pPr>
    </w:p>
    <w:p w14:paraId="482C7860" w14:textId="77777777" w:rsidR="00A3567D" w:rsidRDefault="006B652C">
      <w:pPr>
        <w:spacing w:before="74" w:line="276" w:lineRule="auto"/>
        <w:ind w:left="1265" w:right="1708"/>
        <w:jc w:val="both"/>
        <w:rPr>
          <w:sz w:val="24"/>
        </w:rPr>
      </w:pPr>
      <w:r>
        <w:rPr>
          <w:sz w:val="24"/>
        </w:rPr>
        <w:lastRenderedPageBreak/>
        <w:t>(</w:t>
      </w:r>
      <w:proofErr w:type="spellStart"/>
      <w:r>
        <w:rPr>
          <w:i/>
          <w:sz w:val="24"/>
        </w:rPr>
        <w:t>Hypocreaceae</w:t>
      </w:r>
      <w:proofErr w:type="spellEnd"/>
      <w:r>
        <w:rPr>
          <w:sz w:val="24"/>
        </w:rPr>
        <w:t xml:space="preserve">) isolates exhibiting antagonistic activity against the papaya dieback pathogen, Erwinia </w:t>
      </w:r>
      <w:proofErr w:type="spellStart"/>
      <w:r>
        <w:rPr>
          <w:sz w:val="24"/>
        </w:rPr>
        <w:t>mallotivora</w:t>
      </w:r>
      <w:proofErr w:type="spellEnd"/>
      <w:r>
        <w:rPr>
          <w:sz w:val="24"/>
        </w:rPr>
        <w:t xml:space="preserve">. </w:t>
      </w:r>
      <w:r>
        <w:rPr>
          <w:i/>
          <w:sz w:val="24"/>
        </w:rPr>
        <w:t>Journal of Fungi</w:t>
      </w:r>
      <w:r>
        <w:rPr>
          <w:sz w:val="24"/>
        </w:rPr>
        <w:t xml:space="preserve">, </w:t>
      </w:r>
      <w:r>
        <w:rPr>
          <w:i/>
          <w:sz w:val="24"/>
        </w:rPr>
        <w:t>8</w:t>
      </w:r>
      <w:r>
        <w:rPr>
          <w:sz w:val="24"/>
        </w:rPr>
        <w:t>(3), 246.</w:t>
      </w:r>
    </w:p>
    <w:p w14:paraId="6D12DC21" w14:textId="77777777" w:rsidR="00A3567D" w:rsidRDefault="006B652C">
      <w:pPr>
        <w:spacing w:line="276" w:lineRule="auto"/>
        <w:ind w:left="1265" w:right="1696" w:hanging="720"/>
        <w:jc w:val="both"/>
        <w:rPr>
          <w:sz w:val="24"/>
        </w:rPr>
      </w:pPr>
      <w:r>
        <w:rPr>
          <w:sz w:val="24"/>
        </w:rPr>
        <w:t xml:space="preserve">Tian, Y., Tan, Y., Yan, Z., Liao, Y., Chen, J., De </w:t>
      </w:r>
      <w:proofErr w:type="spellStart"/>
      <w:r>
        <w:rPr>
          <w:sz w:val="24"/>
        </w:rPr>
        <w:t>Boevre</w:t>
      </w:r>
      <w:proofErr w:type="spellEnd"/>
      <w:r>
        <w:rPr>
          <w:sz w:val="24"/>
        </w:rPr>
        <w:t xml:space="preserve">, M., ... &amp; Wu, A. (2018). Antagonistic and detoxification potentials of </w:t>
      </w:r>
      <w:r>
        <w:rPr>
          <w:i/>
          <w:sz w:val="24"/>
        </w:rPr>
        <w:t xml:space="preserve">Trichoderma </w:t>
      </w:r>
      <w:r>
        <w:rPr>
          <w:sz w:val="24"/>
        </w:rPr>
        <w:t xml:space="preserve">isolates for control of zearalenone (ZEN) producing </w:t>
      </w:r>
      <w:r>
        <w:rPr>
          <w:i/>
          <w:sz w:val="24"/>
        </w:rPr>
        <w:t xml:space="preserve">Fusarium </w:t>
      </w:r>
      <w:proofErr w:type="spellStart"/>
      <w:r>
        <w:rPr>
          <w:i/>
          <w:sz w:val="24"/>
        </w:rPr>
        <w:t>graminearum</w:t>
      </w:r>
      <w:proofErr w:type="spellEnd"/>
      <w:r>
        <w:rPr>
          <w:sz w:val="24"/>
        </w:rPr>
        <w:t>.</w:t>
      </w:r>
      <w:r>
        <w:rPr>
          <w:spacing w:val="-2"/>
          <w:sz w:val="24"/>
        </w:rPr>
        <w:t xml:space="preserve"> </w:t>
      </w:r>
      <w:r>
        <w:rPr>
          <w:i/>
          <w:sz w:val="24"/>
        </w:rPr>
        <w:t>Frontiers in Microbiology</w:t>
      </w:r>
      <w:r>
        <w:rPr>
          <w:sz w:val="24"/>
        </w:rPr>
        <w:t xml:space="preserve">, </w:t>
      </w:r>
      <w:r>
        <w:rPr>
          <w:i/>
          <w:sz w:val="24"/>
        </w:rPr>
        <w:t>8</w:t>
      </w:r>
      <w:r>
        <w:rPr>
          <w:sz w:val="24"/>
        </w:rPr>
        <w:t>, 2710.</w:t>
      </w:r>
    </w:p>
    <w:p w14:paraId="0793D55A" w14:textId="77777777" w:rsidR="00A3567D" w:rsidRDefault="00A3567D">
      <w:pPr>
        <w:pStyle w:val="GvdeMetni"/>
        <w:spacing w:before="42"/>
      </w:pPr>
    </w:p>
    <w:p w14:paraId="4D6C9ECF" w14:textId="77777777" w:rsidR="00A3567D" w:rsidRDefault="006B652C">
      <w:pPr>
        <w:spacing w:before="1" w:line="276" w:lineRule="auto"/>
        <w:ind w:left="1265" w:right="1697" w:hanging="720"/>
        <w:jc w:val="both"/>
        <w:rPr>
          <w:sz w:val="24"/>
        </w:rPr>
      </w:pPr>
      <w:r>
        <w:rPr>
          <w:sz w:val="24"/>
        </w:rPr>
        <w:t>Van Loon, L. C., &amp; Bakker, P. A. H. M. (2006). Root-associated bacteria inducing systemic</w:t>
      </w:r>
      <w:r>
        <w:rPr>
          <w:spacing w:val="-2"/>
          <w:sz w:val="24"/>
        </w:rPr>
        <w:t xml:space="preserve"> </w:t>
      </w:r>
      <w:r>
        <w:rPr>
          <w:sz w:val="24"/>
        </w:rPr>
        <w:t xml:space="preserve">resistance. </w:t>
      </w:r>
      <w:r>
        <w:rPr>
          <w:i/>
          <w:sz w:val="24"/>
        </w:rPr>
        <w:t>Plant-associated</w:t>
      </w:r>
      <w:r>
        <w:rPr>
          <w:i/>
          <w:spacing w:val="-1"/>
          <w:sz w:val="24"/>
        </w:rPr>
        <w:t xml:space="preserve"> </w:t>
      </w:r>
      <w:r>
        <w:rPr>
          <w:i/>
          <w:sz w:val="24"/>
        </w:rPr>
        <w:t>bacteria.</w:t>
      </w:r>
      <w:r>
        <w:rPr>
          <w:i/>
          <w:spacing w:val="-1"/>
          <w:sz w:val="24"/>
        </w:rPr>
        <w:t xml:space="preserve"> </w:t>
      </w:r>
      <w:r>
        <w:rPr>
          <w:i/>
          <w:sz w:val="24"/>
        </w:rPr>
        <w:t>Springer,</w:t>
      </w:r>
      <w:r>
        <w:rPr>
          <w:i/>
          <w:spacing w:val="-1"/>
          <w:sz w:val="24"/>
        </w:rPr>
        <w:t xml:space="preserve"> </w:t>
      </w:r>
      <w:r>
        <w:rPr>
          <w:i/>
          <w:sz w:val="24"/>
        </w:rPr>
        <w:t>Dordrecht</w:t>
      </w:r>
      <w:r>
        <w:rPr>
          <w:sz w:val="24"/>
        </w:rPr>
        <w:t>,</w:t>
      </w:r>
      <w:r>
        <w:rPr>
          <w:spacing w:val="-1"/>
          <w:sz w:val="24"/>
        </w:rPr>
        <w:t xml:space="preserve"> </w:t>
      </w:r>
      <w:r>
        <w:rPr>
          <w:sz w:val="24"/>
        </w:rPr>
        <w:t>269-</w:t>
      </w:r>
      <w:r>
        <w:rPr>
          <w:spacing w:val="-4"/>
          <w:sz w:val="24"/>
        </w:rPr>
        <w:t>316.</w:t>
      </w:r>
    </w:p>
    <w:p w14:paraId="5B153F1E" w14:textId="77777777" w:rsidR="00A3567D" w:rsidRDefault="00A3567D">
      <w:pPr>
        <w:pStyle w:val="GvdeMetni"/>
        <w:spacing w:before="39"/>
      </w:pPr>
    </w:p>
    <w:p w14:paraId="59234C85" w14:textId="77777777" w:rsidR="00A3567D" w:rsidRDefault="006B652C">
      <w:pPr>
        <w:pStyle w:val="GvdeMetni"/>
        <w:spacing w:line="276" w:lineRule="auto"/>
        <w:ind w:left="1265" w:right="1696" w:hanging="720"/>
        <w:jc w:val="both"/>
      </w:pPr>
      <w:proofErr w:type="spellStart"/>
      <w:r>
        <w:t>Zamioudis</w:t>
      </w:r>
      <w:proofErr w:type="spellEnd"/>
      <w:r>
        <w:t>, C., Hanson, J., &amp; Pieterse, C. M. (2014). β‐Glucosidase BGLU 42 is a MYB</w:t>
      </w:r>
      <w:r>
        <w:rPr>
          <w:spacing w:val="-15"/>
        </w:rPr>
        <w:t xml:space="preserve"> </w:t>
      </w:r>
      <w:r>
        <w:t>72‐dependent</w:t>
      </w:r>
      <w:r>
        <w:rPr>
          <w:spacing w:val="-15"/>
        </w:rPr>
        <w:t xml:space="preserve"> </w:t>
      </w:r>
      <w:r>
        <w:t>key</w:t>
      </w:r>
      <w:r>
        <w:rPr>
          <w:spacing w:val="-15"/>
        </w:rPr>
        <w:t xml:space="preserve"> </w:t>
      </w:r>
      <w:r>
        <w:t>regulator</w:t>
      </w:r>
      <w:r>
        <w:rPr>
          <w:spacing w:val="-14"/>
        </w:rPr>
        <w:t xml:space="preserve"> </w:t>
      </w:r>
      <w:r>
        <w:t>of</w:t>
      </w:r>
      <w:r>
        <w:rPr>
          <w:spacing w:val="-12"/>
        </w:rPr>
        <w:t xml:space="preserve"> </w:t>
      </w:r>
      <w:r>
        <w:t>rhizobacteria‐induced</w:t>
      </w:r>
      <w:r>
        <w:rPr>
          <w:spacing w:val="-13"/>
        </w:rPr>
        <w:t xml:space="preserve"> </w:t>
      </w:r>
      <w:r>
        <w:t>systemic</w:t>
      </w:r>
      <w:r>
        <w:rPr>
          <w:spacing w:val="-13"/>
        </w:rPr>
        <w:t xml:space="preserve"> </w:t>
      </w:r>
      <w:r>
        <w:t xml:space="preserve">resistance and modulates iron deficiency responses in A </w:t>
      </w:r>
      <w:proofErr w:type="spellStart"/>
      <w:r>
        <w:t>rabidopsis</w:t>
      </w:r>
      <w:proofErr w:type="spellEnd"/>
      <w:r>
        <w:t xml:space="preserve"> roots. </w:t>
      </w:r>
      <w:r>
        <w:rPr>
          <w:i/>
        </w:rPr>
        <w:t>New Phytologist</w:t>
      </w:r>
      <w:r>
        <w:t xml:space="preserve">, </w:t>
      </w:r>
      <w:r>
        <w:rPr>
          <w:i/>
        </w:rPr>
        <w:t>204</w:t>
      </w:r>
      <w:r>
        <w:t>(2), 368-379.</w:t>
      </w:r>
    </w:p>
    <w:sectPr w:rsidR="00A3567D">
      <w:pgSz w:w="11910" w:h="16840"/>
      <w:pgMar w:top="1320" w:right="0" w:bottom="28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0" w:author="Utku Şanver" w:date="2025-04-16T23:31:00Z" w:initials="UŞ">
    <w:p w14:paraId="59987FCC" w14:textId="112DCD3E" w:rsidR="005A286B" w:rsidRDefault="005A286B">
      <w:pPr>
        <w:pStyle w:val="AklamaMetni"/>
      </w:pPr>
      <w:r>
        <w:rPr>
          <w:rStyle w:val="AklamaBavurusu"/>
        </w:rPr>
        <w:annotationRef/>
      </w:r>
      <w:proofErr w:type="spellStart"/>
      <w:r w:rsidRPr="005A286B">
        <w:t>cfu</w:t>
      </w:r>
      <w:proofErr w:type="spellEnd"/>
      <w:r w:rsidRPr="005A286B">
        <w:t>/ml uses for bacteria. I recommend using conidia/ml for fungi.</w:t>
      </w:r>
    </w:p>
  </w:comment>
  <w:comment w:id="55" w:author="Utku Şanver" w:date="2025-04-16T23:34:00Z" w:initials="UŞ">
    <w:p w14:paraId="199D20B0" w14:textId="1C0CBD1E" w:rsidR="005A286B" w:rsidRDefault="005A286B">
      <w:pPr>
        <w:pStyle w:val="AklamaMetni"/>
      </w:pPr>
      <w:r>
        <w:rPr>
          <w:rStyle w:val="AklamaBavurusu"/>
        </w:rPr>
        <w:annotationRef/>
      </w:r>
      <w:r w:rsidR="006D1EB8" w:rsidRPr="006D1EB8">
        <w:t xml:space="preserve">race codes of biological </w:t>
      </w:r>
      <w:r w:rsidR="006D1EB8">
        <w:t>control</w:t>
      </w:r>
      <w:r w:rsidR="006D1EB8" w:rsidRPr="006D1EB8">
        <w:t xml:space="preserve"> agents should be written. I recommend giving NCBI accession numbers, if available.</w:t>
      </w:r>
    </w:p>
  </w:comment>
  <w:comment w:id="61" w:author="Utku Şanver" w:date="2025-04-16T23:38:00Z" w:initials="UŞ">
    <w:p w14:paraId="7527ADFE" w14:textId="75E3E0E7" w:rsidR="006D1EB8" w:rsidRDefault="006D1EB8">
      <w:pPr>
        <w:pStyle w:val="AklamaMetni"/>
      </w:pPr>
      <w:r>
        <w:rPr>
          <w:rStyle w:val="AklamaBavurusu"/>
        </w:rPr>
        <w:annotationRef/>
      </w:r>
      <w:r w:rsidRPr="006D1EB8">
        <w:t>whether nutrient agar or nutrient broth should be specified</w:t>
      </w:r>
    </w:p>
  </w:comment>
  <w:comment w:id="85" w:author="Utku Şanver" w:date="2025-04-16T23:48:00Z" w:initials="UŞ">
    <w:p w14:paraId="512D6FED" w14:textId="3F9DBF75" w:rsidR="00F86D45" w:rsidRDefault="00F86D45">
      <w:pPr>
        <w:pStyle w:val="AklamaMetni"/>
      </w:pPr>
      <w:r>
        <w:rPr>
          <w:rStyle w:val="AklamaBavurusu"/>
        </w:rPr>
        <w:annotationRef/>
      </w:r>
      <w:r w:rsidRPr="00F86D45">
        <w:t>Isolate codes must be specified</w:t>
      </w:r>
    </w:p>
  </w:comment>
  <w:comment w:id="86" w:author="Utku Şanver" w:date="2025-04-16T23:49:00Z" w:initials="UŞ">
    <w:p w14:paraId="384A1B49" w14:textId="745FAD0C" w:rsidR="00F86D45" w:rsidRDefault="00F86D45">
      <w:pPr>
        <w:pStyle w:val="AklamaMetni"/>
      </w:pPr>
      <w:r>
        <w:rPr>
          <w:rStyle w:val="AklamaBavurusu"/>
        </w:rPr>
        <w:annotationRef/>
      </w:r>
      <w:r w:rsidRPr="00F86D45">
        <w:t xml:space="preserve">The notation should be given as Mean </w:t>
      </w:r>
      <w:r>
        <w:t>±</w:t>
      </w:r>
      <w:r w:rsidRPr="00F86D45">
        <w:t xml:space="preserve"> Standard error. If any, half values of multiple comparison results should be given.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987FCC" w15:done="0"/>
  <w15:commentEx w15:paraId="199D20B0" w15:done="0"/>
  <w15:commentEx w15:paraId="7527ADFE" w15:done="0"/>
  <w15:commentEx w15:paraId="512D6FED" w15:done="0"/>
  <w15:commentEx w15:paraId="384A1B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AABC56" w16cex:dateUtc="2025-04-16T20:31:00Z"/>
  <w16cex:commentExtensible w16cex:durableId="2BAABCFC" w16cex:dateUtc="2025-04-16T20:34:00Z"/>
  <w16cex:commentExtensible w16cex:durableId="2BAABE0B" w16cex:dateUtc="2025-04-16T20:38:00Z"/>
  <w16cex:commentExtensible w16cex:durableId="2BAAC04F" w16cex:dateUtc="2025-04-16T20:48:00Z"/>
  <w16cex:commentExtensible w16cex:durableId="2BAAC098" w16cex:dateUtc="2025-04-16T20: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987FCC" w16cid:durableId="2BAABC56"/>
  <w16cid:commentId w16cid:paraId="199D20B0" w16cid:durableId="2BAABCFC"/>
  <w16cid:commentId w16cid:paraId="7527ADFE" w16cid:durableId="2BAABE0B"/>
  <w16cid:commentId w16cid:paraId="512D6FED" w16cid:durableId="2BAAC04F"/>
  <w16cid:commentId w16cid:paraId="384A1B49" w16cid:durableId="2BAAC0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A7573" w14:textId="77777777" w:rsidR="00D87B91" w:rsidRDefault="00D87B91" w:rsidP="000E020B">
      <w:r>
        <w:separator/>
      </w:r>
    </w:p>
  </w:endnote>
  <w:endnote w:type="continuationSeparator" w:id="0">
    <w:p w14:paraId="51ED9036" w14:textId="77777777" w:rsidR="00D87B91" w:rsidRDefault="00D87B91" w:rsidP="000E0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AF976" w14:textId="77777777" w:rsidR="000E020B" w:rsidRDefault="000E020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4C4B3" w14:textId="77777777" w:rsidR="000E020B" w:rsidRDefault="000E020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9A9DB" w14:textId="77777777" w:rsidR="000E020B" w:rsidRDefault="000E020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2E81E" w14:textId="77777777" w:rsidR="00D87B91" w:rsidRDefault="00D87B91" w:rsidP="000E020B">
      <w:r>
        <w:separator/>
      </w:r>
    </w:p>
  </w:footnote>
  <w:footnote w:type="continuationSeparator" w:id="0">
    <w:p w14:paraId="17594FB7" w14:textId="77777777" w:rsidR="00D87B91" w:rsidRDefault="00D87B91" w:rsidP="000E02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A2BCD" w14:textId="3BE54B88" w:rsidR="000E020B" w:rsidRDefault="00D87B91">
    <w:pPr>
      <w:pStyle w:val="stBilgi"/>
    </w:pPr>
    <w:r>
      <w:rPr>
        <w:noProof/>
      </w:rPr>
      <w:pict w14:anchorId="287F6F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4766" o:spid="_x0000_s2050" type="#_x0000_t136" style="position:absolute;margin-left:0;margin-top:0;width:664.2pt;height:73.8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B1715" w14:textId="540836CC" w:rsidR="000E020B" w:rsidRDefault="00D87B91">
    <w:pPr>
      <w:pStyle w:val="stBilgi"/>
    </w:pPr>
    <w:r>
      <w:rPr>
        <w:noProof/>
      </w:rPr>
      <w:pict w14:anchorId="4784FD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4767" o:spid="_x0000_s2051" type="#_x0000_t136" style="position:absolute;margin-left:0;margin-top:0;width:664.2pt;height:73.8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B3A33" w14:textId="009B4FD0" w:rsidR="000E020B" w:rsidRDefault="00D87B91">
    <w:pPr>
      <w:pStyle w:val="stBilgi"/>
    </w:pPr>
    <w:r>
      <w:rPr>
        <w:noProof/>
      </w:rPr>
      <w:pict w14:anchorId="239AB1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34765" o:spid="_x0000_s2049" type="#_x0000_t136" style="position:absolute;margin-left:0;margin-top:0;width:664.2pt;height:73.8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CE6103"/>
    <w:multiLevelType w:val="hybridMultilevel"/>
    <w:tmpl w:val="F40E4180"/>
    <w:lvl w:ilvl="0" w:tplc="8EEC60D2">
      <w:start w:val="15"/>
      <w:numFmt w:val="bullet"/>
      <w:lvlText w:val="-"/>
      <w:lvlJc w:val="left"/>
      <w:pPr>
        <w:ind w:left="964" w:hanging="360"/>
      </w:pPr>
      <w:rPr>
        <w:rFonts w:ascii="Times New Roman" w:eastAsia="Times New Roman" w:hAnsi="Times New Roman" w:cs="Times New Roman" w:hint="default"/>
      </w:rPr>
    </w:lvl>
    <w:lvl w:ilvl="1" w:tplc="04090003" w:tentative="1">
      <w:start w:val="1"/>
      <w:numFmt w:val="bullet"/>
      <w:lvlText w:val="o"/>
      <w:lvlJc w:val="left"/>
      <w:pPr>
        <w:ind w:left="1684" w:hanging="360"/>
      </w:pPr>
      <w:rPr>
        <w:rFonts w:ascii="Courier New" w:hAnsi="Courier New" w:cs="Courier New" w:hint="default"/>
      </w:rPr>
    </w:lvl>
    <w:lvl w:ilvl="2" w:tplc="04090005" w:tentative="1">
      <w:start w:val="1"/>
      <w:numFmt w:val="bullet"/>
      <w:lvlText w:val=""/>
      <w:lvlJc w:val="left"/>
      <w:pPr>
        <w:ind w:left="2404" w:hanging="360"/>
      </w:pPr>
      <w:rPr>
        <w:rFonts w:ascii="Wingdings" w:hAnsi="Wingdings" w:hint="default"/>
      </w:rPr>
    </w:lvl>
    <w:lvl w:ilvl="3" w:tplc="04090001" w:tentative="1">
      <w:start w:val="1"/>
      <w:numFmt w:val="bullet"/>
      <w:lvlText w:val=""/>
      <w:lvlJc w:val="left"/>
      <w:pPr>
        <w:ind w:left="3124" w:hanging="360"/>
      </w:pPr>
      <w:rPr>
        <w:rFonts w:ascii="Symbol" w:hAnsi="Symbol" w:hint="default"/>
      </w:rPr>
    </w:lvl>
    <w:lvl w:ilvl="4" w:tplc="04090003" w:tentative="1">
      <w:start w:val="1"/>
      <w:numFmt w:val="bullet"/>
      <w:lvlText w:val="o"/>
      <w:lvlJc w:val="left"/>
      <w:pPr>
        <w:ind w:left="3844" w:hanging="360"/>
      </w:pPr>
      <w:rPr>
        <w:rFonts w:ascii="Courier New" w:hAnsi="Courier New" w:cs="Courier New" w:hint="default"/>
      </w:rPr>
    </w:lvl>
    <w:lvl w:ilvl="5" w:tplc="04090005" w:tentative="1">
      <w:start w:val="1"/>
      <w:numFmt w:val="bullet"/>
      <w:lvlText w:val=""/>
      <w:lvlJc w:val="left"/>
      <w:pPr>
        <w:ind w:left="4564" w:hanging="360"/>
      </w:pPr>
      <w:rPr>
        <w:rFonts w:ascii="Wingdings" w:hAnsi="Wingdings" w:hint="default"/>
      </w:rPr>
    </w:lvl>
    <w:lvl w:ilvl="6" w:tplc="04090001" w:tentative="1">
      <w:start w:val="1"/>
      <w:numFmt w:val="bullet"/>
      <w:lvlText w:val=""/>
      <w:lvlJc w:val="left"/>
      <w:pPr>
        <w:ind w:left="5284" w:hanging="360"/>
      </w:pPr>
      <w:rPr>
        <w:rFonts w:ascii="Symbol" w:hAnsi="Symbol" w:hint="default"/>
      </w:rPr>
    </w:lvl>
    <w:lvl w:ilvl="7" w:tplc="04090003" w:tentative="1">
      <w:start w:val="1"/>
      <w:numFmt w:val="bullet"/>
      <w:lvlText w:val="o"/>
      <w:lvlJc w:val="left"/>
      <w:pPr>
        <w:ind w:left="6004" w:hanging="360"/>
      </w:pPr>
      <w:rPr>
        <w:rFonts w:ascii="Courier New" w:hAnsi="Courier New" w:cs="Courier New" w:hint="default"/>
      </w:rPr>
    </w:lvl>
    <w:lvl w:ilvl="8" w:tplc="04090005" w:tentative="1">
      <w:start w:val="1"/>
      <w:numFmt w:val="bullet"/>
      <w:lvlText w:val=""/>
      <w:lvlJc w:val="left"/>
      <w:pPr>
        <w:ind w:left="6724"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tku Şanver">
    <w15:presenceInfo w15:providerId="Windows Live" w15:userId="1776fbd6a7f9e2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67D"/>
    <w:rsid w:val="000E020B"/>
    <w:rsid w:val="001A3FE8"/>
    <w:rsid w:val="002D6AA6"/>
    <w:rsid w:val="00355545"/>
    <w:rsid w:val="005A286B"/>
    <w:rsid w:val="006B652C"/>
    <w:rsid w:val="006D1EB8"/>
    <w:rsid w:val="007B7CF6"/>
    <w:rsid w:val="00894112"/>
    <w:rsid w:val="0094197F"/>
    <w:rsid w:val="00A3567D"/>
    <w:rsid w:val="00AC57FE"/>
    <w:rsid w:val="00B04E26"/>
    <w:rsid w:val="00D87B91"/>
    <w:rsid w:val="00F86D45"/>
    <w:rsid w:val="00FC767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C3310C"/>
  <w15:docId w15:val="{8CC6851C-89E2-4959-B99C-53262321E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Balk1">
    <w:name w:val="heading 1"/>
    <w:basedOn w:val="Normal"/>
    <w:uiPriority w:val="1"/>
    <w:qFormat/>
    <w:pPr>
      <w:spacing w:before="246"/>
      <w:ind w:left="545"/>
      <w:outlineLvl w:val="0"/>
    </w:pPr>
    <w:rPr>
      <w:b/>
      <w:bCs/>
      <w:sz w:val="24"/>
      <w:szCs w:val="24"/>
    </w:rPr>
  </w:style>
  <w:style w:type="paragraph" w:styleId="Balk2">
    <w:name w:val="heading 2"/>
    <w:basedOn w:val="Normal"/>
    <w:uiPriority w:val="1"/>
    <w:qFormat/>
    <w:pPr>
      <w:ind w:left="545"/>
      <w:jc w:val="both"/>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uiPriority w:val="1"/>
    <w:qFormat/>
    <w:rPr>
      <w:sz w:val="24"/>
      <w:szCs w:val="24"/>
    </w:rPr>
  </w:style>
  <w:style w:type="paragraph" w:styleId="KonuBal">
    <w:name w:val="Title"/>
    <w:basedOn w:val="Normal"/>
    <w:uiPriority w:val="1"/>
    <w:qFormat/>
    <w:pPr>
      <w:spacing w:before="120"/>
      <w:ind w:left="6" w:right="6"/>
      <w:jc w:val="center"/>
    </w:pPr>
    <w:rPr>
      <w:rFonts w:ascii="Arial" w:eastAsia="Arial" w:hAnsi="Arial" w:cs="Arial"/>
      <w:b/>
      <w:bCs/>
      <w:sz w:val="32"/>
      <w:szCs w:val="32"/>
    </w:rPr>
  </w:style>
  <w:style w:type="paragraph" w:styleId="ListeParagraf">
    <w:name w:val="List Paragraph"/>
    <w:basedOn w:val="Normal"/>
    <w:uiPriority w:val="1"/>
    <w:qFormat/>
  </w:style>
  <w:style w:type="paragraph" w:customStyle="1" w:styleId="TableParagraph">
    <w:name w:val="Table Paragraph"/>
    <w:basedOn w:val="Normal"/>
    <w:uiPriority w:val="1"/>
    <w:qFormat/>
    <w:rPr>
      <w:rFonts w:ascii="Arial MT" w:eastAsia="Arial MT" w:hAnsi="Arial MT" w:cs="Arial MT"/>
    </w:rPr>
  </w:style>
  <w:style w:type="character" w:styleId="Kpr">
    <w:name w:val="Hyperlink"/>
    <w:basedOn w:val="VarsaylanParagrafYazTipi"/>
    <w:uiPriority w:val="99"/>
    <w:unhideWhenUsed/>
    <w:rsid w:val="00B04E26"/>
    <w:rPr>
      <w:color w:val="0000FF" w:themeColor="hyperlink"/>
      <w:u w:val="single"/>
    </w:rPr>
  </w:style>
  <w:style w:type="character" w:styleId="zmlenmeyenBahsetme">
    <w:name w:val="Unresolved Mention"/>
    <w:basedOn w:val="VarsaylanParagrafYazTipi"/>
    <w:uiPriority w:val="99"/>
    <w:semiHidden/>
    <w:unhideWhenUsed/>
    <w:rsid w:val="00B04E26"/>
    <w:rPr>
      <w:color w:val="605E5C"/>
      <w:shd w:val="clear" w:color="auto" w:fill="E1DFDD"/>
    </w:rPr>
  </w:style>
  <w:style w:type="paragraph" w:styleId="stBilgi">
    <w:name w:val="header"/>
    <w:basedOn w:val="Normal"/>
    <w:link w:val="stBilgiChar"/>
    <w:uiPriority w:val="99"/>
    <w:unhideWhenUsed/>
    <w:rsid w:val="000E020B"/>
    <w:pPr>
      <w:tabs>
        <w:tab w:val="center" w:pos="4680"/>
        <w:tab w:val="right" w:pos="9360"/>
      </w:tabs>
    </w:pPr>
  </w:style>
  <w:style w:type="character" w:customStyle="1" w:styleId="stBilgiChar">
    <w:name w:val="Üst Bilgi Char"/>
    <w:basedOn w:val="VarsaylanParagrafYazTipi"/>
    <w:link w:val="stBilgi"/>
    <w:uiPriority w:val="99"/>
    <w:rsid w:val="000E020B"/>
    <w:rPr>
      <w:rFonts w:ascii="Times New Roman" w:eastAsia="Times New Roman" w:hAnsi="Times New Roman" w:cs="Times New Roman"/>
    </w:rPr>
  </w:style>
  <w:style w:type="paragraph" w:styleId="AltBilgi">
    <w:name w:val="footer"/>
    <w:basedOn w:val="Normal"/>
    <w:link w:val="AltBilgiChar"/>
    <w:uiPriority w:val="99"/>
    <w:unhideWhenUsed/>
    <w:rsid w:val="000E020B"/>
    <w:pPr>
      <w:tabs>
        <w:tab w:val="center" w:pos="4680"/>
        <w:tab w:val="right" w:pos="9360"/>
      </w:tabs>
    </w:pPr>
  </w:style>
  <w:style w:type="character" w:customStyle="1" w:styleId="AltBilgiChar">
    <w:name w:val="Alt Bilgi Char"/>
    <w:basedOn w:val="VarsaylanParagrafYazTipi"/>
    <w:link w:val="AltBilgi"/>
    <w:uiPriority w:val="99"/>
    <w:rsid w:val="000E020B"/>
    <w:rPr>
      <w:rFonts w:ascii="Times New Roman" w:eastAsia="Times New Roman" w:hAnsi="Times New Roman" w:cs="Times New Roman"/>
    </w:rPr>
  </w:style>
  <w:style w:type="paragraph" w:styleId="Dzeltme">
    <w:name w:val="Revision"/>
    <w:hidden/>
    <w:uiPriority w:val="99"/>
    <w:semiHidden/>
    <w:rsid w:val="00355545"/>
    <w:pPr>
      <w:widowControl/>
      <w:autoSpaceDE/>
      <w:autoSpaceDN/>
    </w:pPr>
    <w:rPr>
      <w:rFonts w:ascii="Times New Roman" w:eastAsia="Times New Roman" w:hAnsi="Times New Roman" w:cs="Times New Roman"/>
    </w:rPr>
  </w:style>
  <w:style w:type="character" w:styleId="AklamaBavurusu">
    <w:name w:val="annotation reference"/>
    <w:basedOn w:val="VarsaylanParagrafYazTipi"/>
    <w:uiPriority w:val="99"/>
    <w:semiHidden/>
    <w:unhideWhenUsed/>
    <w:rsid w:val="005A286B"/>
    <w:rPr>
      <w:sz w:val="16"/>
      <w:szCs w:val="16"/>
    </w:rPr>
  </w:style>
  <w:style w:type="paragraph" w:styleId="AklamaMetni">
    <w:name w:val="annotation text"/>
    <w:basedOn w:val="Normal"/>
    <w:link w:val="AklamaMetniChar"/>
    <w:uiPriority w:val="99"/>
    <w:semiHidden/>
    <w:unhideWhenUsed/>
    <w:rsid w:val="005A286B"/>
    <w:rPr>
      <w:sz w:val="20"/>
      <w:szCs w:val="20"/>
    </w:rPr>
  </w:style>
  <w:style w:type="character" w:customStyle="1" w:styleId="AklamaMetniChar">
    <w:name w:val="Açıklama Metni Char"/>
    <w:basedOn w:val="VarsaylanParagrafYazTipi"/>
    <w:link w:val="AklamaMetni"/>
    <w:uiPriority w:val="99"/>
    <w:semiHidden/>
    <w:rsid w:val="005A286B"/>
    <w:rPr>
      <w:rFonts w:ascii="Times New Roman" w:eastAsia="Times New Roman" w:hAnsi="Times New Roman" w:cs="Times New Roman"/>
      <w:sz w:val="20"/>
      <w:szCs w:val="20"/>
    </w:rPr>
  </w:style>
  <w:style w:type="paragraph" w:styleId="AklamaKonusu">
    <w:name w:val="annotation subject"/>
    <w:basedOn w:val="AklamaMetni"/>
    <w:next w:val="AklamaMetni"/>
    <w:link w:val="AklamaKonusuChar"/>
    <w:uiPriority w:val="99"/>
    <w:semiHidden/>
    <w:unhideWhenUsed/>
    <w:rsid w:val="005A286B"/>
    <w:rPr>
      <w:b/>
      <w:bCs/>
    </w:rPr>
  </w:style>
  <w:style w:type="character" w:customStyle="1" w:styleId="AklamaKonusuChar">
    <w:name w:val="Açıklama Konusu Char"/>
    <w:basedOn w:val="AklamaMetniChar"/>
    <w:link w:val="AklamaKonusu"/>
    <w:uiPriority w:val="99"/>
    <w:semiHidden/>
    <w:rsid w:val="005A286B"/>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2.jpeg"/><Relationship Id="rId26" Type="http://schemas.openxmlformats.org/officeDocument/2006/relationships/image" Target="media/image10.jpeg"/><Relationship Id="rId21" Type="http://schemas.openxmlformats.org/officeDocument/2006/relationships/image" Target="media/image5.jpeg"/><Relationship Id="rId34" Type="http://schemas.openxmlformats.org/officeDocument/2006/relationships/image" Target="media/image18.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jpeg"/><Relationship Id="rId25" Type="http://schemas.openxmlformats.org/officeDocument/2006/relationships/image" Target="media/image9.png"/><Relationship Id="rId33" Type="http://schemas.openxmlformats.org/officeDocument/2006/relationships/image" Target="media/image17.jpeg"/><Relationship Id="rId2" Type="http://schemas.openxmlformats.org/officeDocument/2006/relationships/styles" Target="styles.xml"/><Relationship Id="rId16" Type="http://schemas.microsoft.com/office/2018/08/relationships/commentsExtensible" Target="commentsExtensible.xml"/><Relationship Id="rId20"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image" Target="media/image7.png"/><Relationship Id="rId28" Type="http://schemas.openxmlformats.org/officeDocument/2006/relationships/image" Target="media/image12.png"/><Relationship Id="rId36" Type="http://schemas.microsoft.com/office/2011/relationships/people" Target="people.xml"/><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4112</Words>
  <Characters>23444</Characters>
  <Application>Microsoft Office Word</Application>
  <DocSecurity>0</DocSecurity>
  <Lines>195</Lines>
  <Paragraphs>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168</dc:creator>
  <cp:lastModifiedBy>Utku Şanver</cp:lastModifiedBy>
  <cp:revision>2</cp:revision>
  <dcterms:created xsi:type="dcterms:W3CDTF">2025-04-16T20:58:00Z</dcterms:created>
  <dcterms:modified xsi:type="dcterms:W3CDTF">2025-04-16T20:58:00Z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2025-03-27T00:00:00Z</vt:filetime>
  </property>
  <property fmtid="{D5CDD505-2E9C-101B-9397-08002B2CF9AE}" pid="3" name="LastSaved">
    <vt:filetime>2025-04-15T00:00:00Z</vt:filetime>
  </property>
  <property fmtid="{D5CDD505-2E9C-101B-9397-08002B2CF9AE}" pid="4" name="Producer">
    <vt:lpwstr>iTextSharp™ 5.5.13.2 ©2000-2020 iText Group NV (AGPL-version)</vt:lpwstr>
  </property>
</Properties>
</file>