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765FF" w14:textId="77777777" w:rsidR="00FB15F0" w:rsidRDefault="00FB15F0" w:rsidP="00204164">
      <w:pPr>
        <w:spacing w:line="240" w:lineRule="auto"/>
        <w:jc w:val="center"/>
        <w:rPr>
          <w:rFonts w:ascii="Times New Roman" w:hAnsi="Times New Roman" w:cs="Times New Roman"/>
          <w:b/>
          <w:bCs/>
          <w:sz w:val="28"/>
          <w:szCs w:val="28"/>
        </w:rPr>
      </w:pPr>
      <w:r w:rsidRPr="00FB15F0">
        <w:rPr>
          <w:rFonts w:ascii="Times New Roman" w:hAnsi="Times New Roman" w:cs="Times New Roman"/>
          <w:b/>
          <w:bCs/>
          <w:sz w:val="28"/>
          <w:szCs w:val="28"/>
        </w:rPr>
        <w:t>Seasonal Variability and Stability of Growth and Fruit Yield Performance in Eight Elite Mulberry Genotypes</w:t>
      </w:r>
    </w:p>
    <w:p w14:paraId="46CC77B1" w14:textId="01BE2447" w:rsidR="00AE2F36" w:rsidRDefault="00AE2F36" w:rsidP="00204164">
      <w:pPr>
        <w:spacing w:line="240" w:lineRule="auto"/>
        <w:jc w:val="center"/>
        <w:rPr>
          <w:rFonts w:ascii="Times New Roman" w:hAnsi="Times New Roman" w:cs="Times New Roman"/>
          <w:b/>
          <w:bCs/>
          <w:sz w:val="28"/>
          <w:szCs w:val="28"/>
        </w:rPr>
      </w:pPr>
    </w:p>
    <w:p w14:paraId="76827322" w14:textId="77777777" w:rsidR="00F65A64" w:rsidRDefault="00F65A64" w:rsidP="00204164">
      <w:pPr>
        <w:spacing w:line="240" w:lineRule="auto"/>
        <w:jc w:val="center"/>
        <w:rPr>
          <w:rFonts w:ascii="Times New Roman" w:hAnsi="Times New Roman" w:cs="Times New Roman"/>
          <w:b/>
          <w:bCs/>
          <w:sz w:val="28"/>
          <w:szCs w:val="28"/>
        </w:rPr>
      </w:pPr>
    </w:p>
    <w:p w14:paraId="2D188F74" w14:textId="77777777" w:rsidR="00073FB1" w:rsidRDefault="002465EC" w:rsidP="00597EB5">
      <w:pPr>
        <w:spacing w:line="360" w:lineRule="auto"/>
        <w:jc w:val="both"/>
      </w:pPr>
      <w:r w:rsidRPr="00597EB5">
        <w:rPr>
          <w:rFonts w:ascii="Times New Roman" w:hAnsi="Times New Roman" w:cs="Times New Roman"/>
          <w:b/>
          <w:bCs/>
          <w:sz w:val="24"/>
          <w:szCs w:val="24"/>
          <w:lang w:val="en-US"/>
        </w:rPr>
        <w:t>Abstract</w:t>
      </w:r>
      <w:r w:rsidR="00FB15F0" w:rsidRPr="00FB15F0">
        <w:t xml:space="preserve"> </w:t>
      </w:r>
    </w:p>
    <w:p w14:paraId="224419ED" w14:textId="77777777" w:rsidR="004B04BC" w:rsidRPr="00FB15F0" w:rsidRDefault="00FB15F0" w:rsidP="00597EB5">
      <w:pPr>
        <w:spacing w:line="360" w:lineRule="auto"/>
        <w:jc w:val="both"/>
        <w:rPr>
          <w:rFonts w:ascii="Times New Roman" w:hAnsi="Times New Roman" w:cs="Times New Roman"/>
          <w:sz w:val="24"/>
          <w:szCs w:val="24"/>
          <w:lang w:val="en-US"/>
        </w:rPr>
      </w:pPr>
      <w:r w:rsidRPr="00FB15F0">
        <w:rPr>
          <w:rFonts w:ascii="Times New Roman" w:hAnsi="Times New Roman" w:cs="Times New Roman"/>
          <w:sz w:val="24"/>
          <w:szCs w:val="24"/>
        </w:rPr>
        <w:t xml:space="preserve">A study was conducted at the Department of Sericulture, UAS, GKVK, Bengaluru during 2023-24 to </w:t>
      </w:r>
      <w:commentRangeStart w:id="0"/>
      <w:r w:rsidRPr="00FB15F0">
        <w:rPr>
          <w:rFonts w:ascii="Times New Roman" w:hAnsi="Times New Roman" w:cs="Times New Roman"/>
          <w:sz w:val="24"/>
          <w:szCs w:val="24"/>
        </w:rPr>
        <w:t>evaluate the mean performance of elite mulberry genotypes across different seasons</w:t>
      </w:r>
      <w:commentRangeEnd w:id="0"/>
      <w:r w:rsidR="00B2215E">
        <w:rPr>
          <w:rStyle w:val="Refdecomentrio"/>
        </w:rPr>
        <w:commentReference w:id="0"/>
      </w:r>
      <w:r w:rsidRPr="00FB15F0">
        <w:rPr>
          <w:rFonts w:ascii="Times New Roman" w:hAnsi="Times New Roman" w:cs="Times New Roman"/>
          <w:sz w:val="24"/>
          <w:szCs w:val="24"/>
        </w:rPr>
        <w:t xml:space="preserve">. Stability parameters were </w:t>
      </w:r>
      <w:proofErr w:type="spellStart"/>
      <w:r w:rsidRPr="00FB15F0">
        <w:rPr>
          <w:rFonts w:ascii="Times New Roman" w:hAnsi="Times New Roman" w:cs="Times New Roman"/>
          <w:sz w:val="24"/>
          <w:szCs w:val="24"/>
        </w:rPr>
        <w:t>analyzed</w:t>
      </w:r>
      <w:proofErr w:type="spellEnd"/>
      <w:r w:rsidRPr="00FB15F0">
        <w:rPr>
          <w:rFonts w:ascii="Times New Roman" w:hAnsi="Times New Roman" w:cs="Times New Roman"/>
          <w:sz w:val="24"/>
          <w:szCs w:val="24"/>
        </w:rPr>
        <w:t xml:space="preserve"> to assess the adaptability of these genotypes. A promising and stable genotype was identified based on higher mean performance, unitary regression (b</w:t>
      </w:r>
      <w:r w:rsidRPr="008678AA">
        <w:rPr>
          <w:rFonts w:ascii="Times New Roman" w:hAnsi="Times New Roman" w:cs="Times New Roman"/>
          <w:i/>
          <w:iCs/>
          <w:sz w:val="24"/>
          <w:szCs w:val="24"/>
        </w:rPr>
        <w:t>i</w:t>
      </w:r>
      <w:r w:rsidRPr="00FB15F0">
        <w:rPr>
          <w:rFonts w:ascii="Times New Roman" w:hAnsi="Times New Roman" w:cs="Times New Roman"/>
          <w:sz w:val="24"/>
          <w:szCs w:val="24"/>
        </w:rPr>
        <w:t>) values</w:t>
      </w:r>
      <w:r>
        <w:rPr>
          <w:rFonts w:ascii="Times New Roman" w:hAnsi="Times New Roman" w:cs="Times New Roman"/>
          <w:sz w:val="24"/>
          <w:szCs w:val="24"/>
        </w:rPr>
        <w:t xml:space="preserve"> </w:t>
      </w:r>
      <w:r w:rsidRPr="00FB15F0">
        <w:rPr>
          <w:rFonts w:ascii="Times New Roman" w:hAnsi="Times New Roman" w:cs="Times New Roman"/>
          <w:sz w:val="24"/>
          <w:szCs w:val="24"/>
        </w:rPr>
        <w:t>and minimal deviation from regression (S²d</w:t>
      </w:r>
      <w:r w:rsidRPr="008678AA">
        <w:rPr>
          <w:rFonts w:ascii="Times New Roman" w:hAnsi="Times New Roman" w:cs="Times New Roman"/>
          <w:i/>
          <w:iCs/>
          <w:sz w:val="24"/>
          <w:szCs w:val="24"/>
        </w:rPr>
        <w:t>i</w:t>
      </w:r>
      <w:r w:rsidRPr="00FB15F0">
        <w:rPr>
          <w:rFonts w:ascii="Times New Roman" w:hAnsi="Times New Roman" w:cs="Times New Roman"/>
          <w:sz w:val="24"/>
          <w:szCs w:val="24"/>
        </w:rPr>
        <w:t>). Most genotypes displayed low environmental sensitivity and were well-adapted across seasons, allowing for performance prediction</w:t>
      </w:r>
      <w:r w:rsidRPr="00FB15F0">
        <w:t xml:space="preserve"> </w:t>
      </w:r>
      <w:r w:rsidRPr="00FB15F0">
        <w:rPr>
          <w:rFonts w:ascii="Times New Roman" w:hAnsi="Times New Roman" w:cs="Times New Roman"/>
          <w:sz w:val="24"/>
          <w:szCs w:val="24"/>
        </w:rPr>
        <w:t xml:space="preserve">across all seasons. For fruit characteristics, ME-0220 consistently outperformed other genotypes in terms of the number of fruits per plant and per branch across winter, summer and rainy seasons. ME-0006 showed superior performance in fruit width, length, weight and yield per plant excelling in nearly all traits. </w:t>
      </w:r>
      <w:commentRangeStart w:id="1"/>
      <w:r w:rsidRPr="00FB15F0">
        <w:rPr>
          <w:rFonts w:ascii="Times New Roman" w:hAnsi="Times New Roman" w:cs="Times New Roman"/>
          <w:sz w:val="24"/>
          <w:szCs w:val="24"/>
        </w:rPr>
        <w:t xml:space="preserve">Both ME-0006 and ME-0220 were found to be stable and high-yielding across the three </w:t>
      </w:r>
      <w:r w:rsidRPr="00073FB1">
        <w:rPr>
          <w:rFonts w:ascii="Times New Roman" w:hAnsi="Times New Roman" w:cs="Times New Roman"/>
          <w:sz w:val="24"/>
          <w:szCs w:val="24"/>
        </w:rPr>
        <w:t>seasons</w:t>
      </w:r>
      <w:r w:rsidR="00073FB1" w:rsidRPr="00073FB1">
        <w:rPr>
          <w:rFonts w:ascii="Times New Roman" w:hAnsi="Times New Roman" w:cs="Times New Roman"/>
          <w:sz w:val="24"/>
          <w:szCs w:val="24"/>
        </w:rPr>
        <w:t xml:space="preserve"> </w:t>
      </w:r>
      <w:r w:rsidR="00073FB1" w:rsidRPr="00073FB1">
        <w:rPr>
          <w:rFonts w:ascii="Times New Roman" w:eastAsia="+mn-ea" w:hAnsi="Times New Roman" w:cs="Times New Roman"/>
          <w:iCs/>
          <w:kern w:val="24"/>
          <w:sz w:val="24"/>
          <w:szCs w:val="24"/>
        </w:rPr>
        <w:t>based on the G × E interaction and their</w:t>
      </w:r>
      <w:r w:rsidRPr="00FB15F0">
        <w:rPr>
          <w:rFonts w:ascii="Times New Roman" w:hAnsi="Times New Roman" w:cs="Times New Roman"/>
          <w:sz w:val="24"/>
          <w:szCs w:val="24"/>
        </w:rPr>
        <w:t xml:space="preserve"> consistent performance in fruit yield and its related traits.</w:t>
      </w:r>
      <w:commentRangeEnd w:id="1"/>
      <w:r w:rsidR="00B2215E">
        <w:rPr>
          <w:rStyle w:val="Refdecomentrio"/>
        </w:rPr>
        <w:commentReference w:id="1"/>
      </w:r>
    </w:p>
    <w:p w14:paraId="29A36933" w14:textId="77777777" w:rsidR="002465EC" w:rsidRPr="00CB3B12" w:rsidRDefault="009F03AB" w:rsidP="00CB3B12">
      <w:pPr>
        <w:pStyle w:val="NormalWeb"/>
        <w:jc w:val="both"/>
      </w:pPr>
      <w:r w:rsidRPr="00071FC2">
        <w:t>Keywords:</w:t>
      </w:r>
      <w:r>
        <w:t xml:space="preserve"> </w:t>
      </w:r>
      <w:r w:rsidRPr="00592592">
        <w:rPr>
          <w:i/>
          <w:iCs/>
        </w:rPr>
        <w:t>Mulberry</w:t>
      </w:r>
      <w:r w:rsidRPr="00592592">
        <w:rPr>
          <w:rFonts w:eastAsia="+mn-ea"/>
          <w:i/>
          <w:iCs/>
          <w:kern w:val="24"/>
        </w:rPr>
        <w:t xml:space="preserve"> genotypes</w:t>
      </w:r>
      <w:r w:rsidRPr="00592592">
        <w:rPr>
          <w:i/>
          <w:iCs/>
        </w:rPr>
        <w:t xml:space="preserve">; </w:t>
      </w:r>
      <w:r w:rsidRPr="00592592">
        <w:rPr>
          <w:rFonts w:eastAsia="+mn-ea"/>
          <w:i/>
          <w:iCs/>
          <w:kern w:val="24"/>
        </w:rPr>
        <w:t xml:space="preserve">G × E interaction; Stability; </w:t>
      </w:r>
      <w:r>
        <w:rPr>
          <w:rFonts w:eastAsia="+mn-ea"/>
          <w:i/>
          <w:iCs/>
          <w:kern w:val="24"/>
        </w:rPr>
        <w:t>fruit parameters; Mean performance</w:t>
      </w:r>
    </w:p>
    <w:p w14:paraId="7D0783AB" w14:textId="77777777" w:rsidR="002465EC" w:rsidRPr="00597EB5" w:rsidRDefault="00360E52" w:rsidP="00597EB5">
      <w:pPr>
        <w:spacing w:line="360" w:lineRule="auto"/>
        <w:jc w:val="both"/>
        <w:rPr>
          <w:rFonts w:ascii="Times New Roman" w:hAnsi="Times New Roman" w:cs="Times New Roman"/>
          <w:b/>
          <w:bCs/>
          <w:sz w:val="24"/>
          <w:szCs w:val="24"/>
          <w:lang w:val="en-GB"/>
        </w:rPr>
      </w:pPr>
      <w:commentRangeStart w:id="2"/>
      <w:r w:rsidRPr="00597EB5">
        <w:rPr>
          <w:rFonts w:ascii="Times New Roman" w:hAnsi="Times New Roman" w:cs="Times New Roman"/>
          <w:b/>
          <w:bCs/>
          <w:sz w:val="24"/>
          <w:szCs w:val="24"/>
          <w:lang w:val="en-GB"/>
        </w:rPr>
        <w:t>1.</w:t>
      </w:r>
      <w:r w:rsidR="002465EC" w:rsidRPr="00597EB5">
        <w:rPr>
          <w:rFonts w:ascii="Times New Roman" w:hAnsi="Times New Roman" w:cs="Times New Roman"/>
          <w:b/>
          <w:bCs/>
          <w:sz w:val="24"/>
          <w:szCs w:val="24"/>
          <w:lang w:val="en-GB"/>
        </w:rPr>
        <w:t>Introduction</w:t>
      </w:r>
      <w:commentRangeEnd w:id="2"/>
      <w:r w:rsidR="00B2215E">
        <w:rPr>
          <w:rStyle w:val="Refdecomentrio"/>
        </w:rPr>
        <w:commentReference w:id="2"/>
      </w:r>
    </w:p>
    <w:p w14:paraId="24533587" w14:textId="77777777" w:rsidR="002465EC" w:rsidRPr="00597EB5" w:rsidRDefault="002465EC"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Mulberry (</w:t>
      </w:r>
      <w:r w:rsidRPr="00597EB5">
        <w:rPr>
          <w:rFonts w:ascii="Times New Roman" w:hAnsi="Times New Roman" w:cs="Times New Roman"/>
          <w:i/>
          <w:iCs/>
          <w:sz w:val="24"/>
          <w:szCs w:val="24"/>
        </w:rPr>
        <w:t>Morus</w:t>
      </w:r>
      <w:r w:rsidRPr="00597EB5">
        <w:rPr>
          <w:rFonts w:ascii="Times New Roman" w:hAnsi="Times New Roman" w:cs="Times New Roman"/>
          <w:sz w:val="24"/>
          <w:szCs w:val="24"/>
        </w:rPr>
        <w:t xml:space="preserve"> spp.) woody, deciduous</w:t>
      </w:r>
      <w:r w:rsidR="001E18B7">
        <w:rPr>
          <w:rFonts w:ascii="Times New Roman" w:hAnsi="Times New Roman" w:cs="Times New Roman"/>
          <w:sz w:val="24"/>
          <w:szCs w:val="24"/>
        </w:rPr>
        <w:t xml:space="preserve"> </w:t>
      </w:r>
      <w:r w:rsidRPr="00597EB5">
        <w:rPr>
          <w:rFonts w:ascii="Times New Roman" w:hAnsi="Times New Roman" w:cs="Times New Roman"/>
          <w:sz w:val="24"/>
          <w:szCs w:val="24"/>
        </w:rPr>
        <w:t xml:space="preserve">and perennial plant primarily cultivated as the only host for rearing the domesticated silkworm, </w:t>
      </w:r>
      <w:r w:rsidRPr="00597EB5">
        <w:rPr>
          <w:rFonts w:ascii="Times New Roman" w:hAnsi="Times New Roman" w:cs="Times New Roman"/>
          <w:i/>
          <w:iCs/>
          <w:sz w:val="24"/>
          <w:szCs w:val="24"/>
        </w:rPr>
        <w:t>Bombyx mori</w:t>
      </w:r>
      <w:r w:rsidRPr="00597EB5">
        <w:rPr>
          <w:rFonts w:ascii="Times New Roman" w:hAnsi="Times New Roman" w:cs="Times New Roman"/>
          <w:sz w:val="24"/>
          <w:szCs w:val="24"/>
        </w:rPr>
        <w:t xml:space="preserve"> L. (Lepidoptera: Bombycidae), to produce mulberry silk.</w:t>
      </w:r>
      <w:r w:rsidRPr="00597EB5">
        <w:rPr>
          <w:rFonts w:ascii="Times New Roman" w:hAnsi="Times New Roman" w:cs="Times New Roman"/>
          <w:sz w:val="24"/>
          <w:szCs w:val="24"/>
          <w:lang w:bidi="ar-SA"/>
        </w:rPr>
        <w:t xml:space="preserve"> </w:t>
      </w:r>
      <w:r w:rsidRPr="00597EB5">
        <w:rPr>
          <w:rFonts w:ascii="Times New Roman" w:hAnsi="Times New Roman" w:cs="Times New Roman"/>
          <w:sz w:val="24"/>
          <w:szCs w:val="24"/>
        </w:rPr>
        <w:t>It has a deep root system, the leaves are alternate, simple, stipulate, entire or lobed, petiolate (Sinha, 2008). The inflorescence, which bears unisexual flowers, resembles a catkin with a drooping or pendulous peduncle. Typically, male catkins are longer than those of females. The stigma is bifid and the ovary is single celled. Wind is the primary pollinating agent in mulberry, facilitating the development of its fruit.</w:t>
      </w:r>
    </w:p>
    <w:p w14:paraId="27394001" w14:textId="77777777" w:rsidR="002465EC" w:rsidRPr="00597EB5" w:rsidRDefault="002465EC"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 xml:space="preserve">The mulberry plant produces tiny syncarps as its fruits, fleshy and succulent, with an oval shape and a soft texture, consisting of multiple drupes. They usually measure between one to two </w:t>
      </w:r>
      <w:proofErr w:type="spellStart"/>
      <w:r w:rsidRPr="00597EB5">
        <w:rPr>
          <w:rFonts w:ascii="Times New Roman" w:hAnsi="Times New Roman" w:cs="Times New Roman"/>
          <w:sz w:val="24"/>
          <w:szCs w:val="24"/>
        </w:rPr>
        <w:lastRenderedPageBreak/>
        <w:t>centimeters</w:t>
      </w:r>
      <w:proofErr w:type="spellEnd"/>
      <w:r w:rsidRPr="00597EB5">
        <w:rPr>
          <w:rFonts w:ascii="Times New Roman" w:hAnsi="Times New Roman" w:cs="Times New Roman"/>
          <w:sz w:val="24"/>
          <w:szCs w:val="24"/>
        </w:rPr>
        <w:t xml:space="preserve"> in length and exhibit a range of </w:t>
      </w:r>
      <w:proofErr w:type="spellStart"/>
      <w:r w:rsidRPr="00597EB5">
        <w:rPr>
          <w:rFonts w:ascii="Times New Roman" w:hAnsi="Times New Roman" w:cs="Times New Roman"/>
          <w:sz w:val="24"/>
          <w:szCs w:val="24"/>
        </w:rPr>
        <w:t>colors</w:t>
      </w:r>
      <w:proofErr w:type="spellEnd"/>
      <w:r w:rsidRPr="00597EB5">
        <w:rPr>
          <w:rFonts w:ascii="Times New Roman" w:hAnsi="Times New Roman" w:cs="Times New Roman"/>
          <w:sz w:val="24"/>
          <w:szCs w:val="24"/>
        </w:rPr>
        <w:t xml:space="preserve"> from dark purple, red or black to white or pale yellow, depending on the species and level of ripeness. </w:t>
      </w:r>
      <w:bookmarkStart w:id="3" w:name="_Hlk176804964"/>
      <w:r w:rsidRPr="00597EB5">
        <w:rPr>
          <w:rFonts w:ascii="Times New Roman" w:hAnsi="Times New Roman" w:cs="Times New Roman"/>
          <w:sz w:val="24"/>
          <w:szCs w:val="24"/>
        </w:rPr>
        <w:t xml:space="preserve">These berries offer a perfect balance of sweetness and tartness, enriched with vital nutrients </w:t>
      </w:r>
      <w:bookmarkEnd w:id="3"/>
      <w:r w:rsidRPr="00597EB5">
        <w:rPr>
          <w:rFonts w:ascii="Times New Roman" w:hAnsi="Times New Roman" w:cs="Times New Roman"/>
          <w:sz w:val="24"/>
          <w:szCs w:val="24"/>
        </w:rPr>
        <w:t>(Reich, 1992).</w:t>
      </w:r>
    </w:p>
    <w:p w14:paraId="5A593689" w14:textId="77777777" w:rsidR="002465EC" w:rsidRPr="00597EB5" w:rsidRDefault="002465EC"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The commercially unexploited minor fruits have a useful role to play if they are properly utilized. In India</w:t>
      </w:r>
      <w:commentRangeStart w:id="4"/>
      <w:commentRangeStart w:id="5"/>
      <w:r w:rsidRPr="00597EB5">
        <w:rPr>
          <w:rFonts w:ascii="Times New Roman" w:hAnsi="Times New Roman" w:cs="Times New Roman"/>
          <w:sz w:val="24"/>
          <w:szCs w:val="24"/>
        </w:rPr>
        <w:t>, many fruits with low commercial value often go to waste and mulberry is among those that are largely overlooked</w:t>
      </w:r>
      <w:commentRangeEnd w:id="4"/>
      <w:r w:rsidR="00B2215E">
        <w:rPr>
          <w:rStyle w:val="Refdecomentrio"/>
        </w:rPr>
        <w:commentReference w:id="4"/>
      </w:r>
      <w:commentRangeEnd w:id="5"/>
      <w:r w:rsidR="00634A78">
        <w:rPr>
          <w:rStyle w:val="Refdecomentrio"/>
        </w:rPr>
        <w:commentReference w:id="5"/>
      </w:r>
      <w:r w:rsidRPr="00597EB5">
        <w:rPr>
          <w:rFonts w:ascii="Times New Roman" w:hAnsi="Times New Roman" w:cs="Times New Roman"/>
          <w:sz w:val="24"/>
          <w:szCs w:val="24"/>
        </w:rPr>
        <w:t>. In spite of its easy growing conditions, considerably high nutritive value, attractive colour and delicate flavour with appropriate exploitation, mulberry fruit could diversify diets both domestically and in export markets. There is a pressing need to apply modern science and technology to enhance the production, utilization and processing of mulberry fruit.</w:t>
      </w:r>
    </w:p>
    <w:p w14:paraId="2B8E0D3F" w14:textId="77777777" w:rsidR="002465EC" w:rsidRPr="00597EB5" w:rsidRDefault="002465EC" w:rsidP="00597EB5">
      <w:pPr>
        <w:spacing w:line="360" w:lineRule="auto"/>
        <w:jc w:val="both"/>
        <w:rPr>
          <w:rFonts w:ascii="Times New Roman" w:hAnsi="Times New Roman" w:cs="Times New Roman"/>
          <w:sz w:val="24"/>
          <w:szCs w:val="24"/>
        </w:rPr>
      </w:pPr>
      <w:commentRangeStart w:id="6"/>
      <w:r w:rsidRPr="00597EB5">
        <w:rPr>
          <w:rFonts w:ascii="Times New Roman" w:hAnsi="Times New Roman" w:cs="Times New Roman"/>
          <w:sz w:val="24"/>
          <w:szCs w:val="24"/>
        </w:rPr>
        <w:t xml:space="preserve">Mulberry fruit is enjoyed both fresh and dried. With its sweet and slightly tart </w:t>
      </w:r>
      <w:proofErr w:type="spellStart"/>
      <w:r w:rsidRPr="00597EB5">
        <w:rPr>
          <w:rFonts w:ascii="Times New Roman" w:hAnsi="Times New Roman" w:cs="Times New Roman"/>
          <w:sz w:val="24"/>
          <w:szCs w:val="24"/>
        </w:rPr>
        <w:t>flavor</w:t>
      </w:r>
      <w:proofErr w:type="spellEnd"/>
      <w:r w:rsidRPr="00597EB5">
        <w:rPr>
          <w:rFonts w:ascii="Times New Roman" w:hAnsi="Times New Roman" w:cs="Times New Roman"/>
          <w:sz w:val="24"/>
          <w:szCs w:val="24"/>
        </w:rPr>
        <w:t xml:space="preserve">. It's frequently used to make pies, dried fruit treats, smoothies, jams and jellies. Where there are lots of mulberry trees, the fruit is often incorporated into local cuisines and </w:t>
      </w:r>
      <w:proofErr w:type="spellStart"/>
      <w:r w:rsidRPr="00597EB5">
        <w:rPr>
          <w:rFonts w:ascii="Times New Roman" w:hAnsi="Times New Roman" w:cs="Times New Roman"/>
          <w:sz w:val="24"/>
          <w:szCs w:val="24"/>
        </w:rPr>
        <w:t>savored</w:t>
      </w:r>
      <w:proofErr w:type="spellEnd"/>
      <w:r w:rsidRPr="00597EB5">
        <w:rPr>
          <w:rFonts w:ascii="Times New Roman" w:hAnsi="Times New Roman" w:cs="Times New Roman"/>
          <w:sz w:val="24"/>
          <w:szCs w:val="24"/>
        </w:rPr>
        <w:t xml:space="preserve"> during its seasonal harvest. The versatility of mulberry fruit, combined with its nutritional benefits and medicinal properties to makes it not only a delightful treat but also a valuable source of health and well-being.</w:t>
      </w:r>
      <w:commentRangeEnd w:id="6"/>
      <w:r w:rsidR="00634A78">
        <w:rPr>
          <w:rStyle w:val="Refdecomentrio"/>
        </w:rPr>
        <w:commentReference w:id="6"/>
      </w:r>
    </w:p>
    <w:p w14:paraId="039EFDCF" w14:textId="77777777" w:rsidR="00F633A9" w:rsidRPr="00597EB5" w:rsidRDefault="00F633A9" w:rsidP="00597EB5">
      <w:pPr>
        <w:spacing w:line="360" w:lineRule="auto"/>
        <w:jc w:val="both"/>
        <w:rPr>
          <w:rFonts w:ascii="Times New Roman" w:hAnsi="Times New Roman" w:cs="Times New Roman"/>
          <w:sz w:val="24"/>
          <w:szCs w:val="24"/>
        </w:rPr>
      </w:pPr>
      <w:commentRangeStart w:id="7"/>
      <w:r w:rsidRPr="00597EB5">
        <w:rPr>
          <w:rFonts w:ascii="Times New Roman" w:hAnsi="Times New Roman" w:cs="Times New Roman"/>
          <w:sz w:val="24"/>
          <w:szCs w:val="24"/>
          <w:lang w:val="sv-SE"/>
        </w:rPr>
        <w:t xml:space="preserve">Sarkar </w:t>
      </w:r>
      <w:r w:rsidRPr="00597EB5">
        <w:rPr>
          <w:rFonts w:ascii="Times New Roman" w:hAnsi="Times New Roman" w:cs="Times New Roman"/>
          <w:i/>
          <w:iCs/>
          <w:sz w:val="24"/>
          <w:szCs w:val="24"/>
          <w:lang w:val="sv-SE"/>
        </w:rPr>
        <w:t>et al</w:t>
      </w:r>
      <w:r w:rsidRPr="00597EB5">
        <w:rPr>
          <w:rFonts w:ascii="Times New Roman" w:hAnsi="Times New Roman" w:cs="Times New Roman"/>
          <w:sz w:val="24"/>
          <w:szCs w:val="24"/>
          <w:lang w:val="sv-SE"/>
        </w:rPr>
        <w:t xml:space="preserve">. (1986) and Bari </w:t>
      </w:r>
      <w:r w:rsidRPr="00597EB5">
        <w:rPr>
          <w:rFonts w:ascii="Times New Roman" w:hAnsi="Times New Roman" w:cs="Times New Roman"/>
          <w:i/>
          <w:iCs/>
          <w:sz w:val="24"/>
          <w:szCs w:val="24"/>
          <w:lang w:val="sv-SE"/>
        </w:rPr>
        <w:t>et al</w:t>
      </w:r>
      <w:r w:rsidRPr="00597EB5">
        <w:rPr>
          <w:rFonts w:ascii="Times New Roman" w:hAnsi="Times New Roman" w:cs="Times New Roman"/>
          <w:sz w:val="24"/>
          <w:szCs w:val="24"/>
          <w:lang w:val="sv-SE"/>
        </w:rPr>
        <w:t xml:space="preserve">. </w:t>
      </w:r>
      <w:r w:rsidRPr="00597EB5">
        <w:rPr>
          <w:rFonts w:ascii="Times New Roman" w:hAnsi="Times New Roman" w:cs="Times New Roman"/>
          <w:sz w:val="24"/>
          <w:szCs w:val="24"/>
        </w:rPr>
        <w:t>(1989)</w:t>
      </w:r>
      <w:commentRangeEnd w:id="7"/>
      <w:r w:rsidR="00634A78">
        <w:rPr>
          <w:rStyle w:val="Refdecomentrio"/>
        </w:rPr>
        <w:commentReference w:id="7"/>
      </w:r>
      <w:r w:rsidRPr="00597EB5">
        <w:rPr>
          <w:rFonts w:ascii="Times New Roman" w:hAnsi="Times New Roman" w:cs="Times New Roman"/>
          <w:sz w:val="24"/>
          <w:szCs w:val="24"/>
        </w:rPr>
        <w:t xml:space="preserve"> have highlighted the critical importance of understanding the nature and relative magnitude of genotype × environment (G × E) interaction for selecting superior genotypes suited for diverse environmental conditions. However, G × E interaction can introduce significant bias in these estimates, complicating the assessment of a variety's potential to maintain stable performance across varying environments. Therefore, studying G × E interaction and phenotypic stability is vital not only for obtaining unbiased estimates of genetic variation across different traits but also for identifying varieties with low G × E interaction. Varieties with low G × E interaction will demonstrate greater stability, while those with high G × E interaction will be more unstable when cultivated in variable environments.</w:t>
      </w:r>
    </w:p>
    <w:p w14:paraId="057BB276" w14:textId="77777777" w:rsidR="00F633A9" w:rsidRPr="00597EB5" w:rsidRDefault="00F633A9" w:rsidP="00597EB5">
      <w:pPr>
        <w:spacing w:line="360" w:lineRule="auto"/>
        <w:ind w:right="54"/>
        <w:jc w:val="both"/>
        <w:rPr>
          <w:rFonts w:ascii="Times New Roman" w:hAnsi="Times New Roman" w:cs="Times New Roman"/>
          <w:sz w:val="24"/>
          <w:szCs w:val="24"/>
        </w:rPr>
      </w:pPr>
      <w:r w:rsidRPr="00597EB5">
        <w:rPr>
          <w:rFonts w:ascii="Times New Roman" w:hAnsi="Times New Roman" w:cs="Times New Roman"/>
          <w:sz w:val="24"/>
          <w:szCs w:val="24"/>
        </w:rPr>
        <w:t xml:space="preserve">The productivity of a genotype is the function of its adaptability to a particular environment. Stability of a genotype depends on the ability to retain certain morphological and physiological characters along with its production efficiency steadily allowing others to vary resulting in predictable G × E interactions for yield. The yield stability in mulberry over a wide range of </w:t>
      </w:r>
      <w:r w:rsidRPr="00597EB5">
        <w:rPr>
          <w:rFonts w:ascii="Times New Roman" w:hAnsi="Times New Roman" w:cs="Times New Roman"/>
          <w:sz w:val="24"/>
          <w:szCs w:val="24"/>
        </w:rPr>
        <w:lastRenderedPageBreak/>
        <w:t xml:space="preserve">environments is one of the most desirable parameters to be considered for selecting a mulberry for large scale cultivation. </w:t>
      </w:r>
      <w:r w:rsidR="00A30F8C" w:rsidRPr="00597EB5">
        <w:rPr>
          <w:rFonts w:ascii="Times New Roman" w:hAnsi="Times New Roman" w:cs="Times New Roman"/>
          <w:sz w:val="24"/>
          <w:szCs w:val="24"/>
        </w:rPr>
        <w:t>Fruit</w:t>
      </w:r>
      <w:r w:rsidRPr="00597EB5">
        <w:rPr>
          <w:rFonts w:ascii="Times New Roman" w:hAnsi="Times New Roman" w:cs="Times New Roman"/>
          <w:sz w:val="24"/>
          <w:szCs w:val="24"/>
        </w:rPr>
        <w:t xml:space="preserve"> yield of mulberry fluctuates with the season due to sensitivity of the genotypes to growing conditions. Exploitation of G x E interaction may prove useful in identifying stable genotypes for different environmental conditions. </w:t>
      </w:r>
    </w:p>
    <w:p w14:paraId="757A1E8C" w14:textId="77777777" w:rsidR="00F633A9" w:rsidRPr="00597EB5" w:rsidRDefault="00F633A9" w:rsidP="00597EB5">
      <w:pPr>
        <w:spacing w:line="360" w:lineRule="auto"/>
        <w:ind w:right="54"/>
        <w:jc w:val="both"/>
        <w:rPr>
          <w:rFonts w:ascii="Times New Roman" w:hAnsi="Times New Roman" w:cs="Times New Roman"/>
          <w:sz w:val="24"/>
          <w:szCs w:val="24"/>
        </w:rPr>
      </w:pPr>
      <w:r w:rsidRPr="00597EB5">
        <w:rPr>
          <w:rFonts w:ascii="Times New Roman" w:hAnsi="Times New Roman" w:cs="Times New Roman"/>
          <w:sz w:val="24"/>
          <w:szCs w:val="24"/>
        </w:rPr>
        <w:t>The response of yield attributing characters to the various environmental conditions is particularly important for determination of their stability. Developing a variety, that performs equally well under different environmental conditions is a great challenge to plant breeders.</w:t>
      </w:r>
    </w:p>
    <w:p w14:paraId="68F2DE36" w14:textId="77777777" w:rsidR="00F633A9" w:rsidRPr="00597EB5" w:rsidRDefault="00F633A9"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 xml:space="preserve">Hence the present studies were undertaken to mean performance and stability of elite mulberry genotypes in different seasons. </w:t>
      </w:r>
    </w:p>
    <w:p w14:paraId="4843B979" w14:textId="77777777" w:rsidR="002465EC" w:rsidRPr="00597EB5" w:rsidRDefault="00F633A9" w:rsidP="00597EB5">
      <w:pPr>
        <w:spacing w:line="360" w:lineRule="auto"/>
        <w:jc w:val="both"/>
        <w:rPr>
          <w:rFonts w:ascii="Times New Roman" w:hAnsi="Times New Roman" w:cs="Times New Roman"/>
          <w:b/>
          <w:bCs/>
          <w:sz w:val="24"/>
          <w:szCs w:val="24"/>
        </w:rPr>
      </w:pPr>
      <w:r w:rsidRPr="00597EB5">
        <w:rPr>
          <w:rFonts w:ascii="Times New Roman" w:hAnsi="Times New Roman" w:cs="Times New Roman"/>
          <w:b/>
          <w:bCs/>
          <w:sz w:val="24"/>
          <w:szCs w:val="24"/>
        </w:rPr>
        <w:t>2.Material and methods</w:t>
      </w:r>
    </w:p>
    <w:p w14:paraId="692F3A76" w14:textId="77777777" w:rsidR="00F633A9" w:rsidRPr="00597EB5" w:rsidRDefault="00F633A9"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 xml:space="preserve">Studies on stability of elite mulberry genotypes for growth and fruit yield parameters was carried out under rainfed condition in the Department of Sericulture, University of Agricultural Sciences, GKVK, Bengaluru-65. The experimental material for the present study comprised of eight elite mulberry genotypes </w:t>
      </w:r>
      <w:r w:rsidRPr="00597EB5">
        <w:rPr>
          <w:rFonts w:ascii="Times New Roman" w:eastAsia="Times New Roman" w:hAnsi="Times New Roman" w:cs="Times New Roman"/>
          <w:i/>
          <w:sz w:val="24"/>
          <w:szCs w:val="24"/>
        </w:rPr>
        <w:t>viz.</w:t>
      </w:r>
      <w:r w:rsidRPr="00597EB5">
        <w:rPr>
          <w:rFonts w:ascii="Times New Roman" w:hAnsi="Times New Roman" w:cs="Times New Roman"/>
          <w:sz w:val="24"/>
          <w:szCs w:val="24"/>
        </w:rPr>
        <w:t>,</w:t>
      </w:r>
      <w:r w:rsidRPr="00597EB5">
        <w:rPr>
          <w:rFonts w:ascii="Times New Roman" w:hAnsi="Times New Roman" w:cs="Times New Roman"/>
          <w:i/>
          <w:iCs/>
          <w:sz w:val="24"/>
          <w:szCs w:val="24"/>
        </w:rPr>
        <w:t xml:space="preserve"> Morus indica,</w:t>
      </w:r>
      <w:r w:rsidRPr="00597EB5">
        <w:rPr>
          <w:rFonts w:ascii="Times New Roman" w:hAnsi="Times New Roman" w:cs="Times New Roman"/>
          <w:sz w:val="24"/>
          <w:szCs w:val="24"/>
        </w:rPr>
        <w:t xml:space="preserve"> </w:t>
      </w:r>
      <w:r w:rsidRPr="00597EB5">
        <w:rPr>
          <w:rFonts w:ascii="Times New Roman" w:hAnsi="Times New Roman" w:cs="Times New Roman"/>
          <w:i/>
          <w:iCs/>
          <w:sz w:val="24"/>
          <w:szCs w:val="24"/>
        </w:rPr>
        <w:t xml:space="preserve">M. </w:t>
      </w:r>
      <w:proofErr w:type="spellStart"/>
      <w:r w:rsidRPr="00597EB5">
        <w:rPr>
          <w:rFonts w:ascii="Times New Roman" w:hAnsi="Times New Roman" w:cs="Times New Roman"/>
          <w:i/>
          <w:iCs/>
          <w:sz w:val="24"/>
          <w:szCs w:val="24"/>
        </w:rPr>
        <w:t>cathayana</w:t>
      </w:r>
      <w:proofErr w:type="spellEnd"/>
      <w:r w:rsidRPr="00597EB5">
        <w:rPr>
          <w:rFonts w:ascii="Times New Roman" w:hAnsi="Times New Roman" w:cs="Times New Roman"/>
          <w:i/>
          <w:iCs/>
          <w:sz w:val="24"/>
          <w:szCs w:val="24"/>
        </w:rPr>
        <w:t>,</w:t>
      </w:r>
      <w:r w:rsidRPr="00597EB5">
        <w:rPr>
          <w:rFonts w:ascii="Times New Roman" w:hAnsi="Times New Roman" w:cs="Times New Roman"/>
          <w:sz w:val="24"/>
          <w:szCs w:val="24"/>
        </w:rPr>
        <w:t xml:space="preserve"> </w:t>
      </w:r>
      <w:r w:rsidRPr="00597EB5">
        <w:rPr>
          <w:rFonts w:ascii="Times New Roman" w:hAnsi="Times New Roman" w:cs="Times New Roman"/>
          <w:i/>
          <w:iCs/>
          <w:sz w:val="24"/>
          <w:szCs w:val="24"/>
        </w:rPr>
        <w:t>M. latifolia,</w:t>
      </w:r>
      <w:r w:rsidRPr="00597EB5">
        <w:rPr>
          <w:rFonts w:ascii="Times New Roman" w:hAnsi="Times New Roman" w:cs="Times New Roman"/>
          <w:sz w:val="24"/>
          <w:szCs w:val="24"/>
        </w:rPr>
        <w:t xml:space="preserve"> </w:t>
      </w:r>
      <w:bookmarkStart w:id="8" w:name="_Hlk147670527"/>
      <w:r w:rsidRPr="00597EB5">
        <w:rPr>
          <w:rFonts w:ascii="Times New Roman" w:hAnsi="Times New Roman" w:cs="Times New Roman"/>
          <w:i/>
          <w:iCs/>
          <w:sz w:val="24"/>
          <w:szCs w:val="24"/>
        </w:rPr>
        <w:t>M. macroura</w:t>
      </w:r>
      <w:bookmarkEnd w:id="8"/>
      <w:r w:rsidRPr="00597EB5">
        <w:rPr>
          <w:rFonts w:ascii="Times New Roman" w:hAnsi="Times New Roman" w:cs="Times New Roman"/>
          <w:i/>
          <w:iCs/>
          <w:sz w:val="24"/>
          <w:szCs w:val="24"/>
        </w:rPr>
        <w:t>,</w:t>
      </w:r>
      <w:r w:rsidRPr="00597EB5">
        <w:rPr>
          <w:rFonts w:ascii="Times New Roman" w:hAnsi="Times New Roman" w:cs="Times New Roman"/>
          <w:sz w:val="24"/>
          <w:szCs w:val="24"/>
        </w:rPr>
        <w:t xml:space="preserve"> </w:t>
      </w:r>
      <w:r w:rsidRPr="00597EB5">
        <w:rPr>
          <w:rFonts w:ascii="Times New Roman" w:hAnsi="Times New Roman" w:cs="Times New Roman"/>
          <w:i/>
          <w:iCs/>
          <w:sz w:val="24"/>
          <w:szCs w:val="24"/>
        </w:rPr>
        <w:t>M. alba,</w:t>
      </w:r>
      <w:r w:rsidRPr="00597EB5">
        <w:rPr>
          <w:rFonts w:ascii="Times New Roman" w:hAnsi="Times New Roman" w:cs="Times New Roman"/>
          <w:sz w:val="24"/>
          <w:szCs w:val="24"/>
        </w:rPr>
        <w:t xml:space="preserve"> </w:t>
      </w:r>
      <w:r w:rsidRPr="00597EB5">
        <w:rPr>
          <w:rFonts w:ascii="Times New Roman" w:hAnsi="Times New Roman" w:cs="Times New Roman"/>
          <w:i/>
          <w:iCs/>
          <w:sz w:val="24"/>
          <w:szCs w:val="24"/>
        </w:rPr>
        <w:t xml:space="preserve">M. </w:t>
      </w:r>
      <w:proofErr w:type="spellStart"/>
      <w:r w:rsidRPr="00597EB5">
        <w:rPr>
          <w:rFonts w:ascii="Times New Roman" w:hAnsi="Times New Roman" w:cs="Times New Roman"/>
          <w:i/>
          <w:iCs/>
          <w:sz w:val="24"/>
          <w:szCs w:val="24"/>
        </w:rPr>
        <w:t>multicaulis</w:t>
      </w:r>
      <w:proofErr w:type="spellEnd"/>
      <w:r w:rsidRPr="00597EB5">
        <w:rPr>
          <w:rFonts w:ascii="Times New Roman" w:hAnsi="Times New Roman" w:cs="Times New Roman"/>
          <w:i/>
          <w:iCs/>
          <w:sz w:val="24"/>
          <w:szCs w:val="24"/>
        </w:rPr>
        <w:t>,</w:t>
      </w:r>
      <w:r w:rsidRPr="00597EB5">
        <w:rPr>
          <w:rFonts w:ascii="Times New Roman" w:hAnsi="Times New Roman" w:cs="Times New Roman"/>
          <w:sz w:val="24"/>
          <w:szCs w:val="24"/>
        </w:rPr>
        <w:t xml:space="preserve"> </w:t>
      </w:r>
      <w:r w:rsidRPr="00597EB5">
        <w:rPr>
          <w:rFonts w:ascii="Times New Roman" w:hAnsi="Times New Roman" w:cs="Times New Roman"/>
          <w:i/>
          <w:iCs/>
          <w:sz w:val="24"/>
          <w:szCs w:val="24"/>
        </w:rPr>
        <w:t xml:space="preserve">M. indica </w:t>
      </w:r>
      <w:r w:rsidRPr="00597EB5">
        <w:rPr>
          <w:rFonts w:ascii="Times New Roman" w:hAnsi="Times New Roman" w:cs="Times New Roman"/>
          <w:sz w:val="24"/>
          <w:szCs w:val="24"/>
        </w:rPr>
        <w:t>(S-34)</w:t>
      </w:r>
      <w:r w:rsidRPr="00597EB5">
        <w:rPr>
          <w:rFonts w:ascii="Times New Roman" w:hAnsi="Times New Roman" w:cs="Times New Roman"/>
          <w:i/>
          <w:iCs/>
          <w:sz w:val="24"/>
          <w:szCs w:val="24"/>
        </w:rPr>
        <w:t xml:space="preserve"> </w:t>
      </w:r>
      <w:r w:rsidRPr="00597EB5">
        <w:rPr>
          <w:rFonts w:ascii="Times New Roman" w:hAnsi="Times New Roman" w:cs="Times New Roman"/>
          <w:sz w:val="24"/>
          <w:szCs w:val="24"/>
        </w:rPr>
        <w:t>and</w:t>
      </w:r>
      <w:r w:rsidRPr="00597EB5">
        <w:rPr>
          <w:rFonts w:ascii="Times New Roman" w:hAnsi="Times New Roman" w:cs="Times New Roman"/>
          <w:i/>
          <w:iCs/>
          <w:sz w:val="24"/>
          <w:szCs w:val="24"/>
        </w:rPr>
        <w:t xml:space="preserve"> M. indica </w:t>
      </w:r>
      <w:r w:rsidRPr="00597EB5">
        <w:rPr>
          <w:rFonts w:ascii="Times New Roman" w:hAnsi="Times New Roman" w:cs="Times New Roman"/>
          <w:sz w:val="24"/>
          <w:szCs w:val="24"/>
        </w:rPr>
        <w:t xml:space="preserve">(M-5) Standard check were used. Each genotype was planted with spacing of 4 x 4 feet. The stability for growth and yield parameters was conducted during three seasons </w:t>
      </w:r>
      <w:r w:rsidRPr="00597EB5">
        <w:rPr>
          <w:rFonts w:ascii="Times New Roman" w:eastAsia="Times New Roman" w:hAnsi="Times New Roman" w:cs="Times New Roman"/>
          <w:i/>
          <w:sz w:val="24"/>
          <w:szCs w:val="24"/>
        </w:rPr>
        <w:t>viz.,</w:t>
      </w:r>
      <w:r w:rsidRPr="00597EB5">
        <w:rPr>
          <w:rFonts w:ascii="Times New Roman" w:hAnsi="Times New Roman" w:cs="Times New Roman"/>
          <w:sz w:val="24"/>
          <w:szCs w:val="24"/>
        </w:rPr>
        <w:t xml:space="preserve"> </w:t>
      </w:r>
      <w:commentRangeStart w:id="9"/>
      <w:r w:rsidRPr="00597EB5">
        <w:rPr>
          <w:rFonts w:ascii="Times New Roman" w:hAnsi="Times New Roman" w:cs="Times New Roman"/>
          <w:sz w:val="24"/>
          <w:szCs w:val="24"/>
        </w:rPr>
        <w:t xml:space="preserve">winter, summer and rainy </w:t>
      </w:r>
      <w:commentRangeEnd w:id="9"/>
      <w:r w:rsidR="00634A78">
        <w:rPr>
          <w:rStyle w:val="Refdecomentrio"/>
        </w:rPr>
        <w:commentReference w:id="9"/>
      </w:r>
      <w:r w:rsidRPr="00597EB5">
        <w:rPr>
          <w:rFonts w:ascii="Times New Roman" w:hAnsi="Times New Roman" w:cs="Times New Roman"/>
          <w:sz w:val="24"/>
          <w:szCs w:val="24"/>
        </w:rPr>
        <w:t xml:space="preserve">seasons of the 2023-24. The experimental plot was maintained as per the recommended package of practices for rain-fed mulberry (Dandin and </w:t>
      </w:r>
      <w:proofErr w:type="spellStart"/>
      <w:r w:rsidRPr="00597EB5">
        <w:rPr>
          <w:rFonts w:ascii="Times New Roman" w:hAnsi="Times New Roman" w:cs="Times New Roman"/>
          <w:sz w:val="24"/>
          <w:szCs w:val="24"/>
        </w:rPr>
        <w:t>Giridar</w:t>
      </w:r>
      <w:proofErr w:type="spellEnd"/>
      <w:r w:rsidRPr="00597EB5">
        <w:rPr>
          <w:rFonts w:ascii="Times New Roman" w:hAnsi="Times New Roman" w:cs="Times New Roman"/>
          <w:sz w:val="24"/>
          <w:szCs w:val="24"/>
        </w:rPr>
        <w:t xml:space="preserve">, 2014). The performance of each elite genotype was evaluated by </w:t>
      </w:r>
      <w:commentRangeStart w:id="10"/>
      <w:r w:rsidRPr="00597EB5">
        <w:rPr>
          <w:rFonts w:ascii="Times New Roman" w:hAnsi="Times New Roman" w:cs="Times New Roman"/>
          <w:sz w:val="24"/>
          <w:szCs w:val="24"/>
        </w:rPr>
        <w:t xml:space="preserve">selecting randomly five competitive </w:t>
      </w:r>
      <w:commentRangeEnd w:id="10"/>
      <w:r w:rsidR="00F61386">
        <w:rPr>
          <w:rStyle w:val="Refdecomentrio"/>
        </w:rPr>
        <w:commentReference w:id="10"/>
      </w:r>
      <w:r w:rsidRPr="00597EB5">
        <w:rPr>
          <w:rFonts w:ascii="Times New Roman" w:hAnsi="Times New Roman" w:cs="Times New Roman"/>
          <w:sz w:val="24"/>
          <w:szCs w:val="24"/>
        </w:rPr>
        <w:t>plants in each replication for growth and fruit yield. The genotypes were evaluated</w:t>
      </w:r>
      <w:r w:rsidR="00A30F8C" w:rsidRPr="00597EB5">
        <w:rPr>
          <w:rFonts w:ascii="Times New Roman" w:hAnsi="Times New Roman" w:cs="Times New Roman"/>
          <w:sz w:val="24"/>
          <w:szCs w:val="24"/>
        </w:rPr>
        <w:t xml:space="preserve"> </w:t>
      </w:r>
      <w:r w:rsidRPr="00597EB5">
        <w:rPr>
          <w:rFonts w:ascii="Times New Roman" w:hAnsi="Times New Roman" w:cs="Times New Roman"/>
          <w:sz w:val="24"/>
          <w:szCs w:val="24"/>
        </w:rPr>
        <w:t>60</w:t>
      </w:r>
      <w:r w:rsidRPr="00597EB5">
        <w:rPr>
          <w:rFonts w:ascii="Times New Roman" w:hAnsi="Times New Roman" w:cs="Times New Roman"/>
          <w:sz w:val="24"/>
          <w:szCs w:val="24"/>
          <w:vertAlign w:val="superscript"/>
        </w:rPr>
        <w:t>th</w:t>
      </w:r>
      <w:r w:rsidRPr="00597EB5">
        <w:rPr>
          <w:rFonts w:ascii="Times New Roman" w:hAnsi="Times New Roman" w:cs="Times New Roman"/>
          <w:sz w:val="24"/>
          <w:szCs w:val="24"/>
        </w:rPr>
        <w:t xml:space="preserve"> day after pruning for growth and fruit yield parameters during different seasons.</w:t>
      </w:r>
    </w:p>
    <w:p w14:paraId="53E2A319" w14:textId="77777777" w:rsidR="00A432A1" w:rsidRDefault="00A432A1" w:rsidP="00597EB5">
      <w:pPr>
        <w:suppressAutoHyphens/>
        <w:autoSpaceDE w:val="0"/>
        <w:autoSpaceDN w:val="0"/>
        <w:spacing w:before="240" w:after="240" w:line="360" w:lineRule="auto"/>
        <w:jc w:val="both"/>
        <w:textAlignment w:val="baseline"/>
        <w:rPr>
          <w:rFonts w:ascii="Times New Roman" w:eastAsia="Calibri" w:hAnsi="Times New Roman" w:cs="Times New Roman"/>
          <w:b/>
          <w:kern w:val="3"/>
          <w:sz w:val="24"/>
          <w:szCs w:val="24"/>
          <w:lang w:val="en-US"/>
        </w:rPr>
      </w:pPr>
    </w:p>
    <w:p w14:paraId="3897D4F1" w14:textId="77777777" w:rsidR="00F633A9" w:rsidRPr="00597EB5" w:rsidRDefault="00F633A9" w:rsidP="00597EB5">
      <w:pPr>
        <w:suppressAutoHyphens/>
        <w:autoSpaceDE w:val="0"/>
        <w:autoSpaceDN w:val="0"/>
        <w:spacing w:before="240" w:after="240" w:line="360" w:lineRule="auto"/>
        <w:jc w:val="both"/>
        <w:textAlignment w:val="baseline"/>
        <w:rPr>
          <w:rFonts w:ascii="Times New Roman" w:eastAsia="Calibri" w:hAnsi="Times New Roman" w:cs="Times New Roman"/>
          <w:b/>
          <w:kern w:val="3"/>
          <w:sz w:val="24"/>
          <w:szCs w:val="24"/>
          <w:lang w:val="en-US"/>
        </w:rPr>
      </w:pPr>
      <w:r w:rsidRPr="00597EB5">
        <w:rPr>
          <w:rFonts w:ascii="Times New Roman" w:eastAsia="Calibri" w:hAnsi="Times New Roman" w:cs="Times New Roman"/>
          <w:b/>
          <w:kern w:val="3"/>
          <w:sz w:val="24"/>
          <w:szCs w:val="24"/>
          <w:lang w:val="en-US"/>
        </w:rPr>
        <w:t>Stability analysis</w:t>
      </w:r>
    </w:p>
    <w:p w14:paraId="33D0F9BE" w14:textId="77777777" w:rsidR="00F633A9" w:rsidRPr="00597EB5" w:rsidRDefault="00F633A9" w:rsidP="00597EB5">
      <w:pPr>
        <w:suppressAutoHyphens/>
        <w:autoSpaceDE w:val="0"/>
        <w:autoSpaceDN w:val="0"/>
        <w:spacing w:before="240" w:after="240" w:line="360" w:lineRule="auto"/>
        <w:jc w:val="both"/>
        <w:textAlignment w:val="baseline"/>
        <w:rPr>
          <w:rFonts w:ascii="Times New Roman" w:eastAsia="Calibri" w:hAnsi="Times New Roman" w:cs="Times New Roman"/>
          <w:kern w:val="3"/>
          <w:sz w:val="24"/>
          <w:szCs w:val="24"/>
          <w:lang w:val="en-US"/>
        </w:rPr>
      </w:pPr>
      <w:r w:rsidRPr="00597EB5">
        <w:rPr>
          <w:rFonts w:ascii="Times New Roman" w:eastAsia="Calibri" w:hAnsi="Times New Roman" w:cs="Times New Roman"/>
          <w:kern w:val="3"/>
          <w:sz w:val="24"/>
          <w:szCs w:val="24"/>
          <w:lang w:val="en-US"/>
        </w:rPr>
        <w:t>Stability analysis was carried out by following Eberhart and Russell, 1966 linear regression model. The model employed is explained below:</w:t>
      </w:r>
    </w:p>
    <w:p w14:paraId="7309BFD8" w14:textId="77777777" w:rsidR="003A0DC1" w:rsidRDefault="003A0DC1" w:rsidP="00597EB5">
      <w:pPr>
        <w:spacing w:before="240" w:after="240" w:line="360" w:lineRule="auto"/>
        <w:jc w:val="both"/>
        <w:rPr>
          <w:rFonts w:ascii="Times New Roman" w:eastAsia="Calibri" w:hAnsi="Times New Roman" w:cs="Times New Roman"/>
          <w:sz w:val="24"/>
          <w:szCs w:val="24"/>
        </w:rPr>
      </w:pPr>
    </w:p>
    <w:p w14:paraId="5811A8CB" w14:textId="77777777" w:rsidR="00F633A9" w:rsidRPr="00597EB5" w:rsidRDefault="00F633A9" w:rsidP="00597EB5">
      <w:pPr>
        <w:spacing w:before="240" w:after="240" w:line="360" w:lineRule="auto"/>
        <w:jc w:val="both"/>
        <w:rPr>
          <w:rFonts w:ascii="Times New Roman" w:eastAsia="Calibri" w:hAnsi="Times New Roman" w:cs="Times New Roman"/>
          <w:sz w:val="24"/>
          <w:szCs w:val="24"/>
        </w:rPr>
      </w:pPr>
      <w:r w:rsidRPr="00597EB5">
        <w:rPr>
          <w:rFonts w:ascii="Times New Roman" w:eastAsia="Calibri" w:hAnsi="Times New Roman" w:cs="Times New Roman"/>
          <w:sz w:val="24"/>
          <w:szCs w:val="24"/>
        </w:rPr>
        <w:lastRenderedPageBreak/>
        <w:t xml:space="preserve">Where,  </w:t>
      </w:r>
    </w:p>
    <w:p w14:paraId="3885602B" w14:textId="77777777" w:rsidR="00F633A9" w:rsidRPr="00597EB5" w:rsidRDefault="00F633A9" w:rsidP="00597EB5">
      <w:pPr>
        <w:spacing w:before="240" w:after="240" w:line="360" w:lineRule="auto"/>
        <w:jc w:val="both"/>
        <w:rPr>
          <w:rFonts w:ascii="Times New Roman" w:eastAsia="Calibri" w:hAnsi="Times New Roman" w:cs="Times New Roman"/>
          <w:sz w:val="24"/>
          <w:szCs w:val="24"/>
        </w:rPr>
      </w:pPr>
      <w:r w:rsidRPr="00597EB5">
        <w:rPr>
          <w:rFonts w:ascii="Times New Roman" w:eastAsia="Calibri" w:hAnsi="Times New Roman" w:cs="Times New Roman"/>
          <w:sz w:val="24"/>
          <w:szCs w:val="24"/>
        </w:rPr>
        <w:t xml:space="preserve">            Y</w:t>
      </w:r>
      <w:r w:rsidRPr="00597EB5">
        <w:rPr>
          <w:rFonts w:ascii="Times New Roman" w:eastAsia="Calibri" w:hAnsi="Times New Roman" w:cs="Times New Roman"/>
          <w:sz w:val="24"/>
          <w:szCs w:val="24"/>
          <w:vertAlign w:val="subscript"/>
        </w:rPr>
        <w:t xml:space="preserve">i </w:t>
      </w:r>
      <w:r w:rsidRPr="00597EB5">
        <w:rPr>
          <w:rFonts w:ascii="Times New Roman" w:eastAsia="Calibri" w:hAnsi="Times New Roman" w:cs="Times New Roman"/>
          <w:sz w:val="24"/>
          <w:szCs w:val="24"/>
        </w:rPr>
        <w:t>=</w:t>
      </w:r>
      <w:r w:rsidRPr="00597EB5">
        <w:rPr>
          <w:rFonts w:ascii="Times New Roman" w:eastAsia="Calibri" w:hAnsi="Times New Roman" w:cs="Times New Roman"/>
          <w:sz w:val="24"/>
          <w:szCs w:val="24"/>
        </w:rPr>
        <w:tab/>
        <w:t>µ</w:t>
      </w:r>
      <w:proofErr w:type="spellStart"/>
      <w:r w:rsidRPr="00597EB5">
        <w:rPr>
          <w:rFonts w:ascii="Times New Roman" w:eastAsia="Calibri" w:hAnsi="Times New Roman" w:cs="Times New Roman"/>
          <w:sz w:val="24"/>
          <w:szCs w:val="24"/>
        </w:rPr>
        <w:t>i</w:t>
      </w:r>
      <w:proofErr w:type="spellEnd"/>
      <w:r w:rsidRPr="00597EB5">
        <w:rPr>
          <w:rFonts w:ascii="Times New Roman" w:eastAsia="Calibri" w:hAnsi="Times New Roman" w:cs="Times New Roman"/>
          <w:sz w:val="24"/>
          <w:szCs w:val="24"/>
        </w:rPr>
        <w:t xml:space="preserve"> + β</w:t>
      </w:r>
      <w:proofErr w:type="spellStart"/>
      <w:r w:rsidRPr="00597EB5">
        <w:rPr>
          <w:rFonts w:ascii="Times New Roman" w:eastAsia="Calibri" w:hAnsi="Times New Roman" w:cs="Times New Roman"/>
          <w:sz w:val="24"/>
          <w:szCs w:val="24"/>
          <w:vertAlign w:val="subscript"/>
        </w:rPr>
        <w:t>i</w:t>
      </w:r>
      <w:proofErr w:type="spellEnd"/>
      <w:r w:rsidRPr="00597EB5">
        <w:rPr>
          <w:rFonts w:ascii="Times New Roman" w:eastAsia="Calibri" w:hAnsi="Times New Roman" w:cs="Times New Roman"/>
          <w:sz w:val="24"/>
          <w:szCs w:val="24"/>
          <w:vertAlign w:val="subscript"/>
        </w:rPr>
        <w:t xml:space="preserve"> </w:t>
      </w:r>
      <w:proofErr w:type="spellStart"/>
      <w:r w:rsidRPr="00597EB5">
        <w:rPr>
          <w:rFonts w:ascii="Times New Roman" w:eastAsia="Calibri" w:hAnsi="Times New Roman" w:cs="Times New Roman"/>
          <w:sz w:val="24"/>
          <w:szCs w:val="24"/>
        </w:rPr>
        <w:t>Ij</w:t>
      </w:r>
      <w:proofErr w:type="spellEnd"/>
      <w:r w:rsidRPr="00597EB5">
        <w:rPr>
          <w:rFonts w:ascii="Times New Roman" w:eastAsia="Calibri" w:hAnsi="Times New Roman" w:cs="Times New Roman"/>
          <w:sz w:val="24"/>
          <w:szCs w:val="24"/>
        </w:rPr>
        <w:t xml:space="preserve"> + </w:t>
      </w:r>
      <w:proofErr w:type="spellStart"/>
      <w:r w:rsidRPr="00597EB5">
        <w:rPr>
          <w:rFonts w:ascii="Times New Roman" w:eastAsia="Calibri" w:hAnsi="Times New Roman" w:cs="Times New Roman"/>
          <w:sz w:val="24"/>
          <w:szCs w:val="24"/>
        </w:rPr>
        <w:t>δ</w:t>
      </w:r>
      <w:r w:rsidRPr="00597EB5">
        <w:rPr>
          <w:rFonts w:ascii="Times New Roman" w:eastAsia="Calibri" w:hAnsi="Times New Roman" w:cs="Times New Roman"/>
          <w:sz w:val="24"/>
          <w:szCs w:val="24"/>
          <w:vertAlign w:val="subscript"/>
        </w:rPr>
        <w:t>ij</w:t>
      </w:r>
      <w:proofErr w:type="spellEnd"/>
    </w:p>
    <w:p w14:paraId="6FC72517" w14:textId="77777777" w:rsidR="00F633A9" w:rsidRPr="00597EB5" w:rsidRDefault="00F633A9" w:rsidP="00597EB5">
      <w:pPr>
        <w:spacing w:before="240" w:after="240" w:line="360" w:lineRule="auto"/>
        <w:jc w:val="both"/>
        <w:rPr>
          <w:rFonts w:ascii="Times New Roman" w:eastAsia="Calibri" w:hAnsi="Times New Roman" w:cs="Times New Roman"/>
          <w:sz w:val="24"/>
          <w:szCs w:val="24"/>
        </w:rPr>
      </w:pPr>
      <w:r w:rsidRPr="00597EB5">
        <w:rPr>
          <w:rFonts w:ascii="Times New Roman" w:eastAsia="Calibri" w:hAnsi="Times New Roman" w:cs="Times New Roman"/>
          <w:sz w:val="24"/>
          <w:szCs w:val="24"/>
        </w:rPr>
        <w:t>Y</w:t>
      </w:r>
      <w:r w:rsidRPr="00597EB5">
        <w:rPr>
          <w:rFonts w:ascii="Times New Roman" w:eastAsia="Calibri" w:hAnsi="Times New Roman" w:cs="Times New Roman"/>
          <w:sz w:val="24"/>
          <w:szCs w:val="24"/>
          <w:vertAlign w:val="subscript"/>
        </w:rPr>
        <w:t>i j</w:t>
      </w:r>
      <w:r w:rsidRPr="00597EB5">
        <w:rPr>
          <w:rFonts w:ascii="Times New Roman" w:eastAsia="Calibri" w:hAnsi="Times New Roman" w:cs="Times New Roman"/>
          <w:sz w:val="24"/>
          <w:szCs w:val="24"/>
        </w:rPr>
        <w:t>=</w:t>
      </w:r>
      <w:r w:rsidRPr="00597EB5">
        <w:rPr>
          <w:rFonts w:ascii="Times New Roman" w:eastAsia="Calibri" w:hAnsi="Times New Roman" w:cs="Times New Roman"/>
          <w:sz w:val="24"/>
          <w:szCs w:val="24"/>
        </w:rPr>
        <w:tab/>
        <w:t xml:space="preserve">The mean of the </w:t>
      </w:r>
      <w:proofErr w:type="spellStart"/>
      <w:r w:rsidRPr="00597EB5">
        <w:rPr>
          <w:rFonts w:ascii="Times New Roman" w:eastAsia="Calibri" w:hAnsi="Times New Roman" w:cs="Times New Roman"/>
          <w:sz w:val="24"/>
          <w:szCs w:val="24"/>
        </w:rPr>
        <w:t>i</w:t>
      </w:r>
      <w:r w:rsidRPr="00597EB5">
        <w:rPr>
          <w:rFonts w:ascii="Times New Roman" w:eastAsia="Calibri" w:hAnsi="Times New Roman" w:cs="Times New Roman"/>
          <w:sz w:val="24"/>
          <w:szCs w:val="24"/>
          <w:vertAlign w:val="superscript"/>
        </w:rPr>
        <w:t>th</w:t>
      </w:r>
      <w:proofErr w:type="spellEnd"/>
      <w:r w:rsidRPr="00597EB5">
        <w:rPr>
          <w:rFonts w:ascii="Times New Roman" w:eastAsia="Calibri" w:hAnsi="Times New Roman" w:cs="Times New Roman"/>
          <w:sz w:val="24"/>
          <w:szCs w:val="24"/>
        </w:rPr>
        <w:t xml:space="preserve"> genotype at </w:t>
      </w:r>
      <w:proofErr w:type="spellStart"/>
      <w:r w:rsidRPr="00597EB5">
        <w:rPr>
          <w:rFonts w:ascii="Times New Roman" w:eastAsia="Calibri" w:hAnsi="Times New Roman" w:cs="Times New Roman"/>
          <w:sz w:val="24"/>
          <w:szCs w:val="24"/>
        </w:rPr>
        <w:t>j</w:t>
      </w:r>
      <w:r w:rsidRPr="00597EB5">
        <w:rPr>
          <w:rFonts w:ascii="Times New Roman" w:eastAsia="Calibri" w:hAnsi="Times New Roman" w:cs="Times New Roman"/>
          <w:sz w:val="24"/>
          <w:szCs w:val="24"/>
          <w:vertAlign w:val="superscript"/>
        </w:rPr>
        <w:t>th</w:t>
      </w:r>
      <w:proofErr w:type="spellEnd"/>
      <w:r w:rsidRPr="00597EB5">
        <w:rPr>
          <w:rFonts w:ascii="Times New Roman" w:eastAsia="Calibri" w:hAnsi="Times New Roman" w:cs="Times New Roman"/>
          <w:sz w:val="24"/>
          <w:szCs w:val="24"/>
        </w:rPr>
        <w:t xml:space="preserve"> environment</w:t>
      </w:r>
    </w:p>
    <w:p w14:paraId="45E6CA88" w14:textId="77777777" w:rsidR="00F633A9" w:rsidRPr="00597EB5" w:rsidRDefault="00F633A9" w:rsidP="00597EB5">
      <w:pPr>
        <w:spacing w:before="240" w:after="240" w:line="360" w:lineRule="auto"/>
        <w:jc w:val="both"/>
        <w:rPr>
          <w:rFonts w:ascii="Times New Roman" w:eastAsia="Calibri" w:hAnsi="Times New Roman" w:cs="Times New Roman"/>
          <w:sz w:val="24"/>
          <w:szCs w:val="24"/>
        </w:rPr>
      </w:pPr>
      <w:r w:rsidRPr="00597EB5">
        <w:rPr>
          <w:rFonts w:ascii="Times New Roman" w:eastAsia="Calibri" w:hAnsi="Times New Roman" w:cs="Times New Roman"/>
          <w:sz w:val="24"/>
          <w:szCs w:val="24"/>
        </w:rPr>
        <w:t>µ</w:t>
      </w:r>
      <w:proofErr w:type="spellStart"/>
      <w:r w:rsidRPr="00597EB5">
        <w:rPr>
          <w:rFonts w:ascii="Times New Roman" w:eastAsia="Calibri" w:hAnsi="Times New Roman" w:cs="Times New Roman"/>
          <w:sz w:val="24"/>
          <w:szCs w:val="24"/>
          <w:vertAlign w:val="subscript"/>
        </w:rPr>
        <w:t>i</w:t>
      </w:r>
      <w:proofErr w:type="spellEnd"/>
      <w:r w:rsidRPr="00597EB5">
        <w:rPr>
          <w:rFonts w:ascii="Times New Roman" w:eastAsia="Calibri" w:hAnsi="Times New Roman" w:cs="Times New Roman"/>
          <w:sz w:val="24"/>
          <w:szCs w:val="24"/>
        </w:rPr>
        <w:t xml:space="preserve"> =</w:t>
      </w:r>
      <w:r w:rsidRPr="00597EB5">
        <w:rPr>
          <w:rFonts w:ascii="Times New Roman" w:eastAsia="Calibri" w:hAnsi="Times New Roman" w:cs="Times New Roman"/>
          <w:sz w:val="24"/>
          <w:szCs w:val="24"/>
        </w:rPr>
        <w:tab/>
        <w:t xml:space="preserve">The mean of the </w:t>
      </w:r>
      <w:proofErr w:type="spellStart"/>
      <w:r w:rsidRPr="00597EB5">
        <w:rPr>
          <w:rFonts w:ascii="Times New Roman" w:eastAsia="Calibri" w:hAnsi="Times New Roman" w:cs="Times New Roman"/>
          <w:sz w:val="24"/>
          <w:szCs w:val="24"/>
        </w:rPr>
        <w:t>i</w:t>
      </w:r>
      <w:r w:rsidRPr="00597EB5">
        <w:rPr>
          <w:rFonts w:ascii="Times New Roman" w:eastAsia="Calibri" w:hAnsi="Times New Roman" w:cs="Times New Roman"/>
          <w:sz w:val="24"/>
          <w:szCs w:val="24"/>
          <w:vertAlign w:val="superscript"/>
        </w:rPr>
        <w:t>th</w:t>
      </w:r>
      <w:proofErr w:type="spellEnd"/>
      <w:r w:rsidRPr="00597EB5">
        <w:rPr>
          <w:rFonts w:ascii="Times New Roman" w:eastAsia="Calibri" w:hAnsi="Times New Roman" w:cs="Times New Roman"/>
          <w:sz w:val="24"/>
          <w:szCs w:val="24"/>
        </w:rPr>
        <w:t xml:space="preserve"> genotype over all environment</w:t>
      </w:r>
    </w:p>
    <w:p w14:paraId="41F4A1E4" w14:textId="77777777" w:rsidR="00F633A9" w:rsidRPr="00597EB5" w:rsidRDefault="00F633A9" w:rsidP="00597EB5">
      <w:pPr>
        <w:spacing w:before="240" w:after="240" w:line="360" w:lineRule="auto"/>
        <w:jc w:val="both"/>
        <w:rPr>
          <w:rFonts w:ascii="Times New Roman" w:eastAsia="Calibri" w:hAnsi="Times New Roman" w:cs="Times New Roman"/>
          <w:sz w:val="24"/>
          <w:szCs w:val="24"/>
        </w:rPr>
      </w:pPr>
      <w:r w:rsidRPr="00597EB5">
        <w:rPr>
          <w:rFonts w:ascii="Times New Roman" w:eastAsia="Calibri" w:hAnsi="Times New Roman" w:cs="Times New Roman"/>
          <w:sz w:val="24"/>
          <w:szCs w:val="24"/>
        </w:rPr>
        <w:t>β</w:t>
      </w:r>
      <w:proofErr w:type="spellStart"/>
      <w:r w:rsidRPr="00597EB5">
        <w:rPr>
          <w:rFonts w:ascii="Times New Roman" w:eastAsia="Calibri" w:hAnsi="Times New Roman" w:cs="Times New Roman"/>
          <w:sz w:val="24"/>
          <w:szCs w:val="24"/>
          <w:vertAlign w:val="subscript"/>
        </w:rPr>
        <w:t>i</w:t>
      </w:r>
      <w:proofErr w:type="spellEnd"/>
      <w:r w:rsidRPr="00597EB5">
        <w:rPr>
          <w:rFonts w:ascii="Times New Roman" w:eastAsia="Calibri" w:hAnsi="Times New Roman" w:cs="Times New Roman"/>
          <w:sz w:val="24"/>
          <w:szCs w:val="24"/>
        </w:rPr>
        <w:t>=</w:t>
      </w:r>
      <w:r w:rsidRPr="00597EB5">
        <w:rPr>
          <w:rFonts w:ascii="Times New Roman" w:eastAsia="Calibri" w:hAnsi="Times New Roman" w:cs="Times New Roman"/>
          <w:sz w:val="24"/>
          <w:szCs w:val="24"/>
        </w:rPr>
        <w:tab/>
        <w:t xml:space="preserve">The regression co-efficient of the </w:t>
      </w:r>
      <w:proofErr w:type="spellStart"/>
      <w:r w:rsidRPr="00597EB5">
        <w:rPr>
          <w:rFonts w:ascii="Times New Roman" w:eastAsia="Calibri" w:hAnsi="Times New Roman" w:cs="Times New Roman"/>
          <w:sz w:val="24"/>
          <w:szCs w:val="24"/>
        </w:rPr>
        <w:t>i</w:t>
      </w:r>
      <w:r w:rsidRPr="00597EB5">
        <w:rPr>
          <w:rFonts w:ascii="Times New Roman" w:eastAsia="Calibri" w:hAnsi="Times New Roman" w:cs="Times New Roman"/>
          <w:sz w:val="24"/>
          <w:szCs w:val="24"/>
          <w:vertAlign w:val="superscript"/>
        </w:rPr>
        <w:t>th</w:t>
      </w:r>
      <w:proofErr w:type="spellEnd"/>
      <w:r w:rsidRPr="00597EB5">
        <w:rPr>
          <w:rFonts w:ascii="Times New Roman" w:eastAsia="Calibri" w:hAnsi="Times New Roman" w:cs="Times New Roman"/>
          <w:sz w:val="24"/>
          <w:szCs w:val="24"/>
        </w:rPr>
        <w:t xml:space="preserve"> genotype</w:t>
      </w:r>
    </w:p>
    <w:p w14:paraId="60F3838A"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β</w:t>
      </w:r>
      <w:proofErr w:type="spellStart"/>
      <w:r w:rsidRPr="00597EB5">
        <w:rPr>
          <w:rFonts w:ascii="Times New Roman" w:eastAsia="Times New Roman" w:hAnsi="Times New Roman" w:cs="Times New Roman"/>
          <w:sz w:val="24"/>
          <w:szCs w:val="24"/>
          <w:vertAlign w:val="subscript"/>
          <w:lang w:val="en-US" w:bidi="en-US"/>
        </w:rPr>
        <w:t>i</w:t>
      </w:r>
      <w:proofErr w:type="spellEnd"/>
      <w:r w:rsidRPr="00597EB5">
        <w:rPr>
          <w:rFonts w:ascii="Times New Roman" w:eastAsia="Times New Roman" w:hAnsi="Times New Roman" w:cs="Times New Roman"/>
          <w:sz w:val="24"/>
          <w:szCs w:val="24"/>
          <w:lang w:val="en-US" w:bidi="en-US"/>
        </w:rPr>
        <w:t>=</w:t>
      </w:r>
      <w:r w:rsidRPr="00597EB5">
        <w:rPr>
          <w:rFonts w:ascii="Times New Roman" w:eastAsia="Times New Roman" w:hAnsi="Times New Roman" w:cs="Times New Roman"/>
          <w:sz w:val="24"/>
          <w:szCs w:val="24"/>
          <w:lang w:val="en-US" w:bidi="en-US"/>
        </w:rPr>
        <w:tab/>
        <w:t xml:space="preserve">The regression co-efficient of </w:t>
      </w:r>
      <w:proofErr w:type="spellStart"/>
      <w:r w:rsidRPr="00597EB5">
        <w:rPr>
          <w:rFonts w:ascii="Times New Roman" w:eastAsia="Times New Roman" w:hAnsi="Times New Roman" w:cs="Times New Roman"/>
          <w:sz w:val="24"/>
          <w:szCs w:val="24"/>
          <w:lang w:val="en-US" w:bidi="en-US"/>
        </w:rPr>
        <w:t>i</w:t>
      </w:r>
      <w:r w:rsidRPr="00597EB5">
        <w:rPr>
          <w:rFonts w:ascii="Times New Roman" w:eastAsia="Times New Roman" w:hAnsi="Times New Roman" w:cs="Times New Roman"/>
          <w:sz w:val="24"/>
          <w:szCs w:val="24"/>
          <w:vertAlign w:val="superscript"/>
          <w:lang w:val="en-US" w:bidi="en-US"/>
        </w:rPr>
        <w:t>th</w:t>
      </w:r>
      <w:proofErr w:type="spellEnd"/>
      <w:r w:rsidRPr="00597EB5">
        <w:rPr>
          <w:rFonts w:ascii="Times New Roman" w:eastAsia="Times New Roman" w:hAnsi="Times New Roman" w:cs="Times New Roman"/>
          <w:sz w:val="24"/>
          <w:szCs w:val="24"/>
          <w:lang w:val="en-US" w:bidi="en-US"/>
        </w:rPr>
        <w:t xml:space="preserve"> genotype of the environmental index which measures the response of the </w:t>
      </w:r>
      <w:proofErr w:type="spellStart"/>
      <w:r w:rsidRPr="00597EB5">
        <w:rPr>
          <w:rFonts w:ascii="Times New Roman" w:eastAsia="Times New Roman" w:hAnsi="Times New Roman" w:cs="Times New Roman"/>
          <w:sz w:val="24"/>
          <w:szCs w:val="24"/>
          <w:lang w:val="en-US" w:bidi="en-US"/>
        </w:rPr>
        <w:t>i</w:t>
      </w:r>
      <w:r w:rsidRPr="00597EB5">
        <w:rPr>
          <w:rFonts w:ascii="Times New Roman" w:eastAsia="Times New Roman" w:hAnsi="Times New Roman" w:cs="Times New Roman"/>
          <w:sz w:val="24"/>
          <w:szCs w:val="24"/>
          <w:vertAlign w:val="superscript"/>
          <w:lang w:val="en-US" w:bidi="en-US"/>
        </w:rPr>
        <w:t>th</w:t>
      </w:r>
      <w:proofErr w:type="spellEnd"/>
      <w:r w:rsidRPr="00597EB5">
        <w:rPr>
          <w:rFonts w:ascii="Times New Roman" w:eastAsia="Times New Roman" w:hAnsi="Times New Roman" w:cs="Times New Roman"/>
          <w:sz w:val="24"/>
          <w:szCs w:val="24"/>
          <w:lang w:val="en-US" w:bidi="en-US"/>
        </w:rPr>
        <w:t xml:space="preserve"> genotype to varying</w:t>
      </w:r>
      <w:r w:rsidRPr="00597EB5">
        <w:rPr>
          <w:rFonts w:ascii="Times New Roman" w:eastAsia="Times New Roman" w:hAnsi="Times New Roman" w:cs="Times New Roman"/>
          <w:spacing w:val="-5"/>
          <w:sz w:val="24"/>
          <w:szCs w:val="24"/>
          <w:lang w:val="en-US" w:bidi="en-US"/>
        </w:rPr>
        <w:t xml:space="preserve"> </w:t>
      </w:r>
      <w:r w:rsidRPr="00597EB5">
        <w:rPr>
          <w:rFonts w:ascii="Times New Roman" w:eastAsia="Times New Roman" w:hAnsi="Times New Roman" w:cs="Times New Roman"/>
          <w:sz w:val="24"/>
          <w:szCs w:val="24"/>
          <w:lang w:val="en-US" w:bidi="en-US"/>
        </w:rPr>
        <w:t>environments</w:t>
      </w:r>
    </w:p>
    <w:p w14:paraId="790A2B8E"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proofErr w:type="spellStart"/>
      <w:r w:rsidRPr="00597EB5">
        <w:rPr>
          <w:rFonts w:ascii="Times New Roman" w:eastAsia="Times New Roman" w:hAnsi="Times New Roman" w:cs="Times New Roman"/>
          <w:sz w:val="24"/>
          <w:szCs w:val="24"/>
          <w:lang w:val="en-US" w:bidi="en-US"/>
        </w:rPr>
        <w:t>I</w:t>
      </w:r>
      <w:r w:rsidRPr="00597EB5">
        <w:rPr>
          <w:rFonts w:ascii="Times New Roman" w:eastAsia="Times New Roman" w:hAnsi="Times New Roman" w:cs="Times New Roman"/>
          <w:sz w:val="24"/>
          <w:szCs w:val="24"/>
          <w:vertAlign w:val="subscript"/>
          <w:lang w:val="en-US" w:bidi="en-US"/>
        </w:rPr>
        <w:t>j</w:t>
      </w:r>
      <w:proofErr w:type="spellEnd"/>
      <w:r w:rsidRPr="00597EB5">
        <w:rPr>
          <w:rFonts w:ascii="Times New Roman" w:eastAsia="Times New Roman" w:hAnsi="Times New Roman" w:cs="Times New Roman"/>
          <w:sz w:val="24"/>
          <w:szCs w:val="24"/>
          <w:lang w:val="en-US" w:bidi="en-US"/>
        </w:rPr>
        <w:t>=</w:t>
      </w:r>
      <w:r w:rsidRPr="00597EB5">
        <w:rPr>
          <w:rFonts w:ascii="Times New Roman" w:eastAsia="Times New Roman" w:hAnsi="Times New Roman" w:cs="Times New Roman"/>
          <w:sz w:val="24"/>
          <w:szCs w:val="24"/>
          <w:lang w:val="en-US" w:bidi="en-US"/>
        </w:rPr>
        <w:tab/>
        <w:t>The environment index obtained as deviation of mean of all the genotypes at</w:t>
      </w:r>
    </w:p>
    <w:p w14:paraId="1635F268"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proofErr w:type="spellStart"/>
      <w:r w:rsidRPr="00597EB5">
        <w:rPr>
          <w:rFonts w:ascii="Times New Roman" w:eastAsia="Times New Roman" w:hAnsi="Times New Roman" w:cs="Times New Roman"/>
          <w:sz w:val="24"/>
          <w:szCs w:val="24"/>
          <w:lang w:val="en-US" w:bidi="en-US"/>
        </w:rPr>
        <w:t>j</w:t>
      </w:r>
      <w:r w:rsidRPr="00597EB5">
        <w:rPr>
          <w:rFonts w:ascii="Times New Roman" w:eastAsia="Times New Roman" w:hAnsi="Times New Roman" w:cs="Times New Roman"/>
          <w:sz w:val="24"/>
          <w:szCs w:val="24"/>
          <w:vertAlign w:val="superscript"/>
          <w:lang w:val="en-US" w:bidi="en-US"/>
        </w:rPr>
        <w:t>th</w:t>
      </w:r>
      <w:proofErr w:type="spellEnd"/>
      <w:r w:rsidRPr="00597EB5">
        <w:rPr>
          <w:rFonts w:ascii="Times New Roman" w:eastAsia="Times New Roman" w:hAnsi="Times New Roman" w:cs="Times New Roman"/>
          <w:sz w:val="24"/>
          <w:szCs w:val="24"/>
          <w:lang w:val="en-US" w:bidi="en-US"/>
        </w:rPr>
        <w:t xml:space="preserve"> =</w:t>
      </w:r>
      <w:r w:rsidRPr="00597EB5">
        <w:rPr>
          <w:rFonts w:ascii="Times New Roman" w:eastAsia="Times New Roman" w:hAnsi="Times New Roman" w:cs="Times New Roman"/>
          <w:sz w:val="24"/>
          <w:szCs w:val="24"/>
          <w:lang w:val="en-US" w:bidi="en-US"/>
        </w:rPr>
        <w:tab/>
        <w:t>environment from the grand mean</w:t>
      </w:r>
    </w:p>
    <w:p w14:paraId="2EA13129"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proofErr w:type="spellStart"/>
      <w:r w:rsidRPr="00597EB5">
        <w:rPr>
          <w:rFonts w:ascii="Times New Roman" w:eastAsia="Times New Roman" w:hAnsi="Times New Roman" w:cs="Times New Roman"/>
          <w:sz w:val="24"/>
          <w:szCs w:val="24"/>
          <w:lang w:val="en-US" w:bidi="en-US"/>
        </w:rPr>
        <w:t>δ</w:t>
      </w:r>
      <w:r w:rsidRPr="00597EB5">
        <w:rPr>
          <w:rFonts w:ascii="Times New Roman" w:eastAsia="Times New Roman" w:hAnsi="Times New Roman" w:cs="Times New Roman"/>
          <w:sz w:val="24"/>
          <w:szCs w:val="24"/>
          <w:vertAlign w:val="subscript"/>
          <w:lang w:val="en-US" w:bidi="en-US"/>
        </w:rPr>
        <w:t>ij</w:t>
      </w:r>
      <w:proofErr w:type="spellEnd"/>
      <w:r w:rsidRPr="00597EB5">
        <w:rPr>
          <w:rFonts w:ascii="Times New Roman" w:eastAsia="Times New Roman" w:hAnsi="Times New Roman" w:cs="Times New Roman"/>
          <w:sz w:val="24"/>
          <w:szCs w:val="24"/>
          <w:lang w:val="en-US" w:bidi="en-US"/>
        </w:rPr>
        <w:t xml:space="preserve">= </w:t>
      </w:r>
      <w:r w:rsidRPr="00597EB5">
        <w:rPr>
          <w:rFonts w:ascii="Times New Roman" w:eastAsia="Times New Roman" w:hAnsi="Times New Roman" w:cs="Times New Roman"/>
          <w:sz w:val="24"/>
          <w:szCs w:val="24"/>
          <w:lang w:val="en-US" w:bidi="en-US"/>
        </w:rPr>
        <w:tab/>
        <w:t xml:space="preserve">Deviation from the regression of the </w:t>
      </w:r>
      <w:proofErr w:type="spellStart"/>
      <w:r w:rsidRPr="00597EB5">
        <w:rPr>
          <w:rFonts w:ascii="Times New Roman" w:eastAsia="Times New Roman" w:hAnsi="Times New Roman" w:cs="Times New Roman"/>
          <w:sz w:val="24"/>
          <w:szCs w:val="24"/>
          <w:lang w:val="en-US" w:bidi="en-US"/>
        </w:rPr>
        <w:t>i</w:t>
      </w:r>
      <w:r w:rsidRPr="00597EB5">
        <w:rPr>
          <w:rFonts w:ascii="Times New Roman" w:eastAsia="Times New Roman" w:hAnsi="Times New Roman" w:cs="Times New Roman"/>
          <w:sz w:val="24"/>
          <w:szCs w:val="24"/>
          <w:vertAlign w:val="superscript"/>
          <w:lang w:val="en-US" w:bidi="en-US"/>
        </w:rPr>
        <w:t>th</w:t>
      </w:r>
      <w:proofErr w:type="spellEnd"/>
      <w:r w:rsidRPr="00597EB5">
        <w:rPr>
          <w:rFonts w:ascii="Times New Roman" w:eastAsia="Times New Roman" w:hAnsi="Times New Roman" w:cs="Times New Roman"/>
          <w:sz w:val="24"/>
          <w:szCs w:val="24"/>
          <w:lang w:val="en-US" w:bidi="en-US"/>
        </w:rPr>
        <w:t xml:space="preserve"> genotype at </w:t>
      </w:r>
      <w:proofErr w:type="spellStart"/>
      <w:r w:rsidRPr="00597EB5">
        <w:rPr>
          <w:rFonts w:ascii="Times New Roman" w:eastAsia="Times New Roman" w:hAnsi="Times New Roman" w:cs="Times New Roman"/>
          <w:sz w:val="24"/>
          <w:szCs w:val="24"/>
          <w:lang w:val="en-US" w:bidi="en-US"/>
        </w:rPr>
        <w:t>j</w:t>
      </w:r>
      <w:r w:rsidRPr="00597EB5">
        <w:rPr>
          <w:rFonts w:ascii="Times New Roman" w:eastAsia="Times New Roman" w:hAnsi="Times New Roman" w:cs="Times New Roman"/>
          <w:sz w:val="24"/>
          <w:szCs w:val="24"/>
          <w:vertAlign w:val="superscript"/>
          <w:lang w:val="en-US" w:bidi="en-US"/>
        </w:rPr>
        <w:t>th</w:t>
      </w:r>
      <w:proofErr w:type="spellEnd"/>
      <w:r w:rsidRPr="00597EB5">
        <w:rPr>
          <w:rFonts w:ascii="Times New Roman" w:eastAsia="Times New Roman" w:hAnsi="Times New Roman" w:cs="Times New Roman"/>
          <w:spacing w:val="-3"/>
          <w:sz w:val="24"/>
          <w:szCs w:val="24"/>
          <w:lang w:val="en-US" w:bidi="en-US"/>
        </w:rPr>
        <w:t xml:space="preserve"> </w:t>
      </w:r>
      <w:r w:rsidRPr="00597EB5">
        <w:rPr>
          <w:rFonts w:ascii="Times New Roman" w:eastAsia="Times New Roman" w:hAnsi="Times New Roman" w:cs="Times New Roman"/>
          <w:sz w:val="24"/>
          <w:szCs w:val="24"/>
          <w:lang w:val="en-US" w:bidi="en-US"/>
        </w:rPr>
        <w:t>environment</w:t>
      </w:r>
    </w:p>
    <w:p w14:paraId="78E7C044"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b/>
          <w:sz w:val="24"/>
          <w:szCs w:val="24"/>
          <w:lang w:val="en-US" w:bidi="en-US"/>
        </w:rPr>
      </w:pPr>
      <w:r w:rsidRPr="00597EB5">
        <w:rPr>
          <w:rFonts w:ascii="Times New Roman" w:eastAsia="Times New Roman" w:hAnsi="Times New Roman" w:cs="Times New Roman"/>
          <w:b/>
          <w:sz w:val="24"/>
          <w:szCs w:val="24"/>
          <w:lang w:val="en-US" w:bidi="en-US"/>
        </w:rPr>
        <w:t>These parameters were estimated as follows:</w:t>
      </w:r>
    </w:p>
    <w:p w14:paraId="6DC7F0C1"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pacing w:val="10"/>
          <w:sz w:val="24"/>
          <w:szCs w:val="24"/>
          <w:lang w:val="en-US"/>
        </w:rPr>
      </w:pPr>
      <w:r w:rsidRPr="00597EB5">
        <w:rPr>
          <w:rFonts w:ascii="Times New Roman" w:eastAsia="Calibri" w:hAnsi="Times New Roman" w:cs="Times New Roman"/>
          <w:spacing w:val="10"/>
          <w:sz w:val="24"/>
          <w:szCs w:val="24"/>
          <w:lang w:val="en-US"/>
        </w:rPr>
        <w:t>µ= Y</w:t>
      </w:r>
      <w:r w:rsidRPr="00597EB5">
        <w:rPr>
          <w:rFonts w:ascii="Times New Roman" w:eastAsia="Calibri" w:hAnsi="Times New Roman" w:cs="Times New Roman"/>
          <w:spacing w:val="10"/>
          <w:sz w:val="24"/>
          <w:szCs w:val="24"/>
          <w:vertAlign w:val="subscript"/>
          <w:lang w:val="en-US"/>
        </w:rPr>
        <w:t>i</w:t>
      </w:r>
      <w:r w:rsidRPr="00597EB5">
        <w:rPr>
          <w:rFonts w:ascii="Times New Roman" w:eastAsia="Calibri" w:hAnsi="Times New Roman" w:cs="Times New Roman"/>
          <w:spacing w:val="10"/>
          <w:sz w:val="24"/>
          <w:szCs w:val="24"/>
          <w:lang w:val="en-US"/>
        </w:rPr>
        <w:t>/ n</w:t>
      </w:r>
    </w:p>
    <w:p w14:paraId="2A6C064A"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pacing w:val="10"/>
          <w:sz w:val="24"/>
          <w:szCs w:val="24"/>
          <w:lang w:val="en-US"/>
        </w:rPr>
      </w:pPr>
      <w:r w:rsidRPr="00597EB5">
        <w:rPr>
          <w:rFonts w:ascii="Times New Roman" w:eastAsia="Calibri" w:hAnsi="Times New Roman" w:cs="Times New Roman"/>
          <w:spacing w:val="10"/>
          <w:sz w:val="24"/>
          <w:szCs w:val="24"/>
          <w:lang w:val="en-US"/>
        </w:rPr>
        <w:t>ii)  β</w:t>
      </w:r>
      <w:proofErr w:type="spellStart"/>
      <w:r w:rsidRPr="00597EB5">
        <w:rPr>
          <w:rFonts w:ascii="Times New Roman" w:eastAsia="Calibri" w:hAnsi="Times New Roman" w:cs="Times New Roman"/>
          <w:spacing w:val="10"/>
          <w:sz w:val="24"/>
          <w:szCs w:val="24"/>
          <w:lang w:val="en-US"/>
        </w:rPr>
        <w:t>i</w:t>
      </w:r>
      <w:proofErr w:type="spellEnd"/>
      <w:r w:rsidRPr="00597EB5">
        <w:rPr>
          <w:rFonts w:ascii="Times New Roman" w:eastAsia="Calibri" w:hAnsi="Times New Roman" w:cs="Times New Roman"/>
          <w:spacing w:val="10"/>
          <w:sz w:val="24"/>
          <w:szCs w:val="24"/>
          <w:lang w:val="en-US"/>
        </w:rPr>
        <w:t>=∑</w:t>
      </w:r>
      <w:proofErr w:type="spellStart"/>
      <w:r w:rsidRPr="00597EB5">
        <w:rPr>
          <w:rFonts w:ascii="Times New Roman" w:eastAsia="Calibri" w:hAnsi="Times New Roman" w:cs="Times New Roman"/>
          <w:spacing w:val="10"/>
          <w:sz w:val="24"/>
          <w:szCs w:val="24"/>
          <w:vertAlign w:val="subscript"/>
          <w:lang w:val="en-US"/>
        </w:rPr>
        <w:t>J</w:t>
      </w:r>
      <w:r w:rsidRPr="00597EB5">
        <w:rPr>
          <w:rFonts w:ascii="Times New Roman" w:eastAsia="Calibri" w:hAnsi="Times New Roman" w:cs="Times New Roman"/>
          <w:spacing w:val="10"/>
          <w:sz w:val="24"/>
          <w:szCs w:val="24"/>
          <w:lang w:val="en-US"/>
        </w:rPr>
        <w:t>Y</w:t>
      </w:r>
      <w:r w:rsidRPr="00597EB5">
        <w:rPr>
          <w:rFonts w:ascii="Times New Roman" w:eastAsia="Calibri" w:hAnsi="Times New Roman" w:cs="Times New Roman"/>
          <w:spacing w:val="10"/>
          <w:sz w:val="24"/>
          <w:szCs w:val="24"/>
          <w:vertAlign w:val="subscript"/>
          <w:lang w:val="en-US"/>
        </w:rPr>
        <w:t>iJ</w:t>
      </w:r>
      <w:r w:rsidRPr="00597EB5">
        <w:rPr>
          <w:rFonts w:ascii="Times New Roman" w:eastAsia="Calibri" w:hAnsi="Times New Roman" w:cs="Times New Roman"/>
          <w:spacing w:val="10"/>
          <w:sz w:val="24"/>
          <w:szCs w:val="24"/>
          <w:lang w:val="en-US"/>
        </w:rPr>
        <w:t>I</w:t>
      </w:r>
      <w:r w:rsidRPr="00597EB5">
        <w:rPr>
          <w:rFonts w:ascii="Times New Roman" w:eastAsia="Calibri" w:hAnsi="Times New Roman" w:cs="Times New Roman"/>
          <w:spacing w:val="10"/>
          <w:sz w:val="24"/>
          <w:szCs w:val="24"/>
          <w:vertAlign w:val="subscript"/>
          <w:lang w:val="en-US"/>
        </w:rPr>
        <w:t>j</w:t>
      </w:r>
      <w:proofErr w:type="spellEnd"/>
      <w:r w:rsidRPr="00597EB5">
        <w:rPr>
          <w:rFonts w:ascii="Times New Roman" w:eastAsia="Calibri" w:hAnsi="Times New Roman" w:cs="Times New Roman"/>
          <w:spacing w:val="10"/>
          <w:sz w:val="24"/>
          <w:szCs w:val="24"/>
          <w:lang w:val="en-US"/>
        </w:rPr>
        <w:t xml:space="preserve">/∑ </w:t>
      </w:r>
      <w:r w:rsidRPr="00597EB5">
        <w:rPr>
          <w:rFonts w:ascii="Times New Roman" w:eastAsia="Calibri" w:hAnsi="Times New Roman" w:cs="Times New Roman"/>
          <w:spacing w:val="10"/>
          <w:sz w:val="24"/>
          <w:szCs w:val="24"/>
          <w:vertAlign w:val="subscript"/>
          <w:lang w:val="en-US"/>
        </w:rPr>
        <w:t>J</w:t>
      </w:r>
      <w:r w:rsidRPr="00597EB5">
        <w:rPr>
          <w:rFonts w:ascii="Times New Roman" w:eastAsia="Calibri" w:hAnsi="Times New Roman" w:cs="Times New Roman"/>
          <w:spacing w:val="10"/>
          <w:sz w:val="24"/>
          <w:szCs w:val="24"/>
          <w:lang w:val="en-US"/>
        </w:rPr>
        <w:t>I</w:t>
      </w:r>
      <w:r w:rsidRPr="00597EB5">
        <w:rPr>
          <w:rFonts w:ascii="Times New Roman" w:eastAsia="Calibri" w:hAnsi="Times New Roman" w:cs="Times New Roman"/>
          <w:spacing w:val="10"/>
          <w:sz w:val="24"/>
          <w:szCs w:val="24"/>
          <w:vertAlign w:val="superscript"/>
          <w:lang w:val="en-US"/>
        </w:rPr>
        <w:t>2</w:t>
      </w:r>
      <w:r w:rsidRPr="00597EB5">
        <w:rPr>
          <w:rFonts w:ascii="Times New Roman" w:eastAsia="Calibri" w:hAnsi="Times New Roman" w:cs="Times New Roman"/>
          <w:spacing w:val="10"/>
          <w:sz w:val="24"/>
          <w:szCs w:val="24"/>
          <w:vertAlign w:val="subscript"/>
          <w:lang w:val="en-US"/>
        </w:rPr>
        <w:t>J</w:t>
      </w:r>
    </w:p>
    <w:p w14:paraId="0D3A0733"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pacing w:val="10"/>
          <w:sz w:val="24"/>
          <w:szCs w:val="24"/>
          <w:lang w:val="pt-BR"/>
        </w:rPr>
      </w:pPr>
      <w:r w:rsidRPr="00597EB5">
        <w:rPr>
          <w:rFonts w:ascii="Times New Roman" w:eastAsia="Calibri" w:hAnsi="Times New Roman" w:cs="Times New Roman"/>
          <w:spacing w:val="10"/>
          <w:sz w:val="24"/>
          <w:szCs w:val="24"/>
          <w:lang w:val="pt-BR"/>
        </w:rPr>
        <w:t>iii) S</w:t>
      </w:r>
      <w:r w:rsidRPr="00597EB5">
        <w:rPr>
          <w:rFonts w:ascii="Times New Roman" w:eastAsia="Calibri" w:hAnsi="Times New Roman" w:cs="Times New Roman"/>
          <w:spacing w:val="10"/>
          <w:sz w:val="24"/>
          <w:szCs w:val="24"/>
          <w:vertAlign w:val="superscript"/>
          <w:lang w:val="pt-BR"/>
        </w:rPr>
        <w:t>2</w:t>
      </w:r>
      <w:r w:rsidRPr="00597EB5">
        <w:rPr>
          <w:rFonts w:ascii="Times New Roman" w:eastAsia="Calibri" w:hAnsi="Times New Roman" w:cs="Times New Roman"/>
          <w:spacing w:val="10"/>
          <w:sz w:val="24"/>
          <w:szCs w:val="24"/>
          <w:lang w:val="pt-BR"/>
        </w:rPr>
        <w:t>di = ∑</w:t>
      </w:r>
      <w:r w:rsidRPr="00597EB5">
        <w:rPr>
          <w:rFonts w:ascii="Times New Roman" w:eastAsia="Calibri" w:hAnsi="Times New Roman" w:cs="Times New Roman"/>
          <w:spacing w:val="10"/>
          <w:sz w:val="24"/>
          <w:szCs w:val="24"/>
          <w:vertAlign w:val="subscript"/>
          <w:lang w:val="pt-BR"/>
        </w:rPr>
        <w:t xml:space="preserve">j </w:t>
      </w:r>
      <w:r w:rsidRPr="00597EB5">
        <w:rPr>
          <w:rFonts w:ascii="Times New Roman" w:eastAsia="Calibri" w:hAnsi="Times New Roman" w:cs="Times New Roman"/>
          <w:spacing w:val="10"/>
          <w:sz w:val="24"/>
          <w:szCs w:val="24"/>
          <w:lang w:val="pt-BR"/>
        </w:rPr>
        <w:t>(</w:t>
      </w:r>
      <w:r w:rsidRPr="00597EB5">
        <w:rPr>
          <w:rFonts w:ascii="Times New Roman" w:eastAsia="Calibri" w:hAnsi="Times New Roman" w:cs="Times New Roman"/>
          <w:spacing w:val="10"/>
          <w:sz w:val="24"/>
          <w:szCs w:val="24"/>
          <w:lang w:val="en-US"/>
        </w:rPr>
        <w:t>δ</w:t>
      </w:r>
      <w:r w:rsidRPr="00597EB5">
        <w:rPr>
          <w:rFonts w:ascii="Times New Roman" w:eastAsia="Calibri" w:hAnsi="Times New Roman" w:cs="Times New Roman"/>
          <w:spacing w:val="10"/>
          <w:sz w:val="24"/>
          <w:szCs w:val="24"/>
          <w:vertAlign w:val="subscript"/>
          <w:lang w:val="pt-BR"/>
        </w:rPr>
        <w:t>ij</w:t>
      </w:r>
      <w:r w:rsidRPr="00597EB5">
        <w:rPr>
          <w:rFonts w:ascii="Times New Roman" w:eastAsia="Calibri" w:hAnsi="Times New Roman" w:cs="Times New Roman"/>
          <w:spacing w:val="10"/>
          <w:sz w:val="24"/>
          <w:szCs w:val="24"/>
          <w:lang w:val="pt-BR"/>
        </w:rPr>
        <w:t>)/n-2)-S</w:t>
      </w:r>
      <w:r w:rsidRPr="00597EB5">
        <w:rPr>
          <w:rFonts w:ascii="Times New Roman" w:eastAsia="Calibri" w:hAnsi="Times New Roman" w:cs="Times New Roman"/>
          <w:spacing w:val="10"/>
          <w:sz w:val="24"/>
          <w:szCs w:val="24"/>
          <w:vertAlign w:val="superscript"/>
          <w:lang w:val="pt-BR"/>
        </w:rPr>
        <w:t>2</w:t>
      </w:r>
      <w:r w:rsidRPr="00597EB5">
        <w:rPr>
          <w:rFonts w:ascii="Times New Roman" w:eastAsia="Calibri" w:hAnsi="Times New Roman" w:cs="Times New Roman"/>
          <w:spacing w:val="10"/>
          <w:sz w:val="24"/>
          <w:szCs w:val="24"/>
          <w:lang w:val="pt-BR"/>
        </w:rPr>
        <w:t>e/r</w:t>
      </w:r>
    </w:p>
    <w:p w14:paraId="0632D97E"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Where n= Number of</w:t>
      </w:r>
      <w:r w:rsidRPr="00597EB5">
        <w:rPr>
          <w:rFonts w:ascii="Times New Roman" w:eastAsia="Times New Roman" w:hAnsi="Times New Roman" w:cs="Times New Roman"/>
          <w:spacing w:val="-2"/>
          <w:sz w:val="24"/>
          <w:szCs w:val="24"/>
          <w:lang w:val="en-US" w:bidi="en-US"/>
        </w:rPr>
        <w:t xml:space="preserve"> </w:t>
      </w:r>
      <w:r w:rsidRPr="00597EB5">
        <w:rPr>
          <w:rFonts w:ascii="Times New Roman" w:eastAsia="Times New Roman" w:hAnsi="Times New Roman" w:cs="Times New Roman"/>
          <w:sz w:val="24"/>
          <w:szCs w:val="24"/>
          <w:lang w:val="en-US" w:bidi="en-US"/>
        </w:rPr>
        <w:t>environments</w:t>
      </w:r>
    </w:p>
    <w:p w14:paraId="67CE5F75"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Y</w:t>
      </w:r>
      <w:r w:rsidRPr="00597EB5">
        <w:rPr>
          <w:rFonts w:ascii="Times New Roman" w:eastAsia="Times New Roman" w:hAnsi="Times New Roman" w:cs="Times New Roman"/>
          <w:sz w:val="24"/>
          <w:szCs w:val="24"/>
          <w:vertAlign w:val="subscript"/>
          <w:lang w:val="en-US" w:bidi="en-US"/>
        </w:rPr>
        <w:t xml:space="preserve">i </w:t>
      </w:r>
      <w:r w:rsidRPr="00597EB5">
        <w:rPr>
          <w:rFonts w:ascii="Times New Roman" w:eastAsia="Times New Roman" w:hAnsi="Times New Roman" w:cs="Times New Roman"/>
          <w:sz w:val="24"/>
          <w:szCs w:val="24"/>
          <w:lang w:val="en-US" w:bidi="en-US"/>
        </w:rPr>
        <w:t xml:space="preserve">= Total of genotype </w:t>
      </w:r>
      <w:proofErr w:type="spellStart"/>
      <w:r w:rsidRPr="00597EB5">
        <w:rPr>
          <w:rFonts w:ascii="Times New Roman" w:eastAsia="Times New Roman" w:hAnsi="Times New Roman" w:cs="Times New Roman"/>
          <w:sz w:val="24"/>
          <w:szCs w:val="24"/>
          <w:lang w:val="en-US" w:bidi="en-US"/>
        </w:rPr>
        <w:t>i</w:t>
      </w:r>
      <w:proofErr w:type="spellEnd"/>
      <w:r w:rsidRPr="00597EB5">
        <w:rPr>
          <w:rFonts w:ascii="Times New Roman" w:eastAsia="Times New Roman" w:hAnsi="Times New Roman" w:cs="Times New Roman"/>
          <w:sz w:val="24"/>
          <w:szCs w:val="24"/>
          <w:lang w:val="en-US" w:bidi="en-US"/>
        </w:rPr>
        <w:t xml:space="preserve"> over all the environment</w:t>
      </w:r>
    </w:p>
    <w:p w14:paraId="7330FD8B"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proofErr w:type="spellStart"/>
      <w:r w:rsidRPr="00597EB5">
        <w:rPr>
          <w:rFonts w:ascii="Times New Roman" w:eastAsia="Times New Roman" w:hAnsi="Times New Roman" w:cs="Times New Roman"/>
          <w:sz w:val="24"/>
          <w:szCs w:val="24"/>
          <w:lang w:val="en-US" w:bidi="en-US"/>
        </w:rPr>
        <w:t>Y</w:t>
      </w:r>
      <w:r w:rsidRPr="00597EB5">
        <w:rPr>
          <w:rFonts w:ascii="Times New Roman" w:eastAsia="Times New Roman" w:hAnsi="Times New Roman" w:cs="Times New Roman"/>
          <w:sz w:val="24"/>
          <w:szCs w:val="24"/>
          <w:vertAlign w:val="subscript"/>
          <w:lang w:val="en-US" w:bidi="en-US"/>
        </w:rPr>
        <w:t>ij</w:t>
      </w:r>
      <w:proofErr w:type="spellEnd"/>
      <w:r w:rsidRPr="00597EB5">
        <w:rPr>
          <w:rFonts w:ascii="Times New Roman" w:eastAsia="Times New Roman" w:hAnsi="Times New Roman" w:cs="Times New Roman"/>
          <w:sz w:val="24"/>
          <w:szCs w:val="24"/>
          <w:vertAlign w:val="subscript"/>
          <w:lang w:val="en-US" w:bidi="en-US"/>
        </w:rPr>
        <w:t xml:space="preserve"> </w:t>
      </w:r>
      <w:r w:rsidRPr="00597EB5">
        <w:rPr>
          <w:rFonts w:ascii="Times New Roman" w:eastAsia="Times New Roman" w:hAnsi="Times New Roman" w:cs="Times New Roman"/>
          <w:sz w:val="24"/>
          <w:szCs w:val="24"/>
          <w:lang w:val="en-US" w:bidi="en-US"/>
        </w:rPr>
        <w:t xml:space="preserve">= Performance of </w:t>
      </w:r>
      <w:proofErr w:type="spellStart"/>
      <w:r w:rsidRPr="00597EB5">
        <w:rPr>
          <w:rFonts w:ascii="Times New Roman" w:eastAsia="Times New Roman" w:hAnsi="Times New Roman" w:cs="Times New Roman"/>
          <w:sz w:val="24"/>
          <w:szCs w:val="24"/>
          <w:lang w:val="en-US" w:bidi="en-US"/>
        </w:rPr>
        <w:t>i</w:t>
      </w:r>
      <w:r w:rsidRPr="00597EB5">
        <w:rPr>
          <w:rFonts w:ascii="Times New Roman" w:eastAsia="Times New Roman" w:hAnsi="Times New Roman" w:cs="Times New Roman"/>
          <w:sz w:val="24"/>
          <w:szCs w:val="24"/>
          <w:vertAlign w:val="superscript"/>
          <w:lang w:val="en-US" w:bidi="en-US"/>
        </w:rPr>
        <w:t>th</w:t>
      </w:r>
      <w:proofErr w:type="spellEnd"/>
      <w:r w:rsidRPr="00597EB5">
        <w:rPr>
          <w:rFonts w:ascii="Times New Roman" w:eastAsia="Times New Roman" w:hAnsi="Times New Roman" w:cs="Times New Roman"/>
          <w:sz w:val="24"/>
          <w:szCs w:val="24"/>
          <w:lang w:val="en-US" w:bidi="en-US"/>
        </w:rPr>
        <w:t xml:space="preserve"> genotypes at the </w:t>
      </w:r>
      <w:proofErr w:type="spellStart"/>
      <w:r w:rsidRPr="00597EB5">
        <w:rPr>
          <w:rFonts w:ascii="Times New Roman" w:eastAsia="Times New Roman" w:hAnsi="Times New Roman" w:cs="Times New Roman"/>
          <w:sz w:val="24"/>
          <w:szCs w:val="24"/>
          <w:lang w:val="en-US" w:bidi="en-US"/>
        </w:rPr>
        <w:t>j</w:t>
      </w:r>
      <w:r w:rsidRPr="00597EB5">
        <w:rPr>
          <w:rFonts w:ascii="Times New Roman" w:eastAsia="Times New Roman" w:hAnsi="Times New Roman" w:cs="Times New Roman"/>
          <w:sz w:val="24"/>
          <w:szCs w:val="24"/>
          <w:vertAlign w:val="superscript"/>
          <w:lang w:val="en-US" w:bidi="en-US"/>
        </w:rPr>
        <w:t>th</w:t>
      </w:r>
      <w:proofErr w:type="spellEnd"/>
      <w:r w:rsidRPr="00597EB5">
        <w:rPr>
          <w:rFonts w:ascii="Times New Roman" w:eastAsia="Times New Roman" w:hAnsi="Times New Roman" w:cs="Times New Roman"/>
          <w:sz w:val="24"/>
          <w:szCs w:val="24"/>
          <w:lang w:val="en-US" w:bidi="en-US"/>
        </w:rPr>
        <w:t xml:space="preserve"> environment</w:t>
      </w:r>
    </w:p>
    <w:p w14:paraId="397BA8DE"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z w:val="24"/>
          <w:szCs w:val="24"/>
          <w:lang w:val="en-US"/>
        </w:rPr>
      </w:pPr>
      <w:r w:rsidRPr="00597EB5">
        <w:rPr>
          <w:rFonts w:ascii="Times New Roman" w:eastAsia="Calibri" w:hAnsi="Times New Roman" w:cs="Times New Roman"/>
          <w:sz w:val="24"/>
          <w:szCs w:val="24"/>
          <w:lang w:val="en-US"/>
        </w:rPr>
        <w:t>iv)</w:t>
      </w:r>
      <w:r w:rsidRPr="00597EB5">
        <w:rPr>
          <w:rFonts w:ascii="Times New Roman" w:eastAsia="Calibri" w:hAnsi="Times New Roman" w:cs="Times New Roman"/>
          <w:sz w:val="24"/>
          <w:szCs w:val="24"/>
          <w:lang w:val="en-US"/>
        </w:rPr>
        <w:tab/>
        <w:t>Environment index (</w:t>
      </w:r>
      <w:proofErr w:type="spellStart"/>
      <w:r w:rsidRPr="00597EB5">
        <w:rPr>
          <w:rFonts w:ascii="Times New Roman" w:eastAsia="Calibri" w:hAnsi="Times New Roman" w:cs="Times New Roman"/>
          <w:sz w:val="24"/>
          <w:szCs w:val="24"/>
          <w:lang w:val="en-US"/>
        </w:rPr>
        <w:t>I</w:t>
      </w:r>
      <w:r w:rsidRPr="00597EB5">
        <w:rPr>
          <w:rFonts w:ascii="Times New Roman" w:eastAsia="Calibri" w:hAnsi="Times New Roman" w:cs="Times New Roman"/>
          <w:sz w:val="24"/>
          <w:szCs w:val="24"/>
          <w:vertAlign w:val="subscript"/>
          <w:lang w:val="en-US"/>
        </w:rPr>
        <w:t>j</w:t>
      </w:r>
      <w:proofErr w:type="spellEnd"/>
      <w:r w:rsidRPr="00597EB5">
        <w:rPr>
          <w:rFonts w:ascii="Times New Roman" w:eastAsia="Calibri" w:hAnsi="Times New Roman" w:cs="Times New Roman"/>
          <w:sz w:val="24"/>
          <w:szCs w:val="24"/>
          <w:lang w:val="en-US"/>
        </w:rPr>
        <w:t>) =</w:t>
      </w:r>
      <w:r w:rsidRPr="00597EB5">
        <w:rPr>
          <w:rFonts w:ascii="Times New Roman" w:eastAsia="Calibri" w:hAnsi="Times New Roman" w:cs="Times New Roman"/>
          <w:spacing w:val="1"/>
          <w:sz w:val="24"/>
          <w:szCs w:val="24"/>
          <w:lang w:val="en-US"/>
        </w:rPr>
        <w:t xml:space="preserve"> </w:t>
      </w:r>
      <w:r w:rsidRPr="00597EB5">
        <w:rPr>
          <w:rFonts w:ascii="Times New Roman" w:eastAsia="Calibri" w:hAnsi="Times New Roman" w:cs="Times New Roman"/>
          <w:sz w:val="24"/>
          <w:szCs w:val="24"/>
          <w:lang w:val="en-US"/>
        </w:rPr>
        <w:t>(Y.J/V)</w:t>
      </w:r>
      <w:r w:rsidR="002D5DBF">
        <w:rPr>
          <w:rFonts w:ascii="Times New Roman" w:eastAsia="Calibri" w:hAnsi="Times New Roman" w:cs="Times New Roman"/>
          <w:sz w:val="24"/>
          <w:szCs w:val="24"/>
          <w:lang w:val="en-US"/>
        </w:rPr>
        <w:t xml:space="preserve"> </w:t>
      </w:r>
      <w:r w:rsidRPr="00597EB5">
        <w:rPr>
          <w:rFonts w:ascii="Times New Roman" w:eastAsia="Calibri" w:hAnsi="Times New Roman" w:cs="Times New Roman"/>
          <w:sz w:val="24"/>
          <w:szCs w:val="24"/>
          <w:lang w:val="en-US"/>
        </w:rPr>
        <w:t>- (</w:t>
      </w:r>
      <w:proofErr w:type="gramStart"/>
      <w:r w:rsidRPr="00597EB5">
        <w:rPr>
          <w:rFonts w:ascii="Times New Roman" w:eastAsia="Calibri" w:hAnsi="Times New Roman" w:cs="Times New Roman"/>
          <w:sz w:val="24"/>
          <w:szCs w:val="24"/>
          <w:lang w:val="en-US"/>
        </w:rPr>
        <w:t>Y..</w:t>
      </w:r>
      <w:proofErr w:type="gramEnd"/>
      <w:r w:rsidRPr="00597EB5">
        <w:rPr>
          <w:rFonts w:ascii="Times New Roman" w:eastAsia="Calibri" w:hAnsi="Times New Roman" w:cs="Times New Roman"/>
          <w:sz w:val="24"/>
          <w:szCs w:val="24"/>
          <w:lang w:val="en-US"/>
        </w:rPr>
        <w:t xml:space="preserve"> /</w:t>
      </w:r>
      <w:proofErr w:type="spellStart"/>
      <w:r w:rsidRPr="00597EB5">
        <w:rPr>
          <w:rFonts w:ascii="Times New Roman" w:eastAsia="Calibri" w:hAnsi="Times New Roman" w:cs="Times New Roman"/>
          <w:sz w:val="24"/>
          <w:szCs w:val="24"/>
          <w:lang w:val="en-US"/>
        </w:rPr>
        <w:t>V</w:t>
      </w:r>
      <w:r w:rsidRPr="00597EB5">
        <w:rPr>
          <w:rFonts w:ascii="Times New Roman" w:eastAsia="Calibri" w:hAnsi="Times New Roman" w:cs="Times New Roman"/>
          <w:sz w:val="24"/>
          <w:szCs w:val="24"/>
          <w:vertAlign w:val="subscript"/>
          <w:lang w:val="en-US"/>
        </w:rPr>
        <w:t>n</w:t>
      </w:r>
      <w:proofErr w:type="spellEnd"/>
      <w:r w:rsidRPr="00597EB5">
        <w:rPr>
          <w:rFonts w:ascii="Times New Roman" w:eastAsia="Calibri" w:hAnsi="Times New Roman" w:cs="Times New Roman"/>
          <w:sz w:val="24"/>
          <w:szCs w:val="24"/>
          <w:lang w:val="en-US"/>
        </w:rPr>
        <w:t>)</w:t>
      </w:r>
    </w:p>
    <w:p w14:paraId="580A31BA"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z w:val="24"/>
          <w:szCs w:val="24"/>
          <w:lang w:val="en-US"/>
        </w:rPr>
      </w:pPr>
      <w:proofErr w:type="gramStart"/>
      <w:r w:rsidRPr="00597EB5">
        <w:rPr>
          <w:rFonts w:ascii="Times New Roman" w:eastAsia="Calibri" w:hAnsi="Times New Roman" w:cs="Times New Roman"/>
          <w:sz w:val="24"/>
          <w:szCs w:val="24"/>
          <w:lang w:val="en-US"/>
        </w:rPr>
        <w:t>Y..=</w:t>
      </w:r>
      <w:proofErr w:type="gramEnd"/>
      <w:r w:rsidRPr="00597EB5">
        <w:rPr>
          <w:rFonts w:ascii="Times New Roman" w:eastAsia="Calibri" w:hAnsi="Times New Roman" w:cs="Times New Roman"/>
          <w:sz w:val="24"/>
          <w:szCs w:val="24"/>
          <w:lang w:val="en-US"/>
        </w:rPr>
        <w:t>Grand total of all genotypes over all environments</w:t>
      </w:r>
    </w:p>
    <w:p w14:paraId="1A2287B0"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 xml:space="preserve">Y. J=Total of all genotypes at </w:t>
      </w:r>
      <w:proofErr w:type="spellStart"/>
      <w:r w:rsidRPr="00597EB5">
        <w:rPr>
          <w:rFonts w:ascii="Times New Roman" w:eastAsia="Times New Roman" w:hAnsi="Times New Roman" w:cs="Times New Roman"/>
          <w:sz w:val="24"/>
          <w:szCs w:val="24"/>
          <w:lang w:val="en-US" w:bidi="en-US"/>
        </w:rPr>
        <w:t>j</w:t>
      </w:r>
      <w:r w:rsidRPr="00597EB5">
        <w:rPr>
          <w:rFonts w:ascii="Times New Roman" w:eastAsia="Times New Roman" w:hAnsi="Times New Roman" w:cs="Times New Roman"/>
          <w:sz w:val="24"/>
          <w:szCs w:val="24"/>
          <w:vertAlign w:val="superscript"/>
          <w:lang w:val="en-US" w:bidi="en-US"/>
        </w:rPr>
        <w:t>th</w:t>
      </w:r>
      <w:proofErr w:type="spellEnd"/>
      <w:r w:rsidRPr="00597EB5">
        <w:rPr>
          <w:rFonts w:ascii="Times New Roman" w:eastAsia="Times New Roman" w:hAnsi="Times New Roman" w:cs="Times New Roman"/>
          <w:sz w:val="24"/>
          <w:szCs w:val="24"/>
          <w:lang w:val="en-US" w:bidi="en-US"/>
        </w:rPr>
        <w:t xml:space="preserve"> location</w:t>
      </w:r>
    </w:p>
    <w:p w14:paraId="39BC199E"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lastRenderedPageBreak/>
        <w:t>V=Number of genotypes</w:t>
      </w:r>
    </w:p>
    <w:p w14:paraId="002FA276"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z w:val="24"/>
          <w:szCs w:val="24"/>
          <w:lang w:val="en-US"/>
        </w:rPr>
      </w:pPr>
      <w:r w:rsidRPr="00597EB5">
        <w:rPr>
          <w:rFonts w:ascii="Times New Roman" w:eastAsia="Calibri" w:hAnsi="Times New Roman" w:cs="Times New Roman"/>
          <w:sz w:val="24"/>
          <w:szCs w:val="24"/>
          <w:lang w:val="en-US"/>
        </w:rPr>
        <w:t>v)</w:t>
      </w:r>
      <w:r w:rsidRPr="00597EB5">
        <w:rPr>
          <w:rFonts w:ascii="Times New Roman" w:eastAsia="Calibri" w:hAnsi="Times New Roman" w:cs="Times New Roman"/>
          <w:sz w:val="24"/>
          <w:szCs w:val="24"/>
          <w:lang w:val="en-US"/>
        </w:rPr>
        <w:tab/>
        <w:t>∑S</w:t>
      </w:r>
      <w:r w:rsidRPr="00597EB5">
        <w:rPr>
          <w:rFonts w:ascii="Times New Roman" w:eastAsia="Calibri" w:hAnsi="Times New Roman" w:cs="Times New Roman"/>
          <w:sz w:val="24"/>
          <w:szCs w:val="24"/>
          <w:vertAlign w:val="superscript"/>
          <w:lang w:val="en-US"/>
        </w:rPr>
        <w:t>2</w:t>
      </w:r>
      <w:r w:rsidRPr="00597EB5">
        <w:rPr>
          <w:rFonts w:ascii="Times New Roman" w:eastAsia="Calibri" w:hAnsi="Times New Roman" w:cs="Times New Roman"/>
          <w:sz w:val="24"/>
          <w:szCs w:val="24"/>
          <w:vertAlign w:val="subscript"/>
          <w:lang w:val="en-US"/>
        </w:rPr>
        <w:t>ij</w:t>
      </w:r>
      <w:r w:rsidRPr="00597EB5">
        <w:rPr>
          <w:rFonts w:ascii="Times New Roman" w:eastAsia="Calibri" w:hAnsi="Times New Roman" w:cs="Times New Roman"/>
          <w:sz w:val="24"/>
          <w:szCs w:val="24"/>
          <w:lang w:val="en-US"/>
        </w:rPr>
        <w:t>=Sum of squares due to deviation from the regression line obtained</w:t>
      </w:r>
      <w:r w:rsidRPr="00597EB5">
        <w:rPr>
          <w:rFonts w:ascii="Times New Roman" w:eastAsia="Calibri" w:hAnsi="Times New Roman" w:cs="Times New Roman"/>
          <w:spacing w:val="-4"/>
          <w:sz w:val="24"/>
          <w:szCs w:val="24"/>
          <w:lang w:val="en-US"/>
        </w:rPr>
        <w:t xml:space="preserve"> </w:t>
      </w:r>
      <w:r w:rsidRPr="00597EB5">
        <w:rPr>
          <w:rFonts w:ascii="Times New Roman" w:eastAsia="Calibri" w:hAnsi="Times New Roman" w:cs="Times New Roman"/>
          <w:sz w:val="24"/>
          <w:szCs w:val="24"/>
          <w:lang w:val="en-US"/>
        </w:rPr>
        <w:t>as</w:t>
      </w:r>
    </w:p>
    <w:p w14:paraId="3E783719"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pacing w:val="10"/>
          <w:sz w:val="24"/>
          <w:szCs w:val="24"/>
          <w:lang w:val="en-US" w:bidi="en-US"/>
        </w:rPr>
      </w:pPr>
      <w:r w:rsidRPr="00597EB5">
        <w:rPr>
          <w:rFonts w:ascii="Times New Roman" w:eastAsia="Times New Roman" w:hAnsi="Times New Roman" w:cs="Times New Roman"/>
          <w:spacing w:val="10"/>
          <w:sz w:val="24"/>
          <w:szCs w:val="24"/>
          <w:lang w:val="en-US" w:bidi="en-US"/>
        </w:rPr>
        <w:t>∑</w:t>
      </w:r>
      <w:r w:rsidRPr="00597EB5">
        <w:rPr>
          <w:rFonts w:ascii="Times New Roman" w:eastAsia="Times New Roman" w:hAnsi="Times New Roman" w:cs="Times New Roman"/>
          <w:spacing w:val="10"/>
          <w:sz w:val="24"/>
          <w:szCs w:val="24"/>
          <w:vertAlign w:val="subscript"/>
          <w:lang w:val="en-US" w:bidi="en-US"/>
        </w:rPr>
        <w:t>j</w:t>
      </w:r>
      <w:r w:rsidRPr="00597EB5">
        <w:rPr>
          <w:rFonts w:ascii="Times New Roman" w:eastAsia="Times New Roman" w:hAnsi="Times New Roman" w:cs="Times New Roman"/>
          <w:spacing w:val="10"/>
          <w:sz w:val="24"/>
          <w:szCs w:val="24"/>
          <w:lang w:val="en-US" w:bidi="en-US"/>
        </w:rPr>
        <w:t xml:space="preserve"> Y</w:t>
      </w:r>
      <w:r w:rsidRPr="00597EB5">
        <w:rPr>
          <w:rFonts w:ascii="Times New Roman" w:eastAsia="Times New Roman" w:hAnsi="Times New Roman" w:cs="Times New Roman"/>
          <w:spacing w:val="10"/>
          <w:sz w:val="24"/>
          <w:szCs w:val="24"/>
          <w:vertAlign w:val="superscript"/>
          <w:lang w:val="en-US" w:bidi="en-US"/>
        </w:rPr>
        <w:t>2</w:t>
      </w:r>
      <w:r w:rsidRPr="00597EB5">
        <w:rPr>
          <w:rFonts w:ascii="Times New Roman" w:eastAsia="Times New Roman" w:hAnsi="Times New Roman" w:cs="Times New Roman"/>
          <w:spacing w:val="10"/>
          <w:sz w:val="24"/>
          <w:szCs w:val="24"/>
          <w:vertAlign w:val="subscript"/>
          <w:lang w:val="en-US" w:bidi="en-US"/>
        </w:rPr>
        <w:t>ij</w:t>
      </w:r>
      <w:r w:rsidRPr="00597EB5">
        <w:rPr>
          <w:rFonts w:ascii="Times New Roman" w:eastAsia="Times New Roman" w:hAnsi="Times New Roman" w:cs="Times New Roman"/>
          <w:spacing w:val="10"/>
          <w:sz w:val="24"/>
          <w:szCs w:val="24"/>
          <w:lang w:val="en-US" w:bidi="en-US"/>
        </w:rPr>
        <w:t>-(Y</w:t>
      </w:r>
      <w:r w:rsidRPr="00597EB5">
        <w:rPr>
          <w:rFonts w:ascii="Times New Roman" w:eastAsia="Times New Roman" w:hAnsi="Times New Roman" w:cs="Times New Roman"/>
          <w:spacing w:val="10"/>
          <w:sz w:val="24"/>
          <w:szCs w:val="24"/>
          <w:vertAlign w:val="subscript"/>
          <w:lang w:val="en-US" w:bidi="en-US"/>
        </w:rPr>
        <w:t>i</w:t>
      </w:r>
      <w:proofErr w:type="gramStart"/>
      <w:r w:rsidRPr="00597EB5">
        <w:rPr>
          <w:rFonts w:ascii="Times New Roman" w:eastAsia="Times New Roman" w:hAnsi="Times New Roman" w:cs="Times New Roman"/>
          <w:spacing w:val="10"/>
          <w:sz w:val="24"/>
          <w:szCs w:val="24"/>
          <w:vertAlign w:val="superscript"/>
          <w:lang w:val="en-US" w:bidi="en-US"/>
        </w:rPr>
        <w:t>2</w:t>
      </w:r>
      <w:r w:rsidRPr="00597EB5">
        <w:rPr>
          <w:rFonts w:ascii="Times New Roman" w:eastAsia="Times New Roman" w:hAnsi="Times New Roman" w:cs="Times New Roman"/>
          <w:spacing w:val="10"/>
          <w:sz w:val="24"/>
          <w:szCs w:val="24"/>
          <w:lang w:val="en-US" w:bidi="en-US"/>
        </w:rPr>
        <w:t>..</w:t>
      </w:r>
      <w:proofErr w:type="gramEnd"/>
      <w:r w:rsidRPr="00597EB5">
        <w:rPr>
          <w:rFonts w:ascii="Times New Roman" w:eastAsia="Times New Roman" w:hAnsi="Times New Roman" w:cs="Times New Roman"/>
          <w:spacing w:val="10"/>
          <w:sz w:val="24"/>
          <w:szCs w:val="24"/>
          <w:lang w:val="en-US" w:bidi="en-US"/>
        </w:rPr>
        <w:t>/</w:t>
      </w:r>
      <w:proofErr w:type="gramStart"/>
      <w:r w:rsidRPr="00597EB5">
        <w:rPr>
          <w:rFonts w:ascii="Times New Roman" w:eastAsia="Times New Roman" w:hAnsi="Times New Roman" w:cs="Times New Roman"/>
          <w:spacing w:val="10"/>
          <w:sz w:val="24"/>
          <w:szCs w:val="24"/>
          <w:lang w:val="en-US" w:bidi="en-US"/>
        </w:rPr>
        <w:t>n)-(</w:t>
      </w:r>
      <w:proofErr w:type="gramEnd"/>
      <w:r w:rsidRPr="00597EB5">
        <w:rPr>
          <w:rFonts w:ascii="Times New Roman" w:eastAsia="Times New Roman" w:hAnsi="Times New Roman" w:cs="Times New Roman"/>
          <w:spacing w:val="10"/>
          <w:sz w:val="24"/>
          <w:szCs w:val="24"/>
          <w:lang w:val="en-US" w:bidi="en-US"/>
        </w:rPr>
        <w:t>∑</w:t>
      </w:r>
      <w:proofErr w:type="spellStart"/>
      <w:r w:rsidRPr="00597EB5">
        <w:rPr>
          <w:rFonts w:ascii="Times New Roman" w:eastAsia="Times New Roman" w:hAnsi="Times New Roman" w:cs="Times New Roman"/>
          <w:spacing w:val="10"/>
          <w:sz w:val="24"/>
          <w:szCs w:val="24"/>
          <w:vertAlign w:val="subscript"/>
          <w:lang w:val="en-US" w:bidi="en-US"/>
        </w:rPr>
        <w:t>i</w:t>
      </w:r>
      <w:r w:rsidRPr="00597EB5">
        <w:rPr>
          <w:rFonts w:ascii="Times New Roman" w:eastAsia="Times New Roman" w:hAnsi="Times New Roman" w:cs="Times New Roman"/>
          <w:spacing w:val="10"/>
          <w:sz w:val="24"/>
          <w:szCs w:val="24"/>
          <w:lang w:val="en-US" w:bidi="en-US"/>
        </w:rPr>
        <w:t>Y</w:t>
      </w:r>
      <w:r w:rsidRPr="00597EB5">
        <w:rPr>
          <w:rFonts w:ascii="Times New Roman" w:eastAsia="Times New Roman" w:hAnsi="Times New Roman" w:cs="Times New Roman"/>
          <w:spacing w:val="10"/>
          <w:sz w:val="24"/>
          <w:szCs w:val="24"/>
          <w:vertAlign w:val="subscript"/>
          <w:lang w:val="en-US" w:bidi="en-US"/>
        </w:rPr>
        <w:t>ij</w:t>
      </w:r>
      <w:r w:rsidRPr="00597EB5">
        <w:rPr>
          <w:rFonts w:ascii="Times New Roman" w:eastAsia="Times New Roman" w:hAnsi="Times New Roman" w:cs="Times New Roman"/>
          <w:spacing w:val="10"/>
          <w:sz w:val="24"/>
          <w:szCs w:val="24"/>
          <w:lang w:val="en-US" w:bidi="en-US"/>
        </w:rPr>
        <w:t>I</w:t>
      </w:r>
      <w:r w:rsidRPr="00597EB5">
        <w:rPr>
          <w:rFonts w:ascii="Times New Roman" w:eastAsia="Times New Roman" w:hAnsi="Times New Roman" w:cs="Times New Roman"/>
          <w:spacing w:val="10"/>
          <w:sz w:val="24"/>
          <w:szCs w:val="24"/>
          <w:vertAlign w:val="subscript"/>
          <w:lang w:val="en-US" w:bidi="en-US"/>
        </w:rPr>
        <w:t>j</w:t>
      </w:r>
      <w:proofErr w:type="spellEnd"/>
      <w:r w:rsidRPr="00597EB5">
        <w:rPr>
          <w:rFonts w:ascii="Times New Roman" w:eastAsia="Times New Roman" w:hAnsi="Times New Roman" w:cs="Times New Roman"/>
          <w:spacing w:val="10"/>
          <w:sz w:val="24"/>
          <w:szCs w:val="24"/>
          <w:lang w:val="en-US" w:bidi="en-US"/>
        </w:rPr>
        <w:t>)</w:t>
      </w:r>
      <w:r w:rsidRPr="00597EB5">
        <w:rPr>
          <w:rFonts w:ascii="Times New Roman" w:eastAsia="Times New Roman" w:hAnsi="Times New Roman" w:cs="Times New Roman"/>
          <w:spacing w:val="10"/>
          <w:sz w:val="24"/>
          <w:szCs w:val="24"/>
          <w:vertAlign w:val="superscript"/>
          <w:lang w:val="en-US" w:bidi="en-US"/>
        </w:rPr>
        <w:t>2</w:t>
      </w:r>
      <w:r w:rsidRPr="00597EB5">
        <w:rPr>
          <w:rFonts w:ascii="Times New Roman" w:eastAsia="Times New Roman" w:hAnsi="Times New Roman" w:cs="Times New Roman"/>
          <w:spacing w:val="10"/>
          <w:sz w:val="24"/>
          <w:szCs w:val="24"/>
          <w:lang w:val="en-US" w:bidi="en-US"/>
        </w:rPr>
        <w:t>/∑</w:t>
      </w:r>
      <w:r w:rsidRPr="00597EB5">
        <w:rPr>
          <w:rFonts w:ascii="Times New Roman" w:eastAsia="Times New Roman" w:hAnsi="Times New Roman" w:cs="Times New Roman"/>
          <w:spacing w:val="10"/>
          <w:sz w:val="24"/>
          <w:szCs w:val="24"/>
          <w:vertAlign w:val="subscript"/>
          <w:lang w:val="en-US" w:bidi="en-US"/>
        </w:rPr>
        <w:t>j</w:t>
      </w:r>
      <w:r w:rsidRPr="00597EB5">
        <w:rPr>
          <w:rFonts w:ascii="Times New Roman" w:eastAsia="Times New Roman" w:hAnsi="Times New Roman" w:cs="Times New Roman"/>
          <w:spacing w:val="10"/>
          <w:sz w:val="24"/>
          <w:szCs w:val="24"/>
          <w:lang w:val="en-US" w:bidi="en-US"/>
        </w:rPr>
        <w:t>I</w:t>
      </w:r>
      <w:r w:rsidRPr="00597EB5">
        <w:rPr>
          <w:rFonts w:ascii="Times New Roman" w:eastAsia="Times New Roman" w:hAnsi="Times New Roman" w:cs="Times New Roman"/>
          <w:spacing w:val="10"/>
          <w:sz w:val="24"/>
          <w:szCs w:val="24"/>
          <w:vertAlign w:val="superscript"/>
          <w:lang w:val="en-US" w:bidi="en-US"/>
        </w:rPr>
        <w:t>2</w:t>
      </w:r>
      <w:r w:rsidRPr="00597EB5">
        <w:rPr>
          <w:rFonts w:ascii="Times New Roman" w:eastAsia="Times New Roman" w:hAnsi="Times New Roman" w:cs="Times New Roman"/>
          <w:spacing w:val="10"/>
          <w:sz w:val="24"/>
          <w:szCs w:val="24"/>
          <w:lang w:val="en-US" w:bidi="en-US"/>
        </w:rPr>
        <w:t>J</w:t>
      </w:r>
    </w:p>
    <w:p w14:paraId="24E696B2"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z w:val="24"/>
          <w:szCs w:val="24"/>
          <w:lang w:val="en-US"/>
        </w:rPr>
      </w:pPr>
      <w:r w:rsidRPr="00597EB5">
        <w:rPr>
          <w:rFonts w:ascii="Times New Roman" w:eastAsia="Calibri" w:hAnsi="Times New Roman" w:cs="Times New Roman"/>
          <w:sz w:val="24"/>
          <w:szCs w:val="24"/>
          <w:lang w:val="en-US"/>
        </w:rPr>
        <w:t>vi)</w:t>
      </w:r>
      <w:r w:rsidRPr="00597EB5">
        <w:rPr>
          <w:rFonts w:ascii="Times New Roman" w:eastAsia="Calibri" w:hAnsi="Times New Roman" w:cs="Times New Roman"/>
          <w:sz w:val="24"/>
          <w:szCs w:val="24"/>
          <w:lang w:val="en-US"/>
        </w:rPr>
        <w:tab/>
        <w:t>S</w:t>
      </w:r>
      <w:r w:rsidRPr="00597EB5">
        <w:rPr>
          <w:rFonts w:ascii="Times New Roman" w:eastAsia="Calibri" w:hAnsi="Times New Roman" w:cs="Times New Roman"/>
          <w:sz w:val="24"/>
          <w:szCs w:val="24"/>
          <w:vertAlign w:val="superscript"/>
          <w:lang w:val="en-US"/>
        </w:rPr>
        <w:t>2</w:t>
      </w:r>
      <w:r w:rsidRPr="00597EB5">
        <w:rPr>
          <w:rFonts w:ascii="Times New Roman" w:eastAsia="Calibri" w:hAnsi="Times New Roman" w:cs="Times New Roman"/>
          <w:sz w:val="24"/>
          <w:szCs w:val="24"/>
          <w:lang w:val="en-US"/>
        </w:rPr>
        <w:t xml:space="preserve"> e/r = Estimated pooled error or the variance of a genotype mean at the </w:t>
      </w:r>
      <w:proofErr w:type="spellStart"/>
      <w:r w:rsidRPr="00597EB5">
        <w:rPr>
          <w:rFonts w:ascii="Times New Roman" w:eastAsia="Calibri" w:hAnsi="Times New Roman" w:cs="Times New Roman"/>
          <w:sz w:val="24"/>
          <w:szCs w:val="24"/>
          <w:lang w:val="en-US"/>
        </w:rPr>
        <w:t>j</w:t>
      </w:r>
      <w:r w:rsidRPr="00597EB5">
        <w:rPr>
          <w:rFonts w:ascii="Times New Roman" w:eastAsia="Calibri" w:hAnsi="Times New Roman" w:cs="Times New Roman"/>
          <w:sz w:val="24"/>
          <w:szCs w:val="24"/>
          <w:vertAlign w:val="superscript"/>
          <w:lang w:val="en-US"/>
        </w:rPr>
        <w:t>th</w:t>
      </w:r>
      <w:proofErr w:type="spellEnd"/>
      <w:r w:rsidRPr="00597EB5">
        <w:rPr>
          <w:rFonts w:ascii="Times New Roman" w:eastAsia="Calibri" w:hAnsi="Times New Roman" w:cs="Times New Roman"/>
          <w:sz w:val="24"/>
          <w:szCs w:val="24"/>
          <w:lang w:val="en-US"/>
        </w:rPr>
        <w:t xml:space="preserve"> environment.</w:t>
      </w:r>
    </w:p>
    <w:p w14:paraId="3D300002"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b/>
          <w:i/>
          <w:sz w:val="24"/>
          <w:szCs w:val="24"/>
          <w:lang w:val="en-US" w:bidi="en-US"/>
        </w:rPr>
      </w:pPr>
      <w:r w:rsidRPr="00597EB5">
        <w:rPr>
          <w:rFonts w:ascii="Times New Roman" w:eastAsia="Times New Roman" w:hAnsi="Times New Roman" w:cs="Times New Roman"/>
          <w:b/>
          <w:sz w:val="24"/>
          <w:szCs w:val="24"/>
          <w:lang w:val="en-US" w:bidi="en-US"/>
        </w:rPr>
        <w:t xml:space="preserve">3.4.2 A joint consideration of three parameters </w:t>
      </w:r>
      <w:r w:rsidRPr="00597EB5">
        <w:rPr>
          <w:rFonts w:ascii="Times New Roman" w:eastAsia="Times New Roman" w:hAnsi="Times New Roman" w:cs="Times New Roman"/>
          <w:b/>
          <w:i/>
          <w:sz w:val="24"/>
          <w:szCs w:val="24"/>
          <w:lang w:val="en-US" w:bidi="en-US"/>
        </w:rPr>
        <w:t>i.e.,</w:t>
      </w:r>
    </w:p>
    <w:p w14:paraId="757D224B"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The mean performance of genotypes over environment</w:t>
      </w:r>
      <w:r w:rsidRPr="00597EB5">
        <w:rPr>
          <w:rFonts w:ascii="Times New Roman" w:eastAsia="Times New Roman" w:hAnsi="Times New Roman" w:cs="Times New Roman"/>
          <w:spacing w:val="-7"/>
          <w:sz w:val="24"/>
          <w:szCs w:val="24"/>
          <w:lang w:val="en-US" w:bidi="en-US"/>
        </w:rPr>
        <w:t xml:space="preserve"> (</w:t>
      </w:r>
      <w:r w:rsidRPr="00597EB5">
        <w:rPr>
          <w:rFonts w:ascii="Times New Roman" w:eastAsia="Times New Roman" w:hAnsi="Times New Roman" w:cs="Times New Roman"/>
          <w:sz w:val="24"/>
          <w:szCs w:val="24"/>
          <w:lang w:val="en-US" w:bidi="en-US"/>
        </w:rPr>
        <w:t>x</w:t>
      </w:r>
      <w:r w:rsidRPr="00597EB5">
        <w:rPr>
          <w:rFonts w:ascii="Times New Roman" w:eastAsia="Times New Roman" w:hAnsi="Times New Roman" w:cs="Times New Roman"/>
          <w:sz w:val="24"/>
          <w:szCs w:val="24"/>
          <w:vertAlign w:val="subscript"/>
          <w:lang w:val="en-US" w:bidi="en-US"/>
        </w:rPr>
        <w:t>i</w:t>
      </w:r>
      <w:r w:rsidRPr="00597EB5">
        <w:rPr>
          <w:rFonts w:ascii="Times New Roman" w:eastAsia="Times New Roman" w:hAnsi="Times New Roman" w:cs="Times New Roman"/>
          <w:sz w:val="24"/>
          <w:szCs w:val="24"/>
          <w:lang w:val="en-US" w:bidi="en-US"/>
        </w:rPr>
        <w:t>)</w:t>
      </w:r>
    </w:p>
    <w:p w14:paraId="5C9981B8"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The regression co-efficient</w:t>
      </w:r>
      <w:r w:rsidRPr="00597EB5">
        <w:rPr>
          <w:rFonts w:ascii="Times New Roman" w:eastAsia="Times New Roman" w:hAnsi="Times New Roman" w:cs="Times New Roman"/>
          <w:spacing w:val="-3"/>
          <w:sz w:val="24"/>
          <w:szCs w:val="24"/>
          <w:lang w:val="en-US" w:bidi="en-US"/>
        </w:rPr>
        <w:t xml:space="preserve"> (</w:t>
      </w:r>
      <w:r w:rsidRPr="00597EB5">
        <w:rPr>
          <w:rFonts w:ascii="Times New Roman" w:eastAsia="Times New Roman" w:hAnsi="Times New Roman" w:cs="Times New Roman"/>
          <w:sz w:val="24"/>
          <w:szCs w:val="24"/>
          <w:lang w:val="en-US" w:bidi="en-US"/>
        </w:rPr>
        <w:t>β</w:t>
      </w:r>
      <w:proofErr w:type="spellStart"/>
      <w:r w:rsidRPr="00597EB5">
        <w:rPr>
          <w:rFonts w:ascii="Times New Roman" w:eastAsia="Times New Roman" w:hAnsi="Times New Roman" w:cs="Times New Roman"/>
          <w:sz w:val="24"/>
          <w:szCs w:val="24"/>
          <w:vertAlign w:val="subscript"/>
          <w:lang w:val="en-US" w:bidi="en-US"/>
        </w:rPr>
        <w:t>i</w:t>
      </w:r>
      <w:proofErr w:type="spellEnd"/>
      <w:r w:rsidRPr="00597EB5">
        <w:rPr>
          <w:rFonts w:ascii="Times New Roman" w:eastAsia="Times New Roman" w:hAnsi="Times New Roman" w:cs="Times New Roman"/>
          <w:sz w:val="24"/>
          <w:szCs w:val="24"/>
          <w:lang w:val="en-US" w:bidi="en-US"/>
        </w:rPr>
        <w:t>)</w:t>
      </w:r>
      <w:r w:rsidRPr="00597EB5">
        <w:rPr>
          <w:rFonts w:ascii="Times New Roman" w:eastAsia="Times New Roman" w:hAnsi="Times New Roman" w:cs="Times New Roman"/>
          <w:sz w:val="24"/>
          <w:szCs w:val="24"/>
          <w:vertAlign w:val="subscript"/>
          <w:lang w:val="en-US" w:bidi="en-US"/>
        </w:rPr>
        <w:t xml:space="preserve"> </w:t>
      </w:r>
      <w:r w:rsidRPr="00597EB5">
        <w:rPr>
          <w:rFonts w:ascii="Times New Roman" w:eastAsia="Times New Roman" w:hAnsi="Times New Roman" w:cs="Times New Roman"/>
          <w:sz w:val="24"/>
          <w:szCs w:val="24"/>
          <w:lang w:val="en-US" w:bidi="en-US"/>
        </w:rPr>
        <w:t>and</w:t>
      </w:r>
    </w:p>
    <w:p w14:paraId="08124E08" w14:textId="77777777" w:rsidR="00360E52"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The deviation from linear regression (S</w:t>
      </w:r>
      <w:r w:rsidRPr="00597EB5">
        <w:rPr>
          <w:rFonts w:ascii="Times New Roman" w:eastAsia="Times New Roman" w:hAnsi="Times New Roman" w:cs="Times New Roman"/>
          <w:sz w:val="24"/>
          <w:szCs w:val="24"/>
          <w:vertAlign w:val="superscript"/>
          <w:lang w:val="en-US" w:bidi="en-US"/>
        </w:rPr>
        <w:t>2</w:t>
      </w:r>
      <w:r w:rsidRPr="00597EB5">
        <w:rPr>
          <w:rFonts w:ascii="Times New Roman" w:eastAsia="Times New Roman" w:hAnsi="Times New Roman" w:cs="Times New Roman"/>
          <w:sz w:val="24"/>
          <w:szCs w:val="24"/>
          <w:lang w:val="en-US" w:bidi="en-US"/>
        </w:rPr>
        <w:t>di), is used to define the stability of genotype, or in other words it an estimate of stability of the genotypes. The estimation of deviation from regression denotes the degree of reliance that should be predicted satisfactorily. When deviations are not significant, the conclusions are drawn by joint consideration of mean yield and regression (Eberhart and Russell, 1966) as</w:t>
      </w:r>
      <w:r w:rsidRPr="00597EB5">
        <w:rPr>
          <w:rFonts w:ascii="Times New Roman" w:eastAsia="Times New Roman" w:hAnsi="Times New Roman" w:cs="Times New Roman"/>
          <w:spacing w:val="-1"/>
          <w:sz w:val="24"/>
          <w:szCs w:val="24"/>
          <w:lang w:val="en-US" w:bidi="en-US"/>
        </w:rPr>
        <w:t xml:space="preserve"> </w:t>
      </w:r>
      <w:r w:rsidRPr="00597EB5">
        <w:rPr>
          <w:rFonts w:ascii="Times New Roman" w:eastAsia="Times New Roman" w:hAnsi="Times New Roman" w:cs="Times New Roman"/>
          <w:sz w:val="24"/>
          <w:szCs w:val="24"/>
          <w:lang w:val="en-US" w:bidi="en-US"/>
        </w:rPr>
        <w:t>below:</w:t>
      </w:r>
    </w:p>
    <w:p w14:paraId="3711DDA0" w14:textId="22D36FFA" w:rsidR="00093C79" w:rsidRPr="00597EB5" w:rsidRDefault="00093C7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commentRangeStart w:id="11"/>
      <w:proofErr w:type="gramStart"/>
      <w:r>
        <w:rPr>
          <w:rFonts w:ascii="Times New Roman" w:eastAsia="Times New Roman" w:hAnsi="Times New Roman" w:cs="Times New Roman"/>
          <w:sz w:val="24"/>
          <w:szCs w:val="24"/>
          <w:lang w:val="en-US" w:bidi="en-US"/>
        </w:rPr>
        <w:t xml:space="preserve">Chart </w:t>
      </w:r>
      <w:r w:rsidR="004B6213">
        <w:rPr>
          <w:rFonts w:ascii="Times New Roman" w:eastAsia="Times New Roman" w:hAnsi="Times New Roman" w:cs="Times New Roman"/>
          <w:sz w:val="24"/>
          <w:szCs w:val="24"/>
          <w:lang w:val="en-US" w:bidi="en-US"/>
        </w:rPr>
        <w:t xml:space="preserve"> 1</w:t>
      </w:r>
      <w:proofErr w:type="gramEnd"/>
      <w:r w:rsidR="004B6213">
        <w:rPr>
          <w:rFonts w:ascii="Times New Roman" w:eastAsia="Times New Roman" w:hAnsi="Times New Roman" w:cs="Times New Roman"/>
          <w:sz w:val="24"/>
          <w:szCs w:val="24"/>
          <w:lang w:val="en-US" w:bidi="en-US"/>
        </w:rPr>
        <w:t>.</w:t>
      </w:r>
      <w:r w:rsidR="00F01682">
        <w:rPr>
          <w:rFonts w:ascii="Times New Roman" w:eastAsia="Times New Roman" w:hAnsi="Times New Roman" w:cs="Times New Roman"/>
          <w:sz w:val="24"/>
          <w:szCs w:val="24"/>
          <w:lang w:val="en-US" w:bidi="en-US"/>
        </w:rPr>
        <w:t xml:space="preserve"> </w:t>
      </w:r>
      <w:commentRangeEnd w:id="11"/>
      <w:r w:rsidR="00F61386">
        <w:rPr>
          <w:rStyle w:val="Refdecomentrio"/>
        </w:rPr>
        <w:commentReference w:id="11"/>
      </w:r>
      <w:r w:rsidR="009E4CE0">
        <w:rPr>
          <w:rFonts w:ascii="Times New Roman" w:eastAsia="Times New Roman" w:hAnsi="Times New Roman" w:cs="Times New Roman"/>
          <w:b/>
          <w:bCs/>
          <w:sz w:val="24"/>
          <w:szCs w:val="24"/>
          <w:lang w:val="en-US" w:bidi="en-US"/>
        </w:rPr>
        <w:t xml:space="preserve">Result </w:t>
      </w:r>
      <w:proofErr w:type="gramStart"/>
      <w:r w:rsidR="009E4CE0">
        <w:rPr>
          <w:rFonts w:ascii="Times New Roman" w:eastAsia="Times New Roman" w:hAnsi="Times New Roman" w:cs="Times New Roman"/>
          <w:b/>
          <w:bCs/>
          <w:sz w:val="24"/>
          <w:szCs w:val="24"/>
          <w:lang w:val="en-US" w:bidi="en-US"/>
        </w:rPr>
        <w:t xml:space="preserve">of </w:t>
      </w:r>
      <w:r w:rsidR="00BB08CF" w:rsidRPr="00DC4C3E">
        <w:rPr>
          <w:rFonts w:ascii="Times New Roman" w:eastAsia="Times New Roman" w:hAnsi="Times New Roman" w:cs="Times New Roman"/>
          <w:b/>
          <w:bCs/>
          <w:sz w:val="24"/>
          <w:szCs w:val="24"/>
          <w:lang w:val="en-US" w:bidi="en-US"/>
        </w:rPr>
        <w:t xml:space="preserve"> </w:t>
      </w:r>
      <w:r w:rsidR="009E4CE0">
        <w:rPr>
          <w:rFonts w:ascii="Times New Roman" w:eastAsia="Times New Roman" w:hAnsi="Times New Roman" w:cs="Times New Roman"/>
          <w:b/>
          <w:bCs/>
          <w:sz w:val="24"/>
          <w:szCs w:val="24"/>
          <w:lang w:val="en-US" w:bidi="en-US"/>
        </w:rPr>
        <w:t>s</w:t>
      </w:r>
      <w:r w:rsidR="009E4CE0" w:rsidRPr="009E4CE0">
        <w:rPr>
          <w:rFonts w:ascii="Times New Roman" w:eastAsia="Times New Roman" w:hAnsi="Times New Roman" w:cs="Times New Roman"/>
          <w:b/>
          <w:bCs/>
          <w:sz w:val="24"/>
          <w:szCs w:val="24"/>
          <w:lang w:val="en-US" w:bidi="en-US"/>
        </w:rPr>
        <w:t>tability</w:t>
      </w:r>
      <w:proofErr w:type="gramEnd"/>
      <w:r w:rsidR="009E4CE0">
        <w:rPr>
          <w:rFonts w:ascii="Times New Roman" w:eastAsia="Times New Roman" w:hAnsi="Times New Roman" w:cs="Times New Roman"/>
          <w:b/>
          <w:bCs/>
          <w:sz w:val="24"/>
          <w:szCs w:val="24"/>
          <w:lang w:val="en-US" w:bidi="en-US"/>
        </w:rPr>
        <w:t xml:space="preserve"> a</w:t>
      </w:r>
      <w:r w:rsidR="00BB08CF" w:rsidRPr="00DC4C3E">
        <w:rPr>
          <w:rFonts w:ascii="Times New Roman" w:eastAsia="Times New Roman" w:hAnsi="Times New Roman" w:cs="Times New Roman"/>
          <w:b/>
          <w:bCs/>
          <w:sz w:val="24"/>
          <w:szCs w:val="24"/>
          <w:lang w:val="en-US" w:bidi="en-US"/>
        </w:rPr>
        <w:t xml:space="preserve">nalysis </w:t>
      </w:r>
    </w:p>
    <w:tbl>
      <w:tblPr>
        <w:tblStyle w:val="Tabelacomgrade"/>
        <w:tblW w:w="5000" w:type="pct"/>
        <w:jc w:val="center"/>
        <w:tblLook w:val="01E0" w:firstRow="1" w:lastRow="1" w:firstColumn="1" w:lastColumn="1" w:noHBand="0" w:noVBand="0"/>
      </w:tblPr>
      <w:tblGrid>
        <w:gridCol w:w="1711"/>
        <w:gridCol w:w="2161"/>
        <w:gridCol w:w="1740"/>
        <w:gridCol w:w="3499"/>
      </w:tblGrid>
      <w:tr w:rsidR="00F633A9" w:rsidRPr="00597EB5" w14:paraId="2F83D8AB" w14:textId="77777777" w:rsidTr="005C5097">
        <w:trPr>
          <w:trHeight w:val="611"/>
          <w:jc w:val="center"/>
        </w:trPr>
        <w:tc>
          <w:tcPr>
            <w:tcW w:w="939" w:type="pct"/>
            <w:vAlign w:val="center"/>
          </w:tcPr>
          <w:p w14:paraId="414848BF"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b/>
                <w:sz w:val="24"/>
                <w:szCs w:val="24"/>
                <w:lang w:bidi="en-US"/>
              </w:rPr>
            </w:pPr>
            <w:r w:rsidRPr="00597EB5">
              <w:rPr>
                <w:rFonts w:ascii="Times New Roman" w:eastAsia="Times New Roman" w:hAnsi="Times New Roman" w:cs="Times New Roman"/>
                <w:b/>
                <w:sz w:val="24"/>
                <w:szCs w:val="24"/>
                <w:lang w:bidi="en-US"/>
              </w:rPr>
              <w:t>Regression</w:t>
            </w:r>
          </w:p>
        </w:tc>
        <w:tc>
          <w:tcPr>
            <w:tcW w:w="1186" w:type="pct"/>
            <w:vAlign w:val="center"/>
          </w:tcPr>
          <w:p w14:paraId="0D1B97F0"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b/>
                <w:sz w:val="24"/>
                <w:szCs w:val="24"/>
                <w:lang w:bidi="en-US"/>
              </w:rPr>
            </w:pPr>
            <w:r w:rsidRPr="00597EB5">
              <w:rPr>
                <w:rFonts w:ascii="Times New Roman" w:eastAsia="Times New Roman" w:hAnsi="Times New Roman" w:cs="Times New Roman"/>
                <w:b/>
                <w:sz w:val="24"/>
                <w:szCs w:val="24"/>
                <w:lang w:bidi="en-US"/>
              </w:rPr>
              <w:t>Stability</w:t>
            </w:r>
          </w:p>
        </w:tc>
        <w:tc>
          <w:tcPr>
            <w:tcW w:w="955" w:type="pct"/>
            <w:vAlign w:val="center"/>
          </w:tcPr>
          <w:p w14:paraId="76A08FC7"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b/>
                <w:sz w:val="24"/>
                <w:szCs w:val="24"/>
                <w:lang w:bidi="en-US"/>
              </w:rPr>
            </w:pPr>
            <w:r w:rsidRPr="00597EB5">
              <w:rPr>
                <w:rFonts w:ascii="Times New Roman" w:eastAsia="Times New Roman" w:hAnsi="Times New Roman" w:cs="Times New Roman"/>
                <w:b/>
                <w:sz w:val="24"/>
                <w:szCs w:val="24"/>
                <w:lang w:bidi="en-US"/>
              </w:rPr>
              <w:t>Mean yield</w:t>
            </w:r>
          </w:p>
        </w:tc>
        <w:tc>
          <w:tcPr>
            <w:tcW w:w="1921" w:type="pct"/>
            <w:vAlign w:val="center"/>
          </w:tcPr>
          <w:p w14:paraId="08B8AAF9"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b/>
                <w:sz w:val="24"/>
                <w:szCs w:val="24"/>
                <w:lang w:bidi="en-US"/>
              </w:rPr>
            </w:pPr>
            <w:r w:rsidRPr="00597EB5">
              <w:rPr>
                <w:rFonts w:ascii="Times New Roman" w:eastAsia="Times New Roman" w:hAnsi="Times New Roman" w:cs="Times New Roman"/>
                <w:b/>
                <w:sz w:val="24"/>
                <w:szCs w:val="24"/>
                <w:lang w:bidi="en-US"/>
              </w:rPr>
              <w:t>Remarks</w:t>
            </w:r>
          </w:p>
        </w:tc>
      </w:tr>
      <w:tr w:rsidR="00F633A9" w:rsidRPr="00597EB5" w14:paraId="794E57A2" w14:textId="77777777" w:rsidTr="005C5097">
        <w:trPr>
          <w:trHeight w:val="407"/>
          <w:jc w:val="center"/>
        </w:trPr>
        <w:tc>
          <w:tcPr>
            <w:tcW w:w="939" w:type="pct"/>
            <w:vAlign w:val="center"/>
          </w:tcPr>
          <w:p w14:paraId="701BD329"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β =1</w:t>
            </w:r>
          </w:p>
        </w:tc>
        <w:tc>
          <w:tcPr>
            <w:tcW w:w="1186" w:type="pct"/>
            <w:vAlign w:val="center"/>
          </w:tcPr>
          <w:p w14:paraId="7680D130"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Average</w:t>
            </w:r>
          </w:p>
        </w:tc>
        <w:tc>
          <w:tcPr>
            <w:tcW w:w="955" w:type="pct"/>
            <w:vAlign w:val="center"/>
          </w:tcPr>
          <w:p w14:paraId="46E62409"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x&gt;µ</w:t>
            </w:r>
          </w:p>
        </w:tc>
        <w:tc>
          <w:tcPr>
            <w:tcW w:w="1921" w:type="pct"/>
            <w:vAlign w:val="center"/>
          </w:tcPr>
          <w:p w14:paraId="06014204"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Well adapted to all environment</w:t>
            </w:r>
          </w:p>
        </w:tc>
      </w:tr>
      <w:tr w:rsidR="00F633A9" w:rsidRPr="00597EB5" w14:paraId="5F0EFFAE" w14:textId="77777777" w:rsidTr="005C5097">
        <w:trPr>
          <w:trHeight w:val="569"/>
          <w:jc w:val="center"/>
        </w:trPr>
        <w:tc>
          <w:tcPr>
            <w:tcW w:w="939" w:type="pct"/>
            <w:vAlign w:val="center"/>
          </w:tcPr>
          <w:p w14:paraId="4D84ED4B"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β =1</w:t>
            </w:r>
          </w:p>
        </w:tc>
        <w:tc>
          <w:tcPr>
            <w:tcW w:w="1186" w:type="pct"/>
            <w:vAlign w:val="center"/>
          </w:tcPr>
          <w:p w14:paraId="7F90316E"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Average</w:t>
            </w:r>
          </w:p>
        </w:tc>
        <w:tc>
          <w:tcPr>
            <w:tcW w:w="955" w:type="pct"/>
            <w:vAlign w:val="center"/>
          </w:tcPr>
          <w:p w14:paraId="59C54B56"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x &lt; µ</w:t>
            </w:r>
          </w:p>
        </w:tc>
        <w:tc>
          <w:tcPr>
            <w:tcW w:w="1921" w:type="pct"/>
            <w:vAlign w:val="center"/>
          </w:tcPr>
          <w:p w14:paraId="00E7FE2F"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Poorly adapted to all environment</w:t>
            </w:r>
          </w:p>
        </w:tc>
      </w:tr>
      <w:tr w:rsidR="00F633A9" w:rsidRPr="00597EB5" w14:paraId="6115A9B8" w14:textId="77777777" w:rsidTr="005C5097">
        <w:trPr>
          <w:trHeight w:val="680"/>
          <w:jc w:val="center"/>
        </w:trPr>
        <w:tc>
          <w:tcPr>
            <w:tcW w:w="939" w:type="pct"/>
            <w:vAlign w:val="center"/>
          </w:tcPr>
          <w:p w14:paraId="5D738F4D"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β &gt;1</w:t>
            </w:r>
          </w:p>
        </w:tc>
        <w:tc>
          <w:tcPr>
            <w:tcW w:w="1186" w:type="pct"/>
            <w:vAlign w:val="center"/>
          </w:tcPr>
          <w:p w14:paraId="354D6127"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Below Average</w:t>
            </w:r>
          </w:p>
        </w:tc>
        <w:tc>
          <w:tcPr>
            <w:tcW w:w="955" w:type="pct"/>
            <w:vAlign w:val="center"/>
          </w:tcPr>
          <w:p w14:paraId="7494E962"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x&gt;µ</w:t>
            </w:r>
          </w:p>
        </w:tc>
        <w:tc>
          <w:tcPr>
            <w:tcW w:w="1921" w:type="pct"/>
            <w:vAlign w:val="center"/>
          </w:tcPr>
          <w:p w14:paraId="0FCA5B1A"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 xml:space="preserve">Specifically adapted to </w:t>
            </w:r>
            <w:proofErr w:type="spellStart"/>
            <w:r w:rsidRPr="00597EB5">
              <w:rPr>
                <w:rFonts w:ascii="Times New Roman" w:eastAsia="Times New Roman" w:hAnsi="Times New Roman" w:cs="Times New Roman"/>
                <w:spacing w:val="-3"/>
                <w:sz w:val="24"/>
                <w:szCs w:val="24"/>
                <w:lang w:bidi="en-US"/>
              </w:rPr>
              <w:t>favorable</w:t>
            </w:r>
            <w:proofErr w:type="spellEnd"/>
            <w:r w:rsidRPr="00597EB5">
              <w:rPr>
                <w:rFonts w:ascii="Times New Roman" w:eastAsia="Times New Roman" w:hAnsi="Times New Roman" w:cs="Times New Roman"/>
                <w:spacing w:val="-3"/>
                <w:sz w:val="24"/>
                <w:szCs w:val="24"/>
                <w:lang w:bidi="en-US"/>
              </w:rPr>
              <w:t xml:space="preserve"> </w:t>
            </w:r>
            <w:r w:rsidRPr="00597EB5">
              <w:rPr>
                <w:rFonts w:ascii="Times New Roman" w:eastAsia="Times New Roman" w:hAnsi="Times New Roman" w:cs="Times New Roman"/>
                <w:sz w:val="24"/>
                <w:szCs w:val="24"/>
                <w:lang w:bidi="en-US"/>
              </w:rPr>
              <w:t>environments</w:t>
            </w:r>
          </w:p>
        </w:tc>
      </w:tr>
      <w:tr w:rsidR="00F633A9" w:rsidRPr="00597EB5" w14:paraId="7DB80051" w14:textId="77777777" w:rsidTr="005C5097">
        <w:trPr>
          <w:trHeight w:val="410"/>
          <w:jc w:val="center"/>
        </w:trPr>
        <w:tc>
          <w:tcPr>
            <w:tcW w:w="939" w:type="pct"/>
            <w:vAlign w:val="center"/>
          </w:tcPr>
          <w:p w14:paraId="171CD74E"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β &lt;1</w:t>
            </w:r>
          </w:p>
        </w:tc>
        <w:tc>
          <w:tcPr>
            <w:tcW w:w="1186" w:type="pct"/>
            <w:vAlign w:val="center"/>
          </w:tcPr>
          <w:p w14:paraId="487C8E8C"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Above Average</w:t>
            </w:r>
          </w:p>
        </w:tc>
        <w:tc>
          <w:tcPr>
            <w:tcW w:w="955" w:type="pct"/>
            <w:vAlign w:val="center"/>
          </w:tcPr>
          <w:p w14:paraId="6D756813"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x&lt;µ</w:t>
            </w:r>
          </w:p>
        </w:tc>
        <w:tc>
          <w:tcPr>
            <w:tcW w:w="1921" w:type="pct"/>
            <w:vAlign w:val="center"/>
          </w:tcPr>
          <w:p w14:paraId="4C268B3A"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 xml:space="preserve">Specifically adapted to </w:t>
            </w:r>
            <w:proofErr w:type="spellStart"/>
            <w:r w:rsidRPr="00597EB5">
              <w:rPr>
                <w:rFonts w:ascii="Times New Roman" w:eastAsia="Times New Roman" w:hAnsi="Times New Roman" w:cs="Times New Roman"/>
                <w:spacing w:val="-3"/>
                <w:sz w:val="24"/>
                <w:szCs w:val="24"/>
                <w:lang w:bidi="en-US"/>
              </w:rPr>
              <w:t>unfavorable</w:t>
            </w:r>
            <w:proofErr w:type="spellEnd"/>
            <w:r w:rsidRPr="00597EB5">
              <w:rPr>
                <w:rFonts w:ascii="Times New Roman" w:eastAsia="Times New Roman" w:hAnsi="Times New Roman" w:cs="Times New Roman"/>
                <w:spacing w:val="-3"/>
                <w:sz w:val="24"/>
                <w:szCs w:val="24"/>
                <w:lang w:bidi="en-US"/>
              </w:rPr>
              <w:t xml:space="preserve"> </w:t>
            </w:r>
            <w:r w:rsidRPr="00597EB5">
              <w:rPr>
                <w:rFonts w:ascii="Times New Roman" w:eastAsia="Times New Roman" w:hAnsi="Times New Roman" w:cs="Times New Roman"/>
                <w:sz w:val="24"/>
                <w:szCs w:val="24"/>
                <w:lang w:bidi="en-US"/>
              </w:rPr>
              <w:t>environments</w:t>
            </w:r>
          </w:p>
        </w:tc>
      </w:tr>
    </w:tbl>
    <w:p w14:paraId="16F111DF"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Regression values of unity are interpreted as average stability since the average slope over the genotypes on the environmental index will be</w:t>
      </w:r>
      <w:r w:rsidRPr="00597EB5">
        <w:rPr>
          <w:rFonts w:ascii="Times New Roman" w:eastAsia="Times New Roman" w:hAnsi="Times New Roman" w:cs="Times New Roman"/>
          <w:spacing w:val="-2"/>
          <w:sz w:val="24"/>
          <w:szCs w:val="24"/>
          <w:lang w:val="en-US" w:bidi="en-US"/>
        </w:rPr>
        <w:t xml:space="preserve"> </w:t>
      </w:r>
      <w:r w:rsidRPr="00597EB5">
        <w:rPr>
          <w:rFonts w:ascii="Times New Roman" w:eastAsia="Times New Roman" w:hAnsi="Times New Roman" w:cs="Times New Roman"/>
          <w:sz w:val="24"/>
          <w:szCs w:val="24"/>
          <w:lang w:val="en-US" w:bidi="en-US"/>
        </w:rPr>
        <w:t>unity.</w:t>
      </w:r>
    </w:p>
    <w:p w14:paraId="394767F6" w14:textId="77777777" w:rsidR="00E00D8B" w:rsidRPr="00597EB5" w:rsidRDefault="004D7CDE" w:rsidP="003A0DC1">
      <w:pPr>
        <w:pStyle w:val="Ttulo1"/>
        <w:spacing w:line="360" w:lineRule="auto"/>
        <w:ind w:left="0" w:firstLine="0"/>
        <w:jc w:val="both"/>
        <w:rPr>
          <w:sz w:val="24"/>
          <w:szCs w:val="24"/>
        </w:rPr>
      </w:pPr>
      <w:r w:rsidRPr="00597EB5">
        <w:rPr>
          <w:sz w:val="24"/>
          <w:szCs w:val="24"/>
        </w:rPr>
        <w:lastRenderedPageBreak/>
        <w:t>3.</w:t>
      </w:r>
      <w:r w:rsidR="003A0DC1">
        <w:rPr>
          <w:sz w:val="24"/>
          <w:szCs w:val="24"/>
        </w:rPr>
        <w:t xml:space="preserve"> </w:t>
      </w:r>
      <w:r w:rsidRPr="00597EB5">
        <w:rPr>
          <w:sz w:val="24"/>
          <w:szCs w:val="24"/>
        </w:rPr>
        <w:t>Results and discussion</w:t>
      </w:r>
    </w:p>
    <w:p w14:paraId="036C1AF1" w14:textId="77777777" w:rsidR="006D3875" w:rsidRPr="00597EB5" w:rsidRDefault="006D3875" w:rsidP="003A0DC1">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The fruit yield and growth parameters of different elite mulberry genotypes differed significantly among different seasons. During rainy season, no single genotype was superior in respect of all the traits studied.</w:t>
      </w:r>
    </w:p>
    <w:p w14:paraId="65524978" w14:textId="77777777" w:rsidR="006D3875" w:rsidRPr="00597EB5" w:rsidRDefault="006D3875" w:rsidP="00597EB5">
      <w:pPr>
        <w:spacing w:line="360" w:lineRule="auto"/>
        <w:jc w:val="both"/>
        <w:rPr>
          <w:rFonts w:ascii="Times New Roman" w:hAnsi="Times New Roman" w:cs="Times New Roman"/>
          <w:sz w:val="24"/>
          <w:szCs w:val="24"/>
        </w:rPr>
      </w:pPr>
      <w:r w:rsidRPr="00597EB5">
        <w:rPr>
          <w:rFonts w:ascii="Times New Roman" w:hAnsi="Times New Roman" w:cs="Times New Roman"/>
          <w:b/>
          <w:bCs/>
          <w:sz w:val="24"/>
          <w:szCs w:val="24"/>
        </w:rPr>
        <w:t>3.1. To determine the mean performance for growth and fruit yield parameters of elite mulberry genotypes to identify stable genotypes in three seasons</w:t>
      </w:r>
      <w:r w:rsidRPr="00597EB5">
        <w:rPr>
          <w:rFonts w:ascii="Times New Roman" w:hAnsi="Times New Roman" w:cs="Times New Roman"/>
          <w:sz w:val="24"/>
          <w:szCs w:val="24"/>
        </w:rPr>
        <w:t>.</w:t>
      </w:r>
    </w:p>
    <w:p w14:paraId="20D96A18" w14:textId="77777777" w:rsidR="00987865" w:rsidRPr="00597EB5" w:rsidRDefault="0053706C" w:rsidP="00597EB5">
      <w:pPr>
        <w:pStyle w:val="NormalWeb"/>
        <w:spacing w:before="240" w:beforeAutospacing="0" w:after="240" w:afterAutospacing="0" w:line="360" w:lineRule="auto"/>
        <w:jc w:val="both"/>
        <w:rPr>
          <w:rFonts w:eastAsia="Calibri"/>
          <w:b/>
          <w:bCs/>
          <w:kern w:val="3"/>
          <w:lang w:val="en-US"/>
        </w:rPr>
      </w:pPr>
      <w:r>
        <w:rPr>
          <w:rFonts w:eastAsia="Calibri"/>
          <w:b/>
          <w:bCs/>
          <w:kern w:val="3"/>
          <w:lang w:val="en-US"/>
        </w:rPr>
        <w:t xml:space="preserve">3.1.1. </w:t>
      </w:r>
      <w:r w:rsidR="00987865" w:rsidRPr="00597EB5">
        <w:rPr>
          <w:rFonts w:eastAsia="Calibri"/>
          <w:b/>
          <w:bCs/>
          <w:kern w:val="3"/>
          <w:lang w:val="en-US"/>
        </w:rPr>
        <w:t>Number of days required for fruit formation</w:t>
      </w:r>
    </w:p>
    <w:p w14:paraId="4FC7EAF7" w14:textId="77777777" w:rsidR="00987865" w:rsidRPr="00597EB5" w:rsidRDefault="00987865" w:rsidP="00597EB5">
      <w:pPr>
        <w:pStyle w:val="NormalWeb"/>
        <w:spacing w:before="240" w:beforeAutospacing="0" w:after="240" w:afterAutospacing="0" w:line="360" w:lineRule="auto"/>
        <w:jc w:val="both"/>
        <w:rPr>
          <w:rFonts w:eastAsia="Calibri"/>
          <w:b/>
          <w:bCs/>
          <w:kern w:val="3"/>
          <w:lang w:val="en-US"/>
        </w:rPr>
      </w:pPr>
      <w:r w:rsidRPr="00597EB5">
        <w:rPr>
          <w:rFonts w:eastAsia="Calibri"/>
          <w:kern w:val="3"/>
          <w:lang w:val="en-US"/>
        </w:rPr>
        <w:t xml:space="preserve">The number of days required for fruit formation in eight mulberry genotypes varied from season to season as indicated by varying environmental indices (-4.540 to 4.963). The environment </w:t>
      </w:r>
      <w:proofErr w:type="gramStart"/>
      <w:r w:rsidRPr="00597EB5">
        <w:rPr>
          <w:rFonts w:eastAsia="Calibri"/>
          <w:kern w:val="3"/>
          <w:lang w:val="en-US"/>
        </w:rPr>
        <w:t>mean</w:t>
      </w:r>
      <w:proofErr w:type="gramEnd"/>
      <w:r w:rsidRPr="00597EB5">
        <w:rPr>
          <w:rFonts w:eastAsia="Calibri"/>
          <w:kern w:val="3"/>
          <w:lang w:val="en-US"/>
        </w:rPr>
        <w:t xml:space="preserve"> and index was highest at S1 (34.28 and 4.963) and lowest in S3 (24.78 and -4.540) respectively. Considering the overall mean, </w:t>
      </w:r>
      <w:r w:rsidRPr="00597EB5">
        <w:rPr>
          <w:rFonts w:eastAsia="Calibri"/>
          <w:kern w:val="3"/>
        </w:rPr>
        <w:t xml:space="preserve">ME-0067 </w:t>
      </w:r>
      <w:r w:rsidRPr="00597EB5">
        <w:rPr>
          <w:rFonts w:eastAsia="Calibri"/>
          <w:kern w:val="3"/>
          <w:lang w:val="en-US"/>
        </w:rPr>
        <w:t xml:space="preserve">had least number of days required for fruit formation (24.50) followed by MI-0160 (27.09) and ME-0018 (27.93). whereas it was highest in </w:t>
      </w:r>
      <w:r w:rsidRPr="00597EB5">
        <w:rPr>
          <w:rFonts w:eastAsia="Calibri"/>
          <w:kern w:val="3"/>
        </w:rPr>
        <w:t xml:space="preserve">MI-0516 </w:t>
      </w:r>
      <w:r w:rsidRPr="00597EB5">
        <w:rPr>
          <w:rFonts w:eastAsia="Calibri"/>
          <w:kern w:val="3"/>
          <w:lang w:val="en-US"/>
        </w:rPr>
        <w:t xml:space="preserve">(33.86) </w:t>
      </w:r>
      <w:r w:rsidRPr="00597EB5">
        <w:rPr>
          <w:rFonts w:eastAsia="Calibri"/>
          <w:kern w:val="3"/>
        </w:rPr>
        <w:t xml:space="preserve">(Table </w:t>
      </w:r>
      <w:r w:rsidR="00E32A1B">
        <w:rPr>
          <w:rFonts w:eastAsia="Calibri"/>
          <w:kern w:val="3"/>
        </w:rPr>
        <w:t>1</w:t>
      </w:r>
      <w:r w:rsidRPr="00597EB5">
        <w:rPr>
          <w:rFonts w:eastAsia="Calibri"/>
          <w:kern w:val="3"/>
        </w:rPr>
        <w:t>).</w:t>
      </w:r>
    </w:p>
    <w:p w14:paraId="438DF42D" w14:textId="77777777" w:rsidR="00987865" w:rsidRPr="00597EB5" w:rsidRDefault="00987865" w:rsidP="00597EB5">
      <w:pPr>
        <w:pStyle w:val="NormalWeb"/>
        <w:spacing w:before="240" w:beforeAutospacing="0" w:after="240" w:afterAutospacing="0" w:line="360" w:lineRule="auto"/>
        <w:jc w:val="both"/>
        <w:rPr>
          <w:rFonts w:eastAsia="Calibri"/>
          <w:kern w:val="3"/>
          <w:lang w:val="en-US"/>
        </w:rPr>
      </w:pPr>
      <w:r w:rsidRPr="00597EB5">
        <w:rPr>
          <w:rFonts w:eastAsia="Calibri"/>
          <w:kern w:val="3"/>
          <w:lang w:val="en-US"/>
        </w:rPr>
        <w:t xml:space="preserve">The number of days required for fruit formation in eight mulberry genotypes </w:t>
      </w:r>
      <w:r w:rsidRPr="00597EB5">
        <w:rPr>
          <w:rFonts w:eastAsia="Calibri"/>
          <w:i/>
          <w:kern w:val="3"/>
          <w:lang w:val="en-US"/>
        </w:rPr>
        <w:t xml:space="preserve">viz., </w:t>
      </w:r>
      <w:r w:rsidRPr="00597EB5">
        <w:rPr>
          <w:rFonts w:eastAsia="Calibri"/>
          <w:kern w:val="3"/>
        </w:rPr>
        <w:t xml:space="preserve">ME-0067, </w:t>
      </w:r>
      <w:r w:rsidRPr="00597EB5">
        <w:rPr>
          <w:rFonts w:eastAsia="Calibri"/>
          <w:kern w:val="3"/>
          <w:lang w:val="en-US"/>
        </w:rPr>
        <w:t xml:space="preserve">MI-0160, ME-0018 and ME-0086 </w:t>
      </w:r>
      <w:r w:rsidRPr="00597EB5">
        <w:rPr>
          <w:rFonts w:eastAsiaTheme="minorEastAsia"/>
          <w:kern w:val="24"/>
        </w:rPr>
        <w:t>was</w:t>
      </w:r>
      <w:r w:rsidRPr="00597EB5">
        <w:rPr>
          <w:rFonts w:eastAsia="Calibri"/>
          <w:kern w:val="3"/>
          <w:lang w:val="en-US"/>
        </w:rPr>
        <w:t xml:space="preserve"> lower than the grand mean with non-significant regression co-efficient and its value is equal to one indicating average stability hence these genotypes are specifically adapted to all seasons. The mean performance of MI-0516, MI-0014, ME-006 and ME-0220 </w:t>
      </w:r>
      <w:r w:rsidRPr="00597EB5">
        <w:rPr>
          <w:rFonts w:eastAsiaTheme="minorEastAsia"/>
          <w:kern w:val="24"/>
        </w:rPr>
        <w:t>and higher</w:t>
      </w:r>
      <w:r w:rsidRPr="00597EB5">
        <w:rPr>
          <w:rFonts w:eastAsia="Calibri"/>
          <w:kern w:val="3"/>
          <w:lang w:val="en-US"/>
        </w:rPr>
        <w:t xml:space="preserve"> than the grand mean having non-significant regression co-efficient and equal to one with average stability indicating that these genotypes are poorly adapted to all seasons. Whereas the deviation from regression was non-significant for all mulberry genotypes for number of days required for fruit formation indicating predictable performance across the seasons (Table </w:t>
      </w:r>
      <w:r w:rsidR="00E32A1B">
        <w:rPr>
          <w:rFonts w:eastAsia="Calibri"/>
          <w:kern w:val="3"/>
          <w:lang w:val="en-US"/>
        </w:rPr>
        <w:t>1</w:t>
      </w:r>
      <w:r w:rsidRPr="00597EB5">
        <w:rPr>
          <w:rFonts w:eastAsia="Calibri"/>
          <w:kern w:val="3"/>
          <w:lang w:val="en-US"/>
        </w:rPr>
        <w:t xml:space="preserve"> and Fig. 1).</w:t>
      </w:r>
    </w:p>
    <w:p w14:paraId="37DD3226" w14:textId="77777777" w:rsidR="00987865" w:rsidRPr="00597EB5" w:rsidRDefault="00987865" w:rsidP="00597EB5">
      <w:pPr>
        <w:pStyle w:val="NormalWeb"/>
        <w:spacing w:before="240" w:beforeAutospacing="0" w:after="240" w:afterAutospacing="0" w:line="360" w:lineRule="auto"/>
        <w:jc w:val="both"/>
        <w:rPr>
          <w:rFonts w:eastAsia="Calibri"/>
          <w:b/>
          <w:bCs/>
          <w:kern w:val="3"/>
          <w:lang w:val="en-US"/>
        </w:rPr>
      </w:pPr>
      <w:r w:rsidRPr="00597EB5">
        <w:rPr>
          <w:rFonts w:eastAsia="Calibri"/>
          <w:b/>
          <w:bCs/>
          <w:kern w:val="3"/>
          <w:lang w:val="en-US"/>
        </w:rPr>
        <w:t xml:space="preserve"> </w:t>
      </w:r>
      <w:r w:rsidR="0053706C">
        <w:rPr>
          <w:rFonts w:eastAsia="Calibri"/>
          <w:b/>
          <w:bCs/>
          <w:kern w:val="3"/>
          <w:lang w:val="en-US"/>
        </w:rPr>
        <w:t xml:space="preserve">3.1.2. </w:t>
      </w:r>
      <w:r w:rsidRPr="00597EB5">
        <w:rPr>
          <w:rFonts w:eastAsia="Calibri"/>
          <w:b/>
          <w:bCs/>
          <w:kern w:val="3"/>
          <w:lang w:val="en-US"/>
        </w:rPr>
        <w:t>Fruit length (cm)</w:t>
      </w:r>
    </w:p>
    <w:p w14:paraId="3BD9A071" w14:textId="77777777" w:rsidR="00987865" w:rsidRPr="00597EB5" w:rsidRDefault="00987865" w:rsidP="00597EB5">
      <w:pPr>
        <w:pStyle w:val="NormalWeb"/>
        <w:spacing w:before="240" w:beforeAutospacing="0" w:after="240" w:afterAutospacing="0" w:line="360" w:lineRule="auto"/>
        <w:jc w:val="both"/>
        <w:rPr>
          <w:rFonts w:eastAsia="Calibri"/>
          <w:b/>
          <w:bCs/>
          <w:kern w:val="3"/>
          <w:lang w:val="en-US"/>
        </w:rPr>
      </w:pPr>
      <w:r w:rsidRPr="00597EB5">
        <w:rPr>
          <w:rFonts w:eastAsia="Calibri"/>
          <w:kern w:val="3"/>
          <w:lang w:val="en-US"/>
        </w:rPr>
        <w:t xml:space="preserve">The fruit length in eight mulberry genotypes varied from season to season as indicated by varying environmental indices (-0.104 to 0.192). The environment </w:t>
      </w:r>
      <w:proofErr w:type="gramStart"/>
      <w:r w:rsidRPr="00597EB5">
        <w:rPr>
          <w:rFonts w:eastAsia="Calibri"/>
          <w:kern w:val="3"/>
          <w:lang w:val="en-US"/>
        </w:rPr>
        <w:t>mean</w:t>
      </w:r>
      <w:proofErr w:type="gramEnd"/>
      <w:r w:rsidRPr="00597EB5">
        <w:rPr>
          <w:rFonts w:eastAsia="Calibri"/>
          <w:kern w:val="3"/>
          <w:lang w:val="en-US"/>
        </w:rPr>
        <w:t xml:space="preserve"> and index was highest at S3 (2.60 and 0.192) and lowest in S2 (2.32 and -0.088) respectively. The overall mean </w:t>
      </w:r>
      <w:r w:rsidRPr="00597EB5">
        <w:rPr>
          <w:rFonts w:eastAsia="Calibri"/>
          <w:kern w:val="3"/>
        </w:rPr>
        <w:t xml:space="preserve">ME-0006 </w:t>
      </w:r>
      <w:r w:rsidRPr="00597EB5">
        <w:rPr>
          <w:rFonts w:eastAsia="Calibri"/>
          <w:kern w:val="3"/>
          <w:lang w:val="en-US"/>
        </w:rPr>
        <w:t xml:space="preserve">had highest fruit length (3.14) followed by MI-0516 (3.03) and ME-0067 (2.85). whereas it was lowest in </w:t>
      </w:r>
      <w:r w:rsidRPr="00597EB5">
        <w:rPr>
          <w:rFonts w:eastAsia="Calibri"/>
          <w:kern w:val="3"/>
        </w:rPr>
        <w:t xml:space="preserve">ME-0220 </w:t>
      </w:r>
      <w:r w:rsidRPr="00597EB5">
        <w:rPr>
          <w:rFonts w:eastAsia="Calibri"/>
          <w:kern w:val="3"/>
          <w:lang w:val="en-US"/>
        </w:rPr>
        <w:t xml:space="preserve">(1.51) </w:t>
      </w:r>
      <w:r w:rsidRPr="00597EB5">
        <w:rPr>
          <w:rFonts w:eastAsia="Calibri"/>
          <w:kern w:val="3"/>
        </w:rPr>
        <w:t>(Table 2).</w:t>
      </w:r>
    </w:p>
    <w:p w14:paraId="26ECD137" w14:textId="77777777" w:rsidR="00241D63" w:rsidRPr="001D02FF" w:rsidRDefault="00987865" w:rsidP="00597EB5">
      <w:pPr>
        <w:pStyle w:val="NormalWeb"/>
        <w:spacing w:before="240" w:beforeAutospacing="0" w:after="240" w:afterAutospacing="0" w:line="360" w:lineRule="auto"/>
        <w:jc w:val="both"/>
        <w:rPr>
          <w:rFonts w:eastAsia="Calibri"/>
          <w:color w:val="FF0000"/>
          <w:kern w:val="3"/>
          <w:lang w:val="en-US"/>
        </w:rPr>
      </w:pPr>
      <w:r w:rsidRPr="00597EB5">
        <w:rPr>
          <w:rFonts w:eastAsia="Calibri"/>
          <w:kern w:val="3"/>
          <w:lang w:val="en-US"/>
        </w:rPr>
        <w:lastRenderedPageBreak/>
        <w:t xml:space="preserve">The fruit length in eight mulberry genotypes </w:t>
      </w:r>
      <w:r w:rsidRPr="00597EB5">
        <w:rPr>
          <w:rFonts w:eastAsia="Calibri"/>
          <w:i/>
          <w:kern w:val="3"/>
          <w:lang w:val="en-US"/>
        </w:rPr>
        <w:t xml:space="preserve">viz., </w:t>
      </w:r>
      <w:r w:rsidRPr="00597EB5">
        <w:rPr>
          <w:rFonts w:eastAsia="Calibri"/>
          <w:kern w:val="3"/>
        </w:rPr>
        <w:t xml:space="preserve">ME-0006, </w:t>
      </w:r>
      <w:r w:rsidRPr="00597EB5">
        <w:rPr>
          <w:rFonts w:eastAsia="Calibri"/>
          <w:kern w:val="3"/>
          <w:lang w:val="en-US"/>
        </w:rPr>
        <w:t xml:space="preserve">MI-0516, ME-0067, MI-0014 and MI-0160 </w:t>
      </w:r>
      <w:r w:rsidRPr="00597EB5">
        <w:rPr>
          <w:rFonts w:eastAsiaTheme="minorEastAsia"/>
          <w:kern w:val="24"/>
        </w:rPr>
        <w:t>was</w:t>
      </w:r>
      <w:r w:rsidRPr="00597EB5">
        <w:rPr>
          <w:rFonts w:eastAsia="Calibri"/>
          <w:kern w:val="3"/>
          <w:lang w:val="en-US"/>
        </w:rPr>
        <w:t xml:space="preserve"> higher than the grand mean with non-significant regression co-efficient and its value was equal to one indicating average stability hence these genotypes are specifically adapted to all seasons. The mean performance of ME-0220, ME-0018 and ME-0086 </w:t>
      </w:r>
      <w:r w:rsidRPr="00597EB5">
        <w:rPr>
          <w:rFonts w:eastAsiaTheme="minorEastAsia"/>
          <w:kern w:val="24"/>
        </w:rPr>
        <w:t>and lower</w:t>
      </w:r>
      <w:r w:rsidRPr="00597EB5">
        <w:rPr>
          <w:rFonts w:eastAsia="Calibri"/>
          <w:kern w:val="3"/>
          <w:lang w:val="en-US"/>
        </w:rPr>
        <w:t xml:space="preserve"> </w:t>
      </w:r>
      <w:r w:rsidR="009A6080" w:rsidRPr="00597EB5">
        <w:rPr>
          <w:rFonts w:eastAsia="Calibri"/>
          <w:kern w:val="3"/>
          <w:lang w:val="en-US"/>
        </w:rPr>
        <w:t xml:space="preserve">than the grand mean having non-significant regression co-efficient and is equal to one with average stability that indicating that these genotypes are poorly adapted to all seasons. Whereas the deviation from regression was non-significant for all mulberry genotypes for fruit length indicating predictable performance across the seasons (Table 2 and Fig. </w:t>
      </w:r>
      <w:r w:rsidR="00E32A1B">
        <w:rPr>
          <w:rFonts w:eastAsia="Calibri"/>
          <w:kern w:val="3"/>
          <w:lang w:val="en-US"/>
        </w:rPr>
        <w:t>2</w:t>
      </w:r>
      <w:r w:rsidR="009A6080" w:rsidRPr="00597EB5">
        <w:rPr>
          <w:rFonts w:eastAsia="Calibri"/>
          <w:kern w:val="3"/>
          <w:lang w:val="en-US"/>
        </w:rPr>
        <w:t>).</w:t>
      </w:r>
    </w:p>
    <w:p w14:paraId="6622ED5D" w14:textId="77777777" w:rsidR="009A6080" w:rsidRPr="00597EB5" w:rsidRDefault="0053706C" w:rsidP="00597EB5">
      <w:pPr>
        <w:pStyle w:val="NormalWeb"/>
        <w:spacing w:before="240" w:beforeAutospacing="0" w:after="240" w:afterAutospacing="0" w:line="360" w:lineRule="auto"/>
        <w:jc w:val="both"/>
        <w:rPr>
          <w:rFonts w:eastAsia="Calibri"/>
          <w:b/>
          <w:bCs/>
          <w:kern w:val="3"/>
          <w:lang w:val="en-US"/>
        </w:rPr>
      </w:pPr>
      <w:r>
        <w:rPr>
          <w:rFonts w:eastAsia="Calibri"/>
          <w:b/>
          <w:bCs/>
          <w:kern w:val="3"/>
          <w:lang w:val="en-US"/>
        </w:rPr>
        <w:t xml:space="preserve">3.1.3. </w:t>
      </w:r>
      <w:r w:rsidR="009A6080" w:rsidRPr="00597EB5">
        <w:rPr>
          <w:rFonts w:eastAsia="Calibri"/>
          <w:b/>
          <w:bCs/>
          <w:kern w:val="3"/>
          <w:lang w:val="en-US"/>
        </w:rPr>
        <w:t xml:space="preserve">Fruit width </w:t>
      </w:r>
      <w:commentRangeStart w:id="12"/>
      <w:r w:rsidR="009A6080" w:rsidRPr="00597EB5">
        <w:rPr>
          <w:rFonts w:eastAsia="Calibri"/>
          <w:b/>
          <w:bCs/>
          <w:kern w:val="3"/>
          <w:lang w:val="en-US"/>
        </w:rPr>
        <w:t xml:space="preserve">(cm) </w:t>
      </w:r>
      <w:commentRangeEnd w:id="12"/>
      <w:r w:rsidR="00F61386">
        <w:rPr>
          <w:rStyle w:val="Refdecomentrio"/>
          <w:rFonts w:asciiTheme="minorHAnsi" w:eastAsiaTheme="minorHAnsi" w:hAnsiTheme="minorHAnsi" w:cstheme="minorBidi"/>
          <w:kern w:val="2"/>
          <w:lang w:eastAsia="en-US" w:bidi="kn-IN"/>
          <w14:ligatures w14:val="standardContextual"/>
        </w:rPr>
        <w:commentReference w:id="12"/>
      </w:r>
    </w:p>
    <w:p w14:paraId="64F90670" w14:textId="77777777" w:rsidR="009A6080" w:rsidRPr="00597EB5" w:rsidRDefault="009A6080" w:rsidP="00597EB5">
      <w:pPr>
        <w:pStyle w:val="NormalWeb"/>
        <w:spacing w:before="240" w:beforeAutospacing="0" w:after="240" w:afterAutospacing="0" w:line="360" w:lineRule="auto"/>
        <w:jc w:val="both"/>
        <w:rPr>
          <w:rFonts w:eastAsia="Calibri"/>
          <w:b/>
          <w:bCs/>
          <w:kern w:val="3"/>
          <w:lang w:val="en-US"/>
        </w:rPr>
      </w:pPr>
      <w:r w:rsidRPr="00597EB5">
        <w:rPr>
          <w:rFonts w:eastAsia="Calibri"/>
          <w:kern w:val="3"/>
          <w:lang w:val="en-US"/>
        </w:rPr>
        <w:t xml:space="preserve">The fruit width in eight mulberry genotypes varied from season to season as indicated by varying environmental indices (-0.097 to 0.131). The </w:t>
      </w:r>
      <w:proofErr w:type="gramStart"/>
      <w:r w:rsidRPr="00597EB5">
        <w:rPr>
          <w:rFonts w:eastAsia="Calibri"/>
          <w:kern w:val="3"/>
          <w:lang w:val="en-US"/>
        </w:rPr>
        <w:t>environment</w:t>
      </w:r>
      <w:proofErr w:type="gramEnd"/>
      <w:r w:rsidRPr="00597EB5">
        <w:rPr>
          <w:rFonts w:eastAsia="Calibri"/>
          <w:kern w:val="3"/>
          <w:lang w:val="en-US"/>
        </w:rPr>
        <w:t xml:space="preserve"> </w:t>
      </w:r>
      <w:proofErr w:type="gramStart"/>
      <w:r w:rsidRPr="00597EB5">
        <w:rPr>
          <w:rFonts w:eastAsia="Calibri"/>
          <w:kern w:val="3"/>
          <w:lang w:val="en-US"/>
        </w:rPr>
        <w:t>mean</w:t>
      </w:r>
      <w:proofErr w:type="gramEnd"/>
      <w:r w:rsidRPr="00597EB5">
        <w:rPr>
          <w:rFonts w:eastAsia="Calibri"/>
          <w:kern w:val="3"/>
          <w:lang w:val="en-US"/>
        </w:rPr>
        <w:t xml:space="preserve"> and index was highest at S3 (1.51 and 0.131) and lowest in S2 (1.3 and -0.034) respectively. The overall mean </w:t>
      </w:r>
      <w:r w:rsidRPr="00597EB5">
        <w:rPr>
          <w:rFonts w:eastAsia="Calibri"/>
          <w:kern w:val="3"/>
        </w:rPr>
        <w:t xml:space="preserve">ME-0006 </w:t>
      </w:r>
      <w:r w:rsidRPr="00597EB5">
        <w:rPr>
          <w:rFonts w:eastAsia="Calibri"/>
          <w:kern w:val="3"/>
          <w:lang w:val="en-US"/>
        </w:rPr>
        <w:t xml:space="preserve">had highest fruit width (2.01) followed by MI-0516 (1.86) and ME-0067 (1.52). whereas it was lowest in </w:t>
      </w:r>
      <w:r w:rsidRPr="00597EB5">
        <w:rPr>
          <w:rFonts w:eastAsia="Calibri"/>
          <w:kern w:val="3"/>
        </w:rPr>
        <w:t xml:space="preserve">ME-0220 </w:t>
      </w:r>
      <w:r w:rsidRPr="00597EB5">
        <w:rPr>
          <w:rFonts w:eastAsia="Calibri"/>
          <w:kern w:val="3"/>
          <w:lang w:val="en-US"/>
        </w:rPr>
        <w:t>(0.96)</w:t>
      </w:r>
      <w:r w:rsidRPr="00597EB5">
        <w:rPr>
          <w:rFonts w:eastAsia="Calibri"/>
          <w:kern w:val="3"/>
        </w:rPr>
        <w:t xml:space="preserve"> (Table </w:t>
      </w:r>
      <w:r w:rsidR="00E32A1B">
        <w:rPr>
          <w:rFonts w:eastAsia="Calibri"/>
          <w:kern w:val="3"/>
        </w:rPr>
        <w:t>3</w:t>
      </w:r>
      <w:r w:rsidRPr="00597EB5">
        <w:rPr>
          <w:rFonts w:eastAsia="Calibri"/>
          <w:kern w:val="3"/>
        </w:rPr>
        <w:t>).</w:t>
      </w:r>
    </w:p>
    <w:p w14:paraId="4078E7FB" w14:textId="77777777" w:rsidR="009A6080" w:rsidRPr="00597EB5" w:rsidRDefault="009A6080" w:rsidP="00597EB5">
      <w:pPr>
        <w:pStyle w:val="NormalWeb"/>
        <w:spacing w:before="240" w:beforeAutospacing="0" w:after="240" w:afterAutospacing="0" w:line="360" w:lineRule="auto"/>
        <w:jc w:val="both"/>
        <w:rPr>
          <w:rFonts w:eastAsia="Calibri"/>
          <w:kern w:val="3"/>
          <w:lang w:val="en-US"/>
        </w:rPr>
      </w:pPr>
      <w:r w:rsidRPr="00597EB5">
        <w:rPr>
          <w:rFonts w:eastAsia="Calibri"/>
          <w:kern w:val="3"/>
          <w:lang w:val="en-US"/>
        </w:rPr>
        <w:t xml:space="preserve">The fruit width in eight mulberry genotypes </w:t>
      </w:r>
      <w:r w:rsidRPr="00597EB5">
        <w:rPr>
          <w:rFonts w:eastAsia="Calibri"/>
          <w:i/>
          <w:kern w:val="3"/>
          <w:lang w:val="en-US"/>
        </w:rPr>
        <w:t xml:space="preserve">viz., </w:t>
      </w:r>
      <w:r w:rsidRPr="00597EB5">
        <w:rPr>
          <w:rFonts w:eastAsia="Calibri"/>
          <w:kern w:val="3"/>
        </w:rPr>
        <w:t xml:space="preserve">ME-0006, </w:t>
      </w:r>
      <w:r w:rsidRPr="00597EB5">
        <w:rPr>
          <w:rFonts w:eastAsia="Calibri"/>
          <w:kern w:val="3"/>
          <w:lang w:val="en-US"/>
        </w:rPr>
        <w:t xml:space="preserve">MI-0516 and ME-0067 </w:t>
      </w:r>
      <w:r w:rsidRPr="00597EB5">
        <w:rPr>
          <w:rFonts w:eastAsiaTheme="minorEastAsia"/>
          <w:kern w:val="24"/>
        </w:rPr>
        <w:t>was</w:t>
      </w:r>
      <w:r w:rsidRPr="00597EB5">
        <w:rPr>
          <w:rFonts w:eastAsia="Calibri"/>
          <w:kern w:val="3"/>
          <w:lang w:val="en-US"/>
        </w:rPr>
        <w:t xml:space="preserve"> higher than the grand mean with non-significant regression co-efficient and its value was equal to one indicating average stability, hence these genotypes are specifically adapted to all seasons. The mean performance of ME-0220, MI-0160, ME-0086 and MI-0014 </w:t>
      </w:r>
      <w:r w:rsidRPr="00597EB5">
        <w:rPr>
          <w:rFonts w:eastAsiaTheme="minorEastAsia"/>
          <w:kern w:val="24"/>
        </w:rPr>
        <w:t>and lower</w:t>
      </w:r>
      <w:r w:rsidRPr="00597EB5">
        <w:rPr>
          <w:rFonts w:eastAsia="Calibri"/>
          <w:kern w:val="3"/>
          <w:lang w:val="en-US"/>
        </w:rPr>
        <w:t xml:space="preserve"> than the grand mean having non-significant regression co-efficient and is equal to one with average stability indicating that these genotypes are poorly adapted to all seasons. Whereas the deviation from regression was non-significant for all mulberry genotypes for fruit width indicating predictable performance across the seasons (Table </w:t>
      </w:r>
      <w:r w:rsidR="00E32A1B">
        <w:rPr>
          <w:rFonts w:eastAsia="Calibri"/>
          <w:kern w:val="3"/>
          <w:lang w:val="en-US"/>
        </w:rPr>
        <w:t>3</w:t>
      </w:r>
      <w:r w:rsidRPr="00597EB5">
        <w:rPr>
          <w:rFonts w:eastAsia="Calibri"/>
          <w:kern w:val="3"/>
          <w:lang w:val="en-US"/>
        </w:rPr>
        <w:t xml:space="preserve"> and Fig. </w:t>
      </w:r>
      <w:r w:rsidR="00E32A1B">
        <w:rPr>
          <w:rFonts w:eastAsia="Calibri"/>
          <w:kern w:val="3"/>
          <w:lang w:val="en-US"/>
        </w:rPr>
        <w:t>3</w:t>
      </w:r>
      <w:r w:rsidRPr="00597EB5">
        <w:rPr>
          <w:rFonts w:eastAsia="Calibri"/>
          <w:kern w:val="3"/>
          <w:lang w:val="en-US"/>
        </w:rPr>
        <w:t>).</w:t>
      </w:r>
    </w:p>
    <w:p w14:paraId="7968543C" w14:textId="77777777" w:rsidR="009A6080" w:rsidRPr="00597EB5" w:rsidRDefault="009A6080" w:rsidP="00597EB5">
      <w:pPr>
        <w:pStyle w:val="NormalWeb"/>
        <w:spacing w:before="240" w:beforeAutospacing="0" w:after="240" w:afterAutospacing="0" w:line="360" w:lineRule="auto"/>
        <w:jc w:val="both"/>
        <w:rPr>
          <w:rFonts w:eastAsia="Calibri"/>
          <w:b/>
          <w:bCs/>
          <w:kern w:val="3"/>
          <w:lang w:val="en-US"/>
        </w:rPr>
      </w:pPr>
      <w:r w:rsidRPr="00597EB5">
        <w:rPr>
          <w:rFonts w:eastAsia="Calibri"/>
          <w:b/>
          <w:bCs/>
          <w:kern w:val="3"/>
          <w:lang w:val="en-US"/>
        </w:rPr>
        <w:t xml:space="preserve"> </w:t>
      </w:r>
      <w:r w:rsidR="0053706C">
        <w:rPr>
          <w:rFonts w:eastAsia="Calibri"/>
          <w:b/>
          <w:bCs/>
          <w:kern w:val="3"/>
          <w:lang w:val="en-US"/>
        </w:rPr>
        <w:t xml:space="preserve">3.1.4. </w:t>
      </w:r>
      <w:r w:rsidRPr="00597EB5">
        <w:rPr>
          <w:rFonts w:eastAsia="Calibri"/>
          <w:b/>
          <w:bCs/>
          <w:kern w:val="3"/>
          <w:lang w:val="en-US"/>
        </w:rPr>
        <w:t>Number of fruits per plant</w:t>
      </w:r>
    </w:p>
    <w:p w14:paraId="327469A6" w14:textId="77777777" w:rsidR="009A6080" w:rsidRPr="00597EB5" w:rsidRDefault="009A6080" w:rsidP="00597EB5">
      <w:pPr>
        <w:pStyle w:val="NormalWeb"/>
        <w:spacing w:before="240" w:beforeAutospacing="0" w:after="240" w:afterAutospacing="0" w:line="360" w:lineRule="auto"/>
        <w:jc w:val="both"/>
        <w:rPr>
          <w:rFonts w:eastAsia="Calibri"/>
          <w:b/>
          <w:bCs/>
          <w:spacing w:val="-2"/>
          <w:kern w:val="3"/>
          <w:lang w:val="en-US"/>
        </w:rPr>
      </w:pPr>
      <w:r w:rsidRPr="00597EB5">
        <w:rPr>
          <w:rFonts w:eastAsia="Calibri"/>
          <w:spacing w:val="-2"/>
          <w:kern w:val="3"/>
          <w:lang w:val="en-US"/>
        </w:rPr>
        <w:t xml:space="preserve">The number of fruits per plant in eight mulberry genotypes varied from season to season as indicated by varying environmental indices (-5.363 to 16.507). The environment </w:t>
      </w:r>
      <w:proofErr w:type="gramStart"/>
      <w:r w:rsidRPr="00597EB5">
        <w:rPr>
          <w:rFonts w:eastAsia="Calibri"/>
          <w:spacing w:val="-2"/>
          <w:kern w:val="3"/>
          <w:lang w:val="en-US"/>
        </w:rPr>
        <w:t>mean</w:t>
      </w:r>
      <w:proofErr w:type="gramEnd"/>
      <w:r w:rsidRPr="00597EB5">
        <w:rPr>
          <w:rFonts w:eastAsia="Calibri"/>
          <w:spacing w:val="-2"/>
          <w:kern w:val="3"/>
          <w:lang w:val="en-US"/>
        </w:rPr>
        <w:t xml:space="preserve"> and index was highest at S3 (70.31 and 16.507) and lowest in S2 (48.45 and -5.363) respectively.  Considering the overall mean, </w:t>
      </w:r>
      <w:r w:rsidRPr="00597EB5">
        <w:rPr>
          <w:rFonts w:eastAsia="Calibri"/>
          <w:spacing w:val="-2"/>
          <w:kern w:val="3"/>
        </w:rPr>
        <w:t xml:space="preserve">ME-0220 </w:t>
      </w:r>
      <w:r w:rsidRPr="00597EB5">
        <w:rPr>
          <w:rFonts w:eastAsia="Calibri"/>
          <w:spacing w:val="-2"/>
          <w:kern w:val="3"/>
          <w:lang w:val="en-US"/>
        </w:rPr>
        <w:t xml:space="preserve">had highest number of fruits per plant (76.04) followed by ME-0018 (59.02) and MI-0014 (56.09). whereas it was lowest in </w:t>
      </w:r>
      <w:r w:rsidRPr="00597EB5">
        <w:rPr>
          <w:rFonts w:eastAsia="Calibri"/>
          <w:spacing w:val="-2"/>
          <w:kern w:val="3"/>
        </w:rPr>
        <w:t xml:space="preserve">ME-0086 </w:t>
      </w:r>
      <w:r w:rsidRPr="00597EB5">
        <w:rPr>
          <w:rFonts w:eastAsia="Calibri"/>
          <w:spacing w:val="-2"/>
          <w:kern w:val="3"/>
          <w:lang w:val="en-US"/>
        </w:rPr>
        <w:t xml:space="preserve">(38.58) </w:t>
      </w:r>
      <w:r w:rsidRPr="00597EB5">
        <w:rPr>
          <w:rFonts w:eastAsia="Calibri"/>
          <w:spacing w:val="-2"/>
          <w:kern w:val="3"/>
        </w:rPr>
        <w:t>(</w:t>
      </w:r>
      <w:proofErr w:type="gramStart"/>
      <w:r w:rsidRPr="00597EB5">
        <w:rPr>
          <w:rFonts w:eastAsia="Calibri"/>
          <w:spacing w:val="-2"/>
          <w:kern w:val="3"/>
        </w:rPr>
        <w:t>Table )</w:t>
      </w:r>
      <w:proofErr w:type="gramEnd"/>
      <w:r w:rsidRPr="00597EB5">
        <w:rPr>
          <w:rFonts w:eastAsia="Calibri"/>
          <w:spacing w:val="-2"/>
          <w:kern w:val="3"/>
        </w:rPr>
        <w:t>.</w:t>
      </w:r>
    </w:p>
    <w:p w14:paraId="3705D5DA" w14:textId="77777777" w:rsidR="009A6080" w:rsidRPr="00597EB5" w:rsidRDefault="009A6080" w:rsidP="00597EB5">
      <w:pPr>
        <w:pStyle w:val="NormalWeb"/>
        <w:spacing w:before="240" w:beforeAutospacing="0" w:after="240" w:afterAutospacing="0" w:line="360" w:lineRule="auto"/>
        <w:jc w:val="both"/>
        <w:rPr>
          <w:rFonts w:eastAsia="Calibri"/>
          <w:b/>
          <w:bCs/>
          <w:spacing w:val="-2"/>
          <w:kern w:val="3"/>
          <w:lang w:val="en-US"/>
        </w:rPr>
      </w:pPr>
      <w:r w:rsidRPr="00597EB5">
        <w:rPr>
          <w:rFonts w:eastAsia="Calibri"/>
          <w:kern w:val="3"/>
          <w:lang w:val="en-US"/>
        </w:rPr>
        <w:lastRenderedPageBreak/>
        <w:t xml:space="preserve">The number of fruits per plant in eight mulberry genotypes </w:t>
      </w:r>
      <w:r w:rsidRPr="00597EB5">
        <w:rPr>
          <w:rFonts w:eastAsia="Calibri"/>
          <w:i/>
          <w:kern w:val="3"/>
          <w:lang w:val="en-US"/>
        </w:rPr>
        <w:t xml:space="preserve">viz., </w:t>
      </w:r>
      <w:r w:rsidRPr="00597EB5">
        <w:rPr>
          <w:rFonts w:eastAsia="Calibri"/>
          <w:kern w:val="3"/>
        </w:rPr>
        <w:t xml:space="preserve">ME-0220, </w:t>
      </w:r>
      <w:r w:rsidRPr="00597EB5">
        <w:rPr>
          <w:rFonts w:eastAsia="Calibri"/>
          <w:kern w:val="3"/>
          <w:lang w:val="en-US"/>
        </w:rPr>
        <w:t xml:space="preserve">ME-0018, MI-0014 and MI-0160 </w:t>
      </w:r>
      <w:r w:rsidRPr="00597EB5">
        <w:rPr>
          <w:rFonts w:eastAsiaTheme="minorEastAsia"/>
          <w:kern w:val="24"/>
        </w:rPr>
        <w:t>was</w:t>
      </w:r>
      <w:r w:rsidRPr="00597EB5">
        <w:rPr>
          <w:rFonts w:eastAsia="Calibri"/>
          <w:kern w:val="3"/>
          <w:lang w:val="en-US"/>
        </w:rPr>
        <w:t xml:space="preserve"> higher than the grand mean with non-significant regression co-efficient and its value is equal to one indicating average stability hence these genotypes are specifically adapted to all seasons.</w:t>
      </w:r>
    </w:p>
    <w:p w14:paraId="75E9F026" w14:textId="77777777" w:rsidR="009A6080" w:rsidRPr="00597EB5" w:rsidRDefault="009A6080" w:rsidP="00597EB5">
      <w:pPr>
        <w:pStyle w:val="NormalWeb"/>
        <w:spacing w:before="200" w:beforeAutospacing="0" w:after="200" w:afterAutospacing="0" w:line="360" w:lineRule="auto"/>
        <w:jc w:val="both"/>
        <w:rPr>
          <w:rFonts w:eastAsia="Calibri"/>
          <w:color w:val="FF0000"/>
          <w:kern w:val="3"/>
          <w:lang w:val="en-US"/>
        </w:rPr>
      </w:pPr>
      <w:r w:rsidRPr="00597EB5">
        <w:rPr>
          <w:rFonts w:eastAsia="Calibri"/>
          <w:kern w:val="3"/>
          <w:lang w:val="en-US"/>
        </w:rPr>
        <w:t xml:space="preserve">The mean performance of ME-0086, ME-0006, MI-0516 and ME-0067 </w:t>
      </w:r>
      <w:r w:rsidRPr="00597EB5">
        <w:rPr>
          <w:rFonts w:eastAsiaTheme="minorEastAsia"/>
          <w:kern w:val="24"/>
        </w:rPr>
        <w:t>and lower</w:t>
      </w:r>
      <w:r w:rsidRPr="00597EB5">
        <w:rPr>
          <w:rFonts w:eastAsia="Calibri"/>
          <w:kern w:val="3"/>
          <w:lang w:val="en-US"/>
        </w:rPr>
        <w:t xml:space="preserve"> than the grand mean having non-significant regression co-efficient and it equal to one with average stability indicating that these genotypes are poorly adapted to all seasons. Whereas the deviation from regression was non-significant for all mulberry genotypes for number of fruits per plant indicating predictable performance across the seasons (Table </w:t>
      </w:r>
      <w:r w:rsidR="00E32A1B">
        <w:rPr>
          <w:rFonts w:eastAsia="Calibri"/>
          <w:kern w:val="3"/>
          <w:lang w:val="en-US"/>
        </w:rPr>
        <w:t>4</w:t>
      </w:r>
      <w:r w:rsidRPr="00597EB5">
        <w:rPr>
          <w:rFonts w:eastAsia="Calibri"/>
          <w:kern w:val="3"/>
          <w:lang w:val="en-US"/>
        </w:rPr>
        <w:t xml:space="preserve"> and Fig. </w:t>
      </w:r>
      <w:r w:rsidR="00E32A1B">
        <w:rPr>
          <w:rFonts w:eastAsia="Calibri"/>
          <w:kern w:val="3"/>
          <w:lang w:val="en-US"/>
        </w:rPr>
        <w:t>4</w:t>
      </w:r>
      <w:r w:rsidRPr="00597EB5">
        <w:rPr>
          <w:rFonts w:eastAsia="Calibri"/>
          <w:kern w:val="3"/>
          <w:lang w:val="en-US"/>
        </w:rPr>
        <w:t>).</w:t>
      </w:r>
    </w:p>
    <w:p w14:paraId="2AAEC77C" w14:textId="77777777" w:rsidR="009A6080" w:rsidRPr="00597EB5" w:rsidRDefault="009A6080" w:rsidP="00597EB5">
      <w:pPr>
        <w:spacing w:before="200" w:after="200" w:line="360" w:lineRule="auto"/>
        <w:jc w:val="both"/>
        <w:rPr>
          <w:rFonts w:ascii="Times New Roman" w:hAnsi="Times New Roman" w:cs="Times New Roman"/>
          <w:sz w:val="24"/>
          <w:szCs w:val="24"/>
        </w:rPr>
      </w:pPr>
      <w:r w:rsidRPr="00597EB5">
        <w:rPr>
          <w:rFonts w:ascii="Times New Roman" w:hAnsi="Times New Roman" w:cs="Times New Roman"/>
          <w:sz w:val="24"/>
          <w:szCs w:val="24"/>
        </w:rPr>
        <w:t xml:space="preserve">Similar findings were obtained by Rahman </w:t>
      </w:r>
      <w:r w:rsidRPr="00597EB5">
        <w:rPr>
          <w:rFonts w:ascii="Times New Roman" w:hAnsi="Times New Roman" w:cs="Times New Roman"/>
          <w:i/>
          <w:iCs/>
          <w:sz w:val="24"/>
          <w:szCs w:val="24"/>
        </w:rPr>
        <w:t>et al</w:t>
      </w:r>
      <w:r w:rsidRPr="00597EB5">
        <w:rPr>
          <w:rFonts w:ascii="Times New Roman" w:hAnsi="Times New Roman" w:cs="Times New Roman"/>
          <w:sz w:val="24"/>
          <w:szCs w:val="24"/>
        </w:rPr>
        <w:t>. (2015) considering strawberry fruits per plant, Sweet Charlie exhibited highest (3.42) fruits per plant. Festival exhibited acceptable mean (x) and deviation from regression (S</w:t>
      </w:r>
      <w:r w:rsidRPr="00597EB5">
        <w:rPr>
          <w:rFonts w:ascii="Times New Roman" w:hAnsi="Times New Roman" w:cs="Times New Roman"/>
          <w:sz w:val="24"/>
          <w:szCs w:val="24"/>
          <w:vertAlign w:val="superscript"/>
        </w:rPr>
        <w:t>2</w:t>
      </w:r>
      <w:r w:rsidRPr="00597EB5">
        <w:rPr>
          <w:rFonts w:ascii="Times New Roman" w:hAnsi="Times New Roman" w:cs="Times New Roman"/>
          <w:sz w:val="24"/>
          <w:szCs w:val="24"/>
          <w:vertAlign w:val="subscript"/>
        </w:rPr>
        <w:t>di</w:t>
      </w:r>
      <w:r w:rsidRPr="00597EB5">
        <w:rPr>
          <w:rFonts w:ascii="Times New Roman" w:hAnsi="Times New Roman" w:cs="Times New Roman"/>
          <w:sz w:val="24"/>
          <w:szCs w:val="24"/>
        </w:rPr>
        <w:t>) was 0, with regression co-efficient (b</w:t>
      </w:r>
      <w:r w:rsidRPr="00597EB5">
        <w:rPr>
          <w:rFonts w:ascii="Times New Roman" w:hAnsi="Times New Roman" w:cs="Times New Roman"/>
          <w:sz w:val="24"/>
          <w:szCs w:val="24"/>
          <w:vertAlign w:val="subscript"/>
        </w:rPr>
        <w:t>i</w:t>
      </w:r>
      <w:r w:rsidRPr="00597EB5">
        <w:rPr>
          <w:rFonts w:ascii="Times New Roman" w:hAnsi="Times New Roman" w:cs="Times New Roman"/>
          <w:sz w:val="24"/>
          <w:szCs w:val="24"/>
        </w:rPr>
        <w:t xml:space="preserve">) near to unity (0.99) and considered to be highly adaptive at any environment. </w:t>
      </w:r>
    </w:p>
    <w:p w14:paraId="0E27A642" w14:textId="77777777" w:rsidR="009A6080" w:rsidRPr="00597EB5" w:rsidRDefault="0053706C" w:rsidP="00597EB5">
      <w:pPr>
        <w:pStyle w:val="NormalWeb"/>
        <w:spacing w:before="200" w:beforeAutospacing="0" w:after="200" w:afterAutospacing="0" w:line="360" w:lineRule="auto"/>
        <w:jc w:val="both"/>
        <w:rPr>
          <w:rFonts w:eastAsia="Calibri"/>
          <w:b/>
          <w:bCs/>
          <w:kern w:val="3"/>
          <w:lang w:val="en-US"/>
        </w:rPr>
      </w:pPr>
      <w:r>
        <w:rPr>
          <w:rFonts w:eastAsia="Calibri"/>
          <w:b/>
          <w:bCs/>
          <w:kern w:val="3"/>
          <w:lang w:val="en-US"/>
        </w:rPr>
        <w:t xml:space="preserve">3.1.5. </w:t>
      </w:r>
      <w:r w:rsidR="009A6080" w:rsidRPr="00597EB5">
        <w:rPr>
          <w:rFonts w:eastAsia="Calibri"/>
          <w:b/>
          <w:bCs/>
          <w:kern w:val="3"/>
          <w:lang w:val="en-US"/>
        </w:rPr>
        <w:t>Fruit weight (g)</w:t>
      </w:r>
    </w:p>
    <w:p w14:paraId="2221ED06" w14:textId="77777777" w:rsidR="00E32A1B" w:rsidRPr="00597EB5" w:rsidRDefault="00E32A1B" w:rsidP="00E32A1B">
      <w:pPr>
        <w:pStyle w:val="NormalWeb"/>
        <w:spacing w:before="200" w:beforeAutospacing="0" w:after="200" w:afterAutospacing="0" w:line="360" w:lineRule="auto"/>
        <w:jc w:val="both"/>
        <w:rPr>
          <w:rFonts w:eastAsia="Calibri"/>
          <w:b/>
          <w:bCs/>
          <w:spacing w:val="-12"/>
          <w:lang w:val="en-US"/>
        </w:rPr>
      </w:pPr>
      <w:r w:rsidRPr="00597EB5">
        <w:rPr>
          <w:rFonts w:eastAsia="Calibri"/>
          <w:spacing w:val="-12"/>
          <w:lang w:val="en-US"/>
        </w:rPr>
        <w:t xml:space="preserve">The fruit weight in eight mulberry genotypes varied from season to season as indicated by varying environmental indices (-0.144 to 0.246). The </w:t>
      </w:r>
      <w:proofErr w:type="gramStart"/>
      <w:r w:rsidRPr="00597EB5">
        <w:rPr>
          <w:rFonts w:eastAsia="Calibri"/>
          <w:spacing w:val="-12"/>
          <w:lang w:val="en-US"/>
        </w:rPr>
        <w:t>environment</w:t>
      </w:r>
      <w:proofErr w:type="gramEnd"/>
      <w:r w:rsidRPr="00597EB5">
        <w:rPr>
          <w:rFonts w:eastAsia="Calibri"/>
          <w:spacing w:val="-12"/>
          <w:lang w:val="en-US"/>
        </w:rPr>
        <w:t xml:space="preserve"> </w:t>
      </w:r>
      <w:proofErr w:type="gramStart"/>
      <w:r w:rsidRPr="00597EB5">
        <w:rPr>
          <w:rFonts w:eastAsia="Calibri"/>
          <w:spacing w:val="-12"/>
          <w:lang w:val="en-US"/>
        </w:rPr>
        <w:t>mean</w:t>
      </w:r>
      <w:proofErr w:type="gramEnd"/>
      <w:r w:rsidRPr="00597EB5">
        <w:rPr>
          <w:rFonts w:eastAsia="Calibri"/>
          <w:spacing w:val="-12"/>
          <w:lang w:val="en-US"/>
        </w:rPr>
        <w:t xml:space="preserve"> and index was highest at S3 (2.46 and 0.246) and lowest in S2 (2.11 and -0.102) respectively. The overall mean </w:t>
      </w:r>
      <w:r w:rsidRPr="00597EB5">
        <w:rPr>
          <w:rFonts w:eastAsia="Calibri"/>
          <w:spacing w:val="-12"/>
        </w:rPr>
        <w:t xml:space="preserve">ME-0006 </w:t>
      </w:r>
      <w:r w:rsidRPr="00597EB5">
        <w:rPr>
          <w:rFonts w:eastAsia="Calibri"/>
          <w:spacing w:val="-12"/>
          <w:lang w:val="en-US"/>
        </w:rPr>
        <w:t xml:space="preserve">had highest fruit weight (3.01) followed by MI-0516 (2.68) and ME-0067 (2.42). whereas it was lowest in </w:t>
      </w:r>
      <w:r w:rsidRPr="00597EB5">
        <w:rPr>
          <w:rFonts w:eastAsia="Calibri"/>
          <w:spacing w:val="-12"/>
        </w:rPr>
        <w:t xml:space="preserve">ME-0018 </w:t>
      </w:r>
      <w:r w:rsidRPr="00597EB5">
        <w:rPr>
          <w:rFonts w:eastAsia="Calibri"/>
          <w:spacing w:val="-12"/>
          <w:lang w:val="en-US"/>
        </w:rPr>
        <w:t>(1.61)</w:t>
      </w:r>
      <w:r w:rsidRPr="00597EB5">
        <w:rPr>
          <w:rFonts w:eastAsia="Calibri"/>
          <w:spacing w:val="-12"/>
        </w:rPr>
        <w:t xml:space="preserve"> (Table </w:t>
      </w:r>
      <w:r>
        <w:rPr>
          <w:rFonts w:eastAsia="Calibri"/>
          <w:spacing w:val="-12"/>
        </w:rPr>
        <w:t>5</w:t>
      </w:r>
      <w:r w:rsidRPr="00597EB5">
        <w:rPr>
          <w:rFonts w:eastAsia="Calibri"/>
          <w:spacing w:val="-12"/>
        </w:rPr>
        <w:t>).</w:t>
      </w:r>
    </w:p>
    <w:p w14:paraId="0A8EB7C1" w14:textId="77777777" w:rsidR="009A6080" w:rsidRDefault="009A6080" w:rsidP="00597EB5">
      <w:pPr>
        <w:pStyle w:val="NormalWeb"/>
        <w:spacing w:before="200" w:beforeAutospacing="0" w:after="200" w:afterAutospacing="0" w:line="360" w:lineRule="auto"/>
        <w:jc w:val="both"/>
        <w:rPr>
          <w:rFonts w:eastAsia="Calibri"/>
          <w:spacing w:val="-4"/>
          <w:kern w:val="3"/>
          <w:lang w:val="en-US"/>
        </w:rPr>
      </w:pPr>
      <w:r w:rsidRPr="00597EB5">
        <w:rPr>
          <w:rFonts w:eastAsia="Calibri"/>
          <w:spacing w:val="-4"/>
          <w:kern w:val="3"/>
          <w:lang w:val="en-US"/>
        </w:rPr>
        <w:t xml:space="preserve">The fruit weight in eight mulberry genotypes </w:t>
      </w:r>
      <w:r w:rsidRPr="00597EB5">
        <w:rPr>
          <w:rFonts w:eastAsia="Calibri"/>
          <w:i/>
          <w:spacing w:val="-4"/>
          <w:kern w:val="3"/>
          <w:lang w:val="en-US"/>
        </w:rPr>
        <w:t xml:space="preserve">viz., </w:t>
      </w:r>
      <w:r w:rsidRPr="00597EB5">
        <w:rPr>
          <w:rFonts w:eastAsia="Calibri"/>
          <w:spacing w:val="-4"/>
          <w:kern w:val="3"/>
        </w:rPr>
        <w:t xml:space="preserve">ME-0006, MI-0516, </w:t>
      </w:r>
      <w:r w:rsidRPr="00597EB5">
        <w:rPr>
          <w:rFonts w:eastAsia="Calibri"/>
          <w:spacing w:val="-4"/>
          <w:kern w:val="3"/>
          <w:lang w:val="en-US"/>
        </w:rPr>
        <w:t xml:space="preserve">MI-0067 </w:t>
      </w:r>
      <w:r w:rsidRPr="00597EB5">
        <w:rPr>
          <w:rFonts w:eastAsia="Calibri"/>
          <w:spacing w:val="-4"/>
          <w:kern w:val="3"/>
        </w:rPr>
        <w:t>and</w:t>
      </w:r>
      <w:r w:rsidRPr="00597EB5">
        <w:rPr>
          <w:rFonts w:eastAsia="Calibri"/>
          <w:spacing w:val="-4"/>
          <w:kern w:val="3"/>
          <w:lang w:val="en-US"/>
        </w:rPr>
        <w:t xml:space="preserve"> MI-0014 </w:t>
      </w:r>
      <w:r w:rsidRPr="00597EB5">
        <w:rPr>
          <w:rFonts w:eastAsiaTheme="minorEastAsia"/>
          <w:spacing w:val="-4"/>
          <w:kern w:val="24"/>
        </w:rPr>
        <w:t>was</w:t>
      </w:r>
      <w:r w:rsidRPr="00597EB5">
        <w:rPr>
          <w:rFonts w:eastAsia="Calibri"/>
          <w:spacing w:val="-4"/>
          <w:kern w:val="3"/>
          <w:lang w:val="en-US"/>
        </w:rPr>
        <w:t xml:space="preserve"> higher than the grand mean with non-significant regression co-efficient and its value is equal to one indicating average stability hence these genotypes are specifically adapted to all seasons. The mean performance of ME-0018, ME-0220, MI-0160 and ME-0086 </w:t>
      </w:r>
      <w:r w:rsidRPr="00597EB5">
        <w:rPr>
          <w:rFonts w:eastAsiaTheme="minorEastAsia"/>
          <w:spacing w:val="-4"/>
          <w:kern w:val="24"/>
        </w:rPr>
        <w:t>and lower</w:t>
      </w:r>
      <w:r w:rsidRPr="00597EB5">
        <w:rPr>
          <w:rFonts w:eastAsia="Calibri"/>
          <w:spacing w:val="-4"/>
          <w:kern w:val="3"/>
          <w:lang w:val="en-US"/>
        </w:rPr>
        <w:t xml:space="preserve"> than the grand mean having non-significant regression co-efficient and equal to one with average stability indicating that these genotypes are poorly adapted to all seasons. Whereas the deviation was non-significant and there is no deviation across all seasons in all mulberry genotypes for fruit weight indicating predictable performance across the seasons (Table </w:t>
      </w:r>
      <w:r w:rsidR="00E32A1B">
        <w:rPr>
          <w:rFonts w:eastAsia="Calibri"/>
          <w:spacing w:val="-4"/>
          <w:kern w:val="3"/>
          <w:lang w:val="en-US"/>
        </w:rPr>
        <w:t>5</w:t>
      </w:r>
      <w:r w:rsidRPr="00597EB5">
        <w:rPr>
          <w:rFonts w:eastAsia="Calibri"/>
          <w:spacing w:val="-4"/>
          <w:kern w:val="3"/>
          <w:lang w:val="en-US"/>
        </w:rPr>
        <w:t xml:space="preserve"> and Fig. </w:t>
      </w:r>
      <w:r w:rsidR="00E32A1B">
        <w:rPr>
          <w:rFonts w:eastAsia="Calibri"/>
          <w:spacing w:val="-4"/>
          <w:kern w:val="3"/>
          <w:lang w:val="en-US"/>
        </w:rPr>
        <w:t>5</w:t>
      </w:r>
      <w:r w:rsidRPr="00597EB5">
        <w:rPr>
          <w:rFonts w:eastAsia="Calibri"/>
          <w:spacing w:val="-4"/>
          <w:kern w:val="3"/>
          <w:lang w:val="en-US"/>
        </w:rPr>
        <w:t>).</w:t>
      </w:r>
    </w:p>
    <w:p w14:paraId="202C1FE9" w14:textId="77777777" w:rsidR="003A0DC1" w:rsidRDefault="003A0DC1" w:rsidP="00597EB5">
      <w:pPr>
        <w:pStyle w:val="NormalWeb"/>
        <w:spacing w:before="200" w:beforeAutospacing="0" w:after="200" w:afterAutospacing="0" w:line="360" w:lineRule="auto"/>
        <w:jc w:val="both"/>
        <w:rPr>
          <w:rFonts w:eastAsia="Calibri"/>
          <w:spacing w:val="-4"/>
          <w:kern w:val="3"/>
          <w:lang w:val="en-US"/>
        </w:rPr>
      </w:pPr>
    </w:p>
    <w:p w14:paraId="57D0FB58" w14:textId="77777777" w:rsidR="003A0DC1" w:rsidRPr="00597EB5" w:rsidRDefault="003A0DC1" w:rsidP="00597EB5">
      <w:pPr>
        <w:pStyle w:val="NormalWeb"/>
        <w:spacing w:before="200" w:beforeAutospacing="0" w:after="200" w:afterAutospacing="0" w:line="360" w:lineRule="auto"/>
        <w:jc w:val="both"/>
        <w:rPr>
          <w:rFonts w:eastAsia="Calibri"/>
          <w:b/>
          <w:bCs/>
          <w:spacing w:val="-4"/>
          <w:kern w:val="3"/>
          <w:lang w:val="en-US"/>
        </w:rPr>
      </w:pPr>
    </w:p>
    <w:p w14:paraId="074746AC" w14:textId="77777777" w:rsidR="009A6080" w:rsidRPr="00597EB5" w:rsidRDefault="009A6080" w:rsidP="00597EB5">
      <w:pPr>
        <w:pStyle w:val="NormalWeb"/>
        <w:spacing w:before="200" w:beforeAutospacing="0" w:after="200" w:afterAutospacing="0" w:line="360" w:lineRule="auto"/>
        <w:jc w:val="both"/>
        <w:rPr>
          <w:rFonts w:eastAsia="Calibri"/>
          <w:b/>
          <w:bCs/>
          <w:kern w:val="3"/>
          <w:lang w:val="en-US"/>
        </w:rPr>
      </w:pPr>
      <w:r w:rsidRPr="00597EB5">
        <w:rPr>
          <w:rFonts w:eastAsia="Calibri"/>
          <w:b/>
          <w:bCs/>
          <w:kern w:val="3"/>
          <w:lang w:val="en-US"/>
        </w:rPr>
        <w:lastRenderedPageBreak/>
        <w:t xml:space="preserve"> </w:t>
      </w:r>
      <w:r w:rsidR="0053706C">
        <w:rPr>
          <w:rFonts w:eastAsia="Calibri"/>
          <w:b/>
          <w:bCs/>
          <w:kern w:val="3"/>
          <w:lang w:val="en-US"/>
        </w:rPr>
        <w:t xml:space="preserve">3.1.6. </w:t>
      </w:r>
      <w:r w:rsidRPr="00597EB5">
        <w:rPr>
          <w:rFonts w:eastAsia="Calibri"/>
          <w:b/>
          <w:bCs/>
          <w:kern w:val="3"/>
          <w:lang w:val="en-US"/>
        </w:rPr>
        <w:t>Number of fruits per branch</w:t>
      </w:r>
    </w:p>
    <w:p w14:paraId="546EF6F2" w14:textId="77777777" w:rsidR="009A6080" w:rsidRPr="00597EB5" w:rsidRDefault="009A6080" w:rsidP="00597EB5">
      <w:pPr>
        <w:pStyle w:val="NormalWeb"/>
        <w:spacing w:before="200" w:beforeAutospacing="0" w:after="200" w:afterAutospacing="0" w:line="360" w:lineRule="auto"/>
        <w:jc w:val="both"/>
        <w:rPr>
          <w:rFonts w:eastAsia="Calibri"/>
          <w:b/>
          <w:bCs/>
          <w:spacing w:val="-2"/>
          <w:kern w:val="3"/>
          <w:lang w:val="en-US"/>
        </w:rPr>
      </w:pPr>
      <w:r w:rsidRPr="00597EB5">
        <w:rPr>
          <w:rFonts w:eastAsia="Calibri"/>
          <w:spacing w:val="-2"/>
          <w:kern w:val="3"/>
          <w:lang w:val="en-US"/>
        </w:rPr>
        <w:t xml:space="preserve">The number of fruits per branch in eight mulberry genotypes varied from season to season as indicated by varying environmental indices (-0.807 to 1.022). The </w:t>
      </w:r>
      <w:proofErr w:type="gramStart"/>
      <w:r w:rsidRPr="00597EB5">
        <w:rPr>
          <w:rFonts w:eastAsia="Calibri"/>
          <w:spacing w:val="-2"/>
          <w:kern w:val="3"/>
          <w:lang w:val="en-US"/>
        </w:rPr>
        <w:t>environment</w:t>
      </w:r>
      <w:proofErr w:type="gramEnd"/>
      <w:r w:rsidRPr="00597EB5">
        <w:rPr>
          <w:rFonts w:eastAsia="Calibri"/>
          <w:spacing w:val="-2"/>
          <w:kern w:val="3"/>
          <w:lang w:val="en-US"/>
        </w:rPr>
        <w:t xml:space="preserve"> </w:t>
      </w:r>
      <w:proofErr w:type="gramStart"/>
      <w:r w:rsidRPr="00597EB5">
        <w:rPr>
          <w:rFonts w:eastAsia="Calibri"/>
          <w:spacing w:val="-2"/>
          <w:kern w:val="3"/>
          <w:lang w:val="en-US"/>
        </w:rPr>
        <w:t>mean</w:t>
      </w:r>
      <w:proofErr w:type="gramEnd"/>
      <w:r w:rsidRPr="00597EB5">
        <w:rPr>
          <w:rFonts w:eastAsia="Calibri"/>
          <w:spacing w:val="-2"/>
          <w:kern w:val="3"/>
          <w:lang w:val="en-US"/>
        </w:rPr>
        <w:t xml:space="preserve"> and index was highest at S3 (6.62 and 1.022) and lowest in S2 (5.39 and -0.215) respectively. Considering the overall mean </w:t>
      </w:r>
      <w:r w:rsidRPr="00597EB5">
        <w:rPr>
          <w:rFonts w:eastAsia="Calibri"/>
          <w:spacing w:val="-2"/>
          <w:kern w:val="3"/>
        </w:rPr>
        <w:t xml:space="preserve">ME-0220 </w:t>
      </w:r>
      <w:r w:rsidRPr="00597EB5">
        <w:rPr>
          <w:rFonts w:eastAsia="Calibri"/>
          <w:spacing w:val="-2"/>
          <w:kern w:val="3"/>
          <w:lang w:val="en-US"/>
        </w:rPr>
        <w:t xml:space="preserve">had the highest number of fruits per branch (7.14) followed by ME-0018 (6.01) and MI-0014 (5.83). whereas it was lowest in </w:t>
      </w:r>
      <w:r w:rsidRPr="00597EB5">
        <w:rPr>
          <w:rFonts w:eastAsia="Calibri"/>
          <w:spacing w:val="-2"/>
          <w:kern w:val="3"/>
        </w:rPr>
        <w:t xml:space="preserve">ME-0086 </w:t>
      </w:r>
      <w:r w:rsidRPr="00597EB5">
        <w:rPr>
          <w:rFonts w:eastAsia="Calibri"/>
          <w:spacing w:val="-2"/>
          <w:kern w:val="3"/>
          <w:lang w:val="en-US"/>
        </w:rPr>
        <w:t xml:space="preserve">(4.56) </w:t>
      </w:r>
      <w:r w:rsidRPr="00597EB5">
        <w:rPr>
          <w:rFonts w:eastAsia="Calibri"/>
          <w:spacing w:val="-2"/>
          <w:kern w:val="3"/>
        </w:rPr>
        <w:t xml:space="preserve">(Table </w:t>
      </w:r>
      <w:r w:rsidR="00E32A1B">
        <w:rPr>
          <w:rFonts w:eastAsia="Calibri"/>
          <w:spacing w:val="-2"/>
          <w:kern w:val="3"/>
        </w:rPr>
        <w:t>6</w:t>
      </w:r>
      <w:r w:rsidRPr="00597EB5">
        <w:rPr>
          <w:rFonts w:eastAsia="Calibri"/>
          <w:spacing w:val="-2"/>
          <w:kern w:val="3"/>
        </w:rPr>
        <w:t>).</w:t>
      </w:r>
    </w:p>
    <w:p w14:paraId="4004802D" w14:textId="77777777" w:rsidR="009A6080" w:rsidRPr="00597EB5" w:rsidRDefault="009A6080" w:rsidP="00597EB5">
      <w:pPr>
        <w:pStyle w:val="NormalWeb"/>
        <w:spacing w:before="0" w:beforeAutospacing="0" w:after="200" w:afterAutospacing="0" w:line="360" w:lineRule="auto"/>
        <w:jc w:val="both"/>
        <w:rPr>
          <w:rFonts w:eastAsia="Calibri"/>
          <w:kern w:val="3"/>
          <w:lang w:val="en-US"/>
        </w:rPr>
      </w:pPr>
      <w:r w:rsidRPr="00597EB5">
        <w:rPr>
          <w:rFonts w:eastAsia="Calibri"/>
          <w:kern w:val="3"/>
          <w:lang w:val="en-US"/>
        </w:rPr>
        <w:t xml:space="preserve">The number of fruits per plant in eight mulberry genotypes </w:t>
      </w:r>
      <w:r w:rsidRPr="00597EB5">
        <w:rPr>
          <w:rFonts w:eastAsia="Calibri"/>
          <w:i/>
          <w:kern w:val="3"/>
          <w:lang w:val="en-US"/>
        </w:rPr>
        <w:t xml:space="preserve">viz., </w:t>
      </w:r>
      <w:r w:rsidRPr="00597EB5">
        <w:rPr>
          <w:rFonts w:eastAsia="Calibri"/>
          <w:kern w:val="3"/>
        </w:rPr>
        <w:t xml:space="preserve">ME-0220, </w:t>
      </w:r>
      <w:r w:rsidRPr="00597EB5">
        <w:rPr>
          <w:rFonts w:eastAsia="Calibri"/>
          <w:kern w:val="3"/>
          <w:lang w:val="en-US"/>
        </w:rPr>
        <w:t xml:space="preserve">ME-0018, MI-0014 and MI-0516 </w:t>
      </w:r>
      <w:r w:rsidRPr="00597EB5">
        <w:rPr>
          <w:rFonts w:eastAsiaTheme="minorEastAsia"/>
          <w:kern w:val="24"/>
        </w:rPr>
        <w:t>was</w:t>
      </w:r>
      <w:r w:rsidRPr="00597EB5">
        <w:rPr>
          <w:rFonts w:eastAsia="Calibri"/>
          <w:kern w:val="3"/>
          <w:lang w:val="en-US"/>
        </w:rPr>
        <w:t xml:space="preserve"> higher than the grand mean with non-significant regression co-efficient and its value is equal to one indicating average stability hence these genotypes are specifically adapted to all seasons. The mean performance of ME-0086, ME-0006, ME-0067 and MI-0160 </w:t>
      </w:r>
      <w:r w:rsidRPr="00597EB5">
        <w:rPr>
          <w:rFonts w:eastAsiaTheme="minorEastAsia"/>
          <w:kern w:val="24"/>
        </w:rPr>
        <w:t>and lower</w:t>
      </w:r>
      <w:r w:rsidRPr="00597EB5">
        <w:rPr>
          <w:rFonts w:eastAsia="Calibri"/>
          <w:kern w:val="3"/>
          <w:lang w:val="en-US"/>
        </w:rPr>
        <w:t xml:space="preserve"> than the grand mean having non-significant regression coefficient and equal to one with average stability indicating that these genotypes are poorly adapted to all seasons. Whereas the deviation from regression was non-significant for all mulberry genotypes for number of fruits per branch indicating predictable performance across the seasons (Table </w:t>
      </w:r>
      <w:r w:rsidR="00E32A1B">
        <w:rPr>
          <w:rFonts w:eastAsia="Calibri"/>
          <w:kern w:val="3"/>
          <w:lang w:val="en-US"/>
        </w:rPr>
        <w:t>6</w:t>
      </w:r>
      <w:r w:rsidRPr="00597EB5">
        <w:rPr>
          <w:rFonts w:eastAsia="Calibri"/>
          <w:kern w:val="3"/>
          <w:lang w:val="en-US"/>
        </w:rPr>
        <w:t xml:space="preserve"> and Fig. </w:t>
      </w:r>
      <w:r w:rsidR="00E32A1B">
        <w:rPr>
          <w:rFonts w:eastAsia="Calibri"/>
          <w:kern w:val="3"/>
          <w:lang w:val="en-US"/>
        </w:rPr>
        <w:t>6</w:t>
      </w:r>
      <w:r w:rsidRPr="00597EB5">
        <w:rPr>
          <w:rFonts w:eastAsia="Calibri"/>
          <w:kern w:val="3"/>
          <w:lang w:val="en-US"/>
        </w:rPr>
        <w:t>).</w:t>
      </w:r>
    </w:p>
    <w:p w14:paraId="07B60529" w14:textId="77777777" w:rsidR="009A6080" w:rsidRPr="00597EB5" w:rsidRDefault="009A6080" w:rsidP="00597EB5">
      <w:pPr>
        <w:pStyle w:val="NormalWeb"/>
        <w:spacing w:before="0" w:beforeAutospacing="0" w:after="200" w:afterAutospacing="0" w:line="360" w:lineRule="auto"/>
        <w:jc w:val="both"/>
        <w:rPr>
          <w:rFonts w:eastAsia="Calibri"/>
          <w:b/>
          <w:bCs/>
          <w:kern w:val="3"/>
          <w:lang w:val="en-US"/>
        </w:rPr>
      </w:pPr>
      <w:r w:rsidRPr="00597EB5">
        <w:rPr>
          <w:rFonts w:eastAsia="Calibri"/>
          <w:b/>
          <w:bCs/>
          <w:kern w:val="3"/>
          <w:lang w:val="en-US"/>
        </w:rPr>
        <w:t xml:space="preserve"> </w:t>
      </w:r>
      <w:r w:rsidR="0053706C">
        <w:rPr>
          <w:rFonts w:eastAsia="Calibri"/>
          <w:b/>
          <w:bCs/>
          <w:kern w:val="3"/>
          <w:lang w:val="en-US"/>
        </w:rPr>
        <w:t xml:space="preserve">3.1.7. </w:t>
      </w:r>
      <w:r w:rsidRPr="00597EB5">
        <w:rPr>
          <w:rFonts w:eastAsia="Calibri"/>
          <w:b/>
          <w:bCs/>
          <w:kern w:val="3"/>
          <w:lang w:val="en-US"/>
        </w:rPr>
        <w:t>Fruit yield per plant (g)</w:t>
      </w:r>
    </w:p>
    <w:p w14:paraId="6CF09BF5" w14:textId="77777777" w:rsidR="009A6080" w:rsidRPr="00597EB5" w:rsidRDefault="009A6080" w:rsidP="00597EB5">
      <w:pPr>
        <w:pStyle w:val="NormalWeb"/>
        <w:spacing w:before="0" w:beforeAutospacing="0" w:after="200" w:afterAutospacing="0" w:line="360" w:lineRule="auto"/>
        <w:jc w:val="both"/>
        <w:rPr>
          <w:rFonts w:eastAsia="Calibri"/>
          <w:b/>
          <w:bCs/>
          <w:spacing w:val="-2"/>
          <w:kern w:val="3"/>
          <w:lang w:val="en-US"/>
        </w:rPr>
      </w:pPr>
      <w:r w:rsidRPr="00597EB5">
        <w:rPr>
          <w:rFonts w:eastAsia="Calibri"/>
          <w:spacing w:val="-2"/>
          <w:kern w:val="3"/>
          <w:lang w:val="en-US"/>
        </w:rPr>
        <w:t xml:space="preserve">The fruit yield per plant in eight mulberry genotypes varied from season to season as indicated by varying environmental indices (-32.034 to 50.997). The environment </w:t>
      </w:r>
      <w:proofErr w:type="gramStart"/>
      <w:r w:rsidRPr="00597EB5">
        <w:rPr>
          <w:rFonts w:eastAsia="Calibri"/>
          <w:spacing w:val="-2"/>
          <w:kern w:val="3"/>
          <w:lang w:val="en-US"/>
        </w:rPr>
        <w:t>mean</w:t>
      </w:r>
      <w:proofErr w:type="gramEnd"/>
      <w:r w:rsidRPr="00597EB5">
        <w:rPr>
          <w:rFonts w:eastAsia="Calibri"/>
          <w:spacing w:val="-2"/>
          <w:kern w:val="3"/>
          <w:lang w:val="en-US"/>
        </w:rPr>
        <w:t xml:space="preserve"> and index was highest at S3 (166.77 and 50.997) and lowest in S2 (96.91 and -18.963) respectively. When considering the overall mean </w:t>
      </w:r>
      <w:r w:rsidRPr="00597EB5">
        <w:rPr>
          <w:rFonts w:eastAsia="Calibri"/>
          <w:spacing w:val="-2"/>
          <w:kern w:val="3"/>
        </w:rPr>
        <w:t xml:space="preserve">ME-0006 </w:t>
      </w:r>
      <w:r w:rsidRPr="00597EB5">
        <w:rPr>
          <w:rFonts w:eastAsia="Calibri"/>
          <w:spacing w:val="-2"/>
          <w:kern w:val="3"/>
          <w:lang w:val="en-US"/>
        </w:rPr>
        <w:t xml:space="preserve">had highest fruit yield per plant (148.06) followed by MI-0516 (126.71) and MI-0014 (126.30). whereas it was lowest in </w:t>
      </w:r>
      <w:r w:rsidRPr="00597EB5">
        <w:rPr>
          <w:rFonts w:eastAsia="Calibri"/>
          <w:spacing w:val="-2"/>
          <w:kern w:val="3"/>
        </w:rPr>
        <w:t xml:space="preserve">ME-0086 </w:t>
      </w:r>
      <w:r w:rsidRPr="00597EB5">
        <w:rPr>
          <w:rFonts w:eastAsia="Calibri"/>
          <w:spacing w:val="-2"/>
          <w:kern w:val="3"/>
          <w:lang w:val="en-US"/>
        </w:rPr>
        <w:t xml:space="preserve">(84.50) </w:t>
      </w:r>
      <w:r w:rsidRPr="00597EB5">
        <w:rPr>
          <w:rFonts w:eastAsia="Calibri"/>
          <w:spacing w:val="-2"/>
          <w:kern w:val="3"/>
        </w:rPr>
        <w:t xml:space="preserve">(Table </w:t>
      </w:r>
      <w:r w:rsidR="00E32A1B">
        <w:rPr>
          <w:rFonts w:eastAsia="Calibri"/>
          <w:spacing w:val="-2"/>
          <w:kern w:val="3"/>
        </w:rPr>
        <w:t>7</w:t>
      </w:r>
      <w:r w:rsidRPr="00597EB5">
        <w:rPr>
          <w:rFonts w:eastAsia="Calibri"/>
          <w:spacing w:val="-2"/>
          <w:kern w:val="3"/>
        </w:rPr>
        <w:t>).</w:t>
      </w:r>
    </w:p>
    <w:p w14:paraId="659BEA55" w14:textId="77777777" w:rsidR="009A6080" w:rsidRPr="00597EB5" w:rsidRDefault="009A6080" w:rsidP="00597EB5">
      <w:pPr>
        <w:pStyle w:val="NormalWeb"/>
        <w:spacing w:before="0" w:beforeAutospacing="0" w:after="200" w:afterAutospacing="0" w:line="360" w:lineRule="auto"/>
        <w:jc w:val="both"/>
        <w:rPr>
          <w:rFonts w:eastAsia="Calibri"/>
          <w:kern w:val="3"/>
          <w:lang w:val="en-US"/>
        </w:rPr>
      </w:pPr>
      <w:r w:rsidRPr="00597EB5">
        <w:rPr>
          <w:rFonts w:eastAsia="Calibri"/>
          <w:kern w:val="3"/>
          <w:lang w:val="en-US"/>
        </w:rPr>
        <w:t xml:space="preserve">The fruit yield per plant in eight mulberry genotypes </w:t>
      </w:r>
      <w:r w:rsidRPr="00597EB5">
        <w:rPr>
          <w:rFonts w:eastAsia="Calibri"/>
          <w:i/>
          <w:kern w:val="3"/>
          <w:lang w:val="en-US"/>
        </w:rPr>
        <w:t xml:space="preserve">viz., </w:t>
      </w:r>
      <w:r w:rsidRPr="00597EB5">
        <w:rPr>
          <w:rFonts w:eastAsia="Calibri"/>
          <w:kern w:val="3"/>
        </w:rPr>
        <w:t xml:space="preserve">ME-0006, MI-0516, </w:t>
      </w:r>
      <w:r w:rsidRPr="00597EB5">
        <w:rPr>
          <w:rFonts w:eastAsia="Calibri"/>
          <w:kern w:val="3"/>
          <w:lang w:val="en-US"/>
        </w:rPr>
        <w:t xml:space="preserve">MI-0014 </w:t>
      </w:r>
      <w:r w:rsidRPr="00597EB5">
        <w:rPr>
          <w:rFonts w:eastAsia="Calibri"/>
          <w:kern w:val="3"/>
        </w:rPr>
        <w:t xml:space="preserve">and </w:t>
      </w:r>
      <w:r w:rsidRPr="00597EB5">
        <w:rPr>
          <w:rFonts w:eastAsia="Calibri"/>
          <w:kern w:val="3"/>
          <w:lang w:val="en-US"/>
        </w:rPr>
        <w:t xml:space="preserve">ME-0220 </w:t>
      </w:r>
      <w:r w:rsidRPr="00597EB5">
        <w:rPr>
          <w:rFonts w:eastAsiaTheme="minorEastAsia"/>
          <w:kern w:val="24"/>
        </w:rPr>
        <w:t>was</w:t>
      </w:r>
      <w:r w:rsidRPr="00597EB5">
        <w:rPr>
          <w:rFonts w:eastAsia="Calibri"/>
          <w:kern w:val="3"/>
          <w:lang w:val="en-US"/>
        </w:rPr>
        <w:t xml:space="preserve"> higher than the grand mean with non-significant regression co-efficient and its value is equal to one indicating average stability hence these genotypes are specifically adapted to all seasons. The mean performance of ME-0086, ME-0018, MI-0160 and ME-0067 </w:t>
      </w:r>
      <w:r w:rsidRPr="00597EB5">
        <w:rPr>
          <w:rFonts w:eastAsiaTheme="minorEastAsia"/>
          <w:kern w:val="24"/>
        </w:rPr>
        <w:t>are lower</w:t>
      </w:r>
      <w:r w:rsidRPr="00597EB5">
        <w:rPr>
          <w:rFonts w:eastAsia="Calibri"/>
          <w:kern w:val="3"/>
          <w:lang w:val="en-US"/>
        </w:rPr>
        <w:t xml:space="preserve"> than the grand mean having non-significant regression co-efficient and equal to one with average stability indicating that these genotypes are poorly adapted to all seasons. Whereas the deviation from regression was non-significant and there is no deviation across all seasons in all mulberry genotypes for fruit yield per plant indicating predictable performance across the seasons (Table </w:t>
      </w:r>
      <w:r w:rsidR="00E32A1B">
        <w:rPr>
          <w:rFonts w:eastAsia="Calibri"/>
          <w:kern w:val="3"/>
          <w:lang w:val="en-US"/>
        </w:rPr>
        <w:t>7</w:t>
      </w:r>
      <w:r w:rsidRPr="00597EB5">
        <w:rPr>
          <w:rFonts w:eastAsia="Calibri"/>
          <w:kern w:val="3"/>
          <w:lang w:val="en-US"/>
        </w:rPr>
        <w:t xml:space="preserve"> and Fig. </w:t>
      </w:r>
      <w:r w:rsidR="00E32A1B">
        <w:rPr>
          <w:rFonts w:eastAsia="Calibri"/>
          <w:kern w:val="3"/>
          <w:lang w:val="en-US"/>
        </w:rPr>
        <w:t>7</w:t>
      </w:r>
      <w:r w:rsidRPr="00597EB5">
        <w:rPr>
          <w:rFonts w:eastAsia="Calibri"/>
          <w:kern w:val="3"/>
          <w:lang w:val="en-US"/>
        </w:rPr>
        <w:t>).</w:t>
      </w:r>
    </w:p>
    <w:p w14:paraId="2979A11D" w14:textId="77777777" w:rsidR="00D1018D" w:rsidRDefault="009A6080" w:rsidP="003A0DC1">
      <w:pPr>
        <w:spacing w:line="360" w:lineRule="auto"/>
        <w:ind w:right="4"/>
        <w:jc w:val="both"/>
        <w:rPr>
          <w:rFonts w:ascii="Times New Roman" w:hAnsi="Times New Roman" w:cs="Times New Roman"/>
          <w:sz w:val="24"/>
          <w:szCs w:val="24"/>
        </w:rPr>
      </w:pPr>
      <w:r w:rsidRPr="00597EB5">
        <w:rPr>
          <w:rFonts w:ascii="Times New Roman" w:hAnsi="Times New Roman" w:cs="Times New Roman"/>
          <w:sz w:val="24"/>
          <w:szCs w:val="24"/>
        </w:rPr>
        <w:lastRenderedPageBreak/>
        <w:t xml:space="preserve">Similar findings were obtained by Rahman </w:t>
      </w:r>
      <w:r w:rsidRPr="00597EB5">
        <w:rPr>
          <w:rFonts w:ascii="Times New Roman" w:hAnsi="Times New Roman" w:cs="Times New Roman"/>
          <w:i/>
          <w:iCs/>
          <w:sz w:val="24"/>
          <w:szCs w:val="24"/>
        </w:rPr>
        <w:t>et al</w:t>
      </w:r>
      <w:r w:rsidRPr="00597EB5">
        <w:rPr>
          <w:rFonts w:ascii="Times New Roman" w:hAnsi="Times New Roman" w:cs="Times New Roman"/>
          <w:sz w:val="24"/>
          <w:szCs w:val="24"/>
        </w:rPr>
        <w:t xml:space="preserve">. (2015) The strawberry genotype </w:t>
      </w:r>
      <w:proofErr w:type="spellStart"/>
      <w:r w:rsidRPr="00597EB5">
        <w:rPr>
          <w:rFonts w:ascii="Times New Roman" w:hAnsi="Times New Roman" w:cs="Times New Roman"/>
          <w:sz w:val="24"/>
          <w:szCs w:val="24"/>
        </w:rPr>
        <w:t>Camarosa</w:t>
      </w:r>
      <w:proofErr w:type="spellEnd"/>
      <w:r w:rsidRPr="00597EB5">
        <w:rPr>
          <w:rFonts w:ascii="Times New Roman" w:hAnsi="Times New Roman" w:cs="Times New Roman"/>
          <w:sz w:val="24"/>
          <w:szCs w:val="24"/>
        </w:rPr>
        <w:t xml:space="preserve"> exhibited acceptable mean (x), insignificant b</w:t>
      </w:r>
      <w:r w:rsidRPr="00597EB5">
        <w:rPr>
          <w:rFonts w:ascii="Times New Roman" w:hAnsi="Times New Roman" w:cs="Times New Roman"/>
          <w:sz w:val="24"/>
          <w:szCs w:val="24"/>
          <w:vertAlign w:val="subscript"/>
        </w:rPr>
        <w:t>i</w:t>
      </w:r>
      <w:r w:rsidRPr="00597EB5">
        <w:rPr>
          <w:rFonts w:ascii="Times New Roman" w:hAnsi="Times New Roman" w:cs="Times New Roman"/>
          <w:sz w:val="24"/>
          <w:szCs w:val="24"/>
        </w:rPr>
        <w:t xml:space="preserve"> but the S</w:t>
      </w:r>
      <w:r w:rsidRPr="00597EB5">
        <w:rPr>
          <w:rFonts w:ascii="Times New Roman" w:hAnsi="Times New Roman" w:cs="Times New Roman"/>
          <w:sz w:val="24"/>
          <w:szCs w:val="24"/>
          <w:vertAlign w:val="superscript"/>
        </w:rPr>
        <w:t>2</w:t>
      </w:r>
      <w:r w:rsidRPr="00597EB5">
        <w:rPr>
          <w:rFonts w:ascii="Times New Roman" w:hAnsi="Times New Roman" w:cs="Times New Roman"/>
          <w:sz w:val="24"/>
          <w:szCs w:val="24"/>
          <w:vertAlign w:val="subscript"/>
        </w:rPr>
        <w:t>di</w:t>
      </w:r>
      <w:r w:rsidRPr="00597EB5">
        <w:rPr>
          <w:rFonts w:ascii="Times New Roman" w:hAnsi="Times New Roman" w:cs="Times New Roman"/>
          <w:sz w:val="24"/>
          <w:szCs w:val="24"/>
        </w:rPr>
        <w:t xml:space="preserve"> was not significantly different from zero indicating less fluctuation of genotype to change in different environments. Considering yield (t/ha), Sweet Charlie produced higher mean (x), the b</w:t>
      </w:r>
      <w:r w:rsidRPr="00597EB5">
        <w:rPr>
          <w:rFonts w:ascii="Times New Roman" w:hAnsi="Times New Roman" w:cs="Times New Roman"/>
          <w:sz w:val="24"/>
          <w:szCs w:val="24"/>
          <w:vertAlign w:val="subscript"/>
        </w:rPr>
        <w:t>i</w:t>
      </w:r>
      <w:r w:rsidRPr="00597EB5">
        <w:rPr>
          <w:rFonts w:ascii="Times New Roman" w:hAnsi="Times New Roman" w:cs="Times New Roman"/>
          <w:sz w:val="24"/>
          <w:szCs w:val="24"/>
        </w:rPr>
        <w:t xml:space="preserve"> value nearer to unity but S</w:t>
      </w:r>
      <w:r w:rsidRPr="00597EB5">
        <w:rPr>
          <w:rFonts w:ascii="Times New Roman" w:hAnsi="Times New Roman" w:cs="Times New Roman"/>
          <w:sz w:val="24"/>
          <w:szCs w:val="24"/>
          <w:vertAlign w:val="superscript"/>
        </w:rPr>
        <w:t>2</w:t>
      </w:r>
      <w:r w:rsidRPr="00597EB5">
        <w:rPr>
          <w:rFonts w:ascii="Times New Roman" w:hAnsi="Times New Roman" w:cs="Times New Roman"/>
          <w:sz w:val="24"/>
          <w:szCs w:val="24"/>
          <w:vertAlign w:val="subscript"/>
        </w:rPr>
        <w:t>di</w:t>
      </w:r>
      <w:r w:rsidRPr="00597EB5">
        <w:rPr>
          <w:rFonts w:ascii="Times New Roman" w:hAnsi="Times New Roman" w:cs="Times New Roman"/>
          <w:sz w:val="24"/>
          <w:szCs w:val="24"/>
        </w:rPr>
        <w:t xml:space="preserve"> was high, indicating responsiveness of the genotype to unusual changes in the location. FA 008 had excellent regression co-efficient (b</w:t>
      </w:r>
      <w:r w:rsidRPr="00597EB5">
        <w:rPr>
          <w:rFonts w:ascii="Times New Roman" w:hAnsi="Times New Roman" w:cs="Times New Roman"/>
          <w:sz w:val="24"/>
          <w:szCs w:val="24"/>
          <w:vertAlign w:val="subscript"/>
        </w:rPr>
        <w:t>i</w:t>
      </w:r>
      <w:r w:rsidRPr="00597EB5">
        <w:rPr>
          <w:rFonts w:ascii="Times New Roman" w:hAnsi="Times New Roman" w:cs="Times New Roman"/>
          <w:sz w:val="24"/>
          <w:szCs w:val="24"/>
        </w:rPr>
        <w:t>=1) and deviation from regression was least (-0.33) but minimum mean (x) indicating it to be a poor yielder with less responsiveness to unusual change in the location and considered to be adapted to poor environments.</w:t>
      </w:r>
    </w:p>
    <w:p w14:paraId="3A268E08" w14:textId="77777777" w:rsidR="00D1018D" w:rsidRDefault="00D1018D" w:rsidP="00D1018D">
      <w:pPr>
        <w:pStyle w:val="NormalWeb"/>
        <w:spacing w:before="240" w:beforeAutospacing="0" w:after="240" w:afterAutospacing="0"/>
        <w:rPr>
          <w:rFonts w:eastAsia="+mn-ea"/>
          <w:b/>
          <w:bCs/>
          <w:kern w:val="24"/>
        </w:rPr>
      </w:pPr>
      <w:r w:rsidRPr="00EE4AE1">
        <w:rPr>
          <w:rFonts w:eastAsia="+mn-ea"/>
          <w:b/>
          <w:bCs/>
          <w:kern w:val="24"/>
        </w:rPr>
        <w:t>Conclusion</w:t>
      </w:r>
    </w:p>
    <w:p w14:paraId="7423A118" w14:textId="77777777" w:rsidR="005A7B47" w:rsidRPr="005A7B47" w:rsidRDefault="005A7B47" w:rsidP="005A7B47">
      <w:pPr>
        <w:pStyle w:val="NormalWeb"/>
        <w:spacing w:before="240" w:beforeAutospacing="0" w:after="240" w:afterAutospacing="0"/>
        <w:jc w:val="both"/>
        <w:rPr>
          <w:rFonts w:eastAsia="+mn-ea"/>
          <w:kern w:val="24"/>
        </w:rPr>
      </w:pPr>
      <w:commentRangeStart w:id="13"/>
      <w:r w:rsidRPr="005A7B47">
        <w:rPr>
          <w:rFonts w:eastAsia="+mn-ea"/>
          <w:kern w:val="24"/>
        </w:rPr>
        <w:t xml:space="preserve">The mean performance of eight yield and yield-contributing traits was </w:t>
      </w:r>
      <w:proofErr w:type="spellStart"/>
      <w:r w:rsidRPr="005A7B47">
        <w:rPr>
          <w:rFonts w:eastAsia="+mn-ea"/>
          <w:kern w:val="24"/>
        </w:rPr>
        <w:t>analyzed</w:t>
      </w:r>
      <w:proofErr w:type="spellEnd"/>
      <w:r w:rsidRPr="005A7B47">
        <w:rPr>
          <w:rFonts w:eastAsia="+mn-ea"/>
          <w:kern w:val="24"/>
        </w:rPr>
        <w:t xml:space="preserve"> separately for </w:t>
      </w:r>
      <w:r w:rsidR="00886B7E">
        <w:rPr>
          <w:rFonts w:eastAsia="+mn-ea"/>
          <w:kern w:val="24"/>
        </w:rPr>
        <w:t xml:space="preserve">different </w:t>
      </w:r>
      <w:r w:rsidRPr="005A7B47">
        <w:rPr>
          <w:rFonts w:eastAsia="+mn-ea"/>
          <w:kern w:val="24"/>
        </w:rPr>
        <w:t>season. Stability analysis of the elite mulberry genotypes for fruit-related parameters provided valuable insights into their adaptability and performance across varying environmental conditions. In terms of fruit yield</w:t>
      </w:r>
      <w:r w:rsidR="00192DA9">
        <w:rPr>
          <w:rFonts w:eastAsia="+mn-ea"/>
          <w:kern w:val="24"/>
        </w:rPr>
        <w:t>,</w:t>
      </w:r>
      <w:r w:rsidRPr="005A7B47">
        <w:rPr>
          <w:rFonts w:eastAsia="+mn-ea"/>
          <w:kern w:val="24"/>
        </w:rPr>
        <w:t xml:space="preserve"> genotype ME-0006 demonstrated superior performance across winter, summer and rainy seasons for traits such as fruit width, length, weight and yield per plant. On the other hand, ME-0220 consistently produced a higher number of fruits per plant and per branch across all seasons. Both ME-0006 and ME-0220 were identified as stable genotypes across the three seasons based on G × E interaction, highlighting their high yield potential and resilience to environmental variations. The study further indicated that ME-0006 was particularly preferred for its growth and fruit yield traits across three different seasons</w:t>
      </w:r>
      <w:commentRangeEnd w:id="13"/>
      <w:r w:rsidR="00F61386">
        <w:rPr>
          <w:rStyle w:val="Refdecomentrio"/>
          <w:rFonts w:asciiTheme="minorHAnsi" w:eastAsiaTheme="minorHAnsi" w:hAnsiTheme="minorHAnsi" w:cstheme="minorBidi"/>
          <w:kern w:val="2"/>
          <w:lang w:eastAsia="en-US" w:bidi="kn-IN"/>
          <w14:ligatures w14:val="standardContextual"/>
        </w:rPr>
        <w:commentReference w:id="13"/>
      </w:r>
      <w:r w:rsidRPr="005A7B47">
        <w:rPr>
          <w:rFonts w:eastAsia="+mn-ea"/>
          <w:kern w:val="24"/>
        </w:rPr>
        <w:t>.</w:t>
      </w:r>
    </w:p>
    <w:p w14:paraId="15E80DE8" w14:textId="77777777" w:rsidR="00D1018D" w:rsidRPr="00595F86" w:rsidRDefault="00D1018D" w:rsidP="00D1018D">
      <w:pPr>
        <w:spacing w:line="240" w:lineRule="auto"/>
        <w:jc w:val="both"/>
        <w:rPr>
          <w:rFonts w:ascii="Times New Roman" w:hAnsi="Times New Roman" w:cs="Times New Roman"/>
          <w:b/>
          <w:bCs/>
          <w:sz w:val="24"/>
          <w:szCs w:val="24"/>
        </w:rPr>
      </w:pPr>
      <w:r w:rsidRPr="00595F86">
        <w:rPr>
          <w:rFonts w:ascii="Times New Roman" w:hAnsi="Times New Roman" w:cs="Times New Roman"/>
          <w:b/>
          <w:bCs/>
          <w:sz w:val="24"/>
          <w:szCs w:val="24"/>
        </w:rPr>
        <w:t>DISCLAIMER (ARTIFICIAL INTELLIGENCE):</w:t>
      </w:r>
    </w:p>
    <w:p w14:paraId="026A3E40" w14:textId="77777777" w:rsidR="00D1018D" w:rsidRPr="00595F86" w:rsidRDefault="00D1018D" w:rsidP="00D1018D">
      <w:pPr>
        <w:spacing w:line="240" w:lineRule="auto"/>
        <w:jc w:val="both"/>
        <w:rPr>
          <w:rFonts w:ascii="Times New Roman" w:hAnsi="Times New Roman" w:cs="Times New Roman"/>
          <w:sz w:val="24"/>
          <w:szCs w:val="24"/>
        </w:rPr>
      </w:pPr>
      <w:r w:rsidRPr="00595F86">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writing or editing of manuscripts. </w:t>
      </w:r>
    </w:p>
    <w:p w14:paraId="47C93C92" w14:textId="77777777" w:rsidR="00F65A64" w:rsidRDefault="00F65A64" w:rsidP="00424D56">
      <w:pPr>
        <w:spacing w:after="240" w:line="360" w:lineRule="auto"/>
        <w:jc w:val="both"/>
        <w:rPr>
          <w:rFonts w:ascii="Times New Roman" w:hAnsi="Times New Roman" w:cs="Times New Roman"/>
          <w:b/>
          <w:bCs/>
          <w:sz w:val="24"/>
          <w:szCs w:val="24"/>
          <w:lang w:val="en-GB"/>
        </w:rPr>
      </w:pPr>
    </w:p>
    <w:p w14:paraId="451AAD92" w14:textId="0587DA2A" w:rsidR="00424D56" w:rsidRPr="00424D56" w:rsidRDefault="00424D56" w:rsidP="00424D56">
      <w:pPr>
        <w:spacing w:after="240" w:line="360" w:lineRule="auto"/>
        <w:jc w:val="both"/>
        <w:rPr>
          <w:rFonts w:ascii="Times New Roman" w:hAnsi="Times New Roman" w:cs="Times New Roman"/>
          <w:b/>
          <w:bCs/>
          <w:sz w:val="24"/>
          <w:szCs w:val="24"/>
          <w:lang w:val="en-GB"/>
        </w:rPr>
      </w:pPr>
      <w:r w:rsidRPr="00424D56">
        <w:rPr>
          <w:rFonts w:ascii="Times New Roman" w:hAnsi="Times New Roman" w:cs="Times New Roman"/>
          <w:b/>
          <w:bCs/>
          <w:sz w:val="24"/>
          <w:szCs w:val="24"/>
          <w:lang w:val="en-GB"/>
        </w:rPr>
        <w:t>COMPETING INTERESTS DISCLAIMER:</w:t>
      </w:r>
    </w:p>
    <w:p w14:paraId="2B81978D" w14:textId="77777777" w:rsidR="00424D56" w:rsidRPr="00424D56" w:rsidRDefault="00424D56" w:rsidP="00424D56">
      <w:pPr>
        <w:spacing w:after="240" w:line="360" w:lineRule="auto"/>
        <w:jc w:val="both"/>
        <w:rPr>
          <w:rFonts w:ascii="Times New Roman" w:hAnsi="Times New Roman" w:cs="Times New Roman"/>
          <w:b/>
          <w:bCs/>
          <w:sz w:val="24"/>
          <w:szCs w:val="24"/>
          <w:lang w:val="en-GB"/>
        </w:rPr>
      </w:pPr>
      <w:r w:rsidRPr="00424D56">
        <w:rPr>
          <w:rFonts w:ascii="Times New Roman" w:hAnsi="Times New Roman" w:cs="Times New Roman"/>
          <w:b/>
          <w:bCs/>
          <w:sz w:val="24"/>
          <w:szCs w:val="24"/>
          <w:lang w:val="en-GB"/>
        </w:rPr>
        <w:t>Authors have declared that they have no known competing financial interests OR non-financial interests OR personal relationships that could have appeared to influence the work reported in this paper.</w:t>
      </w:r>
    </w:p>
    <w:p w14:paraId="4F1E28AF" w14:textId="77777777" w:rsidR="00424D56" w:rsidRDefault="00424D56" w:rsidP="007E1F60">
      <w:pPr>
        <w:spacing w:after="240" w:line="360" w:lineRule="auto"/>
        <w:jc w:val="both"/>
        <w:rPr>
          <w:rFonts w:ascii="Times New Roman" w:hAnsi="Times New Roman" w:cs="Times New Roman"/>
          <w:b/>
          <w:bCs/>
          <w:sz w:val="24"/>
          <w:szCs w:val="24"/>
        </w:rPr>
      </w:pPr>
    </w:p>
    <w:p w14:paraId="7E1CB146" w14:textId="77777777" w:rsidR="00424D56" w:rsidRDefault="00424D56" w:rsidP="007E1F60">
      <w:pPr>
        <w:spacing w:after="240" w:line="360" w:lineRule="auto"/>
        <w:jc w:val="both"/>
        <w:rPr>
          <w:rFonts w:ascii="Times New Roman" w:hAnsi="Times New Roman" w:cs="Times New Roman"/>
          <w:b/>
          <w:bCs/>
          <w:sz w:val="24"/>
          <w:szCs w:val="24"/>
        </w:rPr>
      </w:pPr>
    </w:p>
    <w:p w14:paraId="2FB1EE92" w14:textId="77777777" w:rsidR="00424D56" w:rsidRDefault="00424D56" w:rsidP="007E1F60">
      <w:pPr>
        <w:spacing w:after="240" w:line="360" w:lineRule="auto"/>
        <w:jc w:val="both"/>
        <w:rPr>
          <w:rFonts w:ascii="Times New Roman" w:hAnsi="Times New Roman" w:cs="Times New Roman"/>
          <w:b/>
          <w:bCs/>
          <w:sz w:val="24"/>
          <w:szCs w:val="24"/>
        </w:rPr>
      </w:pPr>
    </w:p>
    <w:p w14:paraId="71E63AE3" w14:textId="2DC9BF05" w:rsidR="007E1F60" w:rsidRPr="0053706C" w:rsidRDefault="007E1F60" w:rsidP="007E1F60">
      <w:pPr>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5. </w:t>
      </w:r>
      <w:commentRangeStart w:id="14"/>
      <w:r w:rsidRPr="0053706C">
        <w:rPr>
          <w:rFonts w:ascii="Times New Roman" w:hAnsi="Times New Roman" w:cs="Times New Roman"/>
          <w:b/>
          <w:bCs/>
          <w:sz w:val="24"/>
          <w:szCs w:val="24"/>
        </w:rPr>
        <w:t>References</w:t>
      </w:r>
      <w:commentRangeEnd w:id="14"/>
      <w:r w:rsidR="00F61386">
        <w:rPr>
          <w:rStyle w:val="Refdecomentrio"/>
        </w:rPr>
        <w:commentReference w:id="14"/>
      </w:r>
    </w:p>
    <w:p w14:paraId="286E11CC"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 xml:space="preserve">BARI, M. A., QAIYYUM, M. A. AND AHMED, S. V. 1989, Correlation studies in mulberry. </w:t>
      </w:r>
      <w:r w:rsidRPr="00241D63">
        <w:rPr>
          <w:rFonts w:ascii="Times New Roman" w:hAnsi="Times New Roman" w:cs="Times New Roman"/>
          <w:i/>
          <w:iCs/>
          <w:sz w:val="24"/>
          <w:szCs w:val="24"/>
        </w:rPr>
        <w:t>Indian j. Seric.</w:t>
      </w:r>
      <w:r w:rsidRPr="00241D63">
        <w:rPr>
          <w:rFonts w:ascii="Times New Roman" w:hAnsi="Times New Roman" w:cs="Times New Roman"/>
          <w:sz w:val="24"/>
          <w:szCs w:val="24"/>
        </w:rPr>
        <w:t xml:space="preserve"> </w:t>
      </w:r>
      <w:r w:rsidRPr="00241D63">
        <w:rPr>
          <w:rFonts w:ascii="Times New Roman" w:hAnsi="Times New Roman" w:cs="Times New Roman"/>
          <w:b/>
          <w:bCs/>
          <w:sz w:val="24"/>
          <w:szCs w:val="24"/>
        </w:rPr>
        <w:t>28</w:t>
      </w:r>
      <w:r w:rsidRPr="00241D63">
        <w:rPr>
          <w:rFonts w:ascii="Times New Roman" w:hAnsi="Times New Roman" w:cs="Times New Roman"/>
          <w:sz w:val="24"/>
          <w:szCs w:val="24"/>
        </w:rPr>
        <w:t>(1): 11-16.</w:t>
      </w:r>
    </w:p>
    <w:p w14:paraId="21AD985A" w14:textId="77777777" w:rsidR="007E1F60" w:rsidRPr="00241D63" w:rsidRDefault="007E1F60" w:rsidP="007E1F60">
      <w:pPr>
        <w:keepLines/>
        <w:autoSpaceDE w:val="0"/>
        <w:autoSpaceDN w:val="0"/>
        <w:adjustRightInd w:val="0"/>
        <w:spacing w:before="160" w:line="360" w:lineRule="auto"/>
        <w:ind w:right="-1"/>
        <w:jc w:val="both"/>
        <w:rPr>
          <w:rFonts w:ascii="Times New Roman" w:hAnsi="Times New Roman" w:cs="Times New Roman"/>
          <w:sz w:val="24"/>
          <w:szCs w:val="24"/>
        </w:rPr>
      </w:pPr>
      <w:bookmarkStart w:id="15" w:name="_Hlk183688713"/>
      <w:r w:rsidRPr="00241D63">
        <w:rPr>
          <w:rFonts w:ascii="Times New Roman" w:hAnsi="Times New Roman" w:cs="Times New Roman"/>
          <w:sz w:val="24"/>
          <w:szCs w:val="24"/>
        </w:rPr>
        <w:t xml:space="preserve">DANDIN, S. B. AND GIRIDHAR, K., 2014, </w:t>
      </w:r>
      <w:r w:rsidRPr="00241D63">
        <w:rPr>
          <w:rFonts w:ascii="Times New Roman" w:hAnsi="Times New Roman" w:cs="Times New Roman"/>
          <w:i/>
          <w:iCs/>
          <w:sz w:val="24"/>
          <w:szCs w:val="24"/>
        </w:rPr>
        <w:t>Handbook of Sericulture Technologies</w:t>
      </w:r>
      <w:r w:rsidRPr="00241D63">
        <w:rPr>
          <w:rFonts w:ascii="Times New Roman" w:hAnsi="Times New Roman" w:cs="Times New Roman"/>
          <w:sz w:val="24"/>
          <w:szCs w:val="24"/>
        </w:rPr>
        <w:t xml:space="preserve">. CSB Publications, </w:t>
      </w:r>
      <w:proofErr w:type="gramStart"/>
      <w:r w:rsidRPr="00241D63">
        <w:rPr>
          <w:rFonts w:ascii="Times New Roman" w:hAnsi="Times New Roman" w:cs="Times New Roman"/>
          <w:sz w:val="24"/>
          <w:szCs w:val="24"/>
        </w:rPr>
        <w:t>pp. :</w:t>
      </w:r>
      <w:proofErr w:type="gramEnd"/>
      <w:r w:rsidRPr="00241D63">
        <w:rPr>
          <w:rFonts w:ascii="Times New Roman" w:hAnsi="Times New Roman" w:cs="Times New Roman"/>
          <w:sz w:val="24"/>
          <w:szCs w:val="24"/>
        </w:rPr>
        <w:t xml:space="preserve"> 427.</w:t>
      </w:r>
    </w:p>
    <w:bookmarkEnd w:id="15"/>
    <w:p w14:paraId="1BBA74FD"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 xml:space="preserve">EBERHART, S. A. AND RUSSELL, W. A. 1966, Stability parameters for comparing varieties. </w:t>
      </w:r>
      <w:r w:rsidRPr="00241D63">
        <w:rPr>
          <w:rFonts w:ascii="Times New Roman" w:hAnsi="Times New Roman" w:cs="Times New Roman"/>
          <w:i/>
          <w:sz w:val="24"/>
          <w:szCs w:val="24"/>
        </w:rPr>
        <w:t xml:space="preserve">Crop Sci., </w:t>
      </w:r>
      <w:r w:rsidRPr="00241D63">
        <w:rPr>
          <w:rFonts w:ascii="Times New Roman" w:hAnsi="Times New Roman" w:cs="Times New Roman"/>
          <w:b/>
          <w:sz w:val="24"/>
          <w:szCs w:val="24"/>
        </w:rPr>
        <w:t>6</w:t>
      </w:r>
      <w:r w:rsidRPr="00241D63">
        <w:rPr>
          <w:rFonts w:ascii="Times New Roman" w:hAnsi="Times New Roman" w:cs="Times New Roman"/>
          <w:sz w:val="24"/>
          <w:szCs w:val="24"/>
        </w:rPr>
        <w:t>: 36-40.</w:t>
      </w:r>
    </w:p>
    <w:p w14:paraId="5B26BB8A"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RAHMAN, M. M., MIAN, M. A. K. AND ISLAM, M. A., 2015, G×E Interaction for Growth, Yield and Quality Characters of Strawberry (</w:t>
      </w:r>
      <w:r w:rsidRPr="00241D63">
        <w:rPr>
          <w:rFonts w:ascii="Times New Roman" w:hAnsi="Times New Roman" w:cs="Times New Roman"/>
          <w:i/>
          <w:iCs/>
          <w:sz w:val="24"/>
          <w:szCs w:val="24"/>
        </w:rPr>
        <w:t xml:space="preserve">Fragaria </w:t>
      </w:r>
      <w:proofErr w:type="spellStart"/>
      <w:r w:rsidRPr="00241D63">
        <w:rPr>
          <w:rFonts w:ascii="Times New Roman" w:hAnsi="Times New Roman" w:cs="Times New Roman"/>
          <w:i/>
          <w:iCs/>
          <w:sz w:val="24"/>
          <w:szCs w:val="24"/>
        </w:rPr>
        <w:t>ananassa</w:t>
      </w:r>
      <w:proofErr w:type="spellEnd"/>
      <w:r w:rsidRPr="00241D63">
        <w:rPr>
          <w:rFonts w:ascii="Times New Roman" w:hAnsi="Times New Roman" w:cs="Times New Roman"/>
          <w:sz w:val="24"/>
          <w:szCs w:val="24"/>
        </w:rPr>
        <w:t xml:space="preserve"> Duch.) under Bangladesh Conditions: Genotype Environment Interaction of Strawberry. </w:t>
      </w:r>
      <w:r w:rsidRPr="00241D63">
        <w:rPr>
          <w:rFonts w:ascii="Times New Roman" w:hAnsi="Times New Roman" w:cs="Times New Roman"/>
          <w:i/>
          <w:iCs/>
          <w:sz w:val="24"/>
          <w:szCs w:val="24"/>
        </w:rPr>
        <w:t>Biol. Sci.-PJSIR</w:t>
      </w:r>
      <w:r w:rsidRPr="00241D63">
        <w:rPr>
          <w:rFonts w:ascii="Times New Roman" w:hAnsi="Times New Roman" w:cs="Times New Roman"/>
          <w:sz w:val="24"/>
          <w:szCs w:val="24"/>
        </w:rPr>
        <w:t>, </w:t>
      </w:r>
      <w:r w:rsidRPr="00241D63">
        <w:rPr>
          <w:rFonts w:ascii="Times New Roman" w:hAnsi="Times New Roman" w:cs="Times New Roman"/>
          <w:b/>
          <w:bCs/>
          <w:sz w:val="24"/>
          <w:szCs w:val="24"/>
        </w:rPr>
        <w:t>58</w:t>
      </w:r>
      <w:r w:rsidRPr="00241D63">
        <w:rPr>
          <w:rFonts w:ascii="Times New Roman" w:hAnsi="Times New Roman" w:cs="Times New Roman"/>
          <w:sz w:val="24"/>
          <w:szCs w:val="24"/>
        </w:rPr>
        <w:t>(1): 11-18.</w:t>
      </w:r>
    </w:p>
    <w:p w14:paraId="77F58EB9"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 xml:space="preserve">REICH, L., 1992, Native American fruits. </w:t>
      </w:r>
      <w:r w:rsidRPr="00241D63">
        <w:rPr>
          <w:rFonts w:ascii="Times New Roman" w:hAnsi="Times New Roman" w:cs="Times New Roman"/>
          <w:i/>
          <w:sz w:val="24"/>
          <w:szCs w:val="24"/>
        </w:rPr>
        <w:t>Organic Gardening</w:t>
      </w:r>
      <w:r w:rsidRPr="00241D63">
        <w:rPr>
          <w:rFonts w:ascii="Times New Roman" w:hAnsi="Times New Roman" w:cs="Times New Roman"/>
          <w:sz w:val="24"/>
          <w:szCs w:val="24"/>
        </w:rPr>
        <w:t xml:space="preserve">, </w:t>
      </w:r>
      <w:r w:rsidRPr="00241D63">
        <w:rPr>
          <w:rFonts w:ascii="Times New Roman" w:hAnsi="Times New Roman" w:cs="Times New Roman"/>
          <w:b/>
          <w:sz w:val="24"/>
          <w:szCs w:val="24"/>
        </w:rPr>
        <w:t>39</w:t>
      </w:r>
      <w:r w:rsidRPr="00241D63">
        <w:rPr>
          <w:rFonts w:ascii="Times New Roman" w:hAnsi="Times New Roman" w:cs="Times New Roman"/>
          <w:sz w:val="24"/>
          <w:szCs w:val="24"/>
        </w:rPr>
        <w:t xml:space="preserve">(2): 54-57. </w:t>
      </w:r>
    </w:p>
    <w:p w14:paraId="22713722"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 xml:space="preserve">SARKAR, A., DAS, B. C. AND CHAKRABORTY, S. P. 1986. Yield stability in mulberry. </w:t>
      </w:r>
      <w:r w:rsidRPr="00241D63">
        <w:rPr>
          <w:rFonts w:ascii="Times New Roman" w:hAnsi="Times New Roman" w:cs="Times New Roman"/>
          <w:i/>
          <w:sz w:val="24"/>
          <w:szCs w:val="24"/>
        </w:rPr>
        <w:t xml:space="preserve">Indian J. </w:t>
      </w:r>
      <w:proofErr w:type="spellStart"/>
      <w:r w:rsidRPr="00241D63">
        <w:rPr>
          <w:rFonts w:ascii="Times New Roman" w:hAnsi="Times New Roman" w:cs="Times New Roman"/>
          <w:i/>
          <w:sz w:val="24"/>
          <w:szCs w:val="24"/>
        </w:rPr>
        <w:t>Agril</w:t>
      </w:r>
      <w:proofErr w:type="spellEnd"/>
      <w:r w:rsidRPr="00241D63">
        <w:rPr>
          <w:rFonts w:ascii="Times New Roman" w:hAnsi="Times New Roman" w:cs="Times New Roman"/>
          <w:i/>
          <w:sz w:val="24"/>
          <w:szCs w:val="24"/>
        </w:rPr>
        <w:t xml:space="preserve">. Sci., </w:t>
      </w:r>
      <w:r w:rsidRPr="00241D63">
        <w:rPr>
          <w:rFonts w:ascii="Times New Roman" w:hAnsi="Times New Roman" w:cs="Times New Roman"/>
          <w:b/>
          <w:sz w:val="24"/>
          <w:szCs w:val="24"/>
        </w:rPr>
        <w:t>56</w:t>
      </w:r>
      <w:r w:rsidRPr="00241D63">
        <w:rPr>
          <w:rFonts w:ascii="Times New Roman" w:hAnsi="Times New Roman" w:cs="Times New Roman"/>
          <w:sz w:val="24"/>
          <w:szCs w:val="24"/>
        </w:rPr>
        <w:t>: 30-36.</w:t>
      </w:r>
    </w:p>
    <w:p w14:paraId="6C5CEACA"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 xml:space="preserve">SINHA, N. K., SIDHU, J., BARTA, J., WU, J. AND CANO, M.P. EDS., 2008, </w:t>
      </w:r>
      <w:r w:rsidRPr="00241D63">
        <w:rPr>
          <w:rFonts w:ascii="Times New Roman" w:hAnsi="Times New Roman" w:cs="Times New Roman"/>
          <w:i/>
          <w:sz w:val="24"/>
          <w:szCs w:val="24"/>
        </w:rPr>
        <w:t>Handbook of Fruits and Fruit Processing</w:t>
      </w:r>
      <w:r w:rsidRPr="00241D63">
        <w:rPr>
          <w:rFonts w:ascii="Times New Roman" w:hAnsi="Times New Roman" w:cs="Times New Roman"/>
          <w:sz w:val="24"/>
          <w:szCs w:val="24"/>
        </w:rPr>
        <w:t xml:space="preserve">. John Wiley &amp; Sons. </w:t>
      </w:r>
      <w:proofErr w:type="gramStart"/>
      <w:r w:rsidRPr="00241D63">
        <w:rPr>
          <w:rFonts w:ascii="Times New Roman" w:hAnsi="Times New Roman" w:cs="Times New Roman"/>
          <w:sz w:val="24"/>
          <w:szCs w:val="24"/>
        </w:rPr>
        <w:t>pp. :</w:t>
      </w:r>
      <w:proofErr w:type="gramEnd"/>
      <w:r w:rsidRPr="00241D63">
        <w:rPr>
          <w:rFonts w:ascii="Times New Roman" w:hAnsi="Times New Roman" w:cs="Times New Roman"/>
          <w:sz w:val="24"/>
          <w:szCs w:val="24"/>
        </w:rPr>
        <w:t xml:space="preserve"> 56-60. </w:t>
      </w:r>
    </w:p>
    <w:p w14:paraId="43A8469C" w14:textId="77777777" w:rsidR="007E1F60" w:rsidRDefault="007E1F60" w:rsidP="00D1018D">
      <w:pPr>
        <w:spacing w:line="240" w:lineRule="auto"/>
        <w:jc w:val="both"/>
        <w:rPr>
          <w:rFonts w:ascii="Times New Roman" w:hAnsi="Times New Roman" w:cs="Times New Roman"/>
          <w:sz w:val="24"/>
          <w:szCs w:val="24"/>
        </w:rPr>
      </w:pPr>
    </w:p>
    <w:p w14:paraId="29A9B8FF" w14:textId="77777777" w:rsidR="00D1018D" w:rsidRPr="00597EB5" w:rsidRDefault="00D1018D" w:rsidP="00597EB5">
      <w:pPr>
        <w:spacing w:line="360" w:lineRule="auto"/>
        <w:ind w:right="4"/>
        <w:jc w:val="both"/>
        <w:rPr>
          <w:rFonts w:ascii="Times New Roman" w:hAnsi="Times New Roman" w:cs="Times New Roman"/>
          <w:sz w:val="24"/>
          <w:szCs w:val="24"/>
        </w:rPr>
      </w:pPr>
    </w:p>
    <w:p w14:paraId="6F2ADECF" w14:textId="77777777" w:rsidR="009A6080" w:rsidRPr="00597EB5" w:rsidRDefault="009A6080" w:rsidP="00597EB5">
      <w:pPr>
        <w:pStyle w:val="NormalWeb"/>
        <w:spacing w:before="240" w:beforeAutospacing="0" w:after="240" w:afterAutospacing="0" w:line="360" w:lineRule="auto"/>
        <w:jc w:val="both"/>
        <w:rPr>
          <w:rFonts w:eastAsia="Calibri"/>
          <w:kern w:val="3"/>
        </w:rPr>
      </w:pPr>
    </w:p>
    <w:p w14:paraId="5AB292AD" w14:textId="77777777" w:rsidR="007E1F60" w:rsidRDefault="007E1F60" w:rsidP="00597EB5">
      <w:pPr>
        <w:pStyle w:val="NormalWeb"/>
        <w:spacing w:before="240" w:beforeAutospacing="0" w:after="240" w:afterAutospacing="0" w:line="360" w:lineRule="auto"/>
        <w:jc w:val="both"/>
        <w:rPr>
          <w:rFonts w:eastAsia="Calibri"/>
          <w:b/>
          <w:bCs/>
          <w:spacing w:val="-2"/>
          <w:kern w:val="3"/>
          <w:lang w:val="en-US"/>
        </w:rPr>
      </w:pPr>
    </w:p>
    <w:p w14:paraId="0FB1CAD8"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32BF8BB3"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795F1396"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4F7F5F39"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6474DFC0"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72B8C4FA"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3569B12B" w14:textId="77777777" w:rsidR="00480164" w:rsidRPr="00597EB5" w:rsidRDefault="00480164" w:rsidP="00597EB5">
      <w:pPr>
        <w:pStyle w:val="NormalWeb"/>
        <w:spacing w:before="240" w:beforeAutospacing="0" w:after="240" w:afterAutospacing="0" w:line="360" w:lineRule="auto"/>
        <w:jc w:val="both"/>
        <w:rPr>
          <w:rFonts w:eastAsia="Calibri"/>
          <w:b/>
          <w:bCs/>
          <w:spacing w:val="-2"/>
          <w:kern w:val="3"/>
          <w:lang w:val="en-US"/>
        </w:rPr>
        <w:sectPr w:rsidR="00480164" w:rsidRPr="00597EB5" w:rsidSect="009A6080">
          <w:headerReference w:type="even" r:id="rId11"/>
          <w:headerReference w:type="default" r:id="rId12"/>
          <w:footerReference w:type="even" r:id="rId13"/>
          <w:footerReference w:type="default" r:id="rId14"/>
          <w:headerReference w:type="first" r:id="rId15"/>
          <w:footerReference w:type="first" r:id="rId16"/>
          <w:pgSz w:w="12240" w:h="15840" w:code="1"/>
          <w:pgMar w:top="1418" w:right="1418" w:bottom="1418" w:left="1701" w:header="709" w:footer="709" w:gutter="0"/>
          <w:cols w:space="708"/>
          <w:docGrid w:linePitch="360"/>
        </w:sectPr>
      </w:pPr>
    </w:p>
    <w:p w14:paraId="04494BA6" w14:textId="77777777" w:rsidR="007C32C0" w:rsidRPr="007C32C0" w:rsidRDefault="007C32C0" w:rsidP="007C32C0">
      <w:pPr>
        <w:spacing w:line="360" w:lineRule="auto"/>
        <w:rPr>
          <w:rFonts w:ascii="Times New Roman" w:hAnsi="Times New Roman" w:cs="Times New Roman"/>
          <w:sz w:val="24"/>
          <w:szCs w:val="24"/>
          <w:lang w:bidi="ar-SA"/>
        </w:rPr>
      </w:pPr>
      <w:r w:rsidRPr="007C32C0">
        <w:rPr>
          <w:rFonts w:ascii="Times New Roman" w:hAnsi="Times New Roman" w:cs="Times New Roman"/>
          <w:b/>
          <w:bCs/>
          <w:sz w:val="24"/>
          <w:szCs w:val="24"/>
          <w:lang w:bidi="ar-SA"/>
        </w:rPr>
        <w:lastRenderedPageBreak/>
        <w:t>Table 1. Mean performance of eight elite mulberry genotypes for three seasons and their stability parameters for number of days required for fruit formation</w:t>
      </w:r>
    </w:p>
    <w:tbl>
      <w:tblPr>
        <w:tblStyle w:val="TableGrid1"/>
        <w:tblW w:w="5367" w:type="pct"/>
        <w:jc w:val="center"/>
        <w:tblLook w:val="04A0" w:firstRow="1" w:lastRow="0" w:firstColumn="1" w:lastColumn="0" w:noHBand="0" w:noVBand="1"/>
      </w:tblPr>
      <w:tblGrid>
        <w:gridCol w:w="2194"/>
        <w:gridCol w:w="1175"/>
        <w:gridCol w:w="1178"/>
        <w:gridCol w:w="1174"/>
        <w:gridCol w:w="1177"/>
        <w:gridCol w:w="1174"/>
        <w:gridCol w:w="1177"/>
        <w:gridCol w:w="1174"/>
        <w:gridCol w:w="1177"/>
        <w:gridCol w:w="1174"/>
        <w:gridCol w:w="1174"/>
      </w:tblGrid>
      <w:tr w:rsidR="007C32C0" w:rsidRPr="007C32C0" w14:paraId="721840B8" w14:textId="77777777" w:rsidTr="001D0090">
        <w:trPr>
          <w:jc w:val="center"/>
        </w:trPr>
        <w:tc>
          <w:tcPr>
            <w:tcW w:w="786" w:type="pct"/>
            <w:vAlign w:val="center"/>
          </w:tcPr>
          <w:p w14:paraId="0AE7E2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1" w:type="pct"/>
            <w:vAlign w:val="center"/>
          </w:tcPr>
          <w:p w14:paraId="7CE289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19C18838"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1" w:type="pct"/>
            <w:vAlign w:val="center"/>
          </w:tcPr>
          <w:p w14:paraId="30939B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29C8BCDA"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1" w:type="pct"/>
            <w:vAlign w:val="center"/>
          </w:tcPr>
          <w:p w14:paraId="1501D2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01E55623"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1" w:type="pct"/>
            <w:vAlign w:val="center"/>
          </w:tcPr>
          <w:p w14:paraId="56261C6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422" w:type="pct"/>
            <w:vAlign w:val="center"/>
          </w:tcPr>
          <w:p w14:paraId="0F1CBB9F"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421" w:type="pct"/>
            <w:vAlign w:val="center"/>
          </w:tcPr>
          <w:p w14:paraId="5C567437"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1" w:type="pct"/>
            <w:vAlign w:val="center"/>
          </w:tcPr>
          <w:p w14:paraId="7BB53752"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723E9693" w14:textId="77777777" w:rsidTr="001D0090">
        <w:trPr>
          <w:jc w:val="center"/>
        </w:trPr>
        <w:tc>
          <w:tcPr>
            <w:tcW w:w="786" w:type="pct"/>
            <w:vAlign w:val="center"/>
          </w:tcPr>
          <w:p w14:paraId="2777BD7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1" w:type="pct"/>
            <w:vAlign w:val="center"/>
          </w:tcPr>
          <w:p w14:paraId="37AC6A5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38.30</w:t>
            </w:r>
          </w:p>
        </w:tc>
        <w:tc>
          <w:tcPr>
            <w:tcW w:w="422" w:type="pct"/>
            <w:vAlign w:val="center"/>
          </w:tcPr>
          <w:p w14:paraId="6C78DC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1" w:type="pct"/>
            <w:vAlign w:val="center"/>
          </w:tcPr>
          <w:p w14:paraId="73B5EA5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35.20</w:t>
            </w:r>
          </w:p>
        </w:tc>
        <w:tc>
          <w:tcPr>
            <w:tcW w:w="422" w:type="pct"/>
            <w:vAlign w:val="center"/>
          </w:tcPr>
          <w:p w14:paraId="24EB758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1" w:type="pct"/>
            <w:vAlign w:val="center"/>
          </w:tcPr>
          <w:p w14:paraId="7807995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28.07</w:t>
            </w:r>
          </w:p>
        </w:tc>
        <w:tc>
          <w:tcPr>
            <w:tcW w:w="422" w:type="pct"/>
            <w:vAlign w:val="center"/>
          </w:tcPr>
          <w:p w14:paraId="5693C4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1" w:type="pct"/>
            <w:vAlign w:val="center"/>
          </w:tcPr>
          <w:p w14:paraId="7DEA21C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33.86</w:t>
            </w:r>
          </w:p>
        </w:tc>
        <w:tc>
          <w:tcPr>
            <w:tcW w:w="422" w:type="pct"/>
            <w:vAlign w:val="center"/>
          </w:tcPr>
          <w:p w14:paraId="1A1EED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1" w:type="pct"/>
            <w:vAlign w:val="center"/>
          </w:tcPr>
          <w:p w14:paraId="2F9178D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1.05</w:t>
            </w:r>
          </w:p>
        </w:tc>
        <w:tc>
          <w:tcPr>
            <w:tcW w:w="421" w:type="pct"/>
            <w:vAlign w:val="center"/>
          </w:tcPr>
          <w:p w14:paraId="7AD5AC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4.58</w:t>
            </w:r>
          </w:p>
        </w:tc>
      </w:tr>
      <w:tr w:rsidR="007C32C0" w:rsidRPr="007C32C0" w14:paraId="7E11CE57" w14:textId="77777777" w:rsidTr="001D0090">
        <w:trPr>
          <w:jc w:val="center"/>
        </w:trPr>
        <w:tc>
          <w:tcPr>
            <w:tcW w:w="786" w:type="pct"/>
            <w:vAlign w:val="center"/>
          </w:tcPr>
          <w:p w14:paraId="6623789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1" w:type="pct"/>
            <w:vAlign w:val="center"/>
          </w:tcPr>
          <w:p w14:paraId="79D533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32.40</w:t>
            </w:r>
          </w:p>
        </w:tc>
        <w:tc>
          <w:tcPr>
            <w:tcW w:w="422" w:type="pct"/>
            <w:vAlign w:val="center"/>
          </w:tcPr>
          <w:p w14:paraId="0327C97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1" w:type="pct"/>
            <w:vAlign w:val="center"/>
          </w:tcPr>
          <w:p w14:paraId="2868D63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27.80</w:t>
            </w:r>
          </w:p>
        </w:tc>
        <w:tc>
          <w:tcPr>
            <w:tcW w:w="422" w:type="pct"/>
            <w:vAlign w:val="center"/>
          </w:tcPr>
          <w:p w14:paraId="58EFAD3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1" w:type="pct"/>
            <w:vAlign w:val="center"/>
          </w:tcPr>
          <w:p w14:paraId="7DD5EE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23.60</w:t>
            </w:r>
          </w:p>
        </w:tc>
        <w:tc>
          <w:tcPr>
            <w:tcW w:w="422" w:type="pct"/>
            <w:vAlign w:val="center"/>
          </w:tcPr>
          <w:p w14:paraId="131E24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1" w:type="pct"/>
            <w:vAlign w:val="center"/>
          </w:tcPr>
          <w:p w14:paraId="06732C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27.93</w:t>
            </w:r>
          </w:p>
        </w:tc>
        <w:tc>
          <w:tcPr>
            <w:tcW w:w="422" w:type="pct"/>
            <w:vAlign w:val="center"/>
          </w:tcPr>
          <w:p w14:paraId="0B721D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1" w:type="pct"/>
            <w:vAlign w:val="center"/>
          </w:tcPr>
          <w:p w14:paraId="33D4349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0.92</w:t>
            </w:r>
          </w:p>
        </w:tc>
        <w:tc>
          <w:tcPr>
            <w:tcW w:w="421" w:type="pct"/>
            <w:vAlign w:val="center"/>
          </w:tcPr>
          <w:p w14:paraId="6EF3124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-0.14</w:t>
            </w:r>
          </w:p>
        </w:tc>
      </w:tr>
      <w:tr w:rsidR="007C32C0" w:rsidRPr="007C32C0" w14:paraId="5FFC5C42" w14:textId="77777777" w:rsidTr="001D0090">
        <w:trPr>
          <w:jc w:val="center"/>
        </w:trPr>
        <w:tc>
          <w:tcPr>
            <w:tcW w:w="786" w:type="pct"/>
            <w:vAlign w:val="center"/>
          </w:tcPr>
          <w:p w14:paraId="0C25CCA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1" w:type="pct"/>
            <w:vAlign w:val="center"/>
          </w:tcPr>
          <w:p w14:paraId="2127FB0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29.90</w:t>
            </w:r>
          </w:p>
        </w:tc>
        <w:tc>
          <w:tcPr>
            <w:tcW w:w="422" w:type="pct"/>
            <w:vAlign w:val="center"/>
          </w:tcPr>
          <w:p w14:paraId="15D715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1" w:type="pct"/>
            <w:vAlign w:val="center"/>
          </w:tcPr>
          <w:p w14:paraId="7757889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24.20</w:t>
            </w:r>
          </w:p>
        </w:tc>
        <w:tc>
          <w:tcPr>
            <w:tcW w:w="422" w:type="pct"/>
            <w:vAlign w:val="center"/>
          </w:tcPr>
          <w:p w14:paraId="7421416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1" w:type="pct"/>
            <w:vAlign w:val="center"/>
          </w:tcPr>
          <w:p w14:paraId="3AD81AF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19.40</w:t>
            </w:r>
          </w:p>
        </w:tc>
        <w:tc>
          <w:tcPr>
            <w:tcW w:w="422" w:type="pct"/>
            <w:vAlign w:val="center"/>
          </w:tcPr>
          <w:p w14:paraId="0F8F2E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1" w:type="pct"/>
            <w:vAlign w:val="center"/>
          </w:tcPr>
          <w:p w14:paraId="03071E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24.50</w:t>
            </w:r>
          </w:p>
        </w:tc>
        <w:tc>
          <w:tcPr>
            <w:tcW w:w="422" w:type="pct"/>
            <w:vAlign w:val="center"/>
          </w:tcPr>
          <w:p w14:paraId="431A782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1" w:type="pct"/>
            <w:vAlign w:val="center"/>
          </w:tcPr>
          <w:p w14:paraId="6981410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1.10</w:t>
            </w:r>
          </w:p>
        </w:tc>
        <w:tc>
          <w:tcPr>
            <w:tcW w:w="421" w:type="pct"/>
            <w:vAlign w:val="center"/>
          </w:tcPr>
          <w:p w14:paraId="1EA94D0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-0.20</w:t>
            </w:r>
          </w:p>
        </w:tc>
      </w:tr>
      <w:tr w:rsidR="007C32C0" w:rsidRPr="007C32C0" w14:paraId="46F67921" w14:textId="77777777" w:rsidTr="001D0090">
        <w:trPr>
          <w:jc w:val="center"/>
        </w:trPr>
        <w:tc>
          <w:tcPr>
            <w:tcW w:w="786" w:type="pct"/>
            <w:vAlign w:val="center"/>
          </w:tcPr>
          <w:p w14:paraId="6F6C26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1" w:type="pct"/>
            <w:vAlign w:val="center"/>
          </w:tcPr>
          <w:p w14:paraId="23116E2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36.10</w:t>
            </w:r>
          </w:p>
        </w:tc>
        <w:tc>
          <w:tcPr>
            <w:tcW w:w="422" w:type="pct"/>
            <w:vAlign w:val="center"/>
          </w:tcPr>
          <w:p w14:paraId="6EBBE5B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1" w:type="pct"/>
            <w:vAlign w:val="center"/>
          </w:tcPr>
          <w:p w14:paraId="3969BB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28.87</w:t>
            </w:r>
          </w:p>
        </w:tc>
        <w:tc>
          <w:tcPr>
            <w:tcW w:w="422" w:type="pct"/>
            <w:vAlign w:val="center"/>
          </w:tcPr>
          <w:p w14:paraId="2857C68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1" w:type="pct"/>
            <w:vAlign w:val="center"/>
          </w:tcPr>
          <w:p w14:paraId="4A66FA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25.67</w:t>
            </w:r>
          </w:p>
        </w:tc>
        <w:tc>
          <w:tcPr>
            <w:tcW w:w="422" w:type="pct"/>
            <w:vAlign w:val="center"/>
          </w:tcPr>
          <w:p w14:paraId="6BA3522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1" w:type="pct"/>
            <w:vAlign w:val="center"/>
          </w:tcPr>
          <w:p w14:paraId="7393F2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30.21</w:t>
            </w:r>
          </w:p>
        </w:tc>
        <w:tc>
          <w:tcPr>
            <w:tcW w:w="422" w:type="pct"/>
            <w:vAlign w:val="center"/>
          </w:tcPr>
          <w:p w14:paraId="0DBE3E7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1" w:type="pct"/>
            <w:vAlign w:val="center"/>
          </w:tcPr>
          <w:p w14:paraId="566EB2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1.11</w:t>
            </w:r>
          </w:p>
        </w:tc>
        <w:tc>
          <w:tcPr>
            <w:tcW w:w="421" w:type="pct"/>
            <w:vAlign w:val="center"/>
          </w:tcPr>
          <w:p w14:paraId="6FB3274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0.91</w:t>
            </w:r>
          </w:p>
        </w:tc>
      </w:tr>
      <w:tr w:rsidR="007C32C0" w:rsidRPr="007C32C0" w14:paraId="3BD913DE" w14:textId="77777777" w:rsidTr="001D0090">
        <w:trPr>
          <w:jc w:val="center"/>
        </w:trPr>
        <w:tc>
          <w:tcPr>
            <w:tcW w:w="786" w:type="pct"/>
            <w:vAlign w:val="center"/>
          </w:tcPr>
          <w:p w14:paraId="7891B2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1" w:type="pct"/>
            <w:vAlign w:val="center"/>
          </w:tcPr>
          <w:p w14:paraId="087D2F4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32.80</w:t>
            </w:r>
          </w:p>
        </w:tc>
        <w:tc>
          <w:tcPr>
            <w:tcW w:w="422" w:type="pct"/>
            <w:vAlign w:val="center"/>
          </w:tcPr>
          <w:p w14:paraId="458AE0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1" w:type="pct"/>
            <w:vAlign w:val="center"/>
          </w:tcPr>
          <w:p w14:paraId="7BC4193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28.13</w:t>
            </w:r>
          </w:p>
        </w:tc>
        <w:tc>
          <w:tcPr>
            <w:tcW w:w="422" w:type="pct"/>
            <w:vAlign w:val="center"/>
          </w:tcPr>
          <w:p w14:paraId="2D082FA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1" w:type="pct"/>
            <w:vAlign w:val="center"/>
          </w:tcPr>
          <w:p w14:paraId="2E19811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23.87</w:t>
            </w:r>
          </w:p>
        </w:tc>
        <w:tc>
          <w:tcPr>
            <w:tcW w:w="422" w:type="pct"/>
            <w:vAlign w:val="center"/>
          </w:tcPr>
          <w:p w14:paraId="237B5F7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1" w:type="pct"/>
            <w:vAlign w:val="center"/>
          </w:tcPr>
          <w:p w14:paraId="4F0A7D4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28.27</w:t>
            </w:r>
          </w:p>
        </w:tc>
        <w:tc>
          <w:tcPr>
            <w:tcW w:w="422" w:type="pct"/>
            <w:vAlign w:val="center"/>
          </w:tcPr>
          <w:p w14:paraId="6075AC5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1" w:type="pct"/>
            <w:vAlign w:val="center"/>
          </w:tcPr>
          <w:p w14:paraId="1D62713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0.94</w:t>
            </w:r>
          </w:p>
        </w:tc>
        <w:tc>
          <w:tcPr>
            <w:tcW w:w="421" w:type="pct"/>
            <w:vAlign w:val="center"/>
          </w:tcPr>
          <w:p w14:paraId="649ED18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-0.14</w:t>
            </w:r>
          </w:p>
        </w:tc>
      </w:tr>
      <w:tr w:rsidR="007C32C0" w:rsidRPr="007C32C0" w14:paraId="48E523D8" w14:textId="77777777" w:rsidTr="001D0090">
        <w:trPr>
          <w:jc w:val="center"/>
        </w:trPr>
        <w:tc>
          <w:tcPr>
            <w:tcW w:w="786" w:type="pct"/>
            <w:vAlign w:val="center"/>
          </w:tcPr>
          <w:p w14:paraId="11DBEDB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1" w:type="pct"/>
            <w:vAlign w:val="center"/>
          </w:tcPr>
          <w:p w14:paraId="3D3C271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36.90</w:t>
            </w:r>
          </w:p>
        </w:tc>
        <w:tc>
          <w:tcPr>
            <w:tcW w:w="422" w:type="pct"/>
            <w:vAlign w:val="center"/>
          </w:tcPr>
          <w:p w14:paraId="47B405A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1" w:type="pct"/>
            <w:vAlign w:val="center"/>
          </w:tcPr>
          <w:p w14:paraId="604AAEC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30.40</w:t>
            </w:r>
          </w:p>
        </w:tc>
        <w:tc>
          <w:tcPr>
            <w:tcW w:w="422" w:type="pct"/>
            <w:vAlign w:val="center"/>
          </w:tcPr>
          <w:p w14:paraId="2C1F64C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1" w:type="pct"/>
            <w:vAlign w:val="center"/>
          </w:tcPr>
          <w:p w14:paraId="4B69FC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26.27</w:t>
            </w:r>
          </w:p>
        </w:tc>
        <w:tc>
          <w:tcPr>
            <w:tcW w:w="422" w:type="pct"/>
            <w:vAlign w:val="center"/>
          </w:tcPr>
          <w:p w14:paraId="3C04307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1" w:type="pct"/>
            <w:vAlign w:val="center"/>
          </w:tcPr>
          <w:p w14:paraId="07C5130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31.19</w:t>
            </w:r>
          </w:p>
        </w:tc>
        <w:tc>
          <w:tcPr>
            <w:tcW w:w="422" w:type="pct"/>
            <w:vAlign w:val="center"/>
          </w:tcPr>
          <w:p w14:paraId="2E7822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1" w:type="pct"/>
            <w:vAlign w:val="center"/>
          </w:tcPr>
          <w:p w14:paraId="51C2080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1.12</w:t>
            </w:r>
          </w:p>
        </w:tc>
        <w:tc>
          <w:tcPr>
            <w:tcW w:w="421" w:type="pct"/>
            <w:vAlign w:val="center"/>
          </w:tcPr>
          <w:p w14:paraId="1BB9FB2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38F426DD" w14:textId="77777777" w:rsidTr="001D0090">
        <w:trPr>
          <w:jc w:val="center"/>
        </w:trPr>
        <w:tc>
          <w:tcPr>
            <w:tcW w:w="786" w:type="pct"/>
            <w:vAlign w:val="center"/>
          </w:tcPr>
          <w:p w14:paraId="199CE80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1" w:type="pct"/>
            <w:vAlign w:val="center"/>
          </w:tcPr>
          <w:p w14:paraId="337EA7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30.91</w:t>
            </w:r>
          </w:p>
        </w:tc>
        <w:tc>
          <w:tcPr>
            <w:tcW w:w="422" w:type="pct"/>
            <w:vAlign w:val="center"/>
          </w:tcPr>
          <w:p w14:paraId="1CFCA58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1" w:type="pct"/>
            <w:vAlign w:val="center"/>
          </w:tcPr>
          <w:p w14:paraId="23663C7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27.02</w:t>
            </w:r>
          </w:p>
        </w:tc>
        <w:tc>
          <w:tcPr>
            <w:tcW w:w="422" w:type="pct"/>
            <w:vAlign w:val="center"/>
          </w:tcPr>
          <w:p w14:paraId="242ADC6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1" w:type="pct"/>
            <w:vAlign w:val="center"/>
          </w:tcPr>
          <w:p w14:paraId="1B562B3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23.33</w:t>
            </w:r>
          </w:p>
        </w:tc>
        <w:tc>
          <w:tcPr>
            <w:tcW w:w="422" w:type="pct"/>
            <w:vAlign w:val="center"/>
          </w:tcPr>
          <w:p w14:paraId="53C4C7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1" w:type="pct"/>
            <w:vAlign w:val="center"/>
          </w:tcPr>
          <w:p w14:paraId="3F38AA5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27.09</w:t>
            </w:r>
          </w:p>
        </w:tc>
        <w:tc>
          <w:tcPr>
            <w:tcW w:w="422" w:type="pct"/>
            <w:vAlign w:val="center"/>
          </w:tcPr>
          <w:p w14:paraId="7BEBDA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1" w:type="pct"/>
            <w:vAlign w:val="center"/>
          </w:tcPr>
          <w:p w14:paraId="22329C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0.79</w:t>
            </w:r>
          </w:p>
        </w:tc>
        <w:tc>
          <w:tcPr>
            <w:tcW w:w="421" w:type="pct"/>
            <w:vAlign w:val="center"/>
          </w:tcPr>
          <w:p w14:paraId="0A9CB5B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-0.13</w:t>
            </w:r>
          </w:p>
        </w:tc>
      </w:tr>
      <w:tr w:rsidR="007C32C0" w:rsidRPr="007C32C0" w14:paraId="4A6F63E1" w14:textId="77777777" w:rsidTr="001D0090">
        <w:trPr>
          <w:jc w:val="center"/>
        </w:trPr>
        <w:tc>
          <w:tcPr>
            <w:tcW w:w="786" w:type="pct"/>
            <w:vAlign w:val="center"/>
          </w:tcPr>
          <w:p w14:paraId="0983D0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1" w:type="pct"/>
            <w:vAlign w:val="center"/>
          </w:tcPr>
          <w:p w14:paraId="20CFFA3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36.93</w:t>
            </w:r>
          </w:p>
        </w:tc>
        <w:tc>
          <w:tcPr>
            <w:tcW w:w="422" w:type="pct"/>
            <w:vAlign w:val="center"/>
          </w:tcPr>
          <w:p w14:paraId="65BF559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1" w:type="pct"/>
            <w:vAlign w:val="center"/>
          </w:tcPr>
          <w:p w14:paraId="784274F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29.53</w:t>
            </w:r>
          </w:p>
        </w:tc>
        <w:tc>
          <w:tcPr>
            <w:tcW w:w="422" w:type="pct"/>
            <w:vAlign w:val="center"/>
          </w:tcPr>
          <w:p w14:paraId="288EFB8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1" w:type="pct"/>
            <w:vAlign w:val="center"/>
          </w:tcPr>
          <w:p w14:paraId="1054605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28.00</w:t>
            </w:r>
          </w:p>
        </w:tc>
        <w:tc>
          <w:tcPr>
            <w:tcW w:w="422" w:type="pct"/>
            <w:vAlign w:val="center"/>
          </w:tcPr>
          <w:p w14:paraId="100155A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1" w:type="pct"/>
            <w:vAlign w:val="center"/>
          </w:tcPr>
          <w:p w14:paraId="1E3EE1C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31.49</w:t>
            </w:r>
          </w:p>
        </w:tc>
        <w:tc>
          <w:tcPr>
            <w:tcW w:w="422" w:type="pct"/>
            <w:vAlign w:val="center"/>
          </w:tcPr>
          <w:p w14:paraId="6D682C1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1" w:type="pct"/>
            <w:vAlign w:val="center"/>
          </w:tcPr>
          <w:p w14:paraId="506F586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0.96</w:t>
            </w:r>
          </w:p>
        </w:tc>
        <w:tc>
          <w:tcPr>
            <w:tcW w:w="421" w:type="pct"/>
            <w:vAlign w:val="center"/>
          </w:tcPr>
          <w:p w14:paraId="5AA015C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3.39</w:t>
            </w:r>
          </w:p>
        </w:tc>
      </w:tr>
      <w:tr w:rsidR="007C32C0" w:rsidRPr="007C32C0" w14:paraId="26FF3AA7" w14:textId="77777777" w:rsidTr="001D0090">
        <w:trPr>
          <w:trHeight w:val="20"/>
          <w:jc w:val="center"/>
        </w:trPr>
        <w:tc>
          <w:tcPr>
            <w:tcW w:w="786" w:type="pct"/>
            <w:vAlign w:val="center"/>
          </w:tcPr>
          <w:p w14:paraId="2E57959E"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1" w:type="pct"/>
            <w:vAlign w:val="center"/>
          </w:tcPr>
          <w:p w14:paraId="711390E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34.28</w:t>
            </w:r>
          </w:p>
        </w:tc>
        <w:tc>
          <w:tcPr>
            <w:tcW w:w="422" w:type="pct"/>
            <w:vAlign w:val="center"/>
          </w:tcPr>
          <w:p w14:paraId="16AC060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607109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28.89</w:t>
            </w:r>
          </w:p>
        </w:tc>
        <w:tc>
          <w:tcPr>
            <w:tcW w:w="422" w:type="pct"/>
            <w:vAlign w:val="center"/>
          </w:tcPr>
          <w:p w14:paraId="6B939D9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911F9A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24.78</w:t>
            </w:r>
          </w:p>
        </w:tc>
        <w:tc>
          <w:tcPr>
            <w:tcW w:w="422" w:type="pct"/>
            <w:vAlign w:val="center"/>
          </w:tcPr>
          <w:p w14:paraId="61A289D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38F4D68"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29.32</w:t>
            </w:r>
          </w:p>
        </w:tc>
        <w:tc>
          <w:tcPr>
            <w:tcW w:w="422" w:type="pct"/>
            <w:vAlign w:val="center"/>
          </w:tcPr>
          <w:p w14:paraId="1B99672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6715F0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4FA5CEE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16B885A9" w14:textId="77777777" w:rsidTr="001D0090">
        <w:trPr>
          <w:jc w:val="center"/>
        </w:trPr>
        <w:tc>
          <w:tcPr>
            <w:tcW w:w="786" w:type="pct"/>
            <w:vAlign w:val="center"/>
          </w:tcPr>
          <w:p w14:paraId="2879DE21"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1" w:type="pct"/>
            <w:vAlign w:val="center"/>
          </w:tcPr>
          <w:p w14:paraId="664B5A1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4.963</w:t>
            </w:r>
          </w:p>
        </w:tc>
        <w:tc>
          <w:tcPr>
            <w:tcW w:w="422" w:type="pct"/>
            <w:vAlign w:val="center"/>
          </w:tcPr>
          <w:p w14:paraId="73CB6CA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E1550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-0.423</w:t>
            </w:r>
          </w:p>
        </w:tc>
        <w:tc>
          <w:tcPr>
            <w:tcW w:w="422" w:type="pct"/>
            <w:vAlign w:val="center"/>
          </w:tcPr>
          <w:p w14:paraId="72D0C4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4E0DD8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-4.540</w:t>
            </w:r>
          </w:p>
        </w:tc>
        <w:tc>
          <w:tcPr>
            <w:tcW w:w="422" w:type="pct"/>
            <w:vAlign w:val="center"/>
          </w:tcPr>
          <w:p w14:paraId="04432D1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02534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E64A2F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05CC4D4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09BC453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5C09791" w14:textId="77777777" w:rsidTr="001D0090">
        <w:trPr>
          <w:jc w:val="center"/>
        </w:trPr>
        <w:tc>
          <w:tcPr>
            <w:tcW w:w="786" w:type="pct"/>
            <w:vAlign w:val="center"/>
          </w:tcPr>
          <w:p w14:paraId="3FEC51B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1" w:type="pct"/>
            <w:vAlign w:val="center"/>
          </w:tcPr>
          <w:p w14:paraId="6808224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2.607</w:t>
            </w:r>
          </w:p>
        </w:tc>
        <w:tc>
          <w:tcPr>
            <w:tcW w:w="422" w:type="pct"/>
            <w:vAlign w:val="center"/>
          </w:tcPr>
          <w:p w14:paraId="1B1842E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0CCC7A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3.139</w:t>
            </w:r>
          </w:p>
        </w:tc>
        <w:tc>
          <w:tcPr>
            <w:tcW w:w="422" w:type="pct"/>
            <w:vAlign w:val="center"/>
          </w:tcPr>
          <w:p w14:paraId="1B7DC8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4381A42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3.210</w:t>
            </w:r>
          </w:p>
        </w:tc>
        <w:tc>
          <w:tcPr>
            <w:tcW w:w="422" w:type="pct"/>
            <w:vAlign w:val="center"/>
          </w:tcPr>
          <w:p w14:paraId="5F8240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2EBD0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B97944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11F259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72F17F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696BEB35" w14:textId="77777777" w:rsidTr="001D0090">
        <w:trPr>
          <w:jc w:val="center"/>
        </w:trPr>
        <w:tc>
          <w:tcPr>
            <w:tcW w:w="786" w:type="pct"/>
            <w:vAlign w:val="center"/>
          </w:tcPr>
          <w:p w14:paraId="3883633A" w14:textId="77777777" w:rsidR="007C32C0" w:rsidRPr="007C32C0" w:rsidRDefault="007C32C0" w:rsidP="007C32C0">
            <w:pPr>
              <w:spacing w:before="80" w:after="80"/>
              <w:jc w:val="center"/>
              <w:rPr>
                <w:rFonts w:ascii="Times New Roman" w:hAnsi="Times New Roman" w:cs="Times New Roman"/>
                <w:sz w:val="24"/>
                <w:szCs w:val="24"/>
              </w:rPr>
            </w:pPr>
            <w:proofErr w:type="spellStart"/>
            <w:proofErr w:type="gramStart"/>
            <w:r w:rsidRPr="007C32C0">
              <w:rPr>
                <w:rFonts w:ascii="Times New Roman" w:hAnsi="Times New Roman" w:cs="Times New Roman"/>
                <w:b/>
                <w:bCs/>
                <w:sz w:val="24"/>
                <w:szCs w:val="24"/>
                <w:lang w:val="en-US"/>
              </w:rPr>
              <w:t>S.Em</w:t>
            </w:r>
            <w:proofErr w:type="spellEnd"/>
            <w:proofErr w:type="gramEnd"/>
            <w:r w:rsidRPr="007C32C0">
              <w:rPr>
                <w:rFonts w:ascii="Times New Roman" w:hAnsi="Times New Roman" w:cs="Times New Roman"/>
                <w:b/>
                <w:bCs/>
                <w:sz w:val="24"/>
                <w:szCs w:val="24"/>
                <w:lang w:val="en-US"/>
              </w:rPr>
              <w:t>±</w:t>
            </w:r>
          </w:p>
        </w:tc>
        <w:tc>
          <w:tcPr>
            <w:tcW w:w="421" w:type="pct"/>
            <w:vAlign w:val="center"/>
          </w:tcPr>
          <w:p w14:paraId="238281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0.730</w:t>
            </w:r>
          </w:p>
        </w:tc>
        <w:tc>
          <w:tcPr>
            <w:tcW w:w="422" w:type="pct"/>
            <w:vAlign w:val="center"/>
          </w:tcPr>
          <w:p w14:paraId="60BBB97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CC627E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0.741</w:t>
            </w:r>
          </w:p>
        </w:tc>
        <w:tc>
          <w:tcPr>
            <w:tcW w:w="422" w:type="pct"/>
            <w:vAlign w:val="center"/>
          </w:tcPr>
          <w:p w14:paraId="78F67CF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32445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0.649</w:t>
            </w:r>
          </w:p>
        </w:tc>
        <w:tc>
          <w:tcPr>
            <w:tcW w:w="422" w:type="pct"/>
            <w:vAlign w:val="center"/>
          </w:tcPr>
          <w:p w14:paraId="418D12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C1D07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0B8E36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FF7CA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022FDB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767158BF" w14:textId="77777777" w:rsidTr="001D0090">
        <w:trPr>
          <w:jc w:val="center"/>
        </w:trPr>
        <w:tc>
          <w:tcPr>
            <w:tcW w:w="786" w:type="pct"/>
            <w:vAlign w:val="center"/>
          </w:tcPr>
          <w:p w14:paraId="6C2B440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1" w:type="pct"/>
            <w:vAlign w:val="center"/>
          </w:tcPr>
          <w:p w14:paraId="52DD3FA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1.565</w:t>
            </w:r>
          </w:p>
        </w:tc>
        <w:tc>
          <w:tcPr>
            <w:tcW w:w="422" w:type="pct"/>
            <w:vAlign w:val="center"/>
          </w:tcPr>
          <w:p w14:paraId="0CDF6FE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72D434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1.588</w:t>
            </w:r>
          </w:p>
        </w:tc>
        <w:tc>
          <w:tcPr>
            <w:tcW w:w="422" w:type="pct"/>
            <w:vAlign w:val="center"/>
          </w:tcPr>
          <w:p w14:paraId="51E469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42C1FAE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1.393</w:t>
            </w:r>
          </w:p>
        </w:tc>
        <w:tc>
          <w:tcPr>
            <w:tcW w:w="422" w:type="pct"/>
            <w:vAlign w:val="center"/>
          </w:tcPr>
          <w:p w14:paraId="26C439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0EE2A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BE763C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6EB564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D58E5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6F56B468" w14:textId="77777777" w:rsidTr="001D0090">
        <w:trPr>
          <w:jc w:val="center"/>
        </w:trPr>
        <w:tc>
          <w:tcPr>
            <w:tcW w:w="786" w:type="pct"/>
            <w:vAlign w:val="center"/>
          </w:tcPr>
          <w:p w14:paraId="75668B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1" w:type="pct"/>
            <w:vAlign w:val="center"/>
          </w:tcPr>
          <w:p w14:paraId="79F8030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2.172</w:t>
            </w:r>
          </w:p>
        </w:tc>
        <w:tc>
          <w:tcPr>
            <w:tcW w:w="422" w:type="pct"/>
            <w:vAlign w:val="center"/>
          </w:tcPr>
          <w:p w14:paraId="3A988D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09712B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2.205</w:t>
            </w:r>
          </w:p>
        </w:tc>
        <w:tc>
          <w:tcPr>
            <w:tcW w:w="422" w:type="pct"/>
            <w:vAlign w:val="center"/>
          </w:tcPr>
          <w:p w14:paraId="55AAEC4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936791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1.933</w:t>
            </w:r>
          </w:p>
        </w:tc>
        <w:tc>
          <w:tcPr>
            <w:tcW w:w="422" w:type="pct"/>
            <w:vAlign w:val="center"/>
          </w:tcPr>
          <w:p w14:paraId="59CF59E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02B85C1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5B0C2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9286F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F4FB16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6C53E5C0" w14:textId="77777777" w:rsidR="007C32C0" w:rsidRPr="007C32C0" w:rsidRDefault="007C32C0" w:rsidP="007C32C0">
      <w:pPr>
        <w:spacing w:after="80" w:line="360" w:lineRule="auto"/>
        <w:jc w:val="both"/>
        <w:rPr>
          <w:rFonts w:ascii="Times New Roman" w:hAnsi="Times New Roman" w:cs="Times New Roman"/>
          <w:sz w:val="24"/>
          <w:szCs w:val="24"/>
          <w:lang w:bidi="ar-SA"/>
        </w:rPr>
      </w:pPr>
      <w:commentRangeStart w:id="16"/>
      <w:r w:rsidRPr="007C32C0">
        <w:rPr>
          <w:rFonts w:ascii="Times New Roman" w:hAnsi="Times New Roman" w:cs="Times New Roman"/>
          <w:sz w:val="24"/>
          <w:szCs w:val="24"/>
          <w:lang w:bidi="ar-SA"/>
        </w:rPr>
        <w:t xml:space="preserve">*Significant @ 0.05 level ** Significant </w:t>
      </w:r>
      <w:commentRangeEnd w:id="16"/>
      <w:r w:rsidR="00F61386">
        <w:rPr>
          <w:rStyle w:val="Refdecomentrio"/>
        </w:rPr>
        <w:commentReference w:id="16"/>
      </w:r>
      <w:r w:rsidRPr="007C32C0">
        <w:rPr>
          <w:rFonts w:ascii="Times New Roman" w:hAnsi="Times New Roman" w:cs="Times New Roman"/>
          <w:sz w:val="24"/>
          <w:szCs w:val="24"/>
          <w:lang w:bidi="ar-SA"/>
        </w:rPr>
        <w:t>@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 xml:space="preserve">=Deviation from regression </w:t>
      </w:r>
    </w:p>
    <w:p w14:paraId="69A1ED36" w14:textId="77777777" w:rsidR="007C32C0" w:rsidRPr="007C32C0" w:rsidRDefault="007C32C0" w:rsidP="007C32C0">
      <w:pPr>
        <w:spacing w:after="80" w:line="360" w:lineRule="auto"/>
        <w:jc w:val="both"/>
        <w:rPr>
          <w:rFonts w:ascii="Times New Roman" w:hAnsi="Times New Roman" w:cs="Times New Roman"/>
          <w:sz w:val="24"/>
          <w:szCs w:val="24"/>
          <w:lang w:bidi="ar-SA"/>
        </w:rPr>
        <w:sectPr w:rsidR="007C32C0" w:rsidRPr="007C32C0" w:rsidSect="007C32C0">
          <w:headerReference w:type="even" r:id="rId17"/>
          <w:headerReference w:type="default" r:id="rId18"/>
          <w:footerReference w:type="even" r:id="rId19"/>
          <w:headerReference w:type="first" r:id="rId20"/>
          <w:pgSz w:w="15840" w:h="12240" w:orient="landscape" w:code="1"/>
          <w:pgMar w:top="1418" w:right="1418" w:bottom="1701"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04161134" w14:textId="77777777" w:rsidR="007C32C0" w:rsidRPr="007C32C0" w:rsidRDefault="007C32C0" w:rsidP="007C32C0">
      <w:pPr>
        <w:spacing w:line="278" w:lineRule="auto"/>
        <w:rPr>
          <w:sz w:val="24"/>
          <w:szCs w:val="24"/>
          <w:lang w:bidi="ar-SA"/>
        </w:rPr>
      </w:pPr>
      <w:commentRangeStart w:id="17"/>
      <w:r w:rsidRPr="007C32C0">
        <w:rPr>
          <w:rFonts w:eastAsia="Calibri"/>
          <w:b/>
          <w:bCs/>
          <w:noProof/>
          <w:kern w:val="3"/>
          <w:sz w:val="24"/>
          <w:szCs w:val="24"/>
          <w:lang w:val="en-US" w:bidi="ar-SA"/>
        </w:rPr>
        <w:lastRenderedPageBreak/>
        <w:drawing>
          <wp:anchor distT="0" distB="0" distL="114300" distR="114300" simplePos="0" relativeHeight="251660288" behindDoc="0" locked="0" layoutInCell="1" allowOverlap="1" wp14:anchorId="5FDF3B8F" wp14:editId="11FCD570">
            <wp:simplePos x="0" y="0"/>
            <wp:positionH relativeFrom="column">
              <wp:posOffset>761857</wp:posOffset>
            </wp:positionH>
            <wp:positionV relativeFrom="paragraph">
              <wp:posOffset>-519430</wp:posOffset>
            </wp:positionV>
            <wp:extent cx="3902993" cy="2872740"/>
            <wp:effectExtent l="0" t="0" r="2540" b="3810"/>
            <wp:wrapNone/>
            <wp:docPr id="350742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8325" cy="2876665"/>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17"/>
      <w:r w:rsidR="00F61386">
        <w:rPr>
          <w:rStyle w:val="Refdecomentrio"/>
        </w:rPr>
        <w:commentReference w:id="17"/>
      </w:r>
    </w:p>
    <w:p w14:paraId="5D9EB089"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2BE75DE6"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660A0A22"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2A33A26E"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19EB14E7"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6A8DAB92"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57FBEF15"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770FD9CF"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3623CA98"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161FEE61"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commentRangeStart w:id="18"/>
      <w:r w:rsidRPr="007C32C0">
        <w:rPr>
          <w:rFonts w:ascii="Times New Roman" w:eastAsia="Times New Roman" w:hAnsi="Times New Roman" w:cs="Times New Roman"/>
          <w:kern w:val="0"/>
          <w:sz w:val="24"/>
          <w:szCs w:val="24"/>
          <w:lang w:eastAsia="en-IN" w:bidi="ar-SA"/>
          <w14:ligatures w14:val="none"/>
        </w:rPr>
        <w:t xml:space="preserve">FF: Number of days required for fruit formation </w:t>
      </w:r>
      <w:commentRangeEnd w:id="18"/>
      <w:r w:rsidR="00F61386">
        <w:rPr>
          <w:rStyle w:val="Refdecomentrio"/>
        </w:rPr>
        <w:commentReference w:id="18"/>
      </w:r>
    </w:p>
    <w:p w14:paraId="6208CBD0"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val="en-US" w:eastAsia="en-IN" w:bidi="ar-SA"/>
          <w14:ligatures w14:val="none"/>
        </w:rPr>
      </w:pPr>
      <w:r w:rsidRPr="007C32C0">
        <w:rPr>
          <w:rFonts w:ascii="Times New Roman" w:eastAsia="Times New Roman" w:hAnsi="Times New Roman" w:cs="Times New Roman"/>
          <w:kern w:val="0"/>
          <w:sz w:val="24"/>
          <w:szCs w:val="24"/>
          <w:lang w:eastAsia="en-IN" w:bidi="ar-SA"/>
          <w14:ligatures w14:val="none"/>
        </w:rPr>
        <w:t xml:space="preserve">                                                        </w:t>
      </w:r>
    </w:p>
    <w:p w14:paraId="067FDCD5" w14:textId="5A6CC0D5"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commentRangeStart w:id="19"/>
      <w:r w:rsidRPr="007C32C0">
        <w:rPr>
          <w:rFonts w:ascii="Times New Roman" w:hAnsi="Times New Roman" w:cs="Times New Roman"/>
          <w:b/>
          <w:bCs/>
          <w:sz w:val="24"/>
          <w:szCs w:val="24"/>
          <w:lang w:bidi="ar-SA"/>
        </w:rPr>
        <w:t xml:space="preserve">Fig. 1. </w:t>
      </w:r>
      <w:r w:rsidRPr="007C32C0">
        <w:rPr>
          <w:rFonts w:ascii="Times New Roman" w:eastAsiaTheme="minorEastAsia" w:hAnsi="Times New Roman" w:cs="Times New Roman"/>
          <w:b/>
          <w:bCs/>
          <w:color w:val="000000" w:themeColor="text1"/>
          <w:sz w:val="24"/>
          <w:szCs w:val="24"/>
          <w:lang w:val="en-US" w:bidi="ar-SA"/>
        </w:rPr>
        <w:t>Relationship between the regression coefficient (b</w:t>
      </w:r>
      <w:r w:rsidRPr="007C32C0">
        <w:rPr>
          <w:rFonts w:ascii="Times New Roman" w:eastAsiaTheme="minorEastAsia" w:hAnsi="Times New Roman" w:cs="Times New Roman"/>
          <w:b/>
          <w:bCs/>
          <w:i/>
          <w:iCs/>
          <w:color w:val="000000" w:themeColor="text1"/>
          <w:sz w:val="24"/>
          <w:szCs w:val="24"/>
          <w:lang w:val="en-US" w:bidi="ar-SA"/>
        </w:rPr>
        <w:t>i</w:t>
      </w:r>
      <w:r w:rsidRPr="007C32C0">
        <w:rPr>
          <w:rFonts w:ascii="Times New Roman" w:eastAsiaTheme="minorEastAsia" w:hAnsi="Times New Roman" w:cs="Times New Roman"/>
          <w:b/>
          <w:bCs/>
          <w:color w:val="000000" w:themeColor="text1"/>
          <w:sz w:val="24"/>
          <w:szCs w:val="24"/>
          <w:lang w:val="en-US" w:bidi="ar-SA"/>
        </w:rPr>
        <w:t xml:space="preserve">) and the mean </w:t>
      </w:r>
      <w:r w:rsidRPr="007C32C0">
        <w:rPr>
          <w:rFonts w:ascii="Times New Roman" w:hAnsi="Times New Roman" w:cs="Times New Roman"/>
          <w:b/>
          <w:bCs/>
          <w:sz w:val="24"/>
          <w:szCs w:val="24"/>
          <w:lang w:bidi="ar-SA"/>
        </w:rPr>
        <w:t xml:space="preserve">number of days required for fruit formation </w:t>
      </w:r>
      <w:r w:rsidRPr="007C32C0">
        <w:rPr>
          <w:rFonts w:ascii="Times New Roman" w:eastAsiaTheme="minorEastAsia" w:hAnsi="Times New Roman" w:cs="Times New Roman"/>
          <w:b/>
          <w:bCs/>
          <w:color w:val="000000" w:themeColor="text1"/>
          <w:sz w:val="24"/>
          <w:szCs w:val="24"/>
          <w:lang w:val="en-US" w:bidi="ar-SA"/>
        </w:rPr>
        <w:t>in three seasons for eight elite mulberry genotypes</w:t>
      </w:r>
      <w:ins w:id="20" w:author="Ricardo Scheffer" w:date="2025-07-11T17:16:00Z" w16du:dateUtc="2025-07-11T20:16:00Z">
        <w:r w:rsidR="00F61386">
          <w:rPr>
            <w:rFonts w:ascii="Times New Roman" w:eastAsiaTheme="minorEastAsia" w:hAnsi="Times New Roman" w:cs="Times New Roman"/>
            <w:b/>
            <w:bCs/>
            <w:color w:val="000000" w:themeColor="text1"/>
            <w:sz w:val="24"/>
            <w:szCs w:val="24"/>
            <w:lang w:val="en-US" w:bidi="ar-SA"/>
          </w:rPr>
          <w:t>.</w:t>
        </w:r>
        <w:commentRangeEnd w:id="19"/>
        <w:r w:rsidR="00F61386">
          <w:rPr>
            <w:rStyle w:val="Refdecomentrio"/>
          </w:rPr>
          <w:commentReference w:id="19"/>
        </w:r>
      </w:ins>
    </w:p>
    <w:p w14:paraId="72478AED"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3DA9A51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r w:rsidRPr="007C32C0">
        <w:rPr>
          <w:rFonts w:ascii="Times New Roman" w:hAnsi="Times New Roman" w:cs="Times New Roman"/>
          <w:noProof/>
          <w:sz w:val="24"/>
          <w:szCs w:val="24"/>
          <w:lang w:bidi="ar-SA"/>
        </w:rPr>
        <w:drawing>
          <wp:anchor distT="0" distB="0" distL="114300" distR="114300" simplePos="0" relativeHeight="251659264" behindDoc="0" locked="0" layoutInCell="1" allowOverlap="1" wp14:anchorId="2B94E029" wp14:editId="096860C3">
            <wp:simplePos x="0" y="0"/>
            <wp:positionH relativeFrom="column">
              <wp:posOffset>1083945</wp:posOffset>
            </wp:positionH>
            <wp:positionV relativeFrom="paragraph">
              <wp:posOffset>142240</wp:posOffset>
            </wp:positionV>
            <wp:extent cx="3616866" cy="2699874"/>
            <wp:effectExtent l="0" t="0" r="3175" b="5715"/>
            <wp:wrapNone/>
            <wp:docPr id="691657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3061" cy="2711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FABC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2FDE39F4"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7B6209BF"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7B1CE8DB"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1F1E1F28"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619E164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08C965FB"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315A0CE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66ADAEA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3012AB2A" w14:textId="77777777" w:rsidR="007C32C0" w:rsidRPr="007C32C0" w:rsidRDefault="007C32C0" w:rsidP="007C32C0">
      <w:pPr>
        <w:spacing w:after="200" w:line="360" w:lineRule="auto"/>
        <w:jc w:val="both"/>
        <w:rPr>
          <w:rFonts w:ascii="Times New Roman" w:eastAsia="Calibri" w:hAnsi="Times New Roman" w:cs="Times New Roman"/>
          <w:b/>
          <w:bCs/>
          <w:kern w:val="3"/>
          <w:sz w:val="24"/>
          <w:szCs w:val="24"/>
          <w:lang w:val="en-US" w:eastAsia="en-IN" w:bidi="ar-SA"/>
          <w14:ligatures w14:val="none"/>
        </w:rPr>
      </w:pPr>
      <w:commentRangeStart w:id="21"/>
      <w:r w:rsidRPr="007C32C0">
        <w:rPr>
          <w:rFonts w:ascii="Times New Roman" w:eastAsia="Times New Roman" w:hAnsi="Times New Roman" w:cs="Times New Roman"/>
          <w:kern w:val="0"/>
          <w:sz w:val="24"/>
          <w:szCs w:val="24"/>
          <w:lang w:eastAsia="en-IN" w:bidi="ar-SA"/>
          <w14:ligatures w14:val="none"/>
        </w:rPr>
        <w:t>FL: Fruit length (cm)</w:t>
      </w:r>
      <w:commentRangeEnd w:id="21"/>
      <w:r w:rsidR="00F61386">
        <w:rPr>
          <w:rStyle w:val="Refdecomentrio"/>
        </w:rPr>
        <w:commentReference w:id="21"/>
      </w:r>
    </w:p>
    <w:p w14:paraId="573D4A51"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b/>
          <w:bCs/>
          <w:kern w:val="0"/>
          <w:sz w:val="24"/>
          <w:szCs w:val="24"/>
          <w:lang w:val="en-US" w:eastAsia="en-IN" w:bidi="ar-SA"/>
          <w14:ligatures w14:val="none"/>
        </w:rPr>
        <w:sectPr w:rsidR="007C32C0" w:rsidRPr="007C32C0" w:rsidSect="007C32C0">
          <w:pgSz w:w="12240" w:h="15840" w:code="1"/>
          <w:pgMar w:top="1418" w:right="1418" w:bottom="1418" w:left="1701" w:header="709" w:footer="709" w:gutter="0"/>
          <w:cols w:space="708"/>
          <w:docGrid w:linePitch="360"/>
        </w:sectPr>
      </w:pPr>
      <w:r w:rsidRPr="007C32C0">
        <w:rPr>
          <w:rFonts w:ascii="Times New Roman" w:eastAsia="Times New Roman" w:hAnsi="Times New Roman" w:cs="Times New Roman"/>
          <w:b/>
          <w:bCs/>
          <w:kern w:val="0"/>
          <w:sz w:val="24"/>
          <w:szCs w:val="24"/>
          <w:lang w:eastAsia="en-IN" w:bidi="ar-SA"/>
          <w14:ligatures w14:val="none"/>
        </w:rPr>
        <w:t xml:space="preserve">Fig. 2. </w:t>
      </w:r>
      <w:r w:rsidRPr="007C32C0">
        <w:rPr>
          <w:rFonts w:ascii="Times New Roman" w:eastAsiaTheme="minorEastAsia" w:hAnsi="Times New Roman" w:cs="Times New Roman"/>
          <w:b/>
          <w:bCs/>
          <w:color w:val="000000" w:themeColor="text1"/>
          <w:sz w:val="24"/>
          <w:szCs w:val="24"/>
          <w:lang w:val="en-US" w:eastAsia="en-IN" w:bidi="ar-SA"/>
          <w14:ligatures w14:val="none"/>
        </w:rPr>
        <w:t>Relationship between the regression coefficient (b</w:t>
      </w:r>
      <w:r w:rsidRPr="007C32C0">
        <w:rPr>
          <w:rFonts w:ascii="Times New Roman" w:eastAsiaTheme="minorEastAsia" w:hAnsi="Times New Roman" w:cs="Times New Roman"/>
          <w:b/>
          <w:bCs/>
          <w:i/>
          <w:iCs/>
          <w:color w:val="000000" w:themeColor="text1"/>
          <w:sz w:val="24"/>
          <w:szCs w:val="24"/>
          <w:lang w:val="en-US" w:eastAsia="en-IN" w:bidi="ar-SA"/>
          <w14:ligatures w14:val="none"/>
        </w:rPr>
        <w:t>i</w:t>
      </w:r>
      <w:r w:rsidRPr="007C32C0">
        <w:rPr>
          <w:rFonts w:ascii="Times New Roman" w:eastAsiaTheme="minorEastAsia" w:hAnsi="Times New Roman" w:cs="Times New Roman"/>
          <w:b/>
          <w:bCs/>
          <w:color w:val="000000" w:themeColor="text1"/>
          <w:sz w:val="24"/>
          <w:szCs w:val="24"/>
          <w:lang w:val="en-US" w:eastAsia="en-IN" w:bidi="ar-SA"/>
          <w14:ligatures w14:val="none"/>
        </w:rPr>
        <w:t xml:space="preserve">) and the mean </w:t>
      </w:r>
      <w:r w:rsidRPr="007C32C0">
        <w:rPr>
          <w:rFonts w:ascii="Times New Roman" w:eastAsia="Times New Roman" w:hAnsi="Times New Roman" w:cs="Times New Roman"/>
          <w:b/>
          <w:bCs/>
          <w:kern w:val="0"/>
          <w:sz w:val="24"/>
          <w:szCs w:val="24"/>
          <w:lang w:eastAsia="en-IN" w:bidi="ar-SA"/>
          <w14:ligatures w14:val="none"/>
        </w:rPr>
        <w:t xml:space="preserve">fruit length </w:t>
      </w:r>
      <w:r w:rsidRPr="007C32C0">
        <w:rPr>
          <w:rFonts w:ascii="Times New Roman" w:eastAsiaTheme="minorEastAsia" w:hAnsi="Times New Roman" w:cs="Times New Roman"/>
          <w:b/>
          <w:bCs/>
          <w:color w:val="000000" w:themeColor="text1"/>
          <w:sz w:val="24"/>
          <w:szCs w:val="24"/>
          <w:lang w:val="en-US" w:eastAsia="en-IN" w:bidi="ar-SA"/>
          <w14:ligatures w14:val="none"/>
        </w:rPr>
        <w:t>in three seasons for eight elite mulberry genotypes</w:t>
      </w:r>
    </w:p>
    <w:p w14:paraId="6558DA05" w14:textId="77777777" w:rsidR="007C32C0" w:rsidRPr="007C32C0" w:rsidRDefault="007C32C0" w:rsidP="007C32C0">
      <w:pPr>
        <w:spacing w:line="360" w:lineRule="auto"/>
        <w:rPr>
          <w:rFonts w:ascii="Times New Roman" w:hAnsi="Times New Roman" w:cs="Times New Roman"/>
          <w:sz w:val="24"/>
          <w:szCs w:val="24"/>
          <w:lang w:bidi="ar-SA"/>
        </w:rPr>
      </w:pPr>
      <w:r w:rsidRPr="007C32C0">
        <w:rPr>
          <w:rFonts w:ascii="Times New Roman" w:hAnsi="Times New Roman" w:cs="Times New Roman"/>
          <w:b/>
          <w:bCs/>
          <w:sz w:val="24"/>
          <w:szCs w:val="24"/>
          <w:lang w:bidi="ar-SA"/>
        </w:rPr>
        <w:lastRenderedPageBreak/>
        <w:t>Table 2. Mean performance of eight elite mulberry genotypes for three seasons and their stability parameters for fruit length</w:t>
      </w:r>
    </w:p>
    <w:tbl>
      <w:tblPr>
        <w:tblStyle w:val="TableGrid1"/>
        <w:tblW w:w="5367" w:type="pct"/>
        <w:jc w:val="center"/>
        <w:tblLook w:val="04A0" w:firstRow="1" w:lastRow="0" w:firstColumn="1" w:lastColumn="0" w:noHBand="0" w:noVBand="1"/>
      </w:tblPr>
      <w:tblGrid>
        <w:gridCol w:w="2194"/>
        <w:gridCol w:w="1169"/>
        <w:gridCol w:w="1149"/>
        <w:gridCol w:w="1169"/>
        <w:gridCol w:w="1149"/>
        <w:gridCol w:w="1169"/>
        <w:gridCol w:w="1149"/>
        <w:gridCol w:w="1160"/>
        <w:gridCol w:w="1509"/>
        <w:gridCol w:w="971"/>
        <w:gridCol w:w="1160"/>
      </w:tblGrid>
      <w:tr w:rsidR="007C32C0" w:rsidRPr="007C32C0" w14:paraId="2E413B5F" w14:textId="77777777" w:rsidTr="001D0090">
        <w:trPr>
          <w:jc w:val="center"/>
        </w:trPr>
        <w:tc>
          <w:tcPr>
            <w:tcW w:w="786" w:type="pct"/>
            <w:vAlign w:val="center"/>
          </w:tcPr>
          <w:p w14:paraId="1CB0CE6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19" w:type="pct"/>
            <w:vAlign w:val="center"/>
          </w:tcPr>
          <w:p w14:paraId="45EC18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12" w:type="pct"/>
            <w:vAlign w:val="center"/>
          </w:tcPr>
          <w:p w14:paraId="0D84C9BD"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19" w:type="pct"/>
            <w:vAlign w:val="center"/>
          </w:tcPr>
          <w:p w14:paraId="3A3C0D6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12" w:type="pct"/>
            <w:vAlign w:val="center"/>
          </w:tcPr>
          <w:p w14:paraId="2CDA4B82"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19" w:type="pct"/>
            <w:vAlign w:val="center"/>
          </w:tcPr>
          <w:p w14:paraId="4D8F8B1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12" w:type="pct"/>
            <w:vAlign w:val="center"/>
          </w:tcPr>
          <w:p w14:paraId="16D7315F"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16" w:type="pct"/>
            <w:vAlign w:val="center"/>
          </w:tcPr>
          <w:p w14:paraId="588DB85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541" w:type="pct"/>
            <w:vAlign w:val="center"/>
          </w:tcPr>
          <w:p w14:paraId="4FE5CF99"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348" w:type="pct"/>
            <w:vAlign w:val="center"/>
          </w:tcPr>
          <w:p w14:paraId="3E5A134C"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16" w:type="pct"/>
            <w:vAlign w:val="center"/>
          </w:tcPr>
          <w:p w14:paraId="20A327F9"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1C425A1F" w14:textId="77777777" w:rsidTr="001D0090">
        <w:trPr>
          <w:jc w:val="center"/>
        </w:trPr>
        <w:tc>
          <w:tcPr>
            <w:tcW w:w="786" w:type="pct"/>
            <w:vAlign w:val="center"/>
          </w:tcPr>
          <w:p w14:paraId="178F830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19" w:type="pct"/>
            <w:vAlign w:val="center"/>
          </w:tcPr>
          <w:p w14:paraId="77A2836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2.95</w:t>
            </w:r>
          </w:p>
        </w:tc>
        <w:tc>
          <w:tcPr>
            <w:tcW w:w="412" w:type="pct"/>
            <w:vAlign w:val="center"/>
          </w:tcPr>
          <w:p w14:paraId="3096DFE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19" w:type="pct"/>
            <w:vAlign w:val="center"/>
          </w:tcPr>
          <w:p w14:paraId="271970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2.88</w:t>
            </w:r>
          </w:p>
        </w:tc>
        <w:tc>
          <w:tcPr>
            <w:tcW w:w="412" w:type="pct"/>
            <w:vAlign w:val="center"/>
          </w:tcPr>
          <w:p w14:paraId="15F30E7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19" w:type="pct"/>
            <w:vAlign w:val="center"/>
          </w:tcPr>
          <w:p w14:paraId="287F3B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3.25</w:t>
            </w:r>
          </w:p>
        </w:tc>
        <w:tc>
          <w:tcPr>
            <w:tcW w:w="412" w:type="pct"/>
            <w:vAlign w:val="center"/>
          </w:tcPr>
          <w:p w14:paraId="340789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16" w:type="pct"/>
            <w:vAlign w:val="center"/>
          </w:tcPr>
          <w:p w14:paraId="2038A1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3.03</w:t>
            </w:r>
          </w:p>
        </w:tc>
        <w:tc>
          <w:tcPr>
            <w:tcW w:w="541" w:type="pct"/>
            <w:vAlign w:val="center"/>
          </w:tcPr>
          <w:p w14:paraId="37A8441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348" w:type="pct"/>
            <w:vAlign w:val="center"/>
          </w:tcPr>
          <w:p w14:paraId="4D499F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1.16</w:t>
            </w:r>
          </w:p>
        </w:tc>
        <w:tc>
          <w:tcPr>
            <w:tcW w:w="416" w:type="pct"/>
            <w:vAlign w:val="center"/>
          </w:tcPr>
          <w:p w14:paraId="1C6CFD6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-0.08</w:t>
            </w:r>
          </w:p>
        </w:tc>
      </w:tr>
      <w:tr w:rsidR="007C32C0" w:rsidRPr="007C32C0" w14:paraId="44B59616" w14:textId="77777777" w:rsidTr="001D0090">
        <w:trPr>
          <w:jc w:val="center"/>
        </w:trPr>
        <w:tc>
          <w:tcPr>
            <w:tcW w:w="786" w:type="pct"/>
            <w:vAlign w:val="center"/>
          </w:tcPr>
          <w:p w14:paraId="38881AD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19" w:type="pct"/>
            <w:vAlign w:val="center"/>
          </w:tcPr>
          <w:p w14:paraId="587ACA8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1.46</w:t>
            </w:r>
          </w:p>
        </w:tc>
        <w:tc>
          <w:tcPr>
            <w:tcW w:w="412" w:type="pct"/>
            <w:vAlign w:val="center"/>
          </w:tcPr>
          <w:p w14:paraId="79B872C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19" w:type="pct"/>
            <w:vAlign w:val="center"/>
          </w:tcPr>
          <w:p w14:paraId="341774E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1.45</w:t>
            </w:r>
          </w:p>
        </w:tc>
        <w:tc>
          <w:tcPr>
            <w:tcW w:w="412" w:type="pct"/>
            <w:vAlign w:val="center"/>
          </w:tcPr>
          <w:p w14:paraId="02EBFE6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19" w:type="pct"/>
            <w:vAlign w:val="center"/>
          </w:tcPr>
          <w:p w14:paraId="328BC2B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1.90</w:t>
            </w:r>
          </w:p>
        </w:tc>
        <w:tc>
          <w:tcPr>
            <w:tcW w:w="412" w:type="pct"/>
            <w:vAlign w:val="center"/>
          </w:tcPr>
          <w:p w14:paraId="36BA6F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16" w:type="pct"/>
            <w:vAlign w:val="center"/>
          </w:tcPr>
          <w:p w14:paraId="296003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1.60</w:t>
            </w:r>
          </w:p>
        </w:tc>
        <w:tc>
          <w:tcPr>
            <w:tcW w:w="541" w:type="pct"/>
            <w:vAlign w:val="center"/>
          </w:tcPr>
          <w:p w14:paraId="63764B7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348" w:type="pct"/>
            <w:vAlign w:val="center"/>
          </w:tcPr>
          <w:p w14:paraId="4C3AC48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1.54</w:t>
            </w:r>
          </w:p>
        </w:tc>
        <w:tc>
          <w:tcPr>
            <w:tcW w:w="416" w:type="pct"/>
            <w:vAlign w:val="center"/>
          </w:tcPr>
          <w:p w14:paraId="0591C8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491391EA" w14:textId="77777777" w:rsidTr="001D0090">
        <w:trPr>
          <w:jc w:val="center"/>
        </w:trPr>
        <w:tc>
          <w:tcPr>
            <w:tcW w:w="786" w:type="pct"/>
            <w:vAlign w:val="center"/>
          </w:tcPr>
          <w:p w14:paraId="054B964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19" w:type="pct"/>
            <w:vAlign w:val="center"/>
          </w:tcPr>
          <w:p w14:paraId="3FD0AB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2.74</w:t>
            </w:r>
          </w:p>
        </w:tc>
        <w:tc>
          <w:tcPr>
            <w:tcW w:w="412" w:type="pct"/>
            <w:vAlign w:val="center"/>
          </w:tcPr>
          <w:p w14:paraId="434E91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19" w:type="pct"/>
            <w:vAlign w:val="center"/>
          </w:tcPr>
          <w:p w14:paraId="384022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2.76</w:t>
            </w:r>
          </w:p>
        </w:tc>
        <w:tc>
          <w:tcPr>
            <w:tcW w:w="412" w:type="pct"/>
            <w:vAlign w:val="center"/>
          </w:tcPr>
          <w:p w14:paraId="0F677CC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19" w:type="pct"/>
            <w:vAlign w:val="center"/>
          </w:tcPr>
          <w:p w14:paraId="102BBF2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3.05</w:t>
            </w:r>
          </w:p>
        </w:tc>
        <w:tc>
          <w:tcPr>
            <w:tcW w:w="412" w:type="pct"/>
            <w:vAlign w:val="center"/>
          </w:tcPr>
          <w:p w14:paraId="79503C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16" w:type="pct"/>
            <w:vAlign w:val="center"/>
          </w:tcPr>
          <w:p w14:paraId="161E15C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2.85</w:t>
            </w:r>
          </w:p>
        </w:tc>
        <w:tc>
          <w:tcPr>
            <w:tcW w:w="541" w:type="pct"/>
            <w:vAlign w:val="center"/>
          </w:tcPr>
          <w:p w14:paraId="1B370C0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348" w:type="pct"/>
            <w:vAlign w:val="center"/>
          </w:tcPr>
          <w:p w14:paraId="29D6198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1.06</w:t>
            </w:r>
          </w:p>
        </w:tc>
        <w:tc>
          <w:tcPr>
            <w:tcW w:w="416" w:type="pct"/>
            <w:vAlign w:val="center"/>
          </w:tcPr>
          <w:p w14:paraId="159D27F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48CEDDB8" w14:textId="77777777" w:rsidTr="001D0090">
        <w:trPr>
          <w:jc w:val="center"/>
        </w:trPr>
        <w:tc>
          <w:tcPr>
            <w:tcW w:w="786" w:type="pct"/>
            <w:vAlign w:val="center"/>
          </w:tcPr>
          <w:p w14:paraId="0ED18D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19" w:type="pct"/>
            <w:vAlign w:val="center"/>
          </w:tcPr>
          <w:p w14:paraId="183443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1.41</w:t>
            </w:r>
          </w:p>
        </w:tc>
        <w:tc>
          <w:tcPr>
            <w:tcW w:w="412" w:type="pct"/>
            <w:vAlign w:val="center"/>
          </w:tcPr>
          <w:p w14:paraId="27FEBA2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19" w:type="pct"/>
            <w:vAlign w:val="center"/>
          </w:tcPr>
          <w:p w14:paraId="72371F4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1.44</w:t>
            </w:r>
          </w:p>
        </w:tc>
        <w:tc>
          <w:tcPr>
            <w:tcW w:w="412" w:type="pct"/>
            <w:vAlign w:val="center"/>
          </w:tcPr>
          <w:p w14:paraId="47B72B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19" w:type="pct"/>
            <w:vAlign w:val="center"/>
          </w:tcPr>
          <w:p w14:paraId="591359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1.69</w:t>
            </w:r>
          </w:p>
        </w:tc>
        <w:tc>
          <w:tcPr>
            <w:tcW w:w="412" w:type="pct"/>
            <w:vAlign w:val="center"/>
          </w:tcPr>
          <w:p w14:paraId="5664F74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16" w:type="pct"/>
            <w:vAlign w:val="center"/>
          </w:tcPr>
          <w:p w14:paraId="7A70258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1.51</w:t>
            </w:r>
          </w:p>
        </w:tc>
        <w:tc>
          <w:tcPr>
            <w:tcW w:w="541" w:type="pct"/>
            <w:vAlign w:val="center"/>
          </w:tcPr>
          <w:p w14:paraId="3B5D979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348" w:type="pct"/>
            <w:vAlign w:val="center"/>
          </w:tcPr>
          <w:p w14:paraId="108D88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0.93</w:t>
            </w:r>
          </w:p>
        </w:tc>
        <w:tc>
          <w:tcPr>
            <w:tcW w:w="416" w:type="pct"/>
            <w:vAlign w:val="center"/>
          </w:tcPr>
          <w:p w14:paraId="20B487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-0.08</w:t>
            </w:r>
          </w:p>
        </w:tc>
      </w:tr>
      <w:tr w:rsidR="007C32C0" w:rsidRPr="007C32C0" w14:paraId="086EB648" w14:textId="77777777" w:rsidTr="001D0090">
        <w:trPr>
          <w:jc w:val="center"/>
        </w:trPr>
        <w:tc>
          <w:tcPr>
            <w:tcW w:w="786" w:type="pct"/>
            <w:vAlign w:val="center"/>
          </w:tcPr>
          <w:p w14:paraId="431CC1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19" w:type="pct"/>
            <w:vAlign w:val="center"/>
          </w:tcPr>
          <w:p w14:paraId="412A98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1.75</w:t>
            </w:r>
          </w:p>
        </w:tc>
        <w:tc>
          <w:tcPr>
            <w:tcW w:w="412" w:type="pct"/>
            <w:vAlign w:val="center"/>
          </w:tcPr>
          <w:p w14:paraId="1A27AF8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19" w:type="pct"/>
            <w:vAlign w:val="center"/>
          </w:tcPr>
          <w:p w14:paraId="7F866F0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1.82</w:t>
            </w:r>
          </w:p>
        </w:tc>
        <w:tc>
          <w:tcPr>
            <w:tcW w:w="412" w:type="pct"/>
            <w:vAlign w:val="center"/>
          </w:tcPr>
          <w:p w14:paraId="635EC30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19" w:type="pct"/>
            <w:vAlign w:val="center"/>
          </w:tcPr>
          <w:p w14:paraId="456CA8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1.99</w:t>
            </w:r>
          </w:p>
        </w:tc>
        <w:tc>
          <w:tcPr>
            <w:tcW w:w="412" w:type="pct"/>
            <w:vAlign w:val="center"/>
          </w:tcPr>
          <w:p w14:paraId="7490CD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16" w:type="pct"/>
            <w:vAlign w:val="center"/>
          </w:tcPr>
          <w:p w14:paraId="723A6EF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1.85</w:t>
            </w:r>
          </w:p>
        </w:tc>
        <w:tc>
          <w:tcPr>
            <w:tcW w:w="541" w:type="pct"/>
            <w:vAlign w:val="center"/>
          </w:tcPr>
          <w:p w14:paraId="46C106A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348" w:type="pct"/>
            <w:vAlign w:val="center"/>
          </w:tcPr>
          <w:p w14:paraId="762807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0.72</w:t>
            </w:r>
          </w:p>
        </w:tc>
        <w:tc>
          <w:tcPr>
            <w:tcW w:w="416" w:type="pct"/>
            <w:vAlign w:val="center"/>
          </w:tcPr>
          <w:p w14:paraId="78C0685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27492EA4" w14:textId="77777777" w:rsidTr="001D0090">
        <w:trPr>
          <w:jc w:val="center"/>
        </w:trPr>
        <w:tc>
          <w:tcPr>
            <w:tcW w:w="786" w:type="pct"/>
            <w:vAlign w:val="center"/>
          </w:tcPr>
          <w:p w14:paraId="1A53AD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19" w:type="pct"/>
            <w:vAlign w:val="center"/>
          </w:tcPr>
          <w:p w14:paraId="172CC90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3.04</w:t>
            </w:r>
          </w:p>
        </w:tc>
        <w:tc>
          <w:tcPr>
            <w:tcW w:w="412" w:type="pct"/>
            <w:vAlign w:val="center"/>
          </w:tcPr>
          <w:p w14:paraId="2C27F7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19" w:type="pct"/>
            <w:vAlign w:val="center"/>
          </w:tcPr>
          <w:p w14:paraId="1445C59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3.08</w:t>
            </w:r>
          </w:p>
        </w:tc>
        <w:tc>
          <w:tcPr>
            <w:tcW w:w="412" w:type="pct"/>
            <w:vAlign w:val="center"/>
          </w:tcPr>
          <w:p w14:paraId="53BB170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19" w:type="pct"/>
            <w:vAlign w:val="center"/>
          </w:tcPr>
          <w:p w14:paraId="4B6FAF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3.31</w:t>
            </w:r>
          </w:p>
        </w:tc>
        <w:tc>
          <w:tcPr>
            <w:tcW w:w="412" w:type="pct"/>
            <w:vAlign w:val="center"/>
          </w:tcPr>
          <w:p w14:paraId="16BBFF8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16" w:type="pct"/>
            <w:vAlign w:val="center"/>
          </w:tcPr>
          <w:p w14:paraId="4546598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3.14</w:t>
            </w:r>
          </w:p>
        </w:tc>
        <w:tc>
          <w:tcPr>
            <w:tcW w:w="541" w:type="pct"/>
            <w:vAlign w:val="center"/>
          </w:tcPr>
          <w:p w14:paraId="36E62D9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348" w:type="pct"/>
            <w:vAlign w:val="center"/>
          </w:tcPr>
          <w:p w14:paraId="377002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0.87</w:t>
            </w:r>
          </w:p>
        </w:tc>
        <w:tc>
          <w:tcPr>
            <w:tcW w:w="416" w:type="pct"/>
            <w:vAlign w:val="center"/>
          </w:tcPr>
          <w:p w14:paraId="5F2EF3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36AA53F9" w14:textId="77777777" w:rsidTr="001D0090">
        <w:trPr>
          <w:jc w:val="center"/>
        </w:trPr>
        <w:tc>
          <w:tcPr>
            <w:tcW w:w="786" w:type="pct"/>
            <w:vAlign w:val="center"/>
          </w:tcPr>
          <w:p w14:paraId="3D8F1E0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19" w:type="pct"/>
            <w:vAlign w:val="center"/>
          </w:tcPr>
          <w:p w14:paraId="367F9AD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2.40</w:t>
            </w:r>
          </w:p>
        </w:tc>
        <w:tc>
          <w:tcPr>
            <w:tcW w:w="412" w:type="pct"/>
            <w:vAlign w:val="center"/>
          </w:tcPr>
          <w:p w14:paraId="586492C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19" w:type="pct"/>
            <w:vAlign w:val="center"/>
          </w:tcPr>
          <w:p w14:paraId="255EF6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2.41</w:t>
            </w:r>
          </w:p>
        </w:tc>
        <w:tc>
          <w:tcPr>
            <w:tcW w:w="412" w:type="pct"/>
            <w:vAlign w:val="center"/>
          </w:tcPr>
          <w:p w14:paraId="4713B37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19" w:type="pct"/>
            <w:vAlign w:val="center"/>
          </w:tcPr>
          <w:p w14:paraId="59D981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2.64</w:t>
            </w:r>
          </w:p>
        </w:tc>
        <w:tc>
          <w:tcPr>
            <w:tcW w:w="412" w:type="pct"/>
            <w:vAlign w:val="center"/>
          </w:tcPr>
          <w:p w14:paraId="0855629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16" w:type="pct"/>
            <w:vAlign w:val="center"/>
          </w:tcPr>
          <w:p w14:paraId="4EB377B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2.48</w:t>
            </w:r>
          </w:p>
        </w:tc>
        <w:tc>
          <w:tcPr>
            <w:tcW w:w="541" w:type="pct"/>
            <w:vAlign w:val="center"/>
          </w:tcPr>
          <w:p w14:paraId="5604B14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348" w:type="pct"/>
            <w:vAlign w:val="center"/>
          </w:tcPr>
          <w:p w14:paraId="0D11A5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0.81</w:t>
            </w:r>
          </w:p>
        </w:tc>
        <w:tc>
          <w:tcPr>
            <w:tcW w:w="416" w:type="pct"/>
            <w:vAlign w:val="center"/>
          </w:tcPr>
          <w:p w14:paraId="790E5A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60D8684C" w14:textId="77777777" w:rsidTr="001D0090">
        <w:trPr>
          <w:jc w:val="center"/>
        </w:trPr>
        <w:tc>
          <w:tcPr>
            <w:tcW w:w="786" w:type="pct"/>
            <w:vAlign w:val="center"/>
          </w:tcPr>
          <w:p w14:paraId="3F644CC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19" w:type="pct"/>
            <w:vAlign w:val="center"/>
          </w:tcPr>
          <w:p w14:paraId="05E32A0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2.68</w:t>
            </w:r>
          </w:p>
        </w:tc>
        <w:tc>
          <w:tcPr>
            <w:tcW w:w="412" w:type="pct"/>
            <w:vAlign w:val="center"/>
          </w:tcPr>
          <w:p w14:paraId="76D0AC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19" w:type="pct"/>
            <w:vAlign w:val="center"/>
          </w:tcPr>
          <w:p w14:paraId="3E6765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2.72</w:t>
            </w:r>
          </w:p>
        </w:tc>
        <w:tc>
          <w:tcPr>
            <w:tcW w:w="412" w:type="pct"/>
            <w:vAlign w:val="center"/>
          </w:tcPr>
          <w:p w14:paraId="1FBDC79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19" w:type="pct"/>
            <w:vAlign w:val="center"/>
          </w:tcPr>
          <w:p w14:paraId="4E9F59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2.96</w:t>
            </w:r>
          </w:p>
        </w:tc>
        <w:tc>
          <w:tcPr>
            <w:tcW w:w="412" w:type="pct"/>
            <w:vAlign w:val="center"/>
          </w:tcPr>
          <w:p w14:paraId="524BAF6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16" w:type="pct"/>
            <w:vAlign w:val="center"/>
          </w:tcPr>
          <w:p w14:paraId="3C94C54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2.79</w:t>
            </w:r>
          </w:p>
        </w:tc>
        <w:tc>
          <w:tcPr>
            <w:tcW w:w="541" w:type="pct"/>
            <w:vAlign w:val="center"/>
          </w:tcPr>
          <w:p w14:paraId="3260295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348" w:type="pct"/>
            <w:vAlign w:val="center"/>
          </w:tcPr>
          <w:p w14:paraId="2E1F3A4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0.91</w:t>
            </w:r>
          </w:p>
        </w:tc>
        <w:tc>
          <w:tcPr>
            <w:tcW w:w="416" w:type="pct"/>
            <w:vAlign w:val="center"/>
          </w:tcPr>
          <w:p w14:paraId="7F0AEAA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1251F221" w14:textId="77777777" w:rsidTr="001D0090">
        <w:trPr>
          <w:trHeight w:val="20"/>
          <w:jc w:val="center"/>
        </w:trPr>
        <w:tc>
          <w:tcPr>
            <w:tcW w:w="786" w:type="pct"/>
            <w:vAlign w:val="center"/>
          </w:tcPr>
          <w:p w14:paraId="692619D4"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19" w:type="pct"/>
            <w:vAlign w:val="center"/>
          </w:tcPr>
          <w:p w14:paraId="75B9BB4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2.30</w:t>
            </w:r>
          </w:p>
        </w:tc>
        <w:tc>
          <w:tcPr>
            <w:tcW w:w="412" w:type="pct"/>
            <w:vAlign w:val="center"/>
          </w:tcPr>
          <w:p w14:paraId="71523D6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7B0B661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2.32</w:t>
            </w:r>
          </w:p>
        </w:tc>
        <w:tc>
          <w:tcPr>
            <w:tcW w:w="412" w:type="pct"/>
            <w:vAlign w:val="center"/>
          </w:tcPr>
          <w:p w14:paraId="7F57BAE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63A9D4D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2.60</w:t>
            </w:r>
          </w:p>
        </w:tc>
        <w:tc>
          <w:tcPr>
            <w:tcW w:w="412" w:type="pct"/>
            <w:vAlign w:val="center"/>
          </w:tcPr>
          <w:p w14:paraId="0557C48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131B4942"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2.41</w:t>
            </w:r>
          </w:p>
        </w:tc>
        <w:tc>
          <w:tcPr>
            <w:tcW w:w="541" w:type="pct"/>
            <w:vAlign w:val="center"/>
          </w:tcPr>
          <w:p w14:paraId="18D637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6D0DB1C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4169C90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9067EA3" w14:textId="77777777" w:rsidTr="001D0090">
        <w:trPr>
          <w:jc w:val="center"/>
        </w:trPr>
        <w:tc>
          <w:tcPr>
            <w:tcW w:w="786" w:type="pct"/>
            <w:vAlign w:val="center"/>
          </w:tcPr>
          <w:p w14:paraId="6CC294A2"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19" w:type="pct"/>
            <w:vAlign w:val="center"/>
          </w:tcPr>
          <w:p w14:paraId="7FCCF0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-0.104</w:t>
            </w:r>
          </w:p>
        </w:tc>
        <w:tc>
          <w:tcPr>
            <w:tcW w:w="412" w:type="pct"/>
            <w:vAlign w:val="center"/>
          </w:tcPr>
          <w:p w14:paraId="744596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2CB87ED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-0.088</w:t>
            </w:r>
          </w:p>
        </w:tc>
        <w:tc>
          <w:tcPr>
            <w:tcW w:w="412" w:type="pct"/>
            <w:vAlign w:val="center"/>
          </w:tcPr>
          <w:p w14:paraId="3CE7A6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1DDDCCA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0.192</w:t>
            </w:r>
          </w:p>
        </w:tc>
        <w:tc>
          <w:tcPr>
            <w:tcW w:w="412" w:type="pct"/>
            <w:vAlign w:val="center"/>
          </w:tcPr>
          <w:p w14:paraId="610216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2838B15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1" w:type="pct"/>
            <w:vAlign w:val="center"/>
          </w:tcPr>
          <w:p w14:paraId="21F830B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4972D69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559E67F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75EEAE4" w14:textId="77777777" w:rsidTr="001D0090">
        <w:trPr>
          <w:jc w:val="center"/>
        </w:trPr>
        <w:tc>
          <w:tcPr>
            <w:tcW w:w="786" w:type="pct"/>
            <w:vAlign w:val="center"/>
          </w:tcPr>
          <w:p w14:paraId="4935173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19" w:type="pct"/>
            <w:vAlign w:val="center"/>
          </w:tcPr>
          <w:p w14:paraId="14C9922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15.278</w:t>
            </w:r>
          </w:p>
        </w:tc>
        <w:tc>
          <w:tcPr>
            <w:tcW w:w="412" w:type="pct"/>
            <w:vAlign w:val="center"/>
          </w:tcPr>
          <w:p w14:paraId="13F9640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617E087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18.253</w:t>
            </w:r>
          </w:p>
        </w:tc>
        <w:tc>
          <w:tcPr>
            <w:tcW w:w="412" w:type="pct"/>
            <w:vAlign w:val="center"/>
          </w:tcPr>
          <w:p w14:paraId="3B17035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7CE6DE3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25.976</w:t>
            </w:r>
          </w:p>
        </w:tc>
        <w:tc>
          <w:tcPr>
            <w:tcW w:w="412" w:type="pct"/>
            <w:vAlign w:val="center"/>
          </w:tcPr>
          <w:p w14:paraId="3FE8C39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5FA56F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1" w:type="pct"/>
            <w:vAlign w:val="center"/>
          </w:tcPr>
          <w:p w14:paraId="68A6BE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5FEB0F0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57AD88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BDA0525" w14:textId="77777777" w:rsidTr="001D0090">
        <w:trPr>
          <w:jc w:val="center"/>
        </w:trPr>
        <w:tc>
          <w:tcPr>
            <w:tcW w:w="786" w:type="pct"/>
            <w:vAlign w:val="center"/>
          </w:tcPr>
          <w:p w14:paraId="4F661055" w14:textId="77777777" w:rsidR="007C32C0" w:rsidRPr="007C32C0" w:rsidRDefault="007C32C0" w:rsidP="007C32C0">
            <w:pPr>
              <w:spacing w:before="80" w:after="80"/>
              <w:jc w:val="center"/>
              <w:rPr>
                <w:rFonts w:ascii="Times New Roman" w:hAnsi="Times New Roman" w:cs="Times New Roman"/>
                <w:sz w:val="24"/>
                <w:szCs w:val="24"/>
              </w:rPr>
            </w:pPr>
            <w:proofErr w:type="spellStart"/>
            <w:proofErr w:type="gramStart"/>
            <w:r w:rsidRPr="007C32C0">
              <w:rPr>
                <w:rFonts w:ascii="Times New Roman" w:hAnsi="Times New Roman" w:cs="Times New Roman"/>
                <w:b/>
                <w:bCs/>
                <w:sz w:val="24"/>
                <w:szCs w:val="24"/>
                <w:lang w:val="en-US"/>
              </w:rPr>
              <w:t>S.Em</w:t>
            </w:r>
            <w:proofErr w:type="spellEnd"/>
            <w:proofErr w:type="gramEnd"/>
            <w:r w:rsidRPr="007C32C0">
              <w:rPr>
                <w:rFonts w:ascii="Times New Roman" w:hAnsi="Times New Roman" w:cs="Times New Roman"/>
                <w:b/>
                <w:bCs/>
                <w:sz w:val="24"/>
                <w:szCs w:val="24"/>
                <w:lang w:val="en-US"/>
              </w:rPr>
              <w:t>±</w:t>
            </w:r>
          </w:p>
        </w:tc>
        <w:tc>
          <w:tcPr>
            <w:tcW w:w="419" w:type="pct"/>
            <w:vAlign w:val="center"/>
          </w:tcPr>
          <w:p w14:paraId="198D6F1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0.287</w:t>
            </w:r>
          </w:p>
        </w:tc>
        <w:tc>
          <w:tcPr>
            <w:tcW w:w="412" w:type="pct"/>
            <w:vAlign w:val="center"/>
          </w:tcPr>
          <w:p w14:paraId="61EC640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44C65F1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0.346</w:t>
            </w:r>
          </w:p>
        </w:tc>
        <w:tc>
          <w:tcPr>
            <w:tcW w:w="412" w:type="pct"/>
            <w:vAlign w:val="center"/>
          </w:tcPr>
          <w:p w14:paraId="093B13E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3A776C3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0.551</w:t>
            </w:r>
          </w:p>
        </w:tc>
        <w:tc>
          <w:tcPr>
            <w:tcW w:w="412" w:type="pct"/>
            <w:vAlign w:val="center"/>
          </w:tcPr>
          <w:p w14:paraId="128072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64C3A1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1" w:type="pct"/>
            <w:vAlign w:val="center"/>
          </w:tcPr>
          <w:p w14:paraId="401809E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7540277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393831C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5ED26AFC" w14:textId="77777777" w:rsidTr="001D0090">
        <w:trPr>
          <w:jc w:val="center"/>
        </w:trPr>
        <w:tc>
          <w:tcPr>
            <w:tcW w:w="786" w:type="pct"/>
            <w:vAlign w:val="center"/>
          </w:tcPr>
          <w:p w14:paraId="360427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19" w:type="pct"/>
            <w:vAlign w:val="center"/>
          </w:tcPr>
          <w:p w14:paraId="586173D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0.616</w:t>
            </w:r>
          </w:p>
        </w:tc>
        <w:tc>
          <w:tcPr>
            <w:tcW w:w="412" w:type="pct"/>
            <w:vAlign w:val="center"/>
          </w:tcPr>
          <w:p w14:paraId="2DA52F6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3517924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0.742</w:t>
            </w:r>
          </w:p>
        </w:tc>
        <w:tc>
          <w:tcPr>
            <w:tcW w:w="412" w:type="pct"/>
            <w:vAlign w:val="center"/>
          </w:tcPr>
          <w:p w14:paraId="64527E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4BC48D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1.183</w:t>
            </w:r>
          </w:p>
        </w:tc>
        <w:tc>
          <w:tcPr>
            <w:tcW w:w="412" w:type="pct"/>
            <w:vAlign w:val="center"/>
          </w:tcPr>
          <w:p w14:paraId="4E73F6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51BA13C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1" w:type="pct"/>
            <w:vAlign w:val="center"/>
          </w:tcPr>
          <w:p w14:paraId="6A953A5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79EC0A4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6F5304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523146CF" w14:textId="77777777" w:rsidTr="001D0090">
        <w:trPr>
          <w:jc w:val="center"/>
        </w:trPr>
        <w:tc>
          <w:tcPr>
            <w:tcW w:w="786" w:type="pct"/>
            <w:vAlign w:val="center"/>
          </w:tcPr>
          <w:p w14:paraId="495F2F4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19" w:type="pct"/>
            <w:vAlign w:val="center"/>
          </w:tcPr>
          <w:p w14:paraId="63A54F3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0.855</w:t>
            </w:r>
          </w:p>
        </w:tc>
        <w:tc>
          <w:tcPr>
            <w:tcW w:w="412" w:type="pct"/>
            <w:vAlign w:val="center"/>
          </w:tcPr>
          <w:p w14:paraId="57DCF96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53599B8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1.029</w:t>
            </w:r>
          </w:p>
        </w:tc>
        <w:tc>
          <w:tcPr>
            <w:tcW w:w="412" w:type="pct"/>
            <w:vAlign w:val="center"/>
          </w:tcPr>
          <w:p w14:paraId="2FB01D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12721F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1.641</w:t>
            </w:r>
          </w:p>
        </w:tc>
        <w:tc>
          <w:tcPr>
            <w:tcW w:w="412" w:type="pct"/>
            <w:vAlign w:val="center"/>
          </w:tcPr>
          <w:p w14:paraId="3F3BA9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6EE881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1" w:type="pct"/>
            <w:vAlign w:val="center"/>
          </w:tcPr>
          <w:p w14:paraId="68B256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1CB9C4E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1DC2B8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477662FE" w14:textId="77777777" w:rsidR="007C32C0" w:rsidRPr="007C32C0" w:rsidRDefault="007C32C0" w:rsidP="007C32C0">
      <w:pPr>
        <w:spacing w:after="80" w:line="360" w:lineRule="auto"/>
        <w:jc w:val="both"/>
        <w:rPr>
          <w:rFonts w:ascii="Times New Roman" w:hAnsi="Times New Roman" w:cs="Times New Roman"/>
          <w:sz w:val="24"/>
          <w:szCs w:val="24"/>
          <w:lang w:bidi="ar-SA"/>
        </w:rPr>
      </w:pPr>
      <w:commentRangeStart w:id="22"/>
      <w:r w:rsidRPr="007C32C0">
        <w:rPr>
          <w:rFonts w:ascii="Times New Roman" w:hAnsi="Times New Roman" w:cs="Times New Roman"/>
          <w:sz w:val="24"/>
          <w:szCs w:val="24"/>
          <w:lang w:bidi="ar-SA"/>
        </w:rPr>
        <w:t xml:space="preserve">*Significant @ 0.05 level ** Significant </w:t>
      </w:r>
      <w:commentRangeEnd w:id="22"/>
      <w:r w:rsidR="00F61386">
        <w:rPr>
          <w:rStyle w:val="Refdecomentrio"/>
        </w:rPr>
        <w:commentReference w:id="22"/>
      </w:r>
      <w:r w:rsidRPr="007C32C0">
        <w:rPr>
          <w:rFonts w:ascii="Times New Roman" w:hAnsi="Times New Roman" w:cs="Times New Roman"/>
          <w:sz w:val="24"/>
          <w:szCs w:val="24"/>
          <w:lang w:bidi="ar-SA"/>
        </w:rPr>
        <w:t>@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 xml:space="preserve">=Deviation from regression </w:t>
      </w:r>
    </w:p>
    <w:p w14:paraId="23C0846A" w14:textId="77777777" w:rsidR="007C32C0" w:rsidRPr="007C32C0" w:rsidRDefault="007C32C0" w:rsidP="007C32C0">
      <w:pPr>
        <w:spacing w:after="80" w:line="360" w:lineRule="auto"/>
        <w:jc w:val="both"/>
        <w:rPr>
          <w:rFonts w:ascii="Times New Roman" w:hAnsi="Times New Roman" w:cs="Times New Roman"/>
          <w:sz w:val="24"/>
          <w:szCs w:val="24"/>
          <w:lang w:bidi="ar-SA"/>
        </w:rPr>
        <w:sectPr w:rsidR="007C32C0" w:rsidRPr="007C32C0" w:rsidSect="007C32C0">
          <w:headerReference w:type="even" r:id="rId23"/>
          <w:headerReference w:type="default" r:id="rId24"/>
          <w:footerReference w:type="even" r:id="rId25"/>
          <w:headerReference w:type="first" r:id="rId26"/>
          <w:pgSz w:w="15840" w:h="12240" w:orient="landscape" w:code="1"/>
          <w:pgMar w:top="1418" w:right="1418" w:bottom="1701" w:left="1418" w:header="709" w:footer="709" w:gutter="0"/>
          <w:cols w:space="708"/>
          <w:docGrid w:linePitch="360"/>
        </w:sectPr>
      </w:pPr>
      <w:r w:rsidRPr="007C32C0">
        <w:rPr>
          <w:rFonts w:ascii="Times New Roman" w:hAnsi="Times New Roman" w:cs="Times New Roman"/>
          <w:sz w:val="24"/>
          <w:szCs w:val="24"/>
          <w:lang w:bidi="ar-SA"/>
        </w:rPr>
        <w:t>S1=2023 winter season (</w:t>
      </w:r>
      <w:commentRangeStart w:id="23"/>
      <w:r w:rsidRPr="007C32C0">
        <w:rPr>
          <w:rFonts w:ascii="Times New Roman" w:hAnsi="Times New Roman" w:cs="Times New Roman"/>
          <w:sz w:val="24"/>
          <w:szCs w:val="24"/>
          <w:lang w:bidi="ar-SA"/>
        </w:rPr>
        <w:t>Dec-Jan</w:t>
      </w:r>
      <w:commentRangeEnd w:id="23"/>
      <w:r w:rsidR="00F61386">
        <w:rPr>
          <w:rStyle w:val="Refdecomentrio"/>
        </w:rPr>
        <w:commentReference w:id="23"/>
      </w:r>
      <w:r w:rsidRPr="007C32C0">
        <w:rPr>
          <w:rFonts w:ascii="Times New Roman" w:hAnsi="Times New Roman" w:cs="Times New Roman"/>
          <w:sz w:val="24"/>
          <w:szCs w:val="24"/>
          <w:lang w:bidi="ar-SA"/>
        </w:rPr>
        <w:t>), S2=2024 Summer season (March-April) S3=2024 Rainy season (May-June)</w:t>
      </w:r>
    </w:p>
    <w:p w14:paraId="2BA49DB1" w14:textId="77777777" w:rsidR="007C32C0" w:rsidRPr="007C32C0" w:rsidRDefault="007C32C0" w:rsidP="007C32C0">
      <w:pPr>
        <w:spacing w:line="360" w:lineRule="auto"/>
        <w:rPr>
          <w:rFonts w:ascii="Times New Roman" w:hAnsi="Times New Roman" w:cs="Times New Roman"/>
          <w:spacing w:val="-2"/>
          <w:sz w:val="24"/>
          <w:szCs w:val="24"/>
          <w:lang w:bidi="ar-SA"/>
        </w:rPr>
      </w:pPr>
      <w:r w:rsidRPr="007C32C0">
        <w:rPr>
          <w:rFonts w:ascii="Times New Roman" w:hAnsi="Times New Roman" w:cs="Times New Roman"/>
          <w:b/>
          <w:bCs/>
          <w:spacing w:val="-2"/>
          <w:sz w:val="24"/>
          <w:szCs w:val="24"/>
          <w:lang w:bidi="ar-SA"/>
        </w:rPr>
        <w:lastRenderedPageBreak/>
        <w:t>Table 3. Mean performance of eight elite mulberry genotypes for three seasons and their stability parameters for fruit width</w:t>
      </w:r>
    </w:p>
    <w:tbl>
      <w:tblPr>
        <w:tblStyle w:val="TableGrid1"/>
        <w:tblW w:w="5367" w:type="pct"/>
        <w:jc w:val="center"/>
        <w:tblLook w:val="04A0" w:firstRow="1" w:lastRow="0" w:firstColumn="1" w:lastColumn="0" w:noHBand="0" w:noVBand="1"/>
      </w:tblPr>
      <w:tblGrid>
        <w:gridCol w:w="2180"/>
        <w:gridCol w:w="1178"/>
        <w:gridCol w:w="1177"/>
        <w:gridCol w:w="1177"/>
        <w:gridCol w:w="1177"/>
        <w:gridCol w:w="1177"/>
        <w:gridCol w:w="1177"/>
        <w:gridCol w:w="1177"/>
        <w:gridCol w:w="1177"/>
        <w:gridCol w:w="1177"/>
        <w:gridCol w:w="1174"/>
      </w:tblGrid>
      <w:tr w:rsidR="007C32C0" w:rsidRPr="007C32C0" w14:paraId="60BD27D9" w14:textId="77777777" w:rsidTr="001D0090">
        <w:trPr>
          <w:jc w:val="center"/>
        </w:trPr>
        <w:tc>
          <w:tcPr>
            <w:tcW w:w="781" w:type="pct"/>
            <w:vAlign w:val="center"/>
          </w:tcPr>
          <w:p w14:paraId="6542583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2" w:type="pct"/>
            <w:vAlign w:val="center"/>
          </w:tcPr>
          <w:p w14:paraId="3D3EB8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2A4B32DA"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21EA9B7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405B7FB2"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113EAA7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2C1EE9DB"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38FE40B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422" w:type="pct"/>
            <w:vAlign w:val="center"/>
          </w:tcPr>
          <w:p w14:paraId="0D0665C2"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422" w:type="pct"/>
            <w:vAlign w:val="center"/>
          </w:tcPr>
          <w:p w14:paraId="497A87D0"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1" w:type="pct"/>
            <w:vAlign w:val="center"/>
          </w:tcPr>
          <w:p w14:paraId="7CB90336"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5B67C0F3" w14:textId="77777777" w:rsidTr="001D0090">
        <w:trPr>
          <w:jc w:val="center"/>
        </w:trPr>
        <w:tc>
          <w:tcPr>
            <w:tcW w:w="781" w:type="pct"/>
            <w:vAlign w:val="center"/>
          </w:tcPr>
          <w:p w14:paraId="53AEAC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2" w:type="pct"/>
            <w:vAlign w:val="center"/>
          </w:tcPr>
          <w:p w14:paraId="6F0EA1A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1.79</w:t>
            </w:r>
          </w:p>
        </w:tc>
        <w:tc>
          <w:tcPr>
            <w:tcW w:w="422" w:type="pct"/>
            <w:vAlign w:val="center"/>
          </w:tcPr>
          <w:p w14:paraId="1F5CE6A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4A0869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1.86</w:t>
            </w:r>
          </w:p>
        </w:tc>
        <w:tc>
          <w:tcPr>
            <w:tcW w:w="422" w:type="pct"/>
            <w:vAlign w:val="center"/>
          </w:tcPr>
          <w:p w14:paraId="3FBCC5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47FA5C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1.94</w:t>
            </w:r>
          </w:p>
        </w:tc>
        <w:tc>
          <w:tcPr>
            <w:tcW w:w="422" w:type="pct"/>
            <w:vAlign w:val="center"/>
          </w:tcPr>
          <w:p w14:paraId="6AABD14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5C891C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1.86</w:t>
            </w:r>
          </w:p>
        </w:tc>
        <w:tc>
          <w:tcPr>
            <w:tcW w:w="422" w:type="pct"/>
            <w:vAlign w:val="center"/>
          </w:tcPr>
          <w:p w14:paraId="1317A78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0D81D88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0.63</w:t>
            </w:r>
          </w:p>
        </w:tc>
        <w:tc>
          <w:tcPr>
            <w:tcW w:w="421" w:type="pct"/>
            <w:vAlign w:val="center"/>
          </w:tcPr>
          <w:p w14:paraId="495BA22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7F05CE29" w14:textId="77777777" w:rsidTr="001D0090">
        <w:trPr>
          <w:jc w:val="center"/>
        </w:trPr>
        <w:tc>
          <w:tcPr>
            <w:tcW w:w="781" w:type="pct"/>
            <w:vAlign w:val="center"/>
          </w:tcPr>
          <w:p w14:paraId="366218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2" w:type="pct"/>
            <w:vAlign w:val="center"/>
          </w:tcPr>
          <w:p w14:paraId="6C6100B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1.02</w:t>
            </w:r>
          </w:p>
        </w:tc>
        <w:tc>
          <w:tcPr>
            <w:tcW w:w="422" w:type="pct"/>
            <w:vAlign w:val="center"/>
          </w:tcPr>
          <w:p w14:paraId="6066822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579B88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1.17</w:t>
            </w:r>
          </w:p>
        </w:tc>
        <w:tc>
          <w:tcPr>
            <w:tcW w:w="422" w:type="pct"/>
            <w:vAlign w:val="center"/>
          </w:tcPr>
          <w:p w14:paraId="04D086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4EB705A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1.39</w:t>
            </w:r>
          </w:p>
        </w:tc>
        <w:tc>
          <w:tcPr>
            <w:tcW w:w="422" w:type="pct"/>
            <w:vAlign w:val="center"/>
          </w:tcPr>
          <w:p w14:paraId="5E605A5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3177904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1.19</w:t>
            </w:r>
          </w:p>
        </w:tc>
        <w:tc>
          <w:tcPr>
            <w:tcW w:w="422" w:type="pct"/>
            <w:vAlign w:val="center"/>
          </w:tcPr>
          <w:p w14:paraId="52E7D7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2333E75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1.57</w:t>
            </w:r>
          </w:p>
        </w:tc>
        <w:tc>
          <w:tcPr>
            <w:tcW w:w="421" w:type="pct"/>
            <w:vAlign w:val="center"/>
          </w:tcPr>
          <w:p w14:paraId="193E1DB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62BA6FC3" w14:textId="77777777" w:rsidTr="001D0090">
        <w:trPr>
          <w:jc w:val="center"/>
        </w:trPr>
        <w:tc>
          <w:tcPr>
            <w:tcW w:w="781" w:type="pct"/>
            <w:vAlign w:val="center"/>
          </w:tcPr>
          <w:p w14:paraId="1CC30A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2" w:type="pct"/>
            <w:vAlign w:val="center"/>
          </w:tcPr>
          <w:p w14:paraId="016F45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1.44</w:t>
            </w:r>
          </w:p>
        </w:tc>
        <w:tc>
          <w:tcPr>
            <w:tcW w:w="422" w:type="pct"/>
            <w:vAlign w:val="center"/>
          </w:tcPr>
          <w:p w14:paraId="24CFE00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55D3180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1.48</w:t>
            </w:r>
          </w:p>
        </w:tc>
        <w:tc>
          <w:tcPr>
            <w:tcW w:w="422" w:type="pct"/>
            <w:vAlign w:val="center"/>
          </w:tcPr>
          <w:p w14:paraId="1E4DD0E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2A54C0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1.63</w:t>
            </w:r>
          </w:p>
        </w:tc>
        <w:tc>
          <w:tcPr>
            <w:tcW w:w="422" w:type="pct"/>
            <w:vAlign w:val="center"/>
          </w:tcPr>
          <w:p w14:paraId="1056D12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6DA1FF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1.52</w:t>
            </w:r>
          </w:p>
        </w:tc>
        <w:tc>
          <w:tcPr>
            <w:tcW w:w="422" w:type="pct"/>
            <w:vAlign w:val="center"/>
          </w:tcPr>
          <w:p w14:paraId="7ACD54F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32426A8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0.85</w:t>
            </w:r>
          </w:p>
        </w:tc>
        <w:tc>
          <w:tcPr>
            <w:tcW w:w="421" w:type="pct"/>
            <w:vAlign w:val="center"/>
          </w:tcPr>
          <w:p w14:paraId="38FD267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743C2B0F" w14:textId="77777777" w:rsidTr="001D0090">
        <w:trPr>
          <w:jc w:val="center"/>
        </w:trPr>
        <w:tc>
          <w:tcPr>
            <w:tcW w:w="781" w:type="pct"/>
            <w:vAlign w:val="center"/>
          </w:tcPr>
          <w:p w14:paraId="255E6A5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2" w:type="pct"/>
            <w:vAlign w:val="center"/>
          </w:tcPr>
          <w:p w14:paraId="3221CDD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0.82</w:t>
            </w:r>
          </w:p>
        </w:tc>
        <w:tc>
          <w:tcPr>
            <w:tcW w:w="422" w:type="pct"/>
            <w:vAlign w:val="center"/>
          </w:tcPr>
          <w:p w14:paraId="55E37DB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135A949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0.89</w:t>
            </w:r>
          </w:p>
        </w:tc>
        <w:tc>
          <w:tcPr>
            <w:tcW w:w="422" w:type="pct"/>
            <w:vAlign w:val="center"/>
          </w:tcPr>
          <w:p w14:paraId="15027CA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1B74134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1.18</w:t>
            </w:r>
          </w:p>
        </w:tc>
        <w:tc>
          <w:tcPr>
            <w:tcW w:w="422" w:type="pct"/>
            <w:vAlign w:val="center"/>
          </w:tcPr>
          <w:p w14:paraId="4F14DFD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EDB17E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0.96</w:t>
            </w:r>
          </w:p>
        </w:tc>
        <w:tc>
          <w:tcPr>
            <w:tcW w:w="422" w:type="pct"/>
            <w:vAlign w:val="center"/>
          </w:tcPr>
          <w:p w14:paraId="66312E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07CAD0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1.61</w:t>
            </w:r>
          </w:p>
        </w:tc>
        <w:tc>
          <w:tcPr>
            <w:tcW w:w="421" w:type="pct"/>
            <w:vAlign w:val="center"/>
          </w:tcPr>
          <w:p w14:paraId="0AA1977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71297C7A" w14:textId="77777777" w:rsidTr="001D0090">
        <w:trPr>
          <w:jc w:val="center"/>
        </w:trPr>
        <w:tc>
          <w:tcPr>
            <w:tcW w:w="781" w:type="pct"/>
            <w:vAlign w:val="center"/>
          </w:tcPr>
          <w:p w14:paraId="434CCA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2" w:type="pct"/>
            <w:vAlign w:val="center"/>
          </w:tcPr>
          <w:p w14:paraId="73F5C1C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1.14</w:t>
            </w:r>
          </w:p>
        </w:tc>
        <w:tc>
          <w:tcPr>
            <w:tcW w:w="422" w:type="pct"/>
            <w:vAlign w:val="center"/>
          </w:tcPr>
          <w:p w14:paraId="36187C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647059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1.15</w:t>
            </w:r>
          </w:p>
        </w:tc>
        <w:tc>
          <w:tcPr>
            <w:tcW w:w="422" w:type="pct"/>
            <w:vAlign w:val="center"/>
          </w:tcPr>
          <w:p w14:paraId="4523FA7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104BE2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1.29</w:t>
            </w:r>
          </w:p>
        </w:tc>
        <w:tc>
          <w:tcPr>
            <w:tcW w:w="422" w:type="pct"/>
            <w:vAlign w:val="center"/>
          </w:tcPr>
          <w:p w14:paraId="4A43B29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2227C1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1.19</w:t>
            </w:r>
          </w:p>
        </w:tc>
        <w:tc>
          <w:tcPr>
            <w:tcW w:w="422" w:type="pct"/>
            <w:vAlign w:val="center"/>
          </w:tcPr>
          <w:p w14:paraId="6A29844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55C5725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0.68</w:t>
            </w:r>
          </w:p>
        </w:tc>
        <w:tc>
          <w:tcPr>
            <w:tcW w:w="421" w:type="pct"/>
            <w:vAlign w:val="center"/>
          </w:tcPr>
          <w:p w14:paraId="12C02A7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3C9426CB" w14:textId="77777777" w:rsidTr="001D0090">
        <w:trPr>
          <w:jc w:val="center"/>
        </w:trPr>
        <w:tc>
          <w:tcPr>
            <w:tcW w:w="781" w:type="pct"/>
            <w:vAlign w:val="center"/>
          </w:tcPr>
          <w:p w14:paraId="5F995A7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2" w:type="pct"/>
            <w:vAlign w:val="center"/>
          </w:tcPr>
          <w:p w14:paraId="192F80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1.94</w:t>
            </w:r>
          </w:p>
        </w:tc>
        <w:tc>
          <w:tcPr>
            <w:tcW w:w="422" w:type="pct"/>
            <w:vAlign w:val="center"/>
          </w:tcPr>
          <w:p w14:paraId="4E59453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51C0260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1.97</w:t>
            </w:r>
          </w:p>
        </w:tc>
        <w:tc>
          <w:tcPr>
            <w:tcW w:w="422" w:type="pct"/>
            <w:vAlign w:val="center"/>
          </w:tcPr>
          <w:p w14:paraId="537F50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5645F16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2.11</w:t>
            </w:r>
          </w:p>
        </w:tc>
        <w:tc>
          <w:tcPr>
            <w:tcW w:w="422" w:type="pct"/>
            <w:vAlign w:val="center"/>
          </w:tcPr>
          <w:p w14:paraId="544AFB5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5B9953A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2.01</w:t>
            </w:r>
          </w:p>
        </w:tc>
        <w:tc>
          <w:tcPr>
            <w:tcW w:w="422" w:type="pct"/>
            <w:vAlign w:val="center"/>
          </w:tcPr>
          <w:p w14:paraId="242A409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03FC0F4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0.77</w:t>
            </w:r>
          </w:p>
        </w:tc>
        <w:tc>
          <w:tcPr>
            <w:tcW w:w="421" w:type="pct"/>
            <w:vAlign w:val="center"/>
          </w:tcPr>
          <w:p w14:paraId="77E238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121523AB" w14:textId="77777777" w:rsidTr="001D0090">
        <w:trPr>
          <w:jc w:val="center"/>
        </w:trPr>
        <w:tc>
          <w:tcPr>
            <w:tcW w:w="781" w:type="pct"/>
            <w:vAlign w:val="center"/>
          </w:tcPr>
          <w:p w14:paraId="1AA1213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2" w:type="pct"/>
            <w:vAlign w:val="center"/>
          </w:tcPr>
          <w:p w14:paraId="32845BA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0.90</w:t>
            </w:r>
          </w:p>
        </w:tc>
        <w:tc>
          <w:tcPr>
            <w:tcW w:w="422" w:type="pct"/>
            <w:vAlign w:val="center"/>
          </w:tcPr>
          <w:p w14:paraId="1ABBF3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3782D26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0.93</w:t>
            </w:r>
          </w:p>
        </w:tc>
        <w:tc>
          <w:tcPr>
            <w:tcW w:w="422" w:type="pct"/>
            <w:vAlign w:val="center"/>
          </w:tcPr>
          <w:p w14:paraId="30CFC3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2D84CF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1.15</w:t>
            </w:r>
          </w:p>
        </w:tc>
        <w:tc>
          <w:tcPr>
            <w:tcW w:w="422" w:type="pct"/>
            <w:vAlign w:val="center"/>
          </w:tcPr>
          <w:p w14:paraId="5B266E0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6C5702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0.99</w:t>
            </w:r>
          </w:p>
        </w:tc>
        <w:tc>
          <w:tcPr>
            <w:tcW w:w="422" w:type="pct"/>
            <w:vAlign w:val="center"/>
          </w:tcPr>
          <w:p w14:paraId="611004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3E9B538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1.13</w:t>
            </w:r>
          </w:p>
        </w:tc>
        <w:tc>
          <w:tcPr>
            <w:tcW w:w="421" w:type="pct"/>
            <w:vAlign w:val="center"/>
          </w:tcPr>
          <w:p w14:paraId="67DFDC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6538F588" w14:textId="77777777" w:rsidTr="001D0090">
        <w:trPr>
          <w:jc w:val="center"/>
        </w:trPr>
        <w:tc>
          <w:tcPr>
            <w:tcW w:w="781" w:type="pct"/>
            <w:vAlign w:val="center"/>
          </w:tcPr>
          <w:p w14:paraId="500608B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2" w:type="pct"/>
            <w:vAlign w:val="center"/>
          </w:tcPr>
          <w:p w14:paraId="128984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1.25</w:t>
            </w:r>
          </w:p>
        </w:tc>
        <w:tc>
          <w:tcPr>
            <w:tcW w:w="422" w:type="pct"/>
            <w:vAlign w:val="center"/>
          </w:tcPr>
          <w:p w14:paraId="40AC7CB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343A238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1.35</w:t>
            </w:r>
          </w:p>
        </w:tc>
        <w:tc>
          <w:tcPr>
            <w:tcW w:w="422" w:type="pct"/>
            <w:vAlign w:val="center"/>
          </w:tcPr>
          <w:p w14:paraId="35717C6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5DBD97F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1.44</w:t>
            </w:r>
          </w:p>
        </w:tc>
        <w:tc>
          <w:tcPr>
            <w:tcW w:w="422" w:type="pct"/>
            <w:vAlign w:val="center"/>
          </w:tcPr>
          <w:p w14:paraId="4D7C9D5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40AC5FE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1.35</w:t>
            </w:r>
          </w:p>
        </w:tc>
        <w:tc>
          <w:tcPr>
            <w:tcW w:w="422" w:type="pct"/>
            <w:vAlign w:val="center"/>
          </w:tcPr>
          <w:p w14:paraId="2FE715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4F38617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0.77</w:t>
            </w:r>
          </w:p>
        </w:tc>
        <w:tc>
          <w:tcPr>
            <w:tcW w:w="421" w:type="pct"/>
            <w:vAlign w:val="center"/>
          </w:tcPr>
          <w:p w14:paraId="41012D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297C0F19" w14:textId="77777777" w:rsidTr="001D0090">
        <w:trPr>
          <w:trHeight w:val="20"/>
          <w:jc w:val="center"/>
        </w:trPr>
        <w:tc>
          <w:tcPr>
            <w:tcW w:w="781" w:type="pct"/>
            <w:vAlign w:val="center"/>
          </w:tcPr>
          <w:p w14:paraId="5530460F"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2" w:type="pct"/>
            <w:vAlign w:val="center"/>
          </w:tcPr>
          <w:p w14:paraId="37FC9D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1.28</w:t>
            </w:r>
          </w:p>
        </w:tc>
        <w:tc>
          <w:tcPr>
            <w:tcW w:w="422" w:type="pct"/>
            <w:vAlign w:val="center"/>
          </w:tcPr>
          <w:p w14:paraId="71378D0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B29AB6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1.35</w:t>
            </w:r>
          </w:p>
        </w:tc>
        <w:tc>
          <w:tcPr>
            <w:tcW w:w="422" w:type="pct"/>
            <w:vAlign w:val="center"/>
          </w:tcPr>
          <w:p w14:paraId="08A10C8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56B1C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1.51</w:t>
            </w:r>
          </w:p>
        </w:tc>
        <w:tc>
          <w:tcPr>
            <w:tcW w:w="422" w:type="pct"/>
            <w:vAlign w:val="center"/>
          </w:tcPr>
          <w:p w14:paraId="191EB86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A94C698"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1.38</w:t>
            </w:r>
          </w:p>
        </w:tc>
        <w:tc>
          <w:tcPr>
            <w:tcW w:w="422" w:type="pct"/>
            <w:vAlign w:val="center"/>
          </w:tcPr>
          <w:p w14:paraId="48938F2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FE6E3F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7C55C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748760C" w14:textId="77777777" w:rsidTr="001D0090">
        <w:trPr>
          <w:jc w:val="center"/>
        </w:trPr>
        <w:tc>
          <w:tcPr>
            <w:tcW w:w="781" w:type="pct"/>
            <w:vAlign w:val="center"/>
          </w:tcPr>
          <w:p w14:paraId="175BFA51"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2" w:type="pct"/>
            <w:vAlign w:val="center"/>
          </w:tcPr>
          <w:p w14:paraId="3E9EAC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-0.097</w:t>
            </w:r>
          </w:p>
        </w:tc>
        <w:tc>
          <w:tcPr>
            <w:tcW w:w="422" w:type="pct"/>
            <w:vAlign w:val="center"/>
          </w:tcPr>
          <w:p w14:paraId="6857F0D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0C0379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-0.034</w:t>
            </w:r>
          </w:p>
        </w:tc>
        <w:tc>
          <w:tcPr>
            <w:tcW w:w="422" w:type="pct"/>
            <w:vAlign w:val="center"/>
          </w:tcPr>
          <w:p w14:paraId="39204A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6DCE37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0.131</w:t>
            </w:r>
          </w:p>
        </w:tc>
        <w:tc>
          <w:tcPr>
            <w:tcW w:w="422" w:type="pct"/>
            <w:vAlign w:val="center"/>
          </w:tcPr>
          <w:p w14:paraId="030F8E0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6C73ED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4C2715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283AA2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0249A8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2BFD4D0F" w14:textId="77777777" w:rsidTr="001D0090">
        <w:trPr>
          <w:jc w:val="center"/>
        </w:trPr>
        <w:tc>
          <w:tcPr>
            <w:tcW w:w="781" w:type="pct"/>
            <w:vAlign w:val="center"/>
          </w:tcPr>
          <w:p w14:paraId="71E577C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2" w:type="pct"/>
            <w:vAlign w:val="center"/>
          </w:tcPr>
          <w:p w14:paraId="0B303FA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3.062</w:t>
            </w:r>
          </w:p>
        </w:tc>
        <w:tc>
          <w:tcPr>
            <w:tcW w:w="422" w:type="pct"/>
            <w:vAlign w:val="center"/>
          </w:tcPr>
          <w:p w14:paraId="5507561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57DA6F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47.251</w:t>
            </w:r>
          </w:p>
        </w:tc>
        <w:tc>
          <w:tcPr>
            <w:tcW w:w="422" w:type="pct"/>
            <w:vAlign w:val="center"/>
          </w:tcPr>
          <w:p w14:paraId="107A1A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74769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28.749</w:t>
            </w:r>
          </w:p>
        </w:tc>
        <w:tc>
          <w:tcPr>
            <w:tcW w:w="422" w:type="pct"/>
            <w:vAlign w:val="center"/>
          </w:tcPr>
          <w:p w14:paraId="49B0C7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DE5A1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D6BEE1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09892A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783F35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0BF82470" w14:textId="77777777" w:rsidTr="001D0090">
        <w:trPr>
          <w:jc w:val="center"/>
        </w:trPr>
        <w:tc>
          <w:tcPr>
            <w:tcW w:w="781" w:type="pct"/>
            <w:vAlign w:val="center"/>
          </w:tcPr>
          <w:p w14:paraId="2F81FCB6" w14:textId="77777777" w:rsidR="007C32C0" w:rsidRPr="007C32C0" w:rsidRDefault="007C32C0" w:rsidP="007C32C0">
            <w:pPr>
              <w:spacing w:before="80" w:after="80"/>
              <w:jc w:val="center"/>
              <w:rPr>
                <w:rFonts w:ascii="Times New Roman" w:hAnsi="Times New Roman" w:cs="Times New Roman"/>
                <w:sz w:val="24"/>
                <w:szCs w:val="24"/>
              </w:rPr>
            </w:pPr>
            <w:proofErr w:type="spellStart"/>
            <w:proofErr w:type="gramStart"/>
            <w:r w:rsidRPr="007C32C0">
              <w:rPr>
                <w:rFonts w:ascii="Times New Roman" w:hAnsi="Times New Roman" w:cs="Times New Roman"/>
                <w:b/>
                <w:bCs/>
                <w:sz w:val="24"/>
                <w:szCs w:val="24"/>
                <w:lang w:val="en-US"/>
              </w:rPr>
              <w:t>S.Em</w:t>
            </w:r>
            <w:proofErr w:type="spellEnd"/>
            <w:proofErr w:type="gramEnd"/>
            <w:r w:rsidRPr="007C32C0">
              <w:rPr>
                <w:rFonts w:ascii="Times New Roman" w:hAnsi="Times New Roman" w:cs="Times New Roman"/>
                <w:b/>
                <w:bCs/>
                <w:sz w:val="24"/>
                <w:szCs w:val="24"/>
                <w:lang w:val="en-US"/>
              </w:rPr>
              <w:t>±</w:t>
            </w:r>
          </w:p>
        </w:tc>
        <w:tc>
          <w:tcPr>
            <w:tcW w:w="422" w:type="pct"/>
            <w:vAlign w:val="center"/>
          </w:tcPr>
          <w:p w14:paraId="28C897C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0.032</w:t>
            </w:r>
          </w:p>
        </w:tc>
        <w:tc>
          <w:tcPr>
            <w:tcW w:w="422" w:type="pct"/>
            <w:vAlign w:val="center"/>
          </w:tcPr>
          <w:p w14:paraId="32746A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7252CA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0.521</w:t>
            </w:r>
          </w:p>
        </w:tc>
        <w:tc>
          <w:tcPr>
            <w:tcW w:w="422" w:type="pct"/>
            <w:vAlign w:val="center"/>
          </w:tcPr>
          <w:p w14:paraId="282EB8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375F6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0.356</w:t>
            </w:r>
          </w:p>
        </w:tc>
        <w:tc>
          <w:tcPr>
            <w:tcW w:w="422" w:type="pct"/>
            <w:vAlign w:val="center"/>
          </w:tcPr>
          <w:p w14:paraId="7F7CC4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09DF99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77E2F3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EE529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7887C75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2EB72629" w14:textId="77777777" w:rsidTr="001D0090">
        <w:trPr>
          <w:jc w:val="center"/>
        </w:trPr>
        <w:tc>
          <w:tcPr>
            <w:tcW w:w="781" w:type="pct"/>
            <w:vAlign w:val="center"/>
          </w:tcPr>
          <w:p w14:paraId="499A94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2" w:type="pct"/>
            <w:vAlign w:val="center"/>
          </w:tcPr>
          <w:p w14:paraId="4A45E5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0.069</w:t>
            </w:r>
          </w:p>
        </w:tc>
        <w:tc>
          <w:tcPr>
            <w:tcW w:w="422" w:type="pct"/>
            <w:vAlign w:val="center"/>
          </w:tcPr>
          <w:p w14:paraId="767591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753A8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F77612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1D5F2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0.763</w:t>
            </w:r>
          </w:p>
        </w:tc>
        <w:tc>
          <w:tcPr>
            <w:tcW w:w="422" w:type="pct"/>
            <w:vAlign w:val="center"/>
          </w:tcPr>
          <w:p w14:paraId="27BC45C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CCD3D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8CF8E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D9A362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01DB50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066E0AAB" w14:textId="77777777" w:rsidTr="001D0090">
        <w:trPr>
          <w:jc w:val="center"/>
        </w:trPr>
        <w:tc>
          <w:tcPr>
            <w:tcW w:w="781" w:type="pct"/>
            <w:vAlign w:val="center"/>
          </w:tcPr>
          <w:p w14:paraId="433FD17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2" w:type="pct"/>
            <w:vAlign w:val="center"/>
          </w:tcPr>
          <w:p w14:paraId="025331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0.096</w:t>
            </w:r>
          </w:p>
        </w:tc>
        <w:tc>
          <w:tcPr>
            <w:tcW w:w="422" w:type="pct"/>
            <w:vAlign w:val="center"/>
          </w:tcPr>
          <w:p w14:paraId="4CAB279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D1AD80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9DF2F6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22B7E7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1.060</w:t>
            </w:r>
          </w:p>
        </w:tc>
        <w:tc>
          <w:tcPr>
            <w:tcW w:w="422" w:type="pct"/>
            <w:vAlign w:val="center"/>
          </w:tcPr>
          <w:p w14:paraId="499F0CC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5B9B9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103FA3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0A27AC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44CEEB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469BFA18" w14:textId="77777777" w:rsidR="007C32C0" w:rsidRPr="007C32C0" w:rsidRDefault="007C32C0" w:rsidP="007C32C0">
      <w:pPr>
        <w:spacing w:before="240" w:after="8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=Deviation from regression</w:t>
      </w:r>
    </w:p>
    <w:p w14:paraId="68D6387E" w14:textId="77777777" w:rsidR="007C32C0" w:rsidRPr="007C32C0" w:rsidRDefault="007C32C0" w:rsidP="007C32C0">
      <w:pPr>
        <w:spacing w:after="80" w:line="360" w:lineRule="auto"/>
        <w:jc w:val="both"/>
        <w:rPr>
          <w:rFonts w:ascii="Times New Roman" w:hAnsi="Times New Roman" w:cs="Times New Roman"/>
          <w:sz w:val="24"/>
          <w:szCs w:val="24"/>
          <w:lang w:bidi="ar-SA"/>
        </w:rPr>
        <w:sectPr w:rsidR="007C32C0" w:rsidRPr="007C32C0" w:rsidSect="007C32C0">
          <w:pgSz w:w="15840" w:h="12240" w:orient="landscape" w:code="1"/>
          <w:pgMar w:top="1701" w:right="1418" w:bottom="1418"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7D422870"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r w:rsidRPr="007C32C0">
        <w:rPr>
          <w:noProof/>
          <w:sz w:val="24"/>
          <w:szCs w:val="24"/>
          <w:lang w:bidi="ar-SA"/>
        </w:rPr>
        <w:lastRenderedPageBreak/>
        <w:drawing>
          <wp:anchor distT="0" distB="0" distL="114300" distR="114300" simplePos="0" relativeHeight="251661312" behindDoc="0" locked="0" layoutInCell="1" allowOverlap="1" wp14:anchorId="0454C07B" wp14:editId="4268E588">
            <wp:simplePos x="0" y="0"/>
            <wp:positionH relativeFrom="column">
              <wp:posOffset>1087120</wp:posOffset>
            </wp:positionH>
            <wp:positionV relativeFrom="paragraph">
              <wp:posOffset>-320040</wp:posOffset>
            </wp:positionV>
            <wp:extent cx="3802554" cy="2804160"/>
            <wp:effectExtent l="0" t="0" r="7620" b="0"/>
            <wp:wrapNone/>
            <wp:docPr id="721414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2554"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65BC0"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6ACAD9BF"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03105E1D"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5F73D67"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18FB5B1C"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7DE2FE9C"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084EA4C8"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C1434BE"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3E383DAE"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FW: Fruit width (cm)</w:t>
      </w:r>
    </w:p>
    <w:p w14:paraId="0EA32231"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3636D72"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r w:rsidRPr="007C32C0">
        <w:rPr>
          <w:rFonts w:ascii="Times New Roman" w:hAnsi="Times New Roman" w:cs="Times New Roman"/>
          <w:b/>
          <w:bCs/>
          <w:sz w:val="24"/>
          <w:szCs w:val="24"/>
          <w:lang w:bidi="ar-SA"/>
        </w:rPr>
        <w:t xml:space="preserve">Fig. 3. </w:t>
      </w:r>
      <w:r w:rsidRPr="007C32C0">
        <w:rPr>
          <w:rFonts w:ascii="Times New Roman" w:eastAsiaTheme="minorEastAsia" w:hAnsi="Times New Roman" w:cs="Times New Roman"/>
          <w:b/>
          <w:bCs/>
          <w:color w:val="000000" w:themeColor="text1"/>
          <w:sz w:val="24"/>
          <w:szCs w:val="24"/>
          <w:lang w:val="en-US" w:bidi="ar-SA"/>
        </w:rPr>
        <w:t>Relationship between the regression coefficient (b</w:t>
      </w:r>
      <w:r w:rsidRPr="007C32C0">
        <w:rPr>
          <w:rFonts w:ascii="Times New Roman" w:eastAsiaTheme="minorEastAsia" w:hAnsi="Times New Roman" w:cs="Times New Roman"/>
          <w:b/>
          <w:bCs/>
          <w:i/>
          <w:iCs/>
          <w:color w:val="000000" w:themeColor="text1"/>
          <w:sz w:val="24"/>
          <w:szCs w:val="24"/>
          <w:lang w:val="en-US" w:bidi="ar-SA"/>
        </w:rPr>
        <w:t>i</w:t>
      </w:r>
      <w:r w:rsidRPr="007C32C0">
        <w:rPr>
          <w:rFonts w:ascii="Times New Roman" w:eastAsiaTheme="minorEastAsia" w:hAnsi="Times New Roman" w:cs="Times New Roman"/>
          <w:b/>
          <w:bCs/>
          <w:color w:val="000000" w:themeColor="text1"/>
          <w:sz w:val="24"/>
          <w:szCs w:val="24"/>
          <w:lang w:val="en-US" w:bidi="ar-SA"/>
        </w:rPr>
        <w:t xml:space="preserve">) and the mean </w:t>
      </w:r>
      <w:r w:rsidRPr="007C32C0">
        <w:rPr>
          <w:rFonts w:ascii="Times New Roman" w:hAnsi="Times New Roman" w:cs="Times New Roman"/>
          <w:b/>
          <w:bCs/>
          <w:sz w:val="24"/>
          <w:szCs w:val="24"/>
          <w:lang w:bidi="ar-SA"/>
        </w:rPr>
        <w:t xml:space="preserve">fruit width </w:t>
      </w:r>
      <w:r w:rsidRPr="007C32C0">
        <w:rPr>
          <w:rFonts w:ascii="Times New Roman" w:eastAsiaTheme="minorEastAsia" w:hAnsi="Times New Roman" w:cs="Times New Roman"/>
          <w:b/>
          <w:bCs/>
          <w:color w:val="000000" w:themeColor="text1"/>
          <w:sz w:val="24"/>
          <w:szCs w:val="24"/>
          <w:lang w:val="en-US" w:bidi="ar-SA"/>
        </w:rPr>
        <w:t>in three seasons for eight elite mulberry genotypes</w:t>
      </w:r>
    </w:p>
    <w:p w14:paraId="386A785E"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679892B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r w:rsidRPr="007C32C0">
        <w:rPr>
          <w:noProof/>
          <w:sz w:val="24"/>
          <w:szCs w:val="24"/>
          <w:lang w:bidi="ar-SA"/>
        </w:rPr>
        <w:drawing>
          <wp:anchor distT="0" distB="0" distL="114300" distR="114300" simplePos="0" relativeHeight="251662336" behindDoc="0" locked="0" layoutInCell="1" allowOverlap="1" wp14:anchorId="4D3A6ABF" wp14:editId="551E0125">
            <wp:simplePos x="0" y="0"/>
            <wp:positionH relativeFrom="column">
              <wp:posOffset>1021080</wp:posOffset>
            </wp:positionH>
            <wp:positionV relativeFrom="paragraph">
              <wp:posOffset>195580</wp:posOffset>
            </wp:positionV>
            <wp:extent cx="3731615" cy="2735580"/>
            <wp:effectExtent l="0" t="0" r="2540" b="7620"/>
            <wp:wrapNone/>
            <wp:docPr id="1211593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1615" cy="273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0D41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91541E2"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F8D5889"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7C8A6D0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658505D9"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B3E361E"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CAEE008"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3BD58985"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0A097B67"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28CFC7DB"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4632E131"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 xml:space="preserve">NF: Number of fruits per plant </w:t>
      </w:r>
    </w:p>
    <w:p w14:paraId="28F5FD54"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000441E8"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r w:rsidRPr="007C32C0">
        <w:rPr>
          <w:rFonts w:ascii="Times New Roman" w:hAnsi="Times New Roman" w:cs="Times New Roman"/>
          <w:b/>
          <w:bCs/>
          <w:sz w:val="24"/>
          <w:szCs w:val="24"/>
          <w:lang w:bidi="ar-SA"/>
        </w:rPr>
        <w:t xml:space="preserve">Fig. 4. </w:t>
      </w:r>
      <w:r w:rsidRPr="007C32C0">
        <w:rPr>
          <w:rFonts w:ascii="Times New Roman" w:eastAsiaTheme="minorEastAsia" w:hAnsi="Times New Roman" w:cs="Times New Roman"/>
          <w:b/>
          <w:bCs/>
          <w:color w:val="000000" w:themeColor="text1"/>
          <w:sz w:val="24"/>
          <w:szCs w:val="24"/>
          <w:lang w:val="en-US" w:bidi="ar-SA"/>
        </w:rPr>
        <w:t>Relationship between the regression coefficient (b</w:t>
      </w:r>
      <w:r w:rsidRPr="007C32C0">
        <w:rPr>
          <w:rFonts w:ascii="Times New Roman" w:eastAsiaTheme="minorEastAsia" w:hAnsi="Times New Roman" w:cs="Times New Roman"/>
          <w:b/>
          <w:bCs/>
          <w:i/>
          <w:iCs/>
          <w:color w:val="000000" w:themeColor="text1"/>
          <w:sz w:val="24"/>
          <w:szCs w:val="24"/>
          <w:lang w:val="en-US" w:bidi="ar-SA"/>
        </w:rPr>
        <w:t>i</w:t>
      </w:r>
      <w:r w:rsidRPr="007C32C0">
        <w:rPr>
          <w:rFonts w:ascii="Times New Roman" w:eastAsiaTheme="minorEastAsia" w:hAnsi="Times New Roman" w:cs="Times New Roman"/>
          <w:b/>
          <w:bCs/>
          <w:color w:val="000000" w:themeColor="text1"/>
          <w:sz w:val="24"/>
          <w:szCs w:val="24"/>
          <w:lang w:val="en-US" w:bidi="ar-SA"/>
        </w:rPr>
        <w:t xml:space="preserve">) and the mean </w:t>
      </w:r>
      <w:r w:rsidRPr="007C32C0">
        <w:rPr>
          <w:rFonts w:ascii="Times New Roman" w:hAnsi="Times New Roman" w:cs="Times New Roman"/>
          <w:b/>
          <w:bCs/>
          <w:sz w:val="24"/>
          <w:szCs w:val="24"/>
          <w:lang w:bidi="ar-SA"/>
        </w:rPr>
        <w:t xml:space="preserve">number of fruits per plant </w:t>
      </w:r>
      <w:r w:rsidRPr="007C32C0">
        <w:rPr>
          <w:rFonts w:ascii="Times New Roman" w:eastAsiaTheme="minorEastAsia" w:hAnsi="Times New Roman" w:cs="Times New Roman"/>
          <w:b/>
          <w:bCs/>
          <w:color w:val="000000" w:themeColor="text1"/>
          <w:sz w:val="24"/>
          <w:szCs w:val="24"/>
          <w:lang w:val="en-US" w:bidi="ar-SA"/>
        </w:rPr>
        <w:t>in three seasons for eight elite mulberry genotypes</w:t>
      </w:r>
    </w:p>
    <w:p w14:paraId="3E61123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2D046C8C" w14:textId="77777777" w:rsidR="007C32C0" w:rsidRPr="007C32C0" w:rsidRDefault="007C32C0" w:rsidP="007C32C0">
      <w:pPr>
        <w:spacing w:line="360" w:lineRule="auto"/>
        <w:jc w:val="both"/>
        <w:rPr>
          <w:rFonts w:ascii="Times New Roman" w:hAnsi="Times New Roman" w:cs="Times New Roman"/>
          <w:b/>
          <w:bCs/>
          <w:sz w:val="24"/>
          <w:szCs w:val="24"/>
          <w:lang w:bidi="ar-SA"/>
        </w:rPr>
        <w:sectPr w:rsidR="007C32C0" w:rsidRPr="007C32C0" w:rsidSect="007C32C0">
          <w:pgSz w:w="11906" w:h="16838"/>
          <w:pgMar w:top="1440" w:right="1440" w:bottom="1440" w:left="1440" w:header="709" w:footer="709" w:gutter="0"/>
          <w:cols w:space="708"/>
          <w:docGrid w:linePitch="360"/>
        </w:sectPr>
      </w:pPr>
    </w:p>
    <w:p w14:paraId="1DC510C7" w14:textId="77777777" w:rsidR="007C32C0" w:rsidRPr="007C32C0" w:rsidRDefault="007C32C0" w:rsidP="007C32C0">
      <w:pPr>
        <w:spacing w:line="360" w:lineRule="auto"/>
        <w:jc w:val="both"/>
        <w:rPr>
          <w:rFonts w:ascii="Times New Roman" w:hAnsi="Times New Roman" w:cs="Times New Roman"/>
          <w:b/>
          <w:bCs/>
          <w:sz w:val="24"/>
          <w:szCs w:val="24"/>
          <w:lang w:bidi="ar-SA"/>
        </w:rPr>
      </w:pPr>
      <w:r w:rsidRPr="007C32C0">
        <w:rPr>
          <w:rFonts w:ascii="Times New Roman" w:hAnsi="Times New Roman" w:cs="Times New Roman"/>
          <w:b/>
          <w:bCs/>
          <w:sz w:val="24"/>
          <w:szCs w:val="24"/>
          <w:lang w:bidi="ar-SA"/>
        </w:rPr>
        <w:lastRenderedPageBreak/>
        <w:t>Table 4. Mean performance of eight elite mulberry genotypes for three seasons and their stability parameters for number of fruits per plant</w:t>
      </w:r>
    </w:p>
    <w:tbl>
      <w:tblPr>
        <w:tblStyle w:val="TableGrid1"/>
        <w:tblW w:w="5367" w:type="pct"/>
        <w:jc w:val="center"/>
        <w:tblLook w:val="04A0" w:firstRow="1" w:lastRow="0" w:firstColumn="1" w:lastColumn="0" w:noHBand="0" w:noVBand="1"/>
      </w:tblPr>
      <w:tblGrid>
        <w:gridCol w:w="2180"/>
        <w:gridCol w:w="1178"/>
        <w:gridCol w:w="1177"/>
        <w:gridCol w:w="1177"/>
        <w:gridCol w:w="1177"/>
        <w:gridCol w:w="1177"/>
        <w:gridCol w:w="1177"/>
        <w:gridCol w:w="1177"/>
        <w:gridCol w:w="1177"/>
        <w:gridCol w:w="1177"/>
        <w:gridCol w:w="1174"/>
      </w:tblGrid>
      <w:tr w:rsidR="007C32C0" w:rsidRPr="007C32C0" w14:paraId="115A7B9B" w14:textId="77777777" w:rsidTr="001D0090">
        <w:trPr>
          <w:jc w:val="center"/>
        </w:trPr>
        <w:tc>
          <w:tcPr>
            <w:tcW w:w="781" w:type="pct"/>
            <w:vAlign w:val="center"/>
          </w:tcPr>
          <w:p w14:paraId="2C2154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2" w:type="pct"/>
            <w:vAlign w:val="center"/>
          </w:tcPr>
          <w:p w14:paraId="15B63A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0AE7B74D"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766FCD3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3A2021A0"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7DB6D9F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6AD455E2"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6EEF9C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422" w:type="pct"/>
            <w:vAlign w:val="center"/>
          </w:tcPr>
          <w:p w14:paraId="7960A092"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422" w:type="pct"/>
            <w:vAlign w:val="center"/>
          </w:tcPr>
          <w:p w14:paraId="0AFCF15C"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1" w:type="pct"/>
            <w:vAlign w:val="center"/>
          </w:tcPr>
          <w:p w14:paraId="24C414B0"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29A4DC08" w14:textId="77777777" w:rsidTr="001D0090">
        <w:trPr>
          <w:jc w:val="center"/>
        </w:trPr>
        <w:tc>
          <w:tcPr>
            <w:tcW w:w="781" w:type="pct"/>
            <w:vAlign w:val="center"/>
          </w:tcPr>
          <w:p w14:paraId="5744B0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2" w:type="pct"/>
            <w:vAlign w:val="center"/>
          </w:tcPr>
          <w:p w14:paraId="013C3A4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39.02</w:t>
            </w:r>
          </w:p>
        </w:tc>
        <w:tc>
          <w:tcPr>
            <w:tcW w:w="422" w:type="pct"/>
            <w:vAlign w:val="center"/>
          </w:tcPr>
          <w:p w14:paraId="7E9512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37F7A9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43.47</w:t>
            </w:r>
          </w:p>
        </w:tc>
        <w:tc>
          <w:tcPr>
            <w:tcW w:w="422" w:type="pct"/>
            <w:vAlign w:val="center"/>
          </w:tcPr>
          <w:p w14:paraId="332D01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09EE84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62.07</w:t>
            </w:r>
          </w:p>
        </w:tc>
        <w:tc>
          <w:tcPr>
            <w:tcW w:w="422" w:type="pct"/>
            <w:vAlign w:val="center"/>
          </w:tcPr>
          <w:p w14:paraId="4B42041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3EA4FDA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48.19</w:t>
            </w:r>
          </w:p>
        </w:tc>
        <w:tc>
          <w:tcPr>
            <w:tcW w:w="422" w:type="pct"/>
            <w:vAlign w:val="center"/>
          </w:tcPr>
          <w:p w14:paraId="5AA44BE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6BFFF0D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0.84</w:t>
            </w:r>
          </w:p>
        </w:tc>
        <w:tc>
          <w:tcPr>
            <w:tcW w:w="421" w:type="pct"/>
            <w:vAlign w:val="center"/>
          </w:tcPr>
          <w:p w14:paraId="54C877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595399CA" w14:textId="77777777" w:rsidTr="001D0090">
        <w:trPr>
          <w:jc w:val="center"/>
        </w:trPr>
        <w:tc>
          <w:tcPr>
            <w:tcW w:w="781" w:type="pct"/>
            <w:vAlign w:val="center"/>
          </w:tcPr>
          <w:p w14:paraId="3499D5C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2" w:type="pct"/>
            <w:vAlign w:val="center"/>
          </w:tcPr>
          <w:p w14:paraId="0CAA257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45.33</w:t>
            </w:r>
          </w:p>
        </w:tc>
        <w:tc>
          <w:tcPr>
            <w:tcW w:w="422" w:type="pct"/>
            <w:vAlign w:val="center"/>
          </w:tcPr>
          <w:p w14:paraId="766BB2E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1CBB00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52.27</w:t>
            </w:r>
          </w:p>
        </w:tc>
        <w:tc>
          <w:tcPr>
            <w:tcW w:w="422" w:type="pct"/>
            <w:vAlign w:val="center"/>
          </w:tcPr>
          <w:p w14:paraId="4D145A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20DC546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79.47</w:t>
            </w:r>
          </w:p>
        </w:tc>
        <w:tc>
          <w:tcPr>
            <w:tcW w:w="422" w:type="pct"/>
            <w:vAlign w:val="center"/>
          </w:tcPr>
          <w:p w14:paraId="3F9E64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3A88633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59.02</w:t>
            </w:r>
          </w:p>
        </w:tc>
        <w:tc>
          <w:tcPr>
            <w:tcW w:w="422" w:type="pct"/>
            <w:vAlign w:val="center"/>
          </w:tcPr>
          <w:p w14:paraId="1D5200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6DE372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1.24</w:t>
            </w:r>
          </w:p>
        </w:tc>
        <w:tc>
          <w:tcPr>
            <w:tcW w:w="421" w:type="pct"/>
            <w:vAlign w:val="center"/>
          </w:tcPr>
          <w:p w14:paraId="49B900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-0.72</w:t>
            </w:r>
          </w:p>
        </w:tc>
      </w:tr>
      <w:tr w:rsidR="007C32C0" w:rsidRPr="007C32C0" w14:paraId="7C848EE5" w14:textId="77777777" w:rsidTr="001D0090">
        <w:trPr>
          <w:jc w:val="center"/>
        </w:trPr>
        <w:tc>
          <w:tcPr>
            <w:tcW w:w="781" w:type="pct"/>
            <w:vAlign w:val="center"/>
          </w:tcPr>
          <w:p w14:paraId="773FBBF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2" w:type="pct"/>
            <w:vAlign w:val="center"/>
          </w:tcPr>
          <w:p w14:paraId="6319D30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40.80</w:t>
            </w:r>
          </w:p>
        </w:tc>
        <w:tc>
          <w:tcPr>
            <w:tcW w:w="422" w:type="pct"/>
            <w:vAlign w:val="center"/>
          </w:tcPr>
          <w:p w14:paraId="70C2BD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79EA6D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49.20</w:t>
            </w:r>
          </w:p>
        </w:tc>
        <w:tc>
          <w:tcPr>
            <w:tcW w:w="422" w:type="pct"/>
            <w:vAlign w:val="center"/>
          </w:tcPr>
          <w:p w14:paraId="3176712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27DEE56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67.20</w:t>
            </w:r>
          </w:p>
        </w:tc>
        <w:tc>
          <w:tcPr>
            <w:tcW w:w="422" w:type="pct"/>
            <w:vAlign w:val="center"/>
          </w:tcPr>
          <w:p w14:paraId="2D13F8F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7242CC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52.40</w:t>
            </w:r>
          </w:p>
        </w:tc>
        <w:tc>
          <w:tcPr>
            <w:tcW w:w="422" w:type="pct"/>
            <w:vAlign w:val="center"/>
          </w:tcPr>
          <w:p w14:paraId="07BDB9C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148DF5C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0.92</w:t>
            </w:r>
          </w:p>
        </w:tc>
        <w:tc>
          <w:tcPr>
            <w:tcW w:w="421" w:type="pct"/>
            <w:vAlign w:val="center"/>
          </w:tcPr>
          <w:p w14:paraId="251A49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4.22</w:t>
            </w:r>
          </w:p>
        </w:tc>
      </w:tr>
      <w:tr w:rsidR="007C32C0" w:rsidRPr="007C32C0" w14:paraId="0137EB45" w14:textId="77777777" w:rsidTr="001D0090">
        <w:trPr>
          <w:jc w:val="center"/>
        </w:trPr>
        <w:tc>
          <w:tcPr>
            <w:tcW w:w="781" w:type="pct"/>
            <w:vAlign w:val="center"/>
          </w:tcPr>
          <w:p w14:paraId="046ADDE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2" w:type="pct"/>
            <w:vAlign w:val="center"/>
          </w:tcPr>
          <w:p w14:paraId="12CECFC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60.33</w:t>
            </w:r>
          </w:p>
        </w:tc>
        <w:tc>
          <w:tcPr>
            <w:tcW w:w="422" w:type="pct"/>
            <w:vAlign w:val="center"/>
          </w:tcPr>
          <w:p w14:paraId="2306441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426DDED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62.80</w:t>
            </w:r>
          </w:p>
        </w:tc>
        <w:tc>
          <w:tcPr>
            <w:tcW w:w="422" w:type="pct"/>
            <w:vAlign w:val="center"/>
          </w:tcPr>
          <w:p w14:paraId="0C0A034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772D28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105.00</w:t>
            </w:r>
          </w:p>
        </w:tc>
        <w:tc>
          <w:tcPr>
            <w:tcW w:w="422" w:type="pct"/>
            <w:vAlign w:val="center"/>
          </w:tcPr>
          <w:p w14:paraId="1A735D7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56D68A9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76.04</w:t>
            </w:r>
          </w:p>
        </w:tc>
        <w:tc>
          <w:tcPr>
            <w:tcW w:w="422" w:type="pct"/>
            <w:vAlign w:val="center"/>
          </w:tcPr>
          <w:p w14:paraId="7F9042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5C4EAC6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1.70</w:t>
            </w:r>
          </w:p>
        </w:tc>
        <w:tc>
          <w:tcPr>
            <w:tcW w:w="421" w:type="pct"/>
            <w:vAlign w:val="center"/>
          </w:tcPr>
          <w:p w14:paraId="51388AF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27.53</w:t>
            </w:r>
          </w:p>
        </w:tc>
      </w:tr>
      <w:tr w:rsidR="007C32C0" w:rsidRPr="007C32C0" w14:paraId="6BF05734" w14:textId="77777777" w:rsidTr="001D0090">
        <w:trPr>
          <w:jc w:val="center"/>
        </w:trPr>
        <w:tc>
          <w:tcPr>
            <w:tcW w:w="781" w:type="pct"/>
            <w:vAlign w:val="center"/>
          </w:tcPr>
          <w:p w14:paraId="594958C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2" w:type="pct"/>
            <w:vAlign w:val="center"/>
          </w:tcPr>
          <w:p w14:paraId="6DDEE8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29.47</w:t>
            </w:r>
          </w:p>
        </w:tc>
        <w:tc>
          <w:tcPr>
            <w:tcW w:w="422" w:type="pct"/>
            <w:vAlign w:val="center"/>
          </w:tcPr>
          <w:p w14:paraId="1B7C6DF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0F93824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37.20</w:t>
            </w:r>
          </w:p>
        </w:tc>
        <w:tc>
          <w:tcPr>
            <w:tcW w:w="422" w:type="pct"/>
            <w:vAlign w:val="center"/>
          </w:tcPr>
          <w:p w14:paraId="28F8FC8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72FCF67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lang w:val="en-US"/>
              </w:rPr>
              <w:t>4</w:t>
            </w:r>
            <w:r w:rsidRPr="007C32C0">
              <w:rPr>
                <w:rFonts w:ascii="Times New Roman" w:hAnsi="Times New Roman" w:cs="Times New Roman"/>
                <w:sz w:val="24"/>
                <w:szCs w:val="24"/>
              </w:rPr>
              <w:t>9.07</w:t>
            </w:r>
          </w:p>
        </w:tc>
        <w:tc>
          <w:tcPr>
            <w:tcW w:w="422" w:type="pct"/>
            <w:vAlign w:val="center"/>
          </w:tcPr>
          <w:p w14:paraId="6D877C1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01B017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38.58</w:t>
            </w:r>
          </w:p>
        </w:tc>
        <w:tc>
          <w:tcPr>
            <w:tcW w:w="422" w:type="pct"/>
            <w:vAlign w:val="center"/>
          </w:tcPr>
          <w:p w14:paraId="5B80B7A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7412347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0.66</w:t>
            </w:r>
          </w:p>
        </w:tc>
        <w:tc>
          <w:tcPr>
            <w:tcW w:w="421" w:type="pct"/>
            <w:vAlign w:val="center"/>
          </w:tcPr>
          <w:p w14:paraId="7973D6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7.16</w:t>
            </w:r>
          </w:p>
        </w:tc>
      </w:tr>
      <w:tr w:rsidR="007C32C0" w:rsidRPr="007C32C0" w14:paraId="3F50B48C" w14:textId="77777777" w:rsidTr="001D0090">
        <w:trPr>
          <w:jc w:val="center"/>
        </w:trPr>
        <w:tc>
          <w:tcPr>
            <w:tcW w:w="781" w:type="pct"/>
            <w:vAlign w:val="center"/>
          </w:tcPr>
          <w:p w14:paraId="7E4E580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2" w:type="pct"/>
            <w:vAlign w:val="center"/>
          </w:tcPr>
          <w:p w14:paraId="1E9310C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40.53</w:t>
            </w:r>
          </w:p>
        </w:tc>
        <w:tc>
          <w:tcPr>
            <w:tcW w:w="422" w:type="pct"/>
            <w:vAlign w:val="center"/>
          </w:tcPr>
          <w:p w14:paraId="0AF78A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557E5DB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46.07</w:t>
            </w:r>
          </w:p>
        </w:tc>
        <w:tc>
          <w:tcPr>
            <w:tcW w:w="422" w:type="pct"/>
            <w:vAlign w:val="center"/>
          </w:tcPr>
          <w:p w14:paraId="6BDDE10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3A0E1E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52.07</w:t>
            </w:r>
          </w:p>
        </w:tc>
        <w:tc>
          <w:tcPr>
            <w:tcW w:w="422" w:type="pct"/>
            <w:vAlign w:val="center"/>
          </w:tcPr>
          <w:p w14:paraId="4AB07DD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FD7FAE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46.22</w:t>
            </w:r>
          </w:p>
        </w:tc>
        <w:tc>
          <w:tcPr>
            <w:tcW w:w="422" w:type="pct"/>
            <w:vAlign w:val="center"/>
          </w:tcPr>
          <w:p w14:paraId="4BC0E4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420ED7D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0.38</w:t>
            </w:r>
          </w:p>
        </w:tc>
        <w:tc>
          <w:tcPr>
            <w:tcW w:w="421" w:type="pct"/>
            <w:vAlign w:val="center"/>
          </w:tcPr>
          <w:p w14:paraId="4E7A27A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5.09</w:t>
            </w:r>
          </w:p>
        </w:tc>
      </w:tr>
      <w:tr w:rsidR="007C32C0" w:rsidRPr="007C32C0" w14:paraId="4893AB1B" w14:textId="77777777" w:rsidTr="001D0090">
        <w:trPr>
          <w:jc w:val="center"/>
        </w:trPr>
        <w:tc>
          <w:tcPr>
            <w:tcW w:w="781" w:type="pct"/>
            <w:vAlign w:val="center"/>
          </w:tcPr>
          <w:p w14:paraId="162B282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2" w:type="pct"/>
            <w:vAlign w:val="center"/>
          </w:tcPr>
          <w:p w14:paraId="10AFB94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42.73</w:t>
            </w:r>
          </w:p>
        </w:tc>
        <w:tc>
          <w:tcPr>
            <w:tcW w:w="422" w:type="pct"/>
            <w:vAlign w:val="center"/>
          </w:tcPr>
          <w:p w14:paraId="4063CE9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4FF8F24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47.53</w:t>
            </w:r>
          </w:p>
        </w:tc>
        <w:tc>
          <w:tcPr>
            <w:tcW w:w="422" w:type="pct"/>
            <w:vAlign w:val="center"/>
          </w:tcPr>
          <w:p w14:paraId="1C73B1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1D65246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71.60</w:t>
            </w:r>
          </w:p>
        </w:tc>
        <w:tc>
          <w:tcPr>
            <w:tcW w:w="422" w:type="pct"/>
            <w:vAlign w:val="center"/>
          </w:tcPr>
          <w:p w14:paraId="4C321F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39F2C9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53.95</w:t>
            </w:r>
          </w:p>
        </w:tc>
        <w:tc>
          <w:tcPr>
            <w:tcW w:w="422" w:type="pct"/>
            <w:vAlign w:val="center"/>
          </w:tcPr>
          <w:p w14:paraId="321913A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0714C70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1.06</w:t>
            </w:r>
          </w:p>
        </w:tc>
        <w:tc>
          <w:tcPr>
            <w:tcW w:w="421" w:type="pct"/>
            <w:vAlign w:val="center"/>
          </w:tcPr>
          <w:p w14:paraId="43239EE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0.18</w:t>
            </w:r>
          </w:p>
        </w:tc>
      </w:tr>
      <w:tr w:rsidR="007C32C0" w:rsidRPr="007C32C0" w14:paraId="1D6C12C4" w14:textId="77777777" w:rsidTr="001D0090">
        <w:trPr>
          <w:jc w:val="center"/>
        </w:trPr>
        <w:tc>
          <w:tcPr>
            <w:tcW w:w="781" w:type="pct"/>
            <w:vAlign w:val="center"/>
          </w:tcPr>
          <w:p w14:paraId="641804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2" w:type="pct"/>
            <w:vAlign w:val="center"/>
          </w:tcPr>
          <w:p w14:paraId="0874461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43.13</w:t>
            </w:r>
          </w:p>
        </w:tc>
        <w:tc>
          <w:tcPr>
            <w:tcW w:w="422" w:type="pct"/>
            <w:vAlign w:val="center"/>
          </w:tcPr>
          <w:p w14:paraId="6FB257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27CCB2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49.07</w:t>
            </w:r>
          </w:p>
        </w:tc>
        <w:tc>
          <w:tcPr>
            <w:tcW w:w="422" w:type="pct"/>
            <w:vAlign w:val="center"/>
          </w:tcPr>
          <w:p w14:paraId="72EE0CE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3172C7A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76.07</w:t>
            </w:r>
          </w:p>
        </w:tc>
        <w:tc>
          <w:tcPr>
            <w:tcW w:w="422" w:type="pct"/>
            <w:vAlign w:val="center"/>
          </w:tcPr>
          <w:p w14:paraId="1B62065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1A9A2C0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56.09</w:t>
            </w:r>
          </w:p>
        </w:tc>
        <w:tc>
          <w:tcPr>
            <w:tcW w:w="422" w:type="pct"/>
            <w:vAlign w:val="center"/>
          </w:tcPr>
          <w:p w14:paraId="2798862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216040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1.20</w:t>
            </w:r>
          </w:p>
        </w:tc>
        <w:tc>
          <w:tcPr>
            <w:tcW w:w="421" w:type="pct"/>
            <w:vAlign w:val="center"/>
          </w:tcPr>
          <w:p w14:paraId="0499DAD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-0.21</w:t>
            </w:r>
          </w:p>
        </w:tc>
      </w:tr>
      <w:tr w:rsidR="007C32C0" w:rsidRPr="007C32C0" w14:paraId="6D265515" w14:textId="77777777" w:rsidTr="001D0090">
        <w:trPr>
          <w:trHeight w:val="20"/>
          <w:jc w:val="center"/>
        </w:trPr>
        <w:tc>
          <w:tcPr>
            <w:tcW w:w="781" w:type="pct"/>
            <w:vAlign w:val="center"/>
          </w:tcPr>
          <w:p w14:paraId="56189B54"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2" w:type="pct"/>
            <w:vAlign w:val="center"/>
          </w:tcPr>
          <w:p w14:paraId="090BD33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42.66</w:t>
            </w:r>
          </w:p>
        </w:tc>
        <w:tc>
          <w:tcPr>
            <w:tcW w:w="422" w:type="pct"/>
            <w:vAlign w:val="center"/>
          </w:tcPr>
          <w:p w14:paraId="25B29576"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4F1C97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48.45</w:t>
            </w:r>
          </w:p>
        </w:tc>
        <w:tc>
          <w:tcPr>
            <w:tcW w:w="422" w:type="pct"/>
            <w:vAlign w:val="center"/>
          </w:tcPr>
          <w:p w14:paraId="16E7161D"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3A4815C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70.31</w:t>
            </w:r>
          </w:p>
        </w:tc>
        <w:tc>
          <w:tcPr>
            <w:tcW w:w="422" w:type="pct"/>
            <w:vAlign w:val="center"/>
          </w:tcPr>
          <w:p w14:paraId="7A783274"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70349110"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53.81</w:t>
            </w:r>
          </w:p>
        </w:tc>
        <w:tc>
          <w:tcPr>
            <w:tcW w:w="422" w:type="pct"/>
            <w:vAlign w:val="center"/>
          </w:tcPr>
          <w:p w14:paraId="2BADF5A5"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4BB584E5" w14:textId="77777777" w:rsidR="007C32C0" w:rsidRPr="007C32C0" w:rsidRDefault="007C32C0" w:rsidP="007C32C0">
            <w:pPr>
              <w:spacing w:before="80" w:after="80"/>
              <w:jc w:val="center"/>
              <w:rPr>
                <w:rFonts w:ascii="Times New Roman" w:hAnsi="Times New Roman" w:cs="Times New Roman"/>
                <w:sz w:val="24"/>
                <w:szCs w:val="24"/>
              </w:rPr>
            </w:pPr>
          </w:p>
        </w:tc>
        <w:tc>
          <w:tcPr>
            <w:tcW w:w="421" w:type="pct"/>
            <w:vAlign w:val="center"/>
          </w:tcPr>
          <w:p w14:paraId="0DB829C0" w14:textId="77777777" w:rsidR="007C32C0" w:rsidRPr="007C32C0" w:rsidRDefault="007C32C0" w:rsidP="007C32C0">
            <w:pPr>
              <w:spacing w:before="80" w:after="80"/>
              <w:jc w:val="center"/>
              <w:rPr>
                <w:rFonts w:ascii="Times New Roman" w:hAnsi="Times New Roman" w:cs="Times New Roman"/>
                <w:sz w:val="24"/>
                <w:szCs w:val="24"/>
              </w:rPr>
            </w:pPr>
          </w:p>
        </w:tc>
      </w:tr>
      <w:tr w:rsidR="007C32C0" w:rsidRPr="007C32C0" w14:paraId="599DB003" w14:textId="77777777" w:rsidTr="001D0090">
        <w:trPr>
          <w:jc w:val="center"/>
        </w:trPr>
        <w:tc>
          <w:tcPr>
            <w:tcW w:w="781" w:type="pct"/>
            <w:vAlign w:val="center"/>
          </w:tcPr>
          <w:p w14:paraId="729AF884"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2" w:type="pct"/>
            <w:vAlign w:val="center"/>
          </w:tcPr>
          <w:p w14:paraId="3E3CE3C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-1.1444</w:t>
            </w:r>
          </w:p>
        </w:tc>
        <w:tc>
          <w:tcPr>
            <w:tcW w:w="422" w:type="pct"/>
            <w:vAlign w:val="center"/>
          </w:tcPr>
          <w:p w14:paraId="40FA2A12"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582CCE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-5.363</w:t>
            </w:r>
          </w:p>
        </w:tc>
        <w:tc>
          <w:tcPr>
            <w:tcW w:w="422" w:type="pct"/>
            <w:vAlign w:val="center"/>
          </w:tcPr>
          <w:p w14:paraId="4A0A5001"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08AC194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16.507</w:t>
            </w:r>
          </w:p>
        </w:tc>
        <w:tc>
          <w:tcPr>
            <w:tcW w:w="422" w:type="pct"/>
            <w:vAlign w:val="center"/>
          </w:tcPr>
          <w:p w14:paraId="4D523C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6F7B67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82015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1D840C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03AC4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0E95FC7F" w14:textId="77777777" w:rsidTr="001D0090">
        <w:trPr>
          <w:jc w:val="center"/>
        </w:trPr>
        <w:tc>
          <w:tcPr>
            <w:tcW w:w="781" w:type="pct"/>
            <w:vAlign w:val="center"/>
          </w:tcPr>
          <w:p w14:paraId="1176495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2" w:type="pct"/>
            <w:vAlign w:val="center"/>
          </w:tcPr>
          <w:p w14:paraId="01E972A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1.504</w:t>
            </w:r>
          </w:p>
        </w:tc>
        <w:tc>
          <w:tcPr>
            <w:tcW w:w="422" w:type="pct"/>
            <w:vAlign w:val="center"/>
          </w:tcPr>
          <w:p w14:paraId="73E0C397"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10BC5D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2.592</w:t>
            </w:r>
          </w:p>
        </w:tc>
        <w:tc>
          <w:tcPr>
            <w:tcW w:w="422" w:type="pct"/>
            <w:vAlign w:val="center"/>
          </w:tcPr>
          <w:p w14:paraId="256B8D56"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2A19DFF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2.997</w:t>
            </w:r>
          </w:p>
        </w:tc>
        <w:tc>
          <w:tcPr>
            <w:tcW w:w="422" w:type="pct"/>
            <w:vAlign w:val="center"/>
          </w:tcPr>
          <w:p w14:paraId="3DB25B7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E6B3E9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34E06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3507B1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18DF8F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10E289DA" w14:textId="77777777" w:rsidTr="001D0090">
        <w:trPr>
          <w:jc w:val="center"/>
        </w:trPr>
        <w:tc>
          <w:tcPr>
            <w:tcW w:w="781" w:type="pct"/>
            <w:vAlign w:val="center"/>
          </w:tcPr>
          <w:p w14:paraId="2B044DE8" w14:textId="77777777" w:rsidR="007C32C0" w:rsidRPr="007C32C0" w:rsidRDefault="007C32C0" w:rsidP="007C32C0">
            <w:pPr>
              <w:spacing w:before="80" w:after="80"/>
              <w:jc w:val="center"/>
              <w:rPr>
                <w:rFonts w:ascii="Times New Roman" w:hAnsi="Times New Roman" w:cs="Times New Roman"/>
                <w:sz w:val="24"/>
                <w:szCs w:val="24"/>
              </w:rPr>
            </w:pPr>
            <w:proofErr w:type="spellStart"/>
            <w:proofErr w:type="gramStart"/>
            <w:r w:rsidRPr="007C32C0">
              <w:rPr>
                <w:rFonts w:ascii="Times New Roman" w:hAnsi="Times New Roman" w:cs="Times New Roman"/>
                <w:b/>
                <w:bCs/>
                <w:sz w:val="24"/>
                <w:szCs w:val="24"/>
                <w:lang w:val="en-US"/>
              </w:rPr>
              <w:t>S.Em</w:t>
            </w:r>
            <w:proofErr w:type="spellEnd"/>
            <w:proofErr w:type="gramEnd"/>
            <w:r w:rsidRPr="007C32C0">
              <w:rPr>
                <w:rFonts w:ascii="Times New Roman" w:hAnsi="Times New Roman" w:cs="Times New Roman"/>
                <w:b/>
                <w:bCs/>
                <w:sz w:val="24"/>
                <w:szCs w:val="24"/>
                <w:lang w:val="en-US"/>
              </w:rPr>
              <w:t>±</w:t>
            </w:r>
          </w:p>
        </w:tc>
        <w:tc>
          <w:tcPr>
            <w:tcW w:w="422" w:type="pct"/>
            <w:vAlign w:val="center"/>
          </w:tcPr>
          <w:p w14:paraId="5F2D98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0.524</w:t>
            </w:r>
          </w:p>
        </w:tc>
        <w:tc>
          <w:tcPr>
            <w:tcW w:w="422" w:type="pct"/>
            <w:vAlign w:val="center"/>
          </w:tcPr>
          <w:p w14:paraId="734D6EF5"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7CA69A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1.026</w:t>
            </w:r>
          </w:p>
        </w:tc>
        <w:tc>
          <w:tcPr>
            <w:tcW w:w="422" w:type="pct"/>
            <w:vAlign w:val="center"/>
          </w:tcPr>
          <w:p w14:paraId="1E899BDF"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202D81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1.721</w:t>
            </w:r>
          </w:p>
        </w:tc>
        <w:tc>
          <w:tcPr>
            <w:tcW w:w="422" w:type="pct"/>
            <w:vAlign w:val="center"/>
          </w:tcPr>
          <w:p w14:paraId="0CD0836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64EA7B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284FD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2F973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76D628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47B3B015" w14:textId="77777777" w:rsidTr="001D0090">
        <w:trPr>
          <w:jc w:val="center"/>
        </w:trPr>
        <w:tc>
          <w:tcPr>
            <w:tcW w:w="781" w:type="pct"/>
            <w:vAlign w:val="center"/>
          </w:tcPr>
          <w:p w14:paraId="5DCF3B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2" w:type="pct"/>
            <w:vAlign w:val="center"/>
          </w:tcPr>
          <w:p w14:paraId="7224A64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1.124</w:t>
            </w:r>
          </w:p>
        </w:tc>
        <w:tc>
          <w:tcPr>
            <w:tcW w:w="422" w:type="pct"/>
            <w:vAlign w:val="center"/>
          </w:tcPr>
          <w:p w14:paraId="030C4060"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080E4E1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2.200</w:t>
            </w:r>
          </w:p>
        </w:tc>
        <w:tc>
          <w:tcPr>
            <w:tcW w:w="422" w:type="pct"/>
            <w:vAlign w:val="center"/>
          </w:tcPr>
          <w:p w14:paraId="27D75A99"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0BBB629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3.691</w:t>
            </w:r>
          </w:p>
        </w:tc>
        <w:tc>
          <w:tcPr>
            <w:tcW w:w="422" w:type="pct"/>
            <w:vAlign w:val="center"/>
          </w:tcPr>
          <w:p w14:paraId="2EC0E16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89304C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B2AB01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FB1BB6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06EDA2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1619BB1A" w14:textId="77777777" w:rsidTr="001D0090">
        <w:trPr>
          <w:jc w:val="center"/>
        </w:trPr>
        <w:tc>
          <w:tcPr>
            <w:tcW w:w="781" w:type="pct"/>
            <w:vAlign w:val="center"/>
          </w:tcPr>
          <w:p w14:paraId="5376EC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2" w:type="pct"/>
            <w:vAlign w:val="center"/>
          </w:tcPr>
          <w:p w14:paraId="1449663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1.559</w:t>
            </w:r>
          </w:p>
        </w:tc>
        <w:tc>
          <w:tcPr>
            <w:tcW w:w="422" w:type="pct"/>
            <w:vAlign w:val="center"/>
          </w:tcPr>
          <w:p w14:paraId="5EE3231F"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4AC73F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3.053</w:t>
            </w:r>
          </w:p>
        </w:tc>
        <w:tc>
          <w:tcPr>
            <w:tcW w:w="422" w:type="pct"/>
            <w:vAlign w:val="center"/>
          </w:tcPr>
          <w:p w14:paraId="58E064B1"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3383C16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5.122</w:t>
            </w:r>
          </w:p>
        </w:tc>
        <w:tc>
          <w:tcPr>
            <w:tcW w:w="422" w:type="pct"/>
            <w:vAlign w:val="center"/>
          </w:tcPr>
          <w:p w14:paraId="609F63D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DC6C7C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DEB54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809C46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69C06CC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742B9FBF" w14:textId="77777777" w:rsidR="007C32C0" w:rsidRPr="007C32C0" w:rsidRDefault="007C32C0" w:rsidP="007C32C0">
      <w:pPr>
        <w:spacing w:before="40" w:after="4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=Deviation from regression</w:t>
      </w:r>
    </w:p>
    <w:p w14:paraId="489C5148" w14:textId="77777777" w:rsidR="007C32C0" w:rsidRPr="007C32C0" w:rsidRDefault="007C32C0" w:rsidP="007C32C0">
      <w:pPr>
        <w:spacing w:before="40" w:after="40" w:line="360" w:lineRule="auto"/>
        <w:jc w:val="both"/>
        <w:rPr>
          <w:rFonts w:ascii="Times New Roman" w:hAnsi="Times New Roman" w:cs="Times New Roman"/>
          <w:sz w:val="24"/>
          <w:szCs w:val="24"/>
          <w:lang w:bidi="ar-SA"/>
        </w:rPr>
        <w:sectPr w:rsidR="007C32C0" w:rsidRPr="007C32C0" w:rsidSect="007C32C0">
          <w:headerReference w:type="even" r:id="rId29"/>
          <w:headerReference w:type="default" r:id="rId30"/>
          <w:footerReference w:type="even" r:id="rId31"/>
          <w:headerReference w:type="first" r:id="rId32"/>
          <w:pgSz w:w="15840" w:h="12240" w:orient="landscape" w:code="1"/>
          <w:pgMar w:top="1418" w:right="1418" w:bottom="1701"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2FE70A67" w14:textId="77777777" w:rsidR="007C32C0" w:rsidRPr="007C32C0" w:rsidRDefault="007C32C0" w:rsidP="007C32C0">
      <w:pPr>
        <w:spacing w:line="360" w:lineRule="auto"/>
        <w:jc w:val="both"/>
        <w:rPr>
          <w:rFonts w:ascii="Times New Roman" w:hAnsi="Times New Roman" w:cs="Times New Roman"/>
          <w:sz w:val="24"/>
          <w:szCs w:val="24"/>
          <w:lang w:bidi="ar-SA"/>
        </w:rPr>
      </w:pPr>
      <w:r w:rsidRPr="007C32C0">
        <w:rPr>
          <w:rFonts w:ascii="Times New Roman" w:hAnsi="Times New Roman" w:cs="Times New Roman"/>
          <w:b/>
          <w:bCs/>
          <w:sz w:val="24"/>
          <w:szCs w:val="24"/>
          <w:lang w:bidi="ar-SA"/>
        </w:rPr>
        <w:lastRenderedPageBreak/>
        <w:t>Table 5. Mean performance of eight elite mulberry genotypes for three seasons and their stability parameters for fruit weight</w:t>
      </w:r>
    </w:p>
    <w:tbl>
      <w:tblPr>
        <w:tblStyle w:val="TableGrid1"/>
        <w:tblW w:w="5367" w:type="pct"/>
        <w:jc w:val="center"/>
        <w:tblLook w:val="04A0" w:firstRow="1" w:lastRow="0" w:firstColumn="1" w:lastColumn="0" w:noHBand="0" w:noVBand="1"/>
      </w:tblPr>
      <w:tblGrid>
        <w:gridCol w:w="2180"/>
        <w:gridCol w:w="1178"/>
        <w:gridCol w:w="1177"/>
        <w:gridCol w:w="1177"/>
        <w:gridCol w:w="1177"/>
        <w:gridCol w:w="1177"/>
        <w:gridCol w:w="1177"/>
        <w:gridCol w:w="1177"/>
        <w:gridCol w:w="1177"/>
        <w:gridCol w:w="1177"/>
        <w:gridCol w:w="1174"/>
      </w:tblGrid>
      <w:tr w:rsidR="007C32C0" w:rsidRPr="007C32C0" w14:paraId="7B5FC527" w14:textId="77777777" w:rsidTr="001D0090">
        <w:trPr>
          <w:jc w:val="center"/>
        </w:trPr>
        <w:tc>
          <w:tcPr>
            <w:tcW w:w="781" w:type="pct"/>
            <w:vAlign w:val="center"/>
          </w:tcPr>
          <w:p w14:paraId="4D86E3B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2" w:type="pct"/>
            <w:vAlign w:val="center"/>
          </w:tcPr>
          <w:p w14:paraId="4AD9C1B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1EE936BD"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73E5BF6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4FECF550"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508BD3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1F4591D6"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4AF8725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422" w:type="pct"/>
            <w:vAlign w:val="center"/>
          </w:tcPr>
          <w:p w14:paraId="38485FC2"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422" w:type="pct"/>
            <w:vAlign w:val="center"/>
          </w:tcPr>
          <w:p w14:paraId="4B8E66A0"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1" w:type="pct"/>
            <w:vAlign w:val="center"/>
          </w:tcPr>
          <w:p w14:paraId="3103D71A"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42B99555" w14:textId="77777777" w:rsidTr="001D0090">
        <w:trPr>
          <w:jc w:val="center"/>
        </w:trPr>
        <w:tc>
          <w:tcPr>
            <w:tcW w:w="781" w:type="pct"/>
            <w:vAlign w:val="center"/>
          </w:tcPr>
          <w:p w14:paraId="241B58A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2" w:type="pct"/>
            <w:vAlign w:val="center"/>
          </w:tcPr>
          <w:p w14:paraId="4825300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2.53</w:t>
            </w:r>
          </w:p>
        </w:tc>
        <w:tc>
          <w:tcPr>
            <w:tcW w:w="422" w:type="pct"/>
            <w:vAlign w:val="center"/>
          </w:tcPr>
          <w:p w14:paraId="55B02D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62DBA53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2.56</w:t>
            </w:r>
          </w:p>
        </w:tc>
        <w:tc>
          <w:tcPr>
            <w:tcW w:w="422" w:type="pct"/>
            <w:vAlign w:val="center"/>
          </w:tcPr>
          <w:p w14:paraId="1F5EF2F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189BFDD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2.95</w:t>
            </w:r>
          </w:p>
        </w:tc>
        <w:tc>
          <w:tcPr>
            <w:tcW w:w="422" w:type="pct"/>
            <w:vAlign w:val="center"/>
          </w:tcPr>
          <w:p w14:paraId="3365201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498C81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2.68</w:t>
            </w:r>
          </w:p>
        </w:tc>
        <w:tc>
          <w:tcPr>
            <w:tcW w:w="422" w:type="pct"/>
            <w:vAlign w:val="center"/>
          </w:tcPr>
          <w:p w14:paraId="2E4B044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0EEF120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1.09</w:t>
            </w:r>
          </w:p>
        </w:tc>
        <w:tc>
          <w:tcPr>
            <w:tcW w:w="421" w:type="pct"/>
            <w:vAlign w:val="center"/>
          </w:tcPr>
          <w:p w14:paraId="049427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-0.04</w:t>
            </w:r>
          </w:p>
        </w:tc>
      </w:tr>
      <w:tr w:rsidR="007C32C0" w:rsidRPr="007C32C0" w14:paraId="77A8A811" w14:textId="77777777" w:rsidTr="001D0090">
        <w:trPr>
          <w:jc w:val="center"/>
        </w:trPr>
        <w:tc>
          <w:tcPr>
            <w:tcW w:w="781" w:type="pct"/>
            <w:vAlign w:val="center"/>
          </w:tcPr>
          <w:p w14:paraId="64A2A6B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2" w:type="pct"/>
            <w:vAlign w:val="center"/>
          </w:tcPr>
          <w:p w14:paraId="4EE25C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1.51</w:t>
            </w:r>
          </w:p>
        </w:tc>
        <w:tc>
          <w:tcPr>
            <w:tcW w:w="422" w:type="pct"/>
            <w:vAlign w:val="center"/>
          </w:tcPr>
          <w:p w14:paraId="5D11BF2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0CDF74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1.52</w:t>
            </w:r>
          </w:p>
        </w:tc>
        <w:tc>
          <w:tcPr>
            <w:tcW w:w="422" w:type="pct"/>
            <w:vAlign w:val="center"/>
          </w:tcPr>
          <w:p w14:paraId="73785B2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B4DD6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1.81</w:t>
            </w:r>
          </w:p>
        </w:tc>
        <w:tc>
          <w:tcPr>
            <w:tcW w:w="422" w:type="pct"/>
            <w:vAlign w:val="center"/>
          </w:tcPr>
          <w:p w14:paraId="242E16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171791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1.61</w:t>
            </w:r>
          </w:p>
        </w:tc>
        <w:tc>
          <w:tcPr>
            <w:tcW w:w="422" w:type="pct"/>
            <w:vAlign w:val="center"/>
          </w:tcPr>
          <w:p w14:paraId="7E4514C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3B3BB3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0.80</w:t>
            </w:r>
          </w:p>
        </w:tc>
        <w:tc>
          <w:tcPr>
            <w:tcW w:w="421" w:type="pct"/>
            <w:vAlign w:val="center"/>
          </w:tcPr>
          <w:p w14:paraId="7C6988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-0.05</w:t>
            </w:r>
          </w:p>
        </w:tc>
      </w:tr>
      <w:tr w:rsidR="007C32C0" w:rsidRPr="007C32C0" w14:paraId="300DC379" w14:textId="77777777" w:rsidTr="001D0090">
        <w:trPr>
          <w:jc w:val="center"/>
        </w:trPr>
        <w:tc>
          <w:tcPr>
            <w:tcW w:w="781" w:type="pct"/>
            <w:vAlign w:val="center"/>
          </w:tcPr>
          <w:p w14:paraId="1C44976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2" w:type="pct"/>
            <w:vAlign w:val="center"/>
          </w:tcPr>
          <w:p w14:paraId="0E7019D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2.31</w:t>
            </w:r>
          </w:p>
        </w:tc>
        <w:tc>
          <w:tcPr>
            <w:tcW w:w="422" w:type="pct"/>
            <w:vAlign w:val="center"/>
          </w:tcPr>
          <w:p w14:paraId="7D9B158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4195DB7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2.35</w:t>
            </w:r>
          </w:p>
        </w:tc>
        <w:tc>
          <w:tcPr>
            <w:tcW w:w="422" w:type="pct"/>
            <w:vAlign w:val="center"/>
          </w:tcPr>
          <w:p w14:paraId="2D126FE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375CBA4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2.60</w:t>
            </w:r>
          </w:p>
        </w:tc>
        <w:tc>
          <w:tcPr>
            <w:tcW w:w="422" w:type="pct"/>
            <w:vAlign w:val="center"/>
          </w:tcPr>
          <w:p w14:paraId="7B6408B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47AE5DA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2.42</w:t>
            </w:r>
          </w:p>
        </w:tc>
        <w:tc>
          <w:tcPr>
            <w:tcW w:w="422" w:type="pct"/>
            <w:vAlign w:val="center"/>
          </w:tcPr>
          <w:p w14:paraId="074B59C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70C03B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0.74</w:t>
            </w:r>
          </w:p>
        </w:tc>
        <w:tc>
          <w:tcPr>
            <w:tcW w:w="421" w:type="pct"/>
            <w:vAlign w:val="center"/>
          </w:tcPr>
          <w:p w14:paraId="19B7824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-0.04</w:t>
            </w:r>
          </w:p>
        </w:tc>
      </w:tr>
      <w:tr w:rsidR="007C32C0" w:rsidRPr="007C32C0" w14:paraId="04779D12" w14:textId="77777777" w:rsidTr="001D0090">
        <w:trPr>
          <w:jc w:val="center"/>
        </w:trPr>
        <w:tc>
          <w:tcPr>
            <w:tcW w:w="781" w:type="pct"/>
            <w:vAlign w:val="center"/>
          </w:tcPr>
          <w:p w14:paraId="1B10BF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2" w:type="pct"/>
            <w:vAlign w:val="center"/>
          </w:tcPr>
          <w:p w14:paraId="6C7FAFC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1.47</w:t>
            </w:r>
          </w:p>
        </w:tc>
        <w:tc>
          <w:tcPr>
            <w:tcW w:w="422" w:type="pct"/>
            <w:vAlign w:val="center"/>
          </w:tcPr>
          <w:p w14:paraId="7987E1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6CEE546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1.49</w:t>
            </w:r>
          </w:p>
        </w:tc>
        <w:tc>
          <w:tcPr>
            <w:tcW w:w="422" w:type="pct"/>
            <w:vAlign w:val="center"/>
          </w:tcPr>
          <w:p w14:paraId="0E28F9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54E5E3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2.00</w:t>
            </w:r>
          </w:p>
        </w:tc>
        <w:tc>
          <w:tcPr>
            <w:tcW w:w="422" w:type="pct"/>
            <w:vAlign w:val="center"/>
          </w:tcPr>
          <w:p w14:paraId="1249DF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37182E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1.65</w:t>
            </w:r>
          </w:p>
        </w:tc>
        <w:tc>
          <w:tcPr>
            <w:tcW w:w="422" w:type="pct"/>
            <w:vAlign w:val="center"/>
          </w:tcPr>
          <w:p w14:paraId="35B10F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4A3EB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1.40</w:t>
            </w:r>
          </w:p>
        </w:tc>
        <w:tc>
          <w:tcPr>
            <w:tcW w:w="421" w:type="pct"/>
            <w:vAlign w:val="center"/>
          </w:tcPr>
          <w:p w14:paraId="7F9B50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6F1E40B8" w14:textId="77777777" w:rsidTr="001D0090">
        <w:trPr>
          <w:jc w:val="center"/>
        </w:trPr>
        <w:tc>
          <w:tcPr>
            <w:tcW w:w="781" w:type="pct"/>
            <w:vAlign w:val="center"/>
          </w:tcPr>
          <w:p w14:paraId="7BD171D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2" w:type="pct"/>
            <w:vAlign w:val="center"/>
          </w:tcPr>
          <w:p w14:paraId="2D09F93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1.95</w:t>
            </w:r>
          </w:p>
        </w:tc>
        <w:tc>
          <w:tcPr>
            <w:tcW w:w="422" w:type="pct"/>
            <w:vAlign w:val="center"/>
          </w:tcPr>
          <w:p w14:paraId="72AA62D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0D9F6E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2.03</w:t>
            </w:r>
          </w:p>
        </w:tc>
        <w:tc>
          <w:tcPr>
            <w:tcW w:w="422" w:type="pct"/>
            <w:vAlign w:val="center"/>
          </w:tcPr>
          <w:p w14:paraId="385A85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03B259E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2.29</w:t>
            </w:r>
          </w:p>
        </w:tc>
        <w:tc>
          <w:tcPr>
            <w:tcW w:w="422" w:type="pct"/>
            <w:vAlign w:val="center"/>
          </w:tcPr>
          <w:p w14:paraId="6C2F794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744CD03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2.09</w:t>
            </w:r>
          </w:p>
        </w:tc>
        <w:tc>
          <w:tcPr>
            <w:tcW w:w="422" w:type="pct"/>
            <w:vAlign w:val="center"/>
          </w:tcPr>
          <w:p w14:paraId="41DCC0F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4CE4C99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0.82</w:t>
            </w:r>
          </w:p>
        </w:tc>
        <w:tc>
          <w:tcPr>
            <w:tcW w:w="421" w:type="pct"/>
            <w:vAlign w:val="center"/>
          </w:tcPr>
          <w:p w14:paraId="001635E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10E1C617" w14:textId="77777777" w:rsidTr="001D0090">
        <w:trPr>
          <w:jc w:val="center"/>
        </w:trPr>
        <w:tc>
          <w:tcPr>
            <w:tcW w:w="781" w:type="pct"/>
            <w:vAlign w:val="center"/>
          </w:tcPr>
          <w:p w14:paraId="76A5CB5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2" w:type="pct"/>
            <w:vAlign w:val="center"/>
          </w:tcPr>
          <w:p w14:paraId="517640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2.86</w:t>
            </w:r>
          </w:p>
        </w:tc>
        <w:tc>
          <w:tcPr>
            <w:tcW w:w="422" w:type="pct"/>
            <w:vAlign w:val="center"/>
          </w:tcPr>
          <w:p w14:paraId="40876A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261A71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2.94</w:t>
            </w:r>
          </w:p>
        </w:tc>
        <w:tc>
          <w:tcPr>
            <w:tcW w:w="422" w:type="pct"/>
            <w:vAlign w:val="center"/>
          </w:tcPr>
          <w:p w14:paraId="5F88D7B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1FC757D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3.23</w:t>
            </w:r>
          </w:p>
        </w:tc>
        <w:tc>
          <w:tcPr>
            <w:tcW w:w="422" w:type="pct"/>
            <w:vAlign w:val="center"/>
          </w:tcPr>
          <w:p w14:paraId="3D8202A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3FACFDA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3.01</w:t>
            </w:r>
          </w:p>
        </w:tc>
        <w:tc>
          <w:tcPr>
            <w:tcW w:w="422" w:type="pct"/>
            <w:vAlign w:val="center"/>
          </w:tcPr>
          <w:p w14:paraId="6A8B33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794F14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0.91</w:t>
            </w:r>
          </w:p>
        </w:tc>
        <w:tc>
          <w:tcPr>
            <w:tcW w:w="421" w:type="pct"/>
            <w:vAlign w:val="center"/>
          </w:tcPr>
          <w:p w14:paraId="69CA4C6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-0.04</w:t>
            </w:r>
          </w:p>
        </w:tc>
      </w:tr>
      <w:tr w:rsidR="007C32C0" w:rsidRPr="007C32C0" w14:paraId="734B9102" w14:textId="77777777" w:rsidTr="001D0090">
        <w:trPr>
          <w:jc w:val="center"/>
        </w:trPr>
        <w:tc>
          <w:tcPr>
            <w:tcW w:w="781" w:type="pct"/>
            <w:vAlign w:val="center"/>
          </w:tcPr>
          <w:p w14:paraId="40791C7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2" w:type="pct"/>
            <w:vAlign w:val="center"/>
          </w:tcPr>
          <w:p w14:paraId="0145352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1.89</w:t>
            </w:r>
          </w:p>
        </w:tc>
        <w:tc>
          <w:tcPr>
            <w:tcW w:w="422" w:type="pct"/>
            <w:vAlign w:val="center"/>
          </w:tcPr>
          <w:p w14:paraId="5715F18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7FE00E1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1.91</w:t>
            </w:r>
          </w:p>
        </w:tc>
        <w:tc>
          <w:tcPr>
            <w:tcW w:w="422" w:type="pct"/>
            <w:vAlign w:val="center"/>
          </w:tcPr>
          <w:p w14:paraId="5188FD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0F7197B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2.33</w:t>
            </w:r>
          </w:p>
        </w:tc>
        <w:tc>
          <w:tcPr>
            <w:tcW w:w="422" w:type="pct"/>
            <w:vAlign w:val="center"/>
          </w:tcPr>
          <w:p w14:paraId="13D682F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276A8FF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2.04</w:t>
            </w:r>
          </w:p>
        </w:tc>
        <w:tc>
          <w:tcPr>
            <w:tcW w:w="422" w:type="pct"/>
            <w:vAlign w:val="center"/>
          </w:tcPr>
          <w:p w14:paraId="3E2137C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1B662A6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1.16</w:t>
            </w:r>
          </w:p>
        </w:tc>
        <w:tc>
          <w:tcPr>
            <w:tcW w:w="421" w:type="pct"/>
            <w:vAlign w:val="center"/>
          </w:tcPr>
          <w:p w14:paraId="3975B27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-0.05</w:t>
            </w:r>
          </w:p>
        </w:tc>
      </w:tr>
      <w:tr w:rsidR="007C32C0" w:rsidRPr="007C32C0" w14:paraId="7383DA8A" w14:textId="77777777" w:rsidTr="001D0090">
        <w:trPr>
          <w:jc w:val="center"/>
        </w:trPr>
        <w:tc>
          <w:tcPr>
            <w:tcW w:w="781" w:type="pct"/>
            <w:vAlign w:val="center"/>
          </w:tcPr>
          <w:p w14:paraId="3506F2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2" w:type="pct"/>
            <w:vAlign w:val="center"/>
          </w:tcPr>
          <w:p w14:paraId="66925DE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2.06</w:t>
            </w:r>
          </w:p>
        </w:tc>
        <w:tc>
          <w:tcPr>
            <w:tcW w:w="422" w:type="pct"/>
            <w:vAlign w:val="center"/>
          </w:tcPr>
          <w:p w14:paraId="182A8B9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3339092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2.12</w:t>
            </w:r>
          </w:p>
        </w:tc>
        <w:tc>
          <w:tcPr>
            <w:tcW w:w="422" w:type="pct"/>
            <w:vAlign w:val="center"/>
          </w:tcPr>
          <w:p w14:paraId="2E21D27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62943E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2.49</w:t>
            </w:r>
          </w:p>
        </w:tc>
        <w:tc>
          <w:tcPr>
            <w:tcW w:w="422" w:type="pct"/>
            <w:vAlign w:val="center"/>
          </w:tcPr>
          <w:p w14:paraId="6C3281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6893408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2.24</w:t>
            </w:r>
          </w:p>
        </w:tc>
        <w:tc>
          <w:tcPr>
            <w:tcW w:w="422" w:type="pct"/>
            <w:vAlign w:val="center"/>
          </w:tcPr>
          <w:p w14:paraId="741FE5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06A87A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1.08</w:t>
            </w:r>
          </w:p>
        </w:tc>
        <w:tc>
          <w:tcPr>
            <w:tcW w:w="421" w:type="pct"/>
            <w:vAlign w:val="center"/>
          </w:tcPr>
          <w:p w14:paraId="0877B5B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-0.04</w:t>
            </w:r>
          </w:p>
        </w:tc>
      </w:tr>
      <w:tr w:rsidR="007C32C0" w:rsidRPr="007C32C0" w14:paraId="221BC981" w14:textId="77777777" w:rsidTr="001D0090">
        <w:trPr>
          <w:trHeight w:val="20"/>
          <w:jc w:val="center"/>
        </w:trPr>
        <w:tc>
          <w:tcPr>
            <w:tcW w:w="781" w:type="pct"/>
            <w:vAlign w:val="center"/>
          </w:tcPr>
          <w:p w14:paraId="2463D9E5"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2" w:type="pct"/>
            <w:vAlign w:val="center"/>
          </w:tcPr>
          <w:p w14:paraId="25AAE01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2.07</w:t>
            </w:r>
          </w:p>
        </w:tc>
        <w:tc>
          <w:tcPr>
            <w:tcW w:w="422" w:type="pct"/>
            <w:vAlign w:val="center"/>
          </w:tcPr>
          <w:p w14:paraId="27647BA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4E945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2.11</w:t>
            </w:r>
          </w:p>
        </w:tc>
        <w:tc>
          <w:tcPr>
            <w:tcW w:w="422" w:type="pct"/>
            <w:vAlign w:val="center"/>
          </w:tcPr>
          <w:p w14:paraId="1425056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B4C2A0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2.46</w:t>
            </w:r>
          </w:p>
        </w:tc>
        <w:tc>
          <w:tcPr>
            <w:tcW w:w="422" w:type="pct"/>
            <w:vAlign w:val="center"/>
          </w:tcPr>
          <w:p w14:paraId="63F586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D2CC73A"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2.22</w:t>
            </w:r>
          </w:p>
        </w:tc>
        <w:tc>
          <w:tcPr>
            <w:tcW w:w="422" w:type="pct"/>
            <w:vAlign w:val="center"/>
          </w:tcPr>
          <w:p w14:paraId="19E3E4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6CE239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D37D6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C090688" w14:textId="77777777" w:rsidTr="001D0090">
        <w:trPr>
          <w:jc w:val="center"/>
        </w:trPr>
        <w:tc>
          <w:tcPr>
            <w:tcW w:w="781" w:type="pct"/>
            <w:vAlign w:val="center"/>
          </w:tcPr>
          <w:p w14:paraId="1F0E1B5A"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2" w:type="pct"/>
            <w:vAlign w:val="center"/>
          </w:tcPr>
          <w:p w14:paraId="7B3C1C1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-0.144</w:t>
            </w:r>
          </w:p>
        </w:tc>
        <w:tc>
          <w:tcPr>
            <w:tcW w:w="422" w:type="pct"/>
            <w:vAlign w:val="center"/>
          </w:tcPr>
          <w:p w14:paraId="4C0E9AB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7530C3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-0.102</w:t>
            </w:r>
          </w:p>
        </w:tc>
        <w:tc>
          <w:tcPr>
            <w:tcW w:w="422" w:type="pct"/>
            <w:vAlign w:val="center"/>
          </w:tcPr>
          <w:p w14:paraId="780885B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9FF120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0.246</w:t>
            </w:r>
          </w:p>
        </w:tc>
        <w:tc>
          <w:tcPr>
            <w:tcW w:w="422" w:type="pct"/>
            <w:vAlign w:val="center"/>
          </w:tcPr>
          <w:p w14:paraId="496462B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B2B4F1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786B6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604972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927843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7D6E023F" w14:textId="77777777" w:rsidTr="001D0090">
        <w:trPr>
          <w:jc w:val="center"/>
        </w:trPr>
        <w:tc>
          <w:tcPr>
            <w:tcW w:w="781" w:type="pct"/>
            <w:vAlign w:val="center"/>
          </w:tcPr>
          <w:p w14:paraId="414C583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2" w:type="pct"/>
            <w:vAlign w:val="center"/>
          </w:tcPr>
          <w:p w14:paraId="28E1E4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11.661</w:t>
            </w:r>
          </w:p>
        </w:tc>
        <w:tc>
          <w:tcPr>
            <w:tcW w:w="422" w:type="pct"/>
            <w:vAlign w:val="center"/>
          </w:tcPr>
          <w:p w14:paraId="7D17CD2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52663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13.084</w:t>
            </w:r>
          </w:p>
        </w:tc>
        <w:tc>
          <w:tcPr>
            <w:tcW w:w="422" w:type="pct"/>
            <w:vAlign w:val="center"/>
          </w:tcPr>
          <w:p w14:paraId="7CCF9B7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38B34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20.706</w:t>
            </w:r>
          </w:p>
        </w:tc>
        <w:tc>
          <w:tcPr>
            <w:tcW w:w="422" w:type="pct"/>
            <w:vAlign w:val="center"/>
          </w:tcPr>
          <w:p w14:paraId="4E67863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4953B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C0E30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76013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6BD8F64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24BD0504" w14:textId="77777777" w:rsidTr="001D0090">
        <w:trPr>
          <w:jc w:val="center"/>
        </w:trPr>
        <w:tc>
          <w:tcPr>
            <w:tcW w:w="781" w:type="pct"/>
            <w:vAlign w:val="center"/>
          </w:tcPr>
          <w:p w14:paraId="00592B18" w14:textId="77777777" w:rsidR="007C32C0" w:rsidRPr="007C32C0" w:rsidRDefault="007C32C0" w:rsidP="007C32C0">
            <w:pPr>
              <w:spacing w:before="80" w:after="80"/>
              <w:jc w:val="center"/>
              <w:rPr>
                <w:rFonts w:ascii="Times New Roman" w:hAnsi="Times New Roman" w:cs="Times New Roman"/>
                <w:sz w:val="24"/>
                <w:szCs w:val="24"/>
              </w:rPr>
            </w:pPr>
            <w:proofErr w:type="spellStart"/>
            <w:proofErr w:type="gramStart"/>
            <w:r w:rsidRPr="007C32C0">
              <w:rPr>
                <w:rFonts w:ascii="Times New Roman" w:hAnsi="Times New Roman" w:cs="Times New Roman"/>
                <w:b/>
                <w:bCs/>
                <w:sz w:val="24"/>
                <w:szCs w:val="24"/>
                <w:lang w:val="en-US"/>
              </w:rPr>
              <w:t>S.Em</w:t>
            </w:r>
            <w:proofErr w:type="spellEnd"/>
            <w:proofErr w:type="gramEnd"/>
            <w:r w:rsidRPr="007C32C0">
              <w:rPr>
                <w:rFonts w:ascii="Times New Roman" w:hAnsi="Times New Roman" w:cs="Times New Roman"/>
                <w:b/>
                <w:bCs/>
                <w:sz w:val="24"/>
                <w:szCs w:val="24"/>
                <w:lang w:val="en-US"/>
              </w:rPr>
              <w:t>±</w:t>
            </w:r>
          </w:p>
        </w:tc>
        <w:tc>
          <w:tcPr>
            <w:tcW w:w="422" w:type="pct"/>
            <w:vAlign w:val="center"/>
          </w:tcPr>
          <w:p w14:paraId="77D6E31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0.197</w:t>
            </w:r>
          </w:p>
        </w:tc>
        <w:tc>
          <w:tcPr>
            <w:tcW w:w="422" w:type="pct"/>
            <w:vAlign w:val="center"/>
          </w:tcPr>
          <w:p w14:paraId="09D33CC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7D0835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0.226</w:t>
            </w:r>
          </w:p>
        </w:tc>
        <w:tc>
          <w:tcPr>
            <w:tcW w:w="422" w:type="pct"/>
            <w:vAlign w:val="center"/>
          </w:tcPr>
          <w:p w14:paraId="654AF4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79FFF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0.416</w:t>
            </w:r>
          </w:p>
        </w:tc>
        <w:tc>
          <w:tcPr>
            <w:tcW w:w="422" w:type="pct"/>
            <w:vAlign w:val="center"/>
          </w:tcPr>
          <w:p w14:paraId="202057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3C3164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E3B20D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D680A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B6249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7F61C10C" w14:textId="77777777" w:rsidTr="001D0090">
        <w:trPr>
          <w:jc w:val="center"/>
        </w:trPr>
        <w:tc>
          <w:tcPr>
            <w:tcW w:w="781" w:type="pct"/>
            <w:vAlign w:val="center"/>
          </w:tcPr>
          <w:p w14:paraId="0276345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2" w:type="pct"/>
            <w:vAlign w:val="center"/>
          </w:tcPr>
          <w:p w14:paraId="0BC27E7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0.423</w:t>
            </w:r>
          </w:p>
        </w:tc>
        <w:tc>
          <w:tcPr>
            <w:tcW w:w="422" w:type="pct"/>
            <w:vAlign w:val="center"/>
          </w:tcPr>
          <w:p w14:paraId="3F7A700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72984D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0.485</w:t>
            </w:r>
          </w:p>
        </w:tc>
        <w:tc>
          <w:tcPr>
            <w:tcW w:w="422" w:type="pct"/>
            <w:vAlign w:val="center"/>
          </w:tcPr>
          <w:p w14:paraId="6EDB279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88BB29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0.893</w:t>
            </w:r>
          </w:p>
        </w:tc>
        <w:tc>
          <w:tcPr>
            <w:tcW w:w="422" w:type="pct"/>
            <w:vAlign w:val="center"/>
          </w:tcPr>
          <w:p w14:paraId="524FFF2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1FD993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8EBEF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E5B925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4A0A12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6C2CBD3F" w14:textId="77777777" w:rsidTr="001D0090">
        <w:trPr>
          <w:jc w:val="center"/>
        </w:trPr>
        <w:tc>
          <w:tcPr>
            <w:tcW w:w="781" w:type="pct"/>
            <w:vAlign w:val="center"/>
          </w:tcPr>
          <w:p w14:paraId="6437DFE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2" w:type="pct"/>
            <w:vAlign w:val="center"/>
          </w:tcPr>
          <w:p w14:paraId="4E953BD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0.588</w:t>
            </w:r>
          </w:p>
        </w:tc>
        <w:tc>
          <w:tcPr>
            <w:tcW w:w="422" w:type="pct"/>
            <w:vAlign w:val="center"/>
          </w:tcPr>
          <w:p w14:paraId="4E24A2C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E85B50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0.673</w:t>
            </w:r>
          </w:p>
        </w:tc>
        <w:tc>
          <w:tcPr>
            <w:tcW w:w="422" w:type="pct"/>
            <w:vAlign w:val="center"/>
          </w:tcPr>
          <w:p w14:paraId="1A7F071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63EE7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1.239</w:t>
            </w:r>
          </w:p>
        </w:tc>
        <w:tc>
          <w:tcPr>
            <w:tcW w:w="422" w:type="pct"/>
            <w:vAlign w:val="center"/>
          </w:tcPr>
          <w:p w14:paraId="0635893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EDD237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4A5B5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440A24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E9D86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0B6504E3" w14:textId="77777777" w:rsidR="007C32C0" w:rsidRPr="007C32C0" w:rsidRDefault="007C32C0" w:rsidP="007C32C0">
      <w:pPr>
        <w:spacing w:before="24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=Deviation from regression</w:t>
      </w:r>
    </w:p>
    <w:p w14:paraId="3D793AA1" w14:textId="77777777" w:rsidR="007C32C0" w:rsidRPr="007C32C0" w:rsidRDefault="007C32C0" w:rsidP="007C32C0">
      <w:pPr>
        <w:spacing w:line="360" w:lineRule="auto"/>
        <w:jc w:val="both"/>
        <w:rPr>
          <w:rFonts w:ascii="Times New Roman" w:hAnsi="Times New Roman" w:cs="Times New Roman"/>
          <w:sz w:val="24"/>
          <w:szCs w:val="24"/>
          <w:lang w:bidi="ar-SA"/>
        </w:rPr>
        <w:sectPr w:rsidR="007C32C0" w:rsidRPr="007C32C0" w:rsidSect="007C32C0">
          <w:pgSz w:w="15840" w:h="12240" w:orient="landscape" w:code="1"/>
          <w:pgMar w:top="1418" w:right="1418" w:bottom="1701"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6ECAF4DF" w14:textId="77777777" w:rsidR="007C32C0" w:rsidRPr="007C32C0" w:rsidRDefault="007C32C0" w:rsidP="007C32C0">
      <w:pPr>
        <w:spacing w:line="360" w:lineRule="auto"/>
        <w:jc w:val="both"/>
        <w:rPr>
          <w:rFonts w:ascii="Times New Roman" w:hAnsi="Times New Roman" w:cs="Times New Roman"/>
          <w:sz w:val="24"/>
          <w:szCs w:val="24"/>
          <w:lang w:bidi="ar-SA"/>
        </w:rPr>
      </w:pPr>
      <w:r w:rsidRPr="007C32C0">
        <w:rPr>
          <w:noProof/>
          <w:sz w:val="24"/>
          <w:szCs w:val="24"/>
          <w:lang w:bidi="ar-SA"/>
        </w:rPr>
        <w:lastRenderedPageBreak/>
        <w:drawing>
          <wp:anchor distT="0" distB="0" distL="114300" distR="114300" simplePos="0" relativeHeight="251663360" behindDoc="0" locked="0" layoutInCell="1" allowOverlap="1" wp14:anchorId="7B1EC786" wp14:editId="66D94CC6">
            <wp:simplePos x="0" y="0"/>
            <wp:positionH relativeFrom="column">
              <wp:posOffset>876300</wp:posOffset>
            </wp:positionH>
            <wp:positionV relativeFrom="paragraph">
              <wp:posOffset>-190500</wp:posOffset>
            </wp:positionV>
            <wp:extent cx="4023360" cy="2908257"/>
            <wp:effectExtent l="0" t="0" r="0" b="6985"/>
            <wp:wrapNone/>
            <wp:docPr id="19700058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3360" cy="29082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10CA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DEFC720"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2B6E9B9"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E31228B"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E06FB2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CDDB3AD"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042C9A4"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D3E7197"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F98A5F7"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 xml:space="preserve">FWT: Fruit weight (g) </w:t>
      </w:r>
    </w:p>
    <w:p w14:paraId="5E23D516"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1FB29D7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r w:rsidRPr="007C32C0">
        <w:rPr>
          <w:noProof/>
          <w:sz w:val="24"/>
          <w:szCs w:val="24"/>
          <w:lang w:bidi="ar-SA"/>
        </w:rPr>
        <w:drawing>
          <wp:anchor distT="0" distB="0" distL="114300" distR="114300" simplePos="0" relativeHeight="251664384" behindDoc="0" locked="0" layoutInCell="1" allowOverlap="1" wp14:anchorId="396333C1" wp14:editId="2DC53534">
            <wp:simplePos x="0" y="0"/>
            <wp:positionH relativeFrom="column">
              <wp:posOffset>1064260</wp:posOffset>
            </wp:positionH>
            <wp:positionV relativeFrom="paragraph">
              <wp:posOffset>450850</wp:posOffset>
            </wp:positionV>
            <wp:extent cx="3999063" cy="2888283"/>
            <wp:effectExtent l="0" t="0" r="1905" b="7620"/>
            <wp:wrapNone/>
            <wp:docPr id="4880599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9063" cy="28882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2C0">
        <w:rPr>
          <w:rFonts w:ascii="Times New Roman" w:hAnsi="Times New Roman" w:cs="Times New Roman"/>
          <w:b/>
          <w:bCs/>
          <w:sz w:val="24"/>
          <w:szCs w:val="24"/>
          <w:lang w:bidi="ar-SA"/>
        </w:rPr>
        <w:t xml:space="preserve">Fig. 5. </w:t>
      </w:r>
      <w:r w:rsidRPr="007C32C0">
        <w:rPr>
          <w:rFonts w:ascii="Times New Roman" w:eastAsiaTheme="minorEastAsia" w:hAnsi="Times New Roman" w:cs="Times New Roman"/>
          <w:b/>
          <w:bCs/>
          <w:color w:val="000000" w:themeColor="text1"/>
          <w:sz w:val="24"/>
          <w:szCs w:val="24"/>
          <w:lang w:val="en-US" w:bidi="ar-SA"/>
        </w:rPr>
        <w:t>Relationship between the regression coefficient (b</w:t>
      </w:r>
      <w:r w:rsidRPr="007C32C0">
        <w:rPr>
          <w:rFonts w:ascii="Times New Roman" w:eastAsiaTheme="minorEastAsia" w:hAnsi="Times New Roman" w:cs="Times New Roman"/>
          <w:b/>
          <w:bCs/>
          <w:i/>
          <w:iCs/>
          <w:color w:val="000000" w:themeColor="text1"/>
          <w:sz w:val="24"/>
          <w:szCs w:val="24"/>
          <w:lang w:val="en-US" w:bidi="ar-SA"/>
        </w:rPr>
        <w:t>i</w:t>
      </w:r>
      <w:r w:rsidRPr="007C32C0">
        <w:rPr>
          <w:rFonts w:ascii="Times New Roman" w:eastAsiaTheme="minorEastAsia" w:hAnsi="Times New Roman" w:cs="Times New Roman"/>
          <w:b/>
          <w:bCs/>
          <w:color w:val="000000" w:themeColor="text1"/>
          <w:sz w:val="24"/>
          <w:szCs w:val="24"/>
          <w:lang w:val="en-US" w:bidi="ar-SA"/>
        </w:rPr>
        <w:t xml:space="preserve">) and the mean </w:t>
      </w:r>
      <w:r w:rsidRPr="007C32C0">
        <w:rPr>
          <w:rFonts w:ascii="Times New Roman" w:hAnsi="Times New Roman" w:cs="Times New Roman"/>
          <w:b/>
          <w:bCs/>
          <w:sz w:val="24"/>
          <w:szCs w:val="24"/>
          <w:lang w:bidi="ar-SA"/>
        </w:rPr>
        <w:t xml:space="preserve">fruit weight </w:t>
      </w:r>
      <w:r w:rsidRPr="007C32C0">
        <w:rPr>
          <w:rFonts w:ascii="Times New Roman" w:eastAsiaTheme="minorEastAsia" w:hAnsi="Times New Roman" w:cs="Times New Roman"/>
          <w:b/>
          <w:bCs/>
          <w:color w:val="000000" w:themeColor="text1"/>
          <w:sz w:val="24"/>
          <w:szCs w:val="24"/>
          <w:lang w:val="en-US" w:bidi="ar-SA"/>
        </w:rPr>
        <w:t>in three seasons for eight elite mulberry genotypes</w:t>
      </w:r>
    </w:p>
    <w:p w14:paraId="224F83FF"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F879617"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6F95E2FE"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64322707"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7310220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CF5D190"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0D75608D"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6B05AF87"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42BB19F"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B4A0A0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26FDCFA"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FB: Number of fruits per branch</w:t>
      </w:r>
    </w:p>
    <w:p w14:paraId="287D3744"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66BDFA60" w14:textId="77777777" w:rsidR="007C32C0" w:rsidRPr="007C32C0" w:rsidRDefault="007C32C0" w:rsidP="007C32C0">
      <w:pPr>
        <w:tabs>
          <w:tab w:val="left" w:pos="1258"/>
        </w:tabs>
        <w:spacing w:after="0" w:line="360" w:lineRule="auto"/>
        <w:jc w:val="both"/>
        <w:rPr>
          <w:rFonts w:ascii="Times New Roman" w:eastAsia="Calibri" w:hAnsi="Times New Roman" w:cs="Times New Roman"/>
          <w:b/>
          <w:bCs/>
          <w:kern w:val="3"/>
          <w:sz w:val="24"/>
          <w:szCs w:val="24"/>
          <w:lang w:val="en-US" w:eastAsia="en-IN" w:bidi="ar-SA"/>
          <w14:ligatures w14:val="none"/>
        </w:rPr>
      </w:pPr>
      <w:r w:rsidRPr="007C32C0">
        <w:rPr>
          <w:rFonts w:ascii="Times New Roman" w:eastAsia="Times New Roman" w:hAnsi="Times New Roman" w:cs="Times New Roman"/>
          <w:b/>
          <w:bCs/>
          <w:kern w:val="0"/>
          <w:sz w:val="24"/>
          <w:szCs w:val="24"/>
          <w:lang w:eastAsia="en-IN" w:bidi="ar-SA"/>
          <w14:ligatures w14:val="none"/>
        </w:rPr>
        <w:t xml:space="preserve">Fig. 6. </w:t>
      </w:r>
      <w:r w:rsidRPr="007C32C0">
        <w:rPr>
          <w:rFonts w:ascii="Times New Roman" w:eastAsiaTheme="minorEastAsia" w:hAnsi="Times New Roman" w:cs="Times New Roman"/>
          <w:b/>
          <w:bCs/>
          <w:color w:val="000000" w:themeColor="text1"/>
          <w:sz w:val="24"/>
          <w:szCs w:val="24"/>
          <w:lang w:val="en-US" w:eastAsia="en-IN" w:bidi="ar-SA"/>
          <w14:ligatures w14:val="none"/>
        </w:rPr>
        <w:t>Relationship between the regression coefficient (b</w:t>
      </w:r>
      <w:r w:rsidRPr="007C32C0">
        <w:rPr>
          <w:rFonts w:ascii="Times New Roman" w:eastAsiaTheme="minorEastAsia" w:hAnsi="Times New Roman" w:cs="Times New Roman"/>
          <w:b/>
          <w:bCs/>
          <w:i/>
          <w:iCs/>
          <w:color w:val="000000" w:themeColor="text1"/>
          <w:sz w:val="24"/>
          <w:szCs w:val="24"/>
          <w:lang w:val="en-US" w:eastAsia="en-IN" w:bidi="ar-SA"/>
          <w14:ligatures w14:val="none"/>
        </w:rPr>
        <w:t>i</w:t>
      </w:r>
      <w:r w:rsidRPr="007C32C0">
        <w:rPr>
          <w:rFonts w:ascii="Times New Roman" w:eastAsiaTheme="minorEastAsia" w:hAnsi="Times New Roman" w:cs="Times New Roman"/>
          <w:b/>
          <w:bCs/>
          <w:color w:val="000000" w:themeColor="text1"/>
          <w:sz w:val="24"/>
          <w:szCs w:val="24"/>
          <w:lang w:val="en-US" w:eastAsia="en-IN" w:bidi="ar-SA"/>
          <w14:ligatures w14:val="none"/>
        </w:rPr>
        <w:t xml:space="preserve">) and the mean </w:t>
      </w:r>
      <w:r w:rsidRPr="007C32C0">
        <w:rPr>
          <w:rFonts w:ascii="Times New Roman" w:eastAsia="Times New Roman" w:hAnsi="Times New Roman" w:cs="Times New Roman"/>
          <w:b/>
          <w:bCs/>
          <w:kern w:val="0"/>
          <w:sz w:val="24"/>
          <w:szCs w:val="24"/>
          <w:lang w:eastAsia="en-IN" w:bidi="ar-SA"/>
          <w14:ligatures w14:val="none"/>
        </w:rPr>
        <w:t xml:space="preserve">number of fruits per branch </w:t>
      </w:r>
      <w:r w:rsidRPr="007C32C0">
        <w:rPr>
          <w:rFonts w:ascii="Times New Roman" w:eastAsiaTheme="minorEastAsia" w:hAnsi="Times New Roman" w:cs="Times New Roman"/>
          <w:b/>
          <w:bCs/>
          <w:color w:val="000000" w:themeColor="text1"/>
          <w:sz w:val="24"/>
          <w:szCs w:val="24"/>
          <w:lang w:val="en-US" w:eastAsia="en-IN" w:bidi="ar-SA"/>
          <w14:ligatures w14:val="none"/>
        </w:rPr>
        <w:t>in three seasons for eight elite mulberry genotypes</w:t>
      </w:r>
    </w:p>
    <w:p w14:paraId="213B2A71"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75D7E44C"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765E411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18F46847" w14:textId="77777777" w:rsidR="007C32C0" w:rsidRPr="007C32C0" w:rsidRDefault="007C32C0" w:rsidP="007C32C0">
      <w:pPr>
        <w:spacing w:line="360" w:lineRule="auto"/>
        <w:rPr>
          <w:rFonts w:ascii="Times New Roman" w:hAnsi="Times New Roman" w:cs="Times New Roman"/>
          <w:b/>
          <w:bCs/>
          <w:sz w:val="24"/>
          <w:szCs w:val="24"/>
          <w:lang w:bidi="ar-SA"/>
        </w:rPr>
        <w:sectPr w:rsidR="007C32C0" w:rsidRPr="007C32C0" w:rsidSect="007C32C0">
          <w:pgSz w:w="11906" w:h="16838"/>
          <w:pgMar w:top="1440" w:right="1440" w:bottom="1440" w:left="1440" w:header="709" w:footer="709" w:gutter="0"/>
          <w:cols w:space="708"/>
          <w:docGrid w:linePitch="360"/>
        </w:sectPr>
      </w:pPr>
    </w:p>
    <w:p w14:paraId="73511992" w14:textId="77777777" w:rsidR="007C32C0" w:rsidRPr="007C32C0" w:rsidRDefault="007C32C0" w:rsidP="007C32C0">
      <w:pPr>
        <w:spacing w:line="360" w:lineRule="auto"/>
        <w:rPr>
          <w:rFonts w:ascii="Times New Roman" w:hAnsi="Times New Roman" w:cs="Times New Roman"/>
          <w:b/>
          <w:bCs/>
          <w:sz w:val="24"/>
          <w:szCs w:val="24"/>
          <w:lang w:bidi="ar-SA"/>
        </w:rPr>
      </w:pPr>
      <w:r w:rsidRPr="007C32C0">
        <w:rPr>
          <w:rFonts w:ascii="Times New Roman" w:hAnsi="Times New Roman" w:cs="Times New Roman"/>
          <w:b/>
          <w:bCs/>
          <w:sz w:val="24"/>
          <w:szCs w:val="24"/>
          <w:lang w:bidi="ar-SA"/>
        </w:rPr>
        <w:lastRenderedPageBreak/>
        <w:t>Table 6. Mean performance of eight elite mulberry genotypes for three seasons and their stability parameters for number of fruits per branch</w:t>
      </w:r>
    </w:p>
    <w:tbl>
      <w:tblPr>
        <w:tblStyle w:val="TableGrid1"/>
        <w:tblW w:w="5498" w:type="pct"/>
        <w:jc w:val="center"/>
        <w:tblLook w:val="04A0" w:firstRow="1" w:lastRow="0" w:firstColumn="1" w:lastColumn="0" w:noHBand="0" w:noVBand="1"/>
      </w:tblPr>
      <w:tblGrid>
        <w:gridCol w:w="2234"/>
        <w:gridCol w:w="1206"/>
        <w:gridCol w:w="1206"/>
        <w:gridCol w:w="1206"/>
        <w:gridCol w:w="1206"/>
        <w:gridCol w:w="1206"/>
        <w:gridCol w:w="1206"/>
        <w:gridCol w:w="1206"/>
        <w:gridCol w:w="1206"/>
        <w:gridCol w:w="1206"/>
        <w:gridCol w:w="1200"/>
      </w:tblGrid>
      <w:tr w:rsidR="007C32C0" w:rsidRPr="007C32C0" w14:paraId="3D5A626F" w14:textId="77777777" w:rsidTr="001D0090">
        <w:trPr>
          <w:trHeight w:val="521"/>
          <w:jc w:val="center"/>
        </w:trPr>
        <w:tc>
          <w:tcPr>
            <w:tcW w:w="782" w:type="pct"/>
            <w:vAlign w:val="center"/>
          </w:tcPr>
          <w:p w14:paraId="094EF5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2" w:type="pct"/>
            <w:vAlign w:val="center"/>
          </w:tcPr>
          <w:p w14:paraId="352F9B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7E6DB047"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51107CC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008F577B"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161BA8D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3E29A29E"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5E504A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422" w:type="pct"/>
            <w:vAlign w:val="center"/>
          </w:tcPr>
          <w:p w14:paraId="493B4A90"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422" w:type="pct"/>
            <w:vAlign w:val="center"/>
          </w:tcPr>
          <w:p w14:paraId="02A84D75"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0" w:type="pct"/>
            <w:vAlign w:val="center"/>
          </w:tcPr>
          <w:p w14:paraId="0DB03E80"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7713A09C" w14:textId="77777777" w:rsidTr="001D0090">
        <w:trPr>
          <w:trHeight w:val="318"/>
          <w:jc w:val="center"/>
        </w:trPr>
        <w:tc>
          <w:tcPr>
            <w:tcW w:w="782" w:type="pct"/>
            <w:vAlign w:val="center"/>
          </w:tcPr>
          <w:p w14:paraId="4F7F141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2" w:type="pct"/>
            <w:vAlign w:val="center"/>
          </w:tcPr>
          <w:p w14:paraId="59319E8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5.12</w:t>
            </w:r>
          </w:p>
        </w:tc>
        <w:tc>
          <w:tcPr>
            <w:tcW w:w="422" w:type="pct"/>
            <w:vAlign w:val="center"/>
          </w:tcPr>
          <w:p w14:paraId="5F9C60E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0D3EB4B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5.63</w:t>
            </w:r>
          </w:p>
        </w:tc>
        <w:tc>
          <w:tcPr>
            <w:tcW w:w="422" w:type="pct"/>
            <w:vAlign w:val="center"/>
          </w:tcPr>
          <w:p w14:paraId="39A8BE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19A700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6.53</w:t>
            </w:r>
          </w:p>
        </w:tc>
        <w:tc>
          <w:tcPr>
            <w:tcW w:w="422" w:type="pct"/>
            <w:vAlign w:val="center"/>
          </w:tcPr>
          <w:p w14:paraId="36CB4E0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307D0B0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5.76</w:t>
            </w:r>
          </w:p>
        </w:tc>
        <w:tc>
          <w:tcPr>
            <w:tcW w:w="422" w:type="pct"/>
            <w:vAlign w:val="center"/>
          </w:tcPr>
          <w:p w14:paraId="481C02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7598B9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0.76</w:t>
            </w:r>
          </w:p>
        </w:tc>
        <w:tc>
          <w:tcPr>
            <w:tcW w:w="420" w:type="pct"/>
            <w:vAlign w:val="center"/>
          </w:tcPr>
          <w:p w14:paraId="7F1F83E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-0.01</w:t>
            </w:r>
          </w:p>
        </w:tc>
      </w:tr>
      <w:tr w:rsidR="007C32C0" w:rsidRPr="007C32C0" w14:paraId="2C8D42BE" w14:textId="77777777" w:rsidTr="001D0090">
        <w:trPr>
          <w:trHeight w:val="318"/>
          <w:jc w:val="center"/>
        </w:trPr>
        <w:tc>
          <w:tcPr>
            <w:tcW w:w="782" w:type="pct"/>
            <w:vAlign w:val="center"/>
          </w:tcPr>
          <w:p w14:paraId="470578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2" w:type="pct"/>
            <w:vAlign w:val="center"/>
          </w:tcPr>
          <w:p w14:paraId="37E631D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5.27</w:t>
            </w:r>
          </w:p>
        </w:tc>
        <w:tc>
          <w:tcPr>
            <w:tcW w:w="422" w:type="pct"/>
            <w:vAlign w:val="center"/>
          </w:tcPr>
          <w:p w14:paraId="1513D5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34E272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5.92</w:t>
            </w:r>
          </w:p>
        </w:tc>
        <w:tc>
          <w:tcPr>
            <w:tcW w:w="422" w:type="pct"/>
            <w:vAlign w:val="center"/>
          </w:tcPr>
          <w:p w14:paraId="6E590DB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696FD06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6.83</w:t>
            </w:r>
          </w:p>
        </w:tc>
        <w:tc>
          <w:tcPr>
            <w:tcW w:w="422" w:type="pct"/>
            <w:vAlign w:val="center"/>
          </w:tcPr>
          <w:p w14:paraId="019B4F7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3E457E9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6.01</w:t>
            </w:r>
          </w:p>
        </w:tc>
        <w:tc>
          <w:tcPr>
            <w:tcW w:w="422" w:type="pct"/>
            <w:vAlign w:val="center"/>
          </w:tcPr>
          <w:p w14:paraId="0B15932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55BB75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0.84</w:t>
            </w:r>
          </w:p>
        </w:tc>
        <w:tc>
          <w:tcPr>
            <w:tcW w:w="420" w:type="pct"/>
            <w:vAlign w:val="center"/>
          </w:tcPr>
          <w:p w14:paraId="1390941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0.01</w:t>
            </w:r>
          </w:p>
        </w:tc>
      </w:tr>
      <w:tr w:rsidR="007C32C0" w:rsidRPr="007C32C0" w14:paraId="7D32EF77" w14:textId="77777777" w:rsidTr="001D0090">
        <w:trPr>
          <w:trHeight w:val="318"/>
          <w:jc w:val="center"/>
        </w:trPr>
        <w:tc>
          <w:tcPr>
            <w:tcW w:w="782" w:type="pct"/>
            <w:vAlign w:val="center"/>
          </w:tcPr>
          <w:p w14:paraId="4246427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2" w:type="pct"/>
            <w:vAlign w:val="center"/>
          </w:tcPr>
          <w:p w14:paraId="1C6FFDF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4.64</w:t>
            </w:r>
          </w:p>
        </w:tc>
        <w:tc>
          <w:tcPr>
            <w:tcW w:w="422" w:type="pct"/>
            <w:vAlign w:val="center"/>
          </w:tcPr>
          <w:p w14:paraId="0F6D909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7950D7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5.12</w:t>
            </w:r>
          </w:p>
        </w:tc>
        <w:tc>
          <w:tcPr>
            <w:tcW w:w="422" w:type="pct"/>
            <w:vAlign w:val="center"/>
          </w:tcPr>
          <w:p w14:paraId="2D7109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6493159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5.84</w:t>
            </w:r>
          </w:p>
        </w:tc>
        <w:tc>
          <w:tcPr>
            <w:tcW w:w="422" w:type="pct"/>
            <w:vAlign w:val="center"/>
          </w:tcPr>
          <w:p w14:paraId="79B0C4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0D69CA3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5.20</w:t>
            </w:r>
          </w:p>
        </w:tc>
        <w:tc>
          <w:tcPr>
            <w:tcW w:w="422" w:type="pct"/>
            <w:vAlign w:val="center"/>
          </w:tcPr>
          <w:p w14:paraId="2E7FCD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77FEEE5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0.64</w:t>
            </w:r>
          </w:p>
        </w:tc>
        <w:tc>
          <w:tcPr>
            <w:tcW w:w="420" w:type="pct"/>
            <w:vAlign w:val="center"/>
          </w:tcPr>
          <w:p w14:paraId="0A0BAE8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0.01</w:t>
            </w:r>
          </w:p>
        </w:tc>
      </w:tr>
      <w:tr w:rsidR="007C32C0" w:rsidRPr="007C32C0" w14:paraId="3506C478" w14:textId="77777777" w:rsidTr="001D0090">
        <w:trPr>
          <w:trHeight w:val="318"/>
          <w:jc w:val="center"/>
        </w:trPr>
        <w:tc>
          <w:tcPr>
            <w:tcW w:w="782" w:type="pct"/>
            <w:vAlign w:val="center"/>
          </w:tcPr>
          <w:p w14:paraId="2619AF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2" w:type="pct"/>
            <w:vAlign w:val="center"/>
          </w:tcPr>
          <w:p w14:paraId="42708FD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6.01</w:t>
            </w:r>
          </w:p>
        </w:tc>
        <w:tc>
          <w:tcPr>
            <w:tcW w:w="422" w:type="pct"/>
            <w:vAlign w:val="center"/>
          </w:tcPr>
          <w:p w14:paraId="734BCA6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3D9FD4D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6.82</w:t>
            </w:r>
          </w:p>
        </w:tc>
        <w:tc>
          <w:tcPr>
            <w:tcW w:w="422" w:type="pct"/>
            <w:vAlign w:val="center"/>
          </w:tcPr>
          <w:p w14:paraId="37B406D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1077CA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8.60</w:t>
            </w:r>
          </w:p>
        </w:tc>
        <w:tc>
          <w:tcPr>
            <w:tcW w:w="422" w:type="pct"/>
            <w:vAlign w:val="center"/>
          </w:tcPr>
          <w:p w14:paraId="5E9FE9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37CC3BB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7.14</w:t>
            </w:r>
          </w:p>
        </w:tc>
        <w:tc>
          <w:tcPr>
            <w:tcW w:w="422" w:type="pct"/>
            <w:vAlign w:val="center"/>
          </w:tcPr>
          <w:p w14:paraId="311BD23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135D6A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1.42</w:t>
            </w:r>
          </w:p>
        </w:tc>
        <w:tc>
          <w:tcPr>
            <w:tcW w:w="420" w:type="pct"/>
            <w:vAlign w:val="center"/>
          </w:tcPr>
          <w:p w14:paraId="01CD1E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-0.01</w:t>
            </w:r>
          </w:p>
        </w:tc>
      </w:tr>
      <w:tr w:rsidR="007C32C0" w:rsidRPr="007C32C0" w14:paraId="61EF1D13" w14:textId="77777777" w:rsidTr="001D0090">
        <w:trPr>
          <w:trHeight w:val="318"/>
          <w:jc w:val="center"/>
        </w:trPr>
        <w:tc>
          <w:tcPr>
            <w:tcW w:w="782" w:type="pct"/>
            <w:vAlign w:val="center"/>
          </w:tcPr>
          <w:p w14:paraId="5FAC111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2" w:type="pct"/>
            <w:vAlign w:val="center"/>
          </w:tcPr>
          <w:p w14:paraId="671802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3.92</w:t>
            </w:r>
          </w:p>
        </w:tc>
        <w:tc>
          <w:tcPr>
            <w:tcW w:w="422" w:type="pct"/>
            <w:vAlign w:val="center"/>
          </w:tcPr>
          <w:p w14:paraId="1F30912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253E13E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4.46</w:t>
            </w:r>
          </w:p>
        </w:tc>
        <w:tc>
          <w:tcPr>
            <w:tcW w:w="422" w:type="pct"/>
            <w:vAlign w:val="center"/>
          </w:tcPr>
          <w:p w14:paraId="598DA93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2AA1238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5.29</w:t>
            </w:r>
          </w:p>
        </w:tc>
        <w:tc>
          <w:tcPr>
            <w:tcW w:w="422" w:type="pct"/>
            <w:vAlign w:val="center"/>
          </w:tcPr>
          <w:p w14:paraId="02DBF01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4A978A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4.56</w:t>
            </w:r>
          </w:p>
        </w:tc>
        <w:tc>
          <w:tcPr>
            <w:tcW w:w="422" w:type="pct"/>
            <w:vAlign w:val="center"/>
          </w:tcPr>
          <w:p w14:paraId="32994A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3DB8FB4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0.74</w:t>
            </w:r>
          </w:p>
        </w:tc>
        <w:tc>
          <w:tcPr>
            <w:tcW w:w="420" w:type="pct"/>
            <w:vAlign w:val="center"/>
          </w:tcPr>
          <w:p w14:paraId="7C8DAB3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0.00</w:t>
            </w:r>
          </w:p>
        </w:tc>
      </w:tr>
      <w:tr w:rsidR="007C32C0" w:rsidRPr="007C32C0" w14:paraId="2961AB18" w14:textId="77777777" w:rsidTr="001D0090">
        <w:trPr>
          <w:trHeight w:val="318"/>
          <w:jc w:val="center"/>
        </w:trPr>
        <w:tc>
          <w:tcPr>
            <w:tcW w:w="782" w:type="pct"/>
            <w:vAlign w:val="center"/>
          </w:tcPr>
          <w:p w14:paraId="2D3B3A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2" w:type="pct"/>
            <w:vAlign w:val="center"/>
          </w:tcPr>
          <w:p w14:paraId="5441BBC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4.03</w:t>
            </w:r>
          </w:p>
        </w:tc>
        <w:tc>
          <w:tcPr>
            <w:tcW w:w="422" w:type="pct"/>
            <w:vAlign w:val="center"/>
          </w:tcPr>
          <w:p w14:paraId="78CD1CC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FD6D31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4.40</w:t>
            </w:r>
          </w:p>
        </w:tc>
        <w:tc>
          <w:tcPr>
            <w:tcW w:w="422" w:type="pct"/>
            <w:vAlign w:val="center"/>
          </w:tcPr>
          <w:p w14:paraId="1F6C10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0FD19D7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6.51</w:t>
            </w:r>
          </w:p>
        </w:tc>
        <w:tc>
          <w:tcPr>
            <w:tcW w:w="422" w:type="pct"/>
            <w:vAlign w:val="center"/>
          </w:tcPr>
          <w:p w14:paraId="77931B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6187511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4.98</w:t>
            </w:r>
          </w:p>
        </w:tc>
        <w:tc>
          <w:tcPr>
            <w:tcW w:w="422" w:type="pct"/>
            <w:vAlign w:val="center"/>
          </w:tcPr>
          <w:p w14:paraId="1F3F9A6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614401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1.48</w:t>
            </w:r>
          </w:p>
        </w:tc>
        <w:tc>
          <w:tcPr>
            <w:tcW w:w="420" w:type="pct"/>
            <w:vAlign w:val="center"/>
          </w:tcPr>
          <w:p w14:paraId="31EB42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0.13</w:t>
            </w:r>
          </w:p>
        </w:tc>
      </w:tr>
      <w:tr w:rsidR="007C32C0" w:rsidRPr="007C32C0" w14:paraId="495333D0" w14:textId="77777777" w:rsidTr="001D0090">
        <w:trPr>
          <w:trHeight w:val="318"/>
          <w:jc w:val="center"/>
        </w:trPr>
        <w:tc>
          <w:tcPr>
            <w:tcW w:w="782" w:type="pct"/>
            <w:vAlign w:val="center"/>
          </w:tcPr>
          <w:p w14:paraId="22ED85B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2" w:type="pct"/>
            <w:vAlign w:val="center"/>
          </w:tcPr>
          <w:p w14:paraId="0D2FC1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4.39</w:t>
            </w:r>
          </w:p>
        </w:tc>
        <w:tc>
          <w:tcPr>
            <w:tcW w:w="422" w:type="pct"/>
            <w:vAlign w:val="center"/>
          </w:tcPr>
          <w:p w14:paraId="7C0E0E6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424C4B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5.01</w:t>
            </w:r>
          </w:p>
        </w:tc>
        <w:tc>
          <w:tcPr>
            <w:tcW w:w="422" w:type="pct"/>
            <w:vAlign w:val="center"/>
          </w:tcPr>
          <w:p w14:paraId="03F3C14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394B2E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6.59</w:t>
            </w:r>
          </w:p>
        </w:tc>
        <w:tc>
          <w:tcPr>
            <w:tcW w:w="422" w:type="pct"/>
            <w:vAlign w:val="center"/>
          </w:tcPr>
          <w:p w14:paraId="1453AA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68C425B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5.33</w:t>
            </w:r>
          </w:p>
        </w:tc>
        <w:tc>
          <w:tcPr>
            <w:tcW w:w="422" w:type="pct"/>
            <w:vAlign w:val="center"/>
          </w:tcPr>
          <w:p w14:paraId="47E6D20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7D14A2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1.22</w:t>
            </w:r>
          </w:p>
        </w:tc>
        <w:tc>
          <w:tcPr>
            <w:tcW w:w="420" w:type="pct"/>
            <w:vAlign w:val="center"/>
          </w:tcPr>
          <w:p w14:paraId="1B9F4CD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0.00</w:t>
            </w:r>
          </w:p>
        </w:tc>
      </w:tr>
      <w:tr w:rsidR="007C32C0" w:rsidRPr="007C32C0" w14:paraId="369731CD" w14:textId="77777777" w:rsidTr="001D0090">
        <w:trPr>
          <w:trHeight w:val="318"/>
          <w:jc w:val="center"/>
        </w:trPr>
        <w:tc>
          <w:tcPr>
            <w:tcW w:w="782" w:type="pct"/>
            <w:vAlign w:val="center"/>
          </w:tcPr>
          <w:p w14:paraId="17F7816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2" w:type="pct"/>
            <w:vAlign w:val="center"/>
          </w:tcPr>
          <w:p w14:paraId="0D2B901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5.00</w:t>
            </w:r>
          </w:p>
        </w:tc>
        <w:tc>
          <w:tcPr>
            <w:tcW w:w="422" w:type="pct"/>
            <w:vAlign w:val="center"/>
          </w:tcPr>
          <w:p w14:paraId="5B4406D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5BC663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5.78</w:t>
            </w:r>
          </w:p>
        </w:tc>
        <w:tc>
          <w:tcPr>
            <w:tcW w:w="422" w:type="pct"/>
            <w:vAlign w:val="center"/>
          </w:tcPr>
          <w:p w14:paraId="64EFB4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5AEE291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6.72</w:t>
            </w:r>
          </w:p>
        </w:tc>
        <w:tc>
          <w:tcPr>
            <w:tcW w:w="422" w:type="pct"/>
            <w:vAlign w:val="center"/>
          </w:tcPr>
          <w:p w14:paraId="7DAC179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4E122F2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5.83</w:t>
            </w:r>
          </w:p>
        </w:tc>
        <w:tc>
          <w:tcPr>
            <w:tcW w:w="422" w:type="pct"/>
            <w:vAlign w:val="center"/>
          </w:tcPr>
          <w:p w14:paraId="2AA804F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0AD480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0.91</w:t>
            </w:r>
          </w:p>
        </w:tc>
        <w:tc>
          <w:tcPr>
            <w:tcW w:w="420" w:type="pct"/>
            <w:vAlign w:val="center"/>
          </w:tcPr>
          <w:p w14:paraId="1563F41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0.02</w:t>
            </w:r>
          </w:p>
        </w:tc>
      </w:tr>
      <w:tr w:rsidR="007C32C0" w:rsidRPr="007C32C0" w14:paraId="2CD0C76C" w14:textId="77777777" w:rsidTr="001D0090">
        <w:trPr>
          <w:trHeight w:val="13"/>
          <w:jc w:val="center"/>
        </w:trPr>
        <w:tc>
          <w:tcPr>
            <w:tcW w:w="782" w:type="pct"/>
            <w:vAlign w:val="center"/>
          </w:tcPr>
          <w:p w14:paraId="615E6874"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2" w:type="pct"/>
            <w:vAlign w:val="center"/>
          </w:tcPr>
          <w:p w14:paraId="7DDA01F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4.79</w:t>
            </w:r>
          </w:p>
        </w:tc>
        <w:tc>
          <w:tcPr>
            <w:tcW w:w="422" w:type="pct"/>
            <w:vAlign w:val="center"/>
          </w:tcPr>
          <w:p w14:paraId="2F89E9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8C9D0F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5.39</w:t>
            </w:r>
          </w:p>
        </w:tc>
        <w:tc>
          <w:tcPr>
            <w:tcW w:w="422" w:type="pct"/>
            <w:vAlign w:val="center"/>
          </w:tcPr>
          <w:p w14:paraId="5162D1E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71B3E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6.62</w:t>
            </w:r>
          </w:p>
        </w:tc>
        <w:tc>
          <w:tcPr>
            <w:tcW w:w="422" w:type="pct"/>
            <w:vAlign w:val="center"/>
          </w:tcPr>
          <w:p w14:paraId="4B3B3A1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A30EEF5"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5.60</w:t>
            </w:r>
          </w:p>
        </w:tc>
        <w:tc>
          <w:tcPr>
            <w:tcW w:w="422" w:type="pct"/>
            <w:vAlign w:val="center"/>
          </w:tcPr>
          <w:p w14:paraId="024BFBF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80E90E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21D96A5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0855CDAA" w14:textId="77777777" w:rsidTr="001D0090">
        <w:trPr>
          <w:trHeight w:val="318"/>
          <w:jc w:val="center"/>
        </w:trPr>
        <w:tc>
          <w:tcPr>
            <w:tcW w:w="782" w:type="pct"/>
            <w:vAlign w:val="center"/>
          </w:tcPr>
          <w:p w14:paraId="607F48D5"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2" w:type="pct"/>
            <w:vAlign w:val="center"/>
          </w:tcPr>
          <w:p w14:paraId="0E1A01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-0.807</w:t>
            </w:r>
          </w:p>
        </w:tc>
        <w:tc>
          <w:tcPr>
            <w:tcW w:w="422" w:type="pct"/>
            <w:vAlign w:val="center"/>
          </w:tcPr>
          <w:p w14:paraId="16CA8B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34AB9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-0.215</w:t>
            </w:r>
          </w:p>
        </w:tc>
        <w:tc>
          <w:tcPr>
            <w:tcW w:w="422" w:type="pct"/>
            <w:vAlign w:val="center"/>
          </w:tcPr>
          <w:p w14:paraId="14BD65D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0F98A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1.022</w:t>
            </w:r>
          </w:p>
        </w:tc>
        <w:tc>
          <w:tcPr>
            <w:tcW w:w="422" w:type="pct"/>
            <w:vAlign w:val="center"/>
          </w:tcPr>
          <w:p w14:paraId="404AF6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6EB076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18756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01DB20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1E42EB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5856BA63" w14:textId="77777777" w:rsidTr="001D0090">
        <w:trPr>
          <w:trHeight w:val="318"/>
          <w:jc w:val="center"/>
        </w:trPr>
        <w:tc>
          <w:tcPr>
            <w:tcW w:w="782" w:type="pct"/>
            <w:vAlign w:val="center"/>
          </w:tcPr>
          <w:p w14:paraId="5EBFAE4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2" w:type="pct"/>
            <w:vAlign w:val="center"/>
          </w:tcPr>
          <w:p w14:paraId="7A8CAFA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2.909</w:t>
            </w:r>
          </w:p>
        </w:tc>
        <w:tc>
          <w:tcPr>
            <w:tcW w:w="422" w:type="pct"/>
            <w:vAlign w:val="center"/>
          </w:tcPr>
          <w:p w14:paraId="023AA0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E23E07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1.984</w:t>
            </w:r>
          </w:p>
        </w:tc>
        <w:tc>
          <w:tcPr>
            <w:tcW w:w="422" w:type="pct"/>
            <w:vAlign w:val="center"/>
          </w:tcPr>
          <w:p w14:paraId="61672E2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E62F8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3.019</w:t>
            </w:r>
          </w:p>
        </w:tc>
        <w:tc>
          <w:tcPr>
            <w:tcW w:w="422" w:type="pct"/>
            <w:vAlign w:val="center"/>
          </w:tcPr>
          <w:p w14:paraId="45E5CCE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BF3978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B092AC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9BADD1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70C1DD6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20085E2E" w14:textId="77777777" w:rsidTr="001D0090">
        <w:trPr>
          <w:trHeight w:val="318"/>
          <w:jc w:val="center"/>
        </w:trPr>
        <w:tc>
          <w:tcPr>
            <w:tcW w:w="782" w:type="pct"/>
            <w:vAlign w:val="center"/>
          </w:tcPr>
          <w:p w14:paraId="12395464" w14:textId="77777777" w:rsidR="007C32C0" w:rsidRPr="007C32C0" w:rsidRDefault="007C32C0" w:rsidP="007C32C0">
            <w:pPr>
              <w:spacing w:before="80" w:after="80"/>
              <w:jc w:val="center"/>
              <w:rPr>
                <w:rFonts w:ascii="Times New Roman" w:hAnsi="Times New Roman" w:cs="Times New Roman"/>
                <w:sz w:val="24"/>
                <w:szCs w:val="24"/>
              </w:rPr>
            </w:pPr>
            <w:proofErr w:type="spellStart"/>
            <w:proofErr w:type="gramStart"/>
            <w:r w:rsidRPr="007C32C0">
              <w:rPr>
                <w:rFonts w:ascii="Times New Roman" w:hAnsi="Times New Roman" w:cs="Times New Roman"/>
                <w:b/>
                <w:bCs/>
                <w:sz w:val="24"/>
                <w:szCs w:val="24"/>
                <w:lang w:val="en-US"/>
              </w:rPr>
              <w:t>S.Em</w:t>
            </w:r>
            <w:proofErr w:type="spellEnd"/>
            <w:proofErr w:type="gramEnd"/>
            <w:r w:rsidRPr="007C32C0">
              <w:rPr>
                <w:rFonts w:ascii="Times New Roman" w:hAnsi="Times New Roman" w:cs="Times New Roman"/>
                <w:b/>
                <w:bCs/>
                <w:sz w:val="24"/>
                <w:szCs w:val="24"/>
                <w:lang w:val="en-US"/>
              </w:rPr>
              <w:t>±</w:t>
            </w:r>
          </w:p>
        </w:tc>
        <w:tc>
          <w:tcPr>
            <w:tcW w:w="422" w:type="pct"/>
            <w:vAlign w:val="center"/>
          </w:tcPr>
          <w:p w14:paraId="3C672D6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0.114</w:t>
            </w:r>
          </w:p>
        </w:tc>
        <w:tc>
          <w:tcPr>
            <w:tcW w:w="422" w:type="pct"/>
            <w:vAlign w:val="center"/>
          </w:tcPr>
          <w:p w14:paraId="5D46E2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36C26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0.087</w:t>
            </w:r>
          </w:p>
        </w:tc>
        <w:tc>
          <w:tcPr>
            <w:tcW w:w="422" w:type="pct"/>
            <w:vAlign w:val="center"/>
          </w:tcPr>
          <w:p w14:paraId="671D8D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3C5F9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0.163</w:t>
            </w:r>
          </w:p>
        </w:tc>
        <w:tc>
          <w:tcPr>
            <w:tcW w:w="422" w:type="pct"/>
            <w:vAlign w:val="center"/>
          </w:tcPr>
          <w:p w14:paraId="0D01FBA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020AA5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03274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AB4460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00F05C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6CCD35DC" w14:textId="77777777" w:rsidTr="001D0090">
        <w:trPr>
          <w:trHeight w:val="318"/>
          <w:jc w:val="center"/>
        </w:trPr>
        <w:tc>
          <w:tcPr>
            <w:tcW w:w="782" w:type="pct"/>
            <w:vAlign w:val="center"/>
          </w:tcPr>
          <w:p w14:paraId="7C11BD1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2" w:type="pct"/>
            <w:vAlign w:val="center"/>
          </w:tcPr>
          <w:p w14:paraId="4F8EF68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0.244</w:t>
            </w:r>
          </w:p>
        </w:tc>
        <w:tc>
          <w:tcPr>
            <w:tcW w:w="422" w:type="pct"/>
            <w:vAlign w:val="center"/>
          </w:tcPr>
          <w:p w14:paraId="3A9558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E6F8D8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0.187</w:t>
            </w:r>
          </w:p>
        </w:tc>
        <w:tc>
          <w:tcPr>
            <w:tcW w:w="422" w:type="pct"/>
            <w:vAlign w:val="center"/>
          </w:tcPr>
          <w:p w14:paraId="6894FB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679F74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0.350</w:t>
            </w:r>
          </w:p>
        </w:tc>
        <w:tc>
          <w:tcPr>
            <w:tcW w:w="422" w:type="pct"/>
            <w:vAlign w:val="center"/>
          </w:tcPr>
          <w:p w14:paraId="0010B9D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CB5119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96FB9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E2F11F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6ED1419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06797D2D" w14:textId="77777777" w:rsidTr="001D0090">
        <w:trPr>
          <w:trHeight w:val="318"/>
          <w:jc w:val="center"/>
        </w:trPr>
        <w:tc>
          <w:tcPr>
            <w:tcW w:w="782" w:type="pct"/>
            <w:vAlign w:val="center"/>
          </w:tcPr>
          <w:p w14:paraId="17981F3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2" w:type="pct"/>
            <w:vAlign w:val="center"/>
          </w:tcPr>
          <w:p w14:paraId="41F1BF1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0.339</w:t>
            </w:r>
          </w:p>
        </w:tc>
        <w:tc>
          <w:tcPr>
            <w:tcW w:w="422" w:type="pct"/>
            <w:vAlign w:val="center"/>
          </w:tcPr>
          <w:p w14:paraId="723DC8B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7495C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0.260</w:t>
            </w:r>
          </w:p>
        </w:tc>
        <w:tc>
          <w:tcPr>
            <w:tcW w:w="422" w:type="pct"/>
            <w:vAlign w:val="center"/>
          </w:tcPr>
          <w:p w14:paraId="64800C6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F69A13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0.486</w:t>
            </w:r>
          </w:p>
        </w:tc>
        <w:tc>
          <w:tcPr>
            <w:tcW w:w="422" w:type="pct"/>
            <w:vAlign w:val="center"/>
          </w:tcPr>
          <w:p w14:paraId="325B93B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E3F15F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53B9FC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B6E05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76D9395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7DC3CE3B" w14:textId="77777777" w:rsidR="007C32C0" w:rsidRPr="007C32C0" w:rsidRDefault="007C32C0" w:rsidP="007C32C0">
      <w:pPr>
        <w:spacing w:before="40" w:after="4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=Deviation from regression</w:t>
      </w:r>
    </w:p>
    <w:p w14:paraId="5BCBB80D" w14:textId="77777777" w:rsidR="007C32C0" w:rsidRPr="007C32C0" w:rsidRDefault="007C32C0" w:rsidP="007C32C0">
      <w:pPr>
        <w:spacing w:before="40" w:after="40" w:line="360" w:lineRule="auto"/>
        <w:jc w:val="both"/>
        <w:rPr>
          <w:rFonts w:ascii="Times New Roman" w:hAnsi="Times New Roman" w:cs="Times New Roman"/>
          <w:sz w:val="24"/>
          <w:szCs w:val="24"/>
          <w:lang w:bidi="ar-SA"/>
        </w:rPr>
        <w:sectPr w:rsidR="007C32C0" w:rsidRPr="007C32C0" w:rsidSect="007C32C0">
          <w:headerReference w:type="even" r:id="rId35"/>
          <w:headerReference w:type="default" r:id="rId36"/>
          <w:footerReference w:type="even" r:id="rId37"/>
          <w:headerReference w:type="first" r:id="rId38"/>
          <w:pgSz w:w="15840" w:h="12240" w:orient="landscape" w:code="1"/>
          <w:pgMar w:top="1418" w:right="1418" w:bottom="1701"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3160A610" w14:textId="77777777" w:rsidR="007C32C0" w:rsidRPr="007C32C0" w:rsidRDefault="007C32C0" w:rsidP="007C32C0">
      <w:pPr>
        <w:spacing w:line="360" w:lineRule="auto"/>
        <w:jc w:val="both"/>
        <w:rPr>
          <w:rFonts w:ascii="Times New Roman" w:hAnsi="Times New Roman" w:cs="Times New Roman"/>
          <w:spacing w:val="-6"/>
          <w:sz w:val="24"/>
          <w:szCs w:val="24"/>
          <w:lang w:bidi="ar-SA"/>
        </w:rPr>
      </w:pPr>
      <w:r w:rsidRPr="007C32C0">
        <w:rPr>
          <w:rFonts w:ascii="Times New Roman" w:hAnsi="Times New Roman" w:cs="Times New Roman"/>
          <w:b/>
          <w:bCs/>
          <w:spacing w:val="-6"/>
          <w:sz w:val="24"/>
          <w:szCs w:val="24"/>
          <w:lang w:bidi="ar-SA"/>
        </w:rPr>
        <w:lastRenderedPageBreak/>
        <w:t>Table 7. Mean performance of eight elite mulberry genotypes for three seasons and their stability parameters for fruit yield per plant</w:t>
      </w:r>
    </w:p>
    <w:tbl>
      <w:tblPr>
        <w:tblStyle w:val="TableGrid1"/>
        <w:tblW w:w="5367" w:type="pct"/>
        <w:tblInd w:w="-480" w:type="dxa"/>
        <w:tblLook w:val="04A0" w:firstRow="1" w:lastRow="0" w:firstColumn="1" w:lastColumn="0" w:noHBand="0" w:noVBand="1"/>
      </w:tblPr>
      <w:tblGrid>
        <w:gridCol w:w="2171"/>
        <w:gridCol w:w="1178"/>
        <w:gridCol w:w="1178"/>
        <w:gridCol w:w="1178"/>
        <w:gridCol w:w="1178"/>
        <w:gridCol w:w="1178"/>
        <w:gridCol w:w="1178"/>
        <w:gridCol w:w="1177"/>
        <w:gridCol w:w="1529"/>
        <w:gridCol w:w="826"/>
        <w:gridCol w:w="1177"/>
      </w:tblGrid>
      <w:tr w:rsidR="007C32C0" w:rsidRPr="007C32C0" w14:paraId="7143572E" w14:textId="77777777" w:rsidTr="001D0090">
        <w:tc>
          <w:tcPr>
            <w:tcW w:w="778" w:type="pct"/>
            <w:vAlign w:val="center"/>
          </w:tcPr>
          <w:p w14:paraId="63CF776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2" w:type="pct"/>
            <w:vAlign w:val="center"/>
          </w:tcPr>
          <w:p w14:paraId="292457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72473677"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31016B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1E8B4886"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6069FD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5D260992"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174A07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548" w:type="pct"/>
            <w:vAlign w:val="center"/>
          </w:tcPr>
          <w:p w14:paraId="0E00FFDE"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296" w:type="pct"/>
            <w:vAlign w:val="center"/>
          </w:tcPr>
          <w:p w14:paraId="5764B0ED"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2" w:type="pct"/>
            <w:vAlign w:val="center"/>
          </w:tcPr>
          <w:p w14:paraId="4CE466AA"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71303BE5" w14:textId="77777777" w:rsidTr="001D0090">
        <w:tc>
          <w:tcPr>
            <w:tcW w:w="778" w:type="pct"/>
            <w:vAlign w:val="center"/>
          </w:tcPr>
          <w:p w14:paraId="3F746E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2" w:type="pct"/>
            <w:vAlign w:val="center"/>
          </w:tcPr>
          <w:p w14:paraId="70B5A44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91.25</w:t>
            </w:r>
          </w:p>
        </w:tc>
        <w:tc>
          <w:tcPr>
            <w:tcW w:w="422" w:type="pct"/>
            <w:vAlign w:val="center"/>
          </w:tcPr>
          <w:p w14:paraId="036BFF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612D05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100.80</w:t>
            </w:r>
          </w:p>
        </w:tc>
        <w:tc>
          <w:tcPr>
            <w:tcW w:w="422" w:type="pct"/>
            <w:vAlign w:val="center"/>
          </w:tcPr>
          <w:p w14:paraId="173367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2A1A35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188.09</w:t>
            </w:r>
          </w:p>
        </w:tc>
        <w:tc>
          <w:tcPr>
            <w:tcW w:w="422" w:type="pct"/>
            <w:vAlign w:val="center"/>
          </w:tcPr>
          <w:p w14:paraId="4A9164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46DAE6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126.71</w:t>
            </w:r>
          </w:p>
        </w:tc>
        <w:tc>
          <w:tcPr>
            <w:tcW w:w="548" w:type="pct"/>
            <w:vAlign w:val="center"/>
          </w:tcPr>
          <w:p w14:paraId="56CF010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296" w:type="pct"/>
            <w:vAlign w:val="center"/>
          </w:tcPr>
          <w:p w14:paraId="5E679F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1.19</w:t>
            </w:r>
          </w:p>
        </w:tc>
        <w:tc>
          <w:tcPr>
            <w:tcW w:w="422" w:type="pct"/>
            <w:vAlign w:val="center"/>
          </w:tcPr>
          <w:p w14:paraId="486BF8A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13.64</w:t>
            </w:r>
          </w:p>
        </w:tc>
      </w:tr>
      <w:tr w:rsidR="007C32C0" w:rsidRPr="007C32C0" w14:paraId="569A14A1" w14:textId="77777777" w:rsidTr="001D0090">
        <w:tc>
          <w:tcPr>
            <w:tcW w:w="778" w:type="pct"/>
            <w:vAlign w:val="center"/>
          </w:tcPr>
          <w:p w14:paraId="6276B6B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2" w:type="pct"/>
            <w:vAlign w:val="center"/>
          </w:tcPr>
          <w:p w14:paraId="7F4CE5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65.55</w:t>
            </w:r>
          </w:p>
        </w:tc>
        <w:tc>
          <w:tcPr>
            <w:tcW w:w="422" w:type="pct"/>
            <w:vAlign w:val="center"/>
          </w:tcPr>
          <w:p w14:paraId="440191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0B254F5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86.77</w:t>
            </w:r>
          </w:p>
        </w:tc>
        <w:tc>
          <w:tcPr>
            <w:tcW w:w="422" w:type="pct"/>
            <w:vAlign w:val="center"/>
          </w:tcPr>
          <w:p w14:paraId="3161DD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12830A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133.41</w:t>
            </w:r>
          </w:p>
        </w:tc>
        <w:tc>
          <w:tcPr>
            <w:tcW w:w="422" w:type="pct"/>
            <w:vAlign w:val="center"/>
          </w:tcPr>
          <w:p w14:paraId="4827346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23122C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95.24</w:t>
            </w:r>
          </w:p>
        </w:tc>
        <w:tc>
          <w:tcPr>
            <w:tcW w:w="548" w:type="pct"/>
            <w:vAlign w:val="center"/>
          </w:tcPr>
          <w:p w14:paraId="0B480FB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296" w:type="pct"/>
            <w:vAlign w:val="center"/>
          </w:tcPr>
          <w:p w14:paraId="668E809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0.77</w:t>
            </w:r>
          </w:p>
        </w:tc>
        <w:tc>
          <w:tcPr>
            <w:tcW w:w="422" w:type="pct"/>
            <w:vAlign w:val="center"/>
          </w:tcPr>
          <w:p w14:paraId="03E72C4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58.90</w:t>
            </w:r>
          </w:p>
        </w:tc>
      </w:tr>
      <w:tr w:rsidR="007C32C0" w:rsidRPr="007C32C0" w14:paraId="7FED6862" w14:textId="77777777" w:rsidTr="001D0090">
        <w:tc>
          <w:tcPr>
            <w:tcW w:w="778" w:type="pct"/>
            <w:vAlign w:val="center"/>
          </w:tcPr>
          <w:p w14:paraId="70163BD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2" w:type="pct"/>
            <w:vAlign w:val="center"/>
          </w:tcPr>
          <w:p w14:paraId="2003127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87.46</w:t>
            </w:r>
          </w:p>
        </w:tc>
        <w:tc>
          <w:tcPr>
            <w:tcW w:w="422" w:type="pct"/>
            <w:vAlign w:val="center"/>
          </w:tcPr>
          <w:p w14:paraId="30E7DA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49B69C6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95.83</w:t>
            </w:r>
          </w:p>
        </w:tc>
        <w:tc>
          <w:tcPr>
            <w:tcW w:w="422" w:type="pct"/>
            <w:vAlign w:val="center"/>
          </w:tcPr>
          <w:p w14:paraId="7D9BA3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56EF09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169.83</w:t>
            </w:r>
          </w:p>
        </w:tc>
        <w:tc>
          <w:tcPr>
            <w:tcW w:w="422" w:type="pct"/>
            <w:vAlign w:val="center"/>
          </w:tcPr>
          <w:p w14:paraId="2B3B70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2265EE7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117.71</w:t>
            </w:r>
          </w:p>
        </w:tc>
        <w:tc>
          <w:tcPr>
            <w:tcW w:w="548" w:type="pct"/>
            <w:vAlign w:val="center"/>
          </w:tcPr>
          <w:p w14:paraId="3B7ACBD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296" w:type="pct"/>
            <w:vAlign w:val="center"/>
          </w:tcPr>
          <w:p w14:paraId="70EB955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1.01</w:t>
            </w:r>
          </w:p>
        </w:tc>
        <w:tc>
          <w:tcPr>
            <w:tcW w:w="422" w:type="pct"/>
            <w:vAlign w:val="center"/>
          </w:tcPr>
          <w:p w14:paraId="18CCB2A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7.12</w:t>
            </w:r>
          </w:p>
        </w:tc>
      </w:tr>
      <w:tr w:rsidR="007C32C0" w:rsidRPr="007C32C0" w14:paraId="59383C87" w14:textId="77777777" w:rsidTr="001D0090">
        <w:tc>
          <w:tcPr>
            <w:tcW w:w="778" w:type="pct"/>
            <w:vAlign w:val="center"/>
          </w:tcPr>
          <w:p w14:paraId="51CA63A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2" w:type="pct"/>
            <w:vAlign w:val="center"/>
          </w:tcPr>
          <w:p w14:paraId="5C5DAE7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88.07</w:t>
            </w:r>
          </w:p>
        </w:tc>
        <w:tc>
          <w:tcPr>
            <w:tcW w:w="422" w:type="pct"/>
            <w:vAlign w:val="center"/>
          </w:tcPr>
          <w:p w14:paraId="10FA2EC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68E10FD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97.04</w:t>
            </w:r>
          </w:p>
        </w:tc>
        <w:tc>
          <w:tcPr>
            <w:tcW w:w="422" w:type="pct"/>
            <w:vAlign w:val="center"/>
          </w:tcPr>
          <w:p w14:paraId="1D2A520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7B9987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171.36</w:t>
            </w:r>
          </w:p>
        </w:tc>
        <w:tc>
          <w:tcPr>
            <w:tcW w:w="422" w:type="pct"/>
            <w:vAlign w:val="center"/>
          </w:tcPr>
          <w:p w14:paraId="4BF4B7A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06355F7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118.82</w:t>
            </w:r>
          </w:p>
        </w:tc>
        <w:tc>
          <w:tcPr>
            <w:tcW w:w="548" w:type="pct"/>
            <w:vAlign w:val="center"/>
          </w:tcPr>
          <w:p w14:paraId="489B8EF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296" w:type="pct"/>
            <w:vAlign w:val="center"/>
          </w:tcPr>
          <w:p w14:paraId="12C7E7C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1.02</w:t>
            </w:r>
          </w:p>
        </w:tc>
        <w:tc>
          <w:tcPr>
            <w:tcW w:w="422" w:type="pct"/>
            <w:vAlign w:val="center"/>
          </w:tcPr>
          <w:p w14:paraId="1A12AB0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4.80</w:t>
            </w:r>
          </w:p>
        </w:tc>
      </w:tr>
      <w:tr w:rsidR="007C32C0" w:rsidRPr="007C32C0" w14:paraId="75C0EA1C" w14:textId="77777777" w:rsidTr="001D0090">
        <w:tc>
          <w:tcPr>
            <w:tcW w:w="778" w:type="pct"/>
            <w:vAlign w:val="center"/>
          </w:tcPr>
          <w:p w14:paraId="5D76F31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2" w:type="pct"/>
            <w:vAlign w:val="center"/>
          </w:tcPr>
          <w:p w14:paraId="375890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60.37</w:t>
            </w:r>
          </w:p>
        </w:tc>
        <w:tc>
          <w:tcPr>
            <w:tcW w:w="422" w:type="pct"/>
            <w:vAlign w:val="center"/>
          </w:tcPr>
          <w:p w14:paraId="5BA67B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1CE651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66.66</w:t>
            </w:r>
          </w:p>
        </w:tc>
        <w:tc>
          <w:tcPr>
            <w:tcW w:w="422" w:type="pct"/>
            <w:vAlign w:val="center"/>
          </w:tcPr>
          <w:p w14:paraId="4AC943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263DA0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126.46</w:t>
            </w:r>
          </w:p>
        </w:tc>
        <w:tc>
          <w:tcPr>
            <w:tcW w:w="422" w:type="pct"/>
            <w:vAlign w:val="center"/>
          </w:tcPr>
          <w:p w14:paraId="254303D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16F7824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84.50</w:t>
            </w:r>
          </w:p>
        </w:tc>
        <w:tc>
          <w:tcPr>
            <w:tcW w:w="548" w:type="pct"/>
            <w:vAlign w:val="center"/>
          </w:tcPr>
          <w:p w14:paraId="304D036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296" w:type="pct"/>
            <w:vAlign w:val="center"/>
          </w:tcPr>
          <w:p w14:paraId="15896A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0.82</w:t>
            </w:r>
          </w:p>
        </w:tc>
        <w:tc>
          <w:tcPr>
            <w:tcW w:w="422" w:type="pct"/>
            <w:vAlign w:val="center"/>
          </w:tcPr>
          <w:p w14:paraId="53C98A0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4.67</w:t>
            </w:r>
          </w:p>
        </w:tc>
      </w:tr>
      <w:tr w:rsidR="007C32C0" w:rsidRPr="007C32C0" w14:paraId="291623FA" w14:textId="77777777" w:rsidTr="001D0090">
        <w:tc>
          <w:tcPr>
            <w:tcW w:w="778" w:type="pct"/>
            <w:vAlign w:val="center"/>
          </w:tcPr>
          <w:p w14:paraId="04E21D8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2" w:type="pct"/>
            <w:vAlign w:val="center"/>
          </w:tcPr>
          <w:p w14:paraId="719360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112.27</w:t>
            </w:r>
          </w:p>
        </w:tc>
        <w:tc>
          <w:tcPr>
            <w:tcW w:w="422" w:type="pct"/>
            <w:vAlign w:val="center"/>
          </w:tcPr>
          <w:p w14:paraId="3DDC235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4144879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137.03</w:t>
            </w:r>
          </w:p>
        </w:tc>
        <w:tc>
          <w:tcPr>
            <w:tcW w:w="422" w:type="pct"/>
            <w:vAlign w:val="center"/>
          </w:tcPr>
          <w:p w14:paraId="7D1179A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2275BDF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194.88</w:t>
            </w:r>
          </w:p>
        </w:tc>
        <w:tc>
          <w:tcPr>
            <w:tcW w:w="422" w:type="pct"/>
            <w:vAlign w:val="center"/>
          </w:tcPr>
          <w:p w14:paraId="1A045CC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346922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148.06</w:t>
            </w:r>
          </w:p>
        </w:tc>
        <w:tc>
          <w:tcPr>
            <w:tcW w:w="548" w:type="pct"/>
            <w:vAlign w:val="center"/>
          </w:tcPr>
          <w:p w14:paraId="4063360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296" w:type="pct"/>
            <w:vAlign w:val="center"/>
          </w:tcPr>
          <w:p w14:paraId="391BE6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0.94</w:t>
            </w:r>
          </w:p>
        </w:tc>
        <w:tc>
          <w:tcPr>
            <w:tcW w:w="422" w:type="pct"/>
            <w:vAlign w:val="center"/>
          </w:tcPr>
          <w:p w14:paraId="7E6CA5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74.54</w:t>
            </w:r>
          </w:p>
        </w:tc>
      </w:tr>
      <w:tr w:rsidR="007C32C0" w:rsidRPr="007C32C0" w14:paraId="283B4DC0" w14:textId="77777777" w:rsidTr="001D0090">
        <w:tc>
          <w:tcPr>
            <w:tcW w:w="778" w:type="pct"/>
            <w:vAlign w:val="center"/>
          </w:tcPr>
          <w:p w14:paraId="516EE6B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2" w:type="pct"/>
            <w:vAlign w:val="center"/>
          </w:tcPr>
          <w:p w14:paraId="2694E8F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75.95</w:t>
            </w:r>
          </w:p>
        </w:tc>
        <w:tc>
          <w:tcPr>
            <w:tcW w:w="422" w:type="pct"/>
            <w:vAlign w:val="center"/>
          </w:tcPr>
          <w:p w14:paraId="39BA55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3C7590A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91.25</w:t>
            </w:r>
          </w:p>
        </w:tc>
        <w:tc>
          <w:tcPr>
            <w:tcW w:w="422" w:type="pct"/>
            <w:vAlign w:val="center"/>
          </w:tcPr>
          <w:p w14:paraId="053C64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78E129A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161.87</w:t>
            </w:r>
          </w:p>
        </w:tc>
        <w:tc>
          <w:tcPr>
            <w:tcW w:w="422" w:type="pct"/>
            <w:vAlign w:val="center"/>
          </w:tcPr>
          <w:p w14:paraId="7106D3C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2DF7BF2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109.69</w:t>
            </w:r>
          </w:p>
        </w:tc>
        <w:tc>
          <w:tcPr>
            <w:tcW w:w="548" w:type="pct"/>
            <w:vAlign w:val="center"/>
          </w:tcPr>
          <w:p w14:paraId="146E169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296" w:type="pct"/>
            <w:vAlign w:val="center"/>
          </w:tcPr>
          <w:p w14:paraId="5E6642C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1.03</w:t>
            </w:r>
          </w:p>
        </w:tc>
        <w:tc>
          <w:tcPr>
            <w:tcW w:w="422" w:type="pct"/>
            <w:vAlign w:val="center"/>
          </w:tcPr>
          <w:p w14:paraId="141C998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-3.28</w:t>
            </w:r>
          </w:p>
        </w:tc>
      </w:tr>
      <w:tr w:rsidR="007C32C0" w:rsidRPr="007C32C0" w14:paraId="2D33C3AF" w14:textId="77777777" w:rsidTr="001D0090">
        <w:tc>
          <w:tcPr>
            <w:tcW w:w="778" w:type="pct"/>
            <w:vAlign w:val="center"/>
          </w:tcPr>
          <w:p w14:paraId="062299F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2" w:type="pct"/>
            <w:vAlign w:val="center"/>
          </w:tcPr>
          <w:p w14:paraId="787868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89.83</w:t>
            </w:r>
          </w:p>
        </w:tc>
        <w:tc>
          <w:tcPr>
            <w:tcW w:w="422" w:type="pct"/>
            <w:vAlign w:val="center"/>
          </w:tcPr>
          <w:p w14:paraId="3E4248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0FE2D2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99.96</w:t>
            </w:r>
          </w:p>
        </w:tc>
        <w:tc>
          <w:tcPr>
            <w:tcW w:w="422" w:type="pct"/>
            <w:vAlign w:val="center"/>
          </w:tcPr>
          <w:p w14:paraId="0BA9A77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068B3B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189.12</w:t>
            </w:r>
          </w:p>
        </w:tc>
        <w:tc>
          <w:tcPr>
            <w:tcW w:w="422" w:type="pct"/>
            <w:vAlign w:val="center"/>
          </w:tcPr>
          <w:p w14:paraId="266371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50184AC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126.30</w:t>
            </w:r>
          </w:p>
        </w:tc>
        <w:tc>
          <w:tcPr>
            <w:tcW w:w="548" w:type="pct"/>
            <w:vAlign w:val="center"/>
          </w:tcPr>
          <w:p w14:paraId="4EF98E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296" w:type="pct"/>
            <w:vAlign w:val="center"/>
          </w:tcPr>
          <w:p w14:paraId="56E29F1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1.22</w:t>
            </w:r>
          </w:p>
        </w:tc>
        <w:tc>
          <w:tcPr>
            <w:tcW w:w="422" w:type="pct"/>
            <w:vAlign w:val="center"/>
          </w:tcPr>
          <w:p w14:paraId="4EFF24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12.34</w:t>
            </w:r>
          </w:p>
        </w:tc>
      </w:tr>
      <w:tr w:rsidR="007C32C0" w:rsidRPr="007C32C0" w14:paraId="3309C902" w14:textId="77777777" w:rsidTr="001D0090">
        <w:trPr>
          <w:trHeight w:val="20"/>
        </w:trPr>
        <w:tc>
          <w:tcPr>
            <w:tcW w:w="778" w:type="pct"/>
            <w:vAlign w:val="center"/>
          </w:tcPr>
          <w:p w14:paraId="35E6EA0A"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2" w:type="pct"/>
            <w:vAlign w:val="center"/>
          </w:tcPr>
          <w:p w14:paraId="76AD56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83.84</w:t>
            </w:r>
          </w:p>
        </w:tc>
        <w:tc>
          <w:tcPr>
            <w:tcW w:w="422" w:type="pct"/>
            <w:vAlign w:val="center"/>
          </w:tcPr>
          <w:p w14:paraId="72E8CAA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7B30E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96.91</w:t>
            </w:r>
          </w:p>
        </w:tc>
        <w:tc>
          <w:tcPr>
            <w:tcW w:w="422" w:type="pct"/>
            <w:vAlign w:val="center"/>
          </w:tcPr>
          <w:p w14:paraId="5B4620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C58627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166.77</w:t>
            </w:r>
          </w:p>
        </w:tc>
        <w:tc>
          <w:tcPr>
            <w:tcW w:w="422" w:type="pct"/>
            <w:vAlign w:val="center"/>
          </w:tcPr>
          <w:p w14:paraId="55C6B5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3360DB0"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115.87</w:t>
            </w:r>
          </w:p>
        </w:tc>
        <w:tc>
          <w:tcPr>
            <w:tcW w:w="548" w:type="pct"/>
            <w:vAlign w:val="center"/>
          </w:tcPr>
          <w:p w14:paraId="0BB7FB7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2C36FE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4E011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2A3E47C6" w14:textId="77777777" w:rsidTr="001D0090">
        <w:tc>
          <w:tcPr>
            <w:tcW w:w="778" w:type="pct"/>
            <w:vAlign w:val="center"/>
          </w:tcPr>
          <w:p w14:paraId="19712AF8"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2" w:type="pct"/>
            <w:vAlign w:val="center"/>
          </w:tcPr>
          <w:p w14:paraId="258A2C6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-32.034</w:t>
            </w:r>
          </w:p>
        </w:tc>
        <w:tc>
          <w:tcPr>
            <w:tcW w:w="422" w:type="pct"/>
            <w:vAlign w:val="center"/>
          </w:tcPr>
          <w:p w14:paraId="40D57F9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98CDBC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-18.963</w:t>
            </w:r>
          </w:p>
        </w:tc>
        <w:tc>
          <w:tcPr>
            <w:tcW w:w="422" w:type="pct"/>
            <w:vAlign w:val="center"/>
          </w:tcPr>
          <w:p w14:paraId="0BD97C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17BAEF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50.997</w:t>
            </w:r>
          </w:p>
        </w:tc>
        <w:tc>
          <w:tcPr>
            <w:tcW w:w="422" w:type="pct"/>
            <w:vAlign w:val="center"/>
          </w:tcPr>
          <w:p w14:paraId="70F518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5AD17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8" w:type="pct"/>
            <w:vAlign w:val="center"/>
          </w:tcPr>
          <w:p w14:paraId="5C7B54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025B4E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3E604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5389F56C" w14:textId="77777777" w:rsidTr="001D0090">
        <w:tc>
          <w:tcPr>
            <w:tcW w:w="778" w:type="pct"/>
            <w:vAlign w:val="center"/>
          </w:tcPr>
          <w:p w14:paraId="325441B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2" w:type="pct"/>
            <w:vAlign w:val="center"/>
          </w:tcPr>
          <w:p w14:paraId="6569454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2.870</w:t>
            </w:r>
          </w:p>
        </w:tc>
        <w:tc>
          <w:tcPr>
            <w:tcW w:w="422" w:type="pct"/>
            <w:vAlign w:val="center"/>
          </w:tcPr>
          <w:p w14:paraId="1292D3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5C001F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2.355</w:t>
            </w:r>
          </w:p>
        </w:tc>
        <w:tc>
          <w:tcPr>
            <w:tcW w:w="422" w:type="pct"/>
            <w:vAlign w:val="center"/>
          </w:tcPr>
          <w:p w14:paraId="5217486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24166B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3.548</w:t>
            </w:r>
          </w:p>
        </w:tc>
        <w:tc>
          <w:tcPr>
            <w:tcW w:w="422" w:type="pct"/>
            <w:vAlign w:val="center"/>
          </w:tcPr>
          <w:p w14:paraId="020D74E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949E11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8" w:type="pct"/>
            <w:vAlign w:val="center"/>
          </w:tcPr>
          <w:p w14:paraId="024DD54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7EFCCB8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319E59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5CAC3CAD" w14:textId="77777777" w:rsidTr="001D0090">
        <w:tc>
          <w:tcPr>
            <w:tcW w:w="778" w:type="pct"/>
            <w:vAlign w:val="center"/>
          </w:tcPr>
          <w:p w14:paraId="6E991E14" w14:textId="77777777" w:rsidR="007C32C0" w:rsidRPr="007C32C0" w:rsidRDefault="007C32C0" w:rsidP="007C32C0">
            <w:pPr>
              <w:spacing w:before="80" w:after="80"/>
              <w:jc w:val="center"/>
              <w:rPr>
                <w:rFonts w:ascii="Times New Roman" w:hAnsi="Times New Roman" w:cs="Times New Roman"/>
                <w:sz w:val="24"/>
                <w:szCs w:val="24"/>
              </w:rPr>
            </w:pPr>
            <w:proofErr w:type="spellStart"/>
            <w:proofErr w:type="gramStart"/>
            <w:r w:rsidRPr="007C32C0">
              <w:rPr>
                <w:rFonts w:ascii="Times New Roman" w:hAnsi="Times New Roman" w:cs="Times New Roman"/>
                <w:b/>
                <w:bCs/>
                <w:sz w:val="24"/>
                <w:szCs w:val="24"/>
                <w:lang w:val="en-US"/>
              </w:rPr>
              <w:t>S.Em</w:t>
            </w:r>
            <w:proofErr w:type="spellEnd"/>
            <w:proofErr w:type="gramEnd"/>
            <w:r w:rsidRPr="007C32C0">
              <w:rPr>
                <w:rFonts w:ascii="Times New Roman" w:hAnsi="Times New Roman" w:cs="Times New Roman"/>
                <w:b/>
                <w:bCs/>
                <w:sz w:val="24"/>
                <w:szCs w:val="24"/>
                <w:lang w:val="en-US"/>
              </w:rPr>
              <w:t>±</w:t>
            </w:r>
          </w:p>
        </w:tc>
        <w:tc>
          <w:tcPr>
            <w:tcW w:w="422" w:type="pct"/>
            <w:vAlign w:val="center"/>
          </w:tcPr>
          <w:p w14:paraId="0323CA0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1.965</w:t>
            </w:r>
          </w:p>
        </w:tc>
        <w:tc>
          <w:tcPr>
            <w:tcW w:w="422" w:type="pct"/>
            <w:vAlign w:val="center"/>
          </w:tcPr>
          <w:p w14:paraId="0F0AED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14CCB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1.864</w:t>
            </w:r>
          </w:p>
        </w:tc>
        <w:tc>
          <w:tcPr>
            <w:tcW w:w="422" w:type="pct"/>
            <w:vAlign w:val="center"/>
          </w:tcPr>
          <w:p w14:paraId="6A3A4D9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9C0CD1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4.834</w:t>
            </w:r>
          </w:p>
        </w:tc>
        <w:tc>
          <w:tcPr>
            <w:tcW w:w="422" w:type="pct"/>
            <w:vAlign w:val="center"/>
          </w:tcPr>
          <w:p w14:paraId="5489B12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15DA9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8" w:type="pct"/>
            <w:vAlign w:val="center"/>
          </w:tcPr>
          <w:p w14:paraId="413FD4D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48D4B41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30D9F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7FB18074" w14:textId="77777777" w:rsidTr="001D0090">
        <w:tc>
          <w:tcPr>
            <w:tcW w:w="778" w:type="pct"/>
            <w:vAlign w:val="center"/>
          </w:tcPr>
          <w:p w14:paraId="56A090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2" w:type="pct"/>
            <w:vAlign w:val="center"/>
          </w:tcPr>
          <w:p w14:paraId="68D4DF5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4.214</w:t>
            </w:r>
          </w:p>
        </w:tc>
        <w:tc>
          <w:tcPr>
            <w:tcW w:w="422" w:type="pct"/>
            <w:vAlign w:val="center"/>
          </w:tcPr>
          <w:p w14:paraId="4989AA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154832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3.997</w:t>
            </w:r>
          </w:p>
        </w:tc>
        <w:tc>
          <w:tcPr>
            <w:tcW w:w="422" w:type="pct"/>
            <w:vAlign w:val="center"/>
          </w:tcPr>
          <w:p w14:paraId="62387AA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BC76D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10.369</w:t>
            </w:r>
          </w:p>
        </w:tc>
        <w:tc>
          <w:tcPr>
            <w:tcW w:w="422" w:type="pct"/>
            <w:vAlign w:val="center"/>
          </w:tcPr>
          <w:p w14:paraId="1CC696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999EF1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8" w:type="pct"/>
            <w:vAlign w:val="center"/>
          </w:tcPr>
          <w:p w14:paraId="71757CF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43484AD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76B6FE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647AFE18" w14:textId="77777777" w:rsidTr="001D0090">
        <w:tc>
          <w:tcPr>
            <w:tcW w:w="778" w:type="pct"/>
            <w:vAlign w:val="center"/>
          </w:tcPr>
          <w:p w14:paraId="5799EC8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2" w:type="pct"/>
            <w:vAlign w:val="center"/>
          </w:tcPr>
          <w:p w14:paraId="47140A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5.849</w:t>
            </w:r>
          </w:p>
        </w:tc>
        <w:tc>
          <w:tcPr>
            <w:tcW w:w="422" w:type="pct"/>
            <w:vAlign w:val="center"/>
          </w:tcPr>
          <w:p w14:paraId="66D55C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25C6CC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5.548</w:t>
            </w:r>
          </w:p>
        </w:tc>
        <w:tc>
          <w:tcPr>
            <w:tcW w:w="422" w:type="pct"/>
            <w:vAlign w:val="center"/>
          </w:tcPr>
          <w:p w14:paraId="4EC63AE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5CF831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14.391</w:t>
            </w:r>
          </w:p>
        </w:tc>
        <w:tc>
          <w:tcPr>
            <w:tcW w:w="422" w:type="pct"/>
            <w:vAlign w:val="center"/>
          </w:tcPr>
          <w:p w14:paraId="24E5FAC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5D1845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8" w:type="pct"/>
            <w:vAlign w:val="center"/>
          </w:tcPr>
          <w:p w14:paraId="71CE1F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0B8FA0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FFDBE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5D72C24C" w14:textId="77777777" w:rsidR="007C32C0" w:rsidRPr="007C32C0" w:rsidRDefault="007C32C0" w:rsidP="007C32C0">
      <w:pPr>
        <w:spacing w:before="24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=Deviation from regression</w:t>
      </w:r>
    </w:p>
    <w:p w14:paraId="1694C6D0" w14:textId="77777777" w:rsidR="007C32C0" w:rsidRPr="007C32C0" w:rsidRDefault="007C32C0" w:rsidP="007C32C0">
      <w:pPr>
        <w:spacing w:line="360" w:lineRule="auto"/>
        <w:jc w:val="both"/>
        <w:rPr>
          <w:rFonts w:ascii="Times New Roman" w:hAnsi="Times New Roman" w:cs="Times New Roman"/>
          <w:sz w:val="24"/>
          <w:szCs w:val="24"/>
          <w:lang w:bidi="ar-SA"/>
        </w:rPr>
        <w:sectPr w:rsidR="007C32C0" w:rsidRPr="007C32C0" w:rsidSect="007C32C0">
          <w:pgSz w:w="15840" w:h="12240" w:orient="landscape" w:code="1"/>
          <w:pgMar w:top="1701" w:right="1418" w:bottom="1418" w:left="1418" w:header="709" w:footer="709" w:gutter="0"/>
          <w:cols w:space="708"/>
          <w:docGrid w:linePitch="360"/>
        </w:sectPr>
      </w:pPr>
      <w:r w:rsidRPr="007C32C0">
        <w:rPr>
          <w:rFonts w:ascii="Times New Roman" w:hAnsi="Times New Roman" w:cs="Times New Roman"/>
          <w:sz w:val="24"/>
          <w:szCs w:val="24"/>
          <w:lang w:bidi="ar-SA"/>
        </w:rPr>
        <w:t xml:space="preserve">  S1=2023 winter season (Dec-Jan), S2=2024 Summer season (March-April) S3=2024 Rainy season (May-June)</w:t>
      </w:r>
    </w:p>
    <w:p w14:paraId="649BCDEF"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83848C1"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r w:rsidRPr="007C32C0">
        <w:rPr>
          <w:noProof/>
          <w:sz w:val="24"/>
          <w:szCs w:val="24"/>
          <w:lang w:bidi="ar-SA"/>
        </w:rPr>
        <w:drawing>
          <wp:anchor distT="0" distB="0" distL="114300" distR="114300" simplePos="0" relativeHeight="251665408" behindDoc="0" locked="0" layoutInCell="1" allowOverlap="1" wp14:anchorId="0196C750" wp14:editId="1068FD1D">
            <wp:simplePos x="0" y="0"/>
            <wp:positionH relativeFrom="column">
              <wp:posOffset>471170</wp:posOffset>
            </wp:positionH>
            <wp:positionV relativeFrom="paragraph">
              <wp:posOffset>18143</wp:posOffset>
            </wp:positionV>
            <wp:extent cx="4579257" cy="3281134"/>
            <wp:effectExtent l="0" t="0" r="0" b="0"/>
            <wp:wrapNone/>
            <wp:docPr id="16527033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9257" cy="32811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BE26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439CF3B"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8CFD24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7C34224"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8CD301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2BA304D"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BDBED49"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F2AF84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E830E0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4BD639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0A2F4F8"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769CA8C1"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FY: Fruit yield per plant (g)</w:t>
      </w:r>
    </w:p>
    <w:p w14:paraId="7302EC12"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52276766"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val="en-US" w:eastAsia="en-IN" w:bidi="ar-SA"/>
          <w14:ligatures w14:val="none"/>
        </w:rPr>
      </w:pPr>
      <w:r w:rsidRPr="007C32C0">
        <w:rPr>
          <w:rFonts w:ascii="Times New Roman" w:eastAsia="Times New Roman" w:hAnsi="Times New Roman" w:cs="Times New Roman"/>
          <w:b/>
          <w:bCs/>
          <w:kern w:val="0"/>
          <w:sz w:val="24"/>
          <w:szCs w:val="24"/>
          <w:lang w:eastAsia="en-IN" w:bidi="ar-SA"/>
          <w14:ligatures w14:val="none"/>
        </w:rPr>
        <w:t>Fig. 7.</w:t>
      </w:r>
      <w:r w:rsidRPr="007C32C0">
        <w:rPr>
          <w:rFonts w:ascii="Times New Roman" w:eastAsia="Times New Roman" w:hAnsi="Times New Roman" w:cs="Times New Roman"/>
          <w:b/>
          <w:bCs/>
          <w:color w:val="FF0000"/>
          <w:kern w:val="0"/>
          <w:sz w:val="24"/>
          <w:szCs w:val="24"/>
          <w:lang w:eastAsia="en-IN" w:bidi="ar-SA"/>
          <w14:ligatures w14:val="none"/>
        </w:rPr>
        <w:t xml:space="preserve"> </w:t>
      </w:r>
      <w:r w:rsidRPr="007C32C0">
        <w:rPr>
          <w:rFonts w:ascii="Times New Roman" w:eastAsiaTheme="minorEastAsia" w:hAnsi="Times New Roman" w:cs="Times New Roman"/>
          <w:b/>
          <w:bCs/>
          <w:color w:val="000000" w:themeColor="text1"/>
          <w:sz w:val="24"/>
          <w:szCs w:val="24"/>
          <w:lang w:val="en-US" w:eastAsia="en-IN" w:bidi="ar-SA"/>
          <w14:ligatures w14:val="none"/>
        </w:rPr>
        <w:t>Relationship between the regression coefficient (b</w:t>
      </w:r>
      <w:r w:rsidRPr="007C32C0">
        <w:rPr>
          <w:rFonts w:ascii="Times New Roman" w:eastAsiaTheme="minorEastAsia" w:hAnsi="Times New Roman" w:cs="Times New Roman"/>
          <w:b/>
          <w:bCs/>
          <w:i/>
          <w:iCs/>
          <w:color w:val="000000" w:themeColor="text1"/>
          <w:sz w:val="24"/>
          <w:szCs w:val="24"/>
          <w:lang w:val="en-US" w:eastAsia="en-IN" w:bidi="ar-SA"/>
          <w14:ligatures w14:val="none"/>
        </w:rPr>
        <w:t>i</w:t>
      </w:r>
      <w:r w:rsidRPr="007C32C0">
        <w:rPr>
          <w:rFonts w:ascii="Times New Roman" w:eastAsiaTheme="minorEastAsia" w:hAnsi="Times New Roman" w:cs="Times New Roman"/>
          <w:b/>
          <w:bCs/>
          <w:color w:val="000000" w:themeColor="text1"/>
          <w:sz w:val="24"/>
          <w:szCs w:val="24"/>
          <w:lang w:val="en-US" w:eastAsia="en-IN" w:bidi="ar-SA"/>
          <w14:ligatures w14:val="none"/>
        </w:rPr>
        <w:t xml:space="preserve">) and the mean </w:t>
      </w:r>
      <w:r w:rsidRPr="007C32C0">
        <w:rPr>
          <w:rFonts w:ascii="Times New Roman" w:eastAsia="Times New Roman" w:hAnsi="Times New Roman" w:cs="Times New Roman"/>
          <w:b/>
          <w:bCs/>
          <w:kern w:val="0"/>
          <w:sz w:val="24"/>
          <w:szCs w:val="24"/>
          <w:lang w:eastAsia="en-IN" w:bidi="ar-SA"/>
          <w14:ligatures w14:val="none"/>
        </w:rPr>
        <w:t xml:space="preserve">fruit yield per plant </w:t>
      </w:r>
      <w:r w:rsidRPr="007C32C0">
        <w:rPr>
          <w:rFonts w:ascii="Times New Roman" w:eastAsiaTheme="minorEastAsia" w:hAnsi="Times New Roman" w:cs="Times New Roman"/>
          <w:b/>
          <w:bCs/>
          <w:color w:val="000000" w:themeColor="text1"/>
          <w:sz w:val="24"/>
          <w:szCs w:val="24"/>
          <w:lang w:val="en-US" w:eastAsia="en-IN" w:bidi="ar-SA"/>
          <w14:ligatures w14:val="none"/>
        </w:rPr>
        <w:t>in three seasons for eight elite mulberry genotypes</w:t>
      </w:r>
    </w:p>
    <w:p w14:paraId="4CB68D72"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125D1CA4"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19208B55"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108E07DC"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commentRangeStart w:id="24"/>
      <w:r w:rsidRPr="007C32C0">
        <w:rPr>
          <w:rFonts w:ascii="Times New Roman" w:eastAsia="Times New Roman" w:hAnsi="Times New Roman" w:cs="Times New Roman"/>
          <w:b/>
          <w:bCs/>
          <w:noProof/>
          <w:kern w:val="0"/>
          <w:sz w:val="24"/>
          <w:szCs w:val="24"/>
          <w:lang w:eastAsia="en-IN" w:bidi="ar-SA"/>
          <w14:ligatures w14:val="none"/>
        </w:rPr>
        <w:lastRenderedPageBreak/>
        <mc:AlternateContent>
          <mc:Choice Requires="wpg">
            <w:drawing>
              <wp:anchor distT="0" distB="0" distL="114300" distR="114300" simplePos="0" relativeHeight="251666432" behindDoc="0" locked="0" layoutInCell="1" allowOverlap="1" wp14:anchorId="26C30C18" wp14:editId="23B3A96F">
                <wp:simplePos x="0" y="0"/>
                <wp:positionH relativeFrom="margin">
                  <wp:posOffset>1091861</wp:posOffset>
                </wp:positionH>
                <wp:positionV relativeFrom="paragraph">
                  <wp:posOffset>-396517</wp:posOffset>
                </wp:positionV>
                <wp:extent cx="6338202" cy="3216862"/>
                <wp:effectExtent l="19050" t="19050" r="24765" b="22225"/>
                <wp:wrapNone/>
                <wp:docPr id="330585130" name="Group 9"/>
                <wp:cNvGraphicFramePr/>
                <a:graphic xmlns:a="http://schemas.openxmlformats.org/drawingml/2006/main">
                  <a:graphicData uri="http://schemas.microsoft.com/office/word/2010/wordprocessingGroup">
                    <wpg:wgp>
                      <wpg:cNvGrpSpPr/>
                      <wpg:grpSpPr>
                        <a:xfrm>
                          <a:off x="0" y="0"/>
                          <a:ext cx="6338202" cy="3216862"/>
                          <a:chOff x="0" y="0"/>
                          <a:chExt cx="8462099" cy="4572000"/>
                        </a:xfrm>
                      </wpg:grpSpPr>
                      <wpg:grpSp>
                        <wpg:cNvPr id="477890350" name="Group 8"/>
                        <wpg:cNvGrpSpPr/>
                        <wpg:grpSpPr>
                          <a:xfrm>
                            <a:off x="685800" y="0"/>
                            <a:ext cx="7776299" cy="4572000"/>
                            <a:chOff x="802216" y="0"/>
                            <a:chExt cx="8767340" cy="5109104"/>
                          </a:xfrm>
                        </wpg:grpSpPr>
                        <pic:pic xmlns:pic="http://schemas.openxmlformats.org/drawingml/2006/picture">
                          <pic:nvPicPr>
                            <pic:cNvPr id="961901909" name="Picture 27">
                              <a:extLst>
                                <a:ext uri="{FF2B5EF4-FFF2-40B4-BE49-F238E27FC236}">
                                  <a16:creationId xmlns:a16="http://schemas.microsoft.com/office/drawing/2014/main" id="{AEEF79A0-E586-2176-866A-0C6C818A6FB6}"/>
                                </a:ext>
                              </a:extLst>
                            </pic:cNvPr>
                            <pic:cNvPicPr>
                              <a:picLocks noChangeAspect="1"/>
                            </pic:cNvPicPr>
                          </pic:nvPicPr>
                          <pic:blipFill rotWithShape="1">
                            <a:blip r:embed="rId40">
                              <a:extLst>
                                <a:ext uri="{28A0092B-C50C-407E-A947-70E740481C1C}">
                                  <a14:useLocalDpi xmlns:a14="http://schemas.microsoft.com/office/drawing/2010/main" val="0"/>
                                </a:ext>
                              </a:extLst>
                            </a:blip>
                            <a:srcRect l="16539" t="236" b="1"/>
                            <a:stretch/>
                          </pic:blipFill>
                          <pic:spPr>
                            <a:xfrm rot="5400000">
                              <a:off x="4711806" y="-3481705"/>
                              <a:ext cx="1376045" cy="8339455"/>
                            </a:xfrm>
                            <a:prstGeom prst="rect">
                              <a:avLst/>
                            </a:prstGeom>
                            <a:ln>
                              <a:solidFill>
                                <a:sysClr val="windowText" lastClr="000000"/>
                              </a:solidFill>
                            </a:ln>
                          </pic:spPr>
                        </pic:pic>
                        <pic:pic xmlns:pic="http://schemas.openxmlformats.org/drawingml/2006/picture">
                          <pic:nvPicPr>
                            <pic:cNvPr id="1876686487" name="Picture 33">
                              <a:extLst>
                                <a:ext uri="{FF2B5EF4-FFF2-40B4-BE49-F238E27FC236}">
                                  <a16:creationId xmlns:a16="http://schemas.microsoft.com/office/drawing/2014/main" id="{8ABCC87D-E524-526D-3128-76DB6F120720}"/>
                                </a:ext>
                              </a:extLst>
                            </pic:cNvPr>
                            <pic:cNvPicPr>
                              <a:picLocks noChangeAspect="1"/>
                            </pic:cNvPicPr>
                          </pic:nvPicPr>
                          <pic:blipFill rotWithShape="1">
                            <a:blip r:embed="rId41">
                              <a:extLst>
                                <a:ext uri="{28A0092B-C50C-407E-A947-70E740481C1C}">
                                  <a14:useLocalDpi xmlns:a14="http://schemas.microsoft.com/office/drawing/2010/main" val="0"/>
                                </a:ext>
                              </a:extLst>
                            </a:blip>
                            <a:srcRect l="15032" t="6150" r="625" b="1586"/>
                            <a:stretch/>
                          </pic:blipFill>
                          <pic:spPr bwMode="auto">
                            <a:xfrm rot="16200000">
                              <a:off x="4672753" y="-1717358"/>
                              <a:ext cx="1404620" cy="838263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1716600507" name="Picture 21">
                              <a:extLst>
                                <a:ext uri="{FF2B5EF4-FFF2-40B4-BE49-F238E27FC236}">
                                  <a16:creationId xmlns:a16="http://schemas.microsoft.com/office/drawing/2014/main" id="{2D0494BB-8BBF-2782-2345-971B192BCC49}"/>
                                </a:ext>
                              </a:extLst>
                            </pic:cNvPr>
                            <pic:cNvPicPr>
                              <a:picLocks noChangeAspect="1"/>
                            </pic:cNvPicPr>
                          </pic:nvPicPr>
                          <pic:blipFill rotWithShape="1">
                            <a:blip r:embed="rId42">
                              <a:extLst>
                                <a:ext uri="{28A0092B-C50C-407E-A947-70E740481C1C}">
                                  <a14:useLocalDpi xmlns:a14="http://schemas.microsoft.com/office/drawing/2010/main" val="0"/>
                                </a:ext>
                              </a:extLst>
                            </a:blip>
                            <a:srcRect l="7547" t="-1" r="10473" b="938"/>
                            <a:stretch/>
                          </pic:blipFill>
                          <pic:spPr>
                            <a:xfrm rot="16200000">
                              <a:off x="4565967" y="106257"/>
                              <a:ext cx="1609090" cy="8389620"/>
                            </a:xfrm>
                            <a:prstGeom prst="rect">
                              <a:avLst/>
                            </a:prstGeom>
                            <a:ln>
                              <a:solidFill>
                                <a:sysClr val="windowText" lastClr="000000"/>
                              </a:solidFill>
                            </a:ln>
                          </pic:spPr>
                        </pic:pic>
                        <pic:pic xmlns:pic="http://schemas.openxmlformats.org/drawingml/2006/picture">
                          <pic:nvPicPr>
                            <pic:cNvPr id="51715313" name="Picture 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02216" y="3496839"/>
                              <a:ext cx="376555" cy="1612265"/>
                            </a:xfrm>
                            <a:prstGeom prst="rect">
                              <a:avLst/>
                            </a:prstGeom>
                            <a:noFill/>
                            <a:ln>
                              <a:solidFill>
                                <a:sysClr val="windowText" lastClr="000000"/>
                              </a:solidFill>
                            </a:ln>
                          </pic:spPr>
                        </pic:pic>
                        <pic:pic xmlns:pic="http://schemas.openxmlformats.org/drawingml/2006/picture">
                          <pic:nvPicPr>
                            <pic:cNvPr id="1938681696" name="Picture 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53016" y="106"/>
                              <a:ext cx="384810" cy="1386840"/>
                            </a:xfrm>
                            <a:prstGeom prst="rect">
                              <a:avLst/>
                            </a:prstGeom>
                            <a:noFill/>
                            <a:ln>
                              <a:solidFill>
                                <a:sysClr val="windowText" lastClr="000000"/>
                              </a:solidFill>
                            </a:ln>
                          </pic:spPr>
                        </pic:pic>
                        <pic:pic xmlns:pic="http://schemas.openxmlformats.org/drawingml/2006/picture">
                          <pic:nvPicPr>
                            <pic:cNvPr id="1929692563" name="Picture 1"/>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02216" y="1761172"/>
                              <a:ext cx="384175" cy="1413510"/>
                            </a:xfrm>
                            <a:prstGeom prst="rect">
                              <a:avLst/>
                            </a:prstGeom>
                            <a:noFill/>
                            <a:ln>
                              <a:solidFill>
                                <a:sysClr val="windowText" lastClr="000000"/>
                              </a:solidFill>
                            </a:ln>
                          </pic:spPr>
                        </pic:pic>
                      </wpg:grpSp>
                      <wps:wsp>
                        <wps:cNvPr id="1764549608" name="TextBox 12"/>
                        <wps:cNvSpPr txBox="1"/>
                        <wps:spPr>
                          <a:xfrm>
                            <a:off x="42331" y="524647"/>
                            <a:ext cx="528848" cy="415651"/>
                          </a:xfrm>
                          <a:prstGeom prst="rect">
                            <a:avLst/>
                          </a:prstGeom>
                          <a:noFill/>
                          <a:ln w="28575">
                            <a:solidFill>
                              <a:sysClr val="windowText" lastClr="000000"/>
                            </a:solidFill>
                          </a:ln>
                        </wps:spPr>
                        <wps:txbx>
                          <w:txbxContent>
                            <w:p w14:paraId="6E01EBB2" w14:textId="77777777" w:rsidR="007C32C0" w:rsidRPr="00EB187C" w:rsidRDefault="007C32C0" w:rsidP="007C32C0">
                              <w:pPr>
                                <w:jc w:val="cente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S1</w:t>
                              </w:r>
                            </w:p>
                          </w:txbxContent>
                        </wps:txbx>
                        <wps:bodyPr wrap="square" rtlCol="0">
                          <a:noAutofit/>
                        </wps:bodyPr>
                      </wps:wsp>
                      <wps:wsp>
                        <wps:cNvPr id="872133945" name="TextBox 12"/>
                        <wps:cNvSpPr txBox="1"/>
                        <wps:spPr>
                          <a:xfrm>
                            <a:off x="0" y="1971655"/>
                            <a:ext cx="571204" cy="414815"/>
                          </a:xfrm>
                          <a:prstGeom prst="rect">
                            <a:avLst/>
                          </a:prstGeom>
                          <a:noFill/>
                          <a:ln w="28575">
                            <a:solidFill>
                              <a:sysClr val="windowText" lastClr="000000"/>
                            </a:solidFill>
                          </a:ln>
                        </wps:spPr>
                        <wps:txbx>
                          <w:txbxContent>
                            <w:p w14:paraId="5ABC08B8" w14:textId="77777777" w:rsidR="007C32C0" w:rsidRPr="00EB187C" w:rsidRDefault="007C32C0" w:rsidP="007C32C0">
                              <w:pP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w:t>
                              </w:r>
                              <w:r>
                                <w:rPr>
                                  <w:rFonts w:ascii="Times New Roman" w:hAnsi="Times New Roman" w:cs="Times New Roman"/>
                                  <w:color w:val="000000" w:themeColor="text1"/>
                                  <w:kern w:val="24"/>
                                  <w:lang w:val="en-US"/>
                                </w:rPr>
                                <w:t>2</w:t>
                              </w:r>
                            </w:p>
                          </w:txbxContent>
                        </wps:txbx>
                        <wps:bodyPr wrap="square" rtlCol="0">
                          <a:noAutofit/>
                        </wps:bodyPr>
                      </wps:wsp>
                      <wps:wsp>
                        <wps:cNvPr id="885543477" name="TextBox 12"/>
                        <wps:cNvSpPr txBox="1"/>
                        <wps:spPr>
                          <a:xfrm>
                            <a:off x="0" y="3343114"/>
                            <a:ext cx="571156" cy="469376"/>
                          </a:xfrm>
                          <a:prstGeom prst="rect">
                            <a:avLst/>
                          </a:prstGeom>
                          <a:noFill/>
                          <a:ln w="28575">
                            <a:solidFill>
                              <a:sysClr val="windowText" lastClr="000000"/>
                            </a:solidFill>
                          </a:ln>
                        </wps:spPr>
                        <wps:txbx>
                          <w:txbxContent>
                            <w:p w14:paraId="7AA75AD3" w14:textId="77777777" w:rsidR="007C32C0" w:rsidRPr="00EB187C" w:rsidRDefault="007C32C0" w:rsidP="007C32C0">
                              <w:pPr>
                                <w:jc w:val="cente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w:t>
                              </w:r>
                              <w:r>
                                <w:rPr>
                                  <w:rFonts w:ascii="Times New Roman" w:hAnsi="Times New Roman" w:cs="Times New Roman"/>
                                  <w:color w:val="000000" w:themeColor="text1"/>
                                  <w:kern w:val="24"/>
                                  <w:lang w:val="en-US"/>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6C30C18" id="Group 9" o:spid="_x0000_s1026" style="position:absolute;left:0;text-align:left;margin-left:85.95pt;margin-top:-31.2pt;width:499.05pt;height:253.3pt;z-index:251666432;mso-position-horizontal-relative:margin;mso-width-relative:margin;mso-height-relative:margin" coordsize="84620,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">
                <v:group id="Group 8" o:spid="_x0000_s1027" style="position:absolute;left:6858;width:77762;height:45720" coordorigin="8022" coordsize="87673,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47118;top:-34817;width:13760;height:833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" stroked="t" strokecolor="windowText">
                    <v:imagedata r:id="rId46" o:title="" croptop="155f" cropbottom="1f" cropleft="10839f"/>
                    <v:path arrowok="t"/>
                  </v:shape>
                  <v:shape id="Picture 33" o:spid="_x0000_s1029" type="#_x0000_t75" style="position:absolute;left:46727;top:-17174;width:14046;height:838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" stroked="t" strokecolor="windowText">
                    <v:imagedata r:id="rId47" o:title="" croptop="4030f" cropbottom="1039f" cropleft="9851f" cropright="410f"/>
                    <v:path arrowok="t"/>
                  </v:shape>
                  <v:shape id="Picture 21" o:spid="_x0000_s1030" type="#_x0000_t75" style="position:absolute;left:45659;top:1063;width:16091;height:838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" stroked="t" strokecolor="windowText">
                    <v:imagedata r:id="rId48" o:title="" croptop="-1f" cropbottom="615f" cropleft="4946f" cropright="6864f"/>
                    <v:path arrowok="t"/>
                  </v:shape>
                  <v:shape id="Picture 1" o:spid="_x0000_s1031" type="#_x0000_t75" style="position:absolute;left:8022;top:34968;width:3765;height:1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" stroked="t" strokecolor="windowText">
                    <v:imagedata r:id="rId49" o:title=""/>
                    <v:path arrowok="t"/>
                  </v:shape>
                  <v:shape id="Picture 1" o:spid="_x0000_s1032" type="#_x0000_t75" style="position:absolute;left:8530;top:1;width:3848;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" stroked="t" strokecolor="windowText">
                    <v:imagedata r:id="rId50" o:title=""/>
                    <v:path arrowok="t"/>
                  </v:shape>
                  <v:shape id="Picture 1" o:spid="_x0000_s1033" type="#_x0000_t75" style="position:absolute;left:8022;top:17611;width:3841;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" stroked="t" strokecolor="windowText">
                    <v:imagedata r:id="rId51" o:title=""/>
                    <v:path arrowok="t"/>
                  </v:shape>
                </v:group>
                <v:shapetype id="_x0000_t202" coordsize="21600,21600" o:spt="202" path="m,l,21600r21600,l21600,xe">
                  <v:stroke joinstyle="miter"/>
                  <v:path gradientshapeok="t" o:connecttype="rect"/>
                </v:shapetype>
                <v:shape id="TextBox 12" o:spid="_x0000_s1034" type="#_x0000_t202" style="position:absolute;left:423;top:5246;width:5288;height: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" filled="f" strokecolor="windowText" strokeweight="2.25pt">
                  <v:textbox>
                    <w:txbxContent>
                      <w:p w14:paraId="6E01EBB2" w14:textId="77777777" w:rsidR="007C32C0" w:rsidRPr="00EB187C" w:rsidRDefault="007C32C0" w:rsidP="007C32C0">
                        <w:pPr>
                          <w:jc w:val="cente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S1</w:t>
                        </w:r>
                      </w:p>
                    </w:txbxContent>
                  </v:textbox>
                </v:shape>
                <v:shape id="TextBox 12" o:spid="_x0000_s1035" type="#_x0000_t202" style="position:absolute;top:19716;width:5712;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" filled="f" strokecolor="windowText" strokeweight="2.25pt">
                  <v:textbox>
                    <w:txbxContent>
                      <w:p w14:paraId="5ABC08B8" w14:textId="77777777" w:rsidR="007C32C0" w:rsidRPr="00EB187C" w:rsidRDefault="007C32C0" w:rsidP="007C32C0">
                        <w:pP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w:t>
                        </w:r>
                        <w:r>
                          <w:rPr>
                            <w:rFonts w:ascii="Times New Roman" w:hAnsi="Times New Roman" w:cs="Times New Roman"/>
                            <w:color w:val="000000" w:themeColor="text1"/>
                            <w:kern w:val="24"/>
                            <w:lang w:val="en-US"/>
                          </w:rPr>
                          <w:t>2</w:t>
                        </w:r>
                      </w:p>
                    </w:txbxContent>
                  </v:textbox>
                </v:shape>
                <v:shape id="TextBox 12" o:spid="_x0000_s1036" type="#_x0000_t202" style="position:absolute;top:33431;width:5711;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" filled="f" strokecolor="windowText" strokeweight="2.25pt">
                  <v:textbox>
                    <w:txbxContent>
                      <w:p w14:paraId="7AA75AD3" w14:textId="77777777" w:rsidR="007C32C0" w:rsidRPr="00EB187C" w:rsidRDefault="007C32C0" w:rsidP="007C32C0">
                        <w:pPr>
                          <w:jc w:val="cente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w:t>
                        </w:r>
                        <w:r>
                          <w:rPr>
                            <w:rFonts w:ascii="Times New Roman" w:hAnsi="Times New Roman" w:cs="Times New Roman"/>
                            <w:color w:val="000000" w:themeColor="text1"/>
                            <w:kern w:val="24"/>
                            <w:lang w:val="en-US"/>
                          </w:rPr>
                          <w:t>3</w:t>
                        </w:r>
                      </w:p>
                    </w:txbxContent>
                  </v:textbox>
                </v:shape>
                <w10:wrap anchorx="margin"/>
              </v:group>
            </w:pict>
          </mc:Fallback>
        </mc:AlternateContent>
      </w:r>
      <w:commentRangeEnd w:id="24"/>
      <w:r w:rsidR="00865FDA">
        <w:rPr>
          <w:rStyle w:val="Refdecomentrio"/>
        </w:rPr>
        <w:commentReference w:id="24"/>
      </w:r>
    </w:p>
    <w:p w14:paraId="33D03D71"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56D1EC92"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4E6D72AE"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57D56EA7"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3202D6A8"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31F1CAA4"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23F7C6BA"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738F9C8B"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67756B91"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1EAC893F"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5C19FB1E"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6BC3A7CE"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val="en-US" w:eastAsia="en-IN" w:bidi="ar-SA"/>
          <w14:ligatures w14:val="none"/>
        </w:rPr>
      </w:pPr>
    </w:p>
    <w:p w14:paraId="4C0977FB" w14:textId="5115E34E" w:rsidR="007C32C0" w:rsidRPr="007C32C0" w:rsidRDefault="007C32C0" w:rsidP="007C32C0">
      <w:pPr>
        <w:spacing w:line="278" w:lineRule="auto"/>
        <w:rPr>
          <w:rFonts w:ascii="Times New Roman" w:hAnsi="Times New Roman" w:cs="Times New Roman"/>
          <w:b/>
          <w:bCs/>
          <w:sz w:val="24"/>
          <w:szCs w:val="24"/>
          <w:lang w:bidi="ar-SA"/>
        </w:rPr>
      </w:pPr>
      <w:r w:rsidRPr="007C32C0">
        <w:rPr>
          <w:rFonts w:ascii="Times New Roman" w:hAnsi="Times New Roman" w:cs="Times New Roman"/>
          <w:b/>
          <w:bCs/>
          <w:sz w:val="24"/>
          <w:szCs w:val="24"/>
          <w:lang w:bidi="ar-SA"/>
        </w:rPr>
        <w:t xml:space="preserve">                             Plate </w:t>
      </w:r>
      <w:r w:rsidR="00893569">
        <w:rPr>
          <w:rFonts w:ascii="Times New Roman" w:hAnsi="Times New Roman" w:cs="Times New Roman"/>
          <w:b/>
          <w:bCs/>
          <w:sz w:val="24"/>
          <w:szCs w:val="24"/>
          <w:lang w:bidi="ar-SA"/>
        </w:rPr>
        <w:t>1</w:t>
      </w:r>
      <w:r w:rsidRPr="007C32C0">
        <w:rPr>
          <w:rFonts w:ascii="Times New Roman" w:hAnsi="Times New Roman" w:cs="Times New Roman"/>
          <w:b/>
          <w:bCs/>
          <w:sz w:val="24"/>
          <w:szCs w:val="24"/>
          <w:lang w:bidi="ar-SA"/>
        </w:rPr>
        <w:t>. Effect of different seasons on fruit size of different elite mulberry genotypes (S1, S2 and S3)</w:t>
      </w:r>
    </w:p>
    <w:p w14:paraId="224CB2A0" w14:textId="77777777" w:rsidR="007C32C0" w:rsidRPr="007C32C0" w:rsidRDefault="007C32C0" w:rsidP="007C32C0">
      <w:pPr>
        <w:spacing w:line="278" w:lineRule="auto"/>
        <w:jc w:val="center"/>
        <w:rPr>
          <w:rFonts w:ascii="Times New Roman" w:hAnsi="Times New Roman" w:cs="Times New Roman"/>
          <w:b/>
          <w:bCs/>
          <w:sz w:val="24"/>
          <w:szCs w:val="24"/>
          <w:lang w:bidi="ar-SA"/>
        </w:rPr>
      </w:pPr>
      <w:r w:rsidRPr="007C32C0">
        <w:rPr>
          <w:rFonts w:ascii="Times New Roman" w:hAnsi="Times New Roman" w:cs="Times New Roman"/>
          <w:sz w:val="24"/>
          <w:szCs w:val="24"/>
          <w:lang w:bidi="ar-SA"/>
        </w:rPr>
        <w:t xml:space="preserve">                      S1=2023 winter season (Dec-Jan), S2=2024 Summer season (March-April) S3=2024 Rainy season (May-June)</w:t>
      </w:r>
    </w:p>
    <w:p w14:paraId="736D60D0"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462810B6"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0A15E76B"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055BAA6C"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28A5ADB4"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77059C44"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2D48E0A7"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r w:rsidRPr="007C32C0">
        <w:rPr>
          <w:rFonts w:ascii="Times New Roman" w:eastAsiaTheme="minorEastAsia" w:hAnsi="Times New Roman" w:cs="Times New Roman"/>
          <w:b/>
          <w:bCs/>
          <w:noProof/>
          <w:color w:val="000000" w:themeColor="text1"/>
          <w:sz w:val="24"/>
          <w:szCs w:val="24"/>
          <w:lang w:eastAsia="en-IN" w:bidi="ar-SA"/>
        </w:rPr>
        <w:lastRenderedPageBreak/>
        <mc:AlternateContent>
          <mc:Choice Requires="wps">
            <w:drawing>
              <wp:anchor distT="0" distB="0" distL="114300" distR="114300" simplePos="0" relativeHeight="251670528" behindDoc="0" locked="0" layoutInCell="1" allowOverlap="1" wp14:anchorId="3E77C5B4" wp14:editId="13E85955">
                <wp:simplePos x="0" y="0"/>
                <wp:positionH relativeFrom="column">
                  <wp:posOffset>4785995</wp:posOffset>
                </wp:positionH>
                <wp:positionV relativeFrom="paragraph">
                  <wp:posOffset>4094133</wp:posOffset>
                </wp:positionV>
                <wp:extent cx="3572799" cy="277091"/>
                <wp:effectExtent l="0" t="0" r="8890" b="8890"/>
                <wp:wrapNone/>
                <wp:docPr id="1250396271" name="Text Box 8"/>
                <wp:cNvGraphicFramePr/>
                <a:graphic xmlns:a="http://schemas.openxmlformats.org/drawingml/2006/main">
                  <a:graphicData uri="http://schemas.microsoft.com/office/word/2010/wordprocessingShape">
                    <wps:wsp>
                      <wps:cNvSpPr txBox="1"/>
                      <wps:spPr>
                        <a:xfrm flipH="1">
                          <a:off x="0" y="0"/>
                          <a:ext cx="3572799" cy="277091"/>
                        </a:xfrm>
                        <a:prstGeom prst="rect">
                          <a:avLst/>
                        </a:prstGeom>
                        <a:solidFill>
                          <a:sysClr val="window" lastClr="FFFFFF"/>
                        </a:solidFill>
                        <a:ln w="6350">
                          <a:noFill/>
                        </a:ln>
                      </wps:spPr>
                      <wps:txbx>
                        <w:txbxContent>
                          <w:p w14:paraId="015444A5" w14:textId="29BE4037" w:rsidR="007C32C0" w:rsidRPr="006974CB" w:rsidRDefault="007C32C0" w:rsidP="007C32C0">
                            <w:pPr>
                              <w:rPr>
                                <w:rFonts w:ascii="Times New Roman" w:hAnsi="Times New Roman" w:cs="Times New Roman"/>
                                <w:sz w:val="28"/>
                                <w:szCs w:val="28"/>
                              </w:rPr>
                            </w:pPr>
                            <w:r>
                              <w:rPr>
                                <w:rFonts w:ascii="Times New Roman" w:hAnsi="Times New Roman" w:cs="Times New Roman"/>
                                <w:sz w:val="28"/>
                                <w:szCs w:val="28"/>
                                <w:lang w:val="en-US"/>
                              </w:rPr>
                              <w:t xml:space="preserve">Fig. </w:t>
                            </w:r>
                            <w:r w:rsidR="00893569">
                              <w:rPr>
                                <w:rFonts w:ascii="Times New Roman" w:hAnsi="Times New Roman" w:cs="Times New Roman"/>
                                <w:sz w:val="28"/>
                                <w:szCs w:val="28"/>
                                <w:lang w:val="en-US"/>
                              </w:rPr>
                              <w:t>9</w:t>
                            </w:r>
                            <w:r>
                              <w:rPr>
                                <w:rFonts w:ascii="Times New Roman" w:hAnsi="Times New Roman" w:cs="Times New Roman"/>
                                <w:sz w:val="28"/>
                                <w:szCs w:val="28"/>
                                <w:lang w:val="en-US"/>
                              </w:rPr>
                              <w:t xml:space="preserve"> </w:t>
                            </w:r>
                            <w:r w:rsidRPr="006974CB">
                              <w:rPr>
                                <w:rFonts w:ascii="Times New Roman" w:hAnsi="Times New Roman" w:cs="Times New Roman"/>
                                <w:sz w:val="28"/>
                                <w:szCs w:val="28"/>
                                <w:lang w:val="en-US"/>
                              </w:rPr>
                              <w:t>Fruits of mulberry genotype ME0006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7C5B4" id="Text Box 8" o:spid="_x0000_s1037" type="#_x0000_t202" style="position:absolute;left:0;text-align:left;margin-left:376.85pt;margin-top:322.35pt;width:281.3pt;height:21.8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" fillcolor="window" stroked="f" strokeweight=".5pt">
                <v:textbox>
                  <w:txbxContent>
                    <w:p w14:paraId="015444A5" w14:textId="29BE4037" w:rsidR="007C32C0" w:rsidRPr="006974CB" w:rsidRDefault="007C32C0" w:rsidP="007C32C0">
                      <w:pPr>
                        <w:rPr>
                          <w:rFonts w:ascii="Times New Roman" w:hAnsi="Times New Roman" w:cs="Times New Roman"/>
                          <w:sz w:val="28"/>
                          <w:szCs w:val="28"/>
                        </w:rPr>
                      </w:pPr>
                      <w:r>
                        <w:rPr>
                          <w:rFonts w:ascii="Times New Roman" w:hAnsi="Times New Roman" w:cs="Times New Roman"/>
                          <w:sz w:val="28"/>
                          <w:szCs w:val="28"/>
                          <w:lang w:val="en-US"/>
                        </w:rPr>
                        <w:t xml:space="preserve">Fig. </w:t>
                      </w:r>
                      <w:r w:rsidR="00893569">
                        <w:rPr>
                          <w:rFonts w:ascii="Times New Roman" w:hAnsi="Times New Roman" w:cs="Times New Roman"/>
                          <w:sz w:val="28"/>
                          <w:szCs w:val="28"/>
                          <w:lang w:val="en-US"/>
                        </w:rPr>
                        <w:t>9</w:t>
                      </w:r>
                      <w:r>
                        <w:rPr>
                          <w:rFonts w:ascii="Times New Roman" w:hAnsi="Times New Roman" w:cs="Times New Roman"/>
                          <w:sz w:val="28"/>
                          <w:szCs w:val="28"/>
                          <w:lang w:val="en-US"/>
                        </w:rPr>
                        <w:t xml:space="preserve"> </w:t>
                      </w:r>
                      <w:r w:rsidRPr="006974CB">
                        <w:rPr>
                          <w:rFonts w:ascii="Times New Roman" w:hAnsi="Times New Roman" w:cs="Times New Roman"/>
                          <w:sz w:val="28"/>
                          <w:szCs w:val="28"/>
                          <w:lang w:val="en-US"/>
                        </w:rPr>
                        <w:t>Fruits of mulberry genotype ME0006</w:t>
                      </w:r>
                    </w:p>
                  </w:txbxContent>
                </v:textbox>
              </v:shape>
            </w:pict>
          </mc:Fallback>
        </mc:AlternateContent>
      </w:r>
      <w:r w:rsidRPr="007C32C0">
        <w:rPr>
          <w:rFonts w:ascii="Times New Roman" w:eastAsiaTheme="minorEastAsia" w:hAnsi="Times New Roman" w:cs="Times New Roman"/>
          <w:b/>
          <w:bCs/>
          <w:noProof/>
          <w:color w:val="000000" w:themeColor="text1"/>
          <w:sz w:val="24"/>
          <w:szCs w:val="24"/>
          <w:lang w:eastAsia="en-IN" w:bidi="ar-SA"/>
          <w14:ligatures w14:val="none"/>
        </w:rPr>
        <mc:AlternateContent>
          <mc:Choice Requires="wps">
            <w:drawing>
              <wp:anchor distT="45720" distB="45720" distL="114300" distR="114300" simplePos="0" relativeHeight="251669504" behindDoc="0" locked="0" layoutInCell="1" allowOverlap="1" wp14:anchorId="53B7BFE2" wp14:editId="4B492F2C">
                <wp:simplePos x="0" y="0"/>
                <wp:positionH relativeFrom="column">
                  <wp:posOffset>-63904</wp:posOffset>
                </wp:positionH>
                <wp:positionV relativeFrom="paragraph">
                  <wp:posOffset>3984279</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8DA2850" w14:textId="21E7A2C1" w:rsidR="007C32C0" w:rsidRPr="006974CB" w:rsidRDefault="007C32C0" w:rsidP="007C32C0">
                            <w:pPr>
                              <w:rPr>
                                <w:rFonts w:ascii="Times New Roman" w:hAnsi="Times New Roman" w:cs="Times New Roman"/>
                                <w:sz w:val="28"/>
                                <w:szCs w:val="28"/>
                                <w:lang w:val="en-US"/>
                              </w:rPr>
                            </w:pPr>
                            <w:r>
                              <w:rPr>
                                <w:rFonts w:ascii="Times New Roman" w:hAnsi="Times New Roman" w:cs="Times New Roman"/>
                                <w:sz w:val="28"/>
                                <w:szCs w:val="28"/>
                                <w:lang w:val="en-US"/>
                              </w:rPr>
                              <w:t xml:space="preserve">Fig. </w:t>
                            </w:r>
                            <w:r w:rsidR="00893569">
                              <w:rPr>
                                <w:rFonts w:ascii="Times New Roman" w:hAnsi="Times New Roman" w:cs="Times New Roman"/>
                                <w:sz w:val="28"/>
                                <w:szCs w:val="28"/>
                                <w:lang w:val="en-US"/>
                              </w:rPr>
                              <w:t>8</w:t>
                            </w:r>
                            <w:r>
                              <w:rPr>
                                <w:rFonts w:ascii="Times New Roman" w:hAnsi="Times New Roman" w:cs="Times New Roman"/>
                                <w:sz w:val="28"/>
                                <w:szCs w:val="28"/>
                                <w:lang w:val="en-US"/>
                              </w:rPr>
                              <w:t xml:space="preserve"> </w:t>
                            </w:r>
                            <w:r w:rsidRPr="006974CB">
                              <w:rPr>
                                <w:rFonts w:ascii="Times New Roman" w:hAnsi="Times New Roman" w:cs="Times New Roman"/>
                                <w:sz w:val="28"/>
                                <w:szCs w:val="28"/>
                                <w:lang w:val="en-US"/>
                              </w:rPr>
                              <w:t>Fruits of mulberry genotype ME 0220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B7BFE2" id="Text Box 2" o:spid="_x0000_s1038" type="#_x0000_t202" style="position:absolute;left:0;text-align:left;margin-left:-5.05pt;margin-top:313.7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" stroked="f">
                <v:textbox style="mso-fit-shape-to-text:t">
                  <w:txbxContent>
                    <w:p w14:paraId="18DA2850" w14:textId="21E7A2C1" w:rsidR="007C32C0" w:rsidRPr="006974CB" w:rsidRDefault="007C32C0" w:rsidP="007C32C0">
                      <w:pPr>
                        <w:rPr>
                          <w:rFonts w:ascii="Times New Roman" w:hAnsi="Times New Roman" w:cs="Times New Roman"/>
                          <w:sz w:val="28"/>
                          <w:szCs w:val="28"/>
                          <w:lang w:val="en-US"/>
                        </w:rPr>
                      </w:pPr>
                      <w:r>
                        <w:rPr>
                          <w:rFonts w:ascii="Times New Roman" w:hAnsi="Times New Roman" w:cs="Times New Roman"/>
                          <w:sz w:val="28"/>
                          <w:szCs w:val="28"/>
                          <w:lang w:val="en-US"/>
                        </w:rPr>
                        <w:t xml:space="preserve">Fig. </w:t>
                      </w:r>
                      <w:r w:rsidR="00893569">
                        <w:rPr>
                          <w:rFonts w:ascii="Times New Roman" w:hAnsi="Times New Roman" w:cs="Times New Roman"/>
                          <w:sz w:val="28"/>
                          <w:szCs w:val="28"/>
                          <w:lang w:val="en-US"/>
                        </w:rPr>
                        <w:t>8</w:t>
                      </w:r>
                      <w:r>
                        <w:rPr>
                          <w:rFonts w:ascii="Times New Roman" w:hAnsi="Times New Roman" w:cs="Times New Roman"/>
                          <w:sz w:val="28"/>
                          <w:szCs w:val="28"/>
                          <w:lang w:val="en-US"/>
                        </w:rPr>
                        <w:t xml:space="preserve"> </w:t>
                      </w:r>
                      <w:r w:rsidRPr="006974CB">
                        <w:rPr>
                          <w:rFonts w:ascii="Times New Roman" w:hAnsi="Times New Roman" w:cs="Times New Roman"/>
                          <w:sz w:val="28"/>
                          <w:szCs w:val="28"/>
                          <w:lang w:val="en-US"/>
                        </w:rPr>
                        <w:t>Fruits of mulberry genotype ME 0220</w:t>
                      </w:r>
                    </w:p>
                  </w:txbxContent>
                </v:textbox>
                <w10:wrap type="square"/>
              </v:shape>
            </w:pict>
          </mc:Fallback>
        </mc:AlternateContent>
      </w:r>
      <w:commentRangeStart w:id="25"/>
      <w:r w:rsidRPr="007C32C0">
        <w:rPr>
          <w:rFonts w:ascii="Times New Roman" w:eastAsiaTheme="minorEastAsia" w:hAnsi="Times New Roman" w:cs="Times New Roman"/>
          <w:b/>
          <w:bCs/>
          <w:noProof/>
          <w:color w:val="000000" w:themeColor="text1"/>
          <w:sz w:val="24"/>
          <w:szCs w:val="24"/>
          <w:lang w:eastAsia="en-IN" w:bidi="ar-SA"/>
        </w:rPr>
        <w:drawing>
          <wp:anchor distT="0" distB="0" distL="114300" distR="114300" simplePos="0" relativeHeight="251668480" behindDoc="0" locked="0" layoutInCell="1" allowOverlap="1" wp14:anchorId="51A37E4E" wp14:editId="08314F94">
            <wp:simplePos x="0" y="0"/>
            <wp:positionH relativeFrom="column">
              <wp:posOffset>5385493</wp:posOffset>
            </wp:positionH>
            <wp:positionV relativeFrom="paragraph">
              <wp:posOffset>165735</wp:posOffset>
            </wp:positionV>
            <wp:extent cx="2123209" cy="3771715"/>
            <wp:effectExtent l="0" t="0" r="0" b="635"/>
            <wp:wrapNone/>
            <wp:docPr id="19409256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25676" name="Picture 194092567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23209" cy="3771715"/>
                    </a:xfrm>
                    <a:prstGeom prst="rect">
                      <a:avLst/>
                    </a:prstGeom>
                  </pic:spPr>
                </pic:pic>
              </a:graphicData>
            </a:graphic>
            <wp14:sizeRelH relativeFrom="margin">
              <wp14:pctWidth>0</wp14:pctWidth>
            </wp14:sizeRelH>
            <wp14:sizeRelV relativeFrom="margin">
              <wp14:pctHeight>0</wp14:pctHeight>
            </wp14:sizeRelV>
          </wp:anchor>
        </w:drawing>
      </w:r>
      <w:commentRangeEnd w:id="25"/>
      <w:r w:rsidR="00865FDA">
        <w:rPr>
          <w:rStyle w:val="Refdecomentrio"/>
        </w:rPr>
        <w:commentReference w:id="25"/>
      </w:r>
      <w:commentRangeStart w:id="26"/>
      <w:r w:rsidRPr="007C32C0">
        <w:rPr>
          <w:rFonts w:ascii="Times New Roman" w:eastAsiaTheme="minorEastAsia" w:hAnsi="Times New Roman" w:cs="Times New Roman"/>
          <w:b/>
          <w:bCs/>
          <w:noProof/>
          <w:color w:val="000000" w:themeColor="text1"/>
          <w:sz w:val="24"/>
          <w:szCs w:val="24"/>
          <w:lang w:eastAsia="en-IN" w:bidi="ar-SA"/>
        </w:rPr>
        <w:drawing>
          <wp:anchor distT="0" distB="0" distL="114300" distR="114300" simplePos="0" relativeHeight="251667456" behindDoc="0" locked="0" layoutInCell="1" allowOverlap="1" wp14:anchorId="66C6A10D" wp14:editId="6D1D6A14">
            <wp:simplePos x="0" y="0"/>
            <wp:positionH relativeFrom="column">
              <wp:posOffset>283787</wp:posOffset>
            </wp:positionH>
            <wp:positionV relativeFrom="paragraph">
              <wp:posOffset>215841</wp:posOffset>
            </wp:positionV>
            <wp:extent cx="2071254" cy="3679421"/>
            <wp:effectExtent l="0" t="0" r="5715" b="0"/>
            <wp:wrapNone/>
            <wp:docPr id="10239224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22414" name="Picture 102392241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71254" cy="3679421"/>
                    </a:xfrm>
                    <a:prstGeom prst="rect">
                      <a:avLst/>
                    </a:prstGeom>
                  </pic:spPr>
                </pic:pic>
              </a:graphicData>
            </a:graphic>
            <wp14:sizeRelH relativeFrom="margin">
              <wp14:pctWidth>0</wp14:pctWidth>
            </wp14:sizeRelH>
            <wp14:sizeRelV relativeFrom="margin">
              <wp14:pctHeight>0</wp14:pctHeight>
            </wp14:sizeRelV>
          </wp:anchor>
        </w:drawing>
      </w:r>
      <w:commentRangeEnd w:id="26"/>
      <w:r w:rsidR="00865FDA">
        <w:rPr>
          <w:rStyle w:val="Refdecomentrio"/>
        </w:rPr>
        <w:commentReference w:id="26"/>
      </w:r>
    </w:p>
    <w:p w14:paraId="32BE8C53" w14:textId="77777777" w:rsidR="00241D63" w:rsidRDefault="00241D63" w:rsidP="00B56B56">
      <w:pPr>
        <w:spacing w:after="240" w:line="360" w:lineRule="auto"/>
        <w:jc w:val="both"/>
        <w:rPr>
          <w:sz w:val="17"/>
        </w:rPr>
      </w:pPr>
    </w:p>
    <w:sectPr w:rsidR="00241D63" w:rsidSect="007C32C0">
      <w:pgSz w:w="16838" w:h="11906" w:orient="landscape"/>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icardo Scheffer" w:date="2025-07-11T17:02:00Z" w:initials="RS">
    <w:p w14:paraId="07C2D020" w14:textId="77777777" w:rsidR="00B2215E" w:rsidRDefault="00B2215E" w:rsidP="00B2215E">
      <w:pPr>
        <w:pStyle w:val="Textodecomentrio"/>
      </w:pPr>
      <w:r>
        <w:rPr>
          <w:rStyle w:val="Refdecomentrio"/>
        </w:rPr>
        <w:annotationRef/>
      </w:r>
      <w:r>
        <w:t>The objective must be improved, well explained</w:t>
      </w:r>
    </w:p>
  </w:comment>
  <w:comment w:id="1" w:author="Ricardo Scheffer" w:date="2025-07-11T17:03:00Z" w:initials="RS">
    <w:p w14:paraId="2928DADD" w14:textId="77777777" w:rsidR="00B2215E" w:rsidRDefault="00B2215E" w:rsidP="00B2215E">
      <w:pPr>
        <w:pStyle w:val="Textodecomentrio"/>
      </w:pPr>
      <w:r>
        <w:rPr>
          <w:rStyle w:val="Refdecomentrio"/>
        </w:rPr>
        <w:annotationRef/>
      </w:r>
      <w:r>
        <w:t>Conclusion must be improved</w:t>
      </w:r>
    </w:p>
  </w:comment>
  <w:comment w:id="2" w:author="Ricardo Scheffer" w:date="2025-07-11T17:05:00Z" w:initials="RS">
    <w:p w14:paraId="00D86CEA" w14:textId="77777777" w:rsidR="00B2215E" w:rsidRDefault="00B2215E" w:rsidP="00B2215E">
      <w:pPr>
        <w:pStyle w:val="Textodecomentrio"/>
      </w:pPr>
      <w:r>
        <w:rPr>
          <w:rStyle w:val="Refdecomentrio"/>
        </w:rPr>
        <w:annotationRef/>
      </w:r>
      <w:r>
        <w:t>All paragraphs must have references. The introduction is the first space you have to bring important informatio about your work and must help the reader in the netx topics</w:t>
      </w:r>
    </w:p>
  </w:comment>
  <w:comment w:id="4" w:author="Ricardo Scheffer" w:date="2025-07-11T17:05:00Z" w:initials="RS">
    <w:p w14:paraId="707AB498" w14:textId="77777777" w:rsidR="00B2215E" w:rsidRDefault="00B2215E" w:rsidP="00B2215E">
      <w:pPr>
        <w:pStyle w:val="Textodecomentrio"/>
      </w:pPr>
      <w:r>
        <w:rPr>
          <w:rStyle w:val="Refdecomentrio"/>
        </w:rPr>
        <w:annotationRef/>
      </w:r>
      <w:r>
        <w:t>Who said that?</w:t>
      </w:r>
    </w:p>
  </w:comment>
  <w:comment w:id="5" w:author="Ricardo Scheffer" w:date="2025-07-11T17:09:00Z" w:initials="RS">
    <w:p w14:paraId="2EE867CD" w14:textId="77777777" w:rsidR="00634A78" w:rsidRDefault="00634A78" w:rsidP="00634A78">
      <w:pPr>
        <w:pStyle w:val="Textodecomentrio"/>
      </w:pPr>
      <w:r>
        <w:rPr>
          <w:rStyle w:val="Refdecomentrio"/>
        </w:rPr>
        <w:annotationRef/>
      </w:r>
      <w:r>
        <w:t>Reference</w:t>
      </w:r>
    </w:p>
  </w:comment>
  <w:comment w:id="6" w:author="Ricardo Scheffer" w:date="2025-07-11T17:09:00Z" w:initials="RS">
    <w:p w14:paraId="4EA070EE" w14:textId="77777777" w:rsidR="00634A78" w:rsidRDefault="00634A78" w:rsidP="00634A78">
      <w:pPr>
        <w:pStyle w:val="Textodecomentrio"/>
      </w:pPr>
      <w:r>
        <w:rPr>
          <w:rStyle w:val="Refdecomentrio"/>
        </w:rPr>
        <w:annotationRef/>
      </w:r>
      <w:r>
        <w:t>Reference</w:t>
      </w:r>
    </w:p>
  </w:comment>
  <w:comment w:id="7" w:author="Ricardo Scheffer" w:date="2025-07-11T17:09:00Z" w:initials="RS">
    <w:p w14:paraId="102EBFD1" w14:textId="77777777" w:rsidR="00634A78" w:rsidRDefault="00634A78" w:rsidP="00634A78">
      <w:pPr>
        <w:pStyle w:val="Textodecomentrio"/>
      </w:pPr>
      <w:r>
        <w:rPr>
          <w:rStyle w:val="Refdecomentrio"/>
        </w:rPr>
        <w:annotationRef/>
      </w:r>
      <w:r>
        <w:t>Is there none actual reference?</w:t>
      </w:r>
    </w:p>
  </w:comment>
  <w:comment w:id="9" w:author="Ricardo Scheffer" w:date="2025-07-11T17:11:00Z" w:initials="RS">
    <w:p w14:paraId="2BB805B9" w14:textId="77777777" w:rsidR="00634A78" w:rsidRDefault="00634A78" w:rsidP="00634A78">
      <w:pPr>
        <w:pStyle w:val="Textodecomentrio"/>
      </w:pPr>
      <w:r>
        <w:rPr>
          <w:rStyle w:val="Refdecomentrio"/>
        </w:rPr>
        <w:annotationRef/>
      </w:r>
      <w:r>
        <w:t>If possible describe which months are each season</w:t>
      </w:r>
    </w:p>
  </w:comment>
  <w:comment w:id="10" w:author="Ricardo Scheffer" w:date="2025-07-11T17:12:00Z" w:initials="RS">
    <w:p w14:paraId="3B0F6C4F" w14:textId="77777777" w:rsidR="00F61386" w:rsidRDefault="00F61386" w:rsidP="00F61386">
      <w:pPr>
        <w:pStyle w:val="Textodecomentrio"/>
      </w:pPr>
      <w:r>
        <w:rPr>
          <w:rStyle w:val="Refdecomentrio"/>
        </w:rPr>
        <w:annotationRef/>
      </w:r>
      <w:r>
        <w:t>If they were selected being "competitive", the plants were not selected randomly!!!</w:t>
      </w:r>
    </w:p>
  </w:comment>
  <w:comment w:id="11" w:author="Ricardo Scheffer" w:date="2025-07-11T17:13:00Z" w:initials="RS">
    <w:p w14:paraId="16D37185" w14:textId="77777777" w:rsidR="00F61386" w:rsidRDefault="00F61386" w:rsidP="00F61386">
      <w:pPr>
        <w:pStyle w:val="Textodecomentrio"/>
      </w:pPr>
      <w:r>
        <w:rPr>
          <w:rStyle w:val="Refdecomentrio"/>
        </w:rPr>
        <w:annotationRef/>
      </w:r>
      <w:r>
        <w:t>???</w:t>
      </w:r>
    </w:p>
  </w:comment>
  <w:comment w:id="12" w:author="Ricardo Scheffer" w:date="2025-07-11T17:13:00Z" w:initials="RS">
    <w:p w14:paraId="276DD8CD" w14:textId="77777777" w:rsidR="00F61386" w:rsidRDefault="00F61386" w:rsidP="00F61386">
      <w:pPr>
        <w:pStyle w:val="Textodecomentrio"/>
      </w:pPr>
      <w:r>
        <w:rPr>
          <w:rStyle w:val="Refdecomentrio"/>
        </w:rPr>
        <w:annotationRef/>
      </w:r>
      <w:r>
        <w:t>This information must be in the material and methods</w:t>
      </w:r>
    </w:p>
  </w:comment>
  <w:comment w:id="13" w:author="Ricardo Scheffer" w:date="2025-07-11T17:13:00Z" w:initials="RS">
    <w:p w14:paraId="20BE64D7" w14:textId="77777777" w:rsidR="00F61386" w:rsidRDefault="00F61386" w:rsidP="00F61386">
      <w:pPr>
        <w:pStyle w:val="Textodecomentrio"/>
      </w:pPr>
      <w:r>
        <w:rPr>
          <w:rStyle w:val="Refdecomentrio"/>
        </w:rPr>
        <w:annotationRef/>
      </w:r>
      <w:r>
        <w:t>Padronize form</w:t>
      </w:r>
    </w:p>
  </w:comment>
  <w:comment w:id="14" w:author="Ricardo Scheffer" w:date="2025-07-11T17:14:00Z" w:initials="RS">
    <w:p w14:paraId="62B669CB" w14:textId="77777777" w:rsidR="00F61386" w:rsidRDefault="00F61386" w:rsidP="00F61386">
      <w:pPr>
        <w:pStyle w:val="Textodecomentrio"/>
      </w:pPr>
      <w:r>
        <w:rPr>
          <w:rStyle w:val="Refdecomentrio"/>
        </w:rPr>
        <w:annotationRef/>
      </w:r>
      <w:r>
        <w:t xml:space="preserve">To few and old references </w:t>
      </w:r>
    </w:p>
  </w:comment>
  <w:comment w:id="16" w:author="Ricardo Scheffer" w:date="2025-07-11T17:15:00Z" w:initials="RS">
    <w:p w14:paraId="554835D2" w14:textId="77777777" w:rsidR="00F61386" w:rsidRDefault="00F61386" w:rsidP="00F61386">
      <w:pPr>
        <w:pStyle w:val="Textodecomentrio"/>
      </w:pPr>
      <w:r>
        <w:rPr>
          <w:rStyle w:val="Refdecomentrio"/>
        </w:rPr>
        <w:annotationRef/>
      </w:r>
      <w:r>
        <w:t>None genotype was significant?</w:t>
      </w:r>
    </w:p>
  </w:comment>
  <w:comment w:id="17" w:author="Ricardo Scheffer" w:date="2025-07-11T17:15:00Z" w:initials="RS">
    <w:p w14:paraId="4E3A3355" w14:textId="77777777" w:rsidR="00F61386" w:rsidRDefault="00F61386" w:rsidP="00F61386">
      <w:pPr>
        <w:pStyle w:val="Textodecomentrio"/>
      </w:pPr>
      <w:r>
        <w:rPr>
          <w:rStyle w:val="Refdecomentrio"/>
        </w:rPr>
        <w:annotationRef/>
      </w:r>
      <w:r>
        <w:t>Improve Fig</w:t>
      </w:r>
    </w:p>
  </w:comment>
  <w:comment w:id="18" w:author="Ricardo Scheffer" w:date="2025-07-11T17:15:00Z" w:initials="RS">
    <w:p w14:paraId="785D5326" w14:textId="77777777" w:rsidR="00F61386" w:rsidRDefault="00F61386" w:rsidP="00F61386">
      <w:pPr>
        <w:pStyle w:val="Textodecomentrio"/>
      </w:pPr>
      <w:r>
        <w:rPr>
          <w:rStyle w:val="Refdecomentrio"/>
        </w:rPr>
        <w:annotationRef/>
      </w:r>
      <w:r>
        <w:t>Is this the legend?</w:t>
      </w:r>
    </w:p>
  </w:comment>
  <w:comment w:id="19" w:author="Ricardo Scheffer" w:date="2025-07-11T17:16:00Z" w:initials="RS">
    <w:p w14:paraId="757A52C3" w14:textId="77777777" w:rsidR="00F61386" w:rsidRDefault="00F61386" w:rsidP="00F61386">
      <w:pPr>
        <w:pStyle w:val="Textodecomentrio"/>
      </w:pPr>
      <w:r>
        <w:rPr>
          <w:rStyle w:val="Refdecomentrio"/>
        </w:rPr>
        <w:annotationRef/>
      </w:r>
      <w:r>
        <w:t>Good figure title</w:t>
      </w:r>
    </w:p>
  </w:comment>
  <w:comment w:id="21" w:author="Ricardo Scheffer" w:date="2025-07-11T17:16:00Z" w:initials="RS">
    <w:p w14:paraId="3933CD78" w14:textId="77777777" w:rsidR="00F61386" w:rsidRDefault="00F61386" w:rsidP="00F61386">
      <w:pPr>
        <w:pStyle w:val="Textodecomentrio"/>
      </w:pPr>
      <w:r>
        <w:rPr>
          <w:rStyle w:val="Refdecomentrio"/>
        </w:rPr>
        <w:annotationRef/>
      </w:r>
      <w:r>
        <w:t>Same as the above figure</w:t>
      </w:r>
    </w:p>
  </w:comment>
  <w:comment w:id="22" w:author="Ricardo Scheffer" w:date="2025-07-11T17:16:00Z" w:initials="RS">
    <w:p w14:paraId="67E87D93" w14:textId="77777777" w:rsidR="00F61386" w:rsidRDefault="00F61386" w:rsidP="00F61386">
      <w:pPr>
        <w:pStyle w:val="Textodecomentrio"/>
      </w:pPr>
      <w:r>
        <w:rPr>
          <w:rStyle w:val="Refdecomentrio"/>
        </w:rPr>
        <w:annotationRef/>
      </w:r>
      <w:r>
        <w:t>Same as the above table</w:t>
      </w:r>
    </w:p>
  </w:comment>
  <w:comment w:id="23" w:author="Ricardo Scheffer" w:date="2025-07-11T17:17:00Z" w:initials="RS">
    <w:p w14:paraId="21544133" w14:textId="77777777" w:rsidR="00F61386" w:rsidRDefault="00F61386" w:rsidP="00F61386">
      <w:pPr>
        <w:pStyle w:val="Textodecomentrio"/>
      </w:pPr>
      <w:r>
        <w:rPr>
          <w:rStyle w:val="Refdecomentrio"/>
        </w:rPr>
        <w:annotationRef/>
      </w:r>
      <w:r>
        <w:t>This information must be in the material and methods</w:t>
      </w:r>
    </w:p>
  </w:comment>
  <w:comment w:id="24" w:author="Ricardo Scheffer" w:date="2025-07-11T17:18:00Z" w:initials="RS">
    <w:p w14:paraId="72697059" w14:textId="77777777" w:rsidR="00865FDA" w:rsidRDefault="00865FDA" w:rsidP="00865FDA">
      <w:pPr>
        <w:pStyle w:val="Textodecomentrio"/>
      </w:pPr>
      <w:r>
        <w:rPr>
          <w:rStyle w:val="Refdecomentrio"/>
        </w:rPr>
        <w:annotationRef/>
      </w:r>
      <w:r>
        <w:t>This is very important data!! Explore this figure further, bring more information from it and use it to explain the results.</w:t>
      </w:r>
    </w:p>
  </w:comment>
  <w:comment w:id="25" w:author="Ricardo Scheffer" w:date="2025-07-11T17:19:00Z" w:initials="RS">
    <w:p w14:paraId="05EDFF53" w14:textId="77777777" w:rsidR="00865FDA" w:rsidRDefault="00865FDA" w:rsidP="00865FDA">
      <w:pPr>
        <w:pStyle w:val="Textodecomentrio"/>
      </w:pPr>
      <w:r>
        <w:rPr>
          <w:rStyle w:val="Refdecomentrio"/>
        </w:rPr>
        <w:annotationRef/>
      </w:r>
      <w:r>
        <w:t>Look for some references that bring images in they work</w:t>
      </w:r>
    </w:p>
  </w:comment>
  <w:comment w:id="26" w:author="Ricardo Scheffer" w:date="2025-07-11T17:19:00Z" w:initials="RS">
    <w:p w14:paraId="5B6268A6" w14:textId="4311903F" w:rsidR="00865FDA" w:rsidRDefault="00865FDA" w:rsidP="00865FDA">
      <w:pPr>
        <w:pStyle w:val="Textodecomentrio"/>
      </w:pPr>
      <w:r>
        <w:rPr>
          <w:rStyle w:val="Refdecomentrio"/>
        </w:rPr>
        <w:annotationRef/>
      </w:r>
      <w:r>
        <w:t>I don't think this is the kinf of image for a scientific article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C2D020" w15:done="0"/>
  <w15:commentEx w15:paraId="2928DADD" w15:done="0"/>
  <w15:commentEx w15:paraId="00D86CEA" w15:done="0"/>
  <w15:commentEx w15:paraId="707AB498" w15:done="0"/>
  <w15:commentEx w15:paraId="2EE867CD" w15:paraIdParent="707AB498" w15:done="0"/>
  <w15:commentEx w15:paraId="4EA070EE" w15:done="0"/>
  <w15:commentEx w15:paraId="102EBFD1" w15:done="0"/>
  <w15:commentEx w15:paraId="2BB805B9" w15:done="0"/>
  <w15:commentEx w15:paraId="3B0F6C4F" w15:done="0"/>
  <w15:commentEx w15:paraId="16D37185" w15:done="0"/>
  <w15:commentEx w15:paraId="276DD8CD" w15:done="0"/>
  <w15:commentEx w15:paraId="20BE64D7" w15:done="0"/>
  <w15:commentEx w15:paraId="62B669CB" w15:done="0"/>
  <w15:commentEx w15:paraId="554835D2" w15:done="0"/>
  <w15:commentEx w15:paraId="4E3A3355" w15:done="0"/>
  <w15:commentEx w15:paraId="785D5326" w15:done="0"/>
  <w15:commentEx w15:paraId="757A52C3" w15:done="0"/>
  <w15:commentEx w15:paraId="3933CD78" w15:done="0"/>
  <w15:commentEx w15:paraId="67E87D93" w15:done="0"/>
  <w15:commentEx w15:paraId="21544133" w15:done="0"/>
  <w15:commentEx w15:paraId="72697059" w15:done="0"/>
  <w15:commentEx w15:paraId="05EDFF53" w15:done="0"/>
  <w15:commentEx w15:paraId="5B6268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251AB8" w16cex:dateUtc="2025-07-11T20:02:00Z"/>
  <w16cex:commentExtensible w16cex:durableId="2A6D2BF6" w16cex:dateUtc="2025-07-11T20:03:00Z"/>
  <w16cex:commentExtensible w16cex:durableId="04A4ECFE" w16cex:dateUtc="2025-07-11T20:05:00Z"/>
  <w16cex:commentExtensible w16cex:durableId="4AECF096" w16cex:dateUtc="2025-07-11T20:05:00Z"/>
  <w16cex:commentExtensible w16cex:durableId="27C07732" w16cex:dateUtc="2025-07-11T20:09:00Z"/>
  <w16cex:commentExtensible w16cex:durableId="11018A9B" w16cex:dateUtc="2025-07-11T20:09:00Z"/>
  <w16cex:commentExtensible w16cex:durableId="462E1401" w16cex:dateUtc="2025-07-11T20:09:00Z"/>
  <w16cex:commentExtensible w16cex:durableId="18FF9089" w16cex:dateUtc="2025-07-11T20:11:00Z"/>
  <w16cex:commentExtensible w16cex:durableId="67C4FCD9" w16cex:dateUtc="2025-07-11T20:12:00Z"/>
  <w16cex:commentExtensible w16cex:durableId="13680BBD" w16cex:dateUtc="2025-07-11T20:13:00Z"/>
  <w16cex:commentExtensible w16cex:durableId="44686C51" w16cex:dateUtc="2025-07-11T20:13:00Z"/>
  <w16cex:commentExtensible w16cex:durableId="72B38CC1" w16cex:dateUtc="2025-07-11T20:13:00Z"/>
  <w16cex:commentExtensible w16cex:durableId="21D708F1" w16cex:dateUtc="2025-07-11T20:14:00Z"/>
  <w16cex:commentExtensible w16cex:durableId="4F2C0207" w16cex:dateUtc="2025-07-11T20:15:00Z"/>
  <w16cex:commentExtensible w16cex:durableId="2E5CD74F" w16cex:dateUtc="2025-07-11T20:15:00Z"/>
  <w16cex:commentExtensible w16cex:durableId="16CBA454" w16cex:dateUtc="2025-07-11T20:15:00Z"/>
  <w16cex:commentExtensible w16cex:durableId="5A56ABD0" w16cex:dateUtc="2025-07-11T20:16:00Z"/>
  <w16cex:commentExtensible w16cex:durableId="1F349A6D" w16cex:dateUtc="2025-07-11T20:16:00Z"/>
  <w16cex:commentExtensible w16cex:durableId="12A06A78" w16cex:dateUtc="2025-07-11T20:16:00Z"/>
  <w16cex:commentExtensible w16cex:durableId="1555A85E" w16cex:dateUtc="2025-07-11T20:17:00Z"/>
  <w16cex:commentExtensible w16cex:durableId="05604067" w16cex:dateUtc="2025-07-11T20:18:00Z"/>
  <w16cex:commentExtensible w16cex:durableId="7C7D3D96" w16cex:dateUtc="2025-07-11T20:19:00Z"/>
  <w16cex:commentExtensible w16cex:durableId="49A7566D" w16cex:dateUtc="2025-07-11T2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C2D020" w16cid:durableId="64251AB8"/>
  <w16cid:commentId w16cid:paraId="2928DADD" w16cid:durableId="2A6D2BF6"/>
  <w16cid:commentId w16cid:paraId="00D86CEA" w16cid:durableId="04A4ECFE"/>
  <w16cid:commentId w16cid:paraId="707AB498" w16cid:durableId="4AECF096"/>
  <w16cid:commentId w16cid:paraId="2EE867CD" w16cid:durableId="27C07732"/>
  <w16cid:commentId w16cid:paraId="4EA070EE" w16cid:durableId="11018A9B"/>
  <w16cid:commentId w16cid:paraId="102EBFD1" w16cid:durableId="462E1401"/>
  <w16cid:commentId w16cid:paraId="2BB805B9" w16cid:durableId="18FF9089"/>
  <w16cid:commentId w16cid:paraId="3B0F6C4F" w16cid:durableId="67C4FCD9"/>
  <w16cid:commentId w16cid:paraId="16D37185" w16cid:durableId="13680BBD"/>
  <w16cid:commentId w16cid:paraId="276DD8CD" w16cid:durableId="44686C51"/>
  <w16cid:commentId w16cid:paraId="20BE64D7" w16cid:durableId="72B38CC1"/>
  <w16cid:commentId w16cid:paraId="62B669CB" w16cid:durableId="21D708F1"/>
  <w16cid:commentId w16cid:paraId="554835D2" w16cid:durableId="4F2C0207"/>
  <w16cid:commentId w16cid:paraId="4E3A3355" w16cid:durableId="2E5CD74F"/>
  <w16cid:commentId w16cid:paraId="785D5326" w16cid:durableId="16CBA454"/>
  <w16cid:commentId w16cid:paraId="757A52C3" w16cid:durableId="5A56ABD0"/>
  <w16cid:commentId w16cid:paraId="3933CD78" w16cid:durableId="1F349A6D"/>
  <w16cid:commentId w16cid:paraId="67E87D93" w16cid:durableId="12A06A78"/>
  <w16cid:commentId w16cid:paraId="21544133" w16cid:durableId="1555A85E"/>
  <w16cid:commentId w16cid:paraId="72697059" w16cid:durableId="05604067"/>
  <w16cid:commentId w16cid:paraId="05EDFF53" w16cid:durableId="7C7D3D96"/>
  <w16cid:commentId w16cid:paraId="5B6268A6" w16cid:durableId="49A756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901FA" w14:textId="77777777" w:rsidR="009006E8" w:rsidRDefault="009006E8" w:rsidP="00987865">
      <w:pPr>
        <w:spacing w:after="0" w:line="240" w:lineRule="auto"/>
      </w:pPr>
      <w:r>
        <w:separator/>
      </w:r>
    </w:p>
  </w:endnote>
  <w:endnote w:type="continuationSeparator" w:id="0">
    <w:p w14:paraId="7D0E4CC0" w14:textId="77777777" w:rsidR="009006E8" w:rsidRDefault="009006E8" w:rsidP="00987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ED9B7" w14:textId="77777777" w:rsidR="00F65A64" w:rsidRDefault="00F65A6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C621D" w14:textId="77777777" w:rsidR="00987865" w:rsidRPr="00675F5A" w:rsidRDefault="00987865" w:rsidP="00675F5A">
    <w:pPr>
      <w:widowControl w:val="0"/>
      <w:autoSpaceDE w:val="0"/>
      <w:autoSpaceDN w:val="0"/>
      <w:spacing w:after="0" w:line="240" w:lineRule="auto"/>
      <w:ind w:left="10" w:hanging="10"/>
      <w:rPr>
        <w:rFonts w:ascii="Times New Roman" w:eastAsia="Calibri" w:hAnsi="Times New Roman" w:cs="Times New Roman"/>
        <w:noProof/>
        <w:color w:val="000000"/>
        <w:kern w:val="0"/>
        <w:lang w:val="en-US" w:eastAsia="en-IN"/>
        <w14:ligatures w14:val="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F2E9" w14:textId="77777777" w:rsidR="00F65A64" w:rsidRDefault="00F65A64">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DCED8" w14:textId="77777777" w:rsidR="007C32C0" w:rsidRPr="00854A15" w:rsidRDefault="007C32C0" w:rsidP="00854A15">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9EAC1" w14:textId="77777777" w:rsidR="007C32C0" w:rsidRPr="00854A15" w:rsidRDefault="007C32C0" w:rsidP="00854A15">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2AB20" w14:textId="77777777" w:rsidR="007C32C0" w:rsidRPr="00854A15" w:rsidRDefault="007C32C0" w:rsidP="00854A15">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F0D89" w14:textId="77777777" w:rsidR="007C32C0" w:rsidRPr="00854A15" w:rsidRDefault="007C32C0" w:rsidP="00854A1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BA3AF" w14:textId="77777777" w:rsidR="009006E8" w:rsidRDefault="009006E8" w:rsidP="00987865">
      <w:pPr>
        <w:spacing w:after="0" w:line="240" w:lineRule="auto"/>
      </w:pPr>
      <w:r>
        <w:separator/>
      </w:r>
    </w:p>
  </w:footnote>
  <w:footnote w:type="continuationSeparator" w:id="0">
    <w:p w14:paraId="1A477C26" w14:textId="77777777" w:rsidR="009006E8" w:rsidRDefault="009006E8" w:rsidP="009878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05582" w14:textId="7A1B1929" w:rsidR="00F65A64" w:rsidRDefault="00000000">
    <w:pPr>
      <w:pStyle w:val="Cabealho"/>
    </w:pPr>
    <w:r>
      <w:rPr>
        <w:noProof/>
      </w:rPr>
      <w:pict w14:anchorId="3A0C0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4" o:spid="_x0000_s1026" type="#_x0000_t136" style="position:absolute;margin-left:0;margin-top:0;width:541.4pt;height:101.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E8BFB" w14:textId="23DADF2C" w:rsidR="007C32C0" w:rsidRDefault="00000000">
    <w:pPr>
      <w:pStyle w:val="Cabealho"/>
    </w:pPr>
    <w:r>
      <w:rPr>
        <w:noProof/>
      </w:rPr>
      <w:pict w14:anchorId="27347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3" o:spid="_x0000_s1035" type="#_x0000_t136" style="position:absolute;margin-left:0;margin-top:0;width:541.4pt;height:101.5pt;rotation:315;z-index:-2516316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id w:val="539324062"/>
      <w:docPartObj>
        <w:docPartGallery w:val="Page Numbers (Margins)"/>
        <w:docPartUnique/>
      </w:docPartObj>
    </w:sdtPr>
    <w:sdtContent>
      <w:p w14:paraId="34446E06" w14:textId="77777777" w:rsidR="007C32C0" w:rsidRDefault="007C32C0">
        <w:pPr>
          <w:pStyle w:val="Cabealho"/>
        </w:pPr>
        <w:r>
          <w:rPr>
            <w:noProof/>
          </w:rPr>
          <mc:AlternateContent>
            <mc:Choice Requires="wps">
              <w:drawing>
                <wp:anchor distT="0" distB="0" distL="114300" distR="114300" simplePos="0" relativeHeight="251661312" behindDoc="0" locked="0" layoutInCell="0" allowOverlap="1" wp14:anchorId="761712C9" wp14:editId="6E38B163">
                  <wp:simplePos x="0" y="0"/>
                  <wp:positionH relativeFrom="leftMargin">
                    <wp:posOffset>327660</wp:posOffset>
                  </wp:positionH>
                  <wp:positionV relativeFrom="margin">
                    <wp:align>bottom</wp:align>
                  </wp:positionV>
                  <wp:extent cx="510540" cy="5753645"/>
                  <wp:effectExtent l="0" t="0" r="0" b="0"/>
                  <wp:wrapNone/>
                  <wp:docPr id="189036295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75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8236A" w14:textId="77777777" w:rsidR="007C32C0" w:rsidRPr="004528EE" w:rsidRDefault="00000000"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958335459"/>
                                  <w:docPartObj>
                                    <w:docPartGallery w:val="Page Numbers (Bottom of Page)"/>
                                    <w:docPartUnique/>
                                  </w:docPartObj>
                                </w:sdt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4528EE">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61712C9" id="_x0000_s1041" style="position:absolute;margin-left:25.8pt;margin-top:0;width:40.2pt;height:453.05pt;z-index:251661312;visibility:visible;mso-wrap-style:square;mso-width-percent:0;mso-height-percent:0;mso-wrap-distance-left:9pt;mso-wrap-distance-top:0;mso-wrap-distance-right:9pt;mso-wrap-distance-bottom:0;mso-position-horizontal:absolute;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" o:allowincell="f" filled="f" stroked="f">
                  <v:textbox style="layout-flow:vertical;mso-fit-shape-to-text:t">
                    <w:txbxContent>
                      <w:p w14:paraId="5248236A" w14:textId="77777777" w:rsidR="007C32C0" w:rsidRPr="004528EE" w:rsidRDefault="00000000"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958335459"/>
                            <w:docPartObj>
                              <w:docPartGallery w:val="Page Numbers (Bottom of Page)"/>
                              <w:docPartUnique/>
                            </w:docPartObj>
                          </w:sdt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4528EE">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v:textbox>
                  <w10:wrap anchorx="margin" anchory="margin"/>
                </v:rect>
              </w:pict>
            </mc:Fallback>
          </mc:AlternateConten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232C9" w14:textId="2B6B41C7" w:rsidR="00F65A64" w:rsidRDefault="00000000">
    <w:pPr>
      <w:pStyle w:val="Cabealho"/>
    </w:pPr>
    <w:r>
      <w:rPr>
        <w:noProof/>
      </w:rPr>
      <w:pict w14:anchorId="44A5E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4" o:spid="_x0000_s1036" type="#_x0000_t136" style="position:absolute;margin-left:0;margin-top:0;width:541.4pt;height:101.5pt;rotation:315;z-index:-2516295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D37C5" w14:textId="6F31E614" w:rsidR="00F65A64" w:rsidRDefault="00000000">
    <w:pPr>
      <w:pStyle w:val="Cabealho"/>
    </w:pPr>
    <w:r>
      <w:rPr>
        <w:noProof/>
      </w:rPr>
      <w:pict w14:anchorId="78EB1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2" o:spid="_x0000_s1034" type="#_x0000_t136" style="position:absolute;margin-left:0;margin-top:0;width:541.4pt;height:101.5pt;rotation:315;z-index:-25163366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53E73" w14:textId="2CAB62F5" w:rsidR="007C32C0" w:rsidRDefault="00000000">
    <w:pPr>
      <w:pStyle w:val="Cabealho"/>
    </w:pPr>
    <w:r>
      <w:rPr>
        <w:noProof/>
      </w:rPr>
      <w:pict w14:anchorId="2A58D3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6" o:spid="_x0000_s1038" type="#_x0000_t136" style="position:absolute;margin-left:0;margin-top:0;width:541.4pt;height:101.5pt;rotation:315;z-index:-2516254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id w:val="-750428285"/>
      <w:docPartObj>
        <w:docPartGallery w:val="Page Numbers (Margins)"/>
        <w:docPartUnique/>
      </w:docPartObj>
    </w:sdtPr>
    <w:sdtContent>
      <w:p w14:paraId="0ACE19A5" w14:textId="77777777" w:rsidR="007C32C0" w:rsidRDefault="007C32C0">
        <w:pPr>
          <w:pStyle w:val="Cabealho"/>
        </w:pPr>
        <w:r>
          <w:rPr>
            <w:noProof/>
          </w:rPr>
          <mc:AlternateContent>
            <mc:Choice Requires="wps">
              <w:drawing>
                <wp:anchor distT="0" distB="0" distL="114300" distR="114300" simplePos="0" relativeHeight="251662336" behindDoc="0" locked="0" layoutInCell="0" allowOverlap="1" wp14:anchorId="0FFA1349" wp14:editId="07C295CA">
                  <wp:simplePos x="0" y="0"/>
                  <wp:positionH relativeFrom="leftMargin">
                    <wp:posOffset>327660</wp:posOffset>
                  </wp:positionH>
                  <wp:positionV relativeFrom="margin">
                    <wp:align>bottom</wp:align>
                  </wp:positionV>
                  <wp:extent cx="510540" cy="5753645"/>
                  <wp:effectExtent l="0" t="0" r="0" b="0"/>
                  <wp:wrapNone/>
                  <wp:docPr id="2537100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75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36B68" w14:textId="77777777" w:rsidR="007C32C0" w:rsidRPr="004528EE" w:rsidRDefault="00000000"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2040311770"/>
                                  <w:docPartObj>
                                    <w:docPartGallery w:val="Page Numbers (Bottom of Page)"/>
                                    <w:docPartUnique/>
                                  </w:docPartObj>
                                </w:sdt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4528EE">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FFA1349" id="_x0000_s1042" style="position:absolute;margin-left:25.8pt;margin-top:0;width:40.2pt;height:453.05pt;z-index:251662336;visibility:visible;mso-wrap-style:square;mso-width-percent:0;mso-height-percent:0;mso-wrap-distance-left:9pt;mso-wrap-distance-top:0;mso-wrap-distance-right:9pt;mso-wrap-distance-bottom:0;mso-position-horizontal:absolute;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" o:allowincell="f" filled="f" stroked="f">
                  <v:textbox style="layout-flow:vertical;mso-fit-shape-to-text:t">
                    <w:txbxContent>
                      <w:p w14:paraId="34836B68" w14:textId="77777777" w:rsidR="007C32C0" w:rsidRPr="004528EE" w:rsidRDefault="00000000"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2040311770"/>
                            <w:docPartObj>
                              <w:docPartGallery w:val="Page Numbers (Bottom of Page)"/>
                              <w:docPartUnique/>
                            </w:docPartObj>
                          </w:sdt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4528EE">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v:textbox>
                  <w10:wrap anchorx="margin" anchory="margin"/>
                </v:rect>
              </w:pict>
            </mc:Fallback>
          </mc:AlternateContent>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54BCF" w14:textId="63FDA370" w:rsidR="00F65A64" w:rsidRDefault="00000000">
    <w:pPr>
      <w:pStyle w:val="Cabealho"/>
    </w:pPr>
    <w:r>
      <w:rPr>
        <w:noProof/>
      </w:rPr>
      <w:pict w14:anchorId="4F2BF2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7" o:spid="_x0000_s1039" type="#_x0000_t136" style="position:absolute;margin-left:0;margin-top:0;width:541.4pt;height:101.5pt;rotation:315;z-index:-2516234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36AD5" w14:textId="71368010" w:rsidR="00F65A64" w:rsidRDefault="00000000">
    <w:pPr>
      <w:pStyle w:val="Cabealho"/>
    </w:pPr>
    <w:r>
      <w:rPr>
        <w:noProof/>
      </w:rPr>
      <w:pict w14:anchorId="71E17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5" o:spid="_x0000_s1037" type="#_x0000_t136" style="position:absolute;margin-left:0;margin-top:0;width:541.4pt;height:101.5pt;rotation:315;z-index:-2516275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69F8C" w14:textId="46E36D84" w:rsidR="00F65A64" w:rsidRDefault="00000000">
    <w:pPr>
      <w:pStyle w:val="Cabealho"/>
    </w:pPr>
    <w:r>
      <w:rPr>
        <w:noProof/>
      </w:rPr>
      <w:pict w14:anchorId="3F309C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5" o:spid="_x0000_s1027" type="#_x0000_t136" style="position:absolute;margin-left:0;margin-top:0;width:541.4pt;height:101.5pt;rotation:315;z-index:-25164800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1FCF8" w14:textId="6D602D3B" w:rsidR="00F65A64" w:rsidRDefault="00000000">
    <w:pPr>
      <w:pStyle w:val="Cabealho"/>
    </w:pPr>
    <w:r>
      <w:rPr>
        <w:noProof/>
      </w:rPr>
      <w:pict w14:anchorId="4085F0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3" o:spid="_x0000_s1025" type="#_x0000_t136" style="position:absolute;margin-left:0;margin-top:0;width:541.4pt;height:101.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3CB7" w14:textId="3C444F33" w:rsidR="007C32C0" w:rsidRDefault="00000000">
    <w:pPr>
      <w:pStyle w:val="Cabealho"/>
    </w:pPr>
    <w:r>
      <w:rPr>
        <w:noProof/>
      </w:rPr>
      <w:pict w14:anchorId="353E90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7" o:spid="_x0000_s1029" type="#_x0000_t136" style="position:absolute;margin-left:0;margin-top:0;width:541.4pt;height:101.5pt;rotation:315;z-index:-25164390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id w:val="197125904"/>
      <w:docPartObj>
        <w:docPartGallery w:val="Page Numbers (Margins)"/>
        <w:docPartUnique/>
      </w:docPartObj>
    </w:sdtPr>
    <w:sdtContent>
      <w:p w14:paraId="292201F6" w14:textId="77777777" w:rsidR="007C32C0" w:rsidRDefault="007C32C0">
        <w:pPr>
          <w:pStyle w:val="Cabealho"/>
        </w:pPr>
        <w:r>
          <w:rPr>
            <w:noProof/>
          </w:rPr>
          <mc:AlternateContent>
            <mc:Choice Requires="wps">
              <w:drawing>
                <wp:anchor distT="0" distB="0" distL="114300" distR="114300" simplePos="0" relativeHeight="251659264" behindDoc="0" locked="0" layoutInCell="0" allowOverlap="1" wp14:anchorId="092CB707" wp14:editId="13763819">
                  <wp:simplePos x="0" y="0"/>
                  <wp:positionH relativeFrom="leftMargin">
                    <wp:posOffset>429260</wp:posOffset>
                  </wp:positionH>
                  <wp:positionV relativeFrom="margin">
                    <wp:align>top</wp:align>
                  </wp:positionV>
                  <wp:extent cx="510540" cy="5753645"/>
                  <wp:effectExtent l="0" t="0" r="0" b="0"/>
                  <wp:wrapNone/>
                  <wp:docPr id="31851600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75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B72DC" w14:textId="77777777" w:rsidR="007C32C0" w:rsidRPr="00183416" w:rsidRDefault="00000000"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671645057"/>
                                  <w:docPartObj>
                                    <w:docPartGallery w:val="Page Numbers (Bottom of Page)"/>
                                    <w:docPartUnique/>
                                  </w:docPartObj>
                                </w:sdt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183416">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2CB707" id="Rectangle 7" o:spid="_x0000_s1039" style="position:absolute;margin-left:33.8pt;margin-top:0;width:40.2pt;height:453.05pt;z-index:251659264;visibility:visible;mso-wrap-style:square;mso-width-percent:0;mso-height-percent:0;mso-wrap-distance-left:9pt;mso-wrap-distance-top:0;mso-wrap-distance-right:9pt;mso-wrap-distance-bottom:0;mso-position-horizontal:absolute;mso-position-horizontal-relative:left-margin-area;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" o:allowincell="f" filled="f" stroked="f">
                  <v:textbox style="layout-flow:vertical;mso-fit-shape-to-text:t">
                    <w:txbxContent>
                      <w:p w14:paraId="1C7B72DC" w14:textId="77777777" w:rsidR="007C32C0" w:rsidRPr="00183416" w:rsidRDefault="00000000"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671645057"/>
                            <w:docPartObj>
                              <w:docPartGallery w:val="Page Numbers (Bottom of Page)"/>
                              <w:docPartUnique/>
                            </w:docPartObj>
                          </w:sdt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183416">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v:textbox>
                  <w10:wrap anchorx="margin" anchory="margin"/>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EF1EC" w14:textId="2784889C" w:rsidR="00F65A64" w:rsidRDefault="00000000">
    <w:pPr>
      <w:pStyle w:val="Cabealho"/>
    </w:pPr>
    <w:r>
      <w:rPr>
        <w:noProof/>
      </w:rPr>
      <w:pict w14:anchorId="48D82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8" o:spid="_x0000_s1030" type="#_x0000_t136" style="position:absolute;margin-left:0;margin-top:0;width:541.4pt;height:101.5pt;rotation:315;z-index:-25164185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501B6" w14:textId="1F3F8267" w:rsidR="00F65A64" w:rsidRDefault="00000000">
    <w:pPr>
      <w:pStyle w:val="Cabealho"/>
    </w:pPr>
    <w:r>
      <w:rPr>
        <w:noProof/>
      </w:rPr>
      <w:pict w14:anchorId="2900D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6" o:spid="_x0000_s1028" type="#_x0000_t136" style="position:absolute;margin-left:0;margin-top:0;width:541.4pt;height:101.5pt;rotation:315;z-index:-2516459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6665" w14:textId="004DF56D" w:rsidR="007C32C0" w:rsidRDefault="00000000">
    <w:pPr>
      <w:pStyle w:val="Cabealho"/>
    </w:pPr>
    <w:r>
      <w:rPr>
        <w:noProof/>
      </w:rPr>
      <w:pict w14:anchorId="3164B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0" o:spid="_x0000_s1032" type="#_x0000_t136" style="position:absolute;margin-left:0;margin-top:0;width:541.4pt;height:101.5pt;rotation:315;z-index:-25163776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id w:val="-48697933"/>
      <w:docPartObj>
        <w:docPartGallery w:val="Page Numbers (Margins)"/>
        <w:docPartUnique/>
      </w:docPartObj>
    </w:sdtPr>
    <w:sdtContent>
      <w:p w14:paraId="535BB5DE" w14:textId="77777777" w:rsidR="007C32C0" w:rsidRDefault="007C32C0">
        <w:pPr>
          <w:pStyle w:val="Cabealho"/>
        </w:pPr>
        <w:r>
          <w:rPr>
            <w:noProof/>
          </w:rPr>
          <mc:AlternateContent>
            <mc:Choice Requires="wps">
              <w:drawing>
                <wp:anchor distT="0" distB="0" distL="114300" distR="114300" simplePos="0" relativeHeight="251660288" behindDoc="0" locked="0" layoutInCell="0" allowOverlap="1" wp14:anchorId="3952E588" wp14:editId="3C3C7310">
                  <wp:simplePos x="0" y="0"/>
                  <wp:positionH relativeFrom="leftMargin">
                    <wp:posOffset>429260</wp:posOffset>
                  </wp:positionH>
                  <wp:positionV relativeFrom="margin">
                    <wp:align>top</wp:align>
                  </wp:positionV>
                  <wp:extent cx="510540" cy="5753645"/>
                  <wp:effectExtent l="0" t="0" r="0" b="0"/>
                  <wp:wrapNone/>
                  <wp:docPr id="150622148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75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237C" w14:textId="77777777" w:rsidR="007C32C0" w:rsidRPr="00183416" w:rsidRDefault="00000000"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1272359723"/>
                                  <w:docPartObj>
                                    <w:docPartGallery w:val="Page Numbers (Bottom of Page)"/>
                                    <w:docPartUnique/>
                                  </w:docPartObj>
                                </w:sdt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183416">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952E588" id="_x0000_s1040" style="position:absolute;margin-left:33.8pt;margin-top:0;width:40.2pt;height:453.05pt;z-index:251660288;visibility:visible;mso-wrap-style:square;mso-width-percent:0;mso-height-percent:0;mso-wrap-distance-left:9pt;mso-wrap-distance-top:0;mso-wrap-distance-right:9pt;mso-wrap-distance-bottom:0;mso-position-horizontal:absolute;mso-position-horizontal-relative:left-margin-area;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" o:allowincell="f" filled="f" stroked="f">
                  <v:textbox style="layout-flow:vertical;mso-fit-shape-to-text:t">
                    <w:txbxContent>
                      <w:p w14:paraId="46F2237C" w14:textId="77777777" w:rsidR="007C32C0" w:rsidRPr="00183416" w:rsidRDefault="00000000"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1272359723"/>
                            <w:docPartObj>
                              <w:docPartGallery w:val="Page Numbers (Bottom of Page)"/>
                              <w:docPartUnique/>
                            </w:docPartObj>
                          </w:sdt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183416">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v:textbox>
                  <w10:wrap anchorx="margin" anchory="margin"/>
                </v:rect>
              </w:pict>
            </mc:Fallback>
          </mc:AlternateConten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36AA2" w14:textId="090BEBC8" w:rsidR="00F65A64" w:rsidRDefault="00000000">
    <w:pPr>
      <w:pStyle w:val="Cabealho"/>
    </w:pPr>
    <w:r>
      <w:rPr>
        <w:noProof/>
      </w:rPr>
      <w:pict w14:anchorId="5BB6A6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1" o:spid="_x0000_s1033" type="#_x0000_t136" style="position:absolute;margin-left:0;margin-top:0;width:541.4pt;height:101.5pt;rotation:315;z-index:-25163571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578E" w14:textId="7722270D" w:rsidR="00F65A64" w:rsidRDefault="00000000">
    <w:pPr>
      <w:pStyle w:val="Cabealho"/>
    </w:pPr>
    <w:r>
      <w:rPr>
        <w:noProof/>
      </w:rPr>
      <w:pict w14:anchorId="7B89F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9" o:spid="_x0000_s1031" type="#_x0000_t136" style="position:absolute;margin-left:0;margin-top:0;width:541.4pt;height:101.5pt;rotation:315;z-index:-25163980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B5703"/>
    <w:multiLevelType w:val="hybridMultilevel"/>
    <w:tmpl w:val="5B1EEDF2"/>
    <w:lvl w:ilvl="0" w:tplc="13A2B0B2">
      <w:start w:val="1"/>
      <w:numFmt w:val="upperRoman"/>
      <w:lvlText w:val="%1"/>
      <w:lvlJc w:val="left"/>
      <w:pPr>
        <w:ind w:left="4032" w:hanging="360"/>
      </w:pPr>
      <w:rPr>
        <w:b/>
        <w:bCs/>
        <w:w w:val="100"/>
        <w:sz w:val="28"/>
        <w:szCs w:val="28"/>
      </w:rPr>
    </w:lvl>
    <w:lvl w:ilvl="1" w:tplc="40090019">
      <w:start w:val="1"/>
      <w:numFmt w:val="lowerLetter"/>
      <w:lvlText w:val="%2."/>
      <w:lvlJc w:val="left"/>
      <w:pPr>
        <w:ind w:left="4752" w:hanging="360"/>
      </w:pPr>
    </w:lvl>
    <w:lvl w:ilvl="2" w:tplc="4009001B">
      <w:start w:val="1"/>
      <w:numFmt w:val="lowerRoman"/>
      <w:lvlText w:val="%3."/>
      <w:lvlJc w:val="right"/>
      <w:pPr>
        <w:ind w:left="5472" w:hanging="180"/>
      </w:pPr>
    </w:lvl>
    <w:lvl w:ilvl="3" w:tplc="4009000F">
      <w:start w:val="1"/>
      <w:numFmt w:val="decimal"/>
      <w:lvlText w:val="%4."/>
      <w:lvlJc w:val="left"/>
      <w:pPr>
        <w:ind w:left="6192" w:hanging="360"/>
      </w:pPr>
    </w:lvl>
    <w:lvl w:ilvl="4" w:tplc="40090019">
      <w:start w:val="1"/>
      <w:numFmt w:val="lowerLetter"/>
      <w:lvlText w:val="%5."/>
      <w:lvlJc w:val="left"/>
      <w:pPr>
        <w:ind w:left="6912" w:hanging="360"/>
      </w:pPr>
    </w:lvl>
    <w:lvl w:ilvl="5" w:tplc="4009001B">
      <w:start w:val="1"/>
      <w:numFmt w:val="lowerRoman"/>
      <w:lvlText w:val="%6."/>
      <w:lvlJc w:val="right"/>
      <w:pPr>
        <w:ind w:left="7632" w:hanging="180"/>
      </w:pPr>
    </w:lvl>
    <w:lvl w:ilvl="6" w:tplc="4009000F">
      <w:start w:val="1"/>
      <w:numFmt w:val="decimal"/>
      <w:lvlText w:val="%7."/>
      <w:lvlJc w:val="left"/>
      <w:pPr>
        <w:ind w:left="8352" w:hanging="360"/>
      </w:pPr>
    </w:lvl>
    <w:lvl w:ilvl="7" w:tplc="40090019">
      <w:start w:val="1"/>
      <w:numFmt w:val="lowerLetter"/>
      <w:lvlText w:val="%8."/>
      <w:lvlJc w:val="left"/>
      <w:pPr>
        <w:ind w:left="9072" w:hanging="360"/>
      </w:pPr>
    </w:lvl>
    <w:lvl w:ilvl="8" w:tplc="4009001B">
      <w:start w:val="1"/>
      <w:numFmt w:val="lowerRoman"/>
      <w:lvlText w:val="%9."/>
      <w:lvlJc w:val="right"/>
      <w:pPr>
        <w:ind w:left="9792" w:hanging="180"/>
      </w:pPr>
    </w:lvl>
  </w:abstractNum>
  <w:abstractNum w:abstractNumId="1" w15:restartNumberingAfterBreak="0">
    <w:nsid w:val="2D4E4B00"/>
    <w:multiLevelType w:val="hybridMultilevel"/>
    <w:tmpl w:val="D4AA1B2E"/>
    <w:lvl w:ilvl="0" w:tplc="27BE2B2E">
      <w:start w:val="1"/>
      <w:numFmt w:val="lowerRoman"/>
      <w:lvlText w:val="%1)"/>
      <w:lvlJc w:val="left"/>
      <w:pPr>
        <w:ind w:left="360" w:hanging="360"/>
      </w:pPr>
      <w:rPr>
        <w:rFonts w:ascii="Times New Roman" w:eastAsia="Bookman Old Style" w:hAnsi="Times New Roman" w:cs="Times New Roman" w:hint="default"/>
        <w:spacing w:val="-1"/>
        <w:w w:val="97"/>
        <w:sz w:val="24"/>
        <w:szCs w:val="24"/>
        <w:lang w:val="en-US" w:eastAsia="en-US" w:bidi="en-US"/>
      </w:rPr>
    </w:lvl>
    <w:lvl w:ilvl="1" w:tplc="CDBADB40">
      <w:numFmt w:val="bullet"/>
      <w:lvlText w:val="•"/>
      <w:lvlJc w:val="left"/>
      <w:pPr>
        <w:ind w:left="-1700" w:hanging="360"/>
      </w:pPr>
      <w:rPr>
        <w:rFonts w:hint="default"/>
        <w:lang w:val="en-US" w:eastAsia="en-US" w:bidi="en-US"/>
      </w:rPr>
    </w:lvl>
    <w:lvl w:ilvl="2" w:tplc="D19C0B7A">
      <w:numFmt w:val="bullet"/>
      <w:lvlText w:val="•"/>
      <w:lvlJc w:val="left"/>
      <w:pPr>
        <w:ind w:left="-782" w:hanging="360"/>
      </w:pPr>
      <w:rPr>
        <w:rFonts w:hint="default"/>
        <w:lang w:val="en-US" w:eastAsia="en-US" w:bidi="en-US"/>
      </w:rPr>
    </w:lvl>
    <w:lvl w:ilvl="3" w:tplc="B4CEDED4">
      <w:numFmt w:val="bullet"/>
      <w:lvlText w:val="•"/>
      <w:lvlJc w:val="left"/>
      <w:pPr>
        <w:ind w:left="136" w:hanging="360"/>
      </w:pPr>
      <w:rPr>
        <w:rFonts w:hint="default"/>
        <w:lang w:val="en-US" w:eastAsia="en-US" w:bidi="en-US"/>
      </w:rPr>
    </w:lvl>
    <w:lvl w:ilvl="4" w:tplc="3030E7EA">
      <w:numFmt w:val="bullet"/>
      <w:lvlText w:val="•"/>
      <w:lvlJc w:val="left"/>
      <w:pPr>
        <w:ind w:left="1054" w:hanging="360"/>
      </w:pPr>
      <w:rPr>
        <w:rFonts w:hint="default"/>
        <w:lang w:val="en-US" w:eastAsia="en-US" w:bidi="en-US"/>
      </w:rPr>
    </w:lvl>
    <w:lvl w:ilvl="5" w:tplc="7C4E52E8">
      <w:numFmt w:val="bullet"/>
      <w:lvlText w:val="•"/>
      <w:lvlJc w:val="left"/>
      <w:pPr>
        <w:ind w:left="1972" w:hanging="360"/>
      </w:pPr>
      <w:rPr>
        <w:rFonts w:hint="default"/>
        <w:lang w:val="en-US" w:eastAsia="en-US" w:bidi="en-US"/>
      </w:rPr>
    </w:lvl>
    <w:lvl w:ilvl="6" w:tplc="27680D86">
      <w:numFmt w:val="bullet"/>
      <w:lvlText w:val="•"/>
      <w:lvlJc w:val="left"/>
      <w:pPr>
        <w:ind w:left="2890" w:hanging="360"/>
      </w:pPr>
      <w:rPr>
        <w:rFonts w:hint="default"/>
        <w:lang w:val="en-US" w:eastAsia="en-US" w:bidi="en-US"/>
      </w:rPr>
    </w:lvl>
    <w:lvl w:ilvl="7" w:tplc="16088EBC">
      <w:numFmt w:val="bullet"/>
      <w:lvlText w:val="•"/>
      <w:lvlJc w:val="left"/>
      <w:pPr>
        <w:ind w:left="3808" w:hanging="360"/>
      </w:pPr>
      <w:rPr>
        <w:rFonts w:hint="default"/>
        <w:lang w:val="en-US" w:eastAsia="en-US" w:bidi="en-US"/>
      </w:rPr>
    </w:lvl>
    <w:lvl w:ilvl="8" w:tplc="2BBAEFE4">
      <w:numFmt w:val="bullet"/>
      <w:lvlText w:val="•"/>
      <w:lvlJc w:val="left"/>
      <w:pPr>
        <w:ind w:left="4726" w:hanging="360"/>
      </w:pPr>
      <w:rPr>
        <w:rFonts w:hint="default"/>
        <w:lang w:val="en-US" w:eastAsia="en-US" w:bidi="en-US"/>
      </w:rPr>
    </w:lvl>
  </w:abstractNum>
  <w:abstractNum w:abstractNumId="2" w15:restartNumberingAfterBreak="0">
    <w:nsid w:val="5C2B159B"/>
    <w:multiLevelType w:val="hybridMultilevel"/>
    <w:tmpl w:val="FCA00D02"/>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1914621"/>
    <w:multiLevelType w:val="multilevel"/>
    <w:tmpl w:val="43F8EFD4"/>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54D6D64"/>
    <w:multiLevelType w:val="hybridMultilevel"/>
    <w:tmpl w:val="D6D65448"/>
    <w:lvl w:ilvl="0" w:tplc="B68827C0">
      <w:start w:val="1"/>
      <w:numFmt w:val="lowerRoman"/>
      <w:lvlText w:val="%1)"/>
      <w:lvlJc w:val="left"/>
      <w:pPr>
        <w:ind w:left="551" w:hanging="452"/>
      </w:pPr>
      <w:rPr>
        <w:rFonts w:ascii="Times New Roman" w:eastAsia="Times New Roman" w:hAnsi="Times New Roman" w:cs="Times New Roman" w:hint="default"/>
        <w:spacing w:val="-5"/>
        <w:w w:val="97"/>
        <w:sz w:val="24"/>
        <w:szCs w:val="24"/>
        <w:lang w:val="en-US" w:eastAsia="en-US" w:bidi="en-US"/>
      </w:rPr>
    </w:lvl>
    <w:lvl w:ilvl="1" w:tplc="61627E1E">
      <w:numFmt w:val="bullet"/>
      <w:lvlText w:val="•"/>
      <w:lvlJc w:val="left"/>
      <w:pPr>
        <w:ind w:left="1468" w:hanging="452"/>
      </w:pPr>
      <w:rPr>
        <w:rFonts w:hint="default"/>
        <w:lang w:val="en-US" w:eastAsia="en-US" w:bidi="en-US"/>
      </w:rPr>
    </w:lvl>
    <w:lvl w:ilvl="2" w:tplc="ACD29D24">
      <w:numFmt w:val="bullet"/>
      <w:lvlText w:val="•"/>
      <w:lvlJc w:val="left"/>
      <w:pPr>
        <w:ind w:left="2376" w:hanging="452"/>
      </w:pPr>
      <w:rPr>
        <w:rFonts w:hint="default"/>
        <w:lang w:val="en-US" w:eastAsia="en-US" w:bidi="en-US"/>
      </w:rPr>
    </w:lvl>
    <w:lvl w:ilvl="3" w:tplc="0C76653C">
      <w:numFmt w:val="bullet"/>
      <w:lvlText w:val="•"/>
      <w:lvlJc w:val="left"/>
      <w:pPr>
        <w:ind w:left="3284" w:hanging="452"/>
      </w:pPr>
      <w:rPr>
        <w:rFonts w:hint="default"/>
        <w:lang w:val="en-US" w:eastAsia="en-US" w:bidi="en-US"/>
      </w:rPr>
    </w:lvl>
    <w:lvl w:ilvl="4" w:tplc="2EAA79AA">
      <w:numFmt w:val="bullet"/>
      <w:lvlText w:val="•"/>
      <w:lvlJc w:val="left"/>
      <w:pPr>
        <w:ind w:left="4192" w:hanging="452"/>
      </w:pPr>
      <w:rPr>
        <w:rFonts w:hint="default"/>
        <w:lang w:val="en-US" w:eastAsia="en-US" w:bidi="en-US"/>
      </w:rPr>
    </w:lvl>
    <w:lvl w:ilvl="5" w:tplc="E3BAD3AA">
      <w:numFmt w:val="bullet"/>
      <w:lvlText w:val="•"/>
      <w:lvlJc w:val="left"/>
      <w:pPr>
        <w:ind w:left="5100" w:hanging="452"/>
      </w:pPr>
      <w:rPr>
        <w:rFonts w:hint="default"/>
        <w:lang w:val="en-US" w:eastAsia="en-US" w:bidi="en-US"/>
      </w:rPr>
    </w:lvl>
    <w:lvl w:ilvl="6" w:tplc="B17ECADE">
      <w:numFmt w:val="bullet"/>
      <w:lvlText w:val="•"/>
      <w:lvlJc w:val="left"/>
      <w:pPr>
        <w:ind w:left="6008" w:hanging="452"/>
      </w:pPr>
      <w:rPr>
        <w:rFonts w:hint="default"/>
        <w:lang w:val="en-US" w:eastAsia="en-US" w:bidi="en-US"/>
      </w:rPr>
    </w:lvl>
    <w:lvl w:ilvl="7" w:tplc="2D0ED356">
      <w:numFmt w:val="bullet"/>
      <w:lvlText w:val="•"/>
      <w:lvlJc w:val="left"/>
      <w:pPr>
        <w:ind w:left="6916" w:hanging="452"/>
      </w:pPr>
      <w:rPr>
        <w:rFonts w:hint="default"/>
        <w:lang w:val="en-US" w:eastAsia="en-US" w:bidi="en-US"/>
      </w:rPr>
    </w:lvl>
    <w:lvl w:ilvl="8" w:tplc="0456C9A6">
      <w:numFmt w:val="bullet"/>
      <w:lvlText w:val="•"/>
      <w:lvlJc w:val="left"/>
      <w:pPr>
        <w:ind w:left="7824" w:hanging="452"/>
      </w:pPr>
      <w:rPr>
        <w:rFonts w:hint="default"/>
        <w:lang w:val="en-US" w:eastAsia="en-US" w:bidi="en-US"/>
      </w:rPr>
    </w:lvl>
  </w:abstractNum>
  <w:num w:numId="1" w16cid:durableId="323926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8723506">
    <w:abstractNumId w:val="1"/>
  </w:num>
  <w:num w:numId="3" w16cid:durableId="255749357">
    <w:abstractNumId w:val="4"/>
  </w:num>
  <w:num w:numId="4" w16cid:durableId="398750617">
    <w:abstractNumId w:val="3"/>
  </w:num>
  <w:num w:numId="5" w16cid:durableId="9544493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ardo Scheffer">
    <w15:presenceInfo w15:providerId="AD" w15:userId="S::ricardo.scheffer@AGRINVESTLTDA.onmicrosoft.com::0e27cef4-f47c-406e-b504-412ec7e7e6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O1tLA0MzEyMzIwNrNU0lEKTi0uzszPAykwrAUAAO8kNywAAAA="/>
  </w:docVars>
  <w:rsids>
    <w:rsidRoot w:val="004B04BC"/>
    <w:rsid w:val="00031CD6"/>
    <w:rsid w:val="00043557"/>
    <w:rsid w:val="00073FB1"/>
    <w:rsid w:val="000770A7"/>
    <w:rsid w:val="000776E2"/>
    <w:rsid w:val="00093C79"/>
    <w:rsid w:val="001049FE"/>
    <w:rsid w:val="00116A3D"/>
    <w:rsid w:val="00157FBB"/>
    <w:rsid w:val="00192DA9"/>
    <w:rsid w:val="001A25CE"/>
    <w:rsid w:val="001D02FF"/>
    <w:rsid w:val="001E18B7"/>
    <w:rsid w:val="00204164"/>
    <w:rsid w:val="00241D63"/>
    <w:rsid w:val="002465EC"/>
    <w:rsid w:val="00295708"/>
    <w:rsid w:val="002D5DBF"/>
    <w:rsid w:val="00317A4D"/>
    <w:rsid w:val="00360E52"/>
    <w:rsid w:val="0038480A"/>
    <w:rsid w:val="003A0DC1"/>
    <w:rsid w:val="003B4588"/>
    <w:rsid w:val="00424D56"/>
    <w:rsid w:val="00480164"/>
    <w:rsid w:val="004B04BC"/>
    <w:rsid w:val="004B6213"/>
    <w:rsid w:val="004D7CDE"/>
    <w:rsid w:val="004F2FFD"/>
    <w:rsid w:val="0053706C"/>
    <w:rsid w:val="00576F46"/>
    <w:rsid w:val="00597EB5"/>
    <w:rsid w:val="005A7B47"/>
    <w:rsid w:val="00607538"/>
    <w:rsid w:val="006150DF"/>
    <w:rsid w:val="00634A78"/>
    <w:rsid w:val="00656086"/>
    <w:rsid w:val="006D3875"/>
    <w:rsid w:val="007C32C0"/>
    <w:rsid w:val="007E1F60"/>
    <w:rsid w:val="00827B6A"/>
    <w:rsid w:val="00865FDA"/>
    <w:rsid w:val="008678AA"/>
    <w:rsid w:val="00876479"/>
    <w:rsid w:val="00886B7E"/>
    <w:rsid w:val="00893569"/>
    <w:rsid w:val="008D7421"/>
    <w:rsid w:val="0090006B"/>
    <w:rsid w:val="009006E8"/>
    <w:rsid w:val="00987865"/>
    <w:rsid w:val="009A6080"/>
    <w:rsid w:val="009E4CE0"/>
    <w:rsid w:val="009F03AB"/>
    <w:rsid w:val="00A10145"/>
    <w:rsid w:val="00A30F8C"/>
    <w:rsid w:val="00A432A1"/>
    <w:rsid w:val="00A63714"/>
    <w:rsid w:val="00AE2F36"/>
    <w:rsid w:val="00B074EB"/>
    <w:rsid w:val="00B2215E"/>
    <w:rsid w:val="00B56B56"/>
    <w:rsid w:val="00BB08CF"/>
    <w:rsid w:val="00BC727E"/>
    <w:rsid w:val="00C46C14"/>
    <w:rsid w:val="00CB3B12"/>
    <w:rsid w:val="00CE434B"/>
    <w:rsid w:val="00D1018D"/>
    <w:rsid w:val="00D44326"/>
    <w:rsid w:val="00DC4C3E"/>
    <w:rsid w:val="00E00D8B"/>
    <w:rsid w:val="00E131DF"/>
    <w:rsid w:val="00E32A1B"/>
    <w:rsid w:val="00EA5E6F"/>
    <w:rsid w:val="00EE4AE1"/>
    <w:rsid w:val="00F01682"/>
    <w:rsid w:val="00F327D8"/>
    <w:rsid w:val="00F32C33"/>
    <w:rsid w:val="00F46871"/>
    <w:rsid w:val="00F605DA"/>
    <w:rsid w:val="00F61386"/>
    <w:rsid w:val="00F633A9"/>
    <w:rsid w:val="00F65A64"/>
    <w:rsid w:val="00F66B7C"/>
    <w:rsid w:val="00FB15F0"/>
    <w:rsid w:val="00FF4D2F"/>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3DB489"/>
  <w15:chartTrackingRefBased/>
  <w15:docId w15:val="{E66A71C3-4461-4DBF-BE1D-FB201F74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kn-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har"/>
    <w:uiPriority w:val="9"/>
    <w:qFormat/>
    <w:rsid w:val="004D7CDE"/>
    <w:pPr>
      <w:keepNext/>
      <w:keepLines/>
      <w:spacing w:after="0"/>
      <w:ind w:left="10" w:hanging="10"/>
      <w:outlineLvl w:val="0"/>
    </w:pPr>
    <w:rPr>
      <w:rFonts w:ascii="Times New Roman" w:eastAsia="Times New Roman" w:hAnsi="Times New Roman" w:cs="Times New Roman"/>
      <w:b/>
      <w:color w:val="000000"/>
      <w:sz w:val="20"/>
      <w:lang w:eastAsia="en-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F633A9"/>
    <w:pPr>
      <w:spacing w:before="160" w:after="0" w:line="240" w:lineRule="auto"/>
      <w:ind w:left="-17" w:right="57" w:firstLine="720"/>
      <w:jc w:val="both"/>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4D7CDE"/>
    <w:rPr>
      <w:rFonts w:ascii="Times New Roman" w:eastAsia="Times New Roman" w:hAnsi="Times New Roman" w:cs="Times New Roman"/>
      <w:b/>
      <w:color w:val="000000"/>
      <w:sz w:val="20"/>
      <w:lang w:eastAsia="en-IN"/>
    </w:rPr>
  </w:style>
  <w:style w:type="paragraph" w:styleId="NormalWeb">
    <w:name w:val="Normal (Web)"/>
    <w:basedOn w:val="Normal"/>
    <w:uiPriority w:val="99"/>
    <w:unhideWhenUsed/>
    <w:rsid w:val="00987865"/>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paragraph" w:styleId="Cabealho">
    <w:name w:val="header"/>
    <w:basedOn w:val="Normal"/>
    <w:link w:val="CabealhoChar"/>
    <w:uiPriority w:val="99"/>
    <w:unhideWhenUsed/>
    <w:rsid w:val="00987865"/>
    <w:pPr>
      <w:tabs>
        <w:tab w:val="center" w:pos="4513"/>
        <w:tab w:val="right" w:pos="9026"/>
      </w:tabs>
      <w:spacing w:after="0" w:line="240" w:lineRule="auto"/>
    </w:pPr>
    <w:rPr>
      <w:sz w:val="24"/>
      <w:szCs w:val="24"/>
      <w:lang w:bidi="ar-SA"/>
    </w:rPr>
  </w:style>
  <w:style w:type="character" w:customStyle="1" w:styleId="CabealhoChar">
    <w:name w:val="Cabeçalho Char"/>
    <w:basedOn w:val="Fontepargpadro"/>
    <w:link w:val="Cabealho"/>
    <w:uiPriority w:val="99"/>
    <w:rsid w:val="00987865"/>
    <w:rPr>
      <w:sz w:val="24"/>
      <w:szCs w:val="24"/>
      <w:lang w:bidi="ar-SA"/>
    </w:rPr>
  </w:style>
  <w:style w:type="paragraph" w:styleId="Rodap">
    <w:name w:val="footer"/>
    <w:basedOn w:val="Normal"/>
    <w:link w:val="RodapChar"/>
    <w:uiPriority w:val="99"/>
    <w:unhideWhenUsed/>
    <w:rsid w:val="00987865"/>
    <w:pPr>
      <w:tabs>
        <w:tab w:val="center" w:pos="4513"/>
        <w:tab w:val="right" w:pos="9026"/>
      </w:tabs>
      <w:spacing w:after="0" w:line="240" w:lineRule="auto"/>
    </w:pPr>
  </w:style>
  <w:style w:type="character" w:customStyle="1" w:styleId="RodapChar">
    <w:name w:val="Rodapé Char"/>
    <w:basedOn w:val="Fontepargpadro"/>
    <w:link w:val="Rodap"/>
    <w:uiPriority w:val="99"/>
    <w:rsid w:val="00987865"/>
  </w:style>
  <w:style w:type="numbering" w:customStyle="1" w:styleId="NoList1">
    <w:name w:val="No List1"/>
    <w:next w:val="Semlista"/>
    <w:uiPriority w:val="99"/>
    <w:semiHidden/>
    <w:unhideWhenUsed/>
    <w:rsid w:val="007C32C0"/>
  </w:style>
  <w:style w:type="table" w:customStyle="1" w:styleId="TableGrid1">
    <w:name w:val="Table Grid1"/>
    <w:basedOn w:val="Tabelanormal"/>
    <w:next w:val="Tabelacomgrade"/>
    <w:uiPriority w:val="39"/>
    <w:rsid w:val="007C32C0"/>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24D56"/>
    <w:pPr>
      <w:ind w:left="720"/>
      <w:contextualSpacing/>
    </w:pPr>
  </w:style>
  <w:style w:type="character" w:styleId="Refdecomentrio">
    <w:name w:val="annotation reference"/>
    <w:basedOn w:val="Fontepargpadro"/>
    <w:uiPriority w:val="99"/>
    <w:semiHidden/>
    <w:unhideWhenUsed/>
    <w:rsid w:val="00B2215E"/>
    <w:rPr>
      <w:sz w:val="16"/>
      <w:szCs w:val="16"/>
    </w:rPr>
  </w:style>
  <w:style w:type="paragraph" w:styleId="Textodecomentrio">
    <w:name w:val="annotation text"/>
    <w:basedOn w:val="Normal"/>
    <w:link w:val="TextodecomentrioChar"/>
    <w:uiPriority w:val="99"/>
    <w:unhideWhenUsed/>
    <w:rsid w:val="00B2215E"/>
    <w:pPr>
      <w:spacing w:line="240" w:lineRule="auto"/>
    </w:pPr>
    <w:rPr>
      <w:sz w:val="20"/>
      <w:szCs w:val="20"/>
    </w:rPr>
  </w:style>
  <w:style w:type="character" w:customStyle="1" w:styleId="TextodecomentrioChar">
    <w:name w:val="Texto de comentário Char"/>
    <w:basedOn w:val="Fontepargpadro"/>
    <w:link w:val="Textodecomentrio"/>
    <w:uiPriority w:val="99"/>
    <w:rsid w:val="00B2215E"/>
    <w:rPr>
      <w:sz w:val="20"/>
      <w:szCs w:val="20"/>
    </w:rPr>
  </w:style>
  <w:style w:type="paragraph" w:styleId="Assuntodocomentrio">
    <w:name w:val="annotation subject"/>
    <w:basedOn w:val="Textodecomentrio"/>
    <w:next w:val="Textodecomentrio"/>
    <w:link w:val="AssuntodocomentrioChar"/>
    <w:uiPriority w:val="99"/>
    <w:semiHidden/>
    <w:unhideWhenUsed/>
    <w:rsid w:val="00B2215E"/>
    <w:rPr>
      <w:b/>
      <w:bCs/>
    </w:rPr>
  </w:style>
  <w:style w:type="character" w:customStyle="1" w:styleId="AssuntodocomentrioChar">
    <w:name w:val="Assunto do comentário Char"/>
    <w:basedOn w:val="TextodecomentrioChar"/>
    <w:link w:val="Assuntodocomentrio"/>
    <w:uiPriority w:val="99"/>
    <w:semiHidden/>
    <w:rsid w:val="00B2215E"/>
    <w:rPr>
      <w:b/>
      <w:bCs/>
      <w:sz w:val="20"/>
      <w:szCs w:val="20"/>
    </w:rPr>
  </w:style>
  <w:style w:type="paragraph" w:styleId="Reviso">
    <w:name w:val="Revision"/>
    <w:hidden/>
    <w:uiPriority w:val="99"/>
    <w:semiHidden/>
    <w:rsid w:val="00F613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26059">
      <w:bodyDiv w:val="1"/>
      <w:marLeft w:val="0"/>
      <w:marRight w:val="0"/>
      <w:marTop w:val="0"/>
      <w:marBottom w:val="0"/>
      <w:divBdr>
        <w:top w:val="none" w:sz="0" w:space="0" w:color="auto"/>
        <w:left w:val="none" w:sz="0" w:space="0" w:color="auto"/>
        <w:bottom w:val="none" w:sz="0" w:space="0" w:color="auto"/>
        <w:right w:val="none" w:sz="0" w:space="0" w:color="auto"/>
      </w:divBdr>
    </w:div>
    <w:div w:id="78841192">
      <w:bodyDiv w:val="1"/>
      <w:marLeft w:val="0"/>
      <w:marRight w:val="0"/>
      <w:marTop w:val="0"/>
      <w:marBottom w:val="0"/>
      <w:divBdr>
        <w:top w:val="none" w:sz="0" w:space="0" w:color="auto"/>
        <w:left w:val="none" w:sz="0" w:space="0" w:color="auto"/>
        <w:bottom w:val="none" w:sz="0" w:space="0" w:color="auto"/>
        <w:right w:val="none" w:sz="0" w:space="0" w:color="auto"/>
      </w:divBdr>
    </w:div>
    <w:div w:id="158737745">
      <w:bodyDiv w:val="1"/>
      <w:marLeft w:val="0"/>
      <w:marRight w:val="0"/>
      <w:marTop w:val="0"/>
      <w:marBottom w:val="0"/>
      <w:divBdr>
        <w:top w:val="none" w:sz="0" w:space="0" w:color="auto"/>
        <w:left w:val="none" w:sz="0" w:space="0" w:color="auto"/>
        <w:bottom w:val="none" w:sz="0" w:space="0" w:color="auto"/>
        <w:right w:val="none" w:sz="0" w:space="0" w:color="auto"/>
      </w:divBdr>
    </w:div>
    <w:div w:id="176894270">
      <w:bodyDiv w:val="1"/>
      <w:marLeft w:val="0"/>
      <w:marRight w:val="0"/>
      <w:marTop w:val="0"/>
      <w:marBottom w:val="0"/>
      <w:divBdr>
        <w:top w:val="none" w:sz="0" w:space="0" w:color="auto"/>
        <w:left w:val="none" w:sz="0" w:space="0" w:color="auto"/>
        <w:bottom w:val="none" w:sz="0" w:space="0" w:color="auto"/>
        <w:right w:val="none" w:sz="0" w:space="0" w:color="auto"/>
      </w:divBdr>
    </w:div>
    <w:div w:id="426075364">
      <w:bodyDiv w:val="1"/>
      <w:marLeft w:val="0"/>
      <w:marRight w:val="0"/>
      <w:marTop w:val="0"/>
      <w:marBottom w:val="0"/>
      <w:divBdr>
        <w:top w:val="none" w:sz="0" w:space="0" w:color="auto"/>
        <w:left w:val="none" w:sz="0" w:space="0" w:color="auto"/>
        <w:bottom w:val="none" w:sz="0" w:space="0" w:color="auto"/>
        <w:right w:val="none" w:sz="0" w:space="0" w:color="auto"/>
      </w:divBdr>
    </w:div>
    <w:div w:id="1495494032">
      <w:bodyDiv w:val="1"/>
      <w:marLeft w:val="0"/>
      <w:marRight w:val="0"/>
      <w:marTop w:val="0"/>
      <w:marBottom w:val="0"/>
      <w:divBdr>
        <w:top w:val="none" w:sz="0" w:space="0" w:color="auto"/>
        <w:left w:val="none" w:sz="0" w:space="0" w:color="auto"/>
        <w:bottom w:val="none" w:sz="0" w:space="0" w:color="auto"/>
        <w:right w:val="none" w:sz="0" w:space="0" w:color="auto"/>
      </w:divBdr>
    </w:div>
    <w:div w:id="1610814954">
      <w:bodyDiv w:val="1"/>
      <w:marLeft w:val="0"/>
      <w:marRight w:val="0"/>
      <w:marTop w:val="0"/>
      <w:marBottom w:val="0"/>
      <w:divBdr>
        <w:top w:val="none" w:sz="0" w:space="0" w:color="auto"/>
        <w:left w:val="none" w:sz="0" w:space="0" w:color="auto"/>
        <w:bottom w:val="none" w:sz="0" w:space="0" w:color="auto"/>
        <w:right w:val="none" w:sz="0" w:space="0" w:color="auto"/>
      </w:divBdr>
    </w:div>
    <w:div w:id="1642923672">
      <w:bodyDiv w:val="1"/>
      <w:marLeft w:val="0"/>
      <w:marRight w:val="0"/>
      <w:marTop w:val="0"/>
      <w:marBottom w:val="0"/>
      <w:divBdr>
        <w:top w:val="none" w:sz="0" w:space="0" w:color="auto"/>
        <w:left w:val="none" w:sz="0" w:space="0" w:color="auto"/>
        <w:bottom w:val="none" w:sz="0" w:space="0" w:color="auto"/>
        <w:right w:val="none" w:sz="0" w:space="0" w:color="auto"/>
      </w:divBdr>
    </w:div>
    <w:div w:id="1737432822">
      <w:bodyDiv w:val="1"/>
      <w:marLeft w:val="0"/>
      <w:marRight w:val="0"/>
      <w:marTop w:val="0"/>
      <w:marBottom w:val="0"/>
      <w:divBdr>
        <w:top w:val="none" w:sz="0" w:space="0" w:color="auto"/>
        <w:left w:val="none" w:sz="0" w:space="0" w:color="auto"/>
        <w:bottom w:val="none" w:sz="0" w:space="0" w:color="auto"/>
        <w:right w:val="none" w:sz="0" w:space="0" w:color="auto"/>
      </w:divBdr>
    </w:div>
    <w:div w:id="1804271653">
      <w:bodyDiv w:val="1"/>
      <w:marLeft w:val="0"/>
      <w:marRight w:val="0"/>
      <w:marTop w:val="0"/>
      <w:marBottom w:val="0"/>
      <w:divBdr>
        <w:top w:val="none" w:sz="0" w:space="0" w:color="auto"/>
        <w:left w:val="none" w:sz="0" w:space="0" w:color="auto"/>
        <w:bottom w:val="none" w:sz="0" w:space="0" w:color="auto"/>
        <w:right w:val="none" w:sz="0" w:space="0" w:color="auto"/>
      </w:divBdr>
    </w:div>
    <w:div w:id="1915894371">
      <w:bodyDiv w:val="1"/>
      <w:marLeft w:val="0"/>
      <w:marRight w:val="0"/>
      <w:marTop w:val="0"/>
      <w:marBottom w:val="0"/>
      <w:divBdr>
        <w:top w:val="none" w:sz="0" w:space="0" w:color="auto"/>
        <w:left w:val="none" w:sz="0" w:space="0" w:color="auto"/>
        <w:bottom w:val="none" w:sz="0" w:space="0" w:color="auto"/>
        <w:right w:val="none" w:sz="0" w:space="0" w:color="auto"/>
      </w:divBdr>
    </w:div>
    <w:div w:id="207743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7.png"/><Relationship Id="rId21" Type="http://schemas.openxmlformats.org/officeDocument/2006/relationships/image" Target="media/image1.png"/><Relationship Id="rId34" Type="http://schemas.openxmlformats.org/officeDocument/2006/relationships/image" Target="media/image6.pn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7.xml"/><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 Type="http://schemas.openxmlformats.org/officeDocument/2006/relationships/footnotes" Target="footnotes.xml"/><Relationship Id="rId10" Type="http://schemas.microsoft.com/office/2018/08/relationships/commentsExtensible" Target="commentsExtensible.xml"/><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image" Target="media/image12.jpeg"/><Relationship Id="rId52" Type="http://schemas.openxmlformats.org/officeDocument/2006/relationships/image" Target="media/image20.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image" Target="media/image19.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header" Target="header15.xml"/><Relationship Id="rId46" Type="http://schemas.openxmlformats.org/officeDocument/2006/relationships/image" Target="media/image14.jpeg"/><Relationship Id="rId20" Type="http://schemas.openxmlformats.org/officeDocument/2006/relationships/header" Target="header6.xml"/><Relationship Id="rId41" Type="http://schemas.openxmlformats.org/officeDocument/2006/relationships/image" Target="media/image9.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header" Target="header14.xml"/><Relationship Id="rId4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25</Pages>
  <Words>4758</Words>
  <Characters>25699</Characters>
  <Application>Microsoft Office Word</Application>
  <DocSecurity>0</DocSecurity>
  <Lines>214</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TEJASWINI A S</dc:creator>
  <cp:keywords/>
  <dc:description/>
  <cp:lastModifiedBy>Ricardo Scheffer</cp:lastModifiedBy>
  <cp:revision>66</cp:revision>
  <dcterms:created xsi:type="dcterms:W3CDTF">2024-12-30T12:18:00Z</dcterms:created>
  <dcterms:modified xsi:type="dcterms:W3CDTF">2025-07-11T20:19:00Z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4dc4fa49-6d46-4f72-9c9b-8e9e2d66ff2f</vt:lpwstr>
  </property>
</Properties>
</file>