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comments.xml" ContentType="application/vnd.openxmlformats-officedocument.wordprocessingml.comment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C9A" w:rsidRDefault="00754C9A" w:rsidP="00441B6F">
      <w:pPr>
        <w:pStyle w:val="Title"/>
        <w:spacing w:after="0"/>
        <w:jc w:val="both"/>
        <w:rPr>
          <w:rFonts w:ascii="Arial" w:hAnsi="Arial" w:cs="Arial"/>
        </w:rPr>
      </w:pPr>
    </w:p>
    <w:p w:rsidR="009A6167" w:rsidRPr="009A6167" w:rsidRDefault="009A6167" w:rsidP="00EA184E">
      <w:pPr>
        <w:spacing w:line="360" w:lineRule="auto"/>
        <w:jc w:val="right"/>
        <w:rPr>
          <w:rFonts w:ascii="Arial" w:hAnsi="Arial" w:cs="Arial"/>
          <w:b/>
          <w:i/>
          <w:sz w:val="36"/>
          <w:szCs w:val="36"/>
          <w:u w:val="single"/>
        </w:rPr>
      </w:pPr>
      <w:r w:rsidRPr="009A6167">
        <w:rPr>
          <w:rFonts w:ascii="Arial" w:hAnsi="Arial" w:cs="Arial"/>
          <w:b/>
          <w:i/>
          <w:sz w:val="36"/>
          <w:szCs w:val="36"/>
          <w:u w:val="single"/>
        </w:rPr>
        <w:t xml:space="preserve">Original Research Article </w:t>
      </w:r>
    </w:p>
    <w:p w:rsidR="00EA184E" w:rsidRPr="000B4BA0" w:rsidRDefault="00EA184E" w:rsidP="00EA184E">
      <w:pPr>
        <w:spacing w:line="360" w:lineRule="auto"/>
        <w:jc w:val="right"/>
        <w:rPr>
          <w:rFonts w:ascii="Arial" w:hAnsi="Arial" w:cs="Arial"/>
          <w:b/>
          <w:sz w:val="36"/>
          <w:szCs w:val="36"/>
        </w:rPr>
      </w:pPr>
      <w:r w:rsidRPr="000B4BA0">
        <w:rPr>
          <w:rFonts w:ascii="Arial" w:hAnsi="Arial" w:cs="Arial"/>
          <w:b/>
          <w:sz w:val="36"/>
          <w:szCs w:val="36"/>
        </w:rPr>
        <w:t xml:space="preserve">OPTIMIZATION OF MYCELIAL GROWTH FOR MYCELIAL MAT </w:t>
      </w:r>
      <w:bookmarkStart w:id="0" w:name="_GoBack"/>
      <w:bookmarkEnd w:id="0"/>
      <w:r w:rsidRPr="000B4BA0">
        <w:rPr>
          <w:rFonts w:ascii="Arial" w:hAnsi="Arial" w:cs="Arial"/>
          <w:b/>
          <w:sz w:val="36"/>
          <w:szCs w:val="36"/>
        </w:rPr>
        <w:t xml:space="preserve">FORMATION FROM POLYPORALES FUNGI </w:t>
      </w:r>
    </w:p>
    <w:p w:rsidR="00E026F4" w:rsidRPr="00F35624" w:rsidRDefault="00E026F4" w:rsidP="00F35624">
      <w:pPr>
        <w:pStyle w:val="Affiliation"/>
        <w:spacing w:line="240" w:lineRule="auto"/>
        <w:rPr>
          <w:rFonts w:ascii="Arial" w:hAnsi="Arial" w:cs="Arial"/>
          <w:b/>
          <w:sz w:val="24"/>
          <w:szCs w:val="24"/>
        </w:rPr>
      </w:pPr>
    </w:p>
    <w:p w:rsidR="00F35624" w:rsidRDefault="00F35624" w:rsidP="00366930">
      <w:pPr>
        <w:pStyle w:val="Affiliation"/>
        <w:spacing w:after="0" w:line="240" w:lineRule="auto"/>
        <w:rPr>
          <w:rFonts w:ascii="Arial" w:hAnsi="Arial" w:cs="Arial"/>
          <w:sz w:val="24"/>
          <w:szCs w:val="24"/>
        </w:rPr>
      </w:pPr>
    </w:p>
    <w:p w:rsidR="00366930" w:rsidRPr="00FB3A86" w:rsidRDefault="00366930" w:rsidP="00366930">
      <w:pPr>
        <w:pStyle w:val="Affiliation"/>
        <w:spacing w:after="0" w:line="240" w:lineRule="auto"/>
        <w:rPr>
          <w:rFonts w:ascii="Arial" w:hAnsi="Arial" w:cs="Arial"/>
        </w:rPr>
      </w:pPr>
    </w:p>
    <w:p w:rsidR="00B01FCD" w:rsidRPr="00FB3A86" w:rsidRDefault="00C33D4F" w:rsidP="00441B6F">
      <w:pPr>
        <w:pStyle w:val="Copyright"/>
        <w:spacing w:after="0" w:line="240" w:lineRule="auto"/>
        <w:jc w:val="both"/>
        <w:rPr>
          <w:rFonts w:ascii="Arial" w:hAnsi="Arial" w:cs="Arial"/>
        </w:rPr>
        <w:sectPr w:rsidR="00B01FCD" w:rsidRPr="00FB3A86" w:rsidSect="00D365C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w:r>
      <w:r>
        <w:rPr>
          <w:rFonts w:ascii="Arial" w:hAnsi="Arial" w:cs="Arial"/>
          <w:noProof/>
        </w:rPr>
        <w:pict>
          <v:shapetype id="_x0000_t32" coordsize="21600,21600" o:spt="32" o:oned="t" path="m,l21600,21600e" filled="f">
            <v:path arrowok="t" fillok="f" o:connecttype="none"/>
            <o:lock v:ext="edit" shapetype="t"/>
          </v:shapetype>
          <v:shape id="AutoShape 2" o:spid="_x0000_s1069" type="#_x0000_t32" style="width:417.6pt;height: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" strokeweight="1.5pt">
            <w10:wrap type="none"/>
            <w10:anchorlock/>
          </v:shape>
        </w:pict>
      </w:r>
      <w:r w:rsidR="00FB3A86">
        <w:rPr>
          <w:rFonts w:ascii="Arial" w:hAnsi="Arial" w:cs="Arial"/>
        </w:rPr>
        <w:t>.</w:t>
      </w:r>
    </w:p>
    <w:p w:rsidR="00B01FCD" w:rsidRDefault="00B01FCD" w:rsidP="00441B6F">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tblPr>
      <w:tblGrid>
        <w:gridCol w:w="8424"/>
      </w:tblGrid>
      <w:tr w:rsidR="00296529" w:rsidRPr="001E44FE" w:rsidTr="001E44FE">
        <w:tc>
          <w:tcPr>
            <w:tcW w:w="9576" w:type="dxa"/>
            <w:shd w:val="clear" w:color="auto" w:fill="F2F2F2"/>
          </w:tcPr>
          <w:p w:rsidR="00E3114E" w:rsidRDefault="00E3114E" w:rsidP="00441B6F">
            <w:pPr>
              <w:pStyle w:val="Body"/>
              <w:spacing w:after="0"/>
              <w:rPr>
                <w:rFonts w:ascii="Arial" w:eastAsia="Calibri" w:hAnsi="Arial" w:cs="Arial"/>
                <w:szCs w:val="22"/>
              </w:rPr>
            </w:pPr>
          </w:p>
          <w:p w:rsidR="00EA184E" w:rsidRPr="00141A7B" w:rsidRDefault="00EA184E" w:rsidP="00EA184E">
            <w:pPr>
              <w:spacing w:line="360" w:lineRule="auto"/>
              <w:jc w:val="both"/>
              <w:rPr>
                <w:rFonts w:ascii="Arial" w:hAnsi="Arial" w:cs="Arial"/>
                <w:sz w:val="22"/>
                <w:szCs w:val="22"/>
              </w:rPr>
            </w:pPr>
            <w:r w:rsidRPr="00141A7B">
              <w:rPr>
                <w:rFonts w:ascii="Arial" w:hAnsi="Arial" w:cs="Arial"/>
                <w:sz w:val="22"/>
                <w:szCs w:val="22"/>
              </w:rPr>
              <w:t xml:space="preserve">Fungal mycelium-based composites are an eco-friendly and sustainable alternative to petroleum-based products, as synthetic goods are a great threat to our natural ecosystem due to their non-biodegradability and toxicity. The aim of this study was to collect, characterize, and optimize </w:t>
            </w:r>
            <w:proofErr w:type="spellStart"/>
            <w:r w:rsidRPr="00141A7B">
              <w:rPr>
                <w:rFonts w:ascii="Arial" w:hAnsi="Arial" w:cs="Arial"/>
                <w:sz w:val="22"/>
                <w:szCs w:val="22"/>
              </w:rPr>
              <w:t>polyporales</w:t>
            </w:r>
            <w:proofErr w:type="spellEnd"/>
            <w:r w:rsidRPr="00141A7B">
              <w:rPr>
                <w:rFonts w:ascii="Arial" w:hAnsi="Arial" w:cs="Arial"/>
                <w:sz w:val="22"/>
                <w:szCs w:val="22"/>
              </w:rPr>
              <w:t xml:space="preserve"> fungal growth in order to form mycelial mat, which was a prerequisite for the development of mycelium-based </w:t>
            </w:r>
            <w:proofErr w:type="spellStart"/>
            <w:r w:rsidRPr="00141A7B">
              <w:rPr>
                <w:rFonts w:ascii="Arial" w:hAnsi="Arial" w:cs="Arial"/>
                <w:sz w:val="22"/>
                <w:szCs w:val="22"/>
              </w:rPr>
              <w:t>biocomposites</w:t>
            </w:r>
            <w:proofErr w:type="spellEnd"/>
            <w:r w:rsidRPr="00141A7B">
              <w:rPr>
                <w:rFonts w:ascii="Arial" w:hAnsi="Arial" w:cs="Arial"/>
                <w:sz w:val="22"/>
                <w:szCs w:val="22"/>
              </w:rPr>
              <w:t xml:space="preserve">. Four fungi, namely </w:t>
            </w:r>
            <w:r w:rsidRPr="00141A7B">
              <w:rPr>
                <w:rFonts w:ascii="Arial" w:hAnsi="Arial" w:cs="Arial"/>
                <w:i/>
                <w:sz w:val="22"/>
                <w:szCs w:val="22"/>
              </w:rPr>
              <w:t>Ganoderma</w:t>
            </w:r>
            <w:r w:rsidRPr="00141A7B">
              <w:rPr>
                <w:rFonts w:ascii="Arial" w:hAnsi="Arial" w:cs="Arial"/>
                <w:sz w:val="22"/>
                <w:szCs w:val="22"/>
              </w:rPr>
              <w:t xml:space="preserve"> sp., </w:t>
            </w:r>
            <w:proofErr w:type="spellStart"/>
            <w:r w:rsidRPr="00141A7B">
              <w:rPr>
                <w:rFonts w:ascii="Arial" w:hAnsi="Arial" w:cs="Arial"/>
                <w:i/>
                <w:sz w:val="22"/>
                <w:szCs w:val="22"/>
              </w:rPr>
              <w:t>Trametes</w:t>
            </w:r>
            <w:proofErr w:type="spellEnd"/>
            <w:r w:rsidRPr="00141A7B">
              <w:rPr>
                <w:rFonts w:ascii="Arial" w:hAnsi="Arial" w:cs="Arial"/>
                <w:sz w:val="22"/>
                <w:szCs w:val="22"/>
              </w:rPr>
              <w:t xml:space="preserve"> sp., </w:t>
            </w:r>
            <w:proofErr w:type="spellStart"/>
            <w:r w:rsidRPr="00141A7B">
              <w:rPr>
                <w:rFonts w:ascii="Arial" w:hAnsi="Arial" w:cs="Arial"/>
                <w:i/>
                <w:sz w:val="22"/>
                <w:szCs w:val="22"/>
              </w:rPr>
              <w:t>Polyporus</w:t>
            </w:r>
            <w:proofErr w:type="spellEnd"/>
            <w:r w:rsidRPr="00141A7B">
              <w:rPr>
                <w:rFonts w:ascii="Arial" w:hAnsi="Arial" w:cs="Arial"/>
                <w:sz w:val="22"/>
                <w:szCs w:val="22"/>
              </w:rPr>
              <w:t xml:space="preserve"> sp., and </w:t>
            </w:r>
            <w:proofErr w:type="spellStart"/>
            <w:r w:rsidRPr="00141A7B">
              <w:rPr>
                <w:rFonts w:ascii="Arial" w:hAnsi="Arial" w:cs="Arial"/>
                <w:i/>
                <w:sz w:val="22"/>
                <w:szCs w:val="22"/>
              </w:rPr>
              <w:t>Hexagonia</w:t>
            </w:r>
            <w:proofErr w:type="spellEnd"/>
            <w:r w:rsidRPr="00141A7B">
              <w:rPr>
                <w:rFonts w:ascii="Arial" w:hAnsi="Arial" w:cs="Arial"/>
                <w:sz w:val="22"/>
                <w:szCs w:val="22"/>
              </w:rPr>
              <w:t xml:space="preserve"> sp. were collected and their radial growth was observed on PDA, SDA, MEA, and YMPA media. </w:t>
            </w:r>
            <w:proofErr w:type="spellStart"/>
            <w:r w:rsidRPr="00141A7B">
              <w:rPr>
                <w:rFonts w:ascii="Arial" w:hAnsi="Arial" w:cs="Arial"/>
                <w:i/>
                <w:sz w:val="22"/>
                <w:szCs w:val="22"/>
              </w:rPr>
              <w:t>Trametes</w:t>
            </w:r>
            <w:proofErr w:type="spellEnd"/>
            <w:r w:rsidRPr="00141A7B">
              <w:rPr>
                <w:rFonts w:ascii="Arial" w:hAnsi="Arial" w:cs="Arial"/>
                <w:sz w:val="22"/>
                <w:szCs w:val="22"/>
              </w:rPr>
              <w:t xml:space="preserve"> sp. and </w:t>
            </w:r>
            <w:proofErr w:type="spellStart"/>
            <w:r w:rsidRPr="00141A7B">
              <w:rPr>
                <w:rFonts w:ascii="Arial" w:hAnsi="Arial" w:cs="Arial"/>
                <w:i/>
                <w:sz w:val="22"/>
                <w:szCs w:val="22"/>
              </w:rPr>
              <w:t>Hexagonia</w:t>
            </w:r>
            <w:proofErr w:type="spellEnd"/>
            <w:r w:rsidRPr="00141A7B">
              <w:rPr>
                <w:rFonts w:ascii="Arial" w:hAnsi="Arial" w:cs="Arial"/>
                <w:sz w:val="22"/>
                <w:szCs w:val="22"/>
              </w:rPr>
              <w:t xml:space="preserve"> sp. showed lower growth than</w:t>
            </w:r>
            <w:r w:rsidRPr="00141A7B">
              <w:rPr>
                <w:rFonts w:ascii="Arial" w:hAnsi="Arial" w:cs="Arial"/>
                <w:i/>
                <w:sz w:val="22"/>
                <w:szCs w:val="22"/>
              </w:rPr>
              <w:t xml:space="preserve"> Ganoderma</w:t>
            </w:r>
            <w:r w:rsidRPr="00141A7B">
              <w:rPr>
                <w:rFonts w:ascii="Arial" w:hAnsi="Arial" w:cs="Arial"/>
                <w:sz w:val="22"/>
                <w:szCs w:val="22"/>
              </w:rPr>
              <w:t xml:space="preserve"> sp. and </w:t>
            </w:r>
            <w:proofErr w:type="spellStart"/>
            <w:r w:rsidRPr="00141A7B">
              <w:rPr>
                <w:rFonts w:ascii="Arial" w:hAnsi="Arial" w:cs="Arial"/>
                <w:i/>
                <w:sz w:val="22"/>
                <w:szCs w:val="22"/>
              </w:rPr>
              <w:t>Polyporus</w:t>
            </w:r>
            <w:proofErr w:type="spellEnd"/>
            <w:r w:rsidRPr="00141A7B">
              <w:rPr>
                <w:rFonts w:ascii="Arial" w:hAnsi="Arial" w:cs="Arial"/>
                <w:sz w:val="22"/>
                <w:szCs w:val="22"/>
              </w:rPr>
              <w:t xml:space="preserve"> </w:t>
            </w:r>
            <w:commentRangeStart w:id="1"/>
            <w:r w:rsidRPr="00141A7B">
              <w:rPr>
                <w:rFonts w:ascii="Arial" w:hAnsi="Arial" w:cs="Arial"/>
                <w:sz w:val="22"/>
                <w:szCs w:val="22"/>
              </w:rPr>
              <w:t>sp</w:t>
            </w:r>
            <w:commentRangeEnd w:id="1"/>
            <w:r w:rsidR="00021F1E">
              <w:rPr>
                <w:rStyle w:val="CommentReference"/>
                <w:rFonts w:ascii="Times New Roman" w:hAnsi="Times New Roman"/>
                <w:lang w:val="nb-NO" w:eastAsia="nb-NO"/>
              </w:rPr>
              <w:commentReference w:id="1"/>
            </w:r>
            <w:r w:rsidRPr="00141A7B">
              <w:rPr>
                <w:rFonts w:ascii="Arial" w:hAnsi="Arial" w:cs="Arial"/>
                <w:sz w:val="22"/>
                <w:szCs w:val="22"/>
              </w:rPr>
              <w:t xml:space="preserve">. Therefore, the mycelial growth of </w:t>
            </w:r>
            <w:r w:rsidRPr="00141A7B">
              <w:rPr>
                <w:rFonts w:ascii="Arial" w:hAnsi="Arial" w:cs="Arial"/>
                <w:i/>
                <w:sz w:val="22"/>
                <w:szCs w:val="22"/>
              </w:rPr>
              <w:t>Ganoderma</w:t>
            </w:r>
            <w:r w:rsidRPr="00141A7B">
              <w:rPr>
                <w:rFonts w:ascii="Arial" w:hAnsi="Arial" w:cs="Arial"/>
                <w:sz w:val="22"/>
                <w:szCs w:val="22"/>
              </w:rPr>
              <w:t xml:space="preserve"> sp. and </w:t>
            </w:r>
            <w:proofErr w:type="spellStart"/>
            <w:r w:rsidRPr="00141A7B">
              <w:rPr>
                <w:rFonts w:ascii="Arial" w:hAnsi="Arial" w:cs="Arial"/>
                <w:i/>
                <w:sz w:val="22"/>
                <w:szCs w:val="22"/>
              </w:rPr>
              <w:t>Polyporus</w:t>
            </w:r>
            <w:proofErr w:type="spellEnd"/>
            <w:r w:rsidRPr="00141A7B">
              <w:rPr>
                <w:rFonts w:ascii="Arial" w:hAnsi="Arial" w:cs="Arial"/>
                <w:sz w:val="22"/>
                <w:szCs w:val="22"/>
              </w:rPr>
              <w:t xml:space="preserve"> sp. were optimized under different conditions such as culture media, pH, temperature, and substrates. The optimal temperature and pH for </w:t>
            </w:r>
            <w:r w:rsidRPr="00141A7B">
              <w:rPr>
                <w:rFonts w:ascii="Arial" w:hAnsi="Arial" w:cs="Arial"/>
                <w:i/>
                <w:sz w:val="22"/>
                <w:szCs w:val="22"/>
              </w:rPr>
              <w:t>Ganoderma</w:t>
            </w:r>
            <w:r w:rsidRPr="00141A7B">
              <w:rPr>
                <w:rFonts w:ascii="Arial" w:hAnsi="Arial" w:cs="Arial"/>
                <w:sz w:val="22"/>
                <w:szCs w:val="22"/>
              </w:rPr>
              <w:t xml:space="preserve"> sp. and </w:t>
            </w:r>
            <w:proofErr w:type="spellStart"/>
            <w:r w:rsidRPr="00141A7B">
              <w:rPr>
                <w:rFonts w:ascii="Arial" w:hAnsi="Arial" w:cs="Arial"/>
                <w:i/>
                <w:sz w:val="22"/>
                <w:szCs w:val="22"/>
              </w:rPr>
              <w:t>Polyporus</w:t>
            </w:r>
            <w:proofErr w:type="spellEnd"/>
            <w:r w:rsidRPr="00141A7B">
              <w:rPr>
                <w:rFonts w:ascii="Arial" w:hAnsi="Arial" w:cs="Arial"/>
                <w:sz w:val="22"/>
                <w:szCs w:val="22"/>
              </w:rPr>
              <w:t xml:space="preserve"> sp. were found to be 25</w:t>
            </w:r>
            <w:r w:rsidRPr="00141A7B">
              <w:rPr>
                <w:rFonts w:ascii="Cambria Math" w:hAnsi="Cambria Math" w:cs="Cambria Math"/>
                <w:sz w:val="22"/>
                <w:szCs w:val="22"/>
              </w:rPr>
              <w:t>℃</w:t>
            </w:r>
            <w:r w:rsidRPr="00141A7B">
              <w:rPr>
                <w:rFonts w:ascii="Arial" w:hAnsi="Arial" w:cs="Arial"/>
                <w:sz w:val="22"/>
                <w:szCs w:val="22"/>
              </w:rPr>
              <w:t xml:space="preserve"> to 30</w:t>
            </w:r>
            <w:r w:rsidRPr="00141A7B">
              <w:rPr>
                <w:rFonts w:ascii="Cambria Math" w:hAnsi="Cambria Math" w:cs="Cambria Math"/>
                <w:sz w:val="22"/>
                <w:szCs w:val="22"/>
              </w:rPr>
              <w:t>℃</w:t>
            </w:r>
            <w:r w:rsidRPr="00141A7B">
              <w:rPr>
                <w:rFonts w:ascii="Arial" w:hAnsi="Arial" w:cs="Arial"/>
                <w:sz w:val="22"/>
                <w:szCs w:val="22"/>
              </w:rPr>
              <w:t xml:space="preserve"> and 6.0 to 8.0, respectively. Sawdust was found to be a more suitable substrate for mycelial mat formation than rice straw, rice husk, and sugarcane bagasse.</w:t>
            </w:r>
          </w:p>
          <w:p w:rsidR="00505F06" w:rsidRPr="00BA1B01" w:rsidRDefault="00505F06" w:rsidP="00441B6F">
            <w:pPr>
              <w:pStyle w:val="Body"/>
              <w:spacing w:after="0"/>
              <w:rPr>
                <w:rFonts w:ascii="Arial" w:eastAsia="Calibri" w:hAnsi="Arial" w:cs="Arial"/>
                <w:szCs w:val="22"/>
              </w:rPr>
            </w:pPr>
          </w:p>
        </w:tc>
      </w:tr>
    </w:tbl>
    <w:p w:rsidR="00636EB2" w:rsidRDefault="00636EB2" w:rsidP="00441B6F">
      <w:pPr>
        <w:pStyle w:val="Body"/>
        <w:spacing w:after="0"/>
        <w:rPr>
          <w:rFonts w:ascii="Arial" w:hAnsi="Arial" w:cs="Arial"/>
          <w:i/>
        </w:rPr>
      </w:pPr>
    </w:p>
    <w:p w:rsidR="00A24E7E" w:rsidRPr="00141A7B" w:rsidRDefault="00A24E7E" w:rsidP="00CD53F6">
      <w:pPr>
        <w:pStyle w:val="Body"/>
        <w:spacing w:after="0" w:line="360" w:lineRule="auto"/>
        <w:rPr>
          <w:rFonts w:ascii="Arial" w:hAnsi="Arial" w:cs="Arial"/>
          <w:i/>
        </w:rPr>
      </w:pPr>
      <w:r>
        <w:rPr>
          <w:rFonts w:ascii="Arial" w:hAnsi="Arial" w:cs="Arial"/>
          <w:i/>
        </w:rPr>
        <w:t xml:space="preserve">Keywords: </w:t>
      </w:r>
      <w:commentRangeStart w:id="2"/>
      <w:r w:rsidR="00141A7B" w:rsidRPr="00141A7B">
        <w:rPr>
          <w:rFonts w:ascii="Arial" w:hAnsi="Arial" w:cs="Arial"/>
        </w:rPr>
        <w:t xml:space="preserve">Fungal mycelium, Hyphae, Bio-composites, </w:t>
      </w:r>
      <w:r w:rsidR="00141A7B" w:rsidRPr="00141A7B">
        <w:rPr>
          <w:rFonts w:ascii="Arial" w:hAnsi="Arial" w:cs="Arial"/>
          <w:i/>
        </w:rPr>
        <w:t>Ganoderma</w:t>
      </w:r>
      <w:r w:rsidR="00141A7B" w:rsidRPr="00141A7B">
        <w:rPr>
          <w:rFonts w:ascii="Arial" w:hAnsi="Arial" w:cs="Arial"/>
        </w:rPr>
        <w:t xml:space="preserve"> sp., </w:t>
      </w:r>
      <w:proofErr w:type="spellStart"/>
      <w:r w:rsidR="00141A7B" w:rsidRPr="00141A7B">
        <w:rPr>
          <w:rFonts w:ascii="Arial" w:hAnsi="Arial" w:cs="Arial"/>
          <w:i/>
        </w:rPr>
        <w:t>Trametes</w:t>
      </w:r>
      <w:proofErr w:type="spellEnd"/>
      <w:r w:rsidR="00141A7B" w:rsidRPr="00141A7B">
        <w:rPr>
          <w:rFonts w:ascii="Arial" w:hAnsi="Arial" w:cs="Arial"/>
        </w:rPr>
        <w:t xml:space="preserve"> sp., </w:t>
      </w:r>
      <w:proofErr w:type="spellStart"/>
      <w:r w:rsidR="00141A7B" w:rsidRPr="00141A7B">
        <w:rPr>
          <w:rFonts w:ascii="Arial" w:hAnsi="Arial" w:cs="Arial"/>
          <w:i/>
        </w:rPr>
        <w:t>Polyporus</w:t>
      </w:r>
      <w:proofErr w:type="spellEnd"/>
      <w:r w:rsidR="00141A7B" w:rsidRPr="00141A7B">
        <w:rPr>
          <w:rFonts w:ascii="Arial" w:hAnsi="Arial" w:cs="Arial"/>
        </w:rPr>
        <w:t xml:space="preserve"> sp., </w:t>
      </w:r>
      <w:proofErr w:type="spellStart"/>
      <w:r w:rsidR="00141A7B" w:rsidRPr="00141A7B">
        <w:rPr>
          <w:rFonts w:ascii="Arial" w:hAnsi="Arial" w:cs="Arial"/>
          <w:i/>
        </w:rPr>
        <w:t>Hexagonia</w:t>
      </w:r>
      <w:proofErr w:type="spellEnd"/>
      <w:r w:rsidR="00141A7B" w:rsidRPr="00141A7B">
        <w:rPr>
          <w:rFonts w:ascii="Arial" w:hAnsi="Arial" w:cs="Arial"/>
        </w:rPr>
        <w:t xml:space="preserve"> sp.</w:t>
      </w:r>
      <w:commentRangeEnd w:id="2"/>
      <w:r w:rsidR="004237BC">
        <w:rPr>
          <w:rStyle w:val="CommentReference"/>
          <w:rFonts w:ascii="Times New Roman" w:hAnsi="Times New Roman"/>
          <w:lang w:val="nb-NO" w:eastAsia="nb-NO"/>
        </w:rPr>
        <w:commentReference w:id="2"/>
      </w:r>
    </w:p>
    <w:p w:rsidR="00790ADA" w:rsidRDefault="00790ADA" w:rsidP="00441B6F">
      <w:pPr>
        <w:pStyle w:val="Body"/>
        <w:spacing w:after="0"/>
        <w:rPr>
          <w:rFonts w:ascii="Arial" w:hAnsi="Arial" w:cs="Arial"/>
          <w:i/>
        </w:rPr>
      </w:pPr>
    </w:p>
    <w:p w:rsidR="0024282C" w:rsidRDefault="0024282C" w:rsidP="00441B6F">
      <w:pPr>
        <w:pStyle w:val="Body"/>
        <w:spacing w:after="0"/>
        <w:rPr>
          <w:rFonts w:ascii="Arial" w:hAnsi="Arial" w:cs="Arial"/>
          <w:i/>
          <w:sz w:val="18"/>
        </w:rPr>
      </w:pPr>
    </w:p>
    <w:p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rsidR="00790ADA" w:rsidRPr="00FB3A86" w:rsidRDefault="00790ADA" w:rsidP="00441B6F">
      <w:pPr>
        <w:pStyle w:val="AbstHead"/>
        <w:spacing w:after="0"/>
        <w:jc w:val="both"/>
        <w:rPr>
          <w:rFonts w:ascii="Arial" w:hAnsi="Arial" w:cs="Arial"/>
        </w:rPr>
      </w:pPr>
    </w:p>
    <w:p w:rsidR="00141A7B" w:rsidRPr="00141A7B" w:rsidRDefault="00141A7B" w:rsidP="00141A7B">
      <w:pPr>
        <w:spacing w:line="360" w:lineRule="auto"/>
        <w:jc w:val="both"/>
        <w:rPr>
          <w:rFonts w:ascii="Arial" w:hAnsi="Arial" w:cs="Arial"/>
        </w:rPr>
      </w:pPr>
      <w:r w:rsidRPr="00141A7B">
        <w:rPr>
          <w:rFonts w:ascii="Arial" w:hAnsi="Arial" w:cs="Arial"/>
        </w:rPr>
        <w:t xml:space="preserve">Improper management of </w:t>
      </w:r>
      <w:del w:id="3" w:author="Dell" w:date="2025-07-04T12:08:00Z">
        <w:r w:rsidRPr="00141A7B" w:rsidDel="004237BC">
          <w:rPr>
            <w:rFonts w:ascii="Arial" w:hAnsi="Arial" w:cs="Arial"/>
          </w:rPr>
          <w:delText xml:space="preserve">trash </w:delText>
        </w:r>
      </w:del>
      <w:ins w:id="4" w:author="Dell" w:date="2025-07-04T12:08:00Z">
        <w:r w:rsidR="004237BC">
          <w:rPr>
            <w:rFonts w:ascii="Arial" w:hAnsi="Arial" w:cs="Arial"/>
          </w:rPr>
          <w:t>waste</w:t>
        </w:r>
        <w:r w:rsidR="004237BC" w:rsidRPr="00141A7B">
          <w:rPr>
            <w:rFonts w:ascii="Arial" w:hAnsi="Arial" w:cs="Arial"/>
          </w:rPr>
          <w:t xml:space="preserve"> </w:t>
        </w:r>
      </w:ins>
      <w:r w:rsidRPr="00141A7B">
        <w:rPr>
          <w:rFonts w:ascii="Arial" w:hAnsi="Arial" w:cs="Arial"/>
        </w:rPr>
        <w:t xml:space="preserve">coming from multiple sectors, including agriculture, domestic, commercial, and construction, has led to pollution of soil, air, and water bodies (Alemu </w:t>
      </w:r>
      <w:r w:rsidRPr="00141A7B">
        <w:rPr>
          <w:rFonts w:ascii="Arial" w:hAnsi="Arial" w:cs="Arial"/>
          <w:i/>
        </w:rPr>
        <w:t>et al.</w:t>
      </w:r>
      <w:r w:rsidRPr="00141A7B">
        <w:rPr>
          <w:rFonts w:ascii="Arial" w:hAnsi="Arial" w:cs="Arial"/>
        </w:rPr>
        <w:t xml:space="preserve"> 2022). Fungi-based substitutes are an emerging green and sustainable alternative to various synthetic goods that serve to alleviate unbearable environmental stresses (Raman </w:t>
      </w:r>
      <w:r w:rsidRPr="00141A7B">
        <w:rPr>
          <w:rFonts w:ascii="Arial" w:hAnsi="Arial" w:cs="Arial"/>
          <w:i/>
        </w:rPr>
        <w:t>et al.</w:t>
      </w:r>
      <w:r w:rsidRPr="00141A7B">
        <w:rPr>
          <w:rFonts w:ascii="Arial" w:hAnsi="Arial" w:cs="Arial"/>
        </w:rPr>
        <w:t xml:space="preserve"> 2022). Fungi, in particular, are one of the most abundant and fastest-growing living organisms on the planet. Mycelium is the vegetative part of fungi that consists of a compact network of tubular filaments called hypha. Each of the hyphae is surrounded by a strong cell wall consisting of chitin, beta-glucans, and various structural proteins. Chitin provides mechanical strength and rigidity to the hypha and has structural similarities with cellulose (Li </w:t>
      </w:r>
      <w:r w:rsidRPr="00141A7B">
        <w:rPr>
          <w:rFonts w:ascii="Arial" w:hAnsi="Arial" w:cs="Arial"/>
          <w:i/>
        </w:rPr>
        <w:t>et al.</w:t>
      </w:r>
      <w:r w:rsidRPr="00141A7B">
        <w:rPr>
          <w:rFonts w:ascii="Arial" w:hAnsi="Arial" w:cs="Arial"/>
        </w:rPr>
        <w:t xml:space="preserve"> 2022). Due to its structural and biochemical properties, it has the potential to develop fungi-based bio-composites for instance medicinal compounds, packaging, cosmetics, construction or eco-friendly raw materials etc. (Islam </w:t>
      </w:r>
      <w:r w:rsidRPr="00141A7B">
        <w:rPr>
          <w:rFonts w:ascii="Arial" w:hAnsi="Arial" w:cs="Arial"/>
          <w:i/>
        </w:rPr>
        <w:t>et al.</w:t>
      </w:r>
      <w:r w:rsidRPr="00141A7B">
        <w:rPr>
          <w:rFonts w:ascii="Arial" w:hAnsi="Arial" w:cs="Arial"/>
        </w:rPr>
        <w:t xml:space="preserve"> 2017).</w:t>
      </w:r>
    </w:p>
    <w:p w:rsidR="00141A7B" w:rsidRPr="00141A7B" w:rsidRDefault="00141A7B" w:rsidP="00141A7B">
      <w:pPr>
        <w:spacing w:line="360" w:lineRule="auto"/>
        <w:jc w:val="both"/>
        <w:rPr>
          <w:rFonts w:ascii="Arial" w:hAnsi="Arial" w:cs="Arial"/>
        </w:rPr>
      </w:pPr>
      <w:r w:rsidRPr="00141A7B">
        <w:rPr>
          <w:rFonts w:ascii="Arial" w:hAnsi="Arial" w:cs="Arial"/>
        </w:rPr>
        <w:t xml:space="preserve">Various organic materials such as sawdust, straw, rice husk, coffee husk, sugarcane bagasse, and other byproducts have been used as substrates for mycelium-based composite development. When fungal hyphae colonize on substrates, they form an intricate three-dimensional (3D) filamentous linkage with the cellulose, hemicellulose, and lignin properties of the substrate by absorbing their nutrients to form mycelium bio-composites (Manan </w:t>
      </w:r>
      <w:r w:rsidRPr="00141A7B">
        <w:rPr>
          <w:rFonts w:ascii="Arial" w:hAnsi="Arial" w:cs="Arial"/>
          <w:i/>
        </w:rPr>
        <w:t>et al.</w:t>
      </w:r>
      <w:r w:rsidRPr="00141A7B">
        <w:rPr>
          <w:rFonts w:ascii="Arial" w:hAnsi="Arial" w:cs="Arial"/>
        </w:rPr>
        <w:t xml:space="preserve"> 2021). These bio-composites are eco-friendly, safe, biocompatible, biodegradable, and recyclable. Therefore, fungal mycelium has gained popularity in applied and fundamental research owing to its versatility, zero waste, low cost, and low energy consumption during production (</w:t>
      </w:r>
      <w:proofErr w:type="spellStart"/>
      <w:r w:rsidRPr="00141A7B">
        <w:rPr>
          <w:rFonts w:ascii="Arial" w:hAnsi="Arial" w:cs="Arial"/>
        </w:rPr>
        <w:t>Alaneme</w:t>
      </w:r>
      <w:proofErr w:type="spellEnd"/>
      <w:r w:rsidRPr="00141A7B">
        <w:rPr>
          <w:rFonts w:ascii="Arial" w:hAnsi="Arial" w:cs="Arial"/>
        </w:rPr>
        <w:t xml:space="preserve"> </w:t>
      </w:r>
      <w:r w:rsidRPr="00141A7B">
        <w:rPr>
          <w:rFonts w:ascii="Arial" w:hAnsi="Arial" w:cs="Arial"/>
          <w:i/>
        </w:rPr>
        <w:t>et al.</w:t>
      </w:r>
      <w:r w:rsidRPr="00141A7B">
        <w:rPr>
          <w:rFonts w:ascii="Arial" w:hAnsi="Arial" w:cs="Arial"/>
        </w:rPr>
        <w:t xml:space="preserve"> 2023).</w:t>
      </w:r>
    </w:p>
    <w:p w:rsidR="00141A7B" w:rsidRPr="00141A7B" w:rsidRDefault="00141A7B" w:rsidP="00141A7B">
      <w:pPr>
        <w:spacing w:line="360" w:lineRule="auto"/>
        <w:jc w:val="both"/>
        <w:rPr>
          <w:rFonts w:ascii="Arial" w:hAnsi="Arial" w:cs="Arial"/>
        </w:rPr>
      </w:pPr>
      <w:r w:rsidRPr="00141A7B">
        <w:rPr>
          <w:rFonts w:ascii="Arial" w:hAnsi="Arial" w:cs="Arial"/>
        </w:rPr>
        <w:t xml:space="preserve">Fungi belonging to the order </w:t>
      </w:r>
      <w:proofErr w:type="spellStart"/>
      <w:r w:rsidRPr="00141A7B">
        <w:rPr>
          <w:rFonts w:ascii="Arial" w:hAnsi="Arial" w:cs="Arial"/>
        </w:rPr>
        <w:t>Polyporales</w:t>
      </w:r>
      <w:proofErr w:type="spellEnd"/>
      <w:r w:rsidRPr="00141A7B">
        <w:rPr>
          <w:rFonts w:ascii="Arial" w:hAnsi="Arial" w:cs="Arial"/>
        </w:rPr>
        <w:t xml:space="preserve">, such as </w:t>
      </w:r>
      <w:proofErr w:type="spellStart"/>
      <w:r w:rsidRPr="00141A7B">
        <w:rPr>
          <w:rFonts w:ascii="Arial" w:hAnsi="Arial" w:cs="Arial"/>
          <w:i/>
        </w:rPr>
        <w:t>Ganoderma</w:t>
      </w:r>
      <w:proofErr w:type="spellEnd"/>
      <w:r w:rsidRPr="00141A7B">
        <w:rPr>
          <w:rFonts w:ascii="Arial" w:hAnsi="Arial" w:cs="Arial"/>
          <w:i/>
        </w:rPr>
        <w:t xml:space="preserve">, </w:t>
      </w:r>
      <w:proofErr w:type="spellStart"/>
      <w:r w:rsidRPr="00141A7B">
        <w:rPr>
          <w:rFonts w:ascii="Arial" w:hAnsi="Arial" w:cs="Arial"/>
          <w:i/>
        </w:rPr>
        <w:t>Trametes</w:t>
      </w:r>
      <w:proofErr w:type="spellEnd"/>
      <w:r w:rsidRPr="00141A7B">
        <w:rPr>
          <w:rFonts w:ascii="Arial" w:hAnsi="Arial" w:cs="Arial"/>
          <w:i/>
        </w:rPr>
        <w:t xml:space="preserve">, </w:t>
      </w:r>
      <w:proofErr w:type="spellStart"/>
      <w:r w:rsidRPr="00141A7B">
        <w:rPr>
          <w:rFonts w:ascii="Arial" w:hAnsi="Arial" w:cs="Arial"/>
          <w:i/>
        </w:rPr>
        <w:t>Polyporus</w:t>
      </w:r>
      <w:proofErr w:type="spellEnd"/>
      <w:r w:rsidRPr="00141A7B">
        <w:rPr>
          <w:rFonts w:ascii="Arial" w:hAnsi="Arial" w:cs="Arial"/>
          <w:i/>
        </w:rPr>
        <w:t xml:space="preserve">, </w:t>
      </w:r>
      <w:proofErr w:type="spellStart"/>
      <w:r w:rsidRPr="00141A7B">
        <w:rPr>
          <w:rFonts w:ascii="Arial" w:hAnsi="Arial" w:cs="Arial"/>
          <w:i/>
        </w:rPr>
        <w:t>Pleurotus</w:t>
      </w:r>
      <w:proofErr w:type="spellEnd"/>
      <w:r w:rsidRPr="00141A7B">
        <w:rPr>
          <w:rFonts w:ascii="Arial" w:hAnsi="Arial" w:cs="Arial"/>
          <w:i/>
        </w:rPr>
        <w:t xml:space="preserve">, </w:t>
      </w:r>
      <w:proofErr w:type="spellStart"/>
      <w:r w:rsidRPr="00141A7B">
        <w:rPr>
          <w:rFonts w:ascii="Arial" w:hAnsi="Arial" w:cs="Arial"/>
          <w:i/>
        </w:rPr>
        <w:t>Microporus</w:t>
      </w:r>
      <w:proofErr w:type="spellEnd"/>
      <w:r w:rsidRPr="00141A7B">
        <w:rPr>
          <w:rFonts w:ascii="Arial" w:hAnsi="Arial" w:cs="Arial"/>
          <w:i/>
        </w:rPr>
        <w:t xml:space="preserve">, </w:t>
      </w:r>
      <w:proofErr w:type="spellStart"/>
      <w:r w:rsidRPr="00141A7B">
        <w:rPr>
          <w:rFonts w:ascii="Arial" w:hAnsi="Arial" w:cs="Arial"/>
          <w:i/>
        </w:rPr>
        <w:t>Formitella</w:t>
      </w:r>
      <w:proofErr w:type="spellEnd"/>
      <w:r w:rsidRPr="00141A7B">
        <w:rPr>
          <w:rFonts w:ascii="Arial" w:hAnsi="Arial" w:cs="Arial"/>
          <w:i/>
        </w:rPr>
        <w:t xml:space="preserve">, </w:t>
      </w:r>
      <w:proofErr w:type="spellStart"/>
      <w:r w:rsidRPr="00141A7B">
        <w:rPr>
          <w:rFonts w:ascii="Arial" w:hAnsi="Arial" w:cs="Arial"/>
          <w:i/>
        </w:rPr>
        <w:t>Formitopsis</w:t>
      </w:r>
      <w:proofErr w:type="spellEnd"/>
      <w:r w:rsidRPr="00141A7B">
        <w:rPr>
          <w:rFonts w:ascii="Arial" w:hAnsi="Arial" w:cs="Arial"/>
          <w:i/>
        </w:rPr>
        <w:t>,</w:t>
      </w:r>
      <w:r w:rsidRPr="00141A7B">
        <w:rPr>
          <w:rFonts w:ascii="Arial" w:hAnsi="Arial" w:cs="Arial"/>
        </w:rPr>
        <w:t xml:space="preserve"> etc. are cosmopolitan with large fruiting bodies, and show quick colonization, and capable of degrading a multitude of organic biomass, and are more preferable for bio-composites development (Raut </w:t>
      </w:r>
      <w:r w:rsidRPr="00141A7B">
        <w:rPr>
          <w:rFonts w:ascii="Arial" w:hAnsi="Arial" w:cs="Arial"/>
          <w:i/>
        </w:rPr>
        <w:t>et al.</w:t>
      </w:r>
      <w:r w:rsidRPr="00141A7B">
        <w:rPr>
          <w:rFonts w:ascii="Arial" w:hAnsi="Arial" w:cs="Arial"/>
        </w:rPr>
        <w:t xml:space="preserve"> 2021).  </w:t>
      </w:r>
    </w:p>
    <w:p w:rsidR="00790ADA" w:rsidRDefault="00141A7B" w:rsidP="00B22118">
      <w:pPr>
        <w:pStyle w:val="Body"/>
        <w:spacing w:after="0" w:line="360" w:lineRule="auto"/>
        <w:rPr>
          <w:rFonts w:ascii="Arial" w:hAnsi="Arial" w:cs="Arial"/>
        </w:rPr>
      </w:pPr>
      <w:r w:rsidRPr="00141A7B">
        <w:rPr>
          <w:rFonts w:ascii="Arial" w:hAnsi="Arial" w:cs="Arial"/>
        </w:rPr>
        <w:t xml:space="preserve">The growth rate of fungi, the density of cultured mycelium, and the strength of individual hyphae are essential for the development of bio-composites using fungal mycelial networks. Therefore, the motive of this research is to collect </w:t>
      </w:r>
      <w:proofErr w:type="spellStart"/>
      <w:r w:rsidRPr="00141A7B">
        <w:rPr>
          <w:rFonts w:ascii="Arial" w:hAnsi="Arial" w:cs="Arial"/>
        </w:rPr>
        <w:t>Polyporales</w:t>
      </w:r>
      <w:proofErr w:type="spellEnd"/>
      <w:r w:rsidRPr="00141A7B">
        <w:rPr>
          <w:rFonts w:ascii="Arial" w:hAnsi="Arial" w:cs="Arial"/>
        </w:rPr>
        <w:t xml:space="preserve"> fungal strains, their characterization and culture under different optimum conditions to form mycelial mat that are suitable for the development of mycelium based bio-composites.</w:t>
      </w:r>
    </w:p>
    <w:p w:rsidR="00141A7B" w:rsidRPr="00141A7B" w:rsidRDefault="00141A7B" w:rsidP="00141A7B">
      <w:pPr>
        <w:pStyle w:val="Body"/>
        <w:spacing w:after="0"/>
        <w:rPr>
          <w:rFonts w:ascii="Arial" w:hAnsi="Arial" w:cs="Arial"/>
        </w:rPr>
      </w:pPr>
    </w:p>
    <w:p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rsidR="00B22118" w:rsidRPr="00FB3A86" w:rsidRDefault="00B22118" w:rsidP="00441B6F">
      <w:pPr>
        <w:pStyle w:val="AbstHead"/>
        <w:spacing w:after="0"/>
        <w:jc w:val="both"/>
        <w:rPr>
          <w:rFonts w:ascii="Arial" w:hAnsi="Arial" w:cs="Arial"/>
        </w:rPr>
      </w:pPr>
    </w:p>
    <w:p w:rsidR="00141A7B" w:rsidRPr="00141A7B" w:rsidRDefault="00141A7B" w:rsidP="00141A7B">
      <w:pPr>
        <w:spacing w:line="360" w:lineRule="auto"/>
        <w:jc w:val="both"/>
        <w:rPr>
          <w:rFonts w:ascii="Arial" w:hAnsi="Arial" w:cs="Arial"/>
        </w:rPr>
      </w:pPr>
      <w:r w:rsidRPr="00141A7B">
        <w:rPr>
          <w:rFonts w:ascii="Arial" w:hAnsi="Arial" w:cs="Arial"/>
        </w:rPr>
        <w:t xml:space="preserve">Ten fungal fruiting bodies were collected in sterile </w:t>
      </w:r>
      <w:proofErr w:type="spellStart"/>
      <w:r w:rsidRPr="00141A7B">
        <w:rPr>
          <w:rFonts w:ascii="Arial" w:hAnsi="Arial" w:cs="Arial"/>
        </w:rPr>
        <w:t>polybags</w:t>
      </w:r>
      <w:proofErr w:type="spellEnd"/>
      <w:r w:rsidRPr="00141A7B">
        <w:rPr>
          <w:rFonts w:ascii="Arial" w:hAnsi="Arial" w:cs="Arial"/>
        </w:rPr>
        <w:t xml:space="preserve"> from </w:t>
      </w:r>
      <w:del w:id="5" w:author="Dell" w:date="2025-07-04T12:10:00Z">
        <w:r w:rsidRPr="00141A7B" w:rsidDel="004237BC">
          <w:rPr>
            <w:rFonts w:ascii="Arial" w:hAnsi="Arial" w:cs="Arial"/>
          </w:rPr>
          <w:delText>BCSIR (</w:delText>
        </w:r>
      </w:del>
      <w:r w:rsidRPr="00141A7B">
        <w:rPr>
          <w:rFonts w:ascii="Arial" w:hAnsi="Arial" w:cs="Arial"/>
        </w:rPr>
        <w:t>Bangladesh Council of Scientific and Industrial Research</w:t>
      </w:r>
      <w:del w:id="6" w:author="Dell" w:date="2025-07-04T12:10:00Z">
        <w:r w:rsidRPr="00141A7B" w:rsidDel="004237BC">
          <w:rPr>
            <w:rFonts w:ascii="Arial" w:hAnsi="Arial" w:cs="Arial"/>
          </w:rPr>
          <w:delText>)</w:delText>
        </w:r>
      </w:del>
      <w:ins w:id="7" w:author="Dell" w:date="2025-07-04T12:10:00Z">
        <w:r w:rsidR="004237BC">
          <w:rPr>
            <w:rFonts w:ascii="Arial" w:hAnsi="Arial" w:cs="Arial"/>
          </w:rPr>
          <w:t xml:space="preserve"> (</w:t>
        </w:r>
        <w:r w:rsidR="004237BC" w:rsidRPr="00141A7B">
          <w:rPr>
            <w:rFonts w:ascii="Arial" w:hAnsi="Arial" w:cs="Arial"/>
          </w:rPr>
          <w:t>BCSIR</w:t>
        </w:r>
        <w:r w:rsidR="004237BC">
          <w:rPr>
            <w:rFonts w:ascii="Arial" w:hAnsi="Arial" w:cs="Arial"/>
          </w:rPr>
          <w:t>),</w:t>
        </w:r>
      </w:ins>
      <w:r w:rsidRPr="00141A7B">
        <w:rPr>
          <w:rFonts w:ascii="Arial" w:hAnsi="Arial" w:cs="Arial"/>
        </w:rPr>
        <w:t xml:space="preserve"> </w:t>
      </w:r>
      <w:proofErr w:type="spellStart"/>
      <w:r w:rsidRPr="00141A7B">
        <w:rPr>
          <w:rFonts w:ascii="Arial" w:hAnsi="Arial" w:cs="Arial"/>
        </w:rPr>
        <w:t>Rajshahi</w:t>
      </w:r>
      <w:proofErr w:type="spellEnd"/>
      <w:r w:rsidRPr="00141A7B">
        <w:rPr>
          <w:rFonts w:ascii="Arial" w:hAnsi="Arial" w:cs="Arial"/>
        </w:rPr>
        <w:t xml:space="preserve"> Campus during monsoon </w:t>
      </w:r>
      <w:r w:rsidRPr="00141A7B">
        <w:rPr>
          <w:rFonts w:ascii="Arial" w:hAnsi="Arial" w:cs="Arial"/>
        </w:rPr>
        <w:lastRenderedPageBreak/>
        <w:t>(August to October</w:t>
      </w:r>
      <w:ins w:id="8" w:author="Dell" w:date="2025-07-04T12:10:00Z">
        <w:r w:rsidR="004237BC">
          <w:rPr>
            <w:rFonts w:ascii="Arial" w:hAnsi="Arial" w:cs="Arial"/>
          </w:rPr>
          <w:t>,</w:t>
        </w:r>
      </w:ins>
      <w:r w:rsidRPr="00141A7B">
        <w:rPr>
          <w:rFonts w:ascii="Arial" w:hAnsi="Arial" w:cs="Arial"/>
        </w:rPr>
        <w:t xml:space="preserve"> 2024). After collection, fungal specimens were taken to the </w:t>
      </w:r>
      <w:commentRangeStart w:id="9"/>
      <w:r w:rsidRPr="00141A7B">
        <w:rPr>
          <w:rFonts w:ascii="Arial" w:hAnsi="Arial" w:cs="Arial"/>
        </w:rPr>
        <w:t>laboratory</w:t>
      </w:r>
      <w:commentRangeEnd w:id="9"/>
      <w:r w:rsidR="00C349ED">
        <w:rPr>
          <w:rStyle w:val="CommentReference"/>
          <w:rFonts w:ascii="Times New Roman" w:hAnsi="Times New Roman"/>
          <w:lang w:val="nb-NO" w:eastAsia="nb-NO"/>
        </w:rPr>
        <w:commentReference w:id="9"/>
      </w:r>
      <w:r w:rsidRPr="00141A7B">
        <w:rPr>
          <w:rFonts w:ascii="Arial" w:hAnsi="Arial" w:cs="Arial"/>
        </w:rPr>
        <w:t xml:space="preserve"> and photographed carefully. </w:t>
      </w:r>
      <w:commentRangeStart w:id="10"/>
      <w:r w:rsidRPr="00141A7B">
        <w:rPr>
          <w:rFonts w:ascii="Arial" w:hAnsi="Arial" w:cs="Arial"/>
        </w:rPr>
        <w:t xml:space="preserve">Morphological characteristics </w:t>
      </w:r>
      <w:commentRangeEnd w:id="10"/>
      <w:r w:rsidR="00C349ED">
        <w:rPr>
          <w:rStyle w:val="CommentReference"/>
          <w:rFonts w:ascii="Times New Roman" w:hAnsi="Times New Roman"/>
          <w:lang w:val="nb-NO" w:eastAsia="nb-NO"/>
        </w:rPr>
        <w:commentReference w:id="10"/>
      </w:r>
      <w:r w:rsidRPr="00141A7B">
        <w:rPr>
          <w:rFonts w:ascii="Arial" w:hAnsi="Arial" w:cs="Arial"/>
        </w:rPr>
        <w:t xml:space="preserve">were recorded. Collected fungal specimens were dried at room temperature and kept in sterile polybags. </w:t>
      </w:r>
    </w:p>
    <w:p w:rsidR="00141A7B" w:rsidRPr="00141A7B" w:rsidRDefault="00141A7B" w:rsidP="00141A7B">
      <w:pPr>
        <w:spacing w:line="360" w:lineRule="auto"/>
        <w:jc w:val="both"/>
        <w:rPr>
          <w:rFonts w:ascii="Arial" w:hAnsi="Arial" w:cs="Arial"/>
        </w:rPr>
      </w:pPr>
      <w:r w:rsidRPr="00141A7B">
        <w:rPr>
          <w:rFonts w:ascii="Arial" w:hAnsi="Arial" w:cs="Arial"/>
        </w:rPr>
        <w:t>Each of the fungal specimens was cultured on Potato Dextrose Agar (PDA) media. For this, the medium was autoclaved at 15 psi and 121</w:t>
      </w:r>
      <w:r w:rsidRPr="00141A7B">
        <w:rPr>
          <w:rFonts w:ascii="Cambria Math" w:hAnsi="Cambria Math" w:cs="Cambria Math"/>
        </w:rPr>
        <w:t>℃</w:t>
      </w:r>
      <w:r w:rsidRPr="00141A7B">
        <w:rPr>
          <w:rFonts w:ascii="Arial" w:hAnsi="Arial" w:cs="Arial"/>
        </w:rPr>
        <w:t xml:space="preserve"> for 15 minutes and dispensed in a sterile 120 mm Petri plate before cooling. After that, a small piece of the fungal fruiting body was cut from the middle portion of the pileus using a sterile scalpel and placed at the center of the PDA plates. The plates were incubated at 27</w:t>
      </w:r>
      <w:r w:rsidRPr="00141A7B">
        <w:rPr>
          <w:rFonts w:ascii="Cambria Math" w:hAnsi="Cambria Math" w:cs="Cambria Math"/>
        </w:rPr>
        <w:t>℃</w:t>
      </w:r>
      <w:r w:rsidRPr="00141A7B">
        <w:rPr>
          <w:rFonts w:ascii="Arial" w:hAnsi="Arial" w:cs="Arial"/>
        </w:rPr>
        <w:t xml:space="preserve"> until mycelial growth appeared. When mycelial growth appeared on the PDA plate, it was cultured again by cutting a small fragment of fungal growth and placing it into a fresh PDA plate for its purification. Pure mycelial growth was transferred to agar slant for stock culture and the culture was maintained at 4</w:t>
      </w:r>
      <w:r w:rsidRPr="00141A7B">
        <w:rPr>
          <w:rFonts w:ascii="Cambria Math" w:hAnsi="Cambria Math" w:cs="Cambria Math"/>
        </w:rPr>
        <w:t>℃</w:t>
      </w:r>
      <w:r w:rsidRPr="00141A7B">
        <w:rPr>
          <w:rFonts w:ascii="Arial" w:hAnsi="Arial" w:cs="Arial"/>
        </w:rPr>
        <w:t xml:space="preserve"> and sub-cultured at 15-day intervals. Colony characteristics were recorded and microscopic examination was performed using Lactophenol cotton blue dye (Mahajan 2019). Identification of the fungal samples was done following standard </w:t>
      </w:r>
      <w:commentRangeStart w:id="11"/>
      <w:r w:rsidRPr="00141A7B">
        <w:rPr>
          <w:rFonts w:ascii="Arial" w:hAnsi="Arial" w:cs="Arial"/>
        </w:rPr>
        <w:t>literature</w:t>
      </w:r>
      <w:commentRangeEnd w:id="11"/>
      <w:r w:rsidR="00C349ED">
        <w:rPr>
          <w:rStyle w:val="CommentReference"/>
          <w:rFonts w:ascii="Times New Roman" w:hAnsi="Times New Roman"/>
          <w:lang w:val="nb-NO" w:eastAsia="nb-NO"/>
        </w:rPr>
        <w:commentReference w:id="11"/>
      </w:r>
      <w:r w:rsidRPr="00141A7B">
        <w:rPr>
          <w:rFonts w:ascii="Arial" w:hAnsi="Arial" w:cs="Arial"/>
        </w:rPr>
        <w:t xml:space="preserve">. </w:t>
      </w:r>
    </w:p>
    <w:p w:rsidR="00141A7B" w:rsidRPr="00141A7B" w:rsidRDefault="00141A7B" w:rsidP="00141A7B">
      <w:pPr>
        <w:spacing w:line="360" w:lineRule="auto"/>
        <w:jc w:val="both"/>
        <w:rPr>
          <w:rFonts w:ascii="Arial" w:hAnsi="Arial" w:cs="Arial"/>
        </w:rPr>
      </w:pPr>
      <w:r w:rsidRPr="00141A7B">
        <w:rPr>
          <w:rFonts w:ascii="Arial" w:hAnsi="Arial" w:cs="Arial"/>
        </w:rPr>
        <w:t xml:space="preserve">To get optimal growth parameters for mycelial growth, fungal specimens were cultured in different growth conditions (culture media, pH, incubation temperature, and incubation period). For each case, radial mycelial growth of fungi was determined by measuring the </w:t>
      </w:r>
      <w:commentRangeStart w:id="12"/>
      <w:r w:rsidRPr="00141A7B">
        <w:rPr>
          <w:rFonts w:ascii="Arial" w:hAnsi="Arial" w:cs="Arial"/>
        </w:rPr>
        <w:t xml:space="preserve">colony radius minus the diameter of the inoculum on four perpendicular axes of a 120-mm Petri plate. </w:t>
      </w:r>
      <w:commentRangeEnd w:id="12"/>
      <w:r w:rsidR="006263AB">
        <w:rPr>
          <w:rStyle w:val="CommentReference"/>
          <w:rFonts w:ascii="Times New Roman" w:hAnsi="Times New Roman"/>
          <w:lang w:val="nb-NO" w:eastAsia="nb-NO"/>
        </w:rPr>
        <w:commentReference w:id="12"/>
      </w:r>
      <w:proofErr w:type="spellStart"/>
      <w:r w:rsidRPr="00141A7B">
        <w:rPr>
          <w:rFonts w:ascii="Arial" w:hAnsi="Arial" w:cs="Arial"/>
        </w:rPr>
        <w:t>Mycelial</w:t>
      </w:r>
      <w:proofErr w:type="spellEnd"/>
      <w:r w:rsidRPr="00141A7B">
        <w:rPr>
          <w:rFonts w:ascii="Arial" w:hAnsi="Arial" w:cs="Arial"/>
        </w:rPr>
        <w:t xml:space="preserve"> density was also determined which was classified as very thin, thin, </w:t>
      </w:r>
      <w:proofErr w:type="gramStart"/>
      <w:r w:rsidRPr="00141A7B">
        <w:rPr>
          <w:rFonts w:ascii="Arial" w:hAnsi="Arial" w:cs="Arial"/>
        </w:rPr>
        <w:t>thick,</w:t>
      </w:r>
      <w:proofErr w:type="gramEnd"/>
      <w:r w:rsidRPr="00141A7B">
        <w:rPr>
          <w:rFonts w:ascii="Arial" w:hAnsi="Arial" w:cs="Arial"/>
        </w:rPr>
        <w:t xml:space="preserve"> or very thick (Raman </w:t>
      </w:r>
      <w:r w:rsidRPr="00141A7B">
        <w:rPr>
          <w:rFonts w:ascii="Arial" w:hAnsi="Arial" w:cs="Arial"/>
          <w:i/>
        </w:rPr>
        <w:t>et al.</w:t>
      </w:r>
      <w:r w:rsidRPr="00141A7B">
        <w:rPr>
          <w:rFonts w:ascii="Arial" w:hAnsi="Arial" w:cs="Arial"/>
        </w:rPr>
        <w:t xml:space="preserve"> 2022). Each experiment was carried out in three replicates. </w:t>
      </w:r>
    </w:p>
    <w:p w:rsidR="008D529C" w:rsidRDefault="00141A7B" w:rsidP="00B22118">
      <w:pPr>
        <w:pStyle w:val="Body"/>
        <w:spacing w:after="0" w:line="360" w:lineRule="auto"/>
        <w:rPr>
          <w:rFonts w:ascii="Arial" w:hAnsi="Arial" w:cs="Arial"/>
        </w:rPr>
      </w:pPr>
      <w:r w:rsidRPr="00141A7B">
        <w:rPr>
          <w:rFonts w:ascii="Arial" w:hAnsi="Arial" w:cs="Arial"/>
        </w:rPr>
        <w:t xml:space="preserve">For mycelial mat formation, fungal specimens were cultured on four different substrates (sawdust, rice straw, rice husk, and sugarcane bagasse), which were collected from </w:t>
      </w:r>
      <w:proofErr w:type="spellStart"/>
      <w:r w:rsidRPr="00141A7B">
        <w:rPr>
          <w:rFonts w:ascii="Arial" w:hAnsi="Arial" w:cs="Arial"/>
        </w:rPr>
        <w:t>Katakhali</w:t>
      </w:r>
      <w:proofErr w:type="spellEnd"/>
      <w:r w:rsidRPr="00141A7B">
        <w:rPr>
          <w:rFonts w:ascii="Arial" w:hAnsi="Arial" w:cs="Arial"/>
        </w:rPr>
        <w:t xml:space="preserve"> </w:t>
      </w:r>
      <w:proofErr w:type="spellStart"/>
      <w:r w:rsidRPr="00141A7B">
        <w:rPr>
          <w:rFonts w:ascii="Arial" w:hAnsi="Arial" w:cs="Arial"/>
        </w:rPr>
        <w:t>Bazar</w:t>
      </w:r>
      <w:proofErr w:type="spellEnd"/>
      <w:r w:rsidRPr="00141A7B">
        <w:rPr>
          <w:rFonts w:ascii="Arial" w:hAnsi="Arial" w:cs="Arial"/>
        </w:rPr>
        <w:t xml:space="preserve"> and </w:t>
      </w:r>
      <w:proofErr w:type="spellStart"/>
      <w:r w:rsidRPr="00141A7B">
        <w:rPr>
          <w:rFonts w:ascii="Arial" w:hAnsi="Arial" w:cs="Arial"/>
        </w:rPr>
        <w:t>Rajshahi</w:t>
      </w:r>
      <w:proofErr w:type="spellEnd"/>
      <w:r w:rsidRPr="00141A7B">
        <w:rPr>
          <w:rFonts w:ascii="Arial" w:hAnsi="Arial" w:cs="Arial"/>
        </w:rPr>
        <w:t xml:space="preserve"> Sugar mill. Each of the substrates was prepared using a substrate, rice bran, and water (40:10:50) in laboratory beakers or jars and autoclaved before inoculation. A 7-day-old culture of fungal mycelia growing on a PDA plate was cut into small pieces, placed on the substrate, mixed, and incubated at 27</w:t>
      </w:r>
      <w:r w:rsidRPr="00141A7B">
        <w:rPr>
          <w:rFonts w:ascii="Cambria Math" w:hAnsi="Cambria Math" w:cs="Cambria Math"/>
        </w:rPr>
        <w:t>℃</w:t>
      </w:r>
      <w:r w:rsidRPr="00141A7B">
        <w:rPr>
          <w:rFonts w:ascii="Arial" w:hAnsi="Arial" w:cs="Arial"/>
        </w:rPr>
        <w:t xml:space="preserve"> in dark conditions under 80% humidity until the substrate was fully colonized. After 7 days of incubation, PDB was added and mixed properly with the substrate, and incubated again. Mycelial growth was observed regularly (Bae </w:t>
      </w:r>
      <w:r w:rsidRPr="00141A7B">
        <w:rPr>
          <w:rFonts w:ascii="Arial" w:hAnsi="Arial" w:cs="Arial"/>
          <w:i/>
        </w:rPr>
        <w:t>et al</w:t>
      </w:r>
      <w:r w:rsidRPr="00141A7B">
        <w:rPr>
          <w:rFonts w:ascii="Arial" w:hAnsi="Arial" w:cs="Arial"/>
        </w:rPr>
        <w:t xml:space="preserve">. 2021, Raman </w:t>
      </w:r>
      <w:r w:rsidRPr="00141A7B">
        <w:rPr>
          <w:rFonts w:ascii="Arial" w:hAnsi="Arial" w:cs="Arial"/>
          <w:i/>
        </w:rPr>
        <w:t>et al.</w:t>
      </w:r>
      <w:r w:rsidRPr="00141A7B">
        <w:rPr>
          <w:rFonts w:ascii="Arial" w:hAnsi="Arial" w:cs="Arial"/>
        </w:rPr>
        <w:t xml:space="preserve"> 2022).</w:t>
      </w:r>
    </w:p>
    <w:p w:rsidR="00790ADA" w:rsidRPr="00141A7B" w:rsidRDefault="00141A7B" w:rsidP="00141A7B">
      <w:pPr>
        <w:pStyle w:val="Body"/>
        <w:spacing w:after="0"/>
        <w:rPr>
          <w:rFonts w:ascii="Arial" w:hAnsi="Arial" w:cs="Arial"/>
        </w:rPr>
      </w:pPr>
      <w:r w:rsidRPr="00141A7B">
        <w:rPr>
          <w:rFonts w:ascii="Arial" w:hAnsi="Arial" w:cs="Arial"/>
        </w:rPr>
        <w:t xml:space="preserve">  </w:t>
      </w:r>
    </w:p>
    <w:p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rsidR="008D529C" w:rsidRDefault="008D529C" w:rsidP="00441B6F">
      <w:pPr>
        <w:pStyle w:val="Head1"/>
        <w:spacing w:after="0"/>
        <w:jc w:val="both"/>
        <w:rPr>
          <w:rFonts w:ascii="Arial" w:hAnsi="Arial" w:cs="Arial"/>
        </w:rPr>
      </w:pPr>
    </w:p>
    <w:p w:rsidR="008D529C" w:rsidRPr="008D529C" w:rsidRDefault="008D529C" w:rsidP="008D529C">
      <w:pPr>
        <w:spacing w:line="360" w:lineRule="auto"/>
        <w:jc w:val="both"/>
        <w:rPr>
          <w:rFonts w:ascii="Arial" w:hAnsi="Arial" w:cs="Arial"/>
        </w:rPr>
      </w:pPr>
      <w:r w:rsidRPr="008D529C">
        <w:rPr>
          <w:rFonts w:ascii="Arial" w:hAnsi="Arial" w:cs="Arial"/>
        </w:rPr>
        <w:t xml:space="preserve">Among the ten collected samples, only four of them (Fig. 1) showed growth in culture media. Macro and micro-morphological features of the collected fungal samples were summarized in Table 1. The external appearance, colony morphology, and microscopic features of the isolated fungi showed a resemblance to </w:t>
      </w:r>
      <w:r w:rsidRPr="008D529C">
        <w:rPr>
          <w:rFonts w:ascii="Arial" w:hAnsi="Arial" w:cs="Arial"/>
          <w:i/>
        </w:rPr>
        <w:t>Ganoderma</w:t>
      </w:r>
      <w:r w:rsidRPr="008D529C">
        <w:rPr>
          <w:rFonts w:ascii="Arial" w:hAnsi="Arial" w:cs="Arial"/>
        </w:rPr>
        <w:t xml:space="preserve"> sp., </w:t>
      </w:r>
      <w:proofErr w:type="spellStart"/>
      <w:r w:rsidRPr="008D529C">
        <w:rPr>
          <w:rFonts w:ascii="Arial" w:hAnsi="Arial" w:cs="Arial"/>
          <w:i/>
        </w:rPr>
        <w:t>Trametes</w:t>
      </w:r>
      <w:proofErr w:type="spellEnd"/>
      <w:r w:rsidRPr="008D529C">
        <w:rPr>
          <w:rFonts w:ascii="Arial" w:hAnsi="Arial" w:cs="Arial"/>
        </w:rPr>
        <w:t xml:space="preserve"> sp., </w:t>
      </w:r>
      <w:proofErr w:type="spellStart"/>
      <w:r w:rsidRPr="008D529C">
        <w:rPr>
          <w:rFonts w:ascii="Arial" w:hAnsi="Arial" w:cs="Arial"/>
          <w:i/>
        </w:rPr>
        <w:t>Polyporus</w:t>
      </w:r>
      <w:proofErr w:type="spellEnd"/>
      <w:r w:rsidRPr="008D529C">
        <w:rPr>
          <w:rFonts w:ascii="Arial" w:hAnsi="Arial" w:cs="Arial"/>
        </w:rPr>
        <w:t xml:space="preserve"> sp., and </w:t>
      </w:r>
      <w:proofErr w:type="spellStart"/>
      <w:r w:rsidRPr="008D529C">
        <w:rPr>
          <w:rFonts w:ascii="Arial" w:hAnsi="Arial" w:cs="Arial"/>
          <w:i/>
        </w:rPr>
        <w:lastRenderedPageBreak/>
        <w:t>Hexagonia</w:t>
      </w:r>
      <w:proofErr w:type="spellEnd"/>
      <w:r w:rsidRPr="008D529C">
        <w:rPr>
          <w:rFonts w:ascii="Arial" w:hAnsi="Arial" w:cs="Arial"/>
        </w:rPr>
        <w:t xml:space="preserve"> sp. (Dickinson and Lucas 1982, Arora 1986, Jorden 2000, Das and </w:t>
      </w:r>
      <w:proofErr w:type="spellStart"/>
      <w:r w:rsidRPr="008D529C">
        <w:rPr>
          <w:rFonts w:ascii="Arial" w:hAnsi="Arial" w:cs="Arial"/>
        </w:rPr>
        <w:t>Aminuzzaman</w:t>
      </w:r>
      <w:proofErr w:type="spellEnd"/>
      <w:r w:rsidRPr="008D529C">
        <w:rPr>
          <w:rFonts w:ascii="Arial" w:hAnsi="Arial" w:cs="Arial"/>
        </w:rPr>
        <w:t xml:space="preserve"> 2017, </w:t>
      </w:r>
      <w:proofErr w:type="spellStart"/>
      <w:r w:rsidRPr="008D529C">
        <w:rPr>
          <w:rFonts w:ascii="Arial" w:hAnsi="Arial" w:cs="Arial"/>
        </w:rPr>
        <w:t>Fabros</w:t>
      </w:r>
      <w:proofErr w:type="spellEnd"/>
      <w:r w:rsidRPr="008D529C">
        <w:rPr>
          <w:rFonts w:ascii="Arial" w:hAnsi="Arial" w:cs="Arial"/>
        </w:rPr>
        <w:t xml:space="preserve"> </w:t>
      </w:r>
      <w:r w:rsidRPr="008D529C">
        <w:rPr>
          <w:rFonts w:ascii="Arial" w:hAnsi="Arial" w:cs="Arial"/>
          <w:i/>
        </w:rPr>
        <w:t>et al.</w:t>
      </w:r>
      <w:r w:rsidRPr="008D529C">
        <w:rPr>
          <w:rFonts w:ascii="Arial" w:hAnsi="Arial" w:cs="Arial"/>
        </w:rPr>
        <w:t xml:space="preserve"> 2023, </w:t>
      </w:r>
      <w:proofErr w:type="spellStart"/>
      <w:r w:rsidRPr="008D529C">
        <w:rPr>
          <w:rFonts w:ascii="Arial" w:hAnsi="Arial" w:cs="Arial"/>
        </w:rPr>
        <w:t>Alam</w:t>
      </w:r>
      <w:proofErr w:type="spellEnd"/>
      <w:r w:rsidRPr="008D529C">
        <w:rPr>
          <w:rFonts w:ascii="Arial" w:hAnsi="Arial" w:cs="Arial"/>
        </w:rPr>
        <w:t xml:space="preserve"> </w:t>
      </w:r>
      <w:r w:rsidRPr="008D529C">
        <w:rPr>
          <w:rFonts w:ascii="Arial" w:hAnsi="Arial" w:cs="Arial"/>
          <w:i/>
        </w:rPr>
        <w:t>et al.</w:t>
      </w:r>
      <w:r w:rsidRPr="008D529C">
        <w:rPr>
          <w:rFonts w:ascii="Arial" w:hAnsi="Arial" w:cs="Arial"/>
        </w:rPr>
        <w:t xml:space="preserve"> 2024). </w:t>
      </w:r>
    </w:p>
    <w:p w:rsidR="008D529C" w:rsidRPr="008D529C" w:rsidRDefault="008D529C" w:rsidP="008D529C">
      <w:pPr>
        <w:spacing w:line="360" w:lineRule="auto"/>
        <w:jc w:val="both"/>
        <w:rPr>
          <w:rFonts w:ascii="Arial" w:hAnsi="Arial" w:cs="Arial"/>
        </w:rPr>
      </w:pPr>
    </w:p>
    <w:p w:rsidR="008D529C" w:rsidRPr="008D529C" w:rsidRDefault="00C33D4F" w:rsidP="008D529C">
      <w:pPr>
        <w:spacing w:line="360" w:lineRule="auto"/>
        <w:jc w:val="both"/>
        <w:rPr>
          <w:rFonts w:ascii="Arial" w:hAnsi="Arial" w:cs="Arial"/>
        </w:rPr>
      </w:pPr>
      <w:r>
        <w:rPr>
          <w:rFonts w:ascii="Arial" w:hAnsi="Arial" w:cs="Arial"/>
          <w:noProof/>
        </w:rPr>
        <w:pict>
          <v:group id="Group 2" o:spid="_x0000_s1026" style="position:absolute;left:0;text-align:left;margin-left:0;margin-top:0;width:459pt;height:102.45pt;z-index:251656192;mso-width-relative:margin;mso-height-relative:margin" coordsize="86953,16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">
            <v:group id="Group 74" o:spid="_x0000_s1027" style="position:absolute;left:21927;width:21086;height:16626" coordorigin="22185" coordsize="41083,3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8" type="#_x0000_t75" style="position:absolute;left:22185;width:41083;height:310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">
                <v:imagedata r:id="rId15" o:title=""/>
                <v:path arrowok="t"/>
              </v:shape>
              <v:shapetype id="_x0000_t202" coordsize="21600,21600" o:spt="202" path="m,l,21600r21600,l21600,xe">
                <v:stroke joinstyle="miter"/>
                <v:path gradientshapeok="t" o:connecttype="rect"/>
              </v:shapetype>
              <v:shape id="TextBox 15" o:spid="_x0000_s1029" type="#_x0000_t202" style="position:absolute;left:22185;top:25239;width:10282;height:5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" fillcolor="#51c3f9" stroked="f">
                <v:textbox>
                  <w:txbxContent>
                    <w:p w:rsidR="0056434D" w:rsidRDefault="0056434D" w:rsidP="008D529C">
                      <w:pPr>
                        <w:pStyle w:val="NormalWeb"/>
                        <w:spacing w:before="0" w:beforeAutospacing="0" w:after="0" w:afterAutospacing="0"/>
                      </w:pPr>
                      <w:r>
                        <w:rPr>
                          <w:rFonts w:eastAsia="Arial Unicode MS"/>
                          <w:b/>
                          <w:bCs/>
                          <w:color w:val="000000"/>
                          <w:sz w:val="22"/>
                          <w:szCs w:val="22"/>
                        </w:rPr>
                        <w:t>F2</w:t>
                      </w:r>
                    </w:p>
                  </w:txbxContent>
                </v:textbox>
              </v:shape>
            </v:group>
            <v:group id="Group 77" o:spid="_x0000_s1030" style="position:absolute;left:43906;width:21088;height:16626" coordorigin="43905" coordsize="41086,3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Picture 78" o:spid="_x0000_s1031" type="#_x0000_t75" style="position:absolute;left:48085;top:-4177;width:32730;height:41084;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">
                <v:imagedata r:id="rId16" o:title="" croptop="11946f" cropbottom="2544f" cropleft="1183f" cropright="14489f"/>
                <v:path arrowok="t"/>
              </v:shape>
              <v:shape id="TextBox 13" o:spid="_x0000_s1032" type="#_x0000_t202" style="position:absolute;left:43905;top:26608;width:11708;height:58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" fillcolor="#51c3f9" stroked="f">
                <v:textbox>
                  <w:txbxContent>
                    <w:p w:rsidR="0056434D" w:rsidRDefault="0056434D" w:rsidP="008D529C">
                      <w:pPr>
                        <w:pStyle w:val="NormalWeb"/>
                        <w:spacing w:before="0" w:beforeAutospacing="0" w:after="0" w:afterAutospacing="0"/>
                      </w:pPr>
                      <w:r>
                        <w:rPr>
                          <w:rFonts w:eastAsia="Arial Unicode MS"/>
                          <w:b/>
                          <w:bCs/>
                          <w:color w:val="000000"/>
                          <w:sz w:val="22"/>
                          <w:szCs w:val="22"/>
                        </w:rPr>
                        <w:t>F3</w:t>
                      </w:r>
                    </w:p>
                  </w:txbxContent>
                </v:textbox>
              </v:shape>
            </v:group>
            <v:group id="Group 80" o:spid="_x0000_s1033" style="position:absolute;width:21033;height:16690" coordsize="21033,1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Picture 81" o:spid="_x0000_s1034" type="#_x0000_t75" style="position:absolute;width:21033;height:16626;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">
                <v:imagedata r:id="rId17" o:title="" cropright="3357f"/>
                <v:path arrowok="t"/>
              </v:shape>
              <v:shape id="TextBox 20" o:spid="_x0000_s1035" type="#_x0000_t202" style="position:absolute;top:13699;width:6116;height:29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" fillcolor="#51c3f9" stroked="f">
                <v:textbox>
                  <w:txbxContent>
                    <w:p w:rsidR="0056434D" w:rsidRDefault="0056434D" w:rsidP="008D529C">
                      <w:pPr>
                        <w:pStyle w:val="NormalWeb"/>
                        <w:spacing w:before="0" w:beforeAutospacing="0" w:after="0" w:afterAutospacing="0"/>
                      </w:pPr>
                      <w:r>
                        <w:rPr>
                          <w:rFonts w:eastAsia="Arial Unicode MS"/>
                          <w:b/>
                          <w:bCs/>
                          <w:color w:val="000000"/>
                          <w:sz w:val="22"/>
                          <w:szCs w:val="22"/>
                        </w:rPr>
                        <w:t>F1</w:t>
                      </w:r>
                    </w:p>
                  </w:txbxContent>
                </v:textbox>
              </v:shape>
            </v:group>
            <v:group id="Group 83" o:spid="_x0000_s1036" style="position:absolute;left:65889;width:21064;height:16690" coordorigin="65889" coordsize="21064,1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Picture 84" o:spid="_x0000_s1037" type="#_x0000_t75" style="position:absolute;left:65889;width:21064;height:16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">
                <v:imagedata r:id="rId18" o:title="" croptop="10314f" cropbottom="30685f" cropleft="5993f" cropright="20594f"/>
                <v:path arrowok="t"/>
              </v:shape>
              <v:shape id="TextBox 16" o:spid="_x0000_s1038" type="#_x0000_t202" style="position:absolute;left:65889;top:13699;width:5393;height:29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" fillcolor="#51c3f9" stroked="f">
                <v:textbox>
                  <w:txbxContent>
                    <w:p w:rsidR="0056434D" w:rsidRDefault="0056434D" w:rsidP="008D529C">
                      <w:pPr>
                        <w:pStyle w:val="NormalWeb"/>
                        <w:spacing w:before="0" w:beforeAutospacing="0" w:after="0" w:afterAutospacing="0"/>
                      </w:pPr>
                      <w:r>
                        <w:rPr>
                          <w:rFonts w:eastAsia="Arial Unicode MS"/>
                          <w:b/>
                          <w:bCs/>
                          <w:color w:val="000000"/>
                          <w:sz w:val="22"/>
                          <w:szCs w:val="22"/>
                        </w:rPr>
                        <w:t>F4</w:t>
                      </w:r>
                    </w:p>
                  </w:txbxContent>
                </v:textbox>
              </v:shape>
            </v:group>
          </v:group>
        </w:pict>
      </w:r>
    </w:p>
    <w:p w:rsidR="008D529C" w:rsidRPr="008D529C" w:rsidRDefault="008D529C" w:rsidP="008D529C">
      <w:pPr>
        <w:spacing w:line="360" w:lineRule="auto"/>
        <w:jc w:val="both"/>
        <w:rPr>
          <w:rFonts w:ascii="Arial" w:hAnsi="Arial" w:cs="Arial"/>
        </w:rPr>
      </w:pPr>
    </w:p>
    <w:p w:rsidR="008D529C" w:rsidRPr="008D529C" w:rsidRDefault="008D529C" w:rsidP="008D529C">
      <w:pPr>
        <w:spacing w:line="360" w:lineRule="auto"/>
        <w:jc w:val="both"/>
        <w:rPr>
          <w:rFonts w:ascii="Arial" w:hAnsi="Arial" w:cs="Arial"/>
        </w:rPr>
      </w:pPr>
    </w:p>
    <w:p w:rsidR="008D529C" w:rsidRPr="008D529C" w:rsidRDefault="008D529C" w:rsidP="008D529C">
      <w:pPr>
        <w:spacing w:line="360" w:lineRule="auto"/>
        <w:jc w:val="both"/>
        <w:rPr>
          <w:rFonts w:ascii="Arial" w:hAnsi="Arial" w:cs="Arial"/>
        </w:rPr>
      </w:pPr>
    </w:p>
    <w:p w:rsidR="008D529C" w:rsidRDefault="008D529C" w:rsidP="008D529C">
      <w:pPr>
        <w:spacing w:line="360" w:lineRule="auto"/>
        <w:jc w:val="both"/>
        <w:rPr>
          <w:rFonts w:ascii="Arial" w:hAnsi="Arial" w:cs="Arial"/>
          <w:lang w:bidi="bn-IN"/>
        </w:rPr>
      </w:pPr>
    </w:p>
    <w:p w:rsidR="00434796" w:rsidRPr="008D529C" w:rsidRDefault="00434796" w:rsidP="008D529C">
      <w:pPr>
        <w:spacing w:line="360" w:lineRule="auto"/>
        <w:jc w:val="both"/>
        <w:rPr>
          <w:rFonts w:ascii="Arial" w:hAnsi="Arial" w:cs="Arial"/>
          <w:lang w:bidi="bn-IN"/>
        </w:rPr>
      </w:pPr>
    </w:p>
    <w:p w:rsidR="00434796" w:rsidRDefault="00434796" w:rsidP="008D529C">
      <w:pPr>
        <w:spacing w:line="360" w:lineRule="auto"/>
        <w:jc w:val="both"/>
        <w:rPr>
          <w:rFonts w:ascii="Arial" w:hAnsi="Arial" w:cs="Arial"/>
          <w:lang w:bidi="bn-IN"/>
        </w:rPr>
      </w:pPr>
    </w:p>
    <w:p w:rsidR="008D529C" w:rsidRPr="008D529C" w:rsidRDefault="008D529C" w:rsidP="008D529C">
      <w:pPr>
        <w:spacing w:line="360" w:lineRule="auto"/>
        <w:jc w:val="both"/>
        <w:rPr>
          <w:rFonts w:ascii="Arial" w:hAnsi="Arial" w:cs="Arial"/>
          <w:lang w:bidi="bn-IN"/>
        </w:rPr>
      </w:pPr>
      <w:r w:rsidRPr="008D529C">
        <w:rPr>
          <w:rFonts w:ascii="Arial" w:hAnsi="Arial" w:cs="Arial"/>
          <w:lang w:bidi="bn-IN"/>
        </w:rPr>
        <w:t xml:space="preserve">Fig 1. Macro-morphology of collected </w:t>
      </w:r>
      <w:proofErr w:type="spellStart"/>
      <w:r w:rsidRPr="008D529C">
        <w:rPr>
          <w:rFonts w:ascii="Arial" w:hAnsi="Arial" w:cs="Arial"/>
          <w:lang w:bidi="bn-IN"/>
        </w:rPr>
        <w:t>polyporales</w:t>
      </w:r>
      <w:proofErr w:type="spellEnd"/>
      <w:r w:rsidRPr="008D529C">
        <w:rPr>
          <w:rFonts w:ascii="Arial" w:hAnsi="Arial" w:cs="Arial"/>
          <w:lang w:bidi="bn-IN"/>
        </w:rPr>
        <w:t xml:space="preserve"> fungi. (F1) Fruiting body of </w:t>
      </w:r>
      <w:r w:rsidRPr="008D529C">
        <w:rPr>
          <w:rFonts w:ascii="Arial" w:hAnsi="Arial" w:cs="Arial"/>
          <w:i/>
          <w:lang w:bidi="bn-IN"/>
        </w:rPr>
        <w:t>Ganoderma</w:t>
      </w:r>
      <w:r w:rsidRPr="008D529C">
        <w:rPr>
          <w:rFonts w:ascii="Arial" w:hAnsi="Arial" w:cs="Arial"/>
          <w:lang w:bidi="bn-IN"/>
        </w:rPr>
        <w:t xml:space="preserve"> sp., (F2) Fruiting body of </w:t>
      </w:r>
      <w:proofErr w:type="spellStart"/>
      <w:r w:rsidRPr="008D529C">
        <w:rPr>
          <w:rFonts w:ascii="Arial" w:hAnsi="Arial" w:cs="Arial"/>
          <w:i/>
          <w:lang w:bidi="bn-IN"/>
        </w:rPr>
        <w:t>Trametes</w:t>
      </w:r>
      <w:proofErr w:type="spellEnd"/>
      <w:r w:rsidRPr="008D529C">
        <w:rPr>
          <w:rFonts w:ascii="Arial" w:hAnsi="Arial" w:cs="Arial"/>
          <w:lang w:bidi="bn-IN"/>
        </w:rPr>
        <w:t xml:space="preserve"> sp., (F3) Fruiting body of </w:t>
      </w:r>
      <w:proofErr w:type="spellStart"/>
      <w:r w:rsidRPr="008D529C">
        <w:rPr>
          <w:rFonts w:ascii="Arial" w:hAnsi="Arial" w:cs="Arial"/>
          <w:i/>
          <w:lang w:bidi="bn-IN"/>
        </w:rPr>
        <w:t>Polyporus</w:t>
      </w:r>
      <w:proofErr w:type="spellEnd"/>
      <w:r w:rsidRPr="008D529C">
        <w:rPr>
          <w:rFonts w:ascii="Arial" w:hAnsi="Arial" w:cs="Arial"/>
          <w:lang w:bidi="bn-IN"/>
        </w:rPr>
        <w:t xml:space="preserve"> sp., and (F4) Fruiting body of </w:t>
      </w:r>
      <w:proofErr w:type="spellStart"/>
      <w:r w:rsidRPr="008D529C">
        <w:rPr>
          <w:rFonts w:ascii="Arial" w:hAnsi="Arial" w:cs="Arial"/>
          <w:i/>
          <w:lang w:bidi="bn-IN"/>
        </w:rPr>
        <w:t>Hexagonia</w:t>
      </w:r>
      <w:proofErr w:type="spellEnd"/>
      <w:r w:rsidRPr="008D529C">
        <w:rPr>
          <w:rFonts w:ascii="Arial" w:hAnsi="Arial" w:cs="Arial"/>
          <w:lang w:bidi="bn-IN"/>
        </w:rPr>
        <w:t xml:space="preserve"> sp. </w:t>
      </w:r>
    </w:p>
    <w:p w:rsidR="008D529C" w:rsidRPr="008D529C" w:rsidRDefault="008D529C" w:rsidP="008D529C">
      <w:pPr>
        <w:spacing w:line="360" w:lineRule="auto"/>
        <w:jc w:val="both"/>
        <w:rPr>
          <w:rFonts w:ascii="Arial" w:hAnsi="Arial" w:cs="Arial"/>
          <w:lang w:bidi="bn-IN"/>
        </w:rPr>
      </w:pPr>
      <w:r w:rsidRPr="008D529C">
        <w:rPr>
          <w:rFonts w:ascii="Arial" w:hAnsi="Arial" w:cs="Arial"/>
          <w:lang w:bidi="bn-IN"/>
        </w:rPr>
        <w:t xml:space="preserve">Table 1. Characteristics of collected </w:t>
      </w:r>
      <w:proofErr w:type="spellStart"/>
      <w:r w:rsidRPr="008D529C">
        <w:rPr>
          <w:rFonts w:ascii="Arial" w:hAnsi="Arial" w:cs="Arial"/>
          <w:lang w:bidi="bn-IN"/>
        </w:rPr>
        <w:t>Polyporales</w:t>
      </w:r>
      <w:proofErr w:type="spellEnd"/>
      <w:r w:rsidRPr="008D529C">
        <w:rPr>
          <w:rFonts w:ascii="Arial" w:hAnsi="Arial" w:cs="Arial"/>
          <w:lang w:bidi="bn-IN"/>
        </w:rPr>
        <w:t xml:space="preserve"> fungi and their identification</w:t>
      </w:r>
    </w:p>
    <w:tbl>
      <w:tblPr>
        <w:tblStyle w:val="TableGrid"/>
        <w:tblW w:w="0" w:type="auto"/>
        <w:jc w:val="center"/>
        <w:tblLayout w:type="fixed"/>
        <w:tblLook w:val="04A0"/>
      </w:tblPr>
      <w:tblGrid>
        <w:gridCol w:w="715"/>
        <w:gridCol w:w="2880"/>
        <w:gridCol w:w="1890"/>
        <w:gridCol w:w="1620"/>
        <w:gridCol w:w="1912"/>
      </w:tblGrid>
      <w:tr w:rsidR="008D529C" w:rsidRPr="008D529C" w:rsidTr="0056434D">
        <w:trPr>
          <w:jc w:val="center"/>
        </w:trPr>
        <w:tc>
          <w:tcPr>
            <w:tcW w:w="715" w:type="dxa"/>
            <w:vAlign w:val="center"/>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 xml:space="preserve">Sample </w:t>
            </w:r>
          </w:p>
        </w:tc>
        <w:tc>
          <w:tcPr>
            <w:tcW w:w="2880" w:type="dxa"/>
            <w:vAlign w:val="center"/>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External morphology</w:t>
            </w:r>
          </w:p>
        </w:tc>
        <w:tc>
          <w:tcPr>
            <w:tcW w:w="1890" w:type="dxa"/>
            <w:vAlign w:val="center"/>
          </w:tcPr>
          <w:p w:rsidR="008D529C" w:rsidRPr="008D529C" w:rsidRDefault="008D529C" w:rsidP="0056434D">
            <w:pPr>
              <w:spacing w:line="360" w:lineRule="auto"/>
              <w:jc w:val="center"/>
              <w:rPr>
                <w:rFonts w:ascii="Arial" w:hAnsi="Arial" w:cs="Arial"/>
                <w:sz w:val="20"/>
                <w:szCs w:val="20"/>
                <w:lang w:bidi="bn-IN"/>
              </w:rPr>
            </w:pPr>
            <w:commentRangeStart w:id="13"/>
            <w:r w:rsidRPr="008D529C">
              <w:rPr>
                <w:rFonts w:ascii="Arial" w:hAnsi="Arial" w:cs="Arial"/>
                <w:sz w:val="20"/>
                <w:szCs w:val="20"/>
                <w:lang w:bidi="bn-IN"/>
              </w:rPr>
              <w:t>Colony morphology on PDA</w:t>
            </w:r>
            <w:commentRangeEnd w:id="13"/>
            <w:r w:rsidR="001B05E4">
              <w:rPr>
                <w:rStyle w:val="CommentReference"/>
                <w:rFonts w:ascii="Times New Roman" w:eastAsia="Times New Roman" w:hAnsi="Times New Roman"/>
                <w:lang w:val="nb-NO" w:eastAsia="nb-NO"/>
              </w:rPr>
              <w:commentReference w:id="13"/>
            </w:r>
          </w:p>
        </w:tc>
        <w:tc>
          <w:tcPr>
            <w:tcW w:w="1620" w:type="dxa"/>
            <w:vAlign w:val="center"/>
          </w:tcPr>
          <w:p w:rsidR="008D529C" w:rsidRPr="008D529C" w:rsidRDefault="008D529C" w:rsidP="0056434D">
            <w:pPr>
              <w:spacing w:line="360" w:lineRule="auto"/>
              <w:jc w:val="center"/>
              <w:rPr>
                <w:rFonts w:ascii="Arial" w:hAnsi="Arial" w:cs="Arial"/>
                <w:sz w:val="20"/>
                <w:szCs w:val="20"/>
                <w:lang w:bidi="bn-IN"/>
              </w:rPr>
            </w:pPr>
            <w:commentRangeStart w:id="14"/>
            <w:r w:rsidRPr="008D529C">
              <w:rPr>
                <w:rFonts w:ascii="Arial" w:hAnsi="Arial" w:cs="Arial"/>
                <w:sz w:val="20"/>
                <w:szCs w:val="20"/>
                <w:lang w:bidi="bn-IN"/>
              </w:rPr>
              <w:t>Microscopic structure</w:t>
            </w:r>
            <w:commentRangeEnd w:id="14"/>
            <w:r w:rsidR="00266D41">
              <w:rPr>
                <w:rStyle w:val="CommentReference"/>
                <w:rFonts w:ascii="Times New Roman" w:eastAsia="Times New Roman" w:hAnsi="Times New Roman"/>
                <w:lang w:val="nb-NO" w:eastAsia="nb-NO"/>
              </w:rPr>
              <w:commentReference w:id="14"/>
            </w:r>
          </w:p>
        </w:tc>
        <w:tc>
          <w:tcPr>
            <w:tcW w:w="1912" w:type="dxa"/>
            <w:vAlign w:val="center"/>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Identification</w:t>
            </w:r>
          </w:p>
        </w:tc>
      </w:tr>
      <w:tr w:rsidR="008D529C" w:rsidRPr="008D529C" w:rsidTr="0056434D">
        <w:trPr>
          <w:trHeight w:val="1547"/>
          <w:jc w:val="center"/>
        </w:trPr>
        <w:tc>
          <w:tcPr>
            <w:tcW w:w="715" w:type="dxa"/>
            <w:vAlign w:val="center"/>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F1</w:t>
            </w:r>
          </w:p>
        </w:tc>
        <w:tc>
          <w:tcPr>
            <w:tcW w:w="2880" w:type="dxa"/>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Reddish-brown glossy exterior with white edge, woody texture, and fan like appearance, stipe present</w:t>
            </w:r>
          </w:p>
        </w:tc>
        <w:tc>
          <w:tcPr>
            <w:tcW w:w="1890" w:type="dxa"/>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Round, white, compact,  cottony texture</w:t>
            </w:r>
          </w:p>
        </w:tc>
        <w:tc>
          <w:tcPr>
            <w:tcW w:w="1620" w:type="dxa"/>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 xml:space="preserve">Hyphae septate, ellipsoid spore </w:t>
            </w:r>
          </w:p>
        </w:tc>
        <w:tc>
          <w:tcPr>
            <w:tcW w:w="1912" w:type="dxa"/>
            <w:vAlign w:val="center"/>
          </w:tcPr>
          <w:p w:rsidR="008D529C" w:rsidRPr="008D529C" w:rsidRDefault="008D529C" w:rsidP="0056434D">
            <w:pPr>
              <w:spacing w:line="360" w:lineRule="auto"/>
              <w:jc w:val="both"/>
              <w:rPr>
                <w:rFonts w:ascii="Arial" w:hAnsi="Arial" w:cs="Arial"/>
                <w:i/>
                <w:sz w:val="20"/>
                <w:szCs w:val="20"/>
                <w:lang w:bidi="bn-IN"/>
              </w:rPr>
            </w:pPr>
            <w:r w:rsidRPr="008D529C">
              <w:rPr>
                <w:rFonts w:ascii="Arial" w:hAnsi="Arial" w:cs="Arial"/>
                <w:i/>
                <w:sz w:val="20"/>
                <w:szCs w:val="20"/>
                <w:lang w:bidi="bn-IN"/>
              </w:rPr>
              <w:t>Ganoderma sp.</w:t>
            </w:r>
          </w:p>
        </w:tc>
      </w:tr>
      <w:tr w:rsidR="008D529C" w:rsidRPr="008D529C" w:rsidTr="0056434D">
        <w:trPr>
          <w:jc w:val="center"/>
        </w:trPr>
        <w:tc>
          <w:tcPr>
            <w:tcW w:w="715" w:type="dxa"/>
            <w:vAlign w:val="center"/>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F2</w:t>
            </w:r>
          </w:p>
        </w:tc>
        <w:tc>
          <w:tcPr>
            <w:tcW w:w="2880" w:type="dxa"/>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Dark brown wavy exterior with white edges, sessile, thin bracket like cap</w:t>
            </w:r>
          </w:p>
        </w:tc>
        <w:tc>
          <w:tcPr>
            <w:tcW w:w="1890" w:type="dxa"/>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Round, white, velvety texture</w:t>
            </w:r>
          </w:p>
        </w:tc>
        <w:tc>
          <w:tcPr>
            <w:tcW w:w="1620" w:type="dxa"/>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Trimitic hyphae, ellipsoid spore</w:t>
            </w:r>
          </w:p>
        </w:tc>
        <w:tc>
          <w:tcPr>
            <w:tcW w:w="1912" w:type="dxa"/>
            <w:vAlign w:val="center"/>
          </w:tcPr>
          <w:p w:rsidR="008D529C" w:rsidRPr="008D529C" w:rsidRDefault="008D529C" w:rsidP="0056434D">
            <w:pPr>
              <w:spacing w:line="360" w:lineRule="auto"/>
              <w:jc w:val="both"/>
              <w:rPr>
                <w:rFonts w:ascii="Arial" w:hAnsi="Arial" w:cs="Arial"/>
                <w:i/>
                <w:sz w:val="20"/>
                <w:szCs w:val="20"/>
                <w:lang w:bidi="bn-IN"/>
              </w:rPr>
            </w:pPr>
            <w:proofErr w:type="spellStart"/>
            <w:r w:rsidRPr="008D529C">
              <w:rPr>
                <w:rFonts w:ascii="Arial" w:hAnsi="Arial" w:cs="Arial"/>
                <w:i/>
                <w:sz w:val="20"/>
                <w:szCs w:val="20"/>
                <w:lang w:bidi="bn-IN"/>
              </w:rPr>
              <w:t>Trametes</w:t>
            </w:r>
            <w:proofErr w:type="spellEnd"/>
            <w:r w:rsidRPr="008D529C">
              <w:rPr>
                <w:rFonts w:ascii="Arial" w:hAnsi="Arial" w:cs="Arial"/>
                <w:i/>
                <w:sz w:val="20"/>
                <w:szCs w:val="20"/>
                <w:lang w:bidi="bn-IN"/>
              </w:rPr>
              <w:t xml:space="preserve"> sp.</w:t>
            </w:r>
          </w:p>
        </w:tc>
      </w:tr>
      <w:tr w:rsidR="008D529C" w:rsidRPr="008D529C" w:rsidTr="0056434D">
        <w:trPr>
          <w:jc w:val="center"/>
        </w:trPr>
        <w:tc>
          <w:tcPr>
            <w:tcW w:w="715" w:type="dxa"/>
            <w:vAlign w:val="center"/>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F3</w:t>
            </w:r>
          </w:p>
        </w:tc>
        <w:tc>
          <w:tcPr>
            <w:tcW w:w="2880" w:type="dxa"/>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White or cream wavy cap with brown edges, stipe present, porous on ventral side</w:t>
            </w:r>
          </w:p>
        </w:tc>
        <w:tc>
          <w:tcPr>
            <w:tcW w:w="1890" w:type="dxa"/>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 xml:space="preserve">Round or filamentous, white, dense, fluffy </w:t>
            </w:r>
          </w:p>
        </w:tc>
        <w:tc>
          <w:tcPr>
            <w:tcW w:w="1620" w:type="dxa"/>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Hyphae septate, ellipsoid spore</w:t>
            </w:r>
          </w:p>
        </w:tc>
        <w:tc>
          <w:tcPr>
            <w:tcW w:w="1912" w:type="dxa"/>
            <w:vAlign w:val="center"/>
          </w:tcPr>
          <w:p w:rsidR="008D529C" w:rsidRPr="008D529C" w:rsidRDefault="008D529C" w:rsidP="0056434D">
            <w:pPr>
              <w:spacing w:line="360" w:lineRule="auto"/>
              <w:jc w:val="both"/>
              <w:rPr>
                <w:rFonts w:ascii="Arial" w:hAnsi="Arial" w:cs="Arial"/>
                <w:i/>
                <w:sz w:val="20"/>
                <w:szCs w:val="20"/>
                <w:lang w:bidi="bn-IN"/>
              </w:rPr>
            </w:pPr>
            <w:proofErr w:type="spellStart"/>
            <w:r w:rsidRPr="008D529C">
              <w:rPr>
                <w:rFonts w:ascii="Arial" w:hAnsi="Arial" w:cs="Arial"/>
                <w:i/>
                <w:sz w:val="20"/>
                <w:szCs w:val="20"/>
                <w:lang w:bidi="bn-IN"/>
              </w:rPr>
              <w:t>Pol</w:t>
            </w:r>
            <w:proofErr w:type="spellEnd"/>
            <w:ins w:id="15" w:author="Dell" w:date="2025-07-04T12:28:00Z">
              <w:r w:rsidR="00266D41">
                <w:rPr>
                  <w:rFonts w:ascii="Arial" w:hAnsi="Arial" w:cs="Arial"/>
                  <w:i/>
                  <w:sz w:val="20"/>
                  <w:szCs w:val="20"/>
                  <w:lang w:bidi="bn-IN"/>
                </w:rPr>
                <w:t xml:space="preserve"> </w:t>
              </w:r>
            </w:ins>
            <w:proofErr w:type="spellStart"/>
            <w:r w:rsidRPr="008D529C">
              <w:rPr>
                <w:rFonts w:ascii="Arial" w:hAnsi="Arial" w:cs="Arial"/>
                <w:i/>
                <w:sz w:val="20"/>
                <w:szCs w:val="20"/>
                <w:lang w:bidi="bn-IN"/>
              </w:rPr>
              <w:t>yporus</w:t>
            </w:r>
            <w:proofErr w:type="spellEnd"/>
            <w:r w:rsidRPr="008D529C">
              <w:rPr>
                <w:rFonts w:ascii="Arial" w:hAnsi="Arial" w:cs="Arial"/>
                <w:i/>
                <w:sz w:val="20"/>
                <w:szCs w:val="20"/>
                <w:lang w:bidi="bn-IN"/>
              </w:rPr>
              <w:t xml:space="preserve"> sp.</w:t>
            </w:r>
          </w:p>
        </w:tc>
      </w:tr>
      <w:tr w:rsidR="008D529C" w:rsidRPr="008D529C" w:rsidTr="0056434D">
        <w:trPr>
          <w:jc w:val="center"/>
        </w:trPr>
        <w:tc>
          <w:tcPr>
            <w:tcW w:w="715" w:type="dxa"/>
            <w:vAlign w:val="center"/>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F4</w:t>
            </w:r>
          </w:p>
        </w:tc>
        <w:tc>
          <w:tcPr>
            <w:tcW w:w="2880" w:type="dxa"/>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 xml:space="preserve">Pale brown or off white color, honeycomb like hexagonal pores on the ventral side, sessile </w:t>
            </w:r>
          </w:p>
        </w:tc>
        <w:tc>
          <w:tcPr>
            <w:tcW w:w="1890" w:type="dxa"/>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Round or filamentous, off white, dense, and compact</w:t>
            </w:r>
          </w:p>
        </w:tc>
        <w:tc>
          <w:tcPr>
            <w:tcW w:w="1620" w:type="dxa"/>
          </w:tcPr>
          <w:p w:rsidR="008D529C" w:rsidRPr="008D529C" w:rsidRDefault="008D529C" w:rsidP="0056434D">
            <w:pPr>
              <w:spacing w:line="360" w:lineRule="auto"/>
              <w:jc w:val="both"/>
              <w:rPr>
                <w:rFonts w:ascii="Arial" w:hAnsi="Arial" w:cs="Arial"/>
                <w:sz w:val="20"/>
                <w:szCs w:val="20"/>
                <w:lang w:bidi="bn-IN"/>
              </w:rPr>
            </w:pPr>
            <w:r w:rsidRPr="008D529C">
              <w:rPr>
                <w:rFonts w:ascii="Arial" w:hAnsi="Arial" w:cs="Arial"/>
                <w:sz w:val="20"/>
                <w:szCs w:val="20"/>
                <w:lang w:bidi="bn-IN"/>
              </w:rPr>
              <w:t>Trimitic hyphae, cylindrical spore</w:t>
            </w:r>
          </w:p>
        </w:tc>
        <w:tc>
          <w:tcPr>
            <w:tcW w:w="1912" w:type="dxa"/>
            <w:vAlign w:val="center"/>
          </w:tcPr>
          <w:p w:rsidR="008D529C" w:rsidRPr="008D529C" w:rsidRDefault="008D529C" w:rsidP="0056434D">
            <w:pPr>
              <w:spacing w:line="360" w:lineRule="auto"/>
              <w:jc w:val="both"/>
              <w:rPr>
                <w:rFonts w:ascii="Arial" w:hAnsi="Arial" w:cs="Arial"/>
                <w:i/>
                <w:sz w:val="20"/>
                <w:szCs w:val="20"/>
                <w:lang w:bidi="bn-IN"/>
              </w:rPr>
            </w:pPr>
            <w:proofErr w:type="spellStart"/>
            <w:r w:rsidRPr="008D529C">
              <w:rPr>
                <w:rFonts w:ascii="Arial" w:hAnsi="Arial" w:cs="Arial"/>
                <w:i/>
                <w:sz w:val="20"/>
                <w:szCs w:val="20"/>
                <w:lang w:bidi="bn-IN"/>
              </w:rPr>
              <w:t>Hexagonia</w:t>
            </w:r>
            <w:proofErr w:type="spellEnd"/>
            <w:r w:rsidRPr="008D529C">
              <w:rPr>
                <w:rFonts w:ascii="Arial" w:hAnsi="Arial" w:cs="Arial"/>
                <w:i/>
                <w:sz w:val="20"/>
                <w:szCs w:val="20"/>
                <w:lang w:bidi="bn-IN"/>
              </w:rPr>
              <w:t xml:space="preserve"> sp.</w:t>
            </w:r>
          </w:p>
        </w:tc>
      </w:tr>
    </w:tbl>
    <w:p w:rsidR="008D529C" w:rsidRPr="008D529C" w:rsidRDefault="008D529C" w:rsidP="008D529C">
      <w:pPr>
        <w:spacing w:before="240" w:line="360" w:lineRule="auto"/>
        <w:jc w:val="both"/>
        <w:rPr>
          <w:rFonts w:ascii="Arial" w:hAnsi="Arial" w:cs="Arial"/>
        </w:rPr>
      </w:pPr>
      <w:r w:rsidRPr="008D529C">
        <w:rPr>
          <w:rFonts w:ascii="Arial" w:hAnsi="Arial" w:cs="Arial"/>
        </w:rPr>
        <w:t>All these 4 samples (</w:t>
      </w:r>
      <w:r w:rsidRPr="008D529C">
        <w:rPr>
          <w:rFonts w:ascii="Arial" w:hAnsi="Arial" w:cs="Arial"/>
          <w:i/>
        </w:rPr>
        <w:t>Ganoderma</w:t>
      </w:r>
      <w:r w:rsidRPr="008D529C">
        <w:rPr>
          <w:rFonts w:ascii="Arial" w:hAnsi="Arial" w:cs="Arial"/>
        </w:rPr>
        <w:t xml:space="preserve"> sp., </w:t>
      </w:r>
      <w:proofErr w:type="spellStart"/>
      <w:r w:rsidRPr="008D529C">
        <w:rPr>
          <w:rFonts w:ascii="Arial" w:hAnsi="Arial" w:cs="Arial"/>
          <w:i/>
        </w:rPr>
        <w:t>Trametes</w:t>
      </w:r>
      <w:proofErr w:type="spellEnd"/>
      <w:r w:rsidRPr="008D529C">
        <w:rPr>
          <w:rFonts w:ascii="Arial" w:hAnsi="Arial" w:cs="Arial"/>
        </w:rPr>
        <w:t xml:space="preserve"> sp., </w:t>
      </w:r>
      <w:proofErr w:type="spellStart"/>
      <w:r w:rsidRPr="008D529C">
        <w:rPr>
          <w:rFonts w:ascii="Arial" w:hAnsi="Arial" w:cs="Arial"/>
          <w:i/>
        </w:rPr>
        <w:t>Polyporus</w:t>
      </w:r>
      <w:proofErr w:type="spellEnd"/>
      <w:r w:rsidRPr="008D529C">
        <w:rPr>
          <w:rFonts w:ascii="Arial" w:hAnsi="Arial" w:cs="Arial"/>
        </w:rPr>
        <w:t xml:space="preserve"> sp., and </w:t>
      </w:r>
      <w:proofErr w:type="spellStart"/>
      <w:r w:rsidRPr="008D529C">
        <w:rPr>
          <w:rFonts w:ascii="Arial" w:hAnsi="Arial" w:cs="Arial"/>
          <w:i/>
        </w:rPr>
        <w:t>Hexagonia</w:t>
      </w:r>
      <w:proofErr w:type="spellEnd"/>
      <w:r w:rsidRPr="008D529C">
        <w:rPr>
          <w:rFonts w:ascii="Arial" w:hAnsi="Arial" w:cs="Arial"/>
        </w:rPr>
        <w:t xml:space="preserve"> sp. were grown on four different culture media (PDA, SDA, MEA, and YMPA) and incubated at 27</w:t>
      </w:r>
      <w:ins w:id="16" w:author="Dell" w:date="2025-07-04T12:35:00Z">
        <w:r w:rsidR="00C13EB6">
          <w:rPr>
            <w:rFonts w:ascii="Arial" w:hAnsi="Arial" w:cs="Arial"/>
          </w:rPr>
          <w:t xml:space="preserve">±2 </w:t>
        </w:r>
      </w:ins>
      <w:r w:rsidRPr="008D529C">
        <w:rPr>
          <w:rFonts w:ascii="Cambria Math" w:hAnsi="Cambria Math" w:cs="Cambria Math"/>
        </w:rPr>
        <w:t>℃</w:t>
      </w:r>
      <w:r w:rsidRPr="008D529C">
        <w:rPr>
          <w:rFonts w:ascii="Arial" w:hAnsi="Arial" w:cs="Arial"/>
        </w:rPr>
        <w:t xml:space="preserve"> in dark conditions for 5 days (Table 2). All of the isolates showed better growth on PDA </w:t>
      </w:r>
      <w:r w:rsidRPr="008D529C">
        <w:rPr>
          <w:rFonts w:ascii="Arial" w:hAnsi="Arial" w:cs="Arial"/>
        </w:rPr>
        <w:lastRenderedPageBreak/>
        <w:t xml:space="preserve">media rather than SDA, MEA, and YMPA. Among these 4 samples, </w:t>
      </w:r>
      <w:proofErr w:type="spellStart"/>
      <w:r w:rsidRPr="008D529C">
        <w:rPr>
          <w:rFonts w:ascii="Arial" w:hAnsi="Arial" w:cs="Arial"/>
          <w:i/>
        </w:rPr>
        <w:t>Trametes</w:t>
      </w:r>
      <w:proofErr w:type="spellEnd"/>
      <w:r w:rsidRPr="008D529C">
        <w:rPr>
          <w:rFonts w:ascii="Arial" w:hAnsi="Arial" w:cs="Arial"/>
        </w:rPr>
        <w:t xml:space="preserve"> sp. and </w:t>
      </w:r>
      <w:proofErr w:type="spellStart"/>
      <w:r w:rsidRPr="008D529C">
        <w:rPr>
          <w:rFonts w:ascii="Arial" w:hAnsi="Arial" w:cs="Arial"/>
          <w:i/>
        </w:rPr>
        <w:t>Hexagonia</w:t>
      </w:r>
      <w:proofErr w:type="spellEnd"/>
      <w:r w:rsidRPr="008D529C">
        <w:rPr>
          <w:rFonts w:ascii="Arial" w:hAnsi="Arial" w:cs="Arial"/>
        </w:rPr>
        <w:t xml:space="preserve"> sp. showed poor radial growth of 35 mm and 37 mm on PDA, whereas </w:t>
      </w:r>
      <w:r w:rsidRPr="008D529C">
        <w:rPr>
          <w:rFonts w:ascii="Arial" w:hAnsi="Arial" w:cs="Arial"/>
          <w:i/>
        </w:rPr>
        <w:t>Ganoderma</w:t>
      </w:r>
      <w:r w:rsidRPr="008D529C">
        <w:rPr>
          <w:rFonts w:ascii="Arial" w:hAnsi="Arial" w:cs="Arial"/>
        </w:rPr>
        <w:t xml:space="preserve"> sp. and </w:t>
      </w:r>
      <w:proofErr w:type="spellStart"/>
      <w:r w:rsidRPr="008D529C">
        <w:rPr>
          <w:rFonts w:ascii="Arial" w:hAnsi="Arial" w:cs="Arial"/>
          <w:i/>
        </w:rPr>
        <w:t>Polyporus</w:t>
      </w:r>
      <w:proofErr w:type="spellEnd"/>
      <w:r w:rsidRPr="008D529C">
        <w:rPr>
          <w:rFonts w:ascii="Arial" w:hAnsi="Arial" w:cs="Arial"/>
        </w:rPr>
        <w:t xml:space="preserve"> sp. showed radial growth of 58 mm and 57 mm.  Therefore, </w:t>
      </w:r>
      <w:r w:rsidRPr="008D529C">
        <w:rPr>
          <w:rFonts w:ascii="Arial" w:hAnsi="Arial" w:cs="Arial"/>
          <w:i/>
        </w:rPr>
        <w:t>Ganoderma</w:t>
      </w:r>
      <w:r w:rsidRPr="008D529C">
        <w:rPr>
          <w:rFonts w:ascii="Arial" w:hAnsi="Arial" w:cs="Arial"/>
        </w:rPr>
        <w:t xml:space="preserve"> sp. and </w:t>
      </w:r>
      <w:proofErr w:type="spellStart"/>
      <w:r w:rsidRPr="008D529C">
        <w:rPr>
          <w:rFonts w:ascii="Arial" w:hAnsi="Arial" w:cs="Arial"/>
          <w:i/>
        </w:rPr>
        <w:t>Polyporus</w:t>
      </w:r>
      <w:proofErr w:type="spellEnd"/>
      <w:r w:rsidRPr="008D529C">
        <w:rPr>
          <w:rFonts w:ascii="Arial" w:hAnsi="Arial" w:cs="Arial"/>
        </w:rPr>
        <w:t xml:space="preserve"> sp. were selected for their growth optimization in different pH and incubation temperatures using PDA media, and different substrates to get massive mycelial growth or to form mycelial mat. </w:t>
      </w:r>
    </w:p>
    <w:p w:rsidR="008D529C" w:rsidRPr="008D529C" w:rsidRDefault="008D529C" w:rsidP="008D529C">
      <w:pPr>
        <w:spacing w:line="360" w:lineRule="auto"/>
        <w:jc w:val="both"/>
        <w:rPr>
          <w:rFonts w:ascii="Arial" w:hAnsi="Arial" w:cs="Arial"/>
          <w:lang w:bidi="bn-IN"/>
        </w:rPr>
      </w:pPr>
      <w:r w:rsidRPr="008D529C">
        <w:rPr>
          <w:rFonts w:ascii="Arial" w:hAnsi="Arial" w:cs="Arial"/>
          <w:lang w:bidi="bn-IN"/>
        </w:rPr>
        <w:t xml:space="preserve">Table 2. Effects of different culture media on fungal growth </w:t>
      </w:r>
    </w:p>
    <w:tbl>
      <w:tblPr>
        <w:tblStyle w:val="TableGrid"/>
        <w:tblW w:w="9000" w:type="dxa"/>
        <w:jc w:val="center"/>
        <w:tblLook w:val="04A0"/>
      </w:tblPr>
      <w:tblGrid>
        <w:gridCol w:w="1789"/>
        <w:gridCol w:w="906"/>
        <w:gridCol w:w="900"/>
        <w:gridCol w:w="900"/>
        <w:gridCol w:w="917"/>
        <w:gridCol w:w="1880"/>
        <w:gridCol w:w="1708"/>
      </w:tblGrid>
      <w:tr w:rsidR="008D529C" w:rsidRPr="008D529C" w:rsidTr="0056434D">
        <w:trPr>
          <w:trHeight w:val="235"/>
          <w:jc w:val="center"/>
        </w:trPr>
        <w:tc>
          <w:tcPr>
            <w:tcW w:w="1789" w:type="dxa"/>
            <w:vMerge w:val="restart"/>
          </w:tcPr>
          <w:p w:rsidR="008D529C" w:rsidRPr="008D529C" w:rsidRDefault="008D529C" w:rsidP="0056434D">
            <w:pPr>
              <w:spacing w:line="360" w:lineRule="auto"/>
              <w:jc w:val="center"/>
              <w:rPr>
                <w:rFonts w:ascii="Arial" w:hAnsi="Arial" w:cs="Arial"/>
                <w:sz w:val="20"/>
                <w:szCs w:val="20"/>
                <w:lang w:bidi="bn-IN"/>
              </w:rPr>
            </w:pPr>
            <w:commentRangeStart w:id="17"/>
            <w:r w:rsidRPr="008D529C">
              <w:rPr>
                <w:rFonts w:ascii="Arial" w:hAnsi="Arial" w:cs="Arial"/>
                <w:sz w:val="20"/>
                <w:szCs w:val="20"/>
                <w:lang w:bidi="bn-IN"/>
              </w:rPr>
              <w:t>Strains</w:t>
            </w:r>
          </w:p>
        </w:tc>
        <w:tc>
          <w:tcPr>
            <w:tcW w:w="3623" w:type="dxa"/>
            <w:gridSpan w:val="4"/>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Radial Growth (mm in 5 days)</w:t>
            </w:r>
          </w:p>
        </w:tc>
        <w:tc>
          <w:tcPr>
            <w:tcW w:w="1880" w:type="dxa"/>
            <w:vMerge w:val="restart"/>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Mycelial density on PDA</w:t>
            </w:r>
          </w:p>
        </w:tc>
        <w:tc>
          <w:tcPr>
            <w:tcW w:w="1708" w:type="dxa"/>
            <w:vMerge w:val="restart"/>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Growth rate on PDA (mm/day)</w:t>
            </w:r>
          </w:p>
        </w:tc>
      </w:tr>
      <w:tr w:rsidR="008D529C" w:rsidRPr="008D529C" w:rsidTr="0056434D">
        <w:trPr>
          <w:trHeight w:val="234"/>
          <w:jc w:val="center"/>
        </w:trPr>
        <w:tc>
          <w:tcPr>
            <w:tcW w:w="1789" w:type="dxa"/>
            <w:vMerge/>
          </w:tcPr>
          <w:p w:rsidR="008D529C" w:rsidRPr="008D529C" w:rsidRDefault="008D529C" w:rsidP="0056434D">
            <w:pPr>
              <w:spacing w:line="360" w:lineRule="auto"/>
              <w:jc w:val="both"/>
              <w:rPr>
                <w:rFonts w:ascii="Arial" w:hAnsi="Arial" w:cs="Arial"/>
                <w:sz w:val="20"/>
                <w:szCs w:val="20"/>
                <w:lang w:bidi="bn-IN"/>
              </w:rPr>
            </w:pPr>
          </w:p>
        </w:tc>
        <w:tc>
          <w:tcPr>
            <w:tcW w:w="906"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PDA</w:t>
            </w:r>
          </w:p>
        </w:tc>
        <w:tc>
          <w:tcPr>
            <w:tcW w:w="900"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SDA</w:t>
            </w:r>
          </w:p>
        </w:tc>
        <w:tc>
          <w:tcPr>
            <w:tcW w:w="900"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MEA</w:t>
            </w:r>
          </w:p>
        </w:tc>
        <w:tc>
          <w:tcPr>
            <w:tcW w:w="917"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YMPA</w:t>
            </w:r>
          </w:p>
        </w:tc>
        <w:tc>
          <w:tcPr>
            <w:tcW w:w="1880" w:type="dxa"/>
            <w:vMerge/>
          </w:tcPr>
          <w:p w:rsidR="008D529C" w:rsidRPr="008D529C" w:rsidRDefault="008D529C" w:rsidP="0056434D">
            <w:pPr>
              <w:spacing w:line="360" w:lineRule="auto"/>
              <w:jc w:val="both"/>
              <w:rPr>
                <w:rFonts w:ascii="Arial" w:hAnsi="Arial" w:cs="Arial"/>
                <w:sz w:val="20"/>
                <w:szCs w:val="20"/>
                <w:lang w:bidi="bn-IN"/>
              </w:rPr>
            </w:pPr>
          </w:p>
        </w:tc>
        <w:tc>
          <w:tcPr>
            <w:tcW w:w="1708" w:type="dxa"/>
            <w:vMerge/>
          </w:tcPr>
          <w:p w:rsidR="008D529C" w:rsidRPr="008D529C" w:rsidRDefault="008D529C" w:rsidP="0056434D">
            <w:pPr>
              <w:spacing w:line="360" w:lineRule="auto"/>
              <w:jc w:val="both"/>
              <w:rPr>
                <w:rFonts w:ascii="Arial" w:hAnsi="Arial" w:cs="Arial"/>
                <w:sz w:val="20"/>
                <w:szCs w:val="20"/>
                <w:lang w:bidi="bn-IN"/>
              </w:rPr>
            </w:pPr>
          </w:p>
        </w:tc>
      </w:tr>
      <w:tr w:rsidR="008D529C" w:rsidRPr="008D529C" w:rsidTr="0056434D">
        <w:trPr>
          <w:jc w:val="center"/>
        </w:trPr>
        <w:tc>
          <w:tcPr>
            <w:tcW w:w="1789" w:type="dxa"/>
            <w:vAlign w:val="center"/>
          </w:tcPr>
          <w:p w:rsidR="008D529C" w:rsidRPr="008D529C" w:rsidRDefault="008D529C" w:rsidP="0056434D">
            <w:pPr>
              <w:spacing w:line="360" w:lineRule="auto"/>
              <w:jc w:val="both"/>
              <w:rPr>
                <w:rFonts w:ascii="Arial" w:hAnsi="Arial" w:cs="Arial"/>
                <w:i/>
                <w:sz w:val="20"/>
                <w:szCs w:val="20"/>
                <w:lang w:bidi="bn-IN"/>
              </w:rPr>
            </w:pPr>
            <w:r w:rsidRPr="008D529C">
              <w:rPr>
                <w:rFonts w:ascii="Arial" w:hAnsi="Arial" w:cs="Arial"/>
                <w:i/>
                <w:sz w:val="20"/>
                <w:szCs w:val="20"/>
                <w:lang w:bidi="bn-IN"/>
              </w:rPr>
              <w:t>Ganoderma sp.</w:t>
            </w:r>
          </w:p>
        </w:tc>
        <w:tc>
          <w:tcPr>
            <w:tcW w:w="906"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58</w:t>
            </w:r>
          </w:p>
        </w:tc>
        <w:tc>
          <w:tcPr>
            <w:tcW w:w="900"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42</w:t>
            </w:r>
          </w:p>
        </w:tc>
        <w:tc>
          <w:tcPr>
            <w:tcW w:w="900"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47</w:t>
            </w:r>
          </w:p>
        </w:tc>
        <w:tc>
          <w:tcPr>
            <w:tcW w:w="917"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32</w:t>
            </w:r>
          </w:p>
        </w:tc>
        <w:tc>
          <w:tcPr>
            <w:tcW w:w="1880"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Thick</w:t>
            </w:r>
          </w:p>
        </w:tc>
        <w:tc>
          <w:tcPr>
            <w:tcW w:w="1708"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11.60</w:t>
            </w:r>
          </w:p>
        </w:tc>
      </w:tr>
      <w:tr w:rsidR="008D529C" w:rsidRPr="008D529C" w:rsidTr="0056434D">
        <w:trPr>
          <w:jc w:val="center"/>
        </w:trPr>
        <w:tc>
          <w:tcPr>
            <w:tcW w:w="1789" w:type="dxa"/>
            <w:vAlign w:val="center"/>
          </w:tcPr>
          <w:p w:rsidR="008D529C" w:rsidRPr="008D529C" w:rsidRDefault="008D529C" w:rsidP="0056434D">
            <w:pPr>
              <w:spacing w:line="360" w:lineRule="auto"/>
              <w:jc w:val="both"/>
              <w:rPr>
                <w:rFonts w:ascii="Arial" w:hAnsi="Arial" w:cs="Arial"/>
                <w:i/>
                <w:sz w:val="20"/>
                <w:szCs w:val="20"/>
                <w:lang w:bidi="bn-IN"/>
              </w:rPr>
            </w:pPr>
            <w:proofErr w:type="spellStart"/>
            <w:r w:rsidRPr="008D529C">
              <w:rPr>
                <w:rFonts w:ascii="Arial" w:hAnsi="Arial" w:cs="Arial"/>
                <w:i/>
                <w:sz w:val="20"/>
                <w:szCs w:val="20"/>
                <w:lang w:bidi="bn-IN"/>
              </w:rPr>
              <w:t>Trametes</w:t>
            </w:r>
            <w:proofErr w:type="spellEnd"/>
            <w:r w:rsidRPr="008D529C">
              <w:rPr>
                <w:rFonts w:ascii="Arial" w:hAnsi="Arial" w:cs="Arial"/>
                <w:i/>
                <w:sz w:val="20"/>
                <w:szCs w:val="20"/>
                <w:lang w:bidi="bn-IN"/>
              </w:rPr>
              <w:t xml:space="preserve"> sp.</w:t>
            </w:r>
          </w:p>
        </w:tc>
        <w:tc>
          <w:tcPr>
            <w:tcW w:w="906"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35</w:t>
            </w:r>
          </w:p>
        </w:tc>
        <w:tc>
          <w:tcPr>
            <w:tcW w:w="900"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29</w:t>
            </w:r>
          </w:p>
        </w:tc>
        <w:tc>
          <w:tcPr>
            <w:tcW w:w="900"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28</w:t>
            </w:r>
          </w:p>
        </w:tc>
        <w:tc>
          <w:tcPr>
            <w:tcW w:w="917"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23</w:t>
            </w:r>
          </w:p>
        </w:tc>
        <w:tc>
          <w:tcPr>
            <w:tcW w:w="1880"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Thin</w:t>
            </w:r>
          </w:p>
        </w:tc>
        <w:tc>
          <w:tcPr>
            <w:tcW w:w="1708"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7.00</w:t>
            </w:r>
          </w:p>
        </w:tc>
      </w:tr>
      <w:tr w:rsidR="008D529C" w:rsidRPr="008D529C" w:rsidTr="0056434D">
        <w:trPr>
          <w:jc w:val="center"/>
        </w:trPr>
        <w:tc>
          <w:tcPr>
            <w:tcW w:w="1789" w:type="dxa"/>
            <w:vAlign w:val="center"/>
          </w:tcPr>
          <w:p w:rsidR="008D529C" w:rsidRPr="008D529C" w:rsidRDefault="008D529C" w:rsidP="0056434D">
            <w:pPr>
              <w:spacing w:line="360" w:lineRule="auto"/>
              <w:jc w:val="both"/>
              <w:rPr>
                <w:rFonts w:ascii="Arial" w:hAnsi="Arial" w:cs="Arial"/>
                <w:i/>
                <w:sz w:val="20"/>
                <w:szCs w:val="20"/>
                <w:lang w:bidi="bn-IN"/>
              </w:rPr>
            </w:pPr>
            <w:proofErr w:type="spellStart"/>
            <w:r w:rsidRPr="008D529C">
              <w:rPr>
                <w:rFonts w:ascii="Arial" w:hAnsi="Arial" w:cs="Arial"/>
                <w:i/>
                <w:sz w:val="20"/>
                <w:szCs w:val="20"/>
                <w:lang w:bidi="bn-IN"/>
              </w:rPr>
              <w:t>Polyporus</w:t>
            </w:r>
            <w:proofErr w:type="spellEnd"/>
            <w:r w:rsidRPr="008D529C">
              <w:rPr>
                <w:rFonts w:ascii="Arial" w:hAnsi="Arial" w:cs="Arial"/>
                <w:i/>
                <w:sz w:val="20"/>
                <w:szCs w:val="20"/>
                <w:lang w:bidi="bn-IN"/>
              </w:rPr>
              <w:t xml:space="preserve"> sp.</w:t>
            </w:r>
          </w:p>
        </w:tc>
        <w:tc>
          <w:tcPr>
            <w:tcW w:w="906"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57</w:t>
            </w:r>
          </w:p>
        </w:tc>
        <w:tc>
          <w:tcPr>
            <w:tcW w:w="900"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41</w:t>
            </w:r>
          </w:p>
        </w:tc>
        <w:tc>
          <w:tcPr>
            <w:tcW w:w="900"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43</w:t>
            </w:r>
          </w:p>
        </w:tc>
        <w:tc>
          <w:tcPr>
            <w:tcW w:w="917"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34</w:t>
            </w:r>
          </w:p>
        </w:tc>
        <w:tc>
          <w:tcPr>
            <w:tcW w:w="1880"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Thick</w:t>
            </w:r>
          </w:p>
        </w:tc>
        <w:tc>
          <w:tcPr>
            <w:tcW w:w="1708"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11.40</w:t>
            </w:r>
          </w:p>
        </w:tc>
      </w:tr>
      <w:tr w:rsidR="008D529C" w:rsidRPr="008D529C" w:rsidTr="0056434D">
        <w:trPr>
          <w:jc w:val="center"/>
        </w:trPr>
        <w:tc>
          <w:tcPr>
            <w:tcW w:w="1789" w:type="dxa"/>
            <w:vAlign w:val="center"/>
          </w:tcPr>
          <w:p w:rsidR="008D529C" w:rsidRPr="008D529C" w:rsidRDefault="008D529C" w:rsidP="0056434D">
            <w:pPr>
              <w:spacing w:line="360" w:lineRule="auto"/>
              <w:jc w:val="both"/>
              <w:rPr>
                <w:rFonts w:ascii="Arial" w:hAnsi="Arial" w:cs="Arial"/>
                <w:i/>
                <w:sz w:val="20"/>
                <w:szCs w:val="20"/>
                <w:lang w:bidi="bn-IN"/>
              </w:rPr>
            </w:pPr>
            <w:proofErr w:type="spellStart"/>
            <w:r w:rsidRPr="008D529C">
              <w:rPr>
                <w:rFonts w:ascii="Arial" w:hAnsi="Arial" w:cs="Arial"/>
                <w:i/>
                <w:sz w:val="20"/>
                <w:szCs w:val="20"/>
                <w:lang w:bidi="bn-IN"/>
              </w:rPr>
              <w:t>Hexagonia</w:t>
            </w:r>
            <w:proofErr w:type="spellEnd"/>
            <w:r w:rsidRPr="008D529C">
              <w:rPr>
                <w:rFonts w:ascii="Arial" w:hAnsi="Arial" w:cs="Arial"/>
                <w:i/>
                <w:sz w:val="20"/>
                <w:szCs w:val="20"/>
                <w:lang w:bidi="bn-IN"/>
              </w:rPr>
              <w:t xml:space="preserve"> sp.</w:t>
            </w:r>
          </w:p>
        </w:tc>
        <w:tc>
          <w:tcPr>
            <w:tcW w:w="906"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37</w:t>
            </w:r>
          </w:p>
        </w:tc>
        <w:tc>
          <w:tcPr>
            <w:tcW w:w="900"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28</w:t>
            </w:r>
          </w:p>
        </w:tc>
        <w:tc>
          <w:tcPr>
            <w:tcW w:w="900"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21</w:t>
            </w:r>
          </w:p>
        </w:tc>
        <w:tc>
          <w:tcPr>
            <w:tcW w:w="917"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27</w:t>
            </w:r>
          </w:p>
        </w:tc>
        <w:tc>
          <w:tcPr>
            <w:tcW w:w="1880"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Thin</w:t>
            </w:r>
          </w:p>
        </w:tc>
        <w:tc>
          <w:tcPr>
            <w:tcW w:w="1708" w:type="dxa"/>
          </w:tcPr>
          <w:p w:rsidR="008D529C" w:rsidRPr="008D529C" w:rsidRDefault="008D529C" w:rsidP="0056434D">
            <w:pPr>
              <w:spacing w:line="360" w:lineRule="auto"/>
              <w:jc w:val="center"/>
              <w:rPr>
                <w:rFonts w:ascii="Arial" w:hAnsi="Arial" w:cs="Arial"/>
                <w:sz w:val="20"/>
                <w:szCs w:val="20"/>
                <w:lang w:bidi="bn-IN"/>
              </w:rPr>
            </w:pPr>
            <w:r w:rsidRPr="008D529C">
              <w:rPr>
                <w:rFonts w:ascii="Arial" w:hAnsi="Arial" w:cs="Arial"/>
                <w:sz w:val="20"/>
                <w:szCs w:val="20"/>
                <w:lang w:bidi="bn-IN"/>
              </w:rPr>
              <w:t>7.40</w:t>
            </w:r>
            <w:commentRangeEnd w:id="17"/>
            <w:r w:rsidR="00C13EB6">
              <w:rPr>
                <w:rStyle w:val="CommentReference"/>
                <w:rFonts w:ascii="Times New Roman" w:eastAsia="Times New Roman" w:hAnsi="Times New Roman"/>
                <w:lang w:val="nb-NO" w:eastAsia="nb-NO"/>
              </w:rPr>
              <w:commentReference w:id="17"/>
            </w:r>
          </w:p>
        </w:tc>
      </w:tr>
    </w:tbl>
    <w:p w:rsidR="008D529C" w:rsidRPr="008D529C" w:rsidRDefault="008D529C" w:rsidP="008D529C">
      <w:pPr>
        <w:spacing w:before="240" w:line="360" w:lineRule="auto"/>
        <w:jc w:val="both"/>
        <w:rPr>
          <w:rFonts w:ascii="Arial" w:hAnsi="Arial" w:cs="Arial"/>
        </w:rPr>
      </w:pPr>
      <w:r w:rsidRPr="008D529C">
        <w:rPr>
          <w:rFonts w:ascii="Arial" w:hAnsi="Arial" w:cs="Arial"/>
        </w:rPr>
        <w:t>PDA (Potato Dextrose Agar), SDA (</w:t>
      </w:r>
      <w:proofErr w:type="spellStart"/>
      <w:r w:rsidRPr="008D529C">
        <w:rPr>
          <w:rFonts w:ascii="Arial" w:hAnsi="Arial" w:cs="Arial"/>
        </w:rPr>
        <w:t>Sabouraud</w:t>
      </w:r>
      <w:proofErr w:type="spellEnd"/>
      <w:r w:rsidRPr="008D529C">
        <w:rPr>
          <w:rFonts w:ascii="Arial" w:hAnsi="Arial" w:cs="Arial"/>
        </w:rPr>
        <w:t xml:space="preserve"> Dextrose Agar), MEA (Malt Extract Agar), and YMPA (Yeast Extract-Malt Extract-Peptone Agar)</w:t>
      </w:r>
    </w:p>
    <w:p w:rsidR="008D529C" w:rsidRPr="008D529C" w:rsidRDefault="008D529C" w:rsidP="008D529C">
      <w:pPr>
        <w:spacing w:before="240" w:line="360" w:lineRule="auto"/>
        <w:jc w:val="both"/>
        <w:rPr>
          <w:rFonts w:ascii="Arial" w:hAnsi="Arial" w:cs="Arial"/>
        </w:rPr>
      </w:pPr>
      <w:r w:rsidRPr="008D529C">
        <w:rPr>
          <w:rFonts w:ascii="Arial" w:hAnsi="Arial" w:cs="Arial"/>
        </w:rPr>
        <w:t xml:space="preserve">Temperature is a key factor for fungal growth. To find out the optimum temperature, </w:t>
      </w:r>
      <w:r w:rsidRPr="008D529C">
        <w:rPr>
          <w:rFonts w:ascii="Arial" w:hAnsi="Arial" w:cs="Arial"/>
          <w:i/>
        </w:rPr>
        <w:t>Ganoderma</w:t>
      </w:r>
      <w:r w:rsidRPr="008D529C">
        <w:rPr>
          <w:rFonts w:ascii="Arial" w:hAnsi="Arial" w:cs="Arial"/>
        </w:rPr>
        <w:t xml:space="preserve"> sp. and </w:t>
      </w:r>
      <w:proofErr w:type="spellStart"/>
      <w:r w:rsidRPr="008D529C">
        <w:rPr>
          <w:rFonts w:ascii="Arial" w:hAnsi="Arial" w:cs="Arial"/>
          <w:i/>
        </w:rPr>
        <w:t>Polyporus</w:t>
      </w:r>
      <w:proofErr w:type="spellEnd"/>
      <w:r w:rsidRPr="008D529C">
        <w:rPr>
          <w:rFonts w:ascii="Arial" w:hAnsi="Arial" w:cs="Arial"/>
        </w:rPr>
        <w:t xml:space="preserve"> sp. were allowed to grow on a PDA medium at seven different temperatures such as 15</w:t>
      </w:r>
      <w:r w:rsidRPr="008D529C">
        <w:rPr>
          <w:rFonts w:ascii="Cambria Math" w:hAnsi="Cambria Math" w:cs="Cambria Math"/>
        </w:rPr>
        <w:t>℃</w:t>
      </w:r>
      <w:r w:rsidRPr="008D529C">
        <w:rPr>
          <w:rFonts w:ascii="Arial" w:hAnsi="Arial" w:cs="Arial"/>
        </w:rPr>
        <w:t>, 20</w:t>
      </w:r>
      <w:r w:rsidRPr="008D529C">
        <w:rPr>
          <w:rFonts w:ascii="Cambria Math" w:hAnsi="Cambria Math" w:cs="Cambria Math"/>
        </w:rPr>
        <w:t>℃</w:t>
      </w:r>
      <w:r w:rsidRPr="008D529C">
        <w:rPr>
          <w:rFonts w:ascii="Arial" w:hAnsi="Arial" w:cs="Arial"/>
        </w:rPr>
        <w:t>, 25</w:t>
      </w:r>
      <w:r w:rsidRPr="008D529C">
        <w:rPr>
          <w:rFonts w:ascii="Cambria Math" w:hAnsi="Cambria Math" w:cs="Cambria Math"/>
        </w:rPr>
        <w:t>℃</w:t>
      </w:r>
      <w:r w:rsidRPr="008D529C">
        <w:rPr>
          <w:rFonts w:ascii="Arial" w:hAnsi="Arial" w:cs="Arial"/>
        </w:rPr>
        <w:t>, 27</w:t>
      </w:r>
      <w:r w:rsidRPr="008D529C">
        <w:rPr>
          <w:rFonts w:ascii="Cambria Math" w:hAnsi="Cambria Math" w:cs="Cambria Math"/>
        </w:rPr>
        <w:t>℃</w:t>
      </w:r>
      <w:r w:rsidRPr="008D529C">
        <w:rPr>
          <w:rFonts w:ascii="Arial" w:hAnsi="Arial" w:cs="Arial"/>
        </w:rPr>
        <w:t>, 30</w:t>
      </w:r>
      <w:r w:rsidRPr="008D529C">
        <w:rPr>
          <w:rFonts w:ascii="Cambria Math" w:hAnsi="Cambria Math" w:cs="Cambria Math"/>
        </w:rPr>
        <w:t>℃</w:t>
      </w:r>
      <w:r w:rsidRPr="008D529C">
        <w:rPr>
          <w:rFonts w:ascii="Arial" w:hAnsi="Arial" w:cs="Arial"/>
        </w:rPr>
        <w:t>, 35</w:t>
      </w:r>
      <w:r w:rsidRPr="008D529C">
        <w:rPr>
          <w:rFonts w:ascii="Cambria Math" w:hAnsi="Cambria Math" w:cs="Cambria Math"/>
        </w:rPr>
        <w:t>℃</w:t>
      </w:r>
      <w:r w:rsidRPr="008D529C">
        <w:rPr>
          <w:rFonts w:ascii="Arial" w:hAnsi="Arial" w:cs="Arial"/>
        </w:rPr>
        <w:t>, and 40</w:t>
      </w:r>
      <w:r w:rsidRPr="008D529C">
        <w:rPr>
          <w:rFonts w:ascii="Cambria Math" w:hAnsi="Cambria Math" w:cs="Cambria Math"/>
        </w:rPr>
        <w:t>℃</w:t>
      </w:r>
      <w:r w:rsidRPr="008D529C">
        <w:rPr>
          <w:rFonts w:ascii="Arial" w:hAnsi="Arial" w:cs="Arial"/>
        </w:rPr>
        <w:t xml:space="preserve">. Both </w:t>
      </w:r>
      <w:r w:rsidRPr="008D529C">
        <w:rPr>
          <w:rFonts w:ascii="Arial" w:hAnsi="Arial" w:cs="Arial"/>
          <w:i/>
        </w:rPr>
        <w:t>Ganoderma</w:t>
      </w:r>
      <w:r w:rsidRPr="008D529C">
        <w:rPr>
          <w:rFonts w:ascii="Arial" w:hAnsi="Arial" w:cs="Arial"/>
        </w:rPr>
        <w:t xml:space="preserve"> sp. and </w:t>
      </w:r>
      <w:proofErr w:type="spellStart"/>
      <w:r w:rsidRPr="008D529C">
        <w:rPr>
          <w:rFonts w:ascii="Arial" w:hAnsi="Arial" w:cs="Arial"/>
          <w:i/>
        </w:rPr>
        <w:t>Polyporus</w:t>
      </w:r>
      <w:proofErr w:type="spellEnd"/>
      <w:r w:rsidRPr="008D529C">
        <w:rPr>
          <w:rFonts w:ascii="Arial" w:hAnsi="Arial" w:cs="Arial"/>
        </w:rPr>
        <w:t xml:space="preserve"> sp. were found to grow well in the temperature range 25</w:t>
      </w:r>
      <w:r w:rsidRPr="008D529C">
        <w:rPr>
          <w:rFonts w:ascii="Cambria Math" w:hAnsi="Cambria Math" w:cs="Cambria Math"/>
        </w:rPr>
        <w:t>℃</w:t>
      </w:r>
      <w:r w:rsidRPr="008D529C">
        <w:rPr>
          <w:rFonts w:ascii="Arial" w:hAnsi="Arial" w:cs="Arial"/>
        </w:rPr>
        <w:t xml:space="preserve"> to 30</w:t>
      </w:r>
      <w:r w:rsidRPr="008D529C">
        <w:rPr>
          <w:rFonts w:ascii="Cambria Math" w:hAnsi="Cambria Math" w:cs="Cambria Math"/>
        </w:rPr>
        <w:t>℃</w:t>
      </w:r>
      <w:r w:rsidRPr="008D529C">
        <w:rPr>
          <w:rFonts w:ascii="Arial" w:hAnsi="Arial" w:cs="Arial"/>
        </w:rPr>
        <w:t xml:space="preserve"> and the optimum temperature for their maximum growth was 27</w:t>
      </w:r>
      <w:r w:rsidRPr="008D529C">
        <w:rPr>
          <w:rFonts w:ascii="Cambria Math" w:hAnsi="Cambria Math" w:cs="Cambria Math"/>
        </w:rPr>
        <w:t>℃</w:t>
      </w:r>
      <w:r w:rsidRPr="008D529C">
        <w:rPr>
          <w:rFonts w:ascii="Arial" w:hAnsi="Arial" w:cs="Arial"/>
        </w:rPr>
        <w:t xml:space="preserve"> (Fig. 2). However, the mycelial growth was suppressed at temperatures below 20</w:t>
      </w:r>
      <w:r w:rsidRPr="008D529C">
        <w:rPr>
          <w:rFonts w:ascii="Cambria Math" w:hAnsi="Cambria Math" w:cs="Cambria Math"/>
        </w:rPr>
        <w:t>℃</w:t>
      </w:r>
      <w:r w:rsidRPr="008D529C">
        <w:rPr>
          <w:rFonts w:ascii="Arial" w:hAnsi="Arial" w:cs="Arial"/>
        </w:rPr>
        <w:t xml:space="preserve"> and above 30</w:t>
      </w:r>
      <w:r w:rsidRPr="008D529C">
        <w:rPr>
          <w:rFonts w:ascii="Cambria Math" w:hAnsi="Cambria Math" w:cs="Cambria Math"/>
        </w:rPr>
        <w:t>℃</w:t>
      </w:r>
      <w:r w:rsidRPr="008D529C">
        <w:rPr>
          <w:rFonts w:ascii="Arial" w:hAnsi="Arial" w:cs="Arial"/>
        </w:rPr>
        <w:t xml:space="preserve">. According to del Rosario </w:t>
      </w:r>
      <w:r w:rsidRPr="008D529C">
        <w:rPr>
          <w:rFonts w:ascii="Arial" w:hAnsi="Arial" w:cs="Arial"/>
          <w:i/>
        </w:rPr>
        <w:t>et al.</w:t>
      </w:r>
      <w:r w:rsidRPr="008D529C">
        <w:rPr>
          <w:rFonts w:ascii="Arial" w:hAnsi="Arial" w:cs="Arial"/>
        </w:rPr>
        <w:t xml:space="preserve"> (2022), the optimum growth temperature for </w:t>
      </w:r>
      <w:r w:rsidRPr="008D529C">
        <w:rPr>
          <w:rFonts w:ascii="Arial" w:hAnsi="Arial" w:cs="Arial"/>
          <w:i/>
        </w:rPr>
        <w:t xml:space="preserve">G. </w:t>
      </w:r>
      <w:proofErr w:type="spellStart"/>
      <w:r w:rsidRPr="008D529C">
        <w:rPr>
          <w:rFonts w:ascii="Arial" w:hAnsi="Arial" w:cs="Arial"/>
          <w:i/>
        </w:rPr>
        <w:t>gibbosum</w:t>
      </w:r>
      <w:proofErr w:type="spellEnd"/>
      <w:r w:rsidRPr="008D529C">
        <w:rPr>
          <w:rFonts w:ascii="Arial" w:hAnsi="Arial" w:cs="Arial"/>
        </w:rPr>
        <w:t xml:space="preserve"> was 30</w:t>
      </w:r>
      <w:r w:rsidRPr="008D529C">
        <w:rPr>
          <w:rFonts w:ascii="Cambria Math" w:hAnsi="Cambria Math" w:cs="Cambria Math"/>
        </w:rPr>
        <w:t>℃</w:t>
      </w:r>
      <w:r w:rsidRPr="008D529C">
        <w:rPr>
          <w:rFonts w:ascii="Arial" w:hAnsi="Arial" w:cs="Arial"/>
        </w:rPr>
        <w:t xml:space="preserve">, and for </w:t>
      </w:r>
      <w:r w:rsidRPr="008D529C">
        <w:rPr>
          <w:rFonts w:ascii="Arial" w:hAnsi="Arial" w:cs="Arial"/>
          <w:i/>
        </w:rPr>
        <w:t xml:space="preserve">G. </w:t>
      </w:r>
      <w:proofErr w:type="spellStart"/>
      <w:r w:rsidRPr="008D529C">
        <w:rPr>
          <w:rFonts w:ascii="Arial" w:hAnsi="Arial" w:cs="Arial"/>
          <w:i/>
        </w:rPr>
        <w:t>applanatum</w:t>
      </w:r>
      <w:proofErr w:type="spellEnd"/>
      <w:r w:rsidRPr="008D529C">
        <w:rPr>
          <w:rFonts w:ascii="Arial" w:hAnsi="Arial" w:cs="Arial"/>
        </w:rPr>
        <w:t xml:space="preserve"> and </w:t>
      </w:r>
      <w:r w:rsidRPr="008D529C">
        <w:rPr>
          <w:rFonts w:ascii="Arial" w:hAnsi="Arial" w:cs="Arial"/>
          <w:i/>
        </w:rPr>
        <w:t xml:space="preserve">G. </w:t>
      </w:r>
      <w:proofErr w:type="spellStart"/>
      <w:r w:rsidRPr="008D529C">
        <w:rPr>
          <w:rFonts w:ascii="Arial" w:hAnsi="Arial" w:cs="Arial"/>
          <w:i/>
        </w:rPr>
        <w:t>australe</w:t>
      </w:r>
      <w:proofErr w:type="spellEnd"/>
      <w:r w:rsidRPr="008D529C">
        <w:rPr>
          <w:rFonts w:ascii="Arial" w:hAnsi="Arial" w:cs="Arial"/>
        </w:rPr>
        <w:t xml:space="preserve"> were between 25</w:t>
      </w:r>
      <w:r w:rsidRPr="008D529C">
        <w:rPr>
          <w:rFonts w:ascii="Cambria Math" w:hAnsi="Cambria Math" w:cs="Cambria Math"/>
        </w:rPr>
        <w:t>℃</w:t>
      </w:r>
      <w:r w:rsidRPr="008D529C">
        <w:rPr>
          <w:rFonts w:ascii="Arial" w:hAnsi="Arial" w:cs="Arial"/>
        </w:rPr>
        <w:t xml:space="preserve"> to 30</w:t>
      </w:r>
      <w:r w:rsidRPr="008D529C">
        <w:rPr>
          <w:rFonts w:ascii="Cambria Math" w:hAnsi="Cambria Math" w:cs="Cambria Math"/>
        </w:rPr>
        <w:t>℃</w:t>
      </w:r>
      <w:r w:rsidRPr="008D529C">
        <w:rPr>
          <w:rFonts w:ascii="Arial" w:hAnsi="Arial" w:cs="Arial"/>
        </w:rPr>
        <w:t xml:space="preserve">. Nguyen </w:t>
      </w:r>
      <w:r w:rsidRPr="008D529C">
        <w:rPr>
          <w:rFonts w:ascii="Arial" w:hAnsi="Arial" w:cs="Arial"/>
          <w:i/>
        </w:rPr>
        <w:t>et al.</w:t>
      </w:r>
      <w:r w:rsidRPr="008D529C">
        <w:rPr>
          <w:rFonts w:ascii="Arial" w:hAnsi="Arial" w:cs="Arial"/>
        </w:rPr>
        <w:t xml:space="preserve"> (2023) reported the highest mycelial growth between 25</w:t>
      </w:r>
      <w:r w:rsidRPr="008D529C">
        <w:rPr>
          <w:rFonts w:ascii="Cambria Math" w:hAnsi="Cambria Math" w:cs="Cambria Math"/>
        </w:rPr>
        <w:t>℃</w:t>
      </w:r>
      <w:r w:rsidRPr="008D529C">
        <w:rPr>
          <w:rFonts w:ascii="Arial" w:hAnsi="Arial" w:cs="Arial"/>
        </w:rPr>
        <w:t xml:space="preserve"> to 30</w:t>
      </w:r>
      <w:r w:rsidRPr="008D529C">
        <w:rPr>
          <w:rFonts w:ascii="Cambria Math" w:hAnsi="Cambria Math" w:cs="Cambria Math"/>
        </w:rPr>
        <w:t>℃</w:t>
      </w:r>
      <w:r w:rsidRPr="008D529C">
        <w:rPr>
          <w:rFonts w:ascii="Arial" w:hAnsi="Arial" w:cs="Arial"/>
        </w:rPr>
        <w:t xml:space="preserve">. In a study of </w:t>
      </w:r>
      <w:proofErr w:type="spellStart"/>
      <w:r w:rsidRPr="008D529C">
        <w:rPr>
          <w:rFonts w:ascii="Arial" w:hAnsi="Arial" w:cs="Arial"/>
        </w:rPr>
        <w:t>Subedi</w:t>
      </w:r>
      <w:proofErr w:type="spellEnd"/>
      <w:r w:rsidRPr="008D529C">
        <w:rPr>
          <w:rFonts w:ascii="Arial" w:hAnsi="Arial" w:cs="Arial"/>
        </w:rPr>
        <w:t xml:space="preserve"> </w:t>
      </w:r>
      <w:r w:rsidRPr="008D529C">
        <w:rPr>
          <w:rFonts w:ascii="Arial" w:hAnsi="Arial" w:cs="Arial"/>
          <w:i/>
        </w:rPr>
        <w:t>et al.</w:t>
      </w:r>
      <w:r w:rsidRPr="008D529C">
        <w:rPr>
          <w:rFonts w:ascii="Arial" w:hAnsi="Arial" w:cs="Arial"/>
        </w:rPr>
        <w:t xml:space="preserve"> (2021), the highest mycelial growth of </w:t>
      </w:r>
      <w:r w:rsidRPr="008D529C">
        <w:rPr>
          <w:rFonts w:ascii="Arial" w:hAnsi="Arial" w:cs="Arial"/>
          <w:i/>
        </w:rPr>
        <w:t>Ganoderma</w:t>
      </w:r>
      <w:r w:rsidRPr="008D529C">
        <w:rPr>
          <w:rFonts w:ascii="Arial" w:hAnsi="Arial" w:cs="Arial"/>
        </w:rPr>
        <w:t xml:space="preserve"> was observed between 28</w:t>
      </w:r>
      <w:r w:rsidRPr="008D529C">
        <w:rPr>
          <w:rFonts w:ascii="Cambria Math" w:hAnsi="Cambria Math" w:cs="Cambria Math"/>
        </w:rPr>
        <w:t>℃</w:t>
      </w:r>
      <w:r w:rsidRPr="008D529C">
        <w:rPr>
          <w:rFonts w:ascii="Arial" w:hAnsi="Arial" w:cs="Arial"/>
        </w:rPr>
        <w:t>-32</w:t>
      </w:r>
      <w:r w:rsidRPr="008D529C">
        <w:rPr>
          <w:rFonts w:ascii="Cambria Math" w:hAnsi="Cambria Math" w:cs="Cambria Math"/>
        </w:rPr>
        <w:t>℃</w:t>
      </w:r>
      <w:r w:rsidRPr="008D529C">
        <w:rPr>
          <w:rFonts w:ascii="Arial" w:hAnsi="Arial" w:cs="Arial"/>
        </w:rPr>
        <w:t xml:space="preserve">. </w:t>
      </w:r>
    </w:p>
    <w:p w:rsidR="008D529C" w:rsidRPr="008D529C" w:rsidRDefault="008D529C" w:rsidP="008D529C">
      <w:pPr>
        <w:spacing w:before="240" w:line="360" w:lineRule="auto"/>
        <w:jc w:val="both"/>
        <w:rPr>
          <w:rFonts w:ascii="Arial" w:hAnsi="Arial" w:cs="Arial"/>
        </w:rPr>
      </w:pPr>
      <w:r w:rsidRPr="008D529C">
        <w:rPr>
          <w:rFonts w:ascii="Arial" w:hAnsi="Arial" w:cs="Arial"/>
        </w:rPr>
        <w:t xml:space="preserve">pH has a great impact on cell morphology, cell function, nutrient absorption, and enzyme activity of fungi. A wide range of pH (4, 5, 6, 7, 8, 9, and 10) was observed for the growth of </w:t>
      </w:r>
      <w:r w:rsidRPr="008D529C">
        <w:rPr>
          <w:rFonts w:ascii="Arial" w:hAnsi="Arial" w:cs="Arial"/>
          <w:i/>
        </w:rPr>
        <w:t>Ganoderma</w:t>
      </w:r>
      <w:r w:rsidRPr="008D529C">
        <w:rPr>
          <w:rFonts w:ascii="Arial" w:hAnsi="Arial" w:cs="Arial"/>
        </w:rPr>
        <w:t xml:space="preserve"> sp. and </w:t>
      </w:r>
      <w:proofErr w:type="spellStart"/>
      <w:r w:rsidRPr="008D529C">
        <w:rPr>
          <w:rFonts w:ascii="Arial" w:hAnsi="Arial" w:cs="Arial"/>
          <w:i/>
        </w:rPr>
        <w:t>Polyporus</w:t>
      </w:r>
      <w:proofErr w:type="spellEnd"/>
      <w:r w:rsidRPr="008D529C">
        <w:rPr>
          <w:rFonts w:ascii="Arial" w:hAnsi="Arial" w:cs="Arial"/>
        </w:rPr>
        <w:t xml:space="preserve"> sp. The pH of the growth media was adjusted using 0.1 M NaOH or 0.1 M HCl. It was found that </w:t>
      </w:r>
      <w:r w:rsidRPr="008D529C">
        <w:rPr>
          <w:rFonts w:ascii="Arial" w:hAnsi="Arial" w:cs="Arial"/>
          <w:i/>
        </w:rPr>
        <w:t>Ganoderma</w:t>
      </w:r>
      <w:r w:rsidRPr="008D529C">
        <w:rPr>
          <w:rFonts w:ascii="Arial" w:hAnsi="Arial" w:cs="Arial"/>
        </w:rPr>
        <w:t xml:space="preserve"> sp. and </w:t>
      </w:r>
      <w:proofErr w:type="spellStart"/>
      <w:r w:rsidRPr="008D529C">
        <w:rPr>
          <w:rFonts w:ascii="Arial" w:hAnsi="Arial" w:cs="Arial"/>
          <w:i/>
        </w:rPr>
        <w:t>Polyporus</w:t>
      </w:r>
      <w:proofErr w:type="spellEnd"/>
      <w:r w:rsidRPr="008D529C">
        <w:rPr>
          <w:rFonts w:ascii="Arial" w:hAnsi="Arial" w:cs="Arial"/>
        </w:rPr>
        <w:t xml:space="preserve"> sp. were able to grow in all pH values but can grow well at pH ranging from 6.0 to 9.0 (Fig. 2). Similar results were also reported by Jo </w:t>
      </w:r>
      <w:r w:rsidRPr="008D529C">
        <w:rPr>
          <w:rFonts w:ascii="Arial" w:hAnsi="Arial" w:cs="Arial"/>
          <w:i/>
        </w:rPr>
        <w:t>et al.</w:t>
      </w:r>
      <w:r w:rsidRPr="008D529C">
        <w:rPr>
          <w:rFonts w:ascii="Arial" w:hAnsi="Arial" w:cs="Arial"/>
        </w:rPr>
        <w:t xml:space="preserve"> (2009) and Nguyen </w:t>
      </w:r>
      <w:r w:rsidRPr="008D529C">
        <w:rPr>
          <w:rFonts w:ascii="Arial" w:hAnsi="Arial" w:cs="Arial"/>
          <w:i/>
        </w:rPr>
        <w:t>et al.</w:t>
      </w:r>
      <w:r w:rsidRPr="008D529C">
        <w:rPr>
          <w:rFonts w:ascii="Arial" w:hAnsi="Arial" w:cs="Arial"/>
        </w:rPr>
        <w:t xml:space="preserve"> (2023). In a different study, </w:t>
      </w:r>
      <w:proofErr w:type="spellStart"/>
      <w:r w:rsidRPr="008D529C">
        <w:rPr>
          <w:rFonts w:ascii="Arial" w:hAnsi="Arial" w:cs="Arial"/>
        </w:rPr>
        <w:t>Subedi</w:t>
      </w:r>
      <w:proofErr w:type="spellEnd"/>
      <w:r w:rsidRPr="008D529C">
        <w:rPr>
          <w:rFonts w:ascii="Arial" w:hAnsi="Arial" w:cs="Arial"/>
        </w:rPr>
        <w:t xml:space="preserve"> </w:t>
      </w:r>
      <w:r w:rsidRPr="008D529C">
        <w:rPr>
          <w:rFonts w:ascii="Arial" w:hAnsi="Arial" w:cs="Arial"/>
          <w:i/>
        </w:rPr>
        <w:t>et al.</w:t>
      </w:r>
      <w:r w:rsidRPr="008D529C">
        <w:rPr>
          <w:rFonts w:ascii="Arial" w:hAnsi="Arial" w:cs="Arial"/>
        </w:rPr>
        <w:t xml:space="preserve"> (2021) documented the maximum growth of </w:t>
      </w:r>
      <w:r w:rsidRPr="008D529C">
        <w:rPr>
          <w:rFonts w:ascii="Arial" w:hAnsi="Arial" w:cs="Arial"/>
          <w:i/>
        </w:rPr>
        <w:t xml:space="preserve">Ganoderma </w:t>
      </w:r>
      <w:r w:rsidRPr="008D529C">
        <w:rPr>
          <w:rFonts w:ascii="Arial" w:hAnsi="Arial" w:cs="Arial"/>
        </w:rPr>
        <w:t xml:space="preserve">at a pH range of 4.5-5.5. In </w:t>
      </w:r>
      <w:r w:rsidRPr="008D529C">
        <w:rPr>
          <w:rFonts w:ascii="Arial" w:hAnsi="Arial" w:cs="Arial"/>
        </w:rPr>
        <w:lastRenderedPageBreak/>
        <w:t xml:space="preserve">consequence, optimal pH for mycelial growth varies from genus to genus or different species under the same genus. </w:t>
      </w:r>
    </w:p>
    <w:p w:rsidR="008D529C" w:rsidRPr="008D529C" w:rsidRDefault="008D529C" w:rsidP="008D529C">
      <w:pPr>
        <w:spacing w:before="240" w:line="360" w:lineRule="auto"/>
        <w:jc w:val="both"/>
        <w:rPr>
          <w:rFonts w:ascii="Arial" w:hAnsi="Arial" w:cs="Arial"/>
        </w:rPr>
      </w:pPr>
    </w:p>
    <w:p w:rsidR="008D529C" w:rsidRPr="008D529C" w:rsidRDefault="008D529C" w:rsidP="008D529C">
      <w:pPr>
        <w:spacing w:before="240" w:line="360" w:lineRule="auto"/>
        <w:jc w:val="both"/>
        <w:rPr>
          <w:rFonts w:ascii="Arial" w:hAnsi="Arial" w:cs="Arial"/>
        </w:rPr>
      </w:pPr>
      <w:r w:rsidRPr="008D529C">
        <w:rPr>
          <w:rFonts w:ascii="Arial" w:hAnsi="Arial" w:cs="Arial"/>
          <w:noProof/>
        </w:rPr>
        <w:drawing>
          <wp:anchor distT="0" distB="0" distL="114300" distR="114300" simplePos="0" relativeHeight="251657216" behindDoc="0" locked="0" layoutInCell="1" allowOverlap="1">
            <wp:simplePos x="0" y="0"/>
            <wp:positionH relativeFrom="column">
              <wp:posOffset>3030634</wp:posOffset>
            </wp:positionH>
            <wp:positionV relativeFrom="paragraph">
              <wp:posOffset>-39011</wp:posOffset>
            </wp:positionV>
            <wp:extent cx="2951075" cy="2066925"/>
            <wp:effectExtent l="0" t="0" r="0" b="0"/>
            <wp:wrapNone/>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8D529C">
        <w:rPr>
          <w:rFonts w:ascii="Arial" w:hAnsi="Arial" w:cs="Arial"/>
          <w:noProof/>
        </w:rPr>
        <w:drawing>
          <wp:anchor distT="0" distB="0" distL="114300" distR="114300" simplePos="0" relativeHeight="251655168" behindDoc="0" locked="0" layoutInCell="1" allowOverlap="1">
            <wp:simplePos x="0" y="0"/>
            <wp:positionH relativeFrom="column">
              <wp:posOffset>0</wp:posOffset>
            </wp:positionH>
            <wp:positionV relativeFrom="paragraph">
              <wp:posOffset>-48260</wp:posOffset>
            </wp:positionV>
            <wp:extent cx="2954685" cy="2062789"/>
            <wp:effectExtent l="0" t="0" r="0" b="0"/>
            <wp:wrapNone/>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8D529C" w:rsidRPr="008D529C" w:rsidRDefault="008D529C" w:rsidP="008D529C">
      <w:pPr>
        <w:spacing w:line="360" w:lineRule="auto"/>
        <w:jc w:val="both"/>
        <w:rPr>
          <w:rFonts w:ascii="Arial" w:hAnsi="Arial" w:cs="Arial"/>
        </w:rPr>
      </w:pPr>
    </w:p>
    <w:p w:rsidR="008D529C" w:rsidRPr="008D529C" w:rsidRDefault="008D529C" w:rsidP="008D529C">
      <w:pPr>
        <w:spacing w:line="360" w:lineRule="auto"/>
        <w:jc w:val="both"/>
        <w:rPr>
          <w:rFonts w:ascii="Arial" w:hAnsi="Arial" w:cs="Arial"/>
        </w:rPr>
      </w:pPr>
    </w:p>
    <w:p w:rsidR="00434796" w:rsidRDefault="00434796" w:rsidP="008D529C">
      <w:pPr>
        <w:spacing w:line="360" w:lineRule="auto"/>
        <w:jc w:val="both"/>
        <w:rPr>
          <w:rFonts w:ascii="Arial" w:hAnsi="Arial" w:cs="Arial"/>
          <w:lang w:bidi="bn-IN"/>
        </w:rPr>
      </w:pPr>
    </w:p>
    <w:p w:rsidR="00434796" w:rsidRDefault="00434796" w:rsidP="008D529C">
      <w:pPr>
        <w:spacing w:line="360" w:lineRule="auto"/>
        <w:jc w:val="both"/>
        <w:rPr>
          <w:rFonts w:ascii="Arial" w:hAnsi="Arial" w:cs="Arial"/>
          <w:lang w:bidi="bn-IN"/>
        </w:rPr>
      </w:pPr>
    </w:p>
    <w:p w:rsidR="00434796" w:rsidRDefault="00434796" w:rsidP="008D529C">
      <w:pPr>
        <w:spacing w:line="360" w:lineRule="auto"/>
        <w:jc w:val="both"/>
        <w:rPr>
          <w:rFonts w:ascii="Arial" w:hAnsi="Arial" w:cs="Arial"/>
          <w:lang w:bidi="bn-IN"/>
        </w:rPr>
      </w:pPr>
    </w:p>
    <w:p w:rsidR="00434796" w:rsidRDefault="00434796" w:rsidP="008D529C">
      <w:pPr>
        <w:spacing w:line="360" w:lineRule="auto"/>
        <w:jc w:val="both"/>
        <w:rPr>
          <w:rFonts w:ascii="Arial" w:hAnsi="Arial" w:cs="Arial"/>
          <w:lang w:bidi="bn-IN"/>
        </w:rPr>
      </w:pPr>
    </w:p>
    <w:p w:rsidR="00434796" w:rsidRDefault="00434796" w:rsidP="008D529C">
      <w:pPr>
        <w:spacing w:line="360" w:lineRule="auto"/>
        <w:jc w:val="both"/>
        <w:rPr>
          <w:rFonts w:ascii="Arial" w:hAnsi="Arial" w:cs="Arial"/>
          <w:lang w:bidi="bn-IN"/>
        </w:rPr>
      </w:pPr>
    </w:p>
    <w:p w:rsidR="00434796" w:rsidRDefault="00434796" w:rsidP="008D529C">
      <w:pPr>
        <w:spacing w:line="360" w:lineRule="auto"/>
        <w:jc w:val="both"/>
        <w:rPr>
          <w:rFonts w:ascii="Arial" w:hAnsi="Arial" w:cs="Arial"/>
          <w:lang w:bidi="bn-IN"/>
        </w:rPr>
      </w:pPr>
    </w:p>
    <w:p w:rsidR="008D529C" w:rsidRPr="008D529C" w:rsidRDefault="008D529C" w:rsidP="008D529C">
      <w:pPr>
        <w:spacing w:line="360" w:lineRule="auto"/>
        <w:jc w:val="both"/>
        <w:rPr>
          <w:rFonts w:ascii="Arial" w:hAnsi="Arial" w:cs="Arial"/>
          <w:lang w:bidi="bn-IN"/>
        </w:rPr>
      </w:pPr>
      <w:r w:rsidRPr="008D529C">
        <w:rPr>
          <w:rFonts w:ascii="Arial" w:hAnsi="Arial" w:cs="Arial"/>
          <w:lang w:bidi="bn-IN"/>
        </w:rPr>
        <w:t xml:space="preserve">Fig. 2. Effect of temperature and pH on radial mycelial growth of </w:t>
      </w:r>
      <w:r w:rsidRPr="008D529C">
        <w:rPr>
          <w:rFonts w:ascii="Arial" w:hAnsi="Arial" w:cs="Arial"/>
          <w:i/>
          <w:lang w:bidi="bn-IN"/>
        </w:rPr>
        <w:t>Ganoderma</w:t>
      </w:r>
      <w:r w:rsidRPr="008D529C">
        <w:rPr>
          <w:rFonts w:ascii="Arial" w:hAnsi="Arial" w:cs="Arial"/>
          <w:lang w:bidi="bn-IN"/>
        </w:rPr>
        <w:t xml:space="preserve"> sp. and </w:t>
      </w:r>
      <w:proofErr w:type="spellStart"/>
      <w:r w:rsidRPr="008D529C">
        <w:rPr>
          <w:rFonts w:ascii="Arial" w:hAnsi="Arial" w:cs="Arial"/>
          <w:i/>
          <w:lang w:bidi="bn-IN"/>
        </w:rPr>
        <w:t>Polyporus</w:t>
      </w:r>
      <w:proofErr w:type="spellEnd"/>
      <w:r w:rsidRPr="008D529C">
        <w:rPr>
          <w:rFonts w:ascii="Arial" w:hAnsi="Arial" w:cs="Arial"/>
          <w:lang w:bidi="bn-IN"/>
        </w:rPr>
        <w:t xml:space="preserve"> sp.  </w:t>
      </w:r>
    </w:p>
    <w:p w:rsidR="008D529C" w:rsidRDefault="008D529C" w:rsidP="008D529C">
      <w:pPr>
        <w:spacing w:before="240" w:line="360" w:lineRule="auto"/>
        <w:jc w:val="both"/>
        <w:rPr>
          <w:rFonts w:ascii="Arial" w:hAnsi="Arial" w:cs="Arial"/>
        </w:rPr>
      </w:pPr>
      <w:r w:rsidRPr="008D529C">
        <w:rPr>
          <w:rFonts w:ascii="Arial" w:hAnsi="Arial" w:cs="Arial"/>
        </w:rPr>
        <w:t>To obtain an optimum incubation period, culture plates were incubated for 1 to 7 days at 27</w:t>
      </w:r>
      <w:r w:rsidRPr="008D529C">
        <w:rPr>
          <w:rFonts w:ascii="Cambria Math" w:hAnsi="Cambria Math" w:cs="Cambria Math"/>
        </w:rPr>
        <w:t>℃</w:t>
      </w:r>
      <w:r w:rsidRPr="008D529C">
        <w:rPr>
          <w:rFonts w:ascii="Arial" w:hAnsi="Arial" w:cs="Arial"/>
        </w:rPr>
        <w:t xml:space="preserve"> in dark conditions and growth was observed regularly (Fig. 3). Whole culture plates were covered with fungal growth within 5 days of incubation. Maximum fungal growth appeared at 5-7 days of incubation, after that the growth started to deteriorate due to utilization of nutrients present in media.</w:t>
      </w:r>
    </w:p>
    <w:p w:rsidR="008D529C" w:rsidRPr="008D529C" w:rsidRDefault="00C33D4F" w:rsidP="008D529C">
      <w:pPr>
        <w:spacing w:before="240" w:line="360" w:lineRule="auto"/>
        <w:jc w:val="both"/>
        <w:rPr>
          <w:rFonts w:ascii="Arial" w:hAnsi="Arial" w:cs="Arial"/>
        </w:rPr>
      </w:pPr>
      <w:r>
        <w:rPr>
          <w:rFonts w:ascii="Arial" w:hAnsi="Arial" w:cs="Arial"/>
          <w:noProof/>
        </w:rPr>
        <w:pict>
          <v:group id="Group 17" o:spid="_x0000_s1039" style="position:absolute;left:0;text-align:left;margin-left:5.65pt;margin-top:.05pt;width:440.75pt;height:239.3pt;z-index:251658240;mso-width-relative:margin;mso-height-relative:margin" coordsize="61955,33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">
            <v:shape id="TextBox 11" o:spid="_x0000_s1040" type="#_x0000_t202" style="position:absolute;left:5562;top:179;width:7316;height:29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rsidR="0056434D" w:rsidRDefault="0056434D" w:rsidP="008D529C">
                    <w:pPr>
                      <w:pStyle w:val="NormalWeb"/>
                      <w:spacing w:before="0" w:beforeAutospacing="0" w:after="0" w:afterAutospacing="0"/>
                    </w:pPr>
                    <w:r>
                      <w:rPr>
                        <w:color w:val="000000" w:themeColor="text1"/>
                        <w:kern w:val="24"/>
                      </w:rPr>
                      <w:t>Day-0</w:t>
                    </w:r>
                  </w:p>
                </w:txbxContent>
              </v:textbox>
            </v:shape>
            <v:shape id="TextBox 12" o:spid="_x0000_s1041" type="#_x0000_t202" style="position:absolute;left:36326;width:7310;height:29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rsidR="0056434D" w:rsidRDefault="0056434D" w:rsidP="008D529C">
                    <w:pPr>
                      <w:pStyle w:val="NormalWeb"/>
                      <w:spacing w:before="0" w:beforeAutospacing="0" w:after="0" w:afterAutospacing="0"/>
                    </w:pPr>
                    <w:r>
                      <w:rPr>
                        <w:color w:val="000000" w:themeColor="text1"/>
                        <w:kern w:val="24"/>
                      </w:rPr>
                      <w:t>Day-3</w:t>
                    </w:r>
                  </w:p>
                </w:txbxContent>
              </v:textbox>
            </v:shape>
            <v:shape id="TextBox 13" o:spid="_x0000_s1042" type="#_x0000_t202" style="position:absolute;left:20691;width:7310;height:29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rsidR="0056434D" w:rsidRDefault="0056434D" w:rsidP="008D529C">
                    <w:pPr>
                      <w:pStyle w:val="NormalWeb"/>
                      <w:spacing w:before="0" w:beforeAutospacing="0" w:after="0" w:afterAutospacing="0"/>
                    </w:pPr>
                    <w:r>
                      <w:rPr>
                        <w:color w:val="000000" w:themeColor="text1"/>
                        <w:kern w:val="24"/>
                      </w:rPr>
                      <w:t>Day-1</w:t>
                    </w:r>
                  </w:p>
                </w:txbxContent>
              </v:textbox>
            </v:shape>
            <v:shape id="TextBox 14" o:spid="_x0000_s1043" type="#_x0000_t202" style="position:absolute;left:51962;top:179;width:7316;height:29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rsidR="0056434D" w:rsidRDefault="0056434D" w:rsidP="008D529C">
                    <w:pPr>
                      <w:pStyle w:val="NormalWeb"/>
                      <w:spacing w:before="0" w:beforeAutospacing="0" w:after="0" w:afterAutospacing="0"/>
                    </w:pPr>
                    <w:r>
                      <w:rPr>
                        <w:color w:val="000000" w:themeColor="text1"/>
                        <w:kern w:val="24"/>
                      </w:rPr>
                      <w:t>Day-5</w:t>
                    </w:r>
                  </w:p>
                </w:txbxContent>
              </v:textbox>
            </v:shape>
            <v:group id="Group 62" o:spid="_x0000_s1044" style="position:absolute;top:3106;width:61955;height:30513" coordorigin=",3106" coordsize="61955,3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63" o:spid="_x0000_s1045" type="#_x0000_t75" style="position:absolute;left:147;top:3106;width:14920;height:149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">
                <v:imagedata r:id="rId21" o:title=""/>
                <v:path arrowok="t"/>
              </v:shape>
              <v:shape id="Picture 64" o:spid="_x0000_s1046" type="#_x0000_t75" style="position:absolute;left:15645;top:18698;width:14920;height:14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">
                <v:imagedata r:id="rId22" o:title=""/>
                <v:path arrowok="t"/>
              </v:shape>
              <v:shape id="Picture 65" o:spid="_x0000_s1047" type="#_x0000_t75" style="position:absolute;left:15645;top:3106;width:14920;height:149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">
                <v:imagedata r:id="rId23" o:title=""/>
                <v:path arrowok="t"/>
              </v:shape>
              <v:shape id="Picture 66" o:spid="_x0000_s1048" type="#_x0000_t75" style="position:absolute;left:47034;top:18698;width:14921;height:14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">
                <v:imagedata r:id="rId24" o:title=""/>
                <v:path arrowok="t"/>
              </v:shape>
              <v:shape id="Picture 67" o:spid="_x0000_s1049" type="#_x0000_t75" style="position:absolute;left:47034;top:3106;width:14921;height:149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">
                <v:imagedata r:id="rId25" o:title=""/>
                <v:path arrowok="t"/>
              </v:shape>
              <v:shape id="Picture 68" o:spid="_x0000_s1050" type="#_x0000_t75" style="position:absolute;left:31192;top:3106;width:14921;height:149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">
                <v:imagedata r:id="rId26" o:title=""/>
                <v:path arrowok="t"/>
              </v:shape>
              <v:shape id="Picture 69" o:spid="_x0000_s1051" type="#_x0000_t75" style="position:absolute;left:31389;top:18698;width:14920;height:14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">
                <v:imagedata r:id="rId27" o:title=""/>
                <v:path arrowok="t"/>
              </v:shape>
              <v:shape id="Picture 70" o:spid="_x0000_s1052" type="#_x0000_t75" style="position:absolute;top:18698;width:14920;height:14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">
                <v:imagedata r:id="rId21" o:title=""/>
                <v:path arrowok="t"/>
              </v:shape>
            </v:group>
          </v:group>
        </w:pict>
      </w:r>
    </w:p>
    <w:p w:rsidR="008D529C" w:rsidRPr="008D529C" w:rsidRDefault="008D529C" w:rsidP="008D529C">
      <w:pPr>
        <w:spacing w:before="240" w:line="360" w:lineRule="auto"/>
        <w:jc w:val="both"/>
        <w:rPr>
          <w:rFonts w:ascii="Arial" w:hAnsi="Arial" w:cs="Arial"/>
        </w:rPr>
      </w:pPr>
    </w:p>
    <w:p w:rsidR="008D529C" w:rsidRPr="008D529C" w:rsidRDefault="008D529C" w:rsidP="008D529C">
      <w:pPr>
        <w:spacing w:before="240" w:line="360" w:lineRule="auto"/>
        <w:jc w:val="both"/>
        <w:rPr>
          <w:rFonts w:ascii="Arial" w:hAnsi="Arial" w:cs="Arial"/>
        </w:rPr>
      </w:pPr>
    </w:p>
    <w:p w:rsidR="008D529C" w:rsidRPr="008D529C" w:rsidRDefault="008D529C" w:rsidP="008D529C">
      <w:pPr>
        <w:spacing w:before="240" w:line="360" w:lineRule="auto"/>
        <w:jc w:val="both"/>
        <w:rPr>
          <w:rFonts w:ascii="Arial" w:hAnsi="Arial" w:cs="Arial"/>
        </w:rPr>
      </w:pPr>
    </w:p>
    <w:p w:rsidR="008D529C" w:rsidRPr="008D529C" w:rsidRDefault="008D529C" w:rsidP="008D529C">
      <w:pPr>
        <w:spacing w:before="240" w:line="360" w:lineRule="auto"/>
        <w:jc w:val="both"/>
        <w:rPr>
          <w:rFonts w:ascii="Arial" w:hAnsi="Arial" w:cs="Arial"/>
        </w:rPr>
      </w:pPr>
    </w:p>
    <w:p w:rsidR="008D529C" w:rsidRPr="008D529C" w:rsidRDefault="008D529C" w:rsidP="008D529C">
      <w:pPr>
        <w:spacing w:before="240" w:line="360" w:lineRule="auto"/>
        <w:jc w:val="both"/>
        <w:rPr>
          <w:rFonts w:ascii="Arial" w:hAnsi="Arial" w:cs="Arial"/>
        </w:rPr>
      </w:pPr>
    </w:p>
    <w:p w:rsidR="008D529C" w:rsidRPr="008D529C" w:rsidRDefault="008D529C" w:rsidP="008D529C">
      <w:pPr>
        <w:pStyle w:val="NormalWeb"/>
        <w:spacing w:before="0" w:beforeAutospacing="0" w:after="0" w:afterAutospacing="0"/>
        <w:jc w:val="both"/>
        <w:rPr>
          <w:rFonts w:ascii="Arial" w:hAnsi="Arial" w:cs="Arial"/>
          <w:color w:val="000000" w:themeColor="text1"/>
          <w:kern w:val="24"/>
          <w:sz w:val="20"/>
          <w:szCs w:val="20"/>
        </w:rPr>
      </w:pPr>
    </w:p>
    <w:p w:rsidR="008D529C" w:rsidRPr="008D529C" w:rsidRDefault="008D529C" w:rsidP="008D529C">
      <w:pPr>
        <w:pStyle w:val="NormalWeb"/>
        <w:spacing w:before="0" w:beforeAutospacing="0" w:after="0" w:afterAutospacing="0"/>
        <w:jc w:val="both"/>
        <w:rPr>
          <w:rFonts w:ascii="Arial" w:hAnsi="Arial" w:cs="Arial"/>
          <w:color w:val="000000" w:themeColor="text1"/>
          <w:kern w:val="24"/>
          <w:sz w:val="20"/>
          <w:szCs w:val="20"/>
        </w:rPr>
      </w:pPr>
    </w:p>
    <w:p w:rsidR="008D529C" w:rsidRPr="008D529C" w:rsidRDefault="008D529C" w:rsidP="008D529C">
      <w:pPr>
        <w:pStyle w:val="NormalWeb"/>
        <w:spacing w:before="0" w:beforeAutospacing="0" w:after="0" w:afterAutospacing="0"/>
        <w:jc w:val="both"/>
        <w:rPr>
          <w:rFonts w:ascii="Arial" w:hAnsi="Arial" w:cs="Arial"/>
          <w:color w:val="000000" w:themeColor="text1"/>
          <w:kern w:val="24"/>
          <w:sz w:val="20"/>
          <w:szCs w:val="20"/>
        </w:rPr>
      </w:pPr>
    </w:p>
    <w:p w:rsidR="008D529C" w:rsidRPr="008D529C" w:rsidRDefault="008D529C" w:rsidP="008D529C">
      <w:pPr>
        <w:pStyle w:val="NormalWeb"/>
        <w:spacing w:before="0" w:beforeAutospacing="0" w:after="0" w:afterAutospacing="0"/>
        <w:jc w:val="both"/>
        <w:rPr>
          <w:rFonts w:ascii="Arial" w:hAnsi="Arial" w:cs="Arial"/>
          <w:color w:val="000000" w:themeColor="text1"/>
          <w:kern w:val="24"/>
          <w:sz w:val="20"/>
          <w:szCs w:val="20"/>
        </w:rPr>
      </w:pPr>
    </w:p>
    <w:p w:rsidR="00434796" w:rsidRDefault="00434796" w:rsidP="008D529C">
      <w:pPr>
        <w:pStyle w:val="NormalWeb"/>
        <w:spacing w:before="0" w:beforeAutospacing="0" w:after="0" w:afterAutospacing="0"/>
        <w:jc w:val="both"/>
        <w:rPr>
          <w:rFonts w:ascii="Arial" w:hAnsi="Arial" w:cs="Arial"/>
          <w:color w:val="000000" w:themeColor="text1"/>
          <w:kern w:val="24"/>
          <w:sz w:val="20"/>
          <w:szCs w:val="20"/>
        </w:rPr>
      </w:pPr>
    </w:p>
    <w:p w:rsidR="00434796" w:rsidRDefault="00434796" w:rsidP="008D529C">
      <w:pPr>
        <w:pStyle w:val="NormalWeb"/>
        <w:spacing w:before="0" w:beforeAutospacing="0" w:after="0" w:afterAutospacing="0"/>
        <w:jc w:val="both"/>
        <w:rPr>
          <w:rFonts w:ascii="Arial" w:hAnsi="Arial" w:cs="Arial"/>
          <w:color w:val="000000" w:themeColor="text1"/>
          <w:kern w:val="24"/>
          <w:sz w:val="20"/>
          <w:szCs w:val="20"/>
        </w:rPr>
      </w:pPr>
    </w:p>
    <w:p w:rsidR="00434796" w:rsidRDefault="00434796" w:rsidP="008D529C">
      <w:pPr>
        <w:pStyle w:val="NormalWeb"/>
        <w:spacing w:before="0" w:beforeAutospacing="0" w:after="0" w:afterAutospacing="0"/>
        <w:jc w:val="both"/>
        <w:rPr>
          <w:rFonts w:ascii="Arial" w:hAnsi="Arial" w:cs="Arial"/>
          <w:color w:val="000000" w:themeColor="text1"/>
          <w:kern w:val="24"/>
          <w:sz w:val="20"/>
          <w:szCs w:val="20"/>
        </w:rPr>
      </w:pPr>
    </w:p>
    <w:p w:rsidR="00434796" w:rsidRDefault="00434796" w:rsidP="008D529C">
      <w:pPr>
        <w:pStyle w:val="NormalWeb"/>
        <w:spacing w:before="0" w:beforeAutospacing="0" w:after="0" w:afterAutospacing="0"/>
        <w:jc w:val="both"/>
        <w:rPr>
          <w:rFonts w:ascii="Arial" w:hAnsi="Arial" w:cs="Arial"/>
          <w:color w:val="000000" w:themeColor="text1"/>
          <w:kern w:val="24"/>
          <w:sz w:val="20"/>
          <w:szCs w:val="20"/>
        </w:rPr>
      </w:pPr>
    </w:p>
    <w:p w:rsidR="008D529C" w:rsidRPr="008D529C" w:rsidRDefault="008D529C" w:rsidP="008D529C">
      <w:pPr>
        <w:pStyle w:val="NormalWeb"/>
        <w:spacing w:before="0" w:beforeAutospacing="0" w:after="0" w:afterAutospacing="0"/>
        <w:jc w:val="both"/>
        <w:rPr>
          <w:rFonts w:ascii="Arial" w:hAnsi="Arial" w:cs="Arial"/>
          <w:sz w:val="20"/>
          <w:szCs w:val="20"/>
        </w:rPr>
      </w:pPr>
      <w:r w:rsidRPr="008D529C">
        <w:rPr>
          <w:rFonts w:ascii="Arial" w:hAnsi="Arial" w:cs="Arial"/>
          <w:color w:val="000000" w:themeColor="text1"/>
          <w:kern w:val="24"/>
          <w:sz w:val="20"/>
          <w:szCs w:val="20"/>
        </w:rPr>
        <w:t xml:space="preserve">Fig. 3. Growth of </w:t>
      </w:r>
      <w:r w:rsidRPr="008D529C">
        <w:rPr>
          <w:rFonts w:ascii="Arial" w:hAnsi="Arial" w:cs="Arial"/>
          <w:i/>
          <w:iCs/>
          <w:color w:val="000000" w:themeColor="text1"/>
          <w:kern w:val="24"/>
          <w:sz w:val="20"/>
          <w:szCs w:val="20"/>
        </w:rPr>
        <w:t>Ganoderma</w:t>
      </w:r>
      <w:r w:rsidRPr="008D529C">
        <w:rPr>
          <w:rFonts w:ascii="Arial" w:hAnsi="Arial" w:cs="Arial"/>
          <w:color w:val="000000" w:themeColor="text1"/>
          <w:kern w:val="24"/>
          <w:sz w:val="20"/>
          <w:szCs w:val="20"/>
        </w:rPr>
        <w:t xml:space="preserve"> sp. (row-1) and </w:t>
      </w:r>
      <w:proofErr w:type="spellStart"/>
      <w:r w:rsidRPr="008D529C">
        <w:rPr>
          <w:rFonts w:ascii="Arial" w:hAnsi="Arial" w:cs="Arial"/>
          <w:i/>
          <w:iCs/>
          <w:color w:val="000000" w:themeColor="text1"/>
          <w:kern w:val="24"/>
          <w:sz w:val="20"/>
          <w:szCs w:val="20"/>
        </w:rPr>
        <w:t>Polyporus</w:t>
      </w:r>
      <w:proofErr w:type="spellEnd"/>
      <w:r w:rsidRPr="008D529C">
        <w:rPr>
          <w:rFonts w:ascii="Arial" w:hAnsi="Arial" w:cs="Arial"/>
          <w:color w:val="000000" w:themeColor="text1"/>
          <w:kern w:val="24"/>
          <w:sz w:val="20"/>
          <w:szCs w:val="20"/>
        </w:rPr>
        <w:t xml:space="preserve"> sp. (row-2) on PDA media at different growth periods. </w:t>
      </w:r>
    </w:p>
    <w:p w:rsidR="008D529C" w:rsidRPr="008D529C" w:rsidRDefault="008D529C" w:rsidP="008D529C">
      <w:pPr>
        <w:spacing w:before="240" w:line="360" w:lineRule="auto"/>
        <w:jc w:val="both"/>
        <w:rPr>
          <w:rFonts w:ascii="Arial" w:hAnsi="Arial" w:cs="Arial"/>
        </w:rPr>
      </w:pPr>
      <w:r w:rsidRPr="008D529C">
        <w:rPr>
          <w:rFonts w:ascii="Arial" w:hAnsi="Arial" w:cs="Arial"/>
        </w:rPr>
        <w:t xml:space="preserve">Mycelial mat or extensive proliferation of fungal mycelium was the fundamental prerequisite for fungal </w:t>
      </w:r>
      <w:proofErr w:type="spellStart"/>
      <w:r w:rsidRPr="008D529C">
        <w:rPr>
          <w:rFonts w:ascii="Arial" w:hAnsi="Arial" w:cs="Arial"/>
        </w:rPr>
        <w:t>biocomposite</w:t>
      </w:r>
      <w:proofErr w:type="spellEnd"/>
      <w:r w:rsidRPr="008D529C">
        <w:rPr>
          <w:rFonts w:ascii="Arial" w:hAnsi="Arial" w:cs="Arial"/>
        </w:rPr>
        <w:t xml:space="preserve"> development. For mycelial mat formation, </w:t>
      </w:r>
      <w:r w:rsidRPr="008D529C">
        <w:rPr>
          <w:rFonts w:ascii="Arial" w:hAnsi="Arial" w:cs="Arial"/>
          <w:i/>
        </w:rPr>
        <w:t>Ganoderma</w:t>
      </w:r>
      <w:r w:rsidRPr="008D529C">
        <w:rPr>
          <w:rFonts w:ascii="Arial" w:hAnsi="Arial" w:cs="Arial"/>
        </w:rPr>
        <w:t xml:space="preserve"> sp. and </w:t>
      </w:r>
      <w:proofErr w:type="spellStart"/>
      <w:r w:rsidRPr="008D529C">
        <w:rPr>
          <w:rFonts w:ascii="Arial" w:hAnsi="Arial" w:cs="Arial"/>
          <w:i/>
        </w:rPr>
        <w:t>Polyporus</w:t>
      </w:r>
      <w:proofErr w:type="spellEnd"/>
      <w:r w:rsidRPr="008D529C">
        <w:rPr>
          <w:rFonts w:ascii="Arial" w:hAnsi="Arial" w:cs="Arial"/>
        </w:rPr>
        <w:t xml:space="preserve"> sp. were grown on 4 different substrates such as sawdust, rice straw, rice husk, and sugarcane bagasse. Both isolates showed colonization on all substrates, but sawdust was found to be a more suitable substrate for mycelial growth than the other three substrates (Fig. 4 and Fig. 5). It was also observed that </w:t>
      </w:r>
      <w:r w:rsidRPr="008D529C">
        <w:rPr>
          <w:rFonts w:ascii="Arial" w:hAnsi="Arial" w:cs="Arial"/>
          <w:i/>
        </w:rPr>
        <w:t>Ganoderma</w:t>
      </w:r>
      <w:r w:rsidRPr="008D529C">
        <w:rPr>
          <w:rFonts w:ascii="Arial" w:hAnsi="Arial" w:cs="Arial"/>
        </w:rPr>
        <w:t xml:space="preserve"> sp. showed quick mycelial colonization on sawdust than </w:t>
      </w:r>
      <w:proofErr w:type="spellStart"/>
      <w:r w:rsidRPr="008D529C">
        <w:rPr>
          <w:rFonts w:ascii="Arial" w:hAnsi="Arial" w:cs="Arial"/>
          <w:i/>
        </w:rPr>
        <w:t>Polyporus</w:t>
      </w:r>
      <w:proofErr w:type="spellEnd"/>
      <w:r w:rsidRPr="008D529C">
        <w:rPr>
          <w:rFonts w:ascii="Arial" w:hAnsi="Arial" w:cs="Arial"/>
        </w:rPr>
        <w:t xml:space="preserve"> sp.  In a different study, Raman </w:t>
      </w:r>
      <w:r w:rsidRPr="008D529C">
        <w:rPr>
          <w:rFonts w:ascii="Arial" w:hAnsi="Arial" w:cs="Arial"/>
          <w:i/>
        </w:rPr>
        <w:t>et al.</w:t>
      </w:r>
      <w:r w:rsidRPr="008D529C">
        <w:rPr>
          <w:rFonts w:ascii="Arial" w:hAnsi="Arial" w:cs="Arial"/>
        </w:rPr>
        <w:t xml:space="preserve"> (2022) used sawdust as a substrate for mycelial mat formation. del Rosario </w:t>
      </w:r>
      <w:r w:rsidRPr="008D529C">
        <w:rPr>
          <w:rFonts w:ascii="Arial" w:hAnsi="Arial" w:cs="Arial"/>
          <w:i/>
        </w:rPr>
        <w:t>et al.</w:t>
      </w:r>
      <w:r w:rsidRPr="008D529C">
        <w:rPr>
          <w:rFonts w:ascii="Arial" w:hAnsi="Arial" w:cs="Arial"/>
        </w:rPr>
        <w:t xml:space="preserve"> (2022) used two substrates (sawdust and rice straw) and found sawdust better for the mycelial growth of </w:t>
      </w:r>
      <w:r w:rsidRPr="008D529C">
        <w:rPr>
          <w:rFonts w:ascii="Arial" w:hAnsi="Arial" w:cs="Arial"/>
          <w:i/>
        </w:rPr>
        <w:t>Ganoderma</w:t>
      </w:r>
      <w:r w:rsidRPr="008D529C">
        <w:rPr>
          <w:rFonts w:ascii="Arial" w:hAnsi="Arial" w:cs="Arial"/>
        </w:rPr>
        <w:t xml:space="preserve"> sp. Bae </w:t>
      </w:r>
      <w:r w:rsidRPr="008D529C">
        <w:rPr>
          <w:rFonts w:ascii="Arial" w:hAnsi="Arial" w:cs="Arial"/>
          <w:i/>
        </w:rPr>
        <w:t>et al.</w:t>
      </w:r>
      <w:r w:rsidRPr="008D529C">
        <w:rPr>
          <w:rFonts w:ascii="Arial" w:hAnsi="Arial" w:cs="Arial"/>
        </w:rPr>
        <w:t xml:space="preserve"> (2021) also found sawdust as a suitable substrate for mat formation. </w:t>
      </w:r>
    </w:p>
    <w:p w:rsidR="008D529C" w:rsidRPr="008D529C" w:rsidRDefault="00C33D4F" w:rsidP="008D529C">
      <w:pPr>
        <w:spacing w:before="240" w:line="360" w:lineRule="auto"/>
        <w:jc w:val="both"/>
        <w:rPr>
          <w:rFonts w:ascii="Arial" w:hAnsi="Arial" w:cs="Arial"/>
        </w:rPr>
      </w:pPr>
      <w:r>
        <w:rPr>
          <w:rFonts w:ascii="Arial" w:hAnsi="Arial" w:cs="Arial"/>
          <w:noProof/>
        </w:rPr>
      </w:r>
      <w:r>
        <w:rPr>
          <w:rFonts w:ascii="Arial" w:hAnsi="Arial" w:cs="Arial"/>
          <w:noProof/>
        </w:rPr>
        <w:pict>
          <v:group id="Group 8" o:spid="_x0000_s1053" style="width:468pt;height:170.85pt;mso-position-horizontal-relative:char;mso-position-vertical-relative:line" coordsize="59436,216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NoyWuOj8wAAo/MAABUAAABkcnMvbWVkaWEvaW1hZ2UzLmpwZWf/&#10;2P/gABBKRklGAAEBAQDcANwAAP/bAEMAAgEBAQEBAgEBAQICAgICBAMCAgICBQQEAwQGBQYGBgUG&#10;BgYHCQgGBwkHBgYICwgJCgoKCgoGCAsMCwoMCQoKCv/bAEMBAgICAgICBQMDBQoHBgcKCgoKCgoK&#10;CgoKCgoKCgoKCgoKCgoKCgoKCgoKCgoKCgoKCgoKCgoKCgoKCgoKCgoKCv/AABEIAWcBZ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">
            <v:shape id="Picture 14" o:spid="_x0000_s1054" type="#_x0000_t75" style="position:absolute;left:6513;width:14921;height:149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">
              <v:imagedata r:id="rId28" o:title=""/>
              <v:path arrowok="t"/>
            </v:shape>
            <v:shape id="Picture 16" o:spid="_x0000_s1055" type="#_x0000_t75" style="position:absolute;left:22257;top:61;width:14921;height:149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">
              <v:imagedata r:id="rId29" o:title=""/>
              <v:path arrowok="t"/>
            </v:shape>
            <v:shape id="Picture 17" o:spid="_x0000_s1056" type="#_x0000_t75" style="position:absolute;left:38001;width:14921;height:149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">
              <v:imagedata r:id="rId30" o:title=""/>
              <v:path arrowok="t"/>
            </v:shape>
            <v:shape id="TextBox 4" o:spid="_x0000_s1057" type="#_x0000_t202" style="position:absolute;left:19185;top:12058;width:2248;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" fillcolor="#ffd966" stroked="f">
              <v:textbox style="mso-fit-shape-to-text:t">
                <w:txbxContent>
                  <w:p w:rsidR="0056434D" w:rsidRDefault="0056434D" w:rsidP="008D529C">
                    <w:pPr>
                      <w:pStyle w:val="NormalWeb"/>
                      <w:spacing w:before="0" w:beforeAutospacing="0" w:after="0" w:afterAutospacing="0"/>
                    </w:pPr>
                    <w:r>
                      <w:rPr>
                        <w:b/>
                        <w:bCs/>
                        <w:color w:val="000000" w:themeColor="text1"/>
                        <w:kern w:val="24"/>
                      </w:rPr>
                      <w:t>a</w:t>
                    </w:r>
                  </w:p>
                </w:txbxContent>
              </v:textbox>
            </v:shape>
            <v:shape id="TextBox 5" o:spid="_x0000_s1058" type="#_x0000_t202" style="position:absolute;left:34929;top:12148;width:2248;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" fillcolor="#ffd966" stroked="f">
              <v:textbox style="mso-fit-shape-to-text:t">
                <w:txbxContent>
                  <w:p w:rsidR="0056434D" w:rsidRDefault="0056434D" w:rsidP="008D529C">
                    <w:pPr>
                      <w:pStyle w:val="NormalWeb"/>
                      <w:spacing w:before="0" w:beforeAutospacing="0" w:after="0" w:afterAutospacing="0"/>
                    </w:pPr>
                    <w:r>
                      <w:rPr>
                        <w:b/>
                        <w:bCs/>
                        <w:color w:val="000000" w:themeColor="text1"/>
                        <w:kern w:val="24"/>
                      </w:rPr>
                      <w:t>b</w:t>
                    </w:r>
                  </w:p>
                </w:txbxContent>
              </v:textbox>
            </v:shape>
            <v:shape id="TextBox 6" o:spid="_x0000_s1059" type="#_x0000_t202" style="position:absolute;left:50673;top:12058;width:2247;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" fillcolor="#ffd966" stroked="f">
              <v:textbox style="mso-fit-shape-to-text:t">
                <w:txbxContent>
                  <w:p w:rsidR="0056434D" w:rsidRDefault="0056434D" w:rsidP="008D529C">
                    <w:pPr>
                      <w:pStyle w:val="NormalWeb"/>
                      <w:spacing w:before="0" w:beforeAutospacing="0" w:after="0" w:afterAutospacing="0"/>
                    </w:pPr>
                    <w:r>
                      <w:rPr>
                        <w:b/>
                        <w:bCs/>
                        <w:color w:val="000000" w:themeColor="text1"/>
                        <w:kern w:val="24"/>
                      </w:rPr>
                      <w:t>c</w:t>
                    </w:r>
                  </w:p>
                </w:txbxContent>
              </v:textbox>
            </v:shape>
            <v:shape id="TextBox 7" o:spid="_x0000_s1060" type="#_x0000_t202" style="position:absolute;top:14916;width:59436;height:67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rsidR="0056434D" w:rsidRPr="00434796" w:rsidRDefault="0056434D" w:rsidP="008D529C">
                    <w:pPr>
                      <w:pStyle w:val="NormalWeb"/>
                      <w:spacing w:before="0" w:beforeAutospacing="0" w:after="0" w:afterAutospacing="0"/>
                      <w:jc w:val="both"/>
                      <w:rPr>
                        <w:rFonts w:ascii="Arial" w:hAnsi="Arial" w:cs="Arial"/>
                        <w:sz w:val="20"/>
                        <w:szCs w:val="20"/>
                      </w:rPr>
                    </w:pPr>
                    <w:r w:rsidRPr="00434796">
                      <w:rPr>
                        <w:rFonts w:ascii="Arial" w:hAnsi="Arial" w:cs="Arial"/>
                        <w:color w:val="000000" w:themeColor="text1"/>
                        <w:kern w:val="24"/>
                        <w:sz w:val="20"/>
                        <w:szCs w:val="20"/>
                      </w:rPr>
                      <w:t xml:space="preserve">Fig. 4. Growth of </w:t>
                    </w:r>
                    <w:r w:rsidRPr="00434796">
                      <w:rPr>
                        <w:rFonts w:ascii="Arial" w:hAnsi="Arial" w:cs="Arial"/>
                        <w:i/>
                        <w:iCs/>
                        <w:color w:val="000000" w:themeColor="text1"/>
                        <w:kern w:val="24"/>
                        <w:sz w:val="20"/>
                        <w:szCs w:val="20"/>
                      </w:rPr>
                      <w:t>Ganoderma</w:t>
                    </w:r>
                    <w:r w:rsidRPr="00434796">
                      <w:rPr>
                        <w:rFonts w:ascii="Arial" w:hAnsi="Arial" w:cs="Arial"/>
                        <w:color w:val="000000" w:themeColor="text1"/>
                        <w:kern w:val="24"/>
                        <w:sz w:val="20"/>
                        <w:szCs w:val="20"/>
                      </w:rPr>
                      <w:t xml:space="preserve"> sp. on sawdust at different growth periods. (a) Inoculation of 7-day-old fungal culture on sawdust, (b) Mycelial growth after 7 days of incubation at </w:t>
                    </w:r>
                    <w:r w:rsidRPr="00434796">
                      <w:rPr>
                        <w:rFonts w:ascii="Arial" w:hAnsi="Arial" w:cs="Arial"/>
                        <w:sz w:val="20"/>
                        <w:szCs w:val="20"/>
                      </w:rPr>
                      <w:t xml:space="preserve">27 </w:t>
                    </w:r>
                    <w:r w:rsidRPr="00434796">
                      <w:rPr>
                        <w:rFonts w:ascii="Cambria Math" w:hAnsi="Cambria Math" w:cs="Cambria Math"/>
                        <w:sz w:val="20"/>
                        <w:szCs w:val="20"/>
                      </w:rPr>
                      <w:t>℃</w:t>
                    </w:r>
                    <w:r w:rsidRPr="00434796">
                      <w:rPr>
                        <w:rFonts w:ascii="Arial" w:hAnsi="Arial" w:cs="Arial"/>
                        <w:sz w:val="20"/>
                        <w:szCs w:val="20"/>
                      </w:rPr>
                      <w:t xml:space="preserve"> in dark conditions</w:t>
                    </w:r>
                    <w:r w:rsidRPr="00434796">
                      <w:rPr>
                        <w:rFonts w:ascii="Arial" w:hAnsi="Arial" w:cs="Arial"/>
                        <w:color w:val="000000" w:themeColor="text1"/>
                        <w:kern w:val="24"/>
                        <w:sz w:val="20"/>
                        <w:szCs w:val="20"/>
                      </w:rPr>
                      <w:t>, and (c) Mycelial growth after 15 days of incubation and about 1 cm mycelial mat appeared on the surface of sawdust.</w:t>
                    </w:r>
                  </w:p>
                </w:txbxContent>
              </v:textbox>
            </v:shape>
            <w10:wrap type="none"/>
            <w10:anchorlock/>
          </v:group>
        </w:pict>
      </w:r>
    </w:p>
    <w:p w:rsidR="008D529C" w:rsidRDefault="008D529C" w:rsidP="008D529C">
      <w:pPr>
        <w:spacing w:before="240" w:line="360" w:lineRule="auto"/>
        <w:jc w:val="both"/>
        <w:rPr>
          <w:rFonts w:ascii="Arial" w:hAnsi="Arial" w:cs="Arial"/>
        </w:rPr>
      </w:pPr>
    </w:p>
    <w:p w:rsidR="00434796" w:rsidRPr="008D529C" w:rsidRDefault="00434796" w:rsidP="008D529C">
      <w:pPr>
        <w:spacing w:before="240" w:line="360" w:lineRule="auto"/>
        <w:jc w:val="both"/>
        <w:rPr>
          <w:rFonts w:ascii="Arial" w:hAnsi="Arial" w:cs="Arial"/>
        </w:rPr>
      </w:pPr>
    </w:p>
    <w:p w:rsidR="008D529C" w:rsidRPr="008D529C" w:rsidRDefault="00C33D4F" w:rsidP="008D529C">
      <w:pPr>
        <w:spacing w:before="240" w:line="360" w:lineRule="auto"/>
        <w:jc w:val="both"/>
        <w:rPr>
          <w:rFonts w:ascii="Arial" w:hAnsi="Arial" w:cs="Arial"/>
        </w:rPr>
      </w:pPr>
      <w:r>
        <w:rPr>
          <w:rFonts w:ascii="Arial" w:hAnsi="Arial" w:cs="Arial"/>
          <w:noProof/>
        </w:rPr>
        <w:pict>
          <v:group id="_x0000_s1061" style="position:absolute;left:0;text-align:left;margin-left:0;margin-top:0;width:468pt;height:170.95pt;z-index:251660288" coordsize="59436,21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FFh+3RbsQAAW7EAABUAAABkcnMvbWVkaWEvaW1hZ2UzLmpwZWf/2P/gABBKRklGAAEB&#10;AQDcANwAAP/bAEMAAgEBAQEBAgEBAQICAgICBAMCAgICBQQEAwQGBQYGBgUGBgYHCQgGBwkHBgYI&#10;CwgJCgoKCgoGCAsMCwoMCQoKCv/bAEMBAgICAgICBQMDBQoHBgcKCgoKCgoKCgoKCgoKCgoKCgoK&#10;CgoKCgoKCgoKCgoKCgoKCgoKCgoKCgoKCgoKCgoKCv/AABEIAWcBZ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">
            <v:shape id="Picture 23" o:spid="_x0000_s1062" type="#_x0000_t75" style="position:absolute;left:4805;width:14933;height:149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">
              <v:imagedata r:id="rId31" o:title=""/>
              <v:path arrowok="t"/>
            </v:shape>
            <v:shape id="Picture 24" o:spid="_x0000_s1063" type="#_x0000_t75" style="position:absolute;left:20401;width:14933;height:149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">
              <v:imagedata r:id="rId32" o:title=""/>
              <v:path arrowok="t"/>
            </v:shape>
            <v:shape id="Picture 25" o:spid="_x0000_s1064" type="#_x0000_t75" style="position:absolute;left:35998;width:14933;height:149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">
              <v:imagedata r:id="rId33" o:title=""/>
              <v:path arrowok="t"/>
            </v:shape>
            <v:shape id="TextBox 4" o:spid="_x0000_s1065" type="#_x0000_t202" style="position:absolute;top:14928;width:59436;height:67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rsidR="0056434D" w:rsidRPr="00434796" w:rsidRDefault="0056434D" w:rsidP="008D529C">
                    <w:pPr>
                      <w:pStyle w:val="NormalWeb"/>
                      <w:spacing w:before="0" w:beforeAutospacing="0" w:after="0" w:afterAutospacing="0"/>
                      <w:jc w:val="both"/>
                      <w:rPr>
                        <w:rFonts w:ascii="Arial" w:hAnsi="Arial" w:cs="Arial"/>
                        <w:sz w:val="20"/>
                        <w:szCs w:val="20"/>
                      </w:rPr>
                    </w:pPr>
                    <w:r w:rsidRPr="00434796">
                      <w:rPr>
                        <w:rFonts w:ascii="Arial" w:hAnsi="Arial" w:cs="Arial"/>
                        <w:color w:val="000000" w:themeColor="text1"/>
                        <w:kern w:val="24"/>
                        <w:sz w:val="20"/>
                        <w:szCs w:val="20"/>
                      </w:rPr>
                      <w:t xml:space="preserve">Fig. 5. Growth of </w:t>
                    </w:r>
                    <w:proofErr w:type="spellStart"/>
                    <w:r w:rsidRPr="00434796">
                      <w:rPr>
                        <w:rFonts w:ascii="Arial" w:hAnsi="Arial" w:cs="Arial"/>
                        <w:i/>
                        <w:iCs/>
                        <w:color w:val="000000" w:themeColor="text1"/>
                        <w:kern w:val="24"/>
                        <w:sz w:val="20"/>
                        <w:szCs w:val="20"/>
                      </w:rPr>
                      <w:t>Polyporus</w:t>
                    </w:r>
                    <w:proofErr w:type="spellEnd"/>
                    <w:r w:rsidRPr="00434796">
                      <w:rPr>
                        <w:rFonts w:ascii="Arial" w:hAnsi="Arial" w:cs="Arial"/>
                        <w:color w:val="000000" w:themeColor="text1"/>
                        <w:kern w:val="24"/>
                        <w:sz w:val="20"/>
                        <w:szCs w:val="20"/>
                      </w:rPr>
                      <w:t xml:space="preserve"> sp. on sawdust at different growth periods. (a) Inoculation of 7-day-old fungal culture on sawdust, (b) Mycelial growth after 7 days of incubation at </w:t>
                    </w:r>
                    <w:r w:rsidRPr="00434796">
                      <w:rPr>
                        <w:rFonts w:ascii="Arial" w:hAnsi="Arial" w:cs="Arial"/>
                        <w:sz w:val="20"/>
                        <w:szCs w:val="20"/>
                      </w:rPr>
                      <w:t xml:space="preserve">27 </w:t>
                    </w:r>
                    <w:r w:rsidRPr="00434796">
                      <w:rPr>
                        <w:rFonts w:ascii="Cambria Math" w:hAnsi="Cambria Math" w:cs="Cambria Math"/>
                        <w:sz w:val="20"/>
                        <w:szCs w:val="20"/>
                      </w:rPr>
                      <w:t>℃</w:t>
                    </w:r>
                    <w:r w:rsidRPr="00434796">
                      <w:rPr>
                        <w:rFonts w:ascii="Arial" w:hAnsi="Arial" w:cs="Arial"/>
                        <w:color w:val="000000" w:themeColor="text1"/>
                        <w:kern w:val="24"/>
                        <w:sz w:val="20"/>
                        <w:szCs w:val="20"/>
                      </w:rPr>
                      <w:t xml:space="preserve"> in dark conditions, and (c) Mycelial growth after 15 days of incubation and about 0.5 cm mycelial mat appeared on the surface of sawdust.</w:t>
                    </w:r>
                  </w:p>
                </w:txbxContent>
              </v:textbox>
            </v:shape>
            <v:shape id="TextBox 5" o:spid="_x0000_s1066" type="#_x0000_t202" style="position:absolute;left:17126;top:12005;width:2248;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" fillcolor="#ffd966" stroked="f">
              <v:textbox style="mso-fit-shape-to-text:t">
                <w:txbxContent>
                  <w:p w:rsidR="0056434D" w:rsidRDefault="0056434D" w:rsidP="008D529C">
                    <w:pPr>
                      <w:pStyle w:val="NormalWeb"/>
                      <w:spacing w:before="0" w:beforeAutospacing="0" w:after="0" w:afterAutospacing="0"/>
                    </w:pPr>
                    <w:r>
                      <w:rPr>
                        <w:b/>
                        <w:bCs/>
                        <w:color w:val="000000" w:themeColor="text1"/>
                        <w:kern w:val="24"/>
                      </w:rPr>
                      <w:t>a</w:t>
                    </w:r>
                  </w:p>
                </w:txbxContent>
              </v:textbox>
            </v:shape>
            <v:shape id="TextBox 6" o:spid="_x0000_s1067" type="#_x0000_t202" style="position:absolute;left:33085;top:12005;width:2254;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" fillcolor="#ffd966" stroked="f">
              <v:textbox style="mso-fit-shape-to-text:t">
                <w:txbxContent>
                  <w:p w:rsidR="0056434D" w:rsidRDefault="0056434D" w:rsidP="008D529C">
                    <w:pPr>
                      <w:pStyle w:val="NormalWeb"/>
                      <w:spacing w:before="0" w:beforeAutospacing="0" w:after="0" w:afterAutospacing="0"/>
                    </w:pPr>
                    <w:r>
                      <w:rPr>
                        <w:b/>
                        <w:bCs/>
                        <w:color w:val="000000" w:themeColor="text1"/>
                        <w:kern w:val="24"/>
                      </w:rPr>
                      <w:t>b</w:t>
                    </w:r>
                  </w:p>
                </w:txbxContent>
              </v:textbox>
            </v:shape>
            <v:shape id="TextBox 7" o:spid="_x0000_s1068" type="#_x0000_t202" style="position:absolute;left:48682;top:12005;width:2254;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" fillcolor="#ffd966" stroked="f">
              <v:textbox style="mso-fit-shape-to-text:t">
                <w:txbxContent>
                  <w:p w:rsidR="0056434D" w:rsidRDefault="0056434D" w:rsidP="008D529C">
                    <w:pPr>
                      <w:pStyle w:val="NormalWeb"/>
                      <w:spacing w:before="0" w:beforeAutospacing="0" w:after="0" w:afterAutospacing="0"/>
                    </w:pPr>
                    <w:r>
                      <w:rPr>
                        <w:b/>
                        <w:bCs/>
                        <w:color w:val="000000" w:themeColor="text1"/>
                        <w:kern w:val="24"/>
                      </w:rPr>
                      <w:t>c</w:t>
                    </w:r>
                  </w:p>
                </w:txbxContent>
              </v:textbox>
            </v:shape>
          </v:group>
        </w:pict>
      </w:r>
    </w:p>
    <w:p w:rsidR="008D529C" w:rsidRPr="008D529C" w:rsidRDefault="008D529C" w:rsidP="008D529C">
      <w:pPr>
        <w:spacing w:before="240" w:line="360" w:lineRule="auto"/>
        <w:jc w:val="both"/>
        <w:rPr>
          <w:rFonts w:ascii="Arial" w:hAnsi="Arial" w:cs="Arial"/>
        </w:rPr>
      </w:pPr>
    </w:p>
    <w:p w:rsidR="008D529C" w:rsidRPr="008D529C" w:rsidRDefault="008D529C" w:rsidP="008D529C">
      <w:pPr>
        <w:spacing w:before="240" w:line="360" w:lineRule="auto"/>
        <w:jc w:val="both"/>
        <w:rPr>
          <w:rFonts w:ascii="Arial" w:hAnsi="Arial" w:cs="Arial"/>
        </w:rPr>
      </w:pPr>
    </w:p>
    <w:p w:rsidR="008D529C" w:rsidRPr="008D529C" w:rsidRDefault="008D529C" w:rsidP="008D529C">
      <w:pPr>
        <w:spacing w:before="240" w:line="360" w:lineRule="auto"/>
        <w:jc w:val="both"/>
        <w:rPr>
          <w:rFonts w:ascii="Arial" w:hAnsi="Arial" w:cs="Arial"/>
        </w:rPr>
      </w:pPr>
    </w:p>
    <w:p w:rsidR="008D529C" w:rsidRPr="008D529C" w:rsidRDefault="008D529C" w:rsidP="008D529C">
      <w:pPr>
        <w:spacing w:before="240" w:line="360" w:lineRule="auto"/>
        <w:jc w:val="both"/>
        <w:rPr>
          <w:rFonts w:ascii="Arial" w:hAnsi="Arial" w:cs="Arial"/>
        </w:rPr>
      </w:pPr>
    </w:p>
    <w:p w:rsidR="008D529C" w:rsidRDefault="008D529C" w:rsidP="008D529C">
      <w:pPr>
        <w:spacing w:line="360" w:lineRule="auto"/>
        <w:jc w:val="both"/>
        <w:rPr>
          <w:rFonts w:ascii="Times New Roman" w:hAnsi="Times New Roman"/>
          <w:sz w:val="24"/>
          <w:szCs w:val="24"/>
        </w:rPr>
      </w:pPr>
    </w:p>
    <w:p w:rsidR="008D529C" w:rsidRDefault="008D529C" w:rsidP="00441B6F">
      <w:pPr>
        <w:pStyle w:val="Head1"/>
        <w:spacing w:after="0"/>
        <w:jc w:val="both"/>
        <w:rPr>
          <w:rFonts w:ascii="Arial" w:hAnsi="Arial" w:cs="Arial"/>
        </w:rPr>
      </w:pPr>
    </w:p>
    <w:p w:rsidR="00790ADA" w:rsidRPr="00FB3A86" w:rsidRDefault="00790ADA" w:rsidP="00441B6F">
      <w:pPr>
        <w:pStyle w:val="Head1"/>
        <w:spacing w:after="0"/>
        <w:jc w:val="both"/>
        <w:rPr>
          <w:rFonts w:ascii="Arial" w:hAnsi="Arial" w:cs="Arial"/>
        </w:rPr>
      </w:pPr>
    </w:p>
    <w:p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rsidR="00B22118" w:rsidRDefault="00B22118" w:rsidP="00441B6F">
      <w:pPr>
        <w:pStyle w:val="ConcHead"/>
        <w:spacing w:after="0"/>
        <w:jc w:val="both"/>
        <w:rPr>
          <w:rFonts w:ascii="Arial" w:hAnsi="Arial" w:cs="Arial"/>
        </w:rPr>
      </w:pPr>
      <w:commentRangeStart w:id="18"/>
    </w:p>
    <w:p w:rsidR="00790ADA" w:rsidRPr="00FB3A86" w:rsidRDefault="008D529C" w:rsidP="00B22118">
      <w:pPr>
        <w:pStyle w:val="Body"/>
        <w:spacing w:after="0" w:line="360" w:lineRule="auto"/>
        <w:rPr>
          <w:rFonts w:ascii="Arial" w:hAnsi="Arial" w:cs="Arial"/>
        </w:rPr>
      </w:pPr>
      <w:r w:rsidRPr="008D529C">
        <w:rPr>
          <w:rFonts w:ascii="Arial" w:hAnsi="Arial" w:cs="Arial"/>
        </w:rPr>
        <w:t>The findings of this study showed that fungal mycelia respond differently when cultured under various conditions. However, further studies on the effect of substrate supplementation need to be investigated to improve the production of mycelial mat.</w:t>
      </w:r>
    </w:p>
    <w:p w:rsidR="00B22118" w:rsidRDefault="00B22118" w:rsidP="00441B6F">
      <w:pPr>
        <w:pStyle w:val="AcknHead"/>
        <w:spacing w:after="0"/>
        <w:jc w:val="both"/>
        <w:rPr>
          <w:rFonts w:ascii="Arial" w:hAnsi="Arial" w:cs="Arial"/>
        </w:rPr>
      </w:pPr>
    </w:p>
    <w:commentRangeEnd w:id="18"/>
    <w:p w:rsidR="002B685A" w:rsidRDefault="00F102F3" w:rsidP="00441B6F">
      <w:pPr>
        <w:pStyle w:val="ReferHead"/>
        <w:spacing w:after="0"/>
        <w:jc w:val="both"/>
        <w:rPr>
          <w:rFonts w:ascii="Arial" w:hAnsi="Arial" w:cs="Arial"/>
          <w:b w:val="0"/>
          <w:caps w:val="0"/>
          <w:sz w:val="20"/>
        </w:rPr>
      </w:pPr>
      <w:r>
        <w:rPr>
          <w:rStyle w:val="CommentReference"/>
          <w:rFonts w:ascii="Times New Roman" w:hAnsi="Times New Roman"/>
          <w:b w:val="0"/>
          <w:caps w:val="0"/>
          <w:lang w:val="nb-NO" w:eastAsia="nb-NO"/>
        </w:rPr>
        <w:commentReference w:id="18"/>
      </w:r>
    </w:p>
    <w:p w:rsidR="00B01FCD" w:rsidRDefault="00B01FCD" w:rsidP="00441B6F">
      <w:pPr>
        <w:pStyle w:val="ReferHead"/>
        <w:spacing w:after="0"/>
        <w:jc w:val="both"/>
        <w:rPr>
          <w:rFonts w:ascii="Arial" w:hAnsi="Arial" w:cs="Arial"/>
        </w:rPr>
      </w:pPr>
      <w:r w:rsidRPr="00FB3A86">
        <w:rPr>
          <w:rFonts w:ascii="Arial" w:hAnsi="Arial" w:cs="Arial"/>
        </w:rPr>
        <w:t>References</w:t>
      </w:r>
    </w:p>
    <w:p w:rsidR="00790ADA" w:rsidRPr="00FB3A86" w:rsidRDefault="00790ADA" w:rsidP="00441B6F">
      <w:pPr>
        <w:pStyle w:val="ReferHead"/>
        <w:spacing w:after="0"/>
        <w:jc w:val="both"/>
        <w:rPr>
          <w:rFonts w:ascii="Arial" w:hAnsi="Arial" w:cs="Arial"/>
        </w:rPr>
      </w:pPr>
    </w:p>
    <w:p w:rsidR="00776AD3" w:rsidRPr="00776AD3" w:rsidRDefault="00776AD3" w:rsidP="00776AD3">
      <w:pPr>
        <w:pStyle w:val="ListParagraph"/>
        <w:numPr>
          <w:ilvl w:val="0"/>
          <w:numId w:val="31"/>
        </w:numPr>
        <w:spacing w:line="360" w:lineRule="auto"/>
        <w:jc w:val="both"/>
        <w:rPr>
          <w:rFonts w:ascii="Arial" w:hAnsi="Arial" w:cs="Arial"/>
          <w:sz w:val="20"/>
          <w:szCs w:val="20"/>
        </w:rPr>
      </w:pPr>
      <w:proofErr w:type="spellStart"/>
      <w:r w:rsidRPr="00776AD3">
        <w:rPr>
          <w:rFonts w:ascii="Arial" w:hAnsi="Arial" w:cs="Arial"/>
          <w:sz w:val="20"/>
          <w:szCs w:val="20"/>
        </w:rPr>
        <w:t>Alam</w:t>
      </w:r>
      <w:proofErr w:type="spellEnd"/>
      <w:r w:rsidR="001659C4">
        <w:rPr>
          <w:rFonts w:ascii="Arial" w:hAnsi="Arial" w:cs="Arial"/>
          <w:sz w:val="20"/>
          <w:szCs w:val="20"/>
        </w:rPr>
        <w:t>,</w:t>
      </w:r>
      <w:r w:rsidRPr="00776AD3">
        <w:rPr>
          <w:rFonts w:ascii="Arial" w:hAnsi="Arial" w:cs="Arial"/>
          <w:sz w:val="20"/>
          <w:szCs w:val="20"/>
        </w:rPr>
        <w:t xml:space="preserve"> S</w:t>
      </w:r>
      <w:r w:rsidR="001659C4">
        <w:rPr>
          <w:rFonts w:ascii="Arial" w:hAnsi="Arial" w:cs="Arial"/>
          <w:sz w:val="20"/>
          <w:szCs w:val="20"/>
        </w:rPr>
        <w:t>.</w:t>
      </w:r>
      <w:r w:rsidRPr="00776AD3">
        <w:rPr>
          <w:rFonts w:ascii="Arial" w:hAnsi="Arial" w:cs="Arial"/>
          <w:sz w:val="20"/>
          <w:szCs w:val="20"/>
        </w:rPr>
        <w:t>A</w:t>
      </w:r>
      <w:r w:rsidR="001659C4">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Shamsi</w:t>
      </w:r>
      <w:proofErr w:type="spellEnd"/>
      <w:r w:rsidR="001659C4">
        <w:rPr>
          <w:rFonts w:ascii="Arial" w:hAnsi="Arial" w:cs="Arial"/>
          <w:sz w:val="20"/>
          <w:szCs w:val="20"/>
        </w:rPr>
        <w:t>,</w:t>
      </w:r>
      <w:r w:rsidRPr="00776AD3">
        <w:rPr>
          <w:rFonts w:ascii="Arial" w:hAnsi="Arial" w:cs="Arial"/>
          <w:sz w:val="20"/>
          <w:szCs w:val="20"/>
        </w:rPr>
        <w:t xml:space="preserve"> S</w:t>
      </w:r>
      <w:r w:rsidR="001659C4">
        <w:rPr>
          <w:rFonts w:ascii="Arial" w:hAnsi="Arial" w:cs="Arial"/>
          <w:sz w:val="20"/>
          <w:szCs w:val="20"/>
        </w:rPr>
        <w:t>., &amp;</w:t>
      </w:r>
      <w:r w:rsidRPr="00776AD3">
        <w:rPr>
          <w:rFonts w:ascii="Arial" w:hAnsi="Arial" w:cs="Arial"/>
          <w:sz w:val="20"/>
          <w:szCs w:val="20"/>
        </w:rPr>
        <w:t xml:space="preserve"> Ahmed</w:t>
      </w:r>
      <w:r w:rsidR="001659C4">
        <w:rPr>
          <w:rFonts w:ascii="Arial" w:hAnsi="Arial" w:cs="Arial"/>
          <w:sz w:val="20"/>
          <w:szCs w:val="20"/>
        </w:rPr>
        <w:t>,</w:t>
      </w:r>
      <w:r w:rsidRPr="00776AD3">
        <w:rPr>
          <w:rFonts w:ascii="Arial" w:hAnsi="Arial" w:cs="Arial"/>
          <w:sz w:val="20"/>
          <w:szCs w:val="20"/>
        </w:rPr>
        <w:t xml:space="preserve"> A</w:t>
      </w:r>
      <w:r w:rsidR="001659C4">
        <w:rPr>
          <w:rFonts w:ascii="Arial" w:hAnsi="Arial" w:cs="Arial"/>
          <w:sz w:val="20"/>
          <w:szCs w:val="20"/>
        </w:rPr>
        <w:t>.,</w:t>
      </w:r>
      <w:r w:rsidRPr="00776AD3">
        <w:rPr>
          <w:rFonts w:ascii="Arial" w:hAnsi="Arial" w:cs="Arial"/>
          <w:sz w:val="20"/>
          <w:szCs w:val="20"/>
        </w:rPr>
        <w:t xml:space="preserve"> </w:t>
      </w:r>
      <w:r w:rsidR="001659C4">
        <w:rPr>
          <w:rFonts w:ascii="Arial" w:hAnsi="Arial" w:cs="Arial"/>
          <w:sz w:val="20"/>
          <w:szCs w:val="20"/>
        </w:rPr>
        <w:t>(</w:t>
      </w:r>
      <w:r w:rsidRPr="00776AD3">
        <w:rPr>
          <w:rFonts w:ascii="Arial" w:hAnsi="Arial" w:cs="Arial"/>
          <w:sz w:val="20"/>
          <w:szCs w:val="20"/>
        </w:rPr>
        <w:t>2024</w:t>
      </w:r>
      <w:r w:rsidR="001659C4">
        <w:rPr>
          <w:rFonts w:ascii="Arial" w:hAnsi="Arial" w:cs="Arial"/>
          <w:sz w:val="20"/>
          <w:szCs w:val="20"/>
        </w:rPr>
        <w:t>)</w:t>
      </w:r>
      <w:r w:rsidRPr="00776AD3">
        <w:rPr>
          <w:rFonts w:ascii="Arial" w:hAnsi="Arial" w:cs="Arial"/>
          <w:sz w:val="20"/>
          <w:szCs w:val="20"/>
        </w:rPr>
        <w:t xml:space="preserve">. New records of </w:t>
      </w:r>
      <w:proofErr w:type="spellStart"/>
      <w:r w:rsidRPr="00776AD3">
        <w:rPr>
          <w:rFonts w:ascii="Arial" w:hAnsi="Arial" w:cs="Arial"/>
          <w:sz w:val="20"/>
          <w:szCs w:val="20"/>
        </w:rPr>
        <w:t>macrofungi</w:t>
      </w:r>
      <w:proofErr w:type="spellEnd"/>
      <w:r w:rsidRPr="00776AD3">
        <w:rPr>
          <w:rFonts w:ascii="Arial" w:hAnsi="Arial" w:cs="Arial"/>
          <w:sz w:val="20"/>
          <w:szCs w:val="20"/>
        </w:rPr>
        <w:t xml:space="preserve"> of the mangrove ecosystem of Sundarbans of Bangladesh. Bangladesh J</w:t>
      </w:r>
      <w:r w:rsidR="001659C4">
        <w:rPr>
          <w:rFonts w:ascii="Arial" w:hAnsi="Arial" w:cs="Arial"/>
          <w:sz w:val="20"/>
          <w:szCs w:val="20"/>
        </w:rPr>
        <w:t>. Plant Taxon.,</w:t>
      </w:r>
      <w:r w:rsidRPr="00776AD3">
        <w:rPr>
          <w:rFonts w:ascii="Arial" w:hAnsi="Arial" w:cs="Arial"/>
          <w:sz w:val="20"/>
          <w:szCs w:val="20"/>
        </w:rPr>
        <w:t xml:space="preserve"> </w:t>
      </w:r>
      <w:r w:rsidRPr="001659C4">
        <w:rPr>
          <w:rFonts w:ascii="Arial" w:hAnsi="Arial" w:cs="Arial"/>
          <w:sz w:val="20"/>
          <w:szCs w:val="20"/>
        </w:rPr>
        <w:t>31</w:t>
      </w:r>
      <w:r w:rsidR="001659C4">
        <w:rPr>
          <w:rFonts w:ascii="Arial" w:hAnsi="Arial" w:cs="Arial"/>
          <w:sz w:val="20"/>
          <w:szCs w:val="20"/>
        </w:rPr>
        <w:t>(2),</w:t>
      </w:r>
      <w:r w:rsidRPr="00776AD3">
        <w:rPr>
          <w:rFonts w:ascii="Arial" w:hAnsi="Arial" w:cs="Arial"/>
          <w:sz w:val="20"/>
          <w:szCs w:val="20"/>
        </w:rPr>
        <w:t xml:space="preserve"> 293-299.</w:t>
      </w:r>
    </w:p>
    <w:p w:rsidR="00776AD3" w:rsidRPr="00776AD3" w:rsidRDefault="00776AD3" w:rsidP="00776AD3">
      <w:pPr>
        <w:pStyle w:val="ListParagraph"/>
        <w:numPr>
          <w:ilvl w:val="0"/>
          <w:numId w:val="31"/>
        </w:numPr>
        <w:spacing w:line="360" w:lineRule="auto"/>
        <w:jc w:val="both"/>
        <w:rPr>
          <w:rFonts w:ascii="Arial" w:hAnsi="Arial" w:cs="Arial"/>
          <w:sz w:val="20"/>
          <w:szCs w:val="20"/>
        </w:rPr>
      </w:pPr>
      <w:proofErr w:type="spellStart"/>
      <w:r w:rsidRPr="00776AD3">
        <w:rPr>
          <w:rFonts w:ascii="Arial" w:hAnsi="Arial" w:cs="Arial"/>
          <w:sz w:val="20"/>
          <w:szCs w:val="20"/>
        </w:rPr>
        <w:t>Alaneme</w:t>
      </w:r>
      <w:proofErr w:type="spellEnd"/>
      <w:r w:rsidR="001659C4">
        <w:rPr>
          <w:rFonts w:ascii="Arial" w:hAnsi="Arial" w:cs="Arial"/>
          <w:sz w:val="20"/>
          <w:szCs w:val="20"/>
        </w:rPr>
        <w:t>,</w:t>
      </w:r>
      <w:r w:rsidRPr="00776AD3">
        <w:rPr>
          <w:rFonts w:ascii="Arial" w:hAnsi="Arial" w:cs="Arial"/>
          <w:sz w:val="20"/>
          <w:szCs w:val="20"/>
        </w:rPr>
        <w:t xml:space="preserve"> K</w:t>
      </w:r>
      <w:r w:rsidR="001659C4">
        <w:rPr>
          <w:rFonts w:ascii="Arial" w:hAnsi="Arial" w:cs="Arial"/>
          <w:sz w:val="20"/>
          <w:szCs w:val="20"/>
        </w:rPr>
        <w:t>.</w:t>
      </w:r>
      <w:r w:rsidRPr="00776AD3">
        <w:rPr>
          <w:rFonts w:ascii="Arial" w:hAnsi="Arial" w:cs="Arial"/>
          <w:sz w:val="20"/>
          <w:szCs w:val="20"/>
        </w:rPr>
        <w:t>K</w:t>
      </w:r>
      <w:r w:rsidR="001659C4">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Anaele</w:t>
      </w:r>
      <w:proofErr w:type="spellEnd"/>
      <w:r w:rsidR="001659C4">
        <w:rPr>
          <w:rFonts w:ascii="Arial" w:hAnsi="Arial" w:cs="Arial"/>
          <w:sz w:val="20"/>
          <w:szCs w:val="20"/>
        </w:rPr>
        <w:t xml:space="preserve">, </w:t>
      </w:r>
      <w:r w:rsidRPr="00776AD3">
        <w:rPr>
          <w:rFonts w:ascii="Arial" w:hAnsi="Arial" w:cs="Arial"/>
          <w:sz w:val="20"/>
          <w:szCs w:val="20"/>
        </w:rPr>
        <w:t>J</w:t>
      </w:r>
      <w:r w:rsidR="001659C4">
        <w:rPr>
          <w:rFonts w:ascii="Arial" w:hAnsi="Arial" w:cs="Arial"/>
          <w:sz w:val="20"/>
          <w:szCs w:val="20"/>
        </w:rPr>
        <w:t>.</w:t>
      </w:r>
      <w:r w:rsidRPr="00776AD3">
        <w:rPr>
          <w:rFonts w:ascii="Arial" w:hAnsi="Arial" w:cs="Arial"/>
          <w:sz w:val="20"/>
          <w:szCs w:val="20"/>
        </w:rPr>
        <w:t>U</w:t>
      </w:r>
      <w:r w:rsidR="001659C4">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Oke</w:t>
      </w:r>
      <w:proofErr w:type="spellEnd"/>
      <w:r w:rsidR="001659C4">
        <w:rPr>
          <w:rFonts w:ascii="Arial" w:hAnsi="Arial" w:cs="Arial"/>
          <w:sz w:val="20"/>
          <w:szCs w:val="20"/>
        </w:rPr>
        <w:t>,</w:t>
      </w:r>
      <w:r w:rsidRPr="00776AD3">
        <w:rPr>
          <w:rFonts w:ascii="Arial" w:hAnsi="Arial" w:cs="Arial"/>
          <w:sz w:val="20"/>
          <w:szCs w:val="20"/>
        </w:rPr>
        <w:t xml:space="preserve"> T</w:t>
      </w:r>
      <w:r w:rsidR="001659C4">
        <w:rPr>
          <w:rFonts w:ascii="Arial" w:hAnsi="Arial" w:cs="Arial"/>
          <w:sz w:val="20"/>
          <w:szCs w:val="20"/>
        </w:rPr>
        <w:t>.</w:t>
      </w:r>
      <w:r w:rsidRPr="00776AD3">
        <w:rPr>
          <w:rFonts w:ascii="Arial" w:hAnsi="Arial" w:cs="Arial"/>
          <w:sz w:val="20"/>
          <w:szCs w:val="20"/>
        </w:rPr>
        <w:t>M</w:t>
      </w:r>
      <w:r w:rsidR="001659C4">
        <w:rPr>
          <w:rFonts w:ascii="Arial" w:hAnsi="Arial" w:cs="Arial"/>
          <w:sz w:val="20"/>
          <w:szCs w:val="20"/>
        </w:rPr>
        <w:t>.</w:t>
      </w:r>
      <w:r w:rsidRPr="00776AD3">
        <w:rPr>
          <w:rFonts w:ascii="Arial" w:hAnsi="Arial" w:cs="Arial"/>
          <w:sz w:val="20"/>
          <w:szCs w:val="20"/>
        </w:rPr>
        <w:t>, Kareem</w:t>
      </w:r>
      <w:r w:rsidR="001659C4">
        <w:rPr>
          <w:rFonts w:ascii="Arial" w:hAnsi="Arial" w:cs="Arial"/>
          <w:sz w:val="20"/>
          <w:szCs w:val="20"/>
        </w:rPr>
        <w:t>,</w:t>
      </w:r>
      <w:r w:rsidRPr="00776AD3">
        <w:rPr>
          <w:rFonts w:ascii="Arial" w:hAnsi="Arial" w:cs="Arial"/>
          <w:sz w:val="20"/>
          <w:szCs w:val="20"/>
        </w:rPr>
        <w:t xml:space="preserve"> S</w:t>
      </w:r>
      <w:r w:rsidR="001659C4">
        <w:rPr>
          <w:rFonts w:ascii="Arial" w:hAnsi="Arial" w:cs="Arial"/>
          <w:sz w:val="20"/>
          <w:szCs w:val="20"/>
        </w:rPr>
        <w:t>.</w:t>
      </w:r>
      <w:r w:rsidRPr="00776AD3">
        <w:rPr>
          <w:rFonts w:ascii="Arial" w:hAnsi="Arial" w:cs="Arial"/>
          <w:sz w:val="20"/>
          <w:szCs w:val="20"/>
        </w:rPr>
        <w:t>A</w:t>
      </w:r>
      <w:r w:rsidR="001659C4">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Adediran</w:t>
      </w:r>
      <w:proofErr w:type="spellEnd"/>
      <w:r w:rsidR="001659C4">
        <w:rPr>
          <w:rFonts w:ascii="Arial" w:hAnsi="Arial" w:cs="Arial"/>
          <w:sz w:val="20"/>
          <w:szCs w:val="20"/>
        </w:rPr>
        <w:t>,</w:t>
      </w:r>
      <w:r w:rsidRPr="00776AD3">
        <w:rPr>
          <w:rFonts w:ascii="Arial" w:hAnsi="Arial" w:cs="Arial"/>
          <w:sz w:val="20"/>
          <w:szCs w:val="20"/>
        </w:rPr>
        <w:t xml:space="preserve"> M</w:t>
      </w:r>
      <w:r w:rsidR="001659C4">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Ajibuwa</w:t>
      </w:r>
      <w:proofErr w:type="spellEnd"/>
      <w:r w:rsidR="001659C4">
        <w:rPr>
          <w:rFonts w:ascii="Arial" w:hAnsi="Arial" w:cs="Arial"/>
          <w:sz w:val="20"/>
          <w:szCs w:val="20"/>
        </w:rPr>
        <w:t>,</w:t>
      </w:r>
      <w:r w:rsidRPr="00776AD3">
        <w:rPr>
          <w:rFonts w:ascii="Arial" w:hAnsi="Arial" w:cs="Arial"/>
          <w:sz w:val="20"/>
          <w:szCs w:val="20"/>
        </w:rPr>
        <w:t xml:space="preserve"> O</w:t>
      </w:r>
      <w:r w:rsidR="001659C4">
        <w:rPr>
          <w:rFonts w:ascii="Arial" w:hAnsi="Arial" w:cs="Arial"/>
          <w:sz w:val="20"/>
          <w:szCs w:val="20"/>
        </w:rPr>
        <w:t>.</w:t>
      </w:r>
      <w:r w:rsidRPr="00776AD3">
        <w:rPr>
          <w:rFonts w:ascii="Arial" w:hAnsi="Arial" w:cs="Arial"/>
          <w:sz w:val="20"/>
          <w:szCs w:val="20"/>
        </w:rPr>
        <w:t>A</w:t>
      </w:r>
      <w:r w:rsidR="001659C4">
        <w:rPr>
          <w:rFonts w:ascii="Arial" w:hAnsi="Arial" w:cs="Arial"/>
          <w:sz w:val="20"/>
          <w:szCs w:val="20"/>
        </w:rPr>
        <w:t>.,</w:t>
      </w:r>
      <w:r w:rsidRPr="00776AD3">
        <w:rPr>
          <w:rFonts w:ascii="Arial" w:hAnsi="Arial" w:cs="Arial"/>
          <w:sz w:val="20"/>
          <w:szCs w:val="20"/>
        </w:rPr>
        <w:t xml:space="preserve"> </w:t>
      </w:r>
      <w:r w:rsidR="001659C4">
        <w:rPr>
          <w:rFonts w:ascii="Arial" w:hAnsi="Arial" w:cs="Arial"/>
          <w:sz w:val="20"/>
          <w:szCs w:val="20"/>
        </w:rPr>
        <w:t>&amp;</w:t>
      </w:r>
      <w:r w:rsidRPr="00776AD3">
        <w:rPr>
          <w:rFonts w:ascii="Arial" w:hAnsi="Arial" w:cs="Arial"/>
          <w:sz w:val="20"/>
          <w:szCs w:val="20"/>
        </w:rPr>
        <w:t xml:space="preserve"> </w:t>
      </w:r>
      <w:proofErr w:type="spellStart"/>
      <w:r w:rsidRPr="00776AD3">
        <w:rPr>
          <w:rFonts w:ascii="Arial" w:hAnsi="Arial" w:cs="Arial"/>
          <w:sz w:val="20"/>
          <w:szCs w:val="20"/>
        </w:rPr>
        <w:t>Anabaranze</w:t>
      </w:r>
      <w:proofErr w:type="spellEnd"/>
      <w:r w:rsidR="001659C4">
        <w:rPr>
          <w:rFonts w:ascii="Arial" w:hAnsi="Arial" w:cs="Arial"/>
          <w:sz w:val="20"/>
          <w:szCs w:val="20"/>
        </w:rPr>
        <w:t>,</w:t>
      </w:r>
      <w:r w:rsidRPr="00776AD3">
        <w:rPr>
          <w:rFonts w:ascii="Arial" w:hAnsi="Arial" w:cs="Arial"/>
          <w:sz w:val="20"/>
          <w:szCs w:val="20"/>
        </w:rPr>
        <w:t xml:space="preserve"> Y</w:t>
      </w:r>
      <w:r w:rsidR="001659C4">
        <w:rPr>
          <w:rFonts w:ascii="Arial" w:hAnsi="Arial" w:cs="Arial"/>
          <w:sz w:val="20"/>
          <w:szCs w:val="20"/>
        </w:rPr>
        <w:t>.</w:t>
      </w:r>
      <w:r w:rsidRPr="00776AD3">
        <w:rPr>
          <w:rFonts w:ascii="Arial" w:hAnsi="Arial" w:cs="Arial"/>
          <w:sz w:val="20"/>
          <w:szCs w:val="20"/>
        </w:rPr>
        <w:t>O</w:t>
      </w:r>
      <w:r w:rsidR="001659C4">
        <w:rPr>
          <w:rFonts w:ascii="Arial" w:hAnsi="Arial" w:cs="Arial"/>
          <w:sz w:val="20"/>
          <w:szCs w:val="20"/>
        </w:rPr>
        <w:t>.</w:t>
      </w:r>
      <w:r w:rsidRPr="00776AD3">
        <w:rPr>
          <w:rFonts w:ascii="Arial" w:hAnsi="Arial" w:cs="Arial"/>
          <w:sz w:val="20"/>
          <w:szCs w:val="20"/>
        </w:rPr>
        <w:t xml:space="preserve"> </w:t>
      </w:r>
      <w:r w:rsidR="001659C4">
        <w:rPr>
          <w:rFonts w:ascii="Arial" w:hAnsi="Arial" w:cs="Arial"/>
          <w:sz w:val="20"/>
          <w:szCs w:val="20"/>
        </w:rPr>
        <w:t>(</w:t>
      </w:r>
      <w:r w:rsidRPr="00776AD3">
        <w:rPr>
          <w:rFonts w:ascii="Arial" w:hAnsi="Arial" w:cs="Arial"/>
          <w:sz w:val="20"/>
          <w:szCs w:val="20"/>
        </w:rPr>
        <w:t>2023</w:t>
      </w:r>
      <w:r w:rsidR="001659C4">
        <w:rPr>
          <w:rFonts w:ascii="Arial" w:hAnsi="Arial" w:cs="Arial"/>
          <w:sz w:val="20"/>
          <w:szCs w:val="20"/>
        </w:rPr>
        <w:t>)</w:t>
      </w:r>
      <w:r w:rsidRPr="00776AD3">
        <w:rPr>
          <w:rFonts w:ascii="Arial" w:hAnsi="Arial" w:cs="Arial"/>
          <w:sz w:val="20"/>
          <w:szCs w:val="20"/>
        </w:rPr>
        <w:t>. Mycelium based composites: A review of their bio-fabrication procedures, material properties and potential for green building and construction applications. Alex. Eng. J.</w:t>
      </w:r>
      <w:r w:rsidR="001659C4">
        <w:rPr>
          <w:rFonts w:ascii="Arial" w:hAnsi="Arial" w:cs="Arial"/>
          <w:sz w:val="20"/>
          <w:szCs w:val="20"/>
        </w:rPr>
        <w:t>,</w:t>
      </w:r>
      <w:r w:rsidRPr="00776AD3">
        <w:rPr>
          <w:rFonts w:ascii="Arial" w:hAnsi="Arial" w:cs="Arial"/>
          <w:sz w:val="20"/>
          <w:szCs w:val="20"/>
        </w:rPr>
        <w:t xml:space="preserve"> </w:t>
      </w:r>
      <w:r w:rsidRPr="001659C4">
        <w:rPr>
          <w:rFonts w:ascii="Arial" w:hAnsi="Arial" w:cs="Arial"/>
          <w:sz w:val="20"/>
          <w:szCs w:val="20"/>
        </w:rPr>
        <w:t>83</w:t>
      </w:r>
      <w:r w:rsidR="001659C4">
        <w:rPr>
          <w:rFonts w:ascii="Arial" w:hAnsi="Arial" w:cs="Arial"/>
          <w:sz w:val="20"/>
          <w:szCs w:val="20"/>
        </w:rPr>
        <w:t>,</w:t>
      </w:r>
      <w:r w:rsidRPr="00776AD3">
        <w:rPr>
          <w:rFonts w:ascii="Arial" w:hAnsi="Arial" w:cs="Arial"/>
          <w:sz w:val="20"/>
          <w:szCs w:val="20"/>
        </w:rPr>
        <w:t xml:space="preserve"> 234-250.</w:t>
      </w:r>
    </w:p>
    <w:p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Alemu</w:t>
      </w:r>
      <w:r w:rsidR="00B0240F">
        <w:rPr>
          <w:rFonts w:ascii="Arial" w:hAnsi="Arial" w:cs="Arial"/>
          <w:sz w:val="20"/>
          <w:szCs w:val="20"/>
        </w:rPr>
        <w:t>,</w:t>
      </w:r>
      <w:r w:rsidRPr="00776AD3">
        <w:rPr>
          <w:rFonts w:ascii="Arial" w:hAnsi="Arial" w:cs="Arial"/>
          <w:sz w:val="20"/>
          <w:szCs w:val="20"/>
        </w:rPr>
        <w:t xml:space="preserve"> D</w:t>
      </w:r>
      <w:r w:rsidR="00B0240F">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Tafesse</w:t>
      </w:r>
      <w:proofErr w:type="spellEnd"/>
      <w:r w:rsidR="00B0240F">
        <w:rPr>
          <w:rFonts w:ascii="Arial" w:hAnsi="Arial" w:cs="Arial"/>
          <w:sz w:val="20"/>
          <w:szCs w:val="20"/>
        </w:rPr>
        <w:t>,</w:t>
      </w:r>
      <w:r w:rsidRPr="00776AD3">
        <w:rPr>
          <w:rFonts w:ascii="Arial" w:hAnsi="Arial" w:cs="Arial"/>
          <w:sz w:val="20"/>
          <w:szCs w:val="20"/>
        </w:rPr>
        <w:t xml:space="preserve"> M</w:t>
      </w:r>
      <w:r w:rsidR="00B0240F">
        <w:rPr>
          <w:rFonts w:ascii="Arial" w:hAnsi="Arial" w:cs="Arial"/>
          <w:sz w:val="20"/>
          <w:szCs w:val="20"/>
        </w:rPr>
        <w:t>.,</w:t>
      </w:r>
      <w:r w:rsidR="00B0240F" w:rsidRPr="00B0240F">
        <w:rPr>
          <w:rFonts w:ascii="Arial" w:hAnsi="Arial" w:cs="Arial"/>
          <w:sz w:val="20"/>
          <w:szCs w:val="20"/>
        </w:rPr>
        <w:t xml:space="preserve"> </w:t>
      </w:r>
      <w:r w:rsidR="00B0240F">
        <w:rPr>
          <w:rFonts w:ascii="Arial" w:hAnsi="Arial" w:cs="Arial"/>
          <w:sz w:val="20"/>
          <w:szCs w:val="20"/>
        </w:rPr>
        <w:t>&amp;</w:t>
      </w:r>
      <w:r w:rsidRPr="00776AD3">
        <w:rPr>
          <w:rFonts w:ascii="Arial" w:hAnsi="Arial" w:cs="Arial"/>
          <w:sz w:val="20"/>
          <w:szCs w:val="20"/>
        </w:rPr>
        <w:t xml:space="preserve"> </w:t>
      </w:r>
      <w:proofErr w:type="spellStart"/>
      <w:r w:rsidRPr="00776AD3">
        <w:rPr>
          <w:rFonts w:ascii="Arial" w:hAnsi="Arial" w:cs="Arial"/>
          <w:sz w:val="20"/>
          <w:szCs w:val="20"/>
        </w:rPr>
        <w:t>Gudetta</w:t>
      </w:r>
      <w:proofErr w:type="spellEnd"/>
      <w:r w:rsidR="00B0240F">
        <w:rPr>
          <w:rFonts w:ascii="Arial" w:hAnsi="Arial" w:cs="Arial"/>
          <w:sz w:val="20"/>
          <w:szCs w:val="20"/>
        </w:rPr>
        <w:t>, D.</w:t>
      </w:r>
      <w:r w:rsidRPr="00776AD3">
        <w:rPr>
          <w:rFonts w:ascii="Arial" w:hAnsi="Arial" w:cs="Arial"/>
          <w:sz w:val="20"/>
          <w:szCs w:val="20"/>
        </w:rPr>
        <w:t>Y</w:t>
      </w:r>
      <w:r w:rsidR="00B0240F">
        <w:rPr>
          <w:rFonts w:ascii="Arial" w:hAnsi="Arial" w:cs="Arial"/>
          <w:sz w:val="20"/>
          <w:szCs w:val="20"/>
        </w:rPr>
        <w:t>. (</w:t>
      </w:r>
      <w:r w:rsidRPr="00776AD3">
        <w:rPr>
          <w:rFonts w:ascii="Arial" w:hAnsi="Arial" w:cs="Arial"/>
          <w:sz w:val="20"/>
          <w:szCs w:val="20"/>
        </w:rPr>
        <w:t>2022</w:t>
      </w:r>
      <w:r w:rsidR="00B0240F">
        <w:rPr>
          <w:rFonts w:ascii="Arial" w:hAnsi="Arial" w:cs="Arial"/>
          <w:sz w:val="20"/>
          <w:szCs w:val="20"/>
        </w:rPr>
        <w:t>)</w:t>
      </w:r>
      <w:r w:rsidRPr="00776AD3">
        <w:rPr>
          <w:rFonts w:ascii="Arial" w:hAnsi="Arial" w:cs="Arial"/>
          <w:sz w:val="20"/>
          <w:szCs w:val="20"/>
        </w:rPr>
        <w:t xml:space="preserve">. Production of </w:t>
      </w:r>
      <w:proofErr w:type="spellStart"/>
      <w:r w:rsidRPr="00776AD3">
        <w:rPr>
          <w:rFonts w:ascii="Arial" w:hAnsi="Arial" w:cs="Arial"/>
          <w:sz w:val="20"/>
          <w:szCs w:val="20"/>
        </w:rPr>
        <w:t>mycoblock</w:t>
      </w:r>
      <w:proofErr w:type="spellEnd"/>
      <w:r w:rsidRPr="00776AD3">
        <w:rPr>
          <w:rFonts w:ascii="Arial" w:hAnsi="Arial" w:cs="Arial"/>
          <w:sz w:val="20"/>
          <w:szCs w:val="20"/>
        </w:rPr>
        <w:t xml:space="preserve"> from the mycelium of the fungus </w:t>
      </w:r>
      <w:proofErr w:type="spellStart"/>
      <w:r w:rsidRPr="00776AD3">
        <w:rPr>
          <w:rFonts w:ascii="Arial" w:hAnsi="Arial" w:cs="Arial"/>
          <w:i/>
          <w:sz w:val="20"/>
          <w:szCs w:val="20"/>
        </w:rPr>
        <w:t>Pleurotus</w:t>
      </w:r>
      <w:proofErr w:type="spellEnd"/>
      <w:r w:rsidRPr="00776AD3">
        <w:rPr>
          <w:rFonts w:ascii="Arial" w:hAnsi="Arial" w:cs="Arial"/>
          <w:i/>
          <w:sz w:val="20"/>
          <w:szCs w:val="20"/>
        </w:rPr>
        <w:t xml:space="preserve"> </w:t>
      </w:r>
      <w:proofErr w:type="spellStart"/>
      <w:r w:rsidRPr="00776AD3">
        <w:rPr>
          <w:rFonts w:ascii="Arial" w:hAnsi="Arial" w:cs="Arial"/>
          <w:i/>
          <w:sz w:val="20"/>
          <w:szCs w:val="20"/>
        </w:rPr>
        <w:t>ostreatus</w:t>
      </w:r>
      <w:proofErr w:type="spellEnd"/>
      <w:r w:rsidRPr="00776AD3">
        <w:rPr>
          <w:rFonts w:ascii="Arial" w:hAnsi="Arial" w:cs="Arial"/>
          <w:sz w:val="20"/>
          <w:szCs w:val="20"/>
        </w:rPr>
        <w:t xml:space="preserve"> for use as sustainable construction materials. Adv. Mater. Sci. Eng.</w:t>
      </w:r>
      <w:r w:rsidR="00B0240F">
        <w:rPr>
          <w:rFonts w:ascii="Arial" w:hAnsi="Arial" w:cs="Arial"/>
          <w:sz w:val="20"/>
          <w:szCs w:val="20"/>
        </w:rPr>
        <w:t>,</w:t>
      </w:r>
      <w:r w:rsidRPr="00776AD3">
        <w:rPr>
          <w:rFonts w:ascii="Arial" w:hAnsi="Arial" w:cs="Arial"/>
          <w:sz w:val="20"/>
          <w:szCs w:val="20"/>
        </w:rPr>
        <w:t xml:space="preserve"> </w:t>
      </w:r>
      <w:r w:rsidRPr="00B0240F">
        <w:rPr>
          <w:rFonts w:ascii="Arial" w:hAnsi="Arial" w:cs="Arial"/>
          <w:sz w:val="20"/>
          <w:szCs w:val="20"/>
        </w:rPr>
        <w:t>2022</w:t>
      </w:r>
      <w:r w:rsidR="00B0240F">
        <w:rPr>
          <w:rFonts w:ascii="Arial" w:hAnsi="Arial" w:cs="Arial"/>
          <w:sz w:val="20"/>
          <w:szCs w:val="20"/>
        </w:rPr>
        <w:t>(1),</w:t>
      </w:r>
      <w:r w:rsidRPr="00776AD3">
        <w:rPr>
          <w:rFonts w:ascii="Arial" w:hAnsi="Arial" w:cs="Arial"/>
          <w:sz w:val="20"/>
          <w:szCs w:val="20"/>
        </w:rPr>
        <w:t xml:space="preserve"> 2876643.</w:t>
      </w:r>
    </w:p>
    <w:p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Arora</w:t>
      </w:r>
      <w:r w:rsidR="00B0240F">
        <w:rPr>
          <w:rFonts w:ascii="Arial" w:hAnsi="Arial" w:cs="Arial"/>
          <w:sz w:val="20"/>
          <w:szCs w:val="20"/>
        </w:rPr>
        <w:t>,</w:t>
      </w:r>
      <w:r w:rsidRPr="00776AD3">
        <w:rPr>
          <w:rFonts w:ascii="Arial" w:hAnsi="Arial" w:cs="Arial"/>
          <w:sz w:val="20"/>
          <w:szCs w:val="20"/>
        </w:rPr>
        <w:t xml:space="preserve"> D</w:t>
      </w:r>
      <w:r w:rsidR="00B0240F">
        <w:rPr>
          <w:rFonts w:ascii="Arial" w:hAnsi="Arial" w:cs="Arial"/>
          <w:sz w:val="20"/>
          <w:szCs w:val="20"/>
        </w:rPr>
        <w:t>.</w:t>
      </w:r>
      <w:r w:rsidRPr="00776AD3">
        <w:rPr>
          <w:rFonts w:ascii="Arial" w:hAnsi="Arial" w:cs="Arial"/>
          <w:sz w:val="20"/>
          <w:szCs w:val="20"/>
        </w:rPr>
        <w:t>I</w:t>
      </w:r>
      <w:r w:rsidR="00B0240F">
        <w:rPr>
          <w:rFonts w:ascii="Arial" w:hAnsi="Arial" w:cs="Arial"/>
          <w:sz w:val="20"/>
          <w:szCs w:val="20"/>
        </w:rPr>
        <w:t>.</w:t>
      </w:r>
      <w:r w:rsidRPr="00776AD3">
        <w:rPr>
          <w:rFonts w:ascii="Arial" w:hAnsi="Arial" w:cs="Arial"/>
          <w:sz w:val="20"/>
          <w:szCs w:val="20"/>
        </w:rPr>
        <w:t xml:space="preserve"> </w:t>
      </w:r>
      <w:r w:rsidR="00B0240F">
        <w:rPr>
          <w:rFonts w:ascii="Arial" w:hAnsi="Arial" w:cs="Arial"/>
          <w:sz w:val="20"/>
          <w:szCs w:val="20"/>
        </w:rPr>
        <w:t>(</w:t>
      </w:r>
      <w:r w:rsidRPr="00776AD3">
        <w:rPr>
          <w:rFonts w:ascii="Arial" w:hAnsi="Arial" w:cs="Arial"/>
          <w:sz w:val="20"/>
          <w:szCs w:val="20"/>
        </w:rPr>
        <w:t>1986</w:t>
      </w:r>
      <w:r w:rsidR="00B0240F">
        <w:rPr>
          <w:rFonts w:ascii="Arial" w:hAnsi="Arial" w:cs="Arial"/>
          <w:sz w:val="20"/>
          <w:szCs w:val="20"/>
        </w:rPr>
        <w:t>)</w:t>
      </w:r>
      <w:r w:rsidRPr="00776AD3">
        <w:rPr>
          <w:rFonts w:ascii="Arial" w:hAnsi="Arial" w:cs="Arial"/>
          <w:sz w:val="20"/>
          <w:szCs w:val="20"/>
        </w:rPr>
        <w:t>. Mushrooms demystified. Ten Speed Press, Berkeley, UK.</w:t>
      </w:r>
    </w:p>
    <w:p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Bae</w:t>
      </w:r>
      <w:r w:rsidR="00B0240F">
        <w:rPr>
          <w:rFonts w:ascii="Arial" w:hAnsi="Arial" w:cs="Arial"/>
          <w:sz w:val="20"/>
          <w:szCs w:val="20"/>
        </w:rPr>
        <w:t>,</w:t>
      </w:r>
      <w:r w:rsidRPr="00776AD3">
        <w:rPr>
          <w:rFonts w:ascii="Arial" w:hAnsi="Arial" w:cs="Arial"/>
          <w:sz w:val="20"/>
          <w:szCs w:val="20"/>
        </w:rPr>
        <w:t xml:space="preserve"> B</w:t>
      </w:r>
      <w:r w:rsidR="00B0240F">
        <w:rPr>
          <w:rFonts w:ascii="Arial" w:hAnsi="Arial" w:cs="Arial"/>
          <w:sz w:val="20"/>
          <w:szCs w:val="20"/>
        </w:rPr>
        <w:t>.</w:t>
      </w:r>
      <w:r w:rsidRPr="00776AD3">
        <w:rPr>
          <w:rFonts w:ascii="Arial" w:hAnsi="Arial" w:cs="Arial"/>
          <w:sz w:val="20"/>
          <w:szCs w:val="20"/>
        </w:rPr>
        <w:t>, Kim</w:t>
      </w:r>
      <w:r w:rsidR="00B0240F">
        <w:rPr>
          <w:rFonts w:ascii="Arial" w:hAnsi="Arial" w:cs="Arial"/>
          <w:sz w:val="20"/>
          <w:szCs w:val="20"/>
        </w:rPr>
        <w:t>, M.,</w:t>
      </w:r>
      <w:r w:rsidRPr="00776AD3">
        <w:rPr>
          <w:rFonts w:ascii="Arial" w:hAnsi="Arial" w:cs="Arial"/>
          <w:sz w:val="20"/>
          <w:szCs w:val="20"/>
        </w:rPr>
        <w:t xml:space="preserve"> Kim</w:t>
      </w:r>
      <w:r w:rsidR="00B0240F">
        <w:rPr>
          <w:rFonts w:ascii="Arial" w:hAnsi="Arial" w:cs="Arial"/>
          <w:sz w:val="20"/>
          <w:szCs w:val="20"/>
        </w:rPr>
        <w:t>,</w:t>
      </w:r>
      <w:r w:rsidRPr="00776AD3">
        <w:rPr>
          <w:rFonts w:ascii="Arial" w:hAnsi="Arial" w:cs="Arial"/>
          <w:sz w:val="20"/>
          <w:szCs w:val="20"/>
        </w:rPr>
        <w:t xml:space="preserve"> S</w:t>
      </w:r>
      <w:r w:rsidR="00B0240F">
        <w:rPr>
          <w:rFonts w:ascii="Arial" w:hAnsi="Arial" w:cs="Arial"/>
          <w:sz w:val="20"/>
          <w:szCs w:val="20"/>
        </w:rPr>
        <w:t>.,</w:t>
      </w:r>
      <w:r w:rsidR="00B0240F" w:rsidRPr="00B0240F">
        <w:rPr>
          <w:rFonts w:ascii="Arial" w:hAnsi="Arial" w:cs="Arial"/>
          <w:sz w:val="20"/>
          <w:szCs w:val="20"/>
        </w:rPr>
        <w:t xml:space="preserve"> </w:t>
      </w:r>
      <w:r w:rsidR="00B0240F">
        <w:rPr>
          <w:rFonts w:ascii="Arial" w:hAnsi="Arial" w:cs="Arial"/>
          <w:sz w:val="20"/>
          <w:szCs w:val="20"/>
        </w:rPr>
        <w:t>&amp;</w:t>
      </w:r>
      <w:r w:rsidRPr="00776AD3">
        <w:rPr>
          <w:rFonts w:ascii="Arial" w:hAnsi="Arial" w:cs="Arial"/>
          <w:sz w:val="20"/>
          <w:szCs w:val="20"/>
        </w:rPr>
        <w:t xml:space="preserve"> Ro</w:t>
      </w:r>
      <w:r w:rsidR="00B0240F">
        <w:rPr>
          <w:rFonts w:ascii="Arial" w:hAnsi="Arial" w:cs="Arial"/>
          <w:sz w:val="20"/>
          <w:szCs w:val="20"/>
        </w:rPr>
        <w:t>,</w:t>
      </w:r>
      <w:r w:rsidRPr="00776AD3">
        <w:rPr>
          <w:rFonts w:ascii="Arial" w:hAnsi="Arial" w:cs="Arial"/>
          <w:sz w:val="20"/>
          <w:szCs w:val="20"/>
        </w:rPr>
        <w:t xml:space="preserve"> H</w:t>
      </w:r>
      <w:r w:rsidR="00B0240F">
        <w:rPr>
          <w:rFonts w:ascii="Arial" w:hAnsi="Arial" w:cs="Arial"/>
          <w:sz w:val="20"/>
          <w:szCs w:val="20"/>
        </w:rPr>
        <w:t>.</w:t>
      </w:r>
      <w:r w:rsidRPr="00776AD3">
        <w:rPr>
          <w:rFonts w:ascii="Arial" w:hAnsi="Arial" w:cs="Arial"/>
          <w:sz w:val="20"/>
          <w:szCs w:val="20"/>
        </w:rPr>
        <w:t>S</w:t>
      </w:r>
      <w:r w:rsidR="00B0240F">
        <w:rPr>
          <w:rFonts w:ascii="Arial" w:hAnsi="Arial" w:cs="Arial"/>
          <w:sz w:val="20"/>
          <w:szCs w:val="20"/>
        </w:rPr>
        <w:t>.</w:t>
      </w:r>
      <w:r w:rsidRPr="00776AD3">
        <w:rPr>
          <w:rFonts w:ascii="Arial" w:hAnsi="Arial" w:cs="Arial"/>
          <w:sz w:val="20"/>
          <w:szCs w:val="20"/>
        </w:rPr>
        <w:t xml:space="preserve"> </w:t>
      </w:r>
      <w:r w:rsidR="00B0240F">
        <w:rPr>
          <w:rFonts w:ascii="Arial" w:hAnsi="Arial" w:cs="Arial"/>
          <w:sz w:val="20"/>
          <w:szCs w:val="20"/>
        </w:rPr>
        <w:t>(</w:t>
      </w:r>
      <w:r w:rsidRPr="00776AD3">
        <w:rPr>
          <w:rFonts w:ascii="Arial" w:hAnsi="Arial" w:cs="Arial"/>
          <w:sz w:val="20"/>
          <w:szCs w:val="20"/>
        </w:rPr>
        <w:t>2021</w:t>
      </w:r>
      <w:r w:rsidR="00B0240F">
        <w:rPr>
          <w:rFonts w:ascii="Arial" w:hAnsi="Arial" w:cs="Arial"/>
          <w:sz w:val="20"/>
          <w:szCs w:val="20"/>
        </w:rPr>
        <w:t>)</w:t>
      </w:r>
      <w:r w:rsidRPr="00776AD3">
        <w:rPr>
          <w:rFonts w:ascii="Arial" w:hAnsi="Arial" w:cs="Arial"/>
          <w:sz w:val="20"/>
          <w:szCs w:val="20"/>
        </w:rPr>
        <w:t xml:space="preserve">. Growth Characteristics of </w:t>
      </w:r>
      <w:proofErr w:type="spellStart"/>
      <w:r w:rsidRPr="00776AD3">
        <w:rPr>
          <w:rFonts w:ascii="Arial" w:hAnsi="Arial" w:cs="Arial"/>
          <w:sz w:val="20"/>
          <w:szCs w:val="20"/>
        </w:rPr>
        <w:t>polyporales</w:t>
      </w:r>
      <w:proofErr w:type="spellEnd"/>
      <w:r w:rsidRPr="00776AD3">
        <w:rPr>
          <w:rFonts w:ascii="Arial" w:hAnsi="Arial" w:cs="Arial"/>
          <w:sz w:val="20"/>
          <w:szCs w:val="20"/>
        </w:rPr>
        <w:t xml:space="preserve"> mushrooms for the mycelial mat formation. </w:t>
      </w:r>
      <w:proofErr w:type="spellStart"/>
      <w:r w:rsidRPr="00776AD3">
        <w:rPr>
          <w:rFonts w:ascii="Arial" w:hAnsi="Arial" w:cs="Arial"/>
          <w:sz w:val="20"/>
          <w:szCs w:val="20"/>
        </w:rPr>
        <w:t>Mycobiology</w:t>
      </w:r>
      <w:proofErr w:type="spellEnd"/>
      <w:r w:rsidR="00B0240F">
        <w:rPr>
          <w:rFonts w:ascii="Arial" w:hAnsi="Arial" w:cs="Arial"/>
          <w:sz w:val="20"/>
          <w:szCs w:val="20"/>
        </w:rPr>
        <w:t>,</w:t>
      </w:r>
      <w:r w:rsidRPr="00B0240F">
        <w:rPr>
          <w:rFonts w:ascii="Arial" w:hAnsi="Arial" w:cs="Arial"/>
          <w:sz w:val="20"/>
          <w:szCs w:val="20"/>
        </w:rPr>
        <w:t xml:space="preserve"> 49</w:t>
      </w:r>
      <w:r w:rsidR="00B0240F">
        <w:rPr>
          <w:rFonts w:ascii="Arial" w:hAnsi="Arial" w:cs="Arial"/>
          <w:sz w:val="20"/>
          <w:szCs w:val="20"/>
        </w:rPr>
        <w:t>(3),</w:t>
      </w:r>
      <w:r w:rsidRPr="00776AD3">
        <w:rPr>
          <w:rFonts w:ascii="Arial" w:hAnsi="Arial" w:cs="Arial"/>
          <w:sz w:val="20"/>
          <w:szCs w:val="20"/>
        </w:rPr>
        <w:t xml:space="preserve"> 280-284.</w:t>
      </w:r>
    </w:p>
    <w:p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Das</w:t>
      </w:r>
      <w:r w:rsidR="00B0240F">
        <w:rPr>
          <w:rFonts w:ascii="Arial" w:hAnsi="Arial" w:cs="Arial"/>
          <w:sz w:val="20"/>
          <w:szCs w:val="20"/>
        </w:rPr>
        <w:t>,</w:t>
      </w:r>
      <w:r w:rsidRPr="00776AD3">
        <w:rPr>
          <w:rFonts w:ascii="Arial" w:hAnsi="Arial" w:cs="Arial"/>
          <w:sz w:val="20"/>
          <w:szCs w:val="20"/>
        </w:rPr>
        <w:t xml:space="preserve"> K</w:t>
      </w:r>
      <w:r w:rsidR="00B0240F">
        <w:rPr>
          <w:rFonts w:ascii="Arial" w:hAnsi="Arial" w:cs="Arial"/>
          <w:sz w:val="20"/>
          <w:szCs w:val="20"/>
        </w:rPr>
        <w:t>.,</w:t>
      </w:r>
      <w:r w:rsidRPr="00776AD3">
        <w:rPr>
          <w:rFonts w:ascii="Arial" w:hAnsi="Arial" w:cs="Arial"/>
          <w:sz w:val="20"/>
          <w:szCs w:val="20"/>
        </w:rPr>
        <w:t xml:space="preserve"> </w:t>
      </w:r>
      <w:r w:rsidR="00B0240F">
        <w:rPr>
          <w:rFonts w:ascii="Arial" w:hAnsi="Arial" w:cs="Arial"/>
          <w:sz w:val="20"/>
          <w:szCs w:val="20"/>
        </w:rPr>
        <w:t>&amp;</w:t>
      </w:r>
      <w:r w:rsidRPr="00776AD3">
        <w:rPr>
          <w:rFonts w:ascii="Arial" w:hAnsi="Arial" w:cs="Arial"/>
          <w:sz w:val="20"/>
          <w:szCs w:val="20"/>
        </w:rPr>
        <w:t xml:space="preserve"> </w:t>
      </w:r>
      <w:proofErr w:type="spellStart"/>
      <w:r w:rsidRPr="00776AD3">
        <w:rPr>
          <w:rFonts w:ascii="Arial" w:hAnsi="Arial" w:cs="Arial"/>
          <w:sz w:val="20"/>
          <w:szCs w:val="20"/>
        </w:rPr>
        <w:t>Aminuzzaman</w:t>
      </w:r>
      <w:proofErr w:type="spellEnd"/>
      <w:r w:rsidR="00B0240F">
        <w:rPr>
          <w:rFonts w:ascii="Arial" w:hAnsi="Arial" w:cs="Arial"/>
          <w:sz w:val="20"/>
          <w:szCs w:val="20"/>
        </w:rPr>
        <w:t>,</w:t>
      </w:r>
      <w:r w:rsidRPr="00776AD3">
        <w:rPr>
          <w:rFonts w:ascii="Arial" w:hAnsi="Arial" w:cs="Arial"/>
          <w:sz w:val="20"/>
          <w:szCs w:val="20"/>
        </w:rPr>
        <w:t xml:space="preserve"> F</w:t>
      </w:r>
      <w:r w:rsidR="00B0240F">
        <w:rPr>
          <w:rFonts w:ascii="Arial" w:hAnsi="Arial" w:cs="Arial"/>
          <w:sz w:val="20"/>
          <w:szCs w:val="20"/>
        </w:rPr>
        <w:t>.</w:t>
      </w:r>
      <w:r w:rsidRPr="00776AD3">
        <w:rPr>
          <w:rFonts w:ascii="Arial" w:hAnsi="Arial" w:cs="Arial"/>
          <w:sz w:val="20"/>
          <w:szCs w:val="20"/>
        </w:rPr>
        <w:t>M</w:t>
      </w:r>
      <w:r w:rsidR="00B0240F">
        <w:rPr>
          <w:rFonts w:ascii="Arial" w:hAnsi="Arial" w:cs="Arial"/>
          <w:sz w:val="20"/>
          <w:szCs w:val="20"/>
        </w:rPr>
        <w:t>.</w:t>
      </w:r>
      <w:r w:rsidRPr="00776AD3">
        <w:rPr>
          <w:rFonts w:ascii="Arial" w:hAnsi="Arial" w:cs="Arial"/>
          <w:sz w:val="20"/>
          <w:szCs w:val="20"/>
        </w:rPr>
        <w:t xml:space="preserve"> </w:t>
      </w:r>
      <w:r w:rsidR="00B0240F">
        <w:rPr>
          <w:rFonts w:ascii="Arial" w:hAnsi="Arial" w:cs="Arial"/>
          <w:sz w:val="20"/>
          <w:szCs w:val="20"/>
        </w:rPr>
        <w:t>(</w:t>
      </w:r>
      <w:r w:rsidRPr="00776AD3">
        <w:rPr>
          <w:rFonts w:ascii="Arial" w:hAnsi="Arial" w:cs="Arial"/>
          <w:sz w:val="20"/>
          <w:szCs w:val="20"/>
        </w:rPr>
        <w:t>2017</w:t>
      </w:r>
      <w:r w:rsidR="00B0240F">
        <w:rPr>
          <w:rFonts w:ascii="Arial" w:hAnsi="Arial" w:cs="Arial"/>
          <w:sz w:val="20"/>
          <w:szCs w:val="20"/>
        </w:rPr>
        <w:t>)</w:t>
      </w:r>
      <w:r w:rsidRPr="00776AD3">
        <w:rPr>
          <w:rFonts w:ascii="Arial" w:hAnsi="Arial" w:cs="Arial"/>
          <w:sz w:val="20"/>
          <w:szCs w:val="20"/>
        </w:rPr>
        <w:t xml:space="preserve">. Morphological and ecological characterization of </w:t>
      </w:r>
      <w:proofErr w:type="spellStart"/>
      <w:r w:rsidRPr="00776AD3">
        <w:rPr>
          <w:rFonts w:ascii="Arial" w:hAnsi="Arial" w:cs="Arial"/>
          <w:sz w:val="20"/>
          <w:szCs w:val="20"/>
        </w:rPr>
        <w:t>xylotrophic</w:t>
      </w:r>
      <w:proofErr w:type="spellEnd"/>
      <w:r w:rsidRPr="00776AD3">
        <w:rPr>
          <w:rFonts w:ascii="Arial" w:hAnsi="Arial" w:cs="Arial"/>
          <w:sz w:val="20"/>
          <w:szCs w:val="20"/>
        </w:rPr>
        <w:t xml:space="preserve"> fungi in mangrove forest regions of Bangladesh. J. Adv. Biol. </w:t>
      </w:r>
      <w:proofErr w:type="spellStart"/>
      <w:r w:rsidRPr="00776AD3">
        <w:rPr>
          <w:rFonts w:ascii="Arial" w:hAnsi="Arial" w:cs="Arial"/>
          <w:sz w:val="20"/>
          <w:szCs w:val="20"/>
        </w:rPr>
        <w:t>Biotechnol</w:t>
      </w:r>
      <w:proofErr w:type="spellEnd"/>
      <w:r w:rsidRPr="00776AD3">
        <w:rPr>
          <w:rFonts w:ascii="Arial" w:hAnsi="Arial" w:cs="Arial"/>
          <w:sz w:val="20"/>
          <w:szCs w:val="20"/>
        </w:rPr>
        <w:t>.</w:t>
      </w:r>
      <w:r w:rsidR="00B0240F">
        <w:rPr>
          <w:rFonts w:ascii="Arial" w:hAnsi="Arial" w:cs="Arial"/>
          <w:sz w:val="20"/>
          <w:szCs w:val="20"/>
        </w:rPr>
        <w:t>,</w:t>
      </w:r>
      <w:r w:rsidRPr="00776AD3">
        <w:rPr>
          <w:rFonts w:ascii="Arial" w:hAnsi="Arial" w:cs="Arial"/>
          <w:sz w:val="20"/>
          <w:szCs w:val="20"/>
        </w:rPr>
        <w:t xml:space="preserve"> </w:t>
      </w:r>
      <w:r w:rsidRPr="00B0240F">
        <w:rPr>
          <w:rFonts w:ascii="Arial" w:hAnsi="Arial" w:cs="Arial"/>
          <w:sz w:val="20"/>
          <w:szCs w:val="20"/>
        </w:rPr>
        <w:t>11</w:t>
      </w:r>
      <w:r w:rsidR="00B0240F">
        <w:rPr>
          <w:rFonts w:ascii="Arial" w:hAnsi="Arial" w:cs="Arial"/>
          <w:sz w:val="20"/>
          <w:szCs w:val="20"/>
        </w:rPr>
        <w:t>(4),</w:t>
      </w:r>
      <w:r w:rsidRPr="00776AD3">
        <w:rPr>
          <w:rFonts w:ascii="Arial" w:hAnsi="Arial" w:cs="Arial"/>
          <w:sz w:val="20"/>
          <w:szCs w:val="20"/>
        </w:rPr>
        <w:t xml:space="preserve"> 1-15.</w:t>
      </w:r>
    </w:p>
    <w:p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del Rosario</w:t>
      </w:r>
      <w:r w:rsidR="00B0240F">
        <w:rPr>
          <w:rFonts w:ascii="Arial" w:hAnsi="Arial" w:cs="Arial"/>
          <w:sz w:val="20"/>
          <w:szCs w:val="20"/>
        </w:rPr>
        <w:t>,</w:t>
      </w:r>
      <w:r w:rsidRPr="00776AD3">
        <w:rPr>
          <w:rFonts w:ascii="Arial" w:hAnsi="Arial" w:cs="Arial"/>
          <w:sz w:val="20"/>
          <w:szCs w:val="20"/>
        </w:rPr>
        <w:t xml:space="preserve"> M</w:t>
      </w:r>
      <w:r w:rsidR="00B0240F">
        <w:rPr>
          <w:rFonts w:ascii="Arial" w:hAnsi="Arial" w:cs="Arial"/>
          <w:sz w:val="20"/>
          <w:szCs w:val="20"/>
        </w:rPr>
        <w:t>.</w:t>
      </w:r>
      <w:r w:rsidRPr="00776AD3">
        <w:rPr>
          <w:rFonts w:ascii="Arial" w:hAnsi="Arial" w:cs="Arial"/>
          <w:sz w:val="20"/>
          <w:szCs w:val="20"/>
        </w:rPr>
        <w:t>A</w:t>
      </w:r>
      <w:r w:rsidR="00B0240F">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Dulay</w:t>
      </w:r>
      <w:proofErr w:type="spellEnd"/>
      <w:r w:rsidR="00B0240F">
        <w:rPr>
          <w:rFonts w:ascii="Arial" w:hAnsi="Arial" w:cs="Arial"/>
          <w:sz w:val="20"/>
          <w:szCs w:val="20"/>
        </w:rPr>
        <w:t>,</w:t>
      </w:r>
      <w:r w:rsidRPr="00776AD3">
        <w:rPr>
          <w:rFonts w:ascii="Arial" w:hAnsi="Arial" w:cs="Arial"/>
          <w:sz w:val="20"/>
          <w:szCs w:val="20"/>
        </w:rPr>
        <w:t xml:space="preserve"> R</w:t>
      </w:r>
      <w:r w:rsidR="00B0240F">
        <w:rPr>
          <w:rFonts w:ascii="Arial" w:hAnsi="Arial" w:cs="Arial"/>
          <w:sz w:val="20"/>
          <w:szCs w:val="20"/>
        </w:rPr>
        <w:t>.</w:t>
      </w:r>
      <w:r w:rsidRPr="00776AD3">
        <w:rPr>
          <w:rFonts w:ascii="Arial" w:hAnsi="Arial" w:cs="Arial"/>
          <w:sz w:val="20"/>
          <w:szCs w:val="20"/>
        </w:rPr>
        <w:t>M</w:t>
      </w:r>
      <w:r w:rsidR="00B0240F">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Kalaw</w:t>
      </w:r>
      <w:proofErr w:type="spellEnd"/>
      <w:r w:rsidR="00B0240F">
        <w:rPr>
          <w:rFonts w:ascii="Arial" w:hAnsi="Arial" w:cs="Arial"/>
          <w:sz w:val="20"/>
          <w:szCs w:val="20"/>
        </w:rPr>
        <w:t>,</w:t>
      </w:r>
      <w:r w:rsidRPr="00776AD3">
        <w:rPr>
          <w:rFonts w:ascii="Arial" w:hAnsi="Arial" w:cs="Arial"/>
          <w:sz w:val="20"/>
          <w:szCs w:val="20"/>
        </w:rPr>
        <w:t xml:space="preserve"> S</w:t>
      </w:r>
      <w:r w:rsidR="00B0240F">
        <w:rPr>
          <w:rFonts w:ascii="Arial" w:hAnsi="Arial" w:cs="Arial"/>
          <w:sz w:val="20"/>
          <w:szCs w:val="20"/>
        </w:rPr>
        <w:t>.</w:t>
      </w:r>
      <w:r w:rsidRPr="00776AD3">
        <w:rPr>
          <w:rFonts w:ascii="Arial" w:hAnsi="Arial" w:cs="Arial"/>
          <w:sz w:val="20"/>
          <w:szCs w:val="20"/>
        </w:rPr>
        <w:t>P</w:t>
      </w:r>
      <w:r w:rsidR="00B0240F">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Damaso</w:t>
      </w:r>
      <w:proofErr w:type="spellEnd"/>
      <w:r w:rsidR="00B0240F">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Jr</w:t>
      </w:r>
      <w:r w:rsidR="00B0240F">
        <w:rPr>
          <w:rFonts w:ascii="Arial" w:hAnsi="Arial" w:cs="Arial"/>
          <w:sz w:val="20"/>
          <w:szCs w:val="20"/>
        </w:rPr>
        <w:t>.</w:t>
      </w:r>
      <w:r w:rsidRPr="00776AD3">
        <w:rPr>
          <w:rFonts w:ascii="Arial" w:hAnsi="Arial" w:cs="Arial"/>
          <w:sz w:val="20"/>
          <w:szCs w:val="20"/>
        </w:rPr>
        <w:t>EJ</w:t>
      </w:r>
      <w:proofErr w:type="spellEnd"/>
      <w:r w:rsidR="00B0240F">
        <w:rPr>
          <w:rFonts w:ascii="Arial" w:hAnsi="Arial" w:cs="Arial"/>
          <w:sz w:val="20"/>
          <w:szCs w:val="20"/>
        </w:rPr>
        <w:t>.</w:t>
      </w:r>
      <w:r w:rsidRPr="00776AD3">
        <w:rPr>
          <w:rFonts w:ascii="Arial" w:hAnsi="Arial" w:cs="Arial"/>
          <w:sz w:val="20"/>
          <w:szCs w:val="20"/>
        </w:rPr>
        <w:t>, Ramos</w:t>
      </w:r>
      <w:r w:rsidR="00B0240F">
        <w:rPr>
          <w:rFonts w:ascii="Arial" w:hAnsi="Arial" w:cs="Arial"/>
          <w:sz w:val="20"/>
          <w:szCs w:val="20"/>
        </w:rPr>
        <w:t>,</w:t>
      </w:r>
      <w:r w:rsidRPr="00776AD3">
        <w:rPr>
          <w:rFonts w:ascii="Arial" w:hAnsi="Arial" w:cs="Arial"/>
          <w:sz w:val="20"/>
          <w:szCs w:val="20"/>
        </w:rPr>
        <w:t xml:space="preserve"> J</w:t>
      </w:r>
      <w:r w:rsidR="00B0240F">
        <w:rPr>
          <w:rFonts w:ascii="Arial" w:hAnsi="Arial" w:cs="Arial"/>
          <w:sz w:val="20"/>
          <w:szCs w:val="20"/>
        </w:rPr>
        <w:t>.</w:t>
      </w:r>
      <w:r w:rsidRPr="00776AD3">
        <w:rPr>
          <w:rFonts w:ascii="Arial" w:hAnsi="Arial" w:cs="Arial"/>
          <w:sz w:val="20"/>
          <w:szCs w:val="20"/>
        </w:rPr>
        <w:t>P</w:t>
      </w:r>
      <w:r w:rsidR="00B0240F">
        <w:rPr>
          <w:rFonts w:ascii="Arial" w:hAnsi="Arial" w:cs="Arial"/>
          <w:sz w:val="20"/>
          <w:szCs w:val="20"/>
        </w:rPr>
        <w:t>.</w:t>
      </w:r>
      <w:r w:rsidRPr="00776AD3">
        <w:rPr>
          <w:rFonts w:ascii="Arial" w:hAnsi="Arial" w:cs="Arial"/>
          <w:sz w:val="20"/>
          <w:szCs w:val="20"/>
        </w:rPr>
        <w:t>, Abon</w:t>
      </w:r>
      <w:r w:rsidR="00B0240F">
        <w:rPr>
          <w:rFonts w:ascii="Arial" w:hAnsi="Arial" w:cs="Arial"/>
          <w:sz w:val="20"/>
          <w:szCs w:val="20"/>
        </w:rPr>
        <w:t>,</w:t>
      </w:r>
      <w:r w:rsidRPr="00776AD3">
        <w:rPr>
          <w:rFonts w:ascii="Arial" w:hAnsi="Arial" w:cs="Arial"/>
          <w:sz w:val="20"/>
          <w:szCs w:val="20"/>
        </w:rPr>
        <w:t xml:space="preserve"> M</w:t>
      </w:r>
      <w:r w:rsidR="00B0240F">
        <w:rPr>
          <w:rFonts w:ascii="Arial" w:hAnsi="Arial" w:cs="Arial"/>
          <w:sz w:val="20"/>
          <w:szCs w:val="20"/>
        </w:rPr>
        <w:t>.</w:t>
      </w:r>
      <w:r w:rsidRPr="00776AD3">
        <w:rPr>
          <w:rFonts w:ascii="Arial" w:hAnsi="Arial" w:cs="Arial"/>
          <w:sz w:val="20"/>
          <w:szCs w:val="20"/>
        </w:rPr>
        <w:t>A</w:t>
      </w:r>
      <w:r w:rsidR="00B0240F">
        <w:rPr>
          <w:rFonts w:ascii="Arial" w:hAnsi="Arial" w:cs="Arial"/>
          <w:sz w:val="20"/>
          <w:szCs w:val="20"/>
        </w:rPr>
        <w:t>.</w:t>
      </w:r>
      <w:r w:rsidRPr="00776AD3">
        <w:rPr>
          <w:rFonts w:ascii="Arial" w:hAnsi="Arial" w:cs="Arial"/>
          <w:sz w:val="20"/>
          <w:szCs w:val="20"/>
        </w:rPr>
        <w:t>, De Leon</w:t>
      </w:r>
      <w:r w:rsidR="00B0240F">
        <w:rPr>
          <w:rFonts w:ascii="Arial" w:hAnsi="Arial" w:cs="Arial"/>
          <w:sz w:val="20"/>
          <w:szCs w:val="20"/>
        </w:rPr>
        <w:t>,</w:t>
      </w:r>
      <w:r w:rsidRPr="00776AD3">
        <w:rPr>
          <w:rFonts w:ascii="Arial" w:hAnsi="Arial" w:cs="Arial"/>
          <w:sz w:val="20"/>
          <w:szCs w:val="20"/>
        </w:rPr>
        <w:t xml:space="preserve"> A</w:t>
      </w:r>
      <w:r w:rsidR="00B0240F">
        <w:rPr>
          <w:rFonts w:ascii="Arial" w:hAnsi="Arial" w:cs="Arial"/>
          <w:sz w:val="20"/>
          <w:szCs w:val="20"/>
        </w:rPr>
        <w:t>.</w:t>
      </w:r>
      <w:r w:rsidRPr="00776AD3">
        <w:rPr>
          <w:rFonts w:ascii="Arial" w:hAnsi="Arial" w:cs="Arial"/>
          <w:sz w:val="20"/>
          <w:szCs w:val="20"/>
        </w:rPr>
        <w:t>M</w:t>
      </w:r>
      <w:r w:rsidR="00B0240F">
        <w:rPr>
          <w:rFonts w:ascii="Arial" w:hAnsi="Arial" w:cs="Arial"/>
          <w:sz w:val="20"/>
          <w:szCs w:val="20"/>
        </w:rPr>
        <w:t>.,</w:t>
      </w:r>
      <w:r w:rsidRPr="00776AD3">
        <w:rPr>
          <w:rFonts w:ascii="Arial" w:hAnsi="Arial" w:cs="Arial"/>
          <w:sz w:val="20"/>
          <w:szCs w:val="20"/>
        </w:rPr>
        <w:t xml:space="preserve"> </w:t>
      </w:r>
      <w:r w:rsidR="00B0240F">
        <w:rPr>
          <w:rFonts w:ascii="Arial" w:hAnsi="Arial" w:cs="Arial"/>
          <w:sz w:val="20"/>
          <w:szCs w:val="20"/>
        </w:rPr>
        <w:t>&amp;</w:t>
      </w:r>
      <w:r w:rsidRPr="00776AD3">
        <w:rPr>
          <w:rFonts w:ascii="Arial" w:hAnsi="Arial" w:cs="Arial"/>
          <w:sz w:val="20"/>
          <w:szCs w:val="20"/>
        </w:rPr>
        <w:t xml:space="preserve"> Reyes</w:t>
      </w:r>
      <w:r w:rsidR="00B0240F">
        <w:rPr>
          <w:rFonts w:ascii="Arial" w:hAnsi="Arial" w:cs="Arial"/>
          <w:sz w:val="20"/>
          <w:szCs w:val="20"/>
        </w:rPr>
        <w:t>,</w:t>
      </w:r>
      <w:r w:rsidRPr="00776AD3">
        <w:rPr>
          <w:rFonts w:ascii="Arial" w:hAnsi="Arial" w:cs="Arial"/>
          <w:sz w:val="20"/>
          <w:szCs w:val="20"/>
        </w:rPr>
        <w:t xml:space="preserve"> R</w:t>
      </w:r>
      <w:r w:rsidR="00B0240F">
        <w:rPr>
          <w:rFonts w:ascii="Arial" w:hAnsi="Arial" w:cs="Arial"/>
          <w:sz w:val="20"/>
          <w:szCs w:val="20"/>
        </w:rPr>
        <w:t>.</w:t>
      </w:r>
      <w:r w:rsidRPr="00776AD3">
        <w:rPr>
          <w:rFonts w:ascii="Arial" w:hAnsi="Arial" w:cs="Arial"/>
          <w:sz w:val="20"/>
          <w:szCs w:val="20"/>
        </w:rPr>
        <w:t>G</w:t>
      </w:r>
      <w:r w:rsidR="00B0240F">
        <w:rPr>
          <w:rFonts w:ascii="Arial" w:hAnsi="Arial" w:cs="Arial"/>
          <w:sz w:val="20"/>
          <w:szCs w:val="20"/>
        </w:rPr>
        <w:t>.</w:t>
      </w:r>
      <w:r w:rsidRPr="00776AD3">
        <w:rPr>
          <w:rFonts w:ascii="Arial" w:hAnsi="Arial" w:cs="Arial"/>
          <w:sz w:val="20"/>
          <w:szCs w:val="20"/>
        </w:rPr>
        <w:t xml:space="preserve"> </w:t>
      </w:r>
      <w:r w:rsidR="00B0240F">
        <w:rPr>
          <w:rFonts w:ascii="Arial" w:hAnsi="Arial" w:cs="Arial"/>
          <w:sz w:val="20"/>
          <w:szCs w:val="20"/>
        </w:rPr>
        <w:t>(</w:t>
      </w:r>
      <w:r w:rsidRPr="00776AD3">
        <w:rPr>
          <w:rFonts w:ascii="Arial" w:hAnsi="Arial" w:cs="Arial"/>
          <w:sz w:val="20"/>
          <w:szCs w:val="20"/>
        </w:rPr>
        <w:t>2022</w:t>
      </w:r>
      <w:r w:rsidR="00B0240F">
        <w:rPr>
          <w:rFonts w:ascii="Arial" w:hAnsi="Arial" w:cs="Arial"/>
          <w:sz w:val="20"/>
          <w:szCs w:val="20"/>
        </w:rPr>
        <w:t>)</w:t>
      </w:r>
      <w:r w:rsidRPr="00776AD3">
        <w:rPr>
          <w:rFonts w:ascii="Arial" w:hAnsi="Arial" w:cs="Arial"/>
          <w:sz w:val="20"/>
          <w:szCs w:val="20"/>
        </w:rPr>
        <w:t>. Optimization of mycelial culture conditions and fructification of Ganoderma species in rice straw-based substrates. J. ISSAAS.</w:t>
      </w:r>
      <w:r w:rsidR="00B0240F">
        <w:rPr>
          <w:rFonts w:ascii="Arial" w:hAnsi="Arial" w:cs="Arial"/>
          <w:sz w:val="20"/>
          <w:szCs w:val="20"/>
        </w:rPr>
        <w:t>,</w:t>
      </w:r>
      <w:r w:rsidRPr="00776AD3">
        <w:rPr>
          <w:rFonts w:ascii="Arial" w:hAnsi="Arial" w:cs="Arial"/>
          <w:sz w:val="20"/>
          <w:szCs w:val="20"/>
        </w:rPr>
        <w:t xml:space="preserve"> </w:t>
      </w:r>
      <w:r w:rsidRPr="00B0240F">
        <w:rPr>
          <w:rFonts w:ascii="Arial" w:hAnsi="Arial" w:cs="Arial"/>
          <w:sz w:val="20"/>
          <w:szCs w:val="20"/>
        </w:rPr>
        <w:t>28</w:t>
      </w:r>
      <w:r w:rsidR="00B0240F">
        <w:rPr>
          <w:rFonts w:ascii="Arial" w:hAnsi="Arial" w:cs="Arial"/>
          <w:sz w:val="20"/>
          <w:szCs w:val="20"/>
        </w:rPr>
        <w:t>(2),</w:t>
      </w:r>
      <w:r w:rsidRPr="00776AD3">
        <w:rPr>
          <w:rFonts w:ascii="Arial" w:hAnsi="Arial" w:cs="Arial"/>
          <w:sz w:val="20"/>
          <w:szCs w:val="20"/>
        </w:rPr>
        <w:t xml:space="preserve"> 42-51.</w:t>
      </w:r>
    </w:p>
    <w:p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Dickinson</w:t>
      </w:r>
      <w:r w:rsidR="00B0240F">
        <w:rPr>
          <w:rFonts w:ascii="Arial" w:hAnsi="Arial" w:cs="Arial"/>
          <w:sz w:val="20"/>
          <w:szCs w:val="20"/>
        </w:rPr>
        <w:t>,</w:t>
      </w:r>
      <w:r w:rsidRPr="00776AD3">
        <w:rPr>
          <w:rFonts w:ascii="Arial" w:hAnsi="Arial" w:cs="Arial"/>
          <w:sz w:val="20"/>
          <w:szCs w:val="20"/>
        </w:rPr>
        <w:t xml:space="preserve"> C</w:t>
      </w:r>
      <w:r w:rsidR="00B0240F">
        <w:rPr>
          <w:rFonts w:ascii="Arial" w:hAnsi="Arial" w:cs="Arial"/>
          <w:sz w:val="20"/>
          <w:szCs w:val="20"/>
        </w:rPr>
        <w:t>.</w:t>
      </w:r>
      <w:r w:rsidRPr="00776AD3">
        <w:rPr>
          <w:rFonts w:ascii="Arial" w:hAnsi="Arial" w:cs="Arial"/>
          <w:sz w:val="20"/>
          <w:szCs w:val="20"/>
        </w:rPr>
        <w:t>H</w:t>
      </w:r>
      <w:r w:rsidR="00B0240F">
        <w:rPr>
          <w:rFonts w:ascii="Arial" w:hAnsi="Arial" w:cs="Arial"/>
          <w:sz w:val="20"/>
          <w:szCs w:val="20"/>
        </w:rPr>
        <w:t>.,</w:t>
      </w:r>
      <w:r w:rsidR="00B0240F" w:rsidRPr="00B0240F">
        <w:rPr>
          <w:rFonts w:ascii="Arial" w:hAnsi="Arial" w:cs="Arial"/>
          <w:sz w:val="20"/>
          <w:szCs w:val="20"/>
        </w:rPr>
        <w:t xml:space="preserve"> </w:t>
      </w:r>
      <w:r w:rsidR="00B0240F">
        <w:rPr>
          <w:rFonts w:ascii="Arial" w:hAnsi="Arial" w:cs="Arial"/>
          <w:sz w:val="20"/>
          <w:szCs w:val="20"/>
        </w:rPr>
        <w:t>&amp;</w:t>
      </w:r>
      <w:r w:rsidRPr="00776AD3">
        <w:rPr>
          <w:rFonts w:ascii="Arial" w:hAnsi="Arial" w:cs="Arial"/>
          <w:sz w:val="20"/>
          <w:szCs w:val="20"/>
        </w:rPr>
        <w:t xml:space="preserve"> Lucas</w:t>
      </w:r>
      <w:r w:rsidR="00B0240F">
        <w:rPr>
          <w:rFonts w:ascii="Arial" w:hAnsi="Arial" w:cs="Arial"/>
          <w:sz w:val="20"/>
          <w:szCs w:val="20"/>
        </w:rPr>
        <w:t>,</w:t>
      </w:r>
      <w:r w:rsidRPr="00776AD3">
        <w:rPr>
          <w:rFonts w:ascii="Arial" w:hAnsi="Arial" w:cs="Arial"/>
          <w:sz w:val="20"/>
          <w:szCs w:val="20"/>
        </w:rPr>
        <w:t xml:space="preserve"> J</w:t>
      </w:r>
      <w:r w:rsidR="00B0240F">
        <w:rPr>
          <w:rFonts w:ascii="Arial" w:hAnsi="Arial" w:cs="Arial"/>
          <w:sz w:val="20"/>
          <w:szCs w:val="20"/>
        </w:rPr>
        <w:t>.</w:t>
      </w:r>
      <w:r w:rsidRPr="00776AD3">
        <w:rPr>
          <w:rFonts w:ascii="Arial" w:hAnsi="Arial" w:cs="Arial"/>
          <w:sz w:val="20"/>
          <w:szCs w:val="20"/>
        </w:rPr>
        <w:t>A</w:t>
      </w:r>
      <w:r w:rsidR="00B0240F">
        <w:rPr>
          <w:rFonts w:ascii="Arial" w:hAnsi="Arial" w:cs="Arial"/>
          <w:sz w:val="20"/>
          <w:szCs w:val="20"/>
        </w:rPr>
        <w:t>.</w:t>
      </w:r>
      <w:r w:rsidRPr="00776AD3">
        <w:rPr>
          <w:rFonts w:ascii="Arial" w:hAnsi="Arial" w:cs="Arial"/>
          <w:sz w:val="20"/>
          <w:szCs w:val="20"/>
        </w:rPr>
        <w:t xml:space="preserve"> </w:t>
      </w:r>
      <w:r w:rsidR="00B0240F">
        <w:rPr>
          <w:rFonts w:ascii="Arial" w:hAnsi="Arial" w:cs="Arial"/>
          <w:sz w:val="20"/>
          <w:szCs w:val="20"/>
        </w:rPr>
        <w:t>(</w:t>
      </w:r>
      <w:r w:rsidRPr="00776AD3">
        <w:rPr>
          <w:rFonts w:ascii="Arial" w:hAnsi="Arial" w:cs="Arial"/>
          <w:sz w:val="20"/>
          <w:szCs w:val="20"/>
        </w:rPr>
        <w:t>1982</w:t>
      </w:r>
      <w:r w:rsidR="00B0240F">
        <w:rPr>
          <w:rFonts w:ascii="Arial" w:hAnsi="Arial" w:cs="Arial"/>
          <w:sz w:val="20"/>
          <w:szCs w:val="20"/>
        </w:rPr>
        <w:t>)</w:t>
      </w:r>
      <w:r w:rsidRPr="00776AD3">
        <w:rPr>
          <w:rFonts w:ascii="Arial" w:hAnsi="Arial" w:cs="Arial"/>
          <w:sz w:val="20"/>
          <w:szCs w:val="20"/>
        </w:rPr>
        <w:t>. VNR color Dictionary of Mushrooms. New York, New York: Van Nostrand Reinhold.</w:t>
      </w:r>
    </w:p>
    <w:p w:rsidR="00776AD3" w:rsidRPr="00776AD3" w:rsidRDefault="00776AD3" w:rsidP="00776AD3">
      <w:pPr>
        <w:pStyle w:val="ListParagraph"/>
        <w:numPr>
          <w:ilvl w:val="0"/>
          <w:numId w:val="31"/>
        </w:numPr>
        <w:spacing w:line="360" w:lineRule="auto"/>
        <w:jc w:val="both"/>
        <w:rPr>
          <w:rFonts w:ascii="Arial" w:hAnsi="Arial" w:cs="Arial"/>
          <w:sz w:val="20"/>
          <w:szCs w:val="20"/>
        </w:rPr>
      </w:pPr>
      <w:proofErr w:type="spellStart"/>
      <w:r w:rsidRPr="00776AD3">
        <w:rPr>
          <w:rFonts w:ascii="Arial" w:hAnsi="Arial" w:cs="Arial"/>
          <w:sz w:val="20"/>
          <w:szCs w:val="20"/>
        </w:rPr>
        <w:t>Fabros</w:t>
      </w:r>
      <w:proofErr w:type="spellEnd"/>
      <w:r w:rsidR="00B0240F">
        <w:rPr>
          <w:rFonts w:ascii="Arial" w:hAnsi="Arial" w:cs="Arial"/>
          <w:sz w:val="20"/>
          <w:szCs w:val="20"/>
        </w:rPr>
        <w:t>,</w:t>
      </w:r>
      <w:r w:rsidRPr="00776AD3">
        <w:rPr>
          <w:rFonts w:ascii="Arial" w:hAnsi="Arial" w:cs="Arial"/>
          <w:sz w:val="20"/>
          <w:szCs w:val="20"/>
        </w:rPr>
        <w:t xml:space="preserve"> J</w:t>
      </w:r>
      <w:r w:rsidR="00B0240F">
        <w:rPr>
          <w:rFonts w:ascii="Arial" w:hAnsi="Arial" w:cs="Arial"/>
          <w:sz w:val="20"/>
          <w:szCs w:val="20"/>
        </w:rPr>
        <w:t>.</w:t>
      </w:r>
      <w:r w:rsidRPr="00776AD3">
        <w:rPr>
          <w:rFonts w:ascii="Arial" w:hAnsi="Arial" w:cs="Arial"/>
          <w:sz w:val="20"/>
          <w:szCs w:val="20"/>
        </w:rPr>
        <w:t>A</w:t>
      </w:r>
      <w:r w:rsidR="00B0240F">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Lazo</w:t>
      </w:r>
      <w:proofErr w:type="spellEnd"/>
      <w:r w:rsidR="00B0240F">
        <w:rPr>
          <w:rFonts w:ascii="Arial" w:hAnsi="Arial" w:cs="Arial"/>
          <w:sz w:val="20"/>
          <w:szCs w:val="20"/>
        </w:rPr>
        <w:t>,</w:t>
      </w:r>
      <w:r w:rsidRPr="00776AD3">
        <w:rPr>
          <w:rFonts w:ascii="Arial" w:hAnsi="Arial" w:cs="Arial"/>
          <w:sz w:val="20"/>
          <w:szCs w:val="20"/>
        </w:rPr>
        <w:t xml:space="preserve"> M</w:t>
      </w:r>
      <w:r w:rsidR="00B0240F">
        <w:rPr>
          <w:rFonts w:ascii="Arial" w:hAnsi="Arial" w:cs="Arial"/>
          <w:sz w:val="20"/>
          <w:szCs w:val="20"/>
        </w:rPr>
        <w:t>.</w:t>
      </w:r>
      <w:r w:rsidRPr="00776AD3">
        <w:rPr>
          <w:rFonts w:ascii="Arial" w:hAnsi="Arial" w:cs="Arial"/>
          <w:sz w:val="20"/>
          <w:szCs w:val="20"/>
        </w:rPr>
        <w:t>K</w:t>
      </w:r>
      <w:r w:rsidR="00B0240F">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Magpantay</w:t>
      </w:r>
      <w:proofErr w:type="spellEnd"/>
      <w:r w:rsidR="00B0240F">
        <w:rPr>
          <w:rFonts w:ascii="Arial" w:hAnsi="Arial" w:cs="Arial"/>
          <w:sz w:val="20"/>
          <w:szCs w:val="20"/>
        </w:rPr>
        <w:t>,</w:t>
      </w:r>
      <w:r w:rsidRPr="00776AD3">
        <w:rPr>
          <w:rFonts w:ascii="Arial" w:hAnsi="Arial" w:cs="Arial"/>
          <w:sz w:val="20"/>
          <w:szCs w:val="20"/>
        </w:rPr>
        <w:t xml:space="preserve"> J</w:t>
      </w:r>
      <w:r w:rsidR="00B0240F">
        <w:rPr>
          <w:rFonts w:ascii="Arial" w:hAnsi="Arial" w:cs="Arial"/>
          <w:sz w:val="20"/>
          <w:szCs w:val="20"/>
        </w:rPr>
        <w:t>.</w:t>
      </w:r>
      <w:r w:rsidRPr="00776AD3">
        <w:rPr>
          <w:rFonts w:ascii="Arial" w:hAnsi="Arial" w:cs="Arial"/>
          <w:sz w:val="20"/>
          <w:szCs w:val="20"/>
        </w:rPr>
        <w:t>E</w:t>
      </w:r>
      <w:r w:rsidR="00B0240F">
        <w:rPr>
          <w:rFonts w:ascii="Arial" w:hAnsi="Arial" w:cs="Arial"/>
          <w:sz w:val="20"/>
          <w:szCs w:val="20"/>
        </w:rPr>
        <w:t>.</w:t>
      </w:r>
      <w:r w:rsidRPr="00776AD3">
        <w:rPr>
          <w:rFonts w:ascii="Arial" w:hAnsi="Arial" w:cs="Arial"/>
          <w:sz w:val="20"/>
          <w:szCs w:val="20"/>
        </w:rPr>
        <w:t>, Abon</w:t>
      </w:r>
      <w:r w:rsidR="00B0240F">
        <w:rPr>
          <w:rFonts w:ascii="Arial" w:hAnsi="Arial" w:cs="Arial"/>
          <w:sz w:val="20"/>
          <w:szCs w:val="20"/>
        </w:rPr>
        <w:t>,</w:t>
      </w:r>
      <w:r w:rsidRPr="00776AD3">
        <w:rPr>
          <w:rFonts w:ascii="Arial" w:hAnsi="Arial" w:cs="Arial"/>
          <w:sz w:val="20"/>
          <w:szCs w:val="20"/>
        </w:rPr>
        <w:t xml:space="preserve"> M</w:t>
      </w:r>
      <w:r w:rsidR="00B0240F">
        <w:rPr>
          <w:rFonts w:ascii="Arial" w:hAnsi="Arial" w:cs="Arial"/>
          <w:sz w:val="20"/>
          <w:szCs w:val="20"/>
        </w:rPr>
        <w:t>.</w:t>
      </w:r>
      <w:r w:rsidRPr="00776AD3">
        <w:rPr>
          <w:rFonts w:ascii="Arial" w:hAnsi="Arial" w:cs="Arial"/>
          <w:sz w:val="20"/>
          <w:szCs w:val="20"/>
        </w:rPr>
        <w:t>D</w:t>
      </w:r>
      <w:r w:rsidR="00B0240F">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Dulay</w:t>
      </w:r>
      <w:proofErr w:type="spellEnd"/>
      <w:r w:rsidR="00B0240F">
        <w:rPr>
          <w:rFonts w:ascii="Arial" w:hAnsi="Arial" w:cs="Arial"/>
          <w:sz w:val="20"/>
          <w:szCs w:val="20"/>
        </w:rPr>
        <w:t>,</w:t>
      </w:r>
      <w:r w:rsidRPr="00776AD3">
        <w:rPr>
          <w:rFonts w:ascii="Arial" w:hAnsi="Arial" w:cs="Arial"/>
          <w:sz w:val="20"/>
          <w:szCs w:val="20"/>
        </w:rPr>
        <w:t xml:space="preserve"> R</w:t>
      </w:r>
      <w:r w:rsidR="00B0240F">
        <w:rPr>
          <w:rFonts w:ascii="Arial" w:hAnsi="Arial" w:cs="Arial"/>
          <w:sz w:val="20"/>
          <w:szCs w:val="20"/>
        </w:rPr>
        <w:t>.</w:t>
      </w:r>
      <w:r w:rsidRPr="00776AD3">
        <w:rPr>
          <w:rFonts w:ascii="Arial" w:hAnsi="Arial" w:cs="Arial"/>
          <w:sz w:val="20"/>
          <w:szCs w:val="20"/>
        </w:rPr>
        <w:t>M</w:t>
      </w:r>
      <w:r w:rsidR="00B0240F">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Kalaw</w:t>
      </w:r>
      <w:proofErr w:type="spellEnd"/>
      <w:r w:rsidR="00B0240F">
        <w:rPr>
          <w:rFonts w:ascii="Arial" w:hAnsi="Arial" w:cs="Arial"/>
          <w:sz w:val="20"/>
          <w:szCs w:val="20"/>
        </w:rPr>
        <w:t>,</w:t>
      </w:r>
      <w:r w:rsidRPr="00776AD3">
        <w:rPr>
          <w:rFonts w:ascii="Arial" w:hAnsi="Arial" w:cs="Arial"/>
          <w:sz w:val="20"/>
          <w:szCs w:val="20"/>
        </w:rPr>
        <w:t xml:space="preserve"> S</w:t>
      </w:r>
      <w:r w:rsidR="00B0240F">
        <w:rPr>
          <w:rFonts w:ascii="Arial" w:hAnsi="Arial" w:cs="Arial"/>
          <w:sz w:val="20"/>
          <w:szCs w:val="20"/>
        </w:rPr>
        <w:t>.</w:t>
      </w:r>
      <w:r w:rsidRPr="00776AD3">
        <w:rPr>
          <w:rFonts w:ascii="Arial" w:hAnsi="Arial" w:cs="Arial"/>
          <w:sz w:val="20"/>
          <w:szCs w:val="20"/>
        </w:rPr>
        <w:t>P</w:t>
      </w:r>
      <w:r w:rsidR="00B0240F">
        <w:rPr>
          <w:rFonts w:ascii="Arial" w:hAnsi="Arial" w:cs="Arial"/>
          <w:sz w:val="20"/>
          <w:szCs w:val="20"/>
        </w:rPr>
        <w:t>.,</w:t>
      </w:r>
      <w:r w:rsidR="0068694E">
        <w:rPr>
          <w:rFonts w:ascii="Arial" w:hAnsi="Arial" w:cs="Arial"/>
          <w:sz w:val="20"/>
          <w:szCs w:val="20"/>
        </w:rPr>
        <w:t xml:space="preserve"> &amp;</w:t>
      </w:r>
      <w:r w:rsidR="0068694E" w:rsidRPr="00776AD3">
        <w:rPr>
          <w:rFonts w:ascii="Arial" w:hAnsi="Arial" w:cs="Arial"/>
          <w:sz w:val="20"/>
          <w:szCs w:val="20"/>
        </w:rPr>
        <w:t xml:space="preserve"> </w:t>
      </w:r>
      <w:r w:rsidRPr="00776AD3">
        <w:rPr>
          <w:rFonts w:ascii="Arial" w:hAnsi="Arial" w:cs="Arial"/>
          <w:sz w:val="20"/>
          <w:szCs w:val="20"/>
        </w:rPr>
        <w:t>Reyes</w:t>
      </w:r>
      <w:r w:rsidR="0068694E">
        <w:rPr>
          <w:rFonts w:ascii="Arial" w:hAnsi="Arial" w:cs="Arial"/>
          <w:sz w:val="20"/>
          <w:szCs w:val="20"/>
        </w:rPr>
        <w:t>,</w:t>
      </w:r>
      <w:r w:rsidRPr="00776AD3">
        <w:rPr>
          <w:rFonts w:ascii="Arial" w:hAnsi="Arial" w:cs="Arial"/>
          <w:sz w:val="20"/>
          <w:szCs w:val="20"/>
        </w:rPr>
        <w:t xml:space="preserve"> R</w:t>
      </w:r>
      <w:r w:rsidR="0068694E">
        <w:rPr>
          <w:rFonts w:ascii="Arial" w:hAnsi="Arial" w:cs="Arial"/>
          <w:sz w:val="20"/>
          <w:szCs w:val="20"/>
        </w:rPr>
        <w:t>.</w:t>
      </w:r>
      <w:r w:rsidRPr="00776AD3">
        <w:rPr>
          <w:rFonts w:ascii="Arial" w:hAnsi="Arial" w:cs="Arial"/>
          <w:sz w:val="20"/>
          <w:szCs w:val="20"/>
        </w:rPr>
        <w:t>G</w:t>
      </w:r>
      <w:r w:rsidR="0068694E">
        <w:rPr>
          <w:rFonts w:ascii="Arial" w:hAnsi="Arial" w:cs="Arial"/>
          <w:sz w:val="20"/>
          <w:szCs w:val="20"/>
        </w:rPr>
        <w:t>.,</w:t>
      </w:r>
      <w:r w:rsidRPr="00776AD3">
        <w:rPr>
          <w:rFonts w:ascii="Arial" w:hAnsi="Arial" w:cs="Arial"/>
          <w:sz w:val="20"/>
          <w:szCs w:val="20"/>
        </w:rPr>
        <w:t xml:space="preserve"> </w:t>
      </w:r>
      <w:r w:rsidR="0068694E">
        <w:rPr>
          <w:rFonts w:ascii="Arial" w:hAnsi="Arial" w:cs="Arial"/>
          <w:sz w:val="20"/>
          <w:szCs w:val="20"/>
        </w:rPr>
        <w:t>(</w:t>
      </w:r>
      <w:r w:rsidRPr="00776AD3">
        <w:rPr>
          <w:rFonts w:ascii="Arial" w:hAnsi="Arial" w:cs="Arial"/>
          <w:sz w:val="20"/>
          <w:szCs w:val="20"/>
        </w:rPr>
        <w:t>2023</w:t>
      </w:r>
      <w:r w:rsidR="0068694E">
        <w:rPr>
          <w:rFonts w:ascii="Arial" w:hAnsi="Arial" w:cs="Arial"/>
          <w:sz w:val="20"/>
          <w:szCs w:val="20"/>
        </w:rPr>
        <w:t>)</w:t>
      </w:r>
      <w:r w:rsidRPr="00776AD3">
        <w:rPr>
          <w:rFonts w:ascii="Arial" w:hAnsi="Arial" w:cs="Arial"/>
          <w:sz w:val="20"/>
          <w:szCs w:val="20"/>
        </w:rPr>
        <w:t xml:space="preserve">. The effect of nutritional and physical factors on the growth of </w:t>
      </w:r>
      <w:proofErr w:type="spellStart"/>
      <w:r w:rsidRPr="00776AD3">
        <w:rPr>
          <w:rFonts w:ascii="Arial" w:hAnsi="Arial" w:cs="Arial"/>
          <w:i/>
          <w:sz w:val="20"/>
          <w:szCs w:val="20"/>
        </w:rPr>
        <w:lastRenderedPageBreak/>
        <w:t>Trametes</w:t>
      </w:r>
      <w:proofErr w:type="spellEnd"/>
      <w:r w:rsidRPr="00776AD3">
        <w:rPr>
          <w:rFonts w:ascii="Arial" w:hAnsi="Arial" w:cs="Arial"/>
          <w:i/>
          <w:sz w:val="20"/>
          <w:szCs w:val="20"/>
        </w:rPr>
        <w:t xml:space="preserve"> </w:t>
      </w:r>
      <w:proofErr w:type="spellStart"/>
      <w:r w:rsidRPr="00776AD3">
        <w:rPr>
          <w:rFonts w:ascii="Arial" w:hAnsi="Arial" w:cs="Arial"/>
          <w:i/>
          <w:sz w:val="20"/>
          <w:szCs w:val="20"/>
        </w:rPr>
        <w:t>versicolor</w:t>
      </w:r>
      <w:proofErr w:type="spellEnd"/>
      <w:r w:rsidRPr="00776AD3">
        <w:rPr>
          <w:rFonts w:ascii="Arial" w:hAnsi="Arial" w:cs="Arial"/>
          <w:i/>
          <w:sz w:val="20"/>
          <w:szCs w:val="20"/>
        </w:rPr>
        <w:t xml:space="preserve"> </w:t>
      </w:r>
      <w:r w:rsidRPr="00776AD3">
        <w:rPr>
          <w:rFonts w:ascii="Arial" w:hAnsi="Arial" w:cs="Arial"/>
          <w:sz w:val="20"/>
          <w:szCs w:val="20"/>
        </w:rPr>
        <w:t xml:space="preserve">(L.) Lloyd and its </w:t>
      </w:r>
      <w:proofErr w:type="spellStart"/>
      <w:r w:rsidRPr="00776AD3">
        <w:rPr>
          <w:rFonts w:ascii="Arial" w:hAnsi="Arial" w:cs="Arial"/>
          <w:sz w:val="20"/>
          <w:szCs w:val="20"/>
        </w:rPr>
        <w:t>mycochemical</w:t>
      </w:r>
      <w:proofErr w:type="spellEnd"/>
      <w:r w:rsidRPr="00776AD3">
        <w:rPr>
          <w:rFonts w:ascii="Arial" w:hAnsi="Arial" w:cs="Arial"/>
          <w:sz w:val="20"/>
          <w:szCs w:val="20"/>
        </w:rPr>
        <w:t xml:space="preserve"> and </w:t>
      </w:r>
      <w:proofErr w:type="spellStart"/>
      <w:r w:rsidRPr="00776AD3">
        <w:rPr>
          <w:rFonts w:ascii="Arial" w:hAnsi="Arial" w:cs="Arial"/>
          <w:sz w:val="20"/>
          <w:szCs w:val="20"/>
        </w:rPr>
        <w:t>cytotoxic</w:t>
      </w:r>
      <w:proofErr w:type="spellEnd"/>
      <w:r w:rsidRPr="00776AD3">
        <w:rPr>
          <w:rFonts w:ascii="Arial" w:hAnsi="Arial" w:cs="Arial"/>
          <w:sz w:val="20"/>
          <w:szCs w:val="20"/>
        </w:rPr>
        <w:t xml:space="preserve"> properties. Stud. Fungi.</w:t>
      </w:r>
      <w:r w:rsidR="0068694E">
        <w:rPr>
          <w:rFonts w:ascii="Arial" w:hAnsi="Arial" w:cs="Arial"/>
          <w:sz w:val="20"/>
          <w:szCs w:val="20"/>
        </w:rPr>
        <w:t>,</w:t>
      </w:r>
      <w:r w:rsidRPr="00776AD3">
        <w:rPr>
          <w:rFonts w:ascii="Arial" w:hAnsi="Arial" w:cs="Arial"/>
          <w:sz w:val="20"/>
          <w:szCs w:val="20"/>
        </w:rPr>
        <w:t xml:space="preserve"> </w:t>
      </w:r>
      <w:r w:rsidRPr="0068694E">
        <w:rPr>
          <w:rFonts w:ascii="Arial" w:hAnsi="Arial" w:cs="Arial"/>
          <w:sz w:val="20"/>
          <w:szCs w:val="20"/>
        </w:rPr>
        <w:t>8</w:t>
      </w:r>
      <w:r w:rsidRPr="00776AD3">
        <w:rPr>
          <w:rFonts w:ascii="Arial" w:hAnsi="Arial" w:cs="Arial"/>
          <w:sz w:val="20"/>
          <w:szCs w:val="20"/>
        </w:rPr>
        <w:t>(1): 1-9.</w:t>
      </w:r>
    </w:p>
    <w:p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Islam</w:t>
      </w:r>
      <w:r w:rsidR="0068694E">
        <w:rPr>
          <w:rFonts w:ascii="Arial" w:hAnsi="Arial" w:cs="Arial"/>
          <w:sz w:val="20"/>
          <w:szCs w:val="20"/>
        </w:rPr>
        <w:t>,</w:t>
      </w:r>
      <w:r w:rsidRPr="00776AD3">
        <w:rPr>
          <w:rFonts w:ascii="Arial" w:hAnsi="Arial" w:cs="Arial"/>
          <w:sz w:val="20"/>
          <w:szCs w:val="20"/>
        </w:rPr>
        <w:t xml:space="preserve"> M</w:t>
      </w:r>
      <w:r w:rsidR="0068694E">
        <w:rPr>
          <w:rFonts w:ascii="Arial" w:hAnsi="Arial" w:cs="Arial"/>
          <w:sz w:val="20"/>
          <w:szCs w:val="20"/>
        </w:rPr>
        <w:t>.</w:t>
      </w:r>
      <w:r w:rsidRPr="00776AD3">
        <w:rPr>
          <w:rFonts w:ascii="Arial" w:hAnsi="Arial" w:cs="Arial"/>
          <w:sz w:val="20"/>
          <w:szCs w:val="20"/>
        </w:rPr>
        <w:t>R</w:t>
      </w:r>
      <w:r w:rsidR="0068694E">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Tudryn</w:t>
      </w:r>
      <w:proofErr w:type="spellEnd"/>
      <w:r w:rsidR="0068694E">
        <w:rPr>
          <w:rFonts w:ascii="Arial" w:hAnsi="Arial" w:cs="Arial"/>
          <w:sz w:val="20"/>
          <w:szCs w:val="20"/>
        </w:rPr>
        <w:t>,</w:t>
      </w:r>
      <w:r w:rsidRPr="00776AD3">
        <w:rPr>
          <w:rFonts w:ascii="Arial" w:hAnsi="Arial" w:cs="Arial"/>
          <w:sz w:val="20"/>
          <w:szCs w:val="20"/>
        </w:rPr>
        <w:t xml:space="preserve"> G</w:t>
      </w:r>
      <w:r w:rsidR="0068694E">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Bucinell</w:t>
      </w:r>
      <w:proofErr w:type="spellEnd"/>
      <w:r w:rsidR="0068694E">
        <w:rPr>
          <w:rFonts w:ascii="Arial" w:hAnsi="Arial" w:cs="Arial"/>
          <w:sz w:val="20"/>
          <w:szCs w:val="20"/>
        </w:rPr>
        <w:t>,</w:t>
      </w:r>
      <w:r w:rsidRPr="00776AD3">
        <w:rPr>
          <w:rFonts w:ascii="Arial" w:hAnsi="Arial" w:cs="Arial"/>
          <w:sz w:val="20"/>
          <w:szCs w:val="20"/>
        </w:rPr>
        <w:t xml:space="preserve"> R</w:t>
      </w:r>
      <w:r w:rsidR="0068694E">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Schadler</w:t>
      </w:r>
      <w:proofErr w:type="spellEnd"/>
      <w:r w:rsidR="0068694E">
        <w:rPr>
          <w:rFonts w:ascii="Arial" w:hAnsi="Arial" w:cs="Arial"/>
          <w:sz w:val="20"/>
          <w:szCs w:val="20"/>
        </w:rPr>
        <w:t>,</w:t>
      </w:r>
      <w:r w:rsidRPr="00776AD3">
        <w:rPr>
          <w:rFonts w:ascii="Arial" w:hAnsi="Arial" w:cs="Arial"/>
          <w:sz w:val="20"/>
          <w:szCs w:val="20"/>
        </w:rPr>
        <w:t xml:space="preserve"> L</w:t>
      </w:r>
      <w:r w:rsidR="0068694E">
        <w:rPr>
          <w:rFonts w:ascii="Arial" w:hAnsi="Arial" w:cs="Arial"/>
          <w:sz w:val="20"/>
          <w:szCs w:val="20"/>
        </w:rPr>
        <w:t>.,</w:t>
      </w:r>
      <w:r w:rsidR="0068694E" w:rsidRPr="0068694E">
        <w:rPr>
          <w:rFonts w:ascii="Arial" w:hAnsi="Arial" w:cs="Arial"/>
          <w:sz w:val="20"/>
          <w:szCs w:val="20"/>
        </w:rPr>
        <w:t xml:space="preserve"> </w:t>
      </w:r>
      <w:r w:rsidR="0068694E">
        <w:rPr>
          <w:rFonts w:ascii="Arial" w:hAnsi="Arial" w:cs="Arial"/>
          <w:sz w:val="20"/>
          <w:szCs w:val="20"/>
        </w:rPr>
        <w:t>&amp;</w:t>
      </w:r>
      <w:r w:rsidRPr="00776AD3">
        <w:rPr>
          <w:rFonts w:ascii="Arial" w:hAnsi="Arial" w:cs="Arial"/>
          <w:sz w:val="20"/>
          <w:szCs w:val="20"/>
        </w:rPr>
        <w:t xml:space="preserve"> </w:t>
      </w:r>
      <w:proofErr w:type="spellStart"/>
      <w:r w:rsidRPr="00776AD3">
        <w:rPr>
          <w:rFonts w:ascii="Arial" w:hAnsi="Arial" w:cs="Arial"/>
          <w:sz w:val="20"/>
          <w:szCs w:val="20"/>
        </w:rPr>
        <w:t>Picu</w:t>
      </w:r>
      <w:proofErr w:type="spellEnd"/>
      <w:r w:rsidR="0068694E">
        <w:rPr>
          <w:rFonts w:ascii="Arial" w:hAnsi="Arial" w:cs="Arial"/>
          <w:sz w:val="20"/>
          <w:szCs w:val="20"/>
        </w:rPr>
        <w:t>,</w:t>
      </w:r>
      <w:r w:rsidRPr="00776AD3">
        <w:rPr>
          <w:rFonts w:ascii="Arial" w:hAnsi="Arial" w:cs="Arial"/>
          <w:sz w:val="20"/>
          <w:szCs w:val="20"/>
        </w:rPr>
        <w:t xml:space="preserve"> R</w:t>
      </w:r>
      <w:r w:rsidR="0068694E">
        <w:rPr>
          <w:rFonts w:ascii="Arial" w:hAnsi="Arial" w:cs="Arial"/>
          <w:sz w:val="20"/>
          <w:szCs w:val="20"/>
        </w:rPr>
        <w:t>.</w:t>
      </w:r>
      <w:r w:rsidRPr="00776AD3">
        <w:rPr>
          <w:rFonts w:ascii="Arial" w:hAnsi="Arial" w:cs="Arial"/>
          <w:sz w:val="20"/>
          <w:szCs w:val="20"/>
        </w:rPr>
        <w:t>C</w:t>
      </w:r>
      <w:r w:rsidR="0068694E">
        <w:rPr>
          <w:rFonts w:ascii="Arial" w:hAnsi="Arial" w:cs="Arial"/>
          <w:sz w:val="20"/>
          <w:szCs w:val="20"/>
        </w:rPr>
        <w:t>.</w:t>
      </w:r>
      <w:r w:rsidRPr="00776AD3">
        <w:rPr>
          <w:rFonts w:ascii="Arial" w:hAnsi="Arial" w:cs="Arial"/>
          <w:sz w:val="20"/>
          <w:szCs w:val="20"/>
        </w:rPr>
        <w:t xml:space="preserve"> </w:t>
      </w:r>
      <w:r w:rsidR="0068694E">
        <w:rPr>
          <w:rFonts w:ascii="Arial" w:hAnsi="Arial" w:cs="Arial"/>
          <w:sz w:val="20"/>
          <w:szCs w:val="20"/>
        </w:rPr>
        <w:t>(</w:t>
      </w:r>
      <w:r w:rsidRPr="00776AD3">
        <w:rPr>
          <w:rFonts w:ascii="Arial" w:hAnsi="Arial" w:cs="Arial"/>
          <w:sz w:val="20"/>
          <w:szCs w:val="20"/>
        </w:rPr>
        <w:t>2017</w:t>
      </w:r>
      <w:r w:rsidR="0068694E">
        <w:rPr>
          <w:rFonts w:ascii="Arial" w:hAnsi="Arial" w:cs="Arial"/>
          <w:sz w:val="20"/>
          <w:szCs w:val="20"/>
        </w:rPr>
        <w:t>)</w:t>
      </w:r>
      <w:r w:rsidRPr="00776AD3">
        <w:rPr>
          <w:rFonts w:ascii="Arial" w:hAnsi="Arial" w:cs="Arial"/>
          <w:sz w:val="20"/>
          <w:szCs w:val="20"/>
        </w:rPr>
        <w:t>. Morphology and mechanics of fungal mycelium. Sci. Rep.</w:t>
      </w:r>
      <w:r w:rsidR="0068694E">
        <w:rPr>
          <w:rFonts w:ascii="Arial" w:hAnsi="Arial" w:cs="Arial"/>
          <w:sz w:val="20"/>
          <w:szCs w:val="20"/>
        </w:rPr>
        <w:t>,</w:t>
      </w:r>
      <w:r w:rsidRPr="00776AD3">
        <w:rPr>
          <w:rFonts w:ascii="Arial" w:hAnsi="Arial" w:cs="Arial"/>
          <w:sz w:val="20"/>
          <w:szCs w:val="20"/>
        </w:rPr>
        <w:t xml:space="preserve"> </w:t>
      </w:r>
      <w:r w:rsidRPr="0068694E">
        <w:rPr>
          <w:rFonts w:ascii="Arial" w:hAnsi="Arial" w:cs="Arial"/>
          <w:sz w:val="20"/>
          <w:szCs w:val="20"/>
        </w:rPr>
        <w:t>7</w:t>
      </w:r>
      <w:r w:rsidR="0068694E">
        <w:rPr>
          <w:rFonts w:ascii="Arial" w:hAnsi="Arial" w:cs="Arial"/>
          <w:sz w:val="20"/>
          <w:szCs w:val="20"/>
        </w:rPr>
        <w:t>(1),</w:t>
      </w:r>
      <w:r w:rsidRPr="00776AD3">
        <w:rPr>
          <w:rFonts w:ascii="Arial" w:hAnsi="Arial" w:cs="Arial"/>
          <w:sz w:val="20"/>
          <w:szCs w:val="20"/>
        </w:rPr>
        <w:t xml:space="preserve"> 1-12.</w:t>
      </w:r>
    </w:p>
    <w:p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Jo</w:t>
      </w:r>
      <w:r w:rsidR="0068694E">
        <w:rPr>
          <w:rFonts w:ascii="Arial" w:hAnsi="Arial" w:cs="Arial"/>
          <w:sz w:val="20"/>
          <w:szCs w:val="20"/>
        </w:rPr>
        <w:t>,</w:t>
      </w:r>
      <w:r w:rsidRPr="00776AD3">
        <w:rPr>
          <w:rFonts w:ascii="Arial" w:hAnsi="Arial" w:cs="Arial"/>
          <w:sz w:val="20"/>
          <w:szCs w:val="20"/>
        </w:rPr>
        <w:t xml:space="preserve"> W</w:t>
      </w:r>
      <w:r w:rsidR="0068694E">
        <w:rPr>
          <w:rFonts w:ascii="Arial" w:hAnsi="Arial" w:cs="Arial"/>
          <w:sz w:val="20"/>
          <w:szCs w:val="20"/>
        </w:rPr>
        <w:t>.</w:t>
      </w:r>
      <w:r w:rsidRPr="00776AD3">
        <w:rPr>
          <w:rFonts w:ascii="Arial" w:hAnsi="Arial" w:cs="Arial"/>
          <w:sz w:val="20"/>
          <w:szCs w:val="20"/>
        </w:rPr>
        <w:t>S</w:t>
      </w:r>
      <w:r w:rsidR="0068694E">
        <w:rPr>
          <w:rFonts w:ascii="Arial" w:hAnsi="Arial" w:cs="Arial"/>
          <w:sz w:val="20"/>
          <w:szCs w:val="20"/>
        </w:rPr>
        <w:t>.</w:t>
      </w:r>
      <w:r w:rsidRPr="00776AD3">
        <w:rPr>
          <w:rFonts w:ascii="Arial" w:hAnsi="Arial" w:cs="Arial"/>
          <w:sz w:val="20"/>
          <w:szCs w:val="20"/>
        </w:rPr>
        <w:t>, Cho</w:t>
      </w:r>
      <w:r w:rsidR="0068694E">
        <w:rPr>
          <w:rFonts w:ascii="Arial" w:hAnsi="Arial" w:cs="Arial"/>
          <w:sz w:val="20"/>
          <w:szCs w:val="20"/>
        </w:rPr>
        <w:t>,</w:t>
      </w:r>
      <w:r w:rsidRPr="00776AD3">
        <w:rPr>
          <w:rFonts w:ascii="Arial" w:hAnsi="Arial" w:cs="Arial"/>
          <w:sz w:val="20"/>
          <w:szCs w:val="20"/>
        </w:rPr>
        <w:t xml:space="preserve"> Y</w:t>
      </w:r>
      <w:r w:rsidR="0068694E">
        <w:rPr>
          <w:rFonts w:ascii="Arial" w:hAnsi="Arial" w:cs="Arial"/>
          <w:sz w:val="20"/>
          <w:szCs w:val="20"/>
        </w:rPr>
        <w:t>.</w:t>
      </w:r>
      <w:r w:rsidRPr="00776AD3">
        <w:rPr>
          <w:rFonts w:ascii="Arial" w:hAnsi="Arial" w:cs="Arial"/>
          <w:sz w:val="20"/>
          <w:szCs w:val="20"/>
        </w:rPr>
        <w:t>J</w:t>
      </w:r>
      <w:r w:rsidR="0068694E">
        <w:rPr>
          <w:rFonts w:ascii="Arial" w:hAnsi="Arial" w:cs="Arial"/>
          <w:sz w:val="20"/>
          <w:szCs w:val="20"/>
        </w:rPr>
        <w:t>.</w:t>
      </w:r>
      <w:r w:rsidRPr="00776AD3">
        <w:rPr>
          <w:rFonts w:ascii="Arial" w:hAnsi="Arial" w:cs="Arial"/>
          <w:sz w:val="20"/>
          <w:szCs w:val="20"/>
        </w:rPr>
        <w:t>, Cho</w:t>
      </w:r>
      <w:r w:rsidR="0068694E">
        <w:rPr>
          <w:rFonts w:ascii="Arial" w:hAnsi="Arial" w:cs="Arial"/>
          <w:sz w:val="20"/>
          <w:szCs w:val="20"/>
        </w:rPr>
        <w:t>,</w:t>
      </w:r>
      <w:r w:rsidRPr="00776AD3">
        <w:rPr>
          <w:rFonts w:ascii="Arial" w:hAnsi="Arial" w:cs="Arial"/>
          <w:sz w:val="20"/>
          <w:szCs w:val="20"/>
        </w:rPr>
        <w:t xml:space="preserve"> D</w:t>
      </w:r>
      <w:r w:rsidR="0068694E">
        <w:rPr>
          <w:rFonts w:ascii="Arial" w:hAnsi="Arial" w:cs="Arial"/>
          <w:sz w:val="20"/>
          <w:szCs w:val="20"/>
        </w:rPr>
        <w:t>.</w:t>
      </w:r>
      <w:r w:rsidRPr="00776AD3">
        <w:rPr>
          <w:rFonts w:ascii="Arial" w:hAnsi="Arial" w:cs="Arial"/>
          <w:sz w:val="20"/>
          <w:szCs w:val="20"/>
        </w:rPr>
        <w:t>H</w:t>
      </w:r>
      <w:r w:rsidR="0068694E">
        <w:rPr>
          <w:rFonts w:ascii="Arial" w:hAnsi="Arial" w:cs="Arial"/>
          <w:sz w:val="20"/>
          <w:szCs w:val="20"/>
        </w:rPr>
        <w:t>.</w:t>
      </w:r>
      <w:r w:rsidRPr="00776AD3">
        <w:rPr>
          <w:rFonts w:ascii="Arial" w:hAnsi="Arial" w:cs="Arial"/>
          <w:sz w:val="20"/>
          <w:szCs w:val="20"/>
        </w:rPr>
        <w:t>, Park</w:t>
      </w:r>
      <w:r w:rsidR="0068694E">
        <w:rPr>
          <w:rFonts w:ascii="Arial" w:hAnsi="Arial" w:cs="Arial"/>
          <w:sz w:val="20"/>
          <w:szCs w:val="20"/>
        </w:rPr>
        <w:t>,</w:t>
      </w:r>
      <w:r w:rsidRPr="00776AD3">
        <w:rPr>
          <w:rFonts w:ascii="Arial" w:hAnsi="Arial" w:cs="Arial"/>
          <w:sz w:val="20"/>
          <w:szCs w:val="20"/>
        </w:rPr>
        <w:t xml:space="preserve"> S</w:t>
      </w:r>
      <w:r w:rsidR="0068694E">
        <w:rPr>
          <w:rFonts w:ascii="Arial" w:hAnsi="Arial" w:cs="Arial"/>
          <w:sz w:val="20"/>
          <w:szCs w:val="20"/>
        </w:rPr>
        <w:t>.</w:t>
      </w:r>
      <w:r w:rsidRPr="00776AD3">
        <w:rPr>
          <w:rFonts w:ascii="Arial" w:hAnsi="Arial" w:cs="Arial"/>
          <w:sz w:val="20"/>
          <w:szCs w:val="20"/>
        </w:rPr>
        <w:t>D</w:t>
      </w:r>
      <w:r w:rsidR="0068694E">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Yoo</w:t>
      </w:r>
      <w:proofErr w:type="spellEnd"/>
      <w:r w:rsidR="0068694E">
        <w:rPr>
          <w:rFonts w:ascii="Arial" w:hAnsi="Arial" w:cs="Arial"/>
          <w:sz w:val="20"/>
          <w:szCs w:val="20"/>
        </w:rPr>
        <w:t>,</w:t>
      </w:r>
      <w:r w:rsidRPr="00776AD3">
        <w:rPr>
          <w:rFonts w:ascii="Arial" w:hAnsi="Arial" w:cs="Arial"/>
          <w:sz w:val="20"/>
          <w:szCs w:val="20"/>
        </w:rPr>
        <w:t xml:space="preserve"> Y</w:t>
      </w:r>
      <w:r w:rsidR="0068694E">
        <w:rPr>
          <w:rFonts w:ascii="Arial" w:hAnsi="Arial" w:cs="Arial"/>
          <w:sz w:val="20"/>
          <w:szCs w:val="20"/>
        </w:rPr>
        <w:t>.</w:t>
      </w:r>
      <w:r w:rsidRPr="00776AD3">
        <w:rPr>
          <w:rFonts w:ascii="Arial" w:hAnsi="Arial" w:cs="Arial"/>
          <w:sz w:val="20"/>
          <w:szCs w:val="20"/>
        </w:rPr>
        <w:t>B</w:t>
      </w:r>
      <w:r w:rsidR="0068694E">
        <w:rPr>
          <w:rFonts w:ascii="Arial" w:hAnsi="Arial" w:cs="Arial"/>
          <w:sz w:val="20"/>
          <w:szCs w:val="20"/>
        </w:rPr>
        <w:t>.,</w:t>
      </w:r>
      <w:r w:rsidR="0068694E" w:rsidRPr="0068694E">
        <w:rPr>
          <w:rFonts w:ascii="Arial" w:hAnsi="Arial" w:cs="Arial"/>
          <w:sz w:val="20"/>
          <w:szCs w:val="20"/>
        </w:rPr>
        <w:t xml:space="preserve"> </w:t>
      </w:r>
      <w:r w:rsidR="0068694E">
        <w:rPr>
          <w:rFonts w:ascii="Arial" w:hAnsi="Arial" w:cs="Arial"/>
          <w:sz w:val="20"/>
          <w:szCs w:val="20"/>
        </w:rPr>
        <w:t>&amp;</w:t>
      </w:r>
      <w:r w:rsidRPr="00776AD3">
        <w:rPr>
          <w:rFonts w:ascii="Arial" w:hAnsi="Arial" w:cs="Arial"/>
          <w:sz w:val="20"/>
          <w:szCs w:val="20"/>
        </w:rPr>
        <w:t xml:space="preserve"> </w:t>
      </w:r>
      <w:proofErr w:type="spellStart"/>
      <w:r w:rsidRPr="00776AD3">
        <w:rPr>
          <w:rFonts w:ascii="Arial" w:hAnsi="Arial" w:cs="Arial"/>
          <w:sz w:val="20"/>
          <w:szCs w:val="20"/>
        </w:rPr>
        <w:t>Seok</w:t>
      </w:r>
      <w:proofErr w:type="spellEnd"/>
      <w:r w:rsidR="0068694E">
        <w:rPr>
          <w:rFonts w:ascii="Arial" w:hAnsi="Arial" w:cs="Arial"/>
          <w:sz w:val="20"/>
          <w:szCs w:val="20"/>
        </w:rPr>
        <w:t>,</w:t>
      </w:r>
      <w:r w:rsidRPr="00776AD3">
        <w:rPr>
          <w:rFonts w:ascii="Arial" w:hAnsi="Arial" w:cs="Arial"/>
          <w:sz w:val="20"/>
          <w:szCs w:val="20"/>
        </w:rPr>
        <w:t xml:space="preserve"> S</w:t>
      </w:r>
      <w:r w:rsidR="0068694E">
        <w:rPr>
          <w:rFonts w:ascii="Arial" w:hAnsi="Arial" w:cs="Arial"/>
          <w:sz w:val="20"/>
          <w:szCs w:val="20"/>
        </w:rPr>
        <w:t>.</w:t>
      </w:r>
      <w:r w:rsidRPr="00776AD3">
        <w:rPr>
          <w:rFonts w:ascii="Arial" w:hAnsi="Arial" w:cs="Arial"/>
          <w:sz w:val="20"/>
          <w:szCs w:val="20"/>
        </w:rPr>
        <w:t>J</w:t>
      </w:r>
      <w:r w:rsidR="0068694E">
        <w:rPr>
          <w:rFonts w:ascii="Arial" w:hAnsi="Arial" w:cs="Arial"/>
          <w:sz w:val="20"/>
          <w:szCs w:val="20"/>
        </w:rPr>
        <w:t>.</w:t>
      </w:r>
      <w:r w:rsidRPr="00776AD3">
        <w:rPr>
          <w:rFonts w:ascii="Arial" w:hAnsi="Arial" w:cs="Arial"/>
          <w:sz w:val="20"/>
          <w:szCs w:val="20"/>
        </w:rPr>
        <w:t xml:space="preserve"> </w:t>
      </w:r>
      <w:r w:rsidR="0068694E">
        <w:rPr>
          <w:rFonts w:ascii="Arial" w:hAnsi="Arial" w:cs="Arial"/>
          <w:sz w:val="20"/>
          <w:szCs w:val="20"/>
        </w:rPr>
        <w:t>(</w:t>
      </w:r>
      <w:r w:rsidRPr="00776AD3">
        <w:rPr>
          <w:rFonts w:ascii="Arial" w:hAnsi="Arial" w:cs="Arial"/>
          <w:sz w:val="20"/>
          <w:szCs w:val="20"/>
        </w:rPr>
        <w:t>2009</w:t>
      </w:r>
      <w:r w:rsidR="0068694E">
        <w:rPr>
          <w:rFonts w:ascii="Arial" w:hAnsi="Arial" w:cs="Arial"/>
          <w:sz w:val="20"/>
          <w:szCs w:val="20"/>
        </w:rPr>
        <w:t>)</w:t>
      </w:r>
      <w:r w:rsidRPr="00776AD3">
        <w:rPr>
          <w:rFonts w:ascii="Arial" w:hAnsi="Arial" w:cs="Arial"/>
          <w:sz w:val="20"/>
          <w:szCs w:val="20"/>
        </w:rPr>
        <w:t xml:space="preserve">. Culture conditions for the mycelial growth of </w:t>
      </w:r>
      <w:proofErr w:type="spellStart"/>
      <w:r w:rsidRPr="00776AD3">
        <w:rPr>
          <w:rFonts w:ascii="Arial" w:hAnsi="Arial" w:cs="Arial"/>
          <w:sz w:val="20"/>
          <w:szCs w:val="20"/>
        </w:rPr>
        <w:t>Ganoderma</w:t>
      </w:r>
      <w:proofErr w:type="spellEnd"/>
      <w:r w:rsidRPr="00776AD3">
        <w:rPr>
          <w:rFonts w:ascii="Arial" w:hAnsi="Arial" w:cs="Arial"/>
          <w:sz w:val="20"/>
          <w:szCs w:val="20"/>
        </w:rPr>
        <w:t xml:space="preserve"> </w:t>
      </w:r>
      <w:proofErr w:type="spellStart"/>
      <w:r w:rsidRPr="00776AD3">
        <w:rPr>
          <w:rFonts w:ascii="Arial" w:hAnsi="Arial" w:cs="Arial"/>
          <w:sz w:val="20"/>
          <w:szCs w:val="20"/>
        </w:rPr>
        <w:t>applanatum</w:t>
      </w:r>
      <w:proofErr w:type="spellEnd"/>
      <w:r w:rsidRPr="00776AD3">
        <w:rPr>
          <w:rFonts w:ascii="Arial" w:hAnsi="Arial" w:cs="Arial"/>
          <w:sz w:val="20"/>
          <w:szCs w:val="20"/>
        </w:rPr>
        <w:t xml:space="preserve">. </w:t>
      </w:r>
      <w:proofErr w:type="spellStart"/>
      <w:r w:rsidRPr="00776AD3">
        <w:rPr>
          <w:rFonts w:ascii="Arial" w:hAnsi="Arial" w:cs="Arial"/>
          <w:sz w:val="20"/>
          <w:szCs w:val="20"/>
        </w:rPr>
        <w:t>Mycobiology</w:t>
      </w:r>
      <w:proofErr w:type="spellEnd"/>
      <w:r w:rsidRPr="00776AD3">
        <w:rPr>
          <w:rFonts w:ascii="Arial" w:hAnsi="Arial" w:cs="Arial"/>
          <w:sz w:val="20"/>
          <w:szCs w:val="20"/>
        </w:rPr>
        <w:t>.</w:t>
      </w:r>
      <w:r w:rsidR="0068694E">
        <w:rPr>
          <w:rFonts w:ascii="Arial" w:hAnsi="Arial" w:cs="Arial"/>
          <w:sz w:val="20"/>
          <w:szCs w:val="20"/>
        </w:rPr>
        <w:t>,</w:t>
      </w:r>
      <w:r w:rsidRPr="00776AD3">
        <w:rPr>
          <w:rFonts w:ascii="Arial" w:hAnsi="Arial" w:cs="Arial"/>
          <w:sz w:val="20"/>
          <w:szCs w:val="20"/>
        </w:rPr>
        <w:t xml:space="preserve"> </w:t>
      </w:r>
      <w:r w:rsidRPr="0068694E">
        <w:rPr>
          <w:rFonts w:ascii="Arial" w:hAnsi="Arial" w:cs="Arial"/>
          <w:sz w:val="20"/>
          <w:szCs w:val="20"/>
        </w:rPr>
        <w:t>37</w:t>
      </w:r>
      <w:r w:rsidR="0068694E">
        <w:rPr>
          <w:rFonts w:ascii="Arial" w:hAnsi="Arial" w:cs="Arial"/>
          <w:sz w:val="20"/>
          <w:szCs w:val="20"/>
        </w:rPr>
        <w:t>(2),</w:t>
      </w:r>
      <w:r w:rsidRPr="00776AD3">
        <w:rPr>
          <w:rFonts w:ascii="Arial" w:hAnsi="Arial" w:cs="Arial"/>
          <w:sz w:val="20"/>
          <w:szCs w:val="20"/>
        </w:rPr>
        <w:t xml:space="preserve"> 94-102.</w:t>
      </w:r>
    </w:p>
    <w:p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Jorden</w:t>
      </w:r>
      <w:r w:rsidR="0068694E">
        <w:rPr>
          <w:rFonts w:ascii="Arial" w:hAnsi="Arial" w:cs="Arial"/>
          <w:sz w:val="20"/>
          <w:szCs w:val="20"/>
        </w:rPr>
        <w:t>,</w:t>
      </w:r>
      <w:r w:rsidRPr="00776AD3">
        <w:rPr>
          <w:rFonts w:ascii="Arial" w:hAnsi="Arial" w:cs="Arial"/>
          <w:sz w:val="20"/>
          <w:szCs w:val="20"/>
        </w:rPr>
        <w:t xml:space="preserve"> P</w:t>
      </w:r>
      <w:r w:rsidR="0068694E">
        <w:rPr>
          <w:rFonts w:ascii="Arial" w:hAnsi="Arial" w:cs="Arial"/>
          <w:sz w:val="20"/>
          <w:szCs w:val="20"/>
        </w:rPr>
        <w:t>.</w:t>
      </w:r>
      <w:r w:rsidRPr="00776AD3">
        <w:rPr>
          <w:rFonts w:ascii="Arial" w:hAnsi="Arial" w:cs="Arial"/>
          <w:sz w:val="20"/>
          <w:szCs w:val="20"/>
        </w:rPr>
        <w:t xml:space="preserve"> </w:t>
      </w:r>
      <w:r w:rsidR="0068694E">
        <w:rPr>
          <w:rFonts w:ascii="Arial" w:hAnsi="Arial" w:cs="Arial"/>
          <w:sz w:val="20"/>
          <w:szCs w:val="20"/>
        </w:rPr>
        <w:t>(</w:t>
      </w:r>
      <w:r w:rsidRPr="00776AD3">
        <w:rPr>
          <w:rFonts w:ascii="Arial" w:hAnsi="Arial" w:cs="Arial"/>
          <w:sz w:val="20"/>
          <w:szCs w:val="20"/>
        </w:rPr>
        <w:t>2000</w:t>
      </w:r>
      <w:r w:rsidR="0068694E">
        <w:rPr>
          <w:rFonts w:ascii="Arial" w:hAnsi="Arial" w:cs="Arial"/>
          <w:sz w:val="20"/>
          <w:szCs w:val="20"/>
        </w:rPr>
        <w:t>)</w:t>
      </w:r>
      <w:r w:rsidRPr="00776AD3">
        <w:rPr>
          <w:rFonts w:ascii="Arial" w:hAnsi="Arial" w:cs="Arial"/>
          <w:sz w:val="20"/>
          <w:szCs w:val="20"/>
        </w:rPr>
        <w:t xml:space="preserve">. The mushroom guide and identifier. </w:t>
      </w:r>
      <w:proofErr w:type="spellStart"/>
      <w:r w:rsidRPr="00776AD3">
        <w:rPr>
          <w:rFonts w:ascii="Arial" w:hAnsi="Arial" w:cs="Arial"/>
          <w:sz w:val="20"/>
          <w:szCs w:val="20"/>
        </w:rPr>
        <w:t>Anness</w:t>
      </w:r>
      <w:proofErr w:type="spellEnd"/>
      <w:r w:rsidRPr="00776AD3">
        <w:rPr>
          <w:rFonts w:ascii="Arial" w:hAnsi="Arial" w:cs="Arial"/>
          <w:sz w:val="20"/>
          <w:szCs w:val="20"/>
        </w:rPr>
        <w:t xml:space="preserve"> publishing limited Hermes House London.</w:t>
      </w:r>
    </w:p>
    <w:p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Li</w:t>
      </w:r>
      <w:r w:rsidR="0068694E">
        <w:rPr>
          <w:rFonts w:ascii="Arial" w:hAnsi="Arial" w:cs="Arial"/>
          <w:sz w:val="20"/>
          <w:szCs w:val="20"/>
        </w:rPr>
        <w:t>,</w:t>
      </w:r>
      <w:r w:rsidRPr="00776AD3">
        <w:rPr>
          <w:rFonts w:ascii="Arial" w:hAnsi="Arial" w:cs="Arial"/>
          <w:sz w:val="20"/>
          <w:szCs w:val="20"/>
        </w:rPr>
        <w:t xml:space="preserve"> K</w:t>
      </w:r>
      <w:r w:rsidR="0068694E">
        <w:rPr>
          <w:rFonts w:ascii="Arial" w:hAnsi="Arial" w:cs="Arial"/>
          <w:sz w:val="20"/>
          <w:szCs w:val="20"/>
        </w:rPr>
        <w:t>.</w:t>
      </w:r>
      <w:r w:rsidRPr="00776AD3">
        <w:rPr>
          <w:rFonts w:ascii="Arial" w:hAnsi="Arial" w:cs="Arial"/>
          <w:sz w:val="20"/>
          <w:szCs w:val="20"/>
        </w:rPr>
        <w:t>, Jia</w:t>
      </w:r>
      <w:r w:rsidR="0068694E">
        <w:rPr>
          <w:rFonts w:ascii="Arial" w:hAnsi="Arial" w:cs="Arial"/>
          <w:sz w:val="20"/>
          <w:szCs w:val="20"/>
        </w:rPr>
        <w:t>,</w:t>
      </w:r>
      <w:r w:rsidRPr="00776AD3">
        <w:rPr>
          <w:rFonts w:ascii="Arial" w:hAnsi="Arial" w:cs="Arial"/>
          <w:sz w:val="20"/>
          <w:szCs w:val="20"/>
        </w:rPr>
        <w:t xml:space="preserve"> J</w:t>
      </w:r>
      <w:r w:rsidR="0068694E">
        <w:rPr>
          <w:rFonts w:ascii="Arial" w:hAnsi="Arial" w:cs="Arial"/>
          <w:sz w:val="20"/>
          <w:szCs w:val="20"/>
        </w:rPr>
        <w:t>.</w:t>
      </w:r>
      <w:r w:rsidRPr="00776AD3">
        <w:rPr>
          <w:rFonts w:ascii="Arial" w:hAnsi="Arial" w:cs="Arial"/>
          <w:sz w:val="20"/>
          <w:szCs w:val="20"/>
        </w:rPr>
        <w:t>, Wu</w:t>
      </w:r>
      <w:r w:rsidR="0068694E">
        <w:rPr>
          <w:rFonts w:ascii="Arial" w:hAnsi="Arial" w:cs="Arial"/>
          <w:sz w:val="20"/>
          <w:szCs w:val="20"/>
        </w:rPr>
        <w:t>,</w:t>
      </w:r>
      <w:r w:rsidRPr="00776AD3">
        <w:rPr>
          <w:rFonts w:ascii="Arial" w:hAnsi="Arial" w:cs="Arial"/>
          <w:sz w:val="20"/>
          <w:szCs w:val="20"/>
        </w:rPr>
        <w:t xml:space="preserve"> N</w:t>
      </w:r>
      <w:r w:rsidR="0068694E">
        <w:rPr>
          <w:rFonts w:ascii="Arial" w:hAnsi="Arial" w:cs="Arial"/>
          <w:sz w:val="20"/>
          <w:szCs w:val="20"/>
        </w:rPr>
        <w:t>.,</w:t>
      </w:r>
      <w:r w:rsidR="0068694E" w:rsidRPr="0068694E">
        <w:rPr>
          <w:rFonts w:ascii="Arial" w:hAnsi="Arial" w:cs="Arial"/>
          <w:sz w:val="20"/>
          <w:szCs w:val="20"/>
        </w:rPr>
        <w:t xml:space="preserve"> </w:t>
      </w:r>
      <w:r w:rsidR="0068694E">
        <w:rPr>
          <w:rFonts w:ascii="Arial" w:hAnsi="Arial" w:cs="Arial"/>
          <w:sz w:val="20"/>
          <w:szCs w:val="20"/>
        </w:rPr>
        <w:t>&amp;</w:t>
      </w:r>
      <w:r w:rsidR="0068694E" w:rsidRPr="00776AD3">
        <w:rPr>
          <w:rFonts w:ascii="Arial" w:hAnsi="Arial" w:cs="Arial"/>
          <w:sz w:val="20"/>
          <w:szCs w:val="20"/>
        </w:rPr>
        <w:t xml:space="preserve"> </w:t>
      </w:r>
      <w:r w:rsidRPr="00776AD3">
        <w:rPr>
          <w:rFonts w:ascii="Arial" w:hAnsi="Arial" w:cs="Arial"/>
          <w:sz w:val="20"/>
          <w:szCs w:val="20"/>
        </w:rPr>
        <w:t>Xu</w:t>
      </w:r>
      <w:r w:rsidR="0068694E">
        <w:rPr>
          <w:rFonts w:ascii="Arial" w:hAnsi="Arial" w:cs="Arial"/>
          <w:sz w:val="20"/>
          <w:szCs w:val="20"/>
        </w:rPr>
        <w:t>,</w:t>
      </w:r>
      <w:r w:rsidRPr="00776AD3">
        <w:rPr>
          <w:rFonts w:ascii="Arial" w:hAnsi="Arial" w:cs="Arial"/>
          <w:sz w:val="20"/>
          <w:szCs w:val="20"/>
        </w:rPr>
        <w:t xml:space="preserve"> Q</w:t>
      </w:r>
      <w:r w:rsidR="0068694E">
        <w:rPr>
          <w:rFonts w:ascii="Arial" w:hAnsi="Arial" w:cs="Arial"/>
          <w:sz w:val="20"/>
          <w:szCs w:val="20"/>
        </w:rPr>
        <w:t>.</w:t>
      </w:r>
      <w:r w:rsidRPr="00776AD3">
        <w:rPr>
          <w:rFonts w:ascii="Arial" w:hAnsi="Arial" w:cs="Arial"/>
          <w:sz w:val="20"/>
          <w:szCs w:val="20"/>
        </w:rPr>
        <w:t xml:space="preserve"> </w:t>
      </w:r>
      <w:r w:rsidR="0068694E">
        <w:rPr>
          <w:rFonts w:ascii="Arial" w:hAnsi="Arial" w:cs="Arial"/>
          <w:sz w:val="20"/>
          <w:szCs w:val="20"/>
        </w:rPr>
        <w:t>(</w:t>
      </w:r>
      <w:r w:rsidRPr="00776AD3">
        <w:rPr>
          <w:rFonts w:ascii="Arial" w:hAnsi="Arial" w:cs="Arial"/>
          <w:sz w:val="20"/>
          <w:szCs w:val="20"/>
        </w:rPr>
        <w:t>2022</w:t>
      </w:r>
      <w:r w:rsidR="0068694E">
        <w:rPr>
          <w:rFonts w:ascii="Arial" w:hAnsi="Arial" w:cs="Arial"/>
          <w:sz w:val="20"/>
          <w:szCs w:val="20"/>
        </w:rPr>
        <w:t>)</w:t>
      </w:r>
      <w:r w:rsidRPr="00776AD3">
        <w:rPr>
          <w:rFonts w:ascii="Arial" w:hAnsi="Arial" w:cs="Arial"/>
          <w:sz w:val="20"/>
          <w:szCs w:val="20"/>
        </w:rPr>
        <w:t xml:space="preserve">. Recent advances in the construction of </w:t>
      </w:r>
      <w:proofErr w:type="spellStart"/>
      <w:r w:rsidRPr="00776AD3">
        <w:rPr>
          <w:rFonts w:ascii="Arial" w:hAnsi="Arial" w:cs="Arial"/>
          <w:sz w:val="20"/>
          <w:szCs w:val="20"/>
        </w:rPr>
        <w:t>biocomposites</w:t>
      </w:r>
      <w:proofErr w:type="spellEnd"/>
      <w:r w:rsidRPr="00776AD3">
        <w:rPr>
          <w:rFonts w:ascii="Arial" w:hAnsi="Arial" w:cs="Arial"/>
          <w:sz w:val="20"/>
          <w:szCs w:val="20"/>
        </w:rPr>
        <w:t xml:space="preserve"> based on fungal mycelia. Front. </w:t>
      </w:r>
      <w:proofErr w:type="spellStart"/>
      <w:r w:rsidRPr="00776AD3">
        <w:rPr>
          <w:rFonts w:ascii="Arial" w:hAnsi="Arial" w:cs="Arial"/>
          <w:sz w:val="20"/>
          <w:szCs w:val="20"/>
        </w:rPr>
        <w:t>Bioeng</w:t>
      </w:r>
      <w:proofErr w:type="spellEnd"/>
      <w:r w:rsidRPr="00776AD3">
        <w:rPr>
          <w:rFonts w:ascii="Arial" w:hAnsi="Arial" w:cs="Arial"/>
          <w:sz w:val="20"/>
          <w:szCs w:val="20"/>
        </w:rPr>
        <w:t xml:space="preserve">. </w:t>
      </w:r>
      <w:proofErr w:type="spellStart"/>
      <w:r w:rsidRPr="00776AD3">
        <w:rPr>
          <w:rFonts w:ascii="Arial" w:hAnsi="Arial" w:cs="Arial"/>
          <w:sz w:val="20"/>
          <w:szCs w:val="20"/>
        </w:rPr>
        <w:t>Biotechnol</w:t>
      </w:r>
      <w:proofErr w:type="spellEnd"/>
      <w:r w:rsidRPr="00776AD3">
        <w:rPr>
          <w:rFonts w:ascii="Arial" w:hAnsi="Arial" w:cs="Arial"/>
          <w:sz w:val="20"/>
          <w:szCs w:val="20"/>
        </w:rPr>
        <w:t>.</w:t>
      </w:r>
      <w:r w:rsidR="0056434D">
        <w:rPr>
          <w:rFonts w:ascii="Arial" w:hAnsi="Arial" w:cs="Arial"/>
          <w:sz w:val="20"/>
          <w:szCs w:val="20"/>
        </w:rPr>
        <w:t>,</w:t>
      </w:r>
      <w:r w:rsidRPr="00776AD3">
        <w:rPr>
          <w:rFonts w:ascii="Arial" w:hAnsi="Arial" w:cs="Arial"/>
          <w:sz w:val="20"/>
          <w:szCs w:val="20"/>
        </w:rPr>
        <w:t xml:space="preserve"> </w:t>
      </w:r>
      <w:r w:rsidRPr="0056434D">
        <w:rPr>
          <w:rFonts w:ascii="Arial" w:hAnsi="Arial" w:cs="Arial"/>
          <w:sz w:val="20"/>
          <w:szCs w:val="20"/>
        </w:rPr>
        <w:t>10</w:t>
      </w:r>
      <w:r w:rsidR="0056434D">
        <w:rPr>
          <w:rFonts w:ascii="Arial" w:hAnsi="Arial" w:cs="Arial"/>
          <w:sz w:val="20"/>
          <w:szCs w:val="20"/>
        </w:rPr>
        <w:t>,</w:t>
      </w:r>
      <w:r w:rsidRPr="00776AD3">
        <w:rPr>
          <w:rFonts w:ascii="Arial" w:hAnsi="Arial" w:cs="Arial"/>
          <w:sz w:val="20"/>
          <w:szCs w:val="20"/>
        </w:rPr>
        <w:t xml:space="preserve"> 1-10. </w:t>
      </w:r>
    </w:p>
    <w:p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Mahajan</w:t>
      </w:r>
      <w:r w:rsidR="0056434D">
        <w:rPr>
          <w:rFonts w:ascii="Arial" w:hAnsi="Arial" w:cs="Arial"/>
          <w:sz w:val="20"/>
          <w:szCs w:val="20"/>
        </w:rPr>
        <w:t>,</w:t>
      </w:r>
      <w:r w:rsidRPr="00776AD3">
        <w:rPr>
          <w:rFonts w:ascii="Arial" w:hAnsi="Arial" w:cs="Arial"/>
          <w:sz w:val="20"/>
          <w:szCs w:val="20"/>
        </w:rPr>
        <w:t xml:space="preserve"> M</w:t>
      </w:r>
      <w:r w:rsidR="0056434D">
        <w:rPr>
          <w:rFonts w:ascii="Arial" w:hAnsi="Arial" w:cs="Arial"/>
          <w:sz w:val="20"/>
          <w:szCs w:val="20"/>
        </w:rPr>
        <w:t>.</w:t>
      </w:r>
      <w:r w:rsidRPr="00776AD3">
        <w:rPr>
          <w:rFonts w:ascii="Arial" w:hAnsi="Arial" w:cs="Arial"/>
          <w:sz w:val="20"/>
          <w:szCs w:val="20"/>
        </w:rPr>
        <w:t xml:space="preserve"> </w:t>
      </w:r>
      <w:r w:rsidR="0056434D">
        <w:rPr>
          <w:rFonts w:ascii="Arial" w:hAnsi="Arial" w:cs="Arial"/>
          <w:sz w:val="20"/>
          <w:szCs w:val="20"/>
        </w:rPr>
        <w:t>(</w:t>
      </w:r>
      <w:r w:rsidRPr="00776AD3">
        <w:rPr>
          <w:rFonts w:ascii="Arial" w:hAnsi="Arial" w:cs="Arial"/>
          <w:sz w:val="20"/>
          <w:szCs w:val="20"/>
        </w:rPr>
        <w:t>2019</w:t>
      </w:r>
      <w:r w:rsidR="0056434D">
        <w:rPr>
          <w:rFonts w:ascii="Arial" w:hAnsi="Arial" w:cs="Arial"/>
          <w:sz w:val="20"/>
          <w:szCs w:val="20"/>
        </w:rPr>
        <w:t>)</w:t>
      </w:r>
      <w:r w:rsidRPr="00776AD3">
        <w:rPr>
          <w:rFonts w:ascii="Arial" w:hAnsi="Arial" w:cs="Arial"/>
          <w:sz w:val="20"/>
          <w:szCs w:val="20"/>
        </w:rPr>
        <w:t>. Conventional Methods for Direct Examination of Fungi. Systemic Fungal Infections: Principles, Pathogenesis &amp; Practice.</w:t>
      </w:r>
      <w:r w:rsidR="0056434D">
        <w:rPr>
          <w:rFonts w:ascii="Arial" w:hAnsi="Arial" w:cs="Arial"/>
          <w:sz w:val="20"/>
          <w:szCs w:val="20"/>
        </w:rPr>
        <w:t xml:space="preserve">, </w:t>
      </w:r>
      <w:r w:rsidRPr="00776AD3">
        <w:rPr>
          <w:rFonts w:ascii="Arial" w:hAnsi="Arial" w:cs="Arial"/>
          <w:sz w:val="20"/>
          <w:szCs w:val="20"/>
        </w:rPr>
        <w:t>19-24</w:t>
      </w:r>
      <w:r w:rsidR="0056434D">
        <w:rPr>
          <w:rFonts w:ascii="Arial" w:hAnsi="Arial" w:cs="Arial"/>
          <w:sz w:val="20"/>
          <w:szCs w:val="20"/>
        </w:rPr>
        <w:t xml:space="preserve"> p.</w:t>
      </w:r>
    </w:p>
    <w:p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Manan</w:t>
      </w:r>
      <w:r w:rsidR="0056434D">
        <w:rPr>
          <w:rFonts w:ascii="Arial" w:hAnsi="Arial" w:cs="Arial"/>
          <w:sz w:val="20"/>
          <w:szCs w:val="20"/>
        </w:rPr>
        <w:t>,</w:t>
      </w:r>
      <w:r w:rsidRPr="00776AD3">
        <w:rPr>
          <w:rFonts w:ascii="Arial" w:hAnsi="Arial" w:cs="Arial"/>
          <w:sz w:val="20"/>
          <w:szCs w:val="20"/>
        </w:rPr>
        <w:t xml:space="preserve"> S</w:t>
      </w:r>
      <w:r w:rsidR="0056434D">
        <w:rPr>
          <w:rFonts w:ascii="Arial" w:hAnsi="Arial" w:cs="Arial"/>
          <w:sz w:val="20"/>
          <w:szCs w:val="20"/>
        </w:rPr>
        <w:t>.</w:t>
      </w:r>
      <w:r w:rsidRPr="00776AD3">
        <w:rPr>
          <w:rFonts w:ascii="Arial" w:hAnsi="Arial" w:cs="Arial"/>
          <w:sz w:val="20"/>
          <w:szCs w:val="20"/>
        </w:rPr>
        <w:t>, Ullah</w:t>
      </w:r>
      <w:r w:rsidR="0056434D">
        <w:rPr>
          <w:rFonts w:ascii="Arial" w:hAnsi="Arial" w:cs="Arial"/>
          <w:sz w:val="20"/>
          <w:szCs w:val="20"/>
        </w:rPr>
        <w:t>,</w:t>
      </w:r>
      <w:r w:rsidRPr="00776AD3">
        <w:rPr>
          <w:rFonts w:ascii="Arial" w:hAnsi="Arial" w:cs="Arial"/>
          <w:sz w:val="20"/>
          <w:szCs w:val="20"/>
        </w:rPr>
        <w:t xml:space="preserve"> M</w:t>
      </w:r>
      <w:r w:rsidR="0056434D">
        <w:rPr>
          <w:rFonts w:ascii="Arial" w:hAnsi="Arial" w:cs="Arial"/>
          <w:sz w:val="20"/>
          <w:szCs w:val="20"/>
        </w:rPr>
        <w:t>.</w:t>
      </w:r>
      <w:r w:rsidRPr="00776AD3">
        <w:rPr>
          <w:rFonts w:ascii="Arial" w:hAnsi="Arial" w:cs="Arial"/>
          <w:sz w:val="20"/>
          <w:szCs w:val="20"/>
        </w:rPr>
        <w:t>W</w:t>
      </w:r>
      <w:r w:rsidR="0056434D">
        <w:rPr>
          <w:rFonts w:ascii="Arial" w:hAnsi="Arial" w:cs="Arial"/>
          <w:sz w:val="20"/>
          <w:szCs w:val="20"/>
        </w:rPr>
        <w:t>.</w:t>
      </w:r>
      <w:r w:rsidRPr="00776AD3">
        <w:rPr>
          <w:rFonts w:ascii="Arial" w:hAnsi="Arial" w:cs="Arial"/>
          <w:sz w:val="20"/>
          <w:szCs w:val="20"/>
        </w:rPr>
        <w:t>, Ul-Islam</w:t>
      </w:r>
      <w:r w:rsidR="0056434D">
        <w:rPr>
          <w:rFonts w:ascii="Arial" w:hAnsi="Arial" w:cs="Arial"/>
          <w:sz w:val="20"/>
          <w:szCs w:val="20"/>
        </w:rPr>
        <w:t>,</w:t>
      </w:r>
      <w:r w:rsidRPr="00776AD3">
        <w:rPr>
          <w:rFonts w:ascii="Arial" w:hAnsi="Arial" w:cs="Arial"/>
          <w:sz w:val="20"/>
          <w:szCs w:val="20"/>
        </w:rPr>
        <w:t xml:space="preserve"> M</w:t>
      </w:r>
      <w:r w:rsidR="0056434D">
        <w:rPr>
          <w:rFonts w:ascii="Arial" w:hAnsi="Arial" w:cs="Arial"/>
          <w:sz w:val="20"/>
          <w:szCs w:val="20"/>
        </w:rPr>
        <w:t>.</w:t>
      </w:r>
      <w:r w:rsidRPr="00776AD3">
        <w:rPr>
          <w:rFonts w:ascii="Arial" w:hAnsi="Arial" w:cs="Arial"/>
          <w:sz w:val="20"/>
          <w:szCs w:val="20"/>
        </w:rPr>
        <w:t>, Atta</w:t>
      </w:r>
      <w:r w:rsidR="0056434D">
        <w:rPr>
          <w:rFonts w:ascii="Arial" w:hAnsi="Arial" w:cs="Arial"/>
          <w:sz w:val="20"/>
          <w:szCs w:val="20"/>
        </w:rPr>
        <w:t>,</w:t>
      </w:r>
      <w:r w:rsidRPr="00776AD3">
        <w:rPr>
          <w:rFonts w:ascii="Arial" w:hAnsi="Arial" w:cs="Arial"/>
          <w:sz w:val="20"/>
          <w:szCs w:val="20"/>
        </w:rPr>
        <w:t xml:space="preserve"> O</w:t>
      </w:r>
      <w:r w:rsidR="0056434D">
        <w:rPr>
          <w:rFonts w:ascii="Arial" w:hAnsi="Arial" w:cs="Arial"/>
          <w:sz w:val="20"/>
          <w:szCs w:val="20"/>
        </w:rPr>
        <w:t>.</w:t>
      </w:r>
      <w:r w:rsidRPr="00776AD3">
        <w:rPr>
          <w:rFonts w:ascii="Arial" w:hAnsi="Arial" w:cs="Arial"/>
          <w:sz w:val="20"/>
          <w:szCs w:val="20"/>
        </w:rPr>
        <w:t>M</w:t>
      </w:r>
      <w:r w:rsidR="0056434D">
        <w:rPr>
          <w:rFonts w:ascii="Arial" w:hAnsi="Arial" w:cs="Arial"/>
          <w:sz w:val="20"/>
          <w:szCs w:val="20"/>
        </w:rPr>
        <w:t>.,</w:t>
      </w:r>
      <w:r w:rsidR="0056434D" w:rsidRPr="0056434D">
        <w:rPr>
          <w:rFonts w:ascii="Arial" w:hAnsi="Arial" w:cs="Arial"/>
          <w:sz w:val="20"/>
          <w:szCs w:val="20"/>
        </w:rPr>
        <w:t xml:space="preserve"> </w:t>
      </w:r>
      <w:r w:rsidR="0056434D">
        <w:rPr>
          <w:rFonts w:ascii="Arial" w:hAnsi="Arial" w:cs="Arial"/>
          <w:sz w:val="20"/>
          <w:szCs w:val="20"/>
        </w:rPr>
        <w:t>&amp;</w:t>
      </w:r>
      <w:r w:rsidR="0056434D" w:rsidRPr="00776AD3">
        <w:rPr>
          <w:rFonts w:ascii="Arial" w:hAnsi="Arial" w:cs="Arial"/>
          <w:sz w:val="20"/>
          <w:szCs w:val="20"/>
        </w:rPr>
        <w:t xml:space="preserve"> </w:t>
      </w:r>
      <w:r w:rsidRPr="00776AD3">
        <w:rPr>
          <w:rFonts w:ascii="Arial" w:hAnsi="Arial" w:cs="Arial"/>
          <w:sz w:val="20"/>
          <w:szCs w:val="20"/>
        </w:rPr>
        <w:t>Yang</w:t>
      </w:r>
      <w:r w:rsidR="0056434D">
        <w:rPr>
          <w:rFonts w:ascii="Arial" w:hAnsi="Arial" w:cs="Arial"/>
          <w:sz w:val="20"/>
          <w:szCs w:val="20"/>
        </w:rPr>
        <w:t>,</w:t>
      </w:r>
      <w:r w:rsidRPr="00776AD3">
        <w:rPr>
          <w:rFonts w:ascii="Arial" w:hAnsi="Arial" w:cs="Arial"/>
          <w:sz w:val="20"/>
          <w:szCs w:val="20"/>
        </w:rPr>
        <w:t xml:space="preserve"> G</w:t>
      </w:r>
      <w:r w:rsidR="0056434D">
        <w:rPr>
          <w:rFonts w:ascii="Arial" w:hAnsi="Arial" w:cs="Arial"/>
          <w:sz w:val="20"/>
          <w:szCs w:val="20"/>
        </w:rPr>
        <w:t>.</w:t>
      </w:r>
      <w:r w:rsidRPr="00776AD3">
        <w:rPr>
          <w:rFonts w:ascii="Arial" w:hAnsi="Arial" w:cs="Arial"/>
          <w:sz w:val="20"/>
          <w:szCs w:val="20"/>
        </w:rPr>
        <w:t xml:space="preserve"> </w:t>
      </w:r>
      <w:r w:rsidR="0056434D">
        <w:rPr>
          <w:rFonts w:ascii="Arial" w:hAnsi="Arial" w:cs="Arial"/>
          <w:sz w:val="20"/>
          <w:szCs w:val="20"/>
        </w:rPr>
        <w:t>(</w:t>
      </w:r>
      <w:r w:rsidRPr="00776AD3">
        <w:rPr>
          <w:rFonts w:ascii="Arial" w:hAnsi="Arial" w:cs="Arial"/>
          <w:sz w:val="20"/>
          <w:szCs w:val="20"/>
        </w:rPr>
        <w:t>2021</w:t>
      </w:r>
      <w:r w:rsidR="0056434D">
        <w:rPr>
          <w:rFonts w:ascii="Arial" w:hAnsi="Arial" w:cs="Arial"/>
          <w:sz w:val="20"/>
          <w:szCs w:val="20"/>
        </w:rPr>
        <w:t>)</w:t>
      </w:r>
      <w:r w:rsidRPr="00776AD3">
        <w:rPr>
          <w:rFonts w:ascii="Arial" w:hAnsi="Arial" w:cs="Arial"/>
          <w:sz w:val="20"/>
          <w:szCs w:val="20"/>
        </w:rPr>
        <w:t xml:space="preserve">. Synthesis and applications of fungal mycelium-based advanced functional materials. J. </w:t>
      </w:r>
      <w:proofErr w:type="spellStart"/>
      <w:r w:rsidRPr="00776AD3">
        <w:rPr>
          <w:rFonts w:ascii="Arial" w:hAnsi="Arial" w:cs="Arial"/>
          <w:sz w:val="20"/>
          <w:szCs w:val="20"/>
        </w:rPr>
        <w:t>Bioresour</w:t>
      </w:r>
      <w:proofErr w:type="spellEnd"/>
      <w:r w:rsidRPr="00776AD3">
        <w:rPr>
          <w:rFonts w:ascii="Arial" w:hAnsi="Arial" w:cs="Arial"/>
          <w:sz w:val="20"/>
          <w:szCs w:val="20"/>
        </w:rPr>
        <w:t xml:space="preserve">. </w:t>
      </w:r>
      <w:proofErr w:type="spellStart"/>
      <w:r w:rsidRPr="00776AD3">
        <w:rPr>
          <w:rFonts w:ascii="Arial" w:hAnsi="Arial" w:cs="Arial"/>
          <w:sz w:val="20"/>
          <w:szCs w:val="20"/>
        </w:rPr>
        <w:t>Bioprod</w:t>
      </w:r>
      <w:proofErr w:type="spellEnd"/>
      <w:r w:rsidRPr="00776AD3">
        <w:rPr>
          <w:rFonts w:ascii="Arial" w:hAnsi="Arial" w:cs="Arial"/>
          <w:sz w:val="20"/>
          <w:szCs w:val="20"/>
        </w:rPr>
        <w:t>.</w:t>
      </w:r>
      <w:r w:rsidR="0056434D">
        <w:rPr>
          <w:rFonts w:ascii="Arial" w:hAnsi="Arial" w:cs="Arial"/>
          <w:sz w:val="20"/>
          <w:szCs w:val="20"/>
        </w:rPr>
        <w:t>,</w:t>
      </w:r>
      <w:r w:rsidRPr="00776AD3">
        <w:rPr>
          <w:rFonts w:ascii="Arial" w:hAnsi="Arial" w:cs="Arial"/>
          <w:sz w:val="20"/>
          <w:szCs w:val="20"/>
        </w:rPr>
        <w:t xml:space="preserve"> </w:t>
      </w:r>
      <w:r w:rsidRPr="0056434D">
        <w:rPr>
          <w:rFonts w:ascii="Arial" w:hAnsi="Arial" w:cs="Arial"/>
          <w:sz w:val="20"/>
          <w:szCs w:val="20"/>
        </w:rPr>
        <w:t>6</w:t>
      </w:r>
      <w:r w:rsidR="0056434D">
        <w:rPr>
          <w:rFonts w:ascii="Arial" w:hAnsi="Arial" w:cs="Arial"/>
          <w:sz w:val="20"/>
          <w:szCs w:val="20"/>
        </w:rPr>
        <w:t>(1),</w:t>
      </w:r>
      <w:r w:rsidRPr="00776AD3">
        <w:rPr>
          <w:rFonts w:ascii="Arial" w:hAnsi="Arial" w:cs="Arial"/>
          <w:sz w:val="20"/>
          <w:szCs w:val="20"/>
        </w:rPr>
        <w:t xml:space="preserve"> 1-10.</w:t>
      </w:r>
    </w:p>
    <w:p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Nguyen</w:t>
      </w:r>
      <w:r w:rsidR="0056434D">
        <w:rPr>
          <w:rFonts w:ascii="Arial" w:hAnsi="Arial" w:cs="Arial"/>
          <w:sz w:val="20"/>
          <w:szCs w:val="20"/>
        </w:rPr>
        <w:t>,</w:t>
      </w:r>
      <w:r w:rsidRPr="00776AD3">
        <w:rPr>
          <w:rFonts w:ascii="Arial" w:hAnsi="Arial" w:cs="Arial"/>
          <w:sz w:val="20"/>
          <w:szCs w:val="20"/>
        </w:rPr>
        <w:t xml:space="preserve"> L</w:t>
      </w:r>
      <w:r w:rsidR="0056434D">
        <w:rPr>
          <w:rFonts w:ascii="Arial" w:hAnsi="Arial" w:cs="Arial"/>
          <w:sz w:val="20"/>
          <w:szCs w:val="20"/>
        </w:rPr>
        <w:t>.</w:t>
      </w:r>
      <w:r w:rsidRPr="00776AD3">
        <w:rPr>
          <w:rFonts w:ascii="Arial" w:hAnsi="Arial" w:cs="Arial"/>
          <w:sz w:val="20"/>
          <w:szCs w:val="20"/>
        </w:rPr>
        <w:t>T</w:t>
      </w:r>
      <w:r w:rsidR="0056434D">
        <w:rPr>
          <w:rFonts w:ascii="Arial" w:hAnsi="Arial" w:cs="Arial"/>
          <w:sz w:val="20"/>
          <w:szCs w:val="20"/>
        </w:rPr>
        <w:t>.</w:t>
      </w:r>
      <w:r w:rsidRPr="00776AD3">
        <w:rPr>
          <w:rFonts w:ascii="Arial" w:hAnsi="Arial" w:cs="Arial"/>
          <w:sz w:val="20"/>
          <w:szCs w:val="20"/>
        </w:rPr>
        <w:t>, Van Le</w:t>
      </w:r>
      <w:r w:rsidR="0056434D">
        <w:rPr>
          <w:rFonts w:ascii="Arial" w:hAnsi="Arial" w:cs="Arial"/>
          <w:sz w:val="20"/>
          <w:szCs w:val="20"/>
        </w:rPr>
        <w:t>,</w:t>
      </w:r>
      <w:r w:rsidRPr="00776AD3">
        <w:rPr>
          <w:rFonts w:ascii="Arial" w:hAnsi="Arial" w:cs="Arial"/>
          <w:sz w:val="20"/>
          <w:szCs w:val="20"/>
        </w:rPr>
        <w:t xml:space="preserve"> V</w:t>
      </w:r>
      <w:r w:rsidR="0056434D">
        <w:rPr>
          <w:rFonts w:ascii="Arial" w:hAnsi="Arial" w:cs="Arial"/>
          <w:sz w:val="20"/>
          <w:szCs w:val="20"/>
        </w:rPr>
        <w:t>.</w:t>
      </w:r>
      <w:r w:rsidRPr="00776AD3">
        <w:rPr>
          <w:rFonts w:ascii="Arial" w:hAnsi="Arial" w:cs="Arial"/>
          <w:sz w:val="20"/>
          <w:szCs w:val="20"/>
        </w:rPr>
        <w:t>, Nguyen</w:t>
      </w:r>
      <w:r w:rsidR="0056434D">
        <w:rPr>
          <w:rFonts w:ascii="Arial" w:hAnsi="Arial" w:cs="Arial"/>
          <w:sz w:val="20"/>
          <w:szCs w:val="20"/>
        </w:rPr>
        <w:t>,</w:t>
      </w:r>
      <w:r w:rsidRPr="00776AD3">
        <w:rPr>
          <w:rFonts w:ascii="Arial" w:hAnsi="Arial" w:cs="Arial"/>
          <w:sz w:val="20"/>
          <w:szCs w:val="20"/>
        </w:rPr>
        <w:t xml:space="preserve"> B</w:t>
      </w:r>
      <w:r w:rsidR="0056434D">
        <w:rPr>
          <w:rFonts w:ascii="Arial" w:hAnsi="Arial" w:cs="Arial"/>
          <w:sz w:val="20"/>
          <w:szCs w:val="20"/>
        </w:rPr>
        <w:t>.</w:t>
      </w:r>
      <w:r w:rsidRPr="00776AD3">
        <w:rPr>
          <w:rFonts w:ascii="Arial" w:hAnsi="Arial" w:cs="Arial"/>
          <w:sz w:val="20"/>
          <w:szCs w:val="20"/>
        </w:rPr>
        <w:t>T</w:t>
      </w:r>
      <w:r w:rsidR="0056434D">
        <w:rPr>
          <w:rFonts w:ascii="Arial" w:hAnsi="Arial" w:cs="Arial"/>
          <w:sz w:val="20"/>
          <w:szCs w:val="20"/>
        </w:rPr>
        <w:t>.</w:t>
      </w:r>
      <w:r w:rsidRPr="00776AD3">
        <w:rPr>
          <w:rFonts w:ascii="Arial" w:hAnsi="Arial" w:cs="Arial"/>
          <w:sz w:val="20"/>
          <w:szCs w:val="20"/>
        </w:rPr>
        <w:t>, Nguyen</w:t>
      </w:r>
      <w:r w:rsidR="0056434D">
        <w:rPr>
          <w:rFonts w:ascii="Arial" w:hAnsi="Arial" w:cs="Arial"/>
          <w:sz w:val="20"/>
          <w:szCs w:val="20"/>
        </w:rPr>
        <w:t>,</w:t>
      </w:r>
      <w:r w:rsidRPr="00776AD3">
        <w:rPr>
          <w:rFonts w:ascii="Arial" w:hAnsi="Arial" w:cs="Arial"/>
          <w:sz w:val="20"/>
          <w:szCs w:val="20"/>
        </w:rPr>
        <w:t xml:space="preserve"> H</w:t>
      </w:r>
      <w:r w:rsidR="0056434D">
        <w:rPr>
          <w:rFonts w:ascii="Arial" w:hAnsi="Arial" w:cs="Arial"/>
          <w:sz w:val="20"/>
          <w:szCs w:val="20"/>
        </w:rPr>
        <w:t>.</w:t>
      </w:r>
      <w:r w:rsidRPr="00776AD3">
        <w:rPr>
          <w:rFonts w:ascii="Arial" w:hAnsi="Arial" w:cs="Arial"/>
          <w:sz w:val="20"/>
          <w:szCs w:val="20"/>
        </w:rPr>
        <w:t>T</w:t>
      </w:r>
      <w:r w:rsidR="0056434D">
        <w:rPr>
          <w:rFonts w:ascii="Arial" w:hAnsi="Arial" w:cs="Arial"/>
          <w:sz w:val="20"/>
          <w:szCs w:val="20"/>
        </w:rPr>
        <w:t>.</w:t>
      </w:r>
      <w:r w:rsidRPr="00776AD3">
        <w:rPr>
          <w:rFonts w:ascii="Arial" w:hAnsi="Arial" w:cs="Arial"/>
          <w:sz w:val="20"/>
          <w:szCs w:val="20"/>
        </w:rPr>
        <w:t>, Tran</w:t>
      </w:r>
      <w:r w:rsidR="0056434D">
        <w:rPr>
          <w:rFonts w:ascii="Arial" w:hAnsi="Arial" w:cs="Arial"/>
          <w:sz w:val="20"/>
          <w:szCs w:val="20"/>
        </w:rPr>
        <w:t>,</w:t>
      </w:r>
      <w:r w:rsidRPr="00776AD3">
        <w:rPr>
          <w:rFonts w:ascii="Arial" w:hAnsi="Arial" w:cs="Arial"/>
          <w:sz w:val="20"/>
          <w:szCs w:val="20"/>
        </w:rPr>
        <w:t xml:space="preserve"> A</w:t>
      </w:r>
      <w:r w:rsidR="0056434D">
        <w:rPr>
          <w:rFonts w:ascii="Arial" w:hAnsi="Arial" w:cs="Arial"/>
          <w:sz w:val="20"/>
          <w:szCs w:val="20"/>
        </w:rPr>
        <w:t>.</w:t>
      </w:r>
      <w:r w:rsidRPr="00776AD3">
        <w:rPr>
          <w:rFonts w:ascii="Arial" w:hAnsi="Arial" w:cs="Arial"/>
          <w:sz w:val="20"/>
          <w:szCs w:val="20"/>
        </w:rPr>
        <w:t>D</w:t>
      </w:r>
      <w:r w:rsidR="0056434D">
        <w:rPr>
          <w:rFonts w:ascii="Arial" w:hAnsi="Arial" w:cs="Arial"/>
          <w:sz w:val="20"/>
          <w:szCs w:val="20"/>
        </w:rPr>
        <w:t>.,</w:t>
      </w:r>
      <w:r w:rsidR="0056434D" w:rsidRPr="0056434D">
        <w:rPr>
          <w:rFonts w:ascii="Arial" w:hAnsi="Arial" w:cs="Arial"/>
          <w:sz w:val="20"/>
          <w:szCs w:val="20"/>
        </w:rPr>
        <w:t xml:space="preserve"> </w:t>
      </w:r>
      <w:r w:rsidR="0056434D">
        <w:rPr>
          <w:rFonts w:ascii="Arial" w:hAnsi="Arial" w:cs="Arial"/>
          <w:sz w:val="20"/>
          <w:szCs w:val="20"/>
        </w:rPr>
        <w:t>&amp;</w:t>
      </w:r>
      <w:r w:rsidR="0056434D" w:rsidRPr="00776AD3">
        <w:rPr>
          <w:rFonts w:ascii="Arial" w:hAnsi="Arial" w:cs="Arial"/>
          <w:sz w:val="20"/>
          <w:szCs w:val="20"/>
        </w:rPr>
        <w:t xml:space="preserve"> </w:t>
      </w:r>
      <w:r w:rsidRPr="00776AD3">
        <w:rPr>
          <w:rFonts w:ascii="Arial" w:hAnsi="Arial" w:cs="Arial"/>
          <w:sz w:val="20"/>
          <w:szCs w:val="20"/>
        </w:rPr>
        <w:t>Ngo</w:t>
      </w:r>
      <w:r w:rsidR="0056434D">
        <w:rPr>
          <w:rFonts w:ascii="Arial" w:hAnsi="Arial" w:cs="Arial"/>
          <w:sz w:val="20"/>
          <w:szCs w:val="20"/>
        </w:rPr>
        <w:t>,</w:t>
      </w:r>
      <w:r w:rsidRPr="00776AD3">
        <w:rPr>
          <w:rFonts w:ascii="Arial" w:hAnsi="Arial" w:cs="Arial"/>
          <w:sz w:val="20"/>
          <w:szCs w:val="20"/>
        </w:rPr>
        <w:t xml:space="preserve"> N</w:t>
      </w:r>
      <w:r w:rsidR="0056434D">
        <w:rPr>
          <w:rFonts w:ascii="Arial" w:hAnsi="Arial" w:cs="Arial"/>
          <w:sz w:val="20"/>
          <w:szCs w:val="20"/>
        </w:rPr>
        <w:t>.</w:t>
      </w:r>
      <w:r w:rsidRPr="00776AD3">
        <w:rPr>
          <w:rFonts w:ascii="Arial" w:hAnsi="Arial" w:cs="Arial"/>
          <w:sz w:val="20"/>
          <w:szCs w:val="20"/>
        </w:rPr>
        <w:t>X</w:t>
      </w:r>
      <w:r w:rsidR="0056434D">
        <w:rPr>
          <w:rFonts w:ascii="Arial" w:hAnsi="Arial" w:cs="Arial"/>
          <w:sz w:val="20"/>
          <w:szCs w:val="20"/>
        </w:rPr>
        <w:t>.</w:t>
      </w:r>
      <w:r w:rsidRPr="00776AD3">
        <w:rPr>
          <w:rFonts w:ascii="Arial" w:hAnsi="Arial" w:cs="Arial"/>
          <w:sz w:val="20"/>
          <w:szCs w:val="20"/>
        </w:rPr>
        <w:t xml:space="preserve"> </w:t>
      </w:r>
      <w:r w:rsidR="0056434D">
        <w:rPr>
          <w:rFonts w:ascii="Arial" w:hAnsi="Arial" w:cs="Arial"/>
          <w:sz w:val="20"/>
          <w:szCs w:val="20"/>
        </w:rPr>
        <w:t>(</w:t>
      </w:r>
      <w:r w:rsidRPr="00776AD3">
        <w:rPr>
          <w:rFonts w:ascii="Arial" w:hAnsi="Arial" w:cs="Arial"/>
          <w:sz w:val="20"/>
          <w:szCs w:val="20"/>
        </w:rPr>
        <w:t>2023</w:t>
      </w:r>
      <w:r w:rsidR="0056434D">
        <w:rPr>
          <w:rFonts w:ascii="Arial" w:hAnsi="Arial" w:cs="Arial"/>
          <w:sz w:val="20"/>
          <w:szCs w:val="20"/>
        </w:rPr>
        <w:t>)</w:t>
      </w:r>
      <w:r w:rsidRPr="00776AD3">
        <w:rPr>
          <w:rFonts w:ascii="Arial" w:hAnsi="Arial" w:cs="Arial"/>
          <w:sz w:val="20"/>
          <w:szCs w:val="20"/>
        </w:rPr>
        <w:t xml:space="preserve">. Optimization of mycelial growth and cultivation of wild </w:t>
      </w:r>
      <w:proofErr w:type="spellStart"/>
      <w:r w:rsidRPr="00776AD3">
        <w:rPr>
          <w:rFonts w:ascii="Arial" w:hAnsi="Arial" w:cs="Arial"/>
          <w:i/>
          <w:sz w:val="20"/>
          <w:szCs w:val="20"/>
        </w:rPr>
        <w:t>Ganoderma</w:t>
      </w:r>
      <w:proofErr w:type="spellEnd"/>
      <w:r w:rsidRPr="00776AD3">
        <w:rPr>
          <w:rFonts w:ascii="Arial" w:hAnsi="Arial" w:cs="Arial"/>
          <w:i/>
          <w:sz w:val="20"/>
          <w:szCs w:val="20"/>
        </w:rPr>
        <w:t xml:space="preserve"> </w:t>
      </w:r>
      <w:proofErr w:type="spellStart"/>
      <w:r w:rsidRPr="00776AD3">
        <w:rPr>
          <w:rFonts w:ascii="Arial" w:hAnsi="Arial" w:cs="Arial"/>
          <w:i/>
          <w:sz w:val="20"/>
          <w:szCs w:val="20"/>
        </w:rPr>
        <w:t>sinense</w:t>
      </w:r>
      <w:proofErr w:type="spellEnd"/>
      <w:r w:rsidRPr="00776AD3">
        <w:rPr>
          <w:rFonts w:ascii="Arial" w:hAnsi="Arial" w:cs="Arial"/>
          <w:sz w:val="20"/>
          <w:szCs w:val="20"/>
        </w:rPr>
        <w:t xml:space="preserve">. </w:t>
      </w:r>
      <w:proofErr w:type="spellStart"/>
      <w:r w:rsidRPr="00776AD3">
        <w:rPr>
          <w:rFonts w:ascii="Arial" w:hAnsi="Arial" w:cs="Arial"/>
          <w:sz w:val="20"/>
          <w:szCs w:val="20"/>
        </w:rPr>
        <w:t>Biotechnologia</w:t>
      </w:r>
      <w:proofErr w:type="spellEnd"/>
      <w:r w:rsidRPr="00776AD3">
        <w:rPr>
          <w:rFonts w:ascii="Arial" w:hAnsi="Arial" w:cs="Arial"/>
          <w:sz w:val="20"/>
          <w:szCs w:val="20"/>
        </w:rPr>
        <w:t>.</w:t>
      </w:r>
      <w:r w:rsidR="0056434D">
        <w:rPr>
          <w:rFonts w:ascii="Arial" w:hAnsi="Arial" w:cs="Arial"/>
          <w:sz w:val="20"/>
          <w:szCs w:val="20"/>
        </w:rPr>
        <w:t>,</w:t>
      </w:r>
      <w:r w:rsidRPr="00776AD3">
        <w:rPr>
          <w:rFonts w:ascii="Arial" w:hAnsi="Arial" w:cs="Arial"/>
          <w:sz w:val="20"/>
          <w:szCs w:val="20"/>
        </w:rPr>
        <w:t xml:space="preserve"> </w:t>
      </w:r>
      <w:r w:rsidRPr="0056434D">
        <w:rPr>
          <w:rFonts w:ascii="Arial" w:hAnsi="Arial" w:cs="Arial"/>
          <w:sz w:val="20"/>
          <w:szCs w:val="20"/>
        </w:rPr>
        <w:t>104</w:t>
      </w:r>
      <w:r w:rsidR="0056434D">
        <w:rPr>
          <w:rFonts w:ascii="Arial" w:hAnsi="Arial" w:cs="Arial"/>
          <w:sz w:val="20"/>
          <w:szCs w:val="20"/>
        </w:rPr>
        <w:t>(1),</w:t>
      </w:r>
      <w:r w:rsidRPr="00776AD3">
        <w:rPr>
          <w:rFonts w:ascii="Arial" w:hAnsi="Arial" w:cs="Arial"/>
          <w:sz w:val="20"/>
          <w:szCs w:val="20"/>
        </w:rPr>
        <w:t xml:space="preserve"> 65-74.</w:t>
      </w:r>
    </w:p>
    <w:p w:rsidR="00776AD3" w:rsidRPr="00776AD3" w:rsidRDefault="00776AD3" w:rsidP="00776AD3">
      <w:pPr>
        <w:pStyle w:val="ListParagraph"/>
        <w:numPr>
          <w:ilvl w:val="0"/>
          <w:numId w:val="31"/>
        </w:numPr>
        <w:spacing w:line="360" w:lineRule="auto"/>
        <w:jc w:val="both"/>
        <w:rPr>
          <w:rFonts w:ascii="Arial" w:hAnsi="Arial" w:cs="Arial"/>
          <w:sz w:val="20"/>
          <w:szCs w:val="20"/>
        </w:rPr>
      </w:pPr>
      <w:r w:rsidRPr="00776AD3">
        <w:rPr>
          <w:rFonts w:ascii="Arial" w:hAnsi="Arial" w:cs="Arial"/>
          <w:sz w:val="20"/>
          <w:szCs w:val="20"/>
        </w:rPr>
        <w:t>Raman</w:t>
      </w:r>
      <w:r w:rsidR="00A328C0">
        <w:rPr>
          <w:rFonts w:ascii="Arial" w:hAnsi="Arial" w:cs="Arial"/>
          <w:sz w:val="20"/>
          <w:szCs w:val="20"/>
        </w:rPr>
        <w:t>,</w:t>
      </w:r>
      <w:r w:rsidRPr="00776AD3">
        <w:rPr>
          <w:rFonts w:ascii="Arial" w:hAnsi="Arial" w:cs="Arial"/>
          <w:sz w:val="20"/>
          <w:szCs w:val="20"/>
        </w:rPr>
        <w:t xml:space="preserve"> J</w:t>
      </w:r>
      <w:r w:rsidR="00A328C0">
        <w:rPr>
          <w:rFonts w:ascii="Arial" w:hAnsi="Arial" w:cs="Arial"/>
          <w:sz w:val="20"/>
          <w:szCs w:val="20"/>
        </w:rPr>
        <w:t>.</w:t>
      </w:r>
      <w:r w:rsidRPr="00776AD3">
        <w:rPr>
          <w:rFonts w:ascii="Arial" w:hAnsi="Arial" w:cs="Arial"/>
          <w:sz w:val="20"/>
          <w:szCs w:val="20"/>
        </w:rPr>
        <w:t>, Kim</w:t>
      </w:r>
      <w:r w:rsidR="00A328C0">
        <w:rPr>
          <w:rFonts w:ascii="Arial" w:hAnsi="Arial" w:cs="Arial"/>
          <w:sz w:val="20"/>
          <w:szCs w:val="20"/>
        </w:rPr>
        <w:t>,</w:t>
      </w:r>
      <w:r w:rsidRPr="00776AD3">
        <w:rPr>
          <w:rFonts w:ascii="Arial" w:hAnsi="Arial" w:cs="Arial"/>
          <w:sz w:val="20"/>
          <w:szCs w:val="20"/>
        </w:rPr>
        <w:t xml:space="preserve"> D</w:t>
      </w:r>
      <w:r w:rsidR="00A328C0">
        <w:rPr>
          <w:rFonts w:ascii="Arial" w:hAnsi="Arial" w:cs="Arial"/>
          <w:sz w:val="20"/>
          <w:szCs w:val="20"/>
        </w:rPr>
        <w:t>.</w:t>
      </w:r>
      <w:r w:rsidRPr="00776AD3">
        <w:rPr>
          <w:rFonts w:ascii="Arial" w:hAnsi="Arial" w:cs="Arial"/>
          <w:sz w:val="20"/>
          <w:szCs w:val="20"/>
        </w:rPr>
        <w:t>S</w:t>
      </w:r>
      <w:r w:rsidR="00A328C0">
        <w:rPr>
          <w:rFonts w:ascii="Arial" w:hAnsi="Arial" w:cs="Arial"/>
          <w:sz w:val="20"/>
          <w:szCs w:val="20"/>
        </w:rPr>
        <w:t>.,</w:t>
      </w:r>
      <w:r w:rsidRPr="00776AD3">
        <w:rPr>
          <w:rFonts w:ascii="Arial" w:hAnsi="Arial" w:cs="Arial"/>
          <w:sz w:val="20"/>
          <w:szCs w:val="20"/>
        </w:rPr>
        <w:t xml:space="preserve"> Kim</w:t>
      </w:r>
      <w:r w:rsidR="00A328C0">
        <w:rPr>
          <w:rFonts w:ascii="Arial" w:hAnsi="Arial" w:cs="Arial"/>
          <w:sz w:val="20"/>
          <w:szCs w:val="20"/>
        </w:rPr>
        <w:t>,</w:t>
      </w:r>
      <w:r w:rsidRPr="00776AD3">
        <w:rPr>
          <w:rFonts w:ascii="Arial" w:hAnsi="Arial" w:cs="Arial"/>
          <w:sz w:val="20"/>
          <w:szCs w:val="20"/>
        </w:rPr>
        <w:t xml:space="preserve"> H</w:t>
      </w:r>
      <w:r w:rsidR="00A328C0">
        <w:rPr>
          <w:rFonts w:ascii="Arial" w:hAnsi="Arial" w:cs="Arial"/>
          <w:sz w:val="20"/>
          <w:szCs w:val="20"/>
        </w:rPr>
        <w:t>.</w:t>
      </w:r>
      <w:r w:rsidRPr="00776AD3">
        <w:rPr>
          <w:rFonts w:ascii="Arial" w:hAnsi="Arial" w:cs="Arial"/>
          <w:sz w:val="20"/>
          <w:szCs w:val="20"/>
        </w:rPr>
        <w:t>S</w:t>
      </w:r>
      <w:r w:rsidR="00A328C0">
        <w:rPr>
          <w:rFonts w:ascii="Arial" w:hAnsi="Arial" w:cs="Arial"/>
          <w:sz w:val="20"/>
          <w:szCs w:val="20"/>
        </w:rPr>
        <w:t>.</w:t>
      </w:r>
      <w:r w:rsidRPr="00776AD3">
        <w:rPr>
          <w:rFonts w:ascii="Arial" w:hAnsi="Arial" w:cs="Arial"/>
          <w:sz w:val="20"/>
          <w:szCs w:val="20"/>
        </w:rPr>
        <w:t>, Oh</w:t>
      </w:r>
      <w:r w:rsidR="00A328C0">
        <w:rPr>
          <w:rFonts w:ascii="Arial" w:hAnsi="Arial" w:cs="Arial"/>
          <w:sz w:val="20"/>
          <w:szCs w:val="20"/>
        </w:rPr>
        <w:t>,</w:t>
      </w:r>
      <w:r w:rsidRPr="00776AD3">
        <w:rPr>
          <w:rFonts w:ascii="Arial" w:hAnsi="Arial" w:cs="Arial"/>
          <w:sz w:val="20"/>
          <w:szCs w:val="20"/>
        </w:rPr>
        <w:t xml:space="preserve"> D</w:t>
      </w:r>
      <w:r w:rsidR="00A328C0">
        <w:rPr>
          <w:rFonts w:ascii="Arial" w:hAnsi="Arial" w:cs="Arial"/>
          <w:sz w:val="20"/>
          <w:szCs w:val="20"/>
        </w:rPr>
        <w:t>.</w:t>
      </w:r>
      <w:r w:rsidRPr="00776AD3">
        <w:rPr>
          <w:rFonts w:ascii="Arial" w:hAnsi="Arial" w:cs="Arial"/>
          <w:sz w:val="20"/>
          <w:szCs w:val="20"/>
        </w:rPr>
        <w:t>S</w:t>
      </w:r>
      <w:r w:rsidR="00A328C0">
        <w:rPr>
          <w:rFonts w:ascii="Arial" w:hAnsi="Arial" w:cs="Arial"/>
          <w:sz w:val="20"/>
          <w:szCs w:val="20"/>
        </w:rPr>
        <w:t>.,</w:t>
      </w:r>
      <w:r w:rsidR="00A328C0" w:rsidRPr="00A328C0">
        <w:rPr>
          <w:rFonts w:ascii="Arial" w:hAnsi="Arial" w:cs="Arial"/>
          <w:sz w:val="20"/>
          <w:szCs w:val="20"/>
        </w:rPr>
        <w:t xml:space="preserve"> </w:t>
      </w:r>
      <w:r w:rsidR="00A328C0">
        <w:rPr>
          <w:rFonts w:ascii="Arial" w:hAnsi="Arial" w:cs="Arial"/>
          <w:sz w:val="20"/>
          <w:szCs w:val="20"/>
        </w:rPr>
        <w:t>&amp;</w:t>
      </w:r>
      <w:r w:rsidR="00A328C0" w:rsidRPr="00776AD3">
        <w:rPr>
          <w:rFonts w:ascii="Arial" w:hAnsi="Arial" w:cs="Arial"/>
          <w:sz w:val="20"/>
          <w:szCs w:val="20"/>
        </w:rPr>
        <w:t xml:space="preserve"> </w:t>
      </w:r>
      <w:r w:rsidRPr="00776AD3">
        <w:rPr>
          <w:rFonts w:ascii="Arial" w:hAnsi="Arial" w:cs="Arial"/>
          <w:sz w:val="20"/>
          <w:szCs w:val="20"/>
        </w:rPr>
        <w:t>Shin</w:t>
      </w:r>
      <w:r w:rsidR="00A328C0">
        <w:rPr>
          <w:rFonts w:ascii="Arial" w:hAnsi="Arial" w:cs="Arial"/>
          <w:sz w:val="20"/>
          <w:szCs w:val="20"/>
        </w:rPr>
        <w:t>,</w:t>
      </w:r>
      <w:r w:rsidRPr="00776AD3">
        <w:rPr>
          <w:rFonts w:ascii="Arial" w:hAnsi="Arial" w:cs="Arial"/>
          <w:sz w:val="20"/>
          <w:szCs w:val="20"/>
        </w:rPr>
        <w:t xml:space="preserve"> H</w:t>
      </w:r>
      <w:r w:rsidR="00A328C0">
        <w:rPr>
          <w:rFonts w:ascii="Arial" w:hAnsi="Arial" w:cs="Arial"/>
          <w:sz w:val="20"/>
          <w:szCs w:val="20"/>
        </w:rPr>
        <w:t>.</w:t>
      </w:r>
      <w:r w:rsidRPr="00776AD3">
        <w:rPr>
          <w:rFonts w:ascii="Arial" w:hAnsi="Arial" w:cs="Arial"/>
          <w:sz w:val="20"/>
          <w:szCs w:val="20"/>
        </w:rPr>
        <w:t>J</w:t>
      </w:r>
      <w:r w:rsidR="00A328C0">
        <w:rPr>
          <w:rFonts w:ascii="Arial" w:hAnsi="Arial" w:cs="Arial"/>
          <w:sz w:val="20"/>
          <w:szCs w:val="20"/>
        </w:rPr>
        <w:t>.</w:t>
      </w:r>
      <w:r w:rsidRPr="00776AD3">
        <w:rPr>
          <w:rFonts w:ascii="Arial" w:hAnsi="Arial" w:cs="Arial"/>
          <w:sz w:val="20"/>
          <w:szCs w:val="20"/>
        </w:rPr>
        <w:t xml:space="preserve"> </w:t>
      </w:r>
      <w:r w:rsidR="00A328C0">
        <w:rPr>
          <w:rFonts w:ascii="Arial" w:hAnsi="Arial" w:cs="Arial"/>
          <w:sz w:val="20"/>
          <w:szCs w:val="20"/>
        </w:rPr>
        <w:t>(</w:t>
      </w:r>
      <w:r w:rsidRPr="00776AD3">
        <w:rPr>
          <w:rFonts w:ascii="Arial" w:hAnsi="Arial" w:cs="Arial"/>
          <w:sz w:val="20"/>
          <w:szCs w:val="20"/>
        </w:rPr>
        <w:t>2022</w:t>
      </w:r>
      <w:r w:rsidR="00A328C0">
        <w:rPr>
          <w:rFonts w:ascii="Arial" w:hAnsi="Arial" w:cs="Arial"/>
          <w:sz w:val="20"/>
          <w:szCs w:val="20"/>
        </w:rPr>
        <w:t>)</w:t>
      </w:r>
      <w:r w:rsidRPr="00776AD3">
        <w:rPr>
          <w:rFonts w:ascii="Arial" w:hAnsi="Arial" w:cs="Arial"/>
          <w:sz w:val="20"/>
          <w:szCs w:val="20"/>
        </w:rPr>
        <w:t xml:space="preserve">. </w:t>
      </w:r>
      <w:proofErr w:type="spellStart"/>
      <w:r w:rsidRPr="00776AD3">
        <w:rPr>
          <w:rFonts w:ascii="Arial" w:hAnsi="Arial" w:cs="Arial"/>
          <w:sz w:val="20"/>
          <w:szCs w:val="20"/>
        </w:rPr>
        <w:t>Mycofabrication</w:t>
      </w:r>
      <w:proofErr w:type="spellEnd"/>
      <w:r w:rsidRPr="00776AD3">
        <w:rPr>
          <w:rFonts w:ascii="Arial" w:hAnsi="Arial" w:cs="Arial"/>
          <w:sz w:val="20"/>
          <w:szCs w:val="20"/>
        </w:rPr>
        <w:t xml:space="preserve"> of mycelium-based leather from brown-rot fungi. J. of Fungi.</w:t>
      </w:r>
      <w:r w:rsidR="00A328C0">
        <w:rPr>
          <w:rFonts w:ascii="Arial" w:hAnsi="Arial" w:cs="Arial"/>
          <w:sz w:val="20"/>
          <w:szCs w:val="20"/>
        </w:rPr>
        <w:t>,</w:t>
      </w:r>
      <w:r w:rsidRPr="00776AD3">
        <w:rPr>
          <w:rFonts w:ascii="Arial" w:hAnsi="Arial" w:cs="Arial"/>
          <w:sz w:val="20"/>
          <w:szCs w:val="20"/>
        </w:rPr>
        <w:t xml:space="preserve"> </w:t>
      </w:r>
      <w:r w:rsidRPr="00A328C0">
        <w:rPr>
          <w:rFonts w:ascii="Arial" w:hAnsi="Arial" w:cs="Arial"/>
          <w:sz w:val="20"/>
          <w:szCs w:val="20"/>
        </w:rPr>
        <w:t>8</w:t>
      </w:r>
      <w:r w:rsidR="00A328C0">
        <w:rPr>
          <w:rFonts w:ascii="Arial" w:hAnsi="Arial" w:cs="Arial"/>
          <w:sz w:val="20"/>
          <w:szCs w:val="20"/>
        </w:rPr>
        <w:t>(3),</w:t>
      </w:r>
      <w:r w:rsidRPr="00776AD3">
        <w:rPr>
          <w:rFonts w:ascii="Arial" w:hAnsi="Arial" w:cs="Arial"/>
          <w:sz w:val="20"/>
          <w:szCs w:val="20"/>
        </w:rPr>
        <w:t xml:space="preserve"> 317.</w:t>
      </w:r>
    </w:p>
    <w:p w:rsidR="00776AD3" w:rsidRPr="00776AD3" w:rsidRDefault="00A328C0" w:rsidP="00776AD3">
      <w:pPr>
        <w:pStyle w:val="ListParagraph"/>
        <w:numPr>
          <w:ilvl w:val="0"/>
          <w:numId w:val="31"/>
        </w:numPr>
        <w:spacing w:line="360" w:lineRule="auto"/>
        <w:jc w:val="both"/>
        <w:rPr>
          <w:rFonts w:ascii="Arial" w:hAnsi="Arial" w:cs="Arial"/>
          <w:sz w:val="20"/>
          <w:szCs w:val="20"/>
        </w:rPr>
      </w:pPr>
      <w:r>
        <w:rPr>
          <w:rFonts w:ascii="Arial" w:hAnsi="Arial" w:cs="Arial"/>
          <w:sz w:val="20"/>
          <w:szCs w:val="20"/>
        </w:rPr>
        <w:t>Ra</w:t>
      </w:r>
      <w:r w:rsidR="00776AD3" w:rsidRPr="00776AD3">
        <w:rPr>
          <w:rFonts w:ascii="Arial" w:hAnsi="Arial" w:cs="Arial"/>
          <w:sz w:val="20"/>
          <w:szCs w:val="20"/>
        </w:rPr>
        <w:t>ut</w:t>
      </w:r>
      <w:r>
        <w:rPr>
          <w:rFonts w:ascii="Arial" w:hAnsi="Arial" w:cs="Arial"/>
          <w:sz w:val="20"/>
          <w:szCs w:val="20"/>
        </w:rPr>
        <w:t>,</w:t>
      </w:r>
      <w:r w:rsidR="00776AD3" w:rsidRPr="00776AD3">
        <w:rPr>
          <w:rFonts w:ascii="Arial" w:hAnsi="Arial" w:cs="Arial"/>
          <w:sz w:val="20"/>
          <w:szCs w:val="20"/>
        </w:rPr>
        <w:t xml:space="preserve"> I</w:t>
      </w:r>
      <w:r>
        <w:rPr>
          <w:rFonts w:ascii="Arial" w:hAnsi="Arial" w:cs="Arial"/>
          <w:sz w:val="20"/>
          <w:szCs w:val="20"/>
        </w:rPr>
        <w:t>., Ca</w:t>
      </w:r>
      <w:r w:rsidR="00776AD3" w:rsidRPr="00776AD3">
        <w:rPr>
          <w:rFonts w:ascii="Arial" w:hAnsi="Arial" w:cs="Arial"/>
          <w:sz w:val="20"/>
          <w:szCs w:val="20"/>
        </w:rPr>
        <w:t>lin</w:t>
      </w:r>
      <w:r>
        <w:rPr>
          <w:rFonts w:ascii="Arial" w:hAnsi="Arial" w:cs="Arial"/>
          <w:sz w:val="20"/>
          <w:szCs w:val="20"/>
        </w:rPr>
        <w:t>,</w:t>
      </w:r>
      <w:r w:rsidR="00776AD3" w:rsidRPr="00776AD3">
        <w:rPr>
          <w:rFonts w:ascii="Arial" w:hAnsi="Arial" w:cs="Arial"/>
          <w:sz w:val="20"/>
          <w:szCs w:val="20"/>
        </w:rPr>
        <w:t xml:space="preserve"> M</w:t>
      </w:r>
      <w:r>
        <w:rPr>
          <w:rFonts w:ascii="Arial" w:hAnsi="Arial" w:cs="Arial"/>
          <w:sz w:val="20"/>
          <w:szCs w:val="20"/>
        </w:rPr>
        <w:t>.</w:t>
      </w:r>
      <w:r w:rsidR="00776AD3" w:rsidRPr="00776AD3">
        <w:rPr>
          <w:rFonts w:ascii="Arial" w:hAnsi="Arial" w:cs="Arial"/>
          <w:sz w:val="20"/>
          <w:szCs w:val="20"/>
        </w:rPr>
        <w:t xml:space="preserve">, </w:t>
      </w:r>
      <w:proofErr w:type="spellStart"/>
      <w:r w:rsidR="00776AD3" w:rsidRPr="00776AD3">
        <w:rPr>
          <w:rFonts w:ascii="Arial" w:hAnsi="Arial" w:cs="Arial"/>
          <w:sz w:val="20"/>
          <w:szCs w:val="20"/>
        </w:rPr>
        <w:t>Vuluga</w:t>
      </w:r>
      <w:proofErr w:type="spellEnd"/>
      <w:r>
        <w:rPr>
          <w:rFonts w:ascii="Arial" w:hAnsi="Arial" w:cs="Arial"/>
          <w:sz w:val="20"/>
          <w:szCs w:val="20"/>
        </w:rPr>
        <w:t>,</w:t>
      </w:r>
      <w:r w:rsidR="00776AD3" w:rsidRPr="00776AD3">
        <w:rPr>
          <w:rFonts w:ascii="Arial" w:hAnsi="Arial" w:cs="Arial"/>
          <w:sz w:val="20"/>
          <w:szCs w:val="20"/>
        </w:rPr>
        <w:t xml:space="preserve"> Z</w:t>
      </w:r>
      <w:r>
        <w:rPr>
          <w:rFonts w:ascii="Arial" w:hAnsi="Arial" w:cs="Arial"/>
          <w:sz w:val="20"/>
          <w:szCs w:val="20"/>
        </w:rPr>
        <w:t>.</w:t>
      </w:r>
      <w:r w:rsidR="00776AD3" w:rsidRPr="00776AD3">
        <w:rPr>
          <w:rFonts w:ascii="Arial" w:hAnsi="Arial" w:cs="Arial"/>
          <w:sz w:val="20"/>
          <w:szCs w:val="20"/>
        </w:rPr>
        <w:t xml:space="preserve">, </w:t>
      </w:r>
      <w:proofErr w:type="spellStart"/>
      <w:r w:rsidR="00776AD3" w:rsidRPr="00776AD3">
        <w:rPr>
          <w:rFonts w:ascii="Arial" w:hAnsi="Arial" w:cs="Arial"/>
          <w:sz w:val="20"/>
          <w:szCs w:val="20"/>
        </w:rPr>
        <w:t>Oancea</w:t>
      </w:r>
      <w:proofErr w:type="spellEnd"/>
      <w:r>
        <w:rPr>
          <w:rFonts w:ascii="Arial" w:hAnsi="Arial" w:cs="Arial"/>
          <w:sz w:val="20"/>
          <w:szCs w:val="20"/>
        </w:rPr>
        <w:t>,</w:t>
      </w:r>
      <w:r w:rsidR="00776AD3" w:rsidRPr="00776AD3">
        <w:rPr>
          <w:rFonts w:ascii="Arial" w:hAnsi="Arial" w:cs="Arial"/>
          <w:sz w:val="20"/>
          <w:szCs w:val="20"/>
        </w:rPr>
        <w:t xml:space="preserve"> F</w:t>
      </w:r>
      <w:r>
        <w:rPr>
          <w:rFonts w:ascii="Arial" w:hAnsi="Arial" w:cs="Arial"/>
          <w:sz w:val="20"/>
          <w:szCs w:val="20"/>
        </w:rPr>
        <w:t>.</w:t>
      </w:r>
      <w:r w:rsidR="00776AD3" w:rsidRPr="00776AD3">
        <w:rPr>
          <w:rFonts w:ascii="Arial" w:hAnsi="Arial" w:cs="Arial"/>
          <w:sz w:val="20"/>
          <w:szCs w:val="20"/>
        </w:rPr>
        <w:t xml:space="preserve">, </w:t>
      </w:r>
      <w:proofErr w:type="spellStart"/>
      <w:r w:rsidR="00776AD3" w:rsidRPr="00776AD3">
        <w:rPr>
          <w:rFonts w:ascii="Arial" w:hAnsi="Arial" w:cs="Arial"/>
          <w:sz w:val="20"/>
          <w:szCs w:val="20"/>
        </w:rPr>
        <w:t>Paceagiu</w:t>
      </w:r>
      <w:proofErr w:type="spellEnd"/>
      <w:r>
        <w:rPr>
          <w:rFonts w:ascii="Arial" w:hAnsi="Arial" w:cs="Arial"/>
          <w:sz w:val="20"/>
          <w:szCs w:val="20"/>
        </w:rPr>
        <w:t>,</w:t>
      </w:r>
      <w:r w:rsidR="00776AD3" w:rsidRPr="00776AD3">
        <w:rPr>
          <w:rFonts w:ascii="Arial" w:hAnsi="Arial" w:cs="Arial"/>
          <w:sz w:val="20"/>
          <w:szCs w:val="20"/>
        </w:rPr>
        <w:t xml:space="preserve"> J</w:t>
      </w:r>
      <w:r>
        <w:rPr>
          <w:rFonts w:ascii="Arial" w:hAnsi="Arial" w:cs="Arial"/>
          <w:sz w:val="20"/>
          <w:szCs w:val="20"/>
        </w:rPr>
        <w:t>.</w:t>
      </w:r>
      <w:r w:rsidR="00776AD3" w:rsidRPr="00776AD3">
        <w:rPr>
          <w:rFonts w:ascii="Arial" w:hAnsi="Arial" w:cs="Arial"/>
          <w:sz w:val="20"/>
          <w:szCs w:val="20"/>
        </w:rPr>
        <w:t>, Radu</w:t>
      </w:r>
      <w:r>
        <w:rPr>
          <w:rFonts w:ascii="Arial" w:hAnsi="Arial" w:cs="Arial"/>
          <w:sz w:val="20"/>
          <w:szCs w:val="20"/>
        </w:rPr>
        <w:t>,</w:t>
      </w:r>
      <w:r w:rsidR="00776AD3" w:rsidRPr="00776AD3">
        <w:rPr>
          <w:rFonts w:ascii="Arial" w:hAnsi="Arial" w:cs="Arial"/>
          <w:sz w:val="20"/>
          <w:szCs w:val="20"/>
        </w:rPr>
        <w:t xml:space="preserve"> N</w:t>
      </w:r>
      <w:r>
        <w:rPr>
          <w:rFonts w:ascii="Arial" w:hAnsi="Arial" w:cs="Arial"/>
          <w:sz w:val="20"/>
          <w:szCs w:val="20"/>
        </w:rPr>
        <w:t>.</w:t>
      </w:r>
      <w:r w:rsidR="00776AD3" w:rsidRPr="00776AD3">
        <w:rPr>
          <w:rFonts w:ascii="Arial" w:hAnsi="Arial" w:cs="Arial"/>
          <w:sz w:val="20"/>
          <w:szCs w:val="20"/>
        </w:rPr>
        <w:t xml:space="preserve">, </w:t>
      </w:r>
      <w:proofErr w:type="spellStart"/>
      <w:r w:rsidR="00776AD3" w:rsidRPr="00776AD3">
        <w:rPr>
          <w:rFonts w:ascii="Arial" w:hAnsi="Arial" w:cs="Arial"/>
          <w:sz w:val="20"/>
          <w:szCs w:val="20"/>
        </w:rPr>
        <w:t>Doni</w:t>
      </w:r>
      <w:proofErr w:type="spellEnd"/>
      <w:r>
        <w:rPr>
          <w:rFonts w:ascii="Arial" w:hAnsi="Arial" w:cs="Arial"/>
          <w:sz w:val="20"/>
          <w:szCs w:val="20"/>
        </w:rPr>
        <w:t>,</w:t>
      </w:r>
      <w:r w:rsidR="00776AD3" w:rsidRPr="00776AD3">
        <w:rPr>
          <w:rFonts w:ascii="Arial" w:hAnsi="Arial" w:cs="Arial"/>
          <w:sz w:val="20"/>
          <w:szCs w:val="20"/>
        </w:rPr>
        <w:t xml:space="preserve"> M</w:t>
      </w:r>
      <w:r>
        <w:rPr>
          <w:rFonts w:ascii="Arial" w:hAnsi="Arial" w:cs="Arial"/>
          <w:sz w:val="20"/>
          <w:szCs w:val="20"/>
        </w:rPr>
        <w:t>.</w:t>
      </w:r>
      <w:r w:rsidR="00776AD3" w:rsidRPr="00776AD3">
        <w:rPr>
          <w:rFonts w:ascii="Arial" w:hAnsi="Arial" w:cs="Arial"/>
          <w:sz w:val="20"/>
          <w:szCs w:val="20"/>
        </w:rPr>
        <w:t xml:space="preserve">, </w:t>
      </w:r>
      <w:proofErr w:type="spellStart"/>
      <w:r w:rsidR="00776AD3" w:rsidRPr="00776AD3">
        <w:rPr>
          <w:rFonts w:ascii="Arial" w:hAnsi="Arial" w:cs="Arial"/>
          <w:sz w:val="20"/>
          <w:szCs w:val="20"/>
        </w:rPr>
        <w:t>Alexandrescu</w:t>
      </w:r>
      <w:proofErr w:type="spellEnd"/>
      <w:r>
        <w:rPr>
          <w:rFonts w:ascii="Arial" w:hAnsi="Arial" w:cs="Arial"/>
          <w:sz w:val="20"/>
          <w:szCs w:val="20"/>
        </w:rPr>
        <w:t>,</w:t>
      </w:r>
      <w:r w:rsidR="00776AD3" w:rsidRPr="00776AD3">
        <w:rPr>
          <w:rFonts w:ascii="Arial" w:hAnsi="Arial" w:cs="Arial"/>
          <w:sz w:val="20"/>
          <w:szCs w:val="20"/>
        </w:rPr>
        <w:t xml:space="preserve"> E</w:t>
      </w:r>
      <w:r>
        <w:rPr>
          <w:rFonts w:ascii="Arial" w:hAnsi="Arial" w:cs="Arial"/>
          <w:sz w:val="20"/>
          <w:szCs w:val="20"/>
        </w:rPr>
        <w:t>.</w:t>
      </w:r>
      <w:r w:rsidR="00776AD3" w:rsidRPr="00776AD3">
        <w:rPr>
          <w:rFonts w:ascii="Arial" w:hAnsi="Arial" w:cs="Arial"/>
          <w:sz w:val="20"/>
          <w:szCs w:val="20"/>
        </w:rPr>
        <w:t xml:space="preserve">, </w:t>
      </w:r>
      <w:proofErr w:type="spellStart"/>
      <w:r w:rsidR="00776AD3" w:rsidRPr="00776AD3">
        <w:rPr>
          <w:rFonts w:ascii="Arial" w:hAnsi="Arial" w:cs="Arial"/>
          <w:sz w:val="20"/>
          <w:szCs w:val="20"/>
        </w:rPr>
        <w:t>Purcar</w:t>
      </w:r>
      <w:proofErr w:type="spellEnd"/>
      <w:r>
        <w:rPr>
          <w:rFonts w:ascii="Arial" w:hAnsi="Arial" w:cs="Arial"/>
          <w:sz w:val="20"/>
          <w:szCs w:val="20"/>
        </w:rPr>
        <w:t>,</w:t>
      </w:r>
      <w:r w:rsidR="00776AD3" w:rsidRPr="00776AD3">
        <w:rPr>
          <w:rFonts w:ascii="Arial" w:hAnsi="Arial" w:cs="Arial"/>
          <w:sz w:val="20"/>
          <w:szCs w:val="20"/>
        </w:rPr>
        <w:t xml:space="preserve"> V</w:t>
      </w:r>
      <w:r>
        <w:rPr>
          <w:rFonts w:ascii="Arial" w:hAnsi="Arial" w:cs="Arial"/>
          <w:sz w:val="20"/>
          <w:szCs w:val="20"/>
        </w:rPr>
        <w:t>.</w:t>
      </w:r>
      <w:r w:rsidR="00776AD3" w:rsidRPr="00776AD3">
        <w:rPr>
          <w:rFonts w:ascii="Arial" w:hAnsi="Arial" w:cs="Arial"/>
          <w:sz w:val="20"/>
          <w:szCs w:val="20"/>
        </w:rPr>
        <w:t xml:space="preserve">, </w:t>
      </w:r>
      <w:proofErr w:type="spellStart"/>
      <w:r w:rsidR="00776AD3" w:rsidRPr="00776AD3">
        <w:rPr>
          <w:rFonts w:ascii="Arial" w:hAnsi="Arial" w:cs="Arial"/>
          <w:sz w:val="20"/>
          <w:szCs w:val="20"/>
        </w:rPr>
        <w:t>Gurban</w:t>
      </w:r>
      <w:proofErr w:type="spellEnd"/>
      <w:r>
        <w:rPr>
          <w:rFonts w:ascii="Arial" w:hAnsi="Arial" w:cs="Arial"/>
          <w:sz w:val="20"/>
          <w:szCs w:val="20"/>
        </w:rPr>
        <w:t>,</w:t>
      </w:r>
      <w:r w:rsidR="00776AD3" w:rsidRPr="00776AD3">
        <w:rPr>
          <w:rFonts w:ascii="Arial" w:hAnsi="Arial" w:cs="Arial"/>
          <w:sz w:val="20"/>
          <w:szCs w:val="20"/>
        </w:rPr>
        <w:t xml:space="preserve"> A</w:t>
      </w:r>
      <w:r>
        <w:rPr>
          <w:rFonts w:ascii="Arial" w:hAnsi="Arial" w:cs="Arial"/>
          <w:sz w:val="20"/>
          <w:szCs w:val="20"/>
        </w:rPr>
        <w:t>.</w:t>
      </w:r>
      <w:r w:rsidR="00776AD3" w:rsidRPr="00776AD3">
        <w:rPr>
          <w:rFonts w:ascii="Arial" w:hAnsi="Arial" w:cs="Arial"/>
          <w:sz w:val="20"/>
          <w:szCs w:val="20"/>
        </w:rPr>
        <w:t>M</w:t>
      </w:r>
      <w:r>
        <w:rPr>
          <w:rFonts w:ascii="Arial" w:hAnsi="Arial" w:cs="Arial"/>
          <w:sz w:val="20"/>
          <w:szCs w:val="20"/>
        </w:rPr>
        <w:t>.,</w:t>
      </w:r>
      <w:r w:rsidRPr="00A328C0">
        <w:rPr>
          <w:rFonts w:ascii="Arial" w:hAnsi="Arial" w:cs="Arial"/>
          <w:sz w:val="20"/>
          <w:szCs w:val="20"/>
        </w:rPr>
        <w:t xml:space="preserve"> </w:t>
      </w:r>
      <w:r>
        <w:rPr>
          <w:rFonts w:ascii="Arial" w:hAnsi="Arial" w:cs="Arial"/>
          <w:sz w:val="20"/>
          <w:szCs w:val="20"/>
        </w:rPr>
        <w:t>&amp;</w:t>
      </w:r>
      <w:r w:rsidRPr="00776AD3">
        <w:rPr>
          <w:rFonts w:ascii="Arial" w:hAnsi="Arial" w:cs="Arial"/>
          <w:sz w:val="20"/>
          <w:szCs w:val="20"/>
        </w:rPr>
        <w:t xml:space="preserve"> </w:t>
      </w:r>
      <w:proofErr w:type="spellStart"/>
      <w:r w:rsidR="00776AD3" w:rsidRPr="00776AD3">
        <w:rPr>
          <w:rFonts w:ascii="Arial" w:hAnsi="Arial" w:cs="Arial"/>
          <w:sz w:val="20"/>
          <w:szCs w:val="20"/>
        </w:rPr>
        <w:t>Petre</w:t>
      </w:r>
      <w:proofErr w:type="spellEnd"/>
      <w:r>
        <w:rPr>
          <w:rFonts w:ascii="Arial" w:hAnsi="Arial" w:cs="Arial"/>
          <w:sz w:val="20"/>
          <w:szCs w:val="20"/>
        </w:rPr>
        <w:t>,</w:t>
      </w:r>
      <w:r w:rsidR="00776AD3" w:rsidRPr="00776AD3">
        <w:rPr>
          <w:rFonts w:ascii="Arial" w:hAnsi="Arial" w:cs="Arial"/>
          <w:sz w:val="20"/>
          <w:szCs w:val="20"/>
        </w:rPr>
        <w:t xml:space="preserve"> I</w:t>
      </w:r>
      <w:r>
        <w:rPr>
          <w:rFonts w:ascii="Arial" w:hAnsi="Arial" w:cs="Arial"/>
          <w:sz w:val="20"/>
          <w:szCs w:val="20"/>
        </w:rPr>
        <w:t>.</w:t>
      </w:r>
      <w:r w:rsidR="00776AD3" w:rsidRPr="00776AD3">
        <w:rPr>
          <w:rFonts w:ascii="Arial" w:hAnsi="Arial" w:cs="Arial"/>
          <w:sz w:val="20"/>
          <w:szCs w:val="20"/>
        </w:rPr>
        <w:t xml:space="preserve"> </w:t>
      </w:r>
      <w:r>
        <w:rPr>
          <w:rFonts w:ascii="Arial" w:hAnsi="Arial" w:cs="Arial"/>
          <w:sz w:val="20"/>
          <w:szCs w:val="20"/>
        </w:rPr>
        <w:t>(</w:t>
      </w:r>
      <w:r w:rsidR="00776AD3" w:rsidRPr="00776AD3">
        <w:rPr>
          <w:rFonts w:ascii="Arial" w:hAnsi="Arial" w:cs="Arial"/>
          <w:sz w:val="20"/>
          <w:szCs w:val="20"/>
        </w:rPr>
        <w:t>2021</w:t>
      </w:r>
      <w:r>
        <w:rPr>
          <w:rFonts w:ascii="Arial" w:hAnsi="Arial" w:cs="Arial"/>
          <w:sz w:val="20"/>
          <w:szCs w:val="20"/>
        </w:rPr>
        <w:t>)</w:t>
      </w:r>
      <w:r w:rsidR="00776AD3" w:rsidRPr="00776AD3">
        <w:rPr>
          <w:rFonts w:ascii="Arial" w:hAnsi="Arial" w:cs="Arial"/>
          <w:sz w:val="20"/>
          <w:szCs w:val="20"/>
        </w:rPr>
        <w:t>. Fungal based biopolymer composites for construction materials. Materials.</w:t>
      </w:r>
      <w:r>
        <w:rPr>
          <w:rFonts w:ascii="Arial" w:hAnsi="Arial" w:cs="Arial"/>
          <w:sz w:val="20"/>
          <w:szCs w:val="20"/>
        </w:rPr>
        <w:t>,</w:t>
      </w:r>
      <w:r w:rsidR="00776AD3" w:rsidRPr="00776AD3">
        <w:rPr>
          <w:rFonts w:ascii="Arial" w:hAnsi="Arial" w:cs="Arial"/>
          <w:sz w:val="20"/>
          <w:szCs w:val="20"/>
        </w:rPr>
        <w:t xml:space="preserve"> </w:t>
      </w:r>
      <w:r w:rsidR="00776AD3" w:rsidRPr="00A328C0">
        <w:rPr>
          <w:rFonts w:ascii="Arial" w:hAnsi="Arial" w:cs="Arial"/>
          <w:sz w:val="20"/>
          <w:szCs w:val="20"/>
        </w:rPr>
        <w:t>14</w:t>
      </w:r>
      <w:r w:rsidR="00776AD3" w:rsidRPr="00776AD3">
        <w:rPr>
          <w:rFonts w:ascii="Arial" w:hAnsi="Arial" w:cs="Arial"/>
          <w:sz w:val="20"/>
          <w:szCs w:val="20"/>
        </w:rPr>
        <w:t>(11)</w:t>
      </w:r>
      <w:r>
        <w:rPr>
          <w:rFonts w:ascii="Arial" w:hAnsi="Arial" w:cs="Arial"/>
          <w:sz w:val="20"/>
          <w:szCs w:val="20"/>
        </w:rPr>
        <w:t>,</w:t>
      </w:r>
      <w:r w:rsidR="00776AD3" w:rsidRPr="00776AD3">
        <w:rPr>
          <w:rFonts w:ascii="Arial" w:hAnsi="Arial" w:cs="Arial"/>
          <w:sz w:val="20"/>
          <w:szCs w:val="20"/>
        </w:rPr>
        <w:t xml:space="preserve"> 1-20.</w:t>
      </w:r>
    </w:p>
    <w:p w:rsidR="00776AD3" w:rsidRPr="00776AD3" w:rsidRDefault="00776AD3" w:rsidP="00776AD3">
      <w:pPr>
        <w:pStyle w:val="ListParagraph"/>
        <w:numPr>
          <w:ilvl w:val="0"/>
          <w:numId w:val="31"/>
        </w:numPr>
        <w:spacing w:line="360" w:lineRule="auto"/>
        <w:jc w:val="both"/>
        <w:rPr>
          <w:rFonts w:ascii="Arial" w:hAnsi="Arial" w:cs="Arial"/>
          <w:sz w:val="20"/>
          <w:szCs w:val="20"/>
        </w:rPr>
      </w:pPr>
      <w:proofErr w:type="spellStart"/>
      <w:r w:rsidRPr="00776AD3">
        <w:rPr>
          <w:rFonts w:ascii="Arial" w:hAnsi="Arial" w:cs="Arial"/>
          <w:sz w:val="20"/>
          <w:szCs w:val="20"/>
        </w:rPr>
        <w:t>Subedi</w:t>
      </w:r>
      <w:proofErr w:type="spellEnd"/>
      <w:r w:rsidR="00A328C0">
        <w:rPr>
          <w:rFonts w:ascii="Arial" w:hAnsi="Arial" w:cs="Arial"/>
          <w:sz w:val="20"/>
          <w:szCs w:val="20"/>
        </w:rPr>
        <w:t>,</w:t>
      </w:r>
      <w:r w:rsidRPr="00776AD3">
        <w:rPr>
          <w:rFonts w:ascii="Arial" w:hAnsi="Arial" w:cs="Arial"/>
          <w:sz w:val="20"/>
          <w:szCs w:val="20"/>
        </w:rPr>
        <w:t xml:space="preserve"> K</w:t>
      </w:r>
      <w:r w:rsidR="00A328C0">
        <w:rPr>
          <w:rFonts w:ascii="Arial" w:hAnsi="Arial" w:cs="Arial"/>
          <w:sz w:val="20"/>
          <w:szCs w:val="20"/>
        </w:rPr>
        <w:t>.</w:t>
      </w:r>
      <w:r w:rsidRPr="00776AD3">
        <w:rPr>
          <w:rFonts w:ascii="Arial" w:hAnsi="Arial" w:cs="Arial"/>
          <w:sz w:val="20"/>
          <w:szCs w:val="20"/>
        </w:rPr>
        <w:t>, Basnet</w:t>
      </w:r>
      <w:r w:rsidR="00A328C0">
        <w:rPr>
          <w:rFonts w:ascii="Arial" w:hAnsi="Arial" w:cs="Arial"/>
          <w:sz w:val="20"/>
          <w:szCs w:val="20"/>
        </w:rPr>
        <w:t>,</w:t>
      </w:r>
      <w:r w:rsidRPr="00776AD3">
        <w:rPr>
          <w:rFonts w:ascii="Arial" w:hAnsi="Arial" w:cs="Arial"/>
          <w:sz w:val="20"/>
          <w:szCs w:val="20"/>
        </w:rPr>
        <w:t xml:space="preserve"> B</w:t>
      </w:r>
      <w:r w:rsidR="00A328C0">
        <w:rPr>
          <w:rFonts w:ascii="Arial" w:hAnsi="Arial" w:cs="Arial"/>
          <w:sz w:val="20"/>
          <w:szCs w:val="20"/>
        </w:rPr>
        <w:t>.</w:t>
      </w:r>
      <w:r w:rsidRPr="00776AD3">
        <w:rPr>
          <w:rFonts w:ascii="Arial" w:hAnsi="Arial" w:cs="Arial"/>
          <w:sz w:val="20"/>
          <w:szCs w:val="20"/>
        </w:rPr>
        <w:t>B</w:t>
      </w:r>
      <w:r w:rsidR="00A328C0">
        <w:rPr>
          <w:rFonts w:ascii="Arial" w:hAnsi="Arial" w:cs="Arial"/>
          <w:sz w:val="20"/>
          <w:szCs w:val="20"/>
        </w:rPr>
        <w:t>.</w:t>
      </w:r>
      <w:r w:rsidRPr="00776AD3">
        <w:rPr>
          <w:rFonts w:ascii="Arial" w:hAnsi="Arial" w:cs="Arial"/>
          <w:sz w:val="20"/>
          <w:szCs w:val="20"/>
        </w:rPr>
        <w:t>, Panday</w:t>
      </w:r>
      <w:r w:rsidR="00A328C0">
        <w:rPr>
          <w:rFonts w:ascii="Arial" w:hAnsi="Arial" w:cs="Arial"/>
          <w:sz w:val="20"/>
          <w:szCs w:val="20"/>
        </w:rPr>
        <w:t>,</w:t>
      </w:r>
      <w:r w:rsidRPr="00776AD3">
        <w:rPr>
          <w:rFonts w:ascii="Arial" w:hAnsi="Arial" w:cs="Arial"/>
          <w:sz w:val="20"/>
          <w:szCs w:val="20"/>
        </w:rPr>
        <w:t xml:space="preserve"> R</w:t>
      </w:r>
      <w:r w:rsidR="00A328C0">
        <w:rPr>
          <w:rFonts w:ascii="Arial" w:hAnsi="Arial" w:cs="Arial"/>
          <w:sz w:val="20"/>
          <w:szCs w:val="20"/>
        </w:rPr>
        <w:t>.</w:t>
      </w:r>
      <w:r w:rsidRPr="00776AD3">
        <w:rPr>
          <w:rFonts w:ascii="Arial" w:hAnsi="Arial" w:cs="Arial"/>
          <w:sz w:val="20"/>
          <w:szCs w:val="20"/>
        </w:rPr>
        <w:t>, Neupane</w:t>
      </w:r>
      <w:r w:rsidR="00A328C0">
        <w:rPr>
          <w:rFonts w:ascii="Arial" w:hAnsi="Arial" w:cs="Arial"/>
          <w:sz w:val="20"/>
          <w:szCs w:val="20"/>
        </w:rPr>
        <w:t>,</w:t>
      </w:r>
      <w:r w:rsidRPr="00776AD3">
        <w:rPr>
          <w:rFonts w:ascii="Arial" w:hAnsi="Arial" w:cs="Arial"/>
          <w:sz w:val="20"/>
          <w:szCs w:val="20"/>
        </w:rPr>
        <w:t xml:space="preserve"> M</w:t>
      </w:r>
      <w:r w:rsidR="00A328C0">
        <w:rPr>
          <w:rFonts w:ascii="Arial" w:hAnsi="Arial" w:cs="Arial"/>
          <w:sz w:val="20"/>
          <w:szCs w:val="20"/>
        </w:rPr>
        <w:t>.,</w:t>
      </w:r>
      <w:r w:rsidR="00A328C0" w:rsidRPr="00A328C0">
        <w:rPr>
          <w:rFonts w:ascii="Arial" w:hAnsi="Arial" w:cs="Arial"/>
          <w:sz w:val="20"/>
          <w:szCs w:val="20"/>
        </w:rPr>
        <w:t xml:space="preserve"> </w:t>
      </w:r>
      <w:r w:rsidR="00A328C0">
        <w:rPr>
          <w:rFonts w:ascii="Arial" w:hAnsi="Arial" w:cs="Arial"/>
          <w:sz w:val="20"/>
          <w:szCs w:val="20"/>
        </w:rPr>
        <w:t>&amp;</w:t>
      </w:r>
      <w:r w:rsidR="00A328C0" w:rsidRPr="00776AD3">
        <w:rPr>
          <w:rFonts w:ascii="Arial" w:hAnsi="Arial" w:cs="Arial"/>
          <w:sz w:val="20"/>
          <w:szCs w:val="20"/>
        </w:rPr>
        <w:t xml:space="preserve"> </w:t>
      </w:r>
      <w:r w:rsidRPr="00776AD3">
        <w:rPr>
          <w:rFonts w:ascii="Arial" w:hAnsi="Arial" w:cs="Arial"/>
          <w:sz w:val="20"/>
          <w:szCs w:val="20"/>
        </w:rPr>
        <w:t>Tripathi</w:t>
      </w:r>
      <w:r w:rsidR="00A328C0">
        <w:rPr>
          <w:rFonts w:ascii="Arial" w:hAnsi="Arial" w:cs="Arial"/>
          <w:sz w:val="20"/>
          <w:szCs w:val="20"/>
        </w:rPr>
        <w:t>,</w:t>
      </w:r>
      <w:r w:rsidRPr="00776AD3">
        <w:rPr>
          <w:rFonts w:ascii="Arial" w:hAnsi="Arial" w:cs="Arial"/>
          <w:sz w:val="20"/>
          <w:szCs w:val="20"/>
        </w:rPr>
        <w:t xml:space="preserve"> G</w:t>
      </w:r>
      <w:r w:rsidR="00A328C0">
        <w:rPr>
          <w:rFonts w:ascii="Arial" w:hAnsi="Arial" w:cs="Arial"/>
          <w:sz w:val="20"/>
          <w:szCs w:val="20"/>
        </w:rPr>
        <w:t>.</w:t>
      </w:r>
      <w:r w:rsidRPr="00776AD3">
        <w:rPr>
          <w:rFonts w:ascii="Arial" w:hAnsi="Arial" w:cs="Arial"/>
          <w:sz w:val="20"/>
          <w:szCs w:val="20"/>
        </w:rPr>
        <w:t>R</w:t>
      </w:r>
      <w:r w:rsidR="00A328C0">
        <w:rPr>
          <w:rFonts w:ascii="Arial" w:hAnsi="Arial" w:cs="Arial"/>
          <w:sz w:val="20"/>
          <w:szCs w:val="20"/>
        </w:rPr>
        <w:t>.</w:t>
      </w:r>
      <w:r w:rsidRPr="00776AD3">
        <w:rPr>
          <w:rFonts w:ascii="Arial" w:hAnsi="Arial" w:cs="Arial"/>
          <w:sz w:val="20"/>
          <w:szCs w:val="20"/>
        </w:rPr>
        <w:t xml:space="preserve"> </w:t>
      </w:r>
      <w:r w:rsidR="00A328C0">
        <w:rPr>
          <w:rFonts w:ascii="Arial" w:hAnsi="Arial" w:cs="Arial"/>
          <w:sz w:val="20"/>
          <w:szCs w:val="20"/>
        </w:rPr>
        <w:t>(</w:t>
      </w:r>
      <w:r w:rsidRPr="00776AD3">
        <w:rPr>
          <w:rFonts w:ascii="Arial" w:hAnsi="Arial" w:cs="Arial"/>
          <w:sz w:val="20"/>
          <w:szCs w:val="20"/>
        </w:rPr>
        <w:t>2021</w:t>
      </w:r>
      <w:r w:rsidR="00A328C0">
        <w:rPr>
          <w:rFonts w:ascii="Arial" w:hAnsi="Arial" w:cs="Arial"/>
          <w:sz w:val="20"/>
          <w:szCs w:val="20"/>
        </w:rPr>
        <w:t>)</w:t>
      </w:r>
      <w:r w:rsidRPr="00776AD3">
        <w:rPr>
          <w:rFonts w:ascii="Arial" w:hAnsi="Arial" w:cs="Arial"/>
          <w:sz w:val="20"/>
          <w:szCs w:val="20"/>
        </w:rPr>
        <w:t xml:space="preserve">. Optimization of growth conditions and biological activities of Nepalese Ganoderma lucidum strain Philippine. Adv. </w:t>
      </w:r>
      <w:proofErr w:type="spellStart"/>
      <w:r w:rsidRPr="00776AD3">
        <w:rPr>
          <w:rFonts w:ascii="Arial" w:hAnsi="Arial" w:cs="Arial"/>
          <w:sz w:val="20"/>
          <w:szCs w:val="20"/>
        </w:rPr>
        <w:t>Pharmacol</w:t>
      </w:r>
      <w:proofErr w:type="spellEnd"/>
      <w:r w:rsidRPr="00776AD3">
        <w:rPr>
          <w:rFonts w:ascii="Arial" w:hAnsi="Arial" w:cs="Arial"/>
          <w:sz w:val="20"/>
          <w:szCs w:val="20"/>
        </w:rPr>
        <w:t>. Pharm. Sci.</w:t>
      </w:r>
      <w:r w:rsidR="00A328C0">
        <w:rPr>
          <w:rFonts w:ascii="Arial" w:hAnsi="Arial" w:cs="Arial"/>
          <w:sz w:val="20"/>
          <w:szCs w:val="20"/>
        </w:rPr>
        <w:t>,</w:t>
      </w:r>
      <w:r w:rsidRPr="00776AD3">
        <w:rPr>
          <w:rFonts w:ascii="Arial" w:hAnsi="Arial" w:cs="Arial"/>
          <w:sz w:val="20"/>
          <w:szCs w:val="20"/>
        </w:rPr>
        <w:t xml:space="preserve"> </w:t>
      </w:r>
      <w:r w:rsidRPr="00A328C0">
        <w:rPr>
          <w:rFonts w:ascii="Arial" w:hAnsi="Arial" w:cs="Arial"/>
          <w:sz w:val="20"/>
          <w:szCs w:val="20"/>
        </w:rPr>
        <w:t>2021</w:t>
      </w:r>
      <w:r w:rsidRPr="00776AD3">
        <w:rPr>
          <w:rFonts w:ascii="Arial" w:hAnsi="Arial" w:cs="Arial"/>
          <w:sz w:val="20"/>
          <w:szCs w:val="20"/>
        </w:rPr>
        <w:t>(1): 1-7.</w:t>
      </w:r>
    </w:p>
    <w:p w:rsidR="00B01FCD" w:rsidRPr="00FB3A86" w:rsidRDefault="00B01FCD" w:rsidP="00776AD3">
      <w:pPr>
        <w:pStyle w:val="Body"/>
        <w:spacing w:after="0"/>
        <w:rPr>
          <w:rFonts w:ascii="Arial" w:hAnsi="Arial" w:cs="Arial"/>
          <w:b/>
        </w:rPr>
      </w:pPr>
    </w:p>
    <w:sectPr w:rsidR="00B01FCD" w:rsidRPr="00FB3A86" w:rsidSect="00D365CB">
      <w:headerReference w:type="even" r:id="rId34"/>
      <w:headerReference w:type="default" r:id="rId35"/>
      <w:footerReference w:type="default" r:id="rId36"/>
      <w:headerReference w:type="first" r:id="rId37"/>
      <w:type w:val="continuous"/>
      <w:pgSz w:w="12240" w:h="15840"/>
      <w:pgMar w:top="1440" w:right="2016" w:bottom="2016" w:left="2016" w:header="720" w:footer="1123" w:gutter="0"/>
      <w:cols w:space="72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Dell" w:date="2025-07-04T12:08:00Z" w:initials="D">
    <w:p w:rsidR="00021F1E" w:rsidRDefault="00021F1E">
      <w:pPr>
        <w:pStyle w:val="CommentText"/>
      </w:pPr>
      <w:r>
        <w:rPr>
          <w:rStyle w:val="CommentReference"/>
        </w:rPr>
        <w:annotationRef/>
      </w:r>
      <w:r>
        <w:t>Where? In any specific media or all  media?</w:t>
      </w:r>
    </w:p>
  </w:comment>
  <w:comment w:id="2" w:author="Dell" w:date="2025-07-04T12:08:00Z" w:initials="D">
    <w:p w:rsidR="004237BC" w:rsidRDefault="004237BC">
      <w:pPr>
        <w:pStyle w:val="CommentText"/>
      </w:pPr>
      <w:r>
        <w:rPr>
          <w:rStyle w:val="CommentReference"/>
        </w:rPr>
        <w:annotationRef/>
      </w:r>
      <w:r>
        <w:t>Should be in alphabetical order</w:t>
      </w:r>
    </w:p>
  </w:comment>
  <w:comment w:id="9" w:author="Dell" w:date="2025-07-04T12:11:00Z" w:initials="D">
    <w:p w:rsidR="00C349ED" w:rsidRDefault="00C349ED">
      <w:pPr>
        <w:pStyle w:val="CommentText"/>
      </w:pPr>
      <w:r>
        <w:rPr>
          <w:rStyle w:val="CommentReference"/>
        </w:rPr>
        <w:annotationRef/>
      </w:r>
      <w:r>
        <w:t>Which laboratory?</w:t>
      </w:r>
    </w:p>
  </w:comment>
  <w:comment w:id="10" w:author="Dell" w:date="2025-07-04T12:11:00Z" w:initials="D">
    <w:p w:rsidR="00C349ED" w:rsidRDefault="00C349ED">
      <w:pPr>
        <w:pStyle w:val="CommentText"/>
      </w:pPr>
      <w:r>
        <w:rPr>
          <w:rStyle w:val="CommentReference"/>
        </w:rPr>
        <w:annotationRef/>
      </w:r>
      <w:r>
        <w:t>Specify, which morphological characters were recorded</w:t>
      </w:r>
    </w:p>
  </w:comment>
  <w:comment w:id="11" w:author="Dell" w:date="2025-07-04T12:12:00Z" w:initials="D">
    <w:p w:rsidR="00C349ED" w:rsidRDefault="00C349ED">
      <w:pPr>
        <w:pStyle w:val="CommentText"/>
      </w:pPr>
      <w:r>
        <w:rPr>
          <w:rStyle w:val="CommentReference"/>
        </w:rPr>
        <w:annotationRef/>
      </w:r>
      <w:r>
        <w:t>Reference</w:t>
      </w:r>
    </w:p>
  </w:comment>
  <w:comment w:id="12" w:author="Dell" w:date="2025-07-04T12:13:00Z" w:initials="D">
    <w:p w:rsidR="006263AB" w:rsidRDefault="006263AB">
      <w:pPr>
        <w:pStyle w:val="CommentText"/>
      </w:pPr>
      <w:r>
        <w:rPr>
          <w:rStyle w:val="CommentReference"/>
        </w:rPr>
        <w:annotationRef/>
      </w:r>
      <w:r>
        <w:t>Write in formula format</w:t>
      </w:r>
    </w:p>
  </w:comment>
  <w:comment w:id="13" w:author="Dell" w:date="2025-07-04T12:17:00Z" w:initials="D">
    <w:p w:rsidR="001B05E4" w:rsidRDefault="001B05E4">
      <w:pPr>
        <w:pStyle w:val="CommentText"/>
      </w:pPr>
      <w:r>
        <w:rPr>
          <w:rStyle w:val="CommentReference"/>
        </w:rPr>
        <w:annotationRef/>
      </w:r>
      <w:r>
        <w:t xml:space="preserve">Include phtographs of culture plates </w:t>
      </w:r>
    </w:p>
  </w:comment>
  <w:comment w:id="14" w:author="Dell" w:date="2025-07-04T12:30:00Z" w:initials="D">
    <w:p w:rsidR="00266D41" w:rsidRDefault="00266D41">
      <w:pPr>
        <w:pStyle w:val="CommentText"/>
      </w:pPr>
      <w:r>
        <w:rPr>
          <w:rStyle w:val="CommentReference"/>
        </w:rPr>
        <w:annotationRef/>
      </w:r>
      <w:r>
        <w:t>Include photographs of microscopic structure</w:t>
      </w:r>
    </w:p>
  </w:comment>
  <w:comment w:id="17" w:author="Dell" w:date="2025-07-04T12:37:00Z" w:initials="D">
    <w:p w:rsidR="00C13EB6" w:rsidRDefault="00C13EB6">
      <w:pPr>
        <w:pStyle w:val="CommentText"/>
      </w:pPr>
      <w:r>
        <w:rPr>
          <w:rStyle w:val="CommentReference"/>
        </w:rPr>
        <w:annotationRef/>
      </w:r>
      <w:r>
        <w:rPr>
          <w:rStyle w:val="CommentReference"/>
        </w:rPr>
        <w:t>The table should be done with ANOVA</w:t>
      </w:r>
    </w:p>
  </w:comment>
  <w:comment w:id="18" w:author="Dell" w:date="2025-07-04T12:41:00Z" w:initials="D">
    <w:p w:rsidR="00F102F3" w:rsidRDefault="00F102F3">
      <w:pPr>
        <w:pStyle w:val="CommentText"/>
      </w:pPr>
      <w:r>
        <w:rPr>
          <w:rStyle w:val="CommentReference"/>
        </w:rPr>
        <w:annotationRef/>
      </w:r>
      <w:r>
        <w:t>Rewrite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1C78" w:rsidRDefault="000A1C78" w:rsidP="00C37E61">
      <w:r>
        <w:separator/>
      </w:r>
    </w:p>
  </w:endnote>
  <w:endnote w:type="continuationSeparator" w:id="0">
    <w:p w:rsidR="000A1C78" w:rsidRDefault="000A1C78" w:rsidP="00C37E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EBE" w:rsidRDefault="00BF1EB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EBE" w:rsidRDefault="00BF1EB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34D" w:rsidRDefault="0056434D">
    <w:pPr>
      <w:pStyle w:val="Footer"/>
      <w:rPr>
        <w:rFonts w:ascii="Arial" w:hAnsi="Arial" w:cs="Arial"/>
        <w:sz w:val="16"/>
      </w:rPr>
    </w:pPr>
  </w:p>
  <w:p w:rsidR="0056434D" w:rsidRDefault="0056434D"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56434D" w:rsidRDefault="0056434D">
    <w:pPr>
      <w:pStyle w:val="Footer"/>
      <w:rPr>
        <w:rFonts w:ascii="Arial" w:hAnsi="Arial" w:cs="Arial"/>
        <w:sz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34D" w:rsidRPr="00C37E61" w:rsidRDefault="0056434D" w:rsidP="00C37E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1C78" w:rsidRDefault="000A1C78" w:rsidP="00C37E61">
      <w:r>
        <w:separator/>
      </w:r>
    </w:p>
  </w:footnote>
  <w:footnote w:type="continuationSeparator" w:id="0">
    <w:p w:rsidR="000A1C78" w:rsidRDefault="000A1C78" w:rsidP="00C37E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EBE" w:rsidRDefault="00C33D4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9023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EBE" w:rsidRDefault="00C33D4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9023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34D" w:rsidRPr="00296529" w:rsidRDefault="00C33D4F" w:rsidP="00296529">
    <w:pPr>
      <w:ind w:left="2160"/>
      <w:jc w:val="center"/>
      <w:rPr>
        <w:rFonts w:ascii="Times New Roman" w:eastAsia="Calibri" w:hAnsi="Times New Roman"/>
        <w:i/>
        <w:sz w:val="18"/>
        <w:szCs w:val="22"/>
      </w:rPr>
    </w:pPr>
    <w:r w:rsidRPr="00C33D4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9023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56434D" w:rsidRPr="00296529" w:rsidRDefault="0056434D"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56434D" w:rsidRPr="00296529" w:rsidRDefault="0056434D" w:rsidP="00296529">
    <w:pPr>
      <w:jc w:val="center"/>
      <w:rPr>
        <w:rFonts w:ascii="Times New Roman" w:eastAsia="Calibri" w:hAnsi="Times New Roman"/>
        <w:i/>
        <w:sz w:val="18"/>
        <w:szCs w:val="22"/>
      </w:rPr>
    </w:pPr>
    <w:r>
      <w:rPr>
        <w:rFonts w:ascii="Times New Roman" w:eastAsia="Calibri" w:hAnsi="Times New Roman"/>
        <w:i/>
        <w:sz w:val="18"/>
        <w:szCs w:val="22"/>
      </w:rPr>
      <w:t>.</w:t>
    </w:r>
  </w:p>
  <w:p w:rsidR="0056434D" w:rsidRPr="00296529" w:rsidRDefault="0056434D"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56434D" w:rsidRDefault="0056434D"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56434D" w:rsidRDefault="0056434D"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56434D" w:rsidRDefault="0056434D">
    <w:pPr>
      <w:pStyle w:val="Header"/>
    </w:pPr>
    <w:r>
      <w: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EBE" w:rsidRDefault="00C33D4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90237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EBE" w:rsidRDefault="00C33D4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90238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EBE" w:rsidRDefault="00C33D4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90237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1002AE"/>
    <w:multiLevelType w:val="hybridMultilevel"/>
    <w:tmpl w:val="17A0D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6"/>
  </w:num>
  <w:num w:numId="10">
    <w:abstractNumId w:val="3"/>
  </w:num>
  <w:num w:numId="11">
    <w:abstractNumId w:val="19"/>
  </w:num>
  <w:num w:numId="12">
    <w:abstractNumId w:val="4"/>
  </w:num>
  <w:num w:numId="13">
    <w:abstractNumId w:val="18"/>
  </w:num>
  <w:num w:numId="14">
    <w:abstractNumId w:val="9"/>
  </w:num>
  <w:num w:numId="15">
    <w:abstractNumId w:val="22"/>
  </w:num>
  <w:num w:numId="16">
    <w:abstractNumId w:val="6"/>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5"/>
  </w:num>
  <w:num w:numId="26">
    <w:abstractNumId w:val="17"/>
  </w:num>
  <w:num w:numId="27">
    <w:abstractNumId w:val="21"/>
  </w:num>
  <w:num w:numId="28">
    <w:abstractNumId w:val="28"/>
  </w:num>
  <w:num w:numId="29">
    <w:abstractNumId w:val="25"/>
  </w:num>
  <w:num w:numId="30">
    <w:abstractNumId w:val="11"/>
  </w:num>
  <w:num w:numId="3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proofState w:spelling="clean" w:grammar="clean"/>
  <w:attachedTemplate r:id="rId1"/>
  <w:stylePaneFormatFilter w:val="3F01"/>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AA6219"/>
    <w:rsid w:val="00000F8F"/>
    <w:rsid w:val="00021F1E"/>
    <w:rsid w:val="00030174"/>
    <w:rsid w:val="0004579C"/>
    <w:rsid w:val="000A1C78"/>
    <w:rsid w:val="000A47FA"/>
    <w:rsid w:val="000A65D3"/>
    <w:rsid w:val="000B1E33"/>
    <w:rsid w:val="000D689F"/>
    <w:rsid w:val="000E40CD"/>
    <w:rsid w:val="000E7B7B"/>
    <w:rsid w:val="000E7D62"/>
    <w:rsid w:val="00103357"/>
    <w:rsid w:val="00123C9F"/>
    <w:rsid w:val="00126190"/>
    <w:rsid w:val="00130F17"/>
    <w:rsid w:val="001320BF"/>
    <w:rsid w:val="00141A7B"/>
    <w:rsid w:val="0014397D"/>
    <w:rsid w:val="00163BC4"/>
    <w:rsid w:val="001659C4"/>
    <w:rsid w:val="00191062"/>
    <w:rsid w:val="00192B72"/>
    <w:rsid w:val="001A29D8"/>
    <w:rsid w:val="001A5CAA"/>
    <w:rsid w:val="001A7F7A"/>
    <w:rsid w:val="001B0427"/>
    <w:rsid w:val="001B05E4"/>
    <w:rsid w:val="001D3A51"/>
    <w:rsid w:val="001E10D2"/>
    <w:rsid w:val="001E25B4"/>
    <w:rsid w:val="001E44FE"/>
    <w:rsid w:val="00200595"/>
    <w:rsid w:val="00202FBE"/>
    <w:rsid w:val="00204835"/>
    <w:rsid w:val="00231920"/>
    <w:rsid w:val="0023195C"/>
    <w:rsid w:val="0024282C"/>
    <w:rsid w:val="002460DC"/>
    <w:rsid w:val="00250985"/>
    <w:rsid w:val="002556F6"/>
    <w:rsid w:val="00266D41"/>
    <w:rsid w:val="00283105"/>
    <w:rsid w:val="00284C4C"/>
    <w:rsid w:val="00287E68"/>
    <w:rsid w:val="00296529"/>
    <w:rsid w:val="002B27FB"/>
    <w:rsid w:val="002B685A"/>
    <w:rsid w:val="002C57D2"/>
    <w:rsid w:val="002E0D56"/>
    <w:rsid w:val="00315186"/>
    <w:rsid w:val="0033343E"/>
    <w:rsid w:val="003512C2"/>
    <w:rsid w:val="00366930"/>
    <w:rsid w:val="00371FB6"/>
    <w:rsid w:val="003763C1"/>
    <w:rsid w:val="00376BBE"/>
    <w:rsid w:val="0039224F"/>
    <w:rsid w:val="003A43A4"/>
    <w:rsid w:val="003A7E18"/>
    <w:rsid w:val="003C4C86"/>
    <w:rsid w:val="003C6258"/>
    <w:rsid w:val="003E2904"/>
    <w:rsid w:val="00401927"/>
    <w:rsid w:val="0041027F"/>
    <w:rsid w:val="00412475"/>
    <w:rsid w:val="00423789"/>
    <w:rsid w:val="004237BC"/>
    <w:rsid w:val="00434796"/>
    <w:rsid w:val="00440F43"/>
    <w:rsid w:val="00441B6F"/>
    <w:rsid w:val="00446221"/>
    <w:rsid w:val="00450E62"/>
    <w:rsid w:val="004539DB"/>
    <w:rsid w:val="00471A80"/>
    <w:rsid w:val="004D305E"/>
    <w:rsid w:val="004D4277"/>
    <w:rsid w:val="00502516"/>
    <w:rsid w:val="00505F06"/>
    <w:rsid w:val="00506828"/>
    <w:rsid w:val="0052446D"/>
    <w:rsid w:val="0053056E"/>
    <w:rsid w:val="00554FDA"/>
    <w:rsid w:val="0056434D"/>
    <w:rsid w:val="005C1D16"/>
    <w:rsid w:val="005C784C"/>
    <w:rsid w:val="005D17F6"/>
    <w:rsid w:val="005E5539"/>
    <w:rsid w:val="00602BF5"/>
    <w:rsid w:val="0061762A"/>
    <w:rsid w:val="00617FDD"/>
    <w:rsid w:val="006263AB"/>
    <w:rsid w:val="00633614"/>
    <w:rsid w:val="00633F68"/>
    <w:rsid w:val="00636EB2"/>
    <w:rsid w:val="006375B8"/>
    <w:rsid w:val="0066510A"/>
    <w:rsid w:val="00673F9F"/>
    <w:rsid w:val="0068694E"/>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6AD3"/>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D529C"/>
    <w:rsid w:val="008E13AE"/>
    <w:rsid w:val="008E1506"/>
    <w:rsid w:val="008E710C"/>
    <w:rsid w:val="008F69D6"/>
    <w:rsid w:val="00902823"/>
    <w:rsid w:val="00915CA6"/>
    <w:rsid w:val="00927834"/>
    <w:rsid w:val="00943178"/>
    <w:rsid w:val="009500A6"/>
    <w:rsid w:val="00957C18"/>
    <w:rsid w:val="009659BA"/>
    <w:rsid w:val="00983040"/>
    <w:rsid w:val="009A6167"/>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28C0"/>
    <w:rsid w:val="00A347C0"/>
    <w:rsid w:val="00A460A6"/>
    <w:rsid w:val="00A51431"/>
    <w:rsid w:val="00A539AD"/>
    <w:rsid w:val="00A94063"/>
    <w:rsid w:val="00AA6219"/>
    <w:rsid w:val="00AA74E0"/>
    <w:rsid w:val="00AB703F"/>
    <w:rsid w:val="00AC6BB8"/>
    <w:rsid w:val="00AE008F"/>
    <w:rsid w:val="00AF1BD4"/>
    <w:rsid w:val="00B01FCD"/>
    <w:rsid w:val="00B0240F"/>
    <w:rsid w:val="00B1776C"/>
    <w:rsid w:val="00B22118"/>
    <w:rsid w:val="00B52583"/>
    <w:rsid w:val="00B52896"/>
    <w:rsid w:val="00B55B58"/>
    <w:rsid w:val="00B95236"/>
    <w:rsid w:val="00B96BD9"/>
    <w:rsid w:val="00BA1B01"/>
    <w:rsid w:val="00BA2641"/>
    <w:rsid w:val="00BB37AA"/>
    <w:rsid w:val="00BC53A0"/>
    <w:rsid w:val="00BE62AD"/>
    <w:rsid w:val="00BF121F"/>
    <w:rsid w:val="00BF1EBE"/>
    <w:rsid w:val="00BF1F80"/>
    <w:rsid w:val="00C13EB6"/>
    <w:rsid w:val="00C166EF"/>
    <w:rsid w:val="00C17EB0"/>
    <w:rsid w:val="00C27F5F"/>
    <w:rsid w:val="00C30A0F"/>
    <w:rsid w:val="00C33D4F"/>
    <w:rsid w:val="00C349ED"/>
    <w:rsid w:val="00C37E61"/>
    <w:rsid w:val="00C70F1B"/>
    <w:rsid w:val="00C71A47"/>
    <w:rsid w:val="00C7464C"/>
    <w:rsid w:val="00C85588"/>
    <w:rsid w:val="00CD53F6"/>
    <w:rsid w:val="00CD6755"/>
    <w:rsid w:val="00CD6856"/>
    <w:rsid w:val="00CE0089"/>
    <w:rsid w:val="00CE793C"/>
    <w:rsid w:val="00CF193C"/>
    <w:rsid w:val="00D173F1"/>
    <w:rsid w:val="00D365CB"/>
    <w:rsid w:val="00D74CB0"/>
    <w:rsid w:val="00D8295D"/>
    <w:rsid w:val="00DC2A65"/>
    <w:rsid w:val="00DE15F0"/>
    <w:rsid w:val="00DE5663"/>
    <w:rsid w:val="00DE78AA"/>
    <w:rsid w:val="00E026F4"/>
    <w:rsid w:val="00E053D0"/>
    <w:rsid w:val="00E15994"/>
    <w:rsid w:val="00E3114E"/>
    <w:rsid w:val="00E31A70"/>
    <w:rsid w:val="00E35B02"/>
    <w:rsid w:val="00E66496"/>
    <w:rsid w:val="00E66B35"/>
    <w:rsid w:val="00E66E10"/>
    <w:rsid w:val="00E769F6"/>
    <w:rsid w:val="00E8407C"/>
    <w:rsid w:val="00E84F3C"/>
    <w:rsid w:val="00EA012C"/>
    <w:rsid w:val="00EA184E"/>
    <w:rsid w:val="00EC6A55"/>
    <w:rsid w:val="00ED0288"/>
    <w:rsid w:val="00EE52CB"/>
    <w:rsid w:val="00EF563D"/>
    <w:rsid w:val="00EF581D"/>
    <w:rsid w:val="00EF7FD8"/>
    <w:rsid w:val="00F06F59"/>
    <w:rsid w:val="00F102F3"/>
    <w:rsid w:val="00F17988"/>
    <w:rsid w:val="00F35624"/>
    <w:rsid w:val="00F469F0"/>
    <w:rsid w:val="00F53273"/>
    <w:rsid w:val="00F755E4"/>
    <w:rsid w:val="00F77D02"/>
    <w:rsid w:val="00F912BD"/>
    <w:rsid w:val="00FB3A86"/>
    <w:rsid w:val="00FD36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1"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8D529C"/>
    <w:pPr>
      <w:spacing w:before="100" w:beforeAutospacing="1" w:after="100" w:afterAutospacing="1"/>
    </w:pPr>
    <w:rPr>
      <w:rFonts w:ascii="Times New Roman" w:hAnsi="Times New Roman"/>
      <w:sz w:val="24"/>
      <w:szCs w:val="24"/>
      <w:lang w:bidi="bn-IN"/>
    </w:rPr>
  </w:style>
  <w:style w:type="paragraph" w:styleId="ListParagraph">
    <w:name w:val="List Paragraph"/>
    <w:basedOn w:val="Normal"/>
    <w:uiPriority w:val="34"/>
    <w:qFormat/>
    <w:rsid w:val="00776AD3"/>
    <w:pPr>
      <w:spacing w:after="160" w:line="259" w:lineRule="auto"/>
      <w:ind w:left="720"/>
      <w:contextualSpacing/>
    </w:pPr>
    <w:rPr>
      <w:rFonts w:asciiTheme="minorHAnsi" w:eastAsiaTheme="minorHAnsi" w:hAnsiTheme="minorHAnsi" w:cstheme="minorBidi"/>
      <w:sz w:val="22"/>
      <w:szCs w:val="22"/>
    </w:rPr>
  </w:style>
  <w:style w:type="character" w:customStyle="1" w:styleId="UnresolvedMention">
    <w:name w:val="Unresolved Mention"/>
    <w:basedOn w:val="DefaultParagraphFont"/>
    <w:uiPriority w:val="99"/>
    <w:semiHidden/>
    <w:unhideWhenUsed/>
    <w:rsid w:val="00F35624"/>
    <w:rPr>
      <w:color w:val="605E5C"/>
      <w:shd w:val="clear" w:color="auto" w:fill="E1DFDD"/>
    </w:rPr>
  </w:style>
  <w:style w:type="paragraph" w:styleId="CommentSubject">
    <w:name w:val="annotation subject"/>
    <w:basedOn w:val="CommentText"/>
    <w:next w:val="CommentText"/>
    <w:link w:val="CommentSubjectChar"/>
    <w:semiHidden/>
    <w:unhideWhenUsed/>
    <w:rsid w:val="00021F1E"/>
    <w:rPr>
      <w:rFonts w:ascii="Helvetica" w:hAnsi="Helvetica"/>
      <w:b/>
      <w:bCs/>
      <w:lang w:val="en-US" w:eastAsia="en-US"/>
    </w:rPr>
  </w:style>
  <w:style w:type="character" w:customStyle="1" w:styleId="CommentSubjectChar">
    <w:name w:val="Comment Subject Char"/>
    <w:basedOn w:val="CommentTextChar"/>
    <w:link w:val="CommentSubject"/>
    <w:semiHidden/>
    <w:rsid w:val="00021F1E"/>
    <w:rPr>
      <w:rFonts w:ascii="Helvetica" w:hAnsi="Helvetica"/>
      <w:b/>
      <w:bCs/>
    </w:rPr>
  </w:style>
</w:styles>
</file>

<file path=word/webSettings.xml><?xml version="1.0" encoding="utf-8"?>
<w:webSettings xmlns:r="http://schemas.openxmlformats.org/officeDocument/2006/relationships" xmlns:w="http://schemas.openxmlformats.org/wordprocessingml/2006/main">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6193477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05375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chart" Target="charts/chart2.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4274894140491973"/>
          <c:y val="0.14783216614052277"/>
          <c:w val="0.82282024301513657"/>
          <c:h val="0.65705577125439985"/>
        </c:manualLayout>
      </c:layout>
      <c:bar3DChart>
        <c:barDir val="col"/>
        <c:grouping val="clustered"/>
        <c:ser>
          <c:idx val="0"/>
          <c:order val="0"/>
          <c:tx>
            <c:strRef>
              <c:f>Sheet4!$C$3</c:f>
              <c:strCache>
                <c:ptCount val="1"/>
                <c:pt idx="0">
                  <c:v>Ganoderma sp.</c:v>
                </c:pt>
              </c:strCache>
            </c:strRef>
          </c:tx>
          <c:spPr>
            <a:solidFill>
              <a:srgbClr val="7030A0"/>
            </a:solidFill>
            <a:ln>
              <a:noFill/>
            </a:ln>
            <a:effectLst/>
            <a:sp3d/>
          </c:spPr>
          <c:cat>
            <c:numRef>
              <c:f>Sheet4!$B$4:$B$10</c:f>
              <c:numCache>
                <c:formatCode>General</c:formatCode>
                <c:ptCount val="7"/>
                <c:pt idx="0">
                  <c:v>4</c:v>
                </c:pt>
                <c:pt idx="1">
                  <c:v>5</c:v>
                </c:pt>
                <c:pt idx="2">
                  <c:v>6</c:v>
                </c:pt>
                <c:pt idx="3">
                  <c:v>7</c:v>
                </c:pt>
                <c:pt idx="4">
                  <c:v>8</c:v>
                </c:pt>
                <c:pt idx="5">
                  <c:v>9</c:v>
                </c:pt>
                <c:pt idx="6">
                  <c:v>10</c:v>
                </c:pt>
              </c:numCache>
            </c:numRef>
          </c:cat>
          <c:val>
            <c:numRef>
              <c:f>Sheet4!$C$4:$C$10</c:f>
              <c:numCache>
                <c:formatCode>General</c:formatCode>
                <c:ptCount val="7"/>
                <c:pt idx="0">
                  <c:v>45</c:v>
                </c:pt>
                <c:pt idx="1">
                  <c:v>50</c:v>
                </c:pt>
                <c:pt idx="2">
                  <c:v>52</c:v>
                </c:pt>
                <c:pt idx="3">
                  <c:v>58</c:v>
                </c:pt>
                <c:pt idx="4">
                  <c:v>58</c:v>
                </c:pt>
                <c:pt idx="5">
                  <c:v>55</c:v>
                </c:pt>
                <c:pt idx="6">
                  <c:v>51</c:v>
                </c:pt>
              </c:numCache>
            </c:numRef>
          </c:val>
          <c:extLst xmlns:c16r2="http://schemas.microsoft.com/office/drawing/2015/06/chart">
            <c:ext xmlns:c16="http://schemas.microsoft.com/office/drawing/2014/chart" uri="{C3380CC4-5D6E-409C-BE32-E72D297353CC}">
              <c16:uniqueId val="{00000000-7952-4BE4-A081-DFD1F9B0C6F2}"/>
            </c:ext>
          </c:extLst>
        </c:ser>
        <c:ser>
          <c:idx val="1"/>
          <c:order val="1"/>
          <c:tx>
            <c:strRef>
              <c:f>Sheet4!$D$3</c:f>
              <c:strCache>
                <c:ptCount val="1"/>
                <c:pt idx="0">
                  <c:v>Polyporus sp.</c:v>
                </c:pt>
              </c:strCache>
            </c:strRef>
          </c:tx>
          <c:spPr>
            <a:solidFill>
              <a:srgbClr val="00B050"/>
            </a:solidFill>
            <a:ln>
              <a:noFill/>
            </a:ln>
            <a:effectLst/>
            <a:sp3d/>
          </c:spPr>
          <c:cat>
            <c:numRef>
              <c:f>Sheet4!$B$4:$B$10</c:f>
              <c:numCache>
                <c:formatCode>General</c:formatCode>
                <c:ptCount val="7"/>
                <c:pt idx="0">
                  <c:v>4</c:v>
                </c:pt>
                <c:pt idx="1">
                  <c:v>5</c:v>
                </c:pt>
                <c:pt idx="2">
                  <c:v>6</c:v>
                </c:pt>
                <c:pt idx="3">
                  <c:v>7</c:v>
                </c:pt>
                <c:pt idx="4">
                  <c:v>8</c:v>
                </c:pt>
                <c:pt idx="5">
                  <c:v>9</c:v>
                </c:pt>
                <c:pt idx="6">
                  <c:v>10</c:v>
                </c:pt>
              </c:numCache>
            </c:numRef>
          </c:cat>
          <c:val>
            <c:numRef>
              <c:f>Sheet4!$D$4:$D$10</c:f>
              <c:numCache>
                <c:formatCode>General</c:formatCode>
                <c:ptCount val="7"/>
                <c:pt idx="0">
                  <c:v>38</c:v>
                </c:pt>
                <c:pt idx="1">
                  <c:v>49</c:v>
                </c:pt>
                <c:pt idx="2">
                  <c:v>51</c:v>
                </c:pt>
                <c:pt idx="3">
                  <c:v>57</c:v>
                </c:pt>
                <c:pt idx="4">
                  <c:v>56</c:v>
                </c:pt>
                <c:pt idx="5">
                  <c:v>54</c:v>
                </c:pt>
                <c:pt idx="6">
                  <c:v>45</c:v>
                </c:pt>
              </c:numCache>
            </c:numRef>
          </c:val>
          <c:extLst xmlns:c16r2="http://schemas.microsoft.com/office/drawing/2015/06/chart">
            <c:ext xmlns:c16="http://schemas.microsoft.com/office/drawing/2014/chart" uri="{C3380CC4-5D6E-409C-BE32-E72D297353CC}">
              <c16:uniqueId val="{00000001-7952-4BE4-A081-DFD1F9B0C6F2}"/>
            </c:ext>
          </c:extLst>
        </c:ser>
        <c:shape val="box"/>
        <c:axId val="187859328"/>
        <c:axId val="187861632"/>
        <c:axId val="0"/>
      </c:bar3DChart>
      <c:catAx>
        <c:axId val="18785932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pH</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7861632"/>
        <c:crosses val="autoZero"/>
        <c:auto val="1"/>
        <c:lblAlgn val="ctr"/>
        <c:lblOffset val="100"/>
      </c:catAx>
      <c:valAx>
        <c:axId val="187861632"/>
        <c:scaling>
          <c:orientation val="minMax"/>
        </c:scaling>
        <c:axPos val="l"/>
        <c:majorGridlines>
          <c:spPr>
            <a:ln w="9525" cap="flat" cmpd="sng" algn="ctr">
              <a:solidFill>
                <a:srgbClr val="5B9BD5"/>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Radial growth (mm)</a:t>
                </a:r>
              </a:p>
            </c:rich>
          </c:tx>
          <c:layout>
            <c:manualLayout>
              <c:xMode val="edge"/>
              <c:yMode val="edge"/>
              <c:x val="2.1962183713478679E-2"/>
              <c:y val="0.21819127447778711"/>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7859328"/>
        <c:crosses val="autoZero"/>
        <c:crossBetween val="between"/>
      </c:valAx>
      <c:spPr>
        <a:noFill/>
        <a:ln>
          <a:noFill/>
        </a:ln>
        <a:effectLst/>
      </c:spPr>
    </c:plotArea>
    <c:legend>
      <c:legendPos val="b"/>
      <c:layout>
        <c:manualLayout>
          <c:xMode val="edge"/>
          <c:yMode val="edge"/>
          <c:x val="0.19792229005589929"/>
          <c:y val="4.3651801589317446E-2"/>
          <c:w val="0.69790687074380409"/>
          <c:h val="9.6455875057977883E-2"/>
        </c:manualLayout>
      </c:layout>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7160345285659412"/>
          <c:y val="0.11569518249873942"/>
          <c:w val="0.8211957064361155"/>
          <c:h val="0.70498332105038586"/>
        </c:manualLayout>
      </c:layout>
      <c:bar3DChart>
        <c:barDir val="col"/>
        <c:grouping val="clustered"/>
        <c:ser>
          <c:idx val="0"/>
          <c:order val="0"/>
          <c:tx>
            <c:strRef>
              <c:f>Sheet3!$D$4</c:f>
              <c:strCache>
                <c:ptCount val="1"/>
                <c:pt idx="0">
                  <c:v>Ganoderma sp.</c:v>
                </c:pt>
              </c:strCache>
            </c:strRef>
          </c:tx>
          <c:spPr>
            <a:solidFill>
              <a:schemeClr val="accent1"/>
            </a:solidFill>
            <a:ln>
              <a:noFill/>
            </a:ln>
            <a:effectLst/>
            <a:sp3d/>
          </c:spPr>
          <c:cat>
            <c:strRef>
              <c:f>Sheet3!$C$5:$C$11</c:f>
              <c:strCache>
                <c:ptCount val="7"/>
                <c:pt idx="0">
                  <c:v>15℃</c:v>
                </c:pt>
                <c:pt idx="1">
                  <c:v>20℃</c:v>
                </c:pt>
                <c:pt idx="2">
                  <c:v>25℃</c:v>
                </c:pt>
                <c:pt idx="3">
                  <c:v>27℃</c:v>
                </c:pt>
                <c:pt idx="4">
                  <c:v>30℃</c:v>
                </c:pt>
                <c:pt idx="5">
                  <c:v>35℃</c:v>
                </c:pt>
                <c:pt idx="6">
                  <c:v>40℃</c:v>
                </c:pt>
              </c:strCache>
            </c:strRef>
          </c:cat>
          <c:val>
            <c:numRef>
              <c:f>Sheet3!$D$5:$D$11</c:f>
              <c:numCache>
                <c:formatCode>General</c:formatCode>
                <c:ptCount val="7"/>
                <c:pt idx="0">
                  <c:v>12.78</c:v>
                </c:pt>
                <c:pt idx="1">
                  <c:v>39.700000000000003</c:v>
                </c:pt>
                <c:pt idx="2">
                  <c:v>57.59</c:v>
                </c:pt>
                <c:pt idx="3">
                  <c:v>58.87</c:v>
                </c:pt>
                <c:pt idx="4">
                  <c:v>56.6</c:v>
                </c:pt>
                <c:pt idx="5">
                  <c:v>51</c:v>
                </c:pt>
                <c:pt idx="6">
                  <c:v>41.5</c:v>
                </c:pt>
              </c:numCache>
            </c:numRef>
          </c:val>
          <c:extLst xmlns:c16r2="http://schemas.microsoft.com/office/drawing/2015/06/chart">
            <c:ext xmlns:c16="http://schemas.microsoft.com/office/drawing/2014/chart" uri="{C3380CC4-5D6E-409C-BE32-E72D297353CC}">
              <c16:uniqueId val="{00000000-C9E1-42E8-B96D-921A66BA86E0}"/>
            </c:ext>
          </c:extLst>
        </c:ser>
        <c:ser>
          <c:idx val="1"/>
          <c:order val="1"/>
          <c:tx>
            <c:strRef>
              <c:f>Sheet3!$E$4</c:f>
              <c:strCache>
                <c:ptCount val="1"/>
                <c:pt idx="0">
                  <c:v>Polyporus sp.</c:v>
                </c:pt>
              </c:strCache>
            </c:strRef>
          </c:tx>
          <c:spPr>
            <a:solidFill>
              <a:schemeClr val="accent2"/>
            </a:solidFill>
            <a:ln>
              <a:noFill/>
            </a:ln>
            <a:effectLst/>
            <a:sp3d/>
          </c:spPr>
          <c:cat>
            <c:strRef>
              <c:f>Sheet3!$C$5:$C$11</c:f>
              <c:strCache>
                <c:ptCount val="7"/>
                <c:pt idx="0">
                  <c:v>15℃</c:v>
                </c:pt>
                <c:pt idx="1">
                  <c:v>20℃</c:v>
                </c:pt>
                <c:pt idx="2">
                  <c:v>25℃</c:v>
                </c:pt>
                <c:pt idx="3">
                  <c:v>27℃</c:v>
                </c:pt>
                <c:pt idx="4">
                  <c:v>30℃</c:v>
                </c:pt>
                <c:pt idx="5">
                  <c:v>35℃</c:v>
                </c:pt>
                <c:pt idx="6">
                  <c:v>40℃</c:v>
                </c:pt>
              </c:strCache>
            </c:strRef>
          </c:cat>
          <c:val>
            <c:numRef>
              <c:f>Sheet3!$E$5:$E$11</c:f>
              <c:numCache>
                <c:formatCode>General</c:formatCode>
                <c:ptCount val="7"/>
                <c:pt idx="0">
                  <c:v>10.5</c:v>
                </c:pt>
                <c:pt idx="1">
                  <c:v>32.67</c:v>
                </c:pt>
                <c:pt idx="2">
                  <c:v>55.8</c:v>
                </c:pt>
                <c:pt idx="3">
                  <c:v>57.1</c:v>
                </c:pt>
                <c:pt idx="4">
                  <c:v>50.2</c:v>
                </c:pt>
                <c:pt idx="5">
                  <c:v>48.6</c:v>
                </c:pt>
                <c:pt idx="6">
                  <c:v>37.5</c:v>
                </c:pt>
              </c:numCache>
            </c:numRef>
          </c:val>
          <c:extLst xmlns:c16r2="http://schemas.microsoft.com/office/drawing/2015/06/chart">
            <c:ext xmlns:c16="http://schemas.microsoft.com/office/drawing/2014/chart" uri="{C3380CC4-5D6E-409C-BE32-E72D297353CC}">
              <c16:uniqueId val="{00000001-C9E1-42E8-B96D-921A66BA86E0}"/>
            </c:ext>
          </c:extLst>
        </c:ser>
        <c:shape val="box"/>
        <c:axId val="189571840"/>
        <c:axId val="189573760"/>
        <c:axId val="0"/>
      </c:bar3DChart>
      <c:catAx>
        <c:axId val="18957184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Temperature (℃)</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9573760"/>
        <c:crosses val="autoZero"/>
        <c:auto val="1"/>
        <c:lblAlgn val="ctr"/>
        <c:lblOffset val="100"/>
      </c:catAx>
      <c:valAx>
        <c:axId val="18957376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Radial growth (mm)</a:t>
                </a:r>
              </a:p>
            </c:rich>
          </c:tx>
          <c:layout>
            <c:manualLayout>
              <c:xMode val="edge"/>
              <c:yMode val="edge"/>
              <c:x val="3.0717291866563117E-2"/>
              <c:y val="0.2345254257010978"/>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71840"/>
        <c:crosses val="autoZero"/>
        <c:crossBetween val="between"/>
      </c:valAx>
      <c:spPr>
        <a:noFill/>
        <a:ln>
          <a:noFill/>
        </a:ln>
        <a:effectLst/>
      </c:spPr>
    </c:plotArea>
    <c:legend>
      <c:legendPos val="b"/>
      <c:layout>
        <c:manualLayout>
          <c:xMode val="edge"/>
          <c:yMode val="edge"/>
          <c:x val="0.20447768013524428"/>
          <c:y val="3.5865075055273282E-2"/>
          <c:w val="0.71184554541900869"/>
          <c:h val="8.5515698021959574E-2"/>
        </c:manualLayout>
      </c:layout>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noFill/>
    <a:ln w="9525" cap="flat" cmpd="sng" algn="ctr">
      <a:noFill/>
      <a:round/>
    </a:ln>
    <a:effectLst/>
  </c:spPr>
  <c:txPr>
    <a:bodyPr/>
    <a:lstStyle/>
    <a:p>
      <a:pPr>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92DCE890-56A5-49EE-851F-440A2B5AB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64</TotalTime>
  <Pages>9</Pages>
  <Words>2444</Words>
  <Characters>13936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16348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Dell</cp:lastModifiedBy>
  <cp:revision>13</cp:revision>
  <cp:lastPrinted>1999-07-06T11:00:00Z</cp:lastPrinted>
  <dcterms:created xsi:type="dcterms:W3CDTF">2025-06-30T06:17:00Z</dcterms:created>
  <dcterms:modified xsi:type="dcterms:W3CDTF">2025-07-04T07:11:00Z</dcterms:modified>
</cp:coreProperties>
</file>