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F3621A" w14:textId="3F065789" w:rsidR="003342C8" w:rsidRDefault="00D467F1">
      <w:pPr>
        <w:spacing w:before="62"/>
        <w:ind w:left="628"/>
        <w:rPr>
          <w:rFonts w:ascii="Arial" w:eastAsia="Arial" w:hAnsi="Arial"/>
          <w:sz w:val="22"/>
          <w:rPrChange w:id="8" w:author="Author" w:date="2025-07-23T11:57:00Z">
            <w:rPr>
              <w:rFonts w:ascii="Arial" w:hAnsi="Arial"/>
              <w:b/>
            </w:rPr>
          </w:rPrChange>
        </w:rPr>
        <w:pPrChange w:id="9" w:author="Author" w:date="2025-07-23T11:57:00Z">
          <w:pPr>
            <w:spacing w:after="0" w:line="360" w:lineRule="auto"/>
            <w:jc w:val="center"/>
          </w:pPr>
        </w:pPrChange>
      </w:pPr>
      <w:bookmarkStart w:id="10" w:name="_GoBack"/>
      <w:bookmarkEnd w:id="10"/>
      <w:r>
        <w:rPr>
          <w:rFonts w:ascii="Arial" w:eastAsia="Arial" w:hAnsi="Arial"/>
          <w:b/>
          <w:sz w:val="22"/>
          <w:rPrChange w:id="11" w:author="Author" w:date="2025-07-23T11:57:00Z">
            <w:rPr>
              <w:rFonts w:ascii="Arial" w:hAnsi="Arial"/>
              <w:b/>
            </w:rPr>
          </w:rPrChange>
        </w:rPr>
        <w:t>Nutrient</w:t>
      </w:r>
      <w:r>
        <w:rPr>
          <w:rFonts w:ascii="Arial" w:eastAsia="Arial" w:hAnsi="Arial"/>
          <w:b/>
          <w:sz w:val="22"/>
          <w:rPrChange w:id="12" w:author="Author" w:date="2025-07-23T11:57:00Z">
            <w:rPr>
              <w:rFonts w:ascii="Arial" w:hAnsi="Arial"/>
              <w:b/>
            </w:rPr>
          </w:rPrChange>
        </w:rPr>
        <w:t xml:space="preserve"> and </w:t>
      </w:r>
      <w:r>
        <w:rPr>
          <w:rFonts w:ascii="Arial" w:eastAsia="Arial" w:hAnsi="Arial"/>
          <w:b/>
          <w:sz w:val="22"/>
          <w:rPrChange w:id="13" w:author="Author" w:date="2025-07-23T11:57:00Z">
            <w:rPr>
              <w:rFonts w:ascii="Arial" w:hAnsi="Arial"/>
              <w:b/>
            </w:rPr>
          </w:rPrChange>
        </w:rPr>
        <w:t>Plant Response: A Sustainable Approach for Pest Management</w:t>
      </w:r>
      <w:del w:id="14" w:author="Author" w:date="2025-07-23T11:57:00Z">
        <w:r w:rsidR="00786CC4" w:rsidRPr="00040F81">
          <w:rPr>
            <w:rFonts w:ascii="Arial" w:hAnsi="Arial" w:cs="Arial"/>
            <w:b/>
            <w:bCs/>
            <w:lang w:eastAsia="en-IN"/>
          </w:rPr>
          <w:delText xml:space="preserve"> </w:delText>
        </w:r>
      </w:del>
    </w:p>
    <w:p w14:paraId="4707602D" w14:textId="77777777" w:rsidR="003342C8" w:rsidRDefault="003342C8">
      <w:pPr>
        <w:spacing w:line="200" w:lineRule="exact"/>
        <w:rPr>
          <w:ins w:id="15" w:author="Author" w:date="2025-07-23T11:57:00Z"/>
        </w:rPr>
      </w:pPr>
    </w:p>
    <w:p w14:paraId="01018B4C" w14:textId="77777777" w:rsidR="003342C8" w:rsidRDefault="003342C8">
      <w:pPr>
        <w:spacing w:line="200" w:lineRule="exact"/>
        <w:rPr>
          <w:ins w:id="16" w:author="Author" w:date="2025-07-23T11:57:00Z"/>
        </w:rPr>
      </w:pPr>
    </w:p>
    <w:p w14:paraId="33499A22" w14:textId="77777777" w:rsidR="003342C8" w:rsidRDefault="003342C8">
      <w:pPr>
        <w:spacing w:line="200" w:lineRule="exact"/>
        <w:rPr>
          <w:ins w:id="17" w:author="Author" w:date="2025-07-23T11:57:00Z"/>
        </w:rPr>
      </w:pPr>
    </w:p>
    <w:p w14:paraId="29AAD4AF" w14:textId="77777777" w:rsidR="003342C8" w:rsidRDefault="003342C8">
      <w:pPr>
        <w:spacing w:line="200" w:lineRule="exact"/>
        <w:rPr>
          <w:rPrChange w:id="18" w:author="Author" w:date="2025-07-23T11:57:00Z">
            <w:rPr>
              <w:rFonts w:ascii="Arial" w:hAnsi="Arial"/>
              <w:b/>
            </w:rPr>
          </w:rPrChange>
        </w:rPr>
        <w:pPrChange w:id="19" w:author="Author" w:date="2025-07-23T11:57:00Z">
          <w:pPr>
            <w:spacing w:after="0" w:line="360" w:lineRule="auto"/>
            <w:jc w:val="center"/>
          </w:pPr>
        </w:pPrChange>
      </w:pPr>
    </w:p>
    <w:p w14:paraId="19AE03BF" w14:textId="77777777" w:rsidR="003342C8" w:rsidRDefault="003342C8">
      <w:pPr>
        <w:spacing w:line="200" w:lineRule="exact"/>
        <w:rPr>
          <w:rPrChange w:id="20" w:author="Author" w:date="2025-07-23T11:57:00Z">
            <w:rPr>
              <w:rFonts w:ascii="Arial" w:hAnsi="Arial"/>
              <w:b/>
            </w:rPr>
          </w:rPrChange>
        </w:rPr>
        <w:pPrChange w:id="21" w:author="Author" w:date="2025-07-23T11:57:00Z">
          <w:pPr>
            <w:spacing w:after="0" w:line="360" w:lineRule="auto"/>
            <w:jc w:val="center"/>
          </w:pPr>
        </w:pPrChange>
      </w:pPr>
    </w:p>
    <w:p w14:paraId="43D28121" w14:textId="77777777" w:rsidR="003342C8" w:rsidRDefault="003342C8">
      <w:pPr>
        <w:spacing w:before="5" w:line="260" w:lineRule="exact"/>
        <w:rPr>
          <w:sz w:val="26"/>
          <w:rPrChange w:id="22" w:author="Author" w:date="2025-07-23T11:57:00Z">
            <w:rPr>
              <w:rFonts w:ascii="Arial" w:hAnsi="Arial"/>
              <w:b/>
            </w:rPr>
          </w:rPrChange>
        </w:rPr>
        <w:pPrChange w:id="23" w:author="Author" w:date="2025-07-23T11:57:00Z">
          <w:pPr>
            <w:spacing w:after="0" w:line="360" w:lineRule="auto"/>
            <w:jc w:val="center"/>
          </w:pPr>
        </w:pPrChange>
      </w:pPr>
    </w:p>
    <w:p w14:paraId="7DB09CCC" w14:textId="7159018D" w:rsidR="003342C8" w:rsidRDefault="00D467F1">
      <w:pPr>
        <w:ind w:left="100" w:right="8201"/>
        <w:jc w:val="both"/>
        <w:rPr>
          <w:rFonts w:ascii="Arial" w:eastAsia="Arial" w:hAnsi="Arial"/>
          <w:sz w:val="22"/>
          <w:rPrChange w:id="24" w:author="Author" w:date="2025-07-23T11:57:00Z">
            <w:rPr>
              <w:rFonts w:ascii="Arial" w:hAnsi="Arial"/>
              <w:b/>
            </w:rPr>
          </w:rPrChange>
        </w:rPr>
        <w:pPrChange w:id="25" w:author="Author" w:date="2025-07-23T11:57:00Z">
          <w:pPr>
            <w:spacing w:after="0" w:line="360" w:lineRule="auto"/>
            <w:jc w:val="both"/>
          </w:pPr>
        </w:pPrChange>
      </w:pPr>
      <w:r>
        <w:rPr>
          <w:rFonts w:ascii="Arial" w:eastAsia="Arial" w:hAnsi="Arial"/>
          <w:b/>
          <w:sz w:val="22"/>
          <w:rPrChange w:id="26" w:author="Author" w:date="2025-07-23T11:57:00Z">
            <w:rPr>
              <w:rFonts w:ascii="Arial" w:hAnsi="Arial"/>
              <w:b/>
            </w:rPr>
          </w:rPrChange>
        </w:rPr>
        <w:t>Abstract</w:t>
      </w:r>
      <w:del w:id="27" w:author="Author" w:date="2025-07-23T11:57:00Z">
        <w:r w:rsidR="00F96856" w:rsidRPr="00040F81">
          <w:rPr>
            <w:rFonts w:ascii="Arial" w:hAnsi="Arial" w:cs="Arial"/>
            <w:b/>
            <w:bCs/>
            <w:lang w:eastAsia="en-IN"/>
          </w:rPr>
          <w:delText xml:space="preserve"> </w:delText>
        </w:r>
      </w:del>
    </w:p>
    <w:p w14:paraId="7B7C437A" w14:textId="77777777" w:rsidR="003342C8" w:rsidRDefault="003342C8">
      <w:pPr>
        <w:spacing w:before="6" w:line="120" w:lineRule="exact"/>
        <w:rPr>
          <w:ins w:id="28" w:author="Author" w:date="2025-07-23T11:57:00Z"/>
          <w:sz w:val="12"/>
          <w:szCs w:val="12"/>
        </w:rPr>
      </w:pPr>
    </w:p>
    <w:p w14:paraId="6935ABCF" w14:textId="77777777" w:rsidR="003342C8" w:rsidRDefault="00D467F1">
      <w:pPr>
        <w:spacing w:line="360" w:lineRule="auto"/>
        <w:ind w:left="100" w:right="64"/>
        <w:jc w:val="both"/>
        <w:rPr>
          <w:rFonts w:ascii="Arial" w:eastAsia="Arial" w:hAnsi="Arial"/>
          <w:sz w:val="22"/>
          <w:rPrChange w:id="29" w:author="Author" w:date="2025-07-23T11:57:00Z">
            <w:rPr>
              <w:rFonts w:ascii="Arial" w:hAnsi="Arial"/>
            </w:rPr>
          </w:rPrChange>
        </w:rPr>
        <w:pPrChange w:id="30" w:author="Author" w:date="2025-07-23T11:57:00Z">
          <w:pPr>
            <w:spacing w:after="0" w:line="360" w:lineRule="auto"/>
            <w:jc w:val="both"/>
          </w:pPr>
        </w:pPrChange>
      </w:pPr>
      <w:ins w:id="31" w:author="Author" w:date="2025-07-23T11:57:00Z">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left:0;text-align:left;margin-left:72.2pt;margin-top:28.6pt;width:441.95pt;height:442.35pt;z-index:-251666432;mso-position-horizontal-relative:page">
              <v:imagedata r:id="rId7" o:title=""/>
              <w10:wrap anchorx="page"/>
            </v:shape>
          </w:pict>
        </w:r>
      </w:ins>
      <w:r>
        <w:rPr>
          <w:rFonts w:ascii="Arial" w:eastAsia="Arial" w:hAnsi="Arial"/>
          <w:sz w:val="22"/>
          <w:rPrChange w:id="32" w:author="Author" w:date="2025-07-23T11:57:00Z">
            <w:rPr>
              <w:rFonts w:ascii="Arial" w:hAnsi="Arial"/>
            </w:rPr>
          </w:rPrChange>
        </w:rPr>
        <w:t xml:space="preserve">Nutrients are collectively referred as the substance (may be chemical) which an organism often requires for growth, tissue maintenance, and reproduction. It may also </w:t>
      </w:r>
      <w:r>
        <w:rPr>
          <w:rFonts w:ascii="Arial" w:eastAsia="Arial" w:hAnsi="Arial"/>
          <w:sz w:val="22"/>
          <w:rPrChange w:id="33" w:author="Author" w:date="2025-07-23T11:57:00Z">
            <w:rPr>
              <w:rFonts w:ascii="Arial" w:hAnsi="Arial"/>
            </w:rPr>
          </w:rPrChange>
        </w:rPr>
        <w:t>be a determine pest resistance or susceptibility. There are 17 essential nutrients that are required by the plants for healthy growth and development. Insects need these nutrients for energy production,</w:t>
      </w:r>
      <w:r>
        <w:rPr>
          <w:rFonts w:ascii="Arial" w:eastAsia="Arial" w:hAnsi="Arial"/>
          <w:spacing w:val="-5"/>
          <w:sz w:val="22"/>
          <w:rPrChange w:id="34" w:author="Author" w:date="2025-07-23T11:57:00Z">
            <w:rPr>
              <w:rFonts w:ascii="Arial" w:hAnsi="Arial"/>
            </w:rPr>
          </w:rPrChange>
        </w:rPr>
        <w:t xml:space="preserve"> </w:t>
      </w:r>
      <w:r>
        <w:rPr>
          <w:rFonts w:ascii="Arial" w:eastAsia="Arial" w:hAnsi="Arial"/>
          <w:sz w:val="22"/>
          <w:rPrChange w:id="35" w:author="Author" w:date="2025-07-23T11:57:00Z">
            <w:rPr>
              <w:rFonts w:ascii="Arial" w:hAnsi="Arial"/>
            </w:rPr>
          </w:rPrChange>
        </w:rPr>
        <w:t>growth,</w:t>
      </w:r>
      <w:r>
        <w:rPr>
          <w:rFonts w:ascii="Arial" w:eastAsia="Arial" w:hAnsi="Arial"/>
          <w:spacing w:val="-5"/>
          <w:sz w:val="22"/>
          <w:rPrChange w:id="36" w:author="Author" w:date="2025-07-23T11:57:00Z">
            <w:rPr>
              <w:rFonts w:ascii="Arial" w:hAnsi="Arial"/>
            </w:rPr>
          </w:rPrChange>
        </w:rPr>
        <w:t xml:space="preserve"> </w:t>
      </w:r>
      <w:r>
        <w:rPr>
          <w:rFonts w:ascii="Arial" w:eastAsia="Arial" w:hAnsi="Arial"/>
          <w:sz w:val="22"/>
          <w:rPrChange w:id="37" w:author="Author" w:date="2025-07-23T11:57:00Z">
            <w:rPr>
              <w:rFonts w:ascii="Arial" w:hAnsi="Arial"/>
            </w:rPr>
          </w:rPrChange>
        </w:rPr>
        <w:t>tissue</w:t>
      </w:r>
      <w:r>
        <w:rPr>
          <w:rFonts w:ascii="Arial" w:eastAsia="Arial" w:hAnsi="Arial"/>
          <w:spacing w:val="-5"/>
          <w:sz w:val="22"/>
          <w:rPrChange w:id="38" w:author="Author" w:date="2025-07-23T11:57:00Z">
            <w:rPr>
              <w:rFonts w:ascii="Arial" w:hAnsi="Arial"/>
            </w:rPr>
          </w:rPrChange>
        </w:rPr>
        <w:t xml:space="preserve"> </w:t>
      </w:r>
      <w:r>
        <w:rPr>
          <w:rFonts w:ascii="Arial" w:eastAsia="Arial" w:hAnsi="Arial"/>
          <w:sz w:val="22"/>
          <w:rPrChange w:id="39" w:author="Author" w:date="2025-07-23T11:57:00Z">
            <w:rPr>
              <w:rFonts w:ascii="Arial" w:hAnsi="Arial"/>
            </w:rPr>
          </w:rPrChange>
        </w:rPr>
        <w:t>repair</w:t>
      </w:r>
      <w:r>
        <w:rPr>
          <w:rFonts w:ascii="Arial" w:eastAsia="Arial" w:hAnsi="Arial"/>
          <w:spacing w:val="-5"/>
          <w:sz w:val="22"/>
          <w:rPrChange w:id="40" w:author="Author" w:date="2025-07-23T11:57:00Z">
            <w:rPr>
              <w:rFonts w:ascii="Arial" w:hAnsi="Arial"/>
            </w:rPr>
          </w:rPrChange>
        </w:rPr>
        <w:t xml:space="preserve"> </w:t>
      </w:r>
      <w:r>
        <w:rPr>
          <w:rFonts w:ascii="Arial" w:eastAsia="Arial" w:hAnsi="Arial"/>
          <w:sz w:val="22"/>
          <w:rPrChange w:id="41" w:author="Author" w:date="2025-07-23T11:57:00Z">
            <w:rPr>
              <w:rFonts w:ascii="Arial" w:hAnsi="Arial"/>
            </w:rPr>
          </w:rPrChange>
        </w:rPr>
        <w:t>and</w:t>
      </w:r>
      <w:r>
        <w:rPr>
          <w:rFonts w:ascii="Arial" w:eastAsia="Arial" w:hAnsi="Arial"/>
          <w:spacing w:val="-5"/>
          <w:sz w:val="22"/>
          <w:rPrChange w:id="42" w:author="Author" w:date="2025-07-23T11:57:00Z">
            <w:rPr>
              <w:rFonts w:ascii="Arial" w:hAnsi="Arial"/>
            </w:rPr>
          </w:rPrChange>
        </w:rPr>
        <w:t xml:space="preserve"> </w:t>
      </w:r>
      <w:r>
        <w:rPr>
          <w:rFonts w:ascii="Arial" w:eastAsia="Arial" w:hAnsi="Arial"/>
          <w:sz w:val="22"/>
          <w:rPrChange w:id="43" w:author="Author" w:date="2025-07-23T11:57:00Z">
            <w:rPr>
              <w:rFonts w:ascii="Arial" w:hAnsi="Arial"/>
            </w:rPr>
          </w:rPrChange>
        </w:rPr>
        <w:t>reproduction.</w:t>
      </w:r>
      <w:r>
        <w:rPr>
          <w:rFonts w:ascii="Arial" w:eastAsia="Arial" w:hAnsi="Arial"/>
          <w:spacing w:val="-5"/>
          <w:sz w:val="22"/>
          <w:rPrChange w:id="44" w:author="Author" w:date="2025-07-23T11:57:00Z">
            <w:rPr>
              <w:rFonts w:ascii="Arial" w:hAnsi="Arial"/>
            </w:rPr>
          </w:rPrChange>
        </w:rPr>
        <w:t xml:space="preserve"> </w:t>
      </w:r>
      <w:r>
        <w:rPr>
          <w:rFonts w:ascii="Arial" w:eastAsia="Arial" w:hAnsi="Arial"/>
          <w:sz w:val="22"/>
          <w:rPrChange w:id="45" w:author="Author" w:date="2025-07-23T11:57:00Z">
            <w:rPr>
              <w:rFonts w:ascii="Arial" w:hAnsi="Arial"/>
            </w:rPr>
          </w:rPrChange>
        </w:rPr>
        <w:t>They</w:t>
      </w:r>
      <w:r>
        <w:rPr>
          <w:rFonts w:ascii="Arial" w:eastAsia="Arial" w:hAnsi="Arial"/>
          <w:spacing w:val="-5"/>
          <w:sz w:val="22"/>
          <w:rPrChange w:id="46" w:author="Author" w:date="2025-07-23T11:57:00Z">
            <w:rPr>
              <w:rFonts w:ascii="Arial" w:hAnsi="Arial"/>
            </w:rPr>
          </w:rPrChange>
        </w:rPr>
        <w:t xml:space="preserve"> </w:t>
      </w:r>
      <w:r>
        <w:rPr>
          <w:rFonts w:ascii="Arial" w:eastAsia="Arial" w:hAnsi="Arial"/>
          <w:sz w:val="22"/>
          <w:rPrChange w:id="47" w:author="Author" w:date="2025-07-23T11:57:00Z">
            <w:rPr>
              <w:rFonts w:ascii="Arial" w:hAnsi="Arial"/>
            </w:rPr>
          </w:rPrChange>
        </w:rPr>
        <w:t>consume</w:t>
      </w:r>
      <w:r>
        <w:rPr>
          <w:rFonts w:ascii="Arial" w:eastAsia="Arial" w:hAnsi="Arial"/>
          <w:spacing w:val="-5"/>
          <w:sz w:val="22"/>
          <w:rPrChange w:id="48" w:author="Author" w:date="2025-07-23T11:57:00Z">
            <w:rPr>
              <w:rFonts w:ascii="Arial" w:hAnsi="Arial"/>
            </w:rPr>
          </w:rPrChange>
        </w:rPr>
        <w:t xml:space="preserve"> </w:t>
      </w:r>
      <w:r>
        <w:rPr>
          <w:rFonts w:ascii="Arial" w:eastAsia="Arial" w:hAnsi="Arial"/>
          <w:sz w:val="22"/>
          <w:rPrChange w:id="49" w:author="Author" w:date="2025-07-23T11:57:00Z">
            <w:rPr>
              <w:rFonts w:ascii="Arial" w:hAnsi="Arial"/>
            </w:rPr>
          </w:rPrChange>
        </w:rPr>
        <w:t>vegetation</w:t>
      </w:r>
      <w:r>
        <w:rPr>
          <w:rFonts w:ascii="Arial" w:eastAsia="Arial" w:hAnsi="Arial"/>
          <w:spacing w:val="-5"/>
          <w:sz w:val="22"/>
          <w:rPrChange w:id="50" w:author="Author" w:date="2025-07-23T11:57:00Z">
            <w:rPr>
              <w:rFonts w:ascii="Arial" w:hAnsi="Arial"/>
            </w:rPr>
          </w:rPrChange>
        </w:rPr>
        <w:t xml:space="preserve"> </w:t>
      </w:r>
      <w:r>
        <w:rPr>
          <w:rFonts w:ascii="Arial" w:eastAsia="Arial" w:hAnsi="Arial"/>
          <w:sz w:val="22"/>
          <w:rPrChange w:id="51" w:author="Author" w:date="2025-07-23T11:57:00Z">
            <w:rPr>
              <w:rFonts w:ascii="Arial" w:hAnsi="Arial"/>
            </w:rPr>
          </w:rPrChange>
        </w:rPr>
        <w:t>in</w:t>
      </w:r>
      <w:r>
        <w:rPr>
          <w:rFonts w:ascii="Arial" w:eastAsia="Arial" w:hAnsi="Arial"/>
          <w:spacing w:val="-5"/>
          <w:sz w:val="22"/>
          <w:rPrChange w:id="52" w:author="Author" w:date="2025-07-23T11:57:00Z">
            <w:rPr>
              <w:rFonts w:ascii="Arial" w:hAnsi="Arial"/>
            </w:rPr>
          </w:rPrChange>
        </w:rPr>
        <w:t xml:space="preserve"> </w:t>
      </w:r>
      <w:r>
        <w:rPr>
          <w:rFonts w:ascii="Arial" w:eastAsia="Arial" w:hAnsi="Arial"/>
          <w:sz w:val="22"/>
          <w:rPrChange w:id="53" w:author="Author" w:date="2025-07-23T11:57:00Z">
            <w:rPr>
              <w:rFonts w:ascii="Arial" w:hAnsi="Arial"/>
            </w:rPr>
          </w:rPrChange>
        </w:rPr>
        <w:t>order</w:t>
      </w:r>
      <w:r>
        <w:rPr>
          <w:rFonts w:ascii="Arial" w:eastAsia="Arial" w:hAnsi="Arial"/>
          <w:spacing w:val="-5"/>
          <w:sz w:val="22"/>
          <w:rPrChange w:id="54" w:author="Author" w:date="2025-07-23T11:57:00Z">
            <w:rPr>
              <w:rFonts w:ascii="Arial" w:hAnsi="Arial"/>
            </w:rPr>
          </w:rPrChange>
        </w:rPr>
        <w:t xml:space="preserve"> </w:t>
      </w:r>
      <w:r>
        <w:rPr>
          <w:rFonts w:ascii="Arial" w:eastAsia="Arial" w:hAnsi="Arial"/>
          <w:sz w:val="22"/>
          <w:rPrChange w:id="55" w:author="Author" w:date="2025-07-23T11:57:00Z">
            <w:rPr>
              <w:rFonts w:ascii="Arial" w:hAnsi="Arial"/>
            </w:rPr>
          </w:rPrChange>
        </w:rPr>
        <w:t>to</w:t>
      </w:r>
      <w:r>
        <w:rPr>
          <w:rFonts w:ascii="Arial" w:eastAsia="Arial" w:hAnsi="Arial"/>
          <w:spacing w:val="-5"/>
          <w:sz w:val="22"/>
          <w:rPrChange w:id="56" w:author="Author" w:date="2025-07-23T11:57:00Z">
            <w:rPr>
              <w:rFonts w:ascii="Arial" w:hAnsi="Arial"/>
            </w:rPr>
          </w:rPrChange>
        </w:rPr>
        <w:t xml:space="preserve"> </w:t>
      </w:r>
      <w:r>
        <w:rPr>
          <w:rFonts w:ascii="Arial" w:eastAsia="Arial" w:hAnsi="Arial"/>
          <w:sz w:val="22"/>
          <w:rPrChange w:id="57" w:author="Author" w:date="2025-07-23T11:57:00Z">
            <w:rPr>
              <w:rFonts w:ascii="Arial" w:hAnsi="Arial"/>
            </w:rPr>
          </w:rPrChange>
        </w:rPr>
        <w:t>meet their</w:t>
      </w:r>
      <w:r>
        <w:rPr>
          <w:rFonts w:ascii="Arial" w:eastAsia="Arial" w:hAnsi="Arial"/>
          <w:spacing w:val="-3"/>
          <w:sz w:val="22"/>
          <w:rPrChange w:id="58" w:author="Author" w:date="2025-07-23T11:57:00Z">
            <w:rPr>
              <w:rFonts w:ascii="Arial" w:hAnsi="Arial"/>
            </w:rPr>
          </w:rPrChange>
        </w:rPr>
        <w:t xml:space="preserve"> </w:t>
      </w:r>
      <w:r>
        <w:rPr>
          <w:rFonts w:ascii="Arial" w:eastAsia="Arial" w:hAnsi="Arial"/>
          <w:sz w:val="22"/>
          <w:rPrChange w:id="59" w:author="Author" w:date="2025-07-23T11:57:00Z">
            <w:rPr>
              <w:rFonts w:ascii="Arial" w:hAnsi="Arial"/>
            </w:rPr>
          </w:rPrChange>
        </w:rPr>
        <w:t>nutrient</w:t>
      </w:r>
      <w:r>
        <w:rPr>
          <w:rFonts w:ascii="Arial" w:eastAsia="Arial" w:hAnsi="Arial"/>
          <w:spacing w:val="-3"/>
          <w:sz w:val="22"/>
          <w:rPrChange w:id="60" w:author="Author" w:date="2025-07-23T11:57:00Z">
            <w:rPr>
              <w:rFonts w:ascii="Arial" w:hAnsi="Arial"/>
            </w:rPr>
          </w:rPrChange>
        </w:rPr>
        <w:t xml:space="preserve"> </w:t>
      </w:r>
      <w:r>
        <w:rPr>
          <w:rFonts w:ascii="Arial" w:eastAsia="Arial" w:hAnsi="Arial"/>
          <w:sz w:val="22"/>
          <w:rPrChange w:id="61" w:author="Author" w:date="2025-07-23T11:57:00Z">
            <w:rPr>
              <w:rFonts w:ascii="Arial" w:hAnsi="Arial"/>
            </w:rPr>
          </w:rPrChange>
        </w:rPr>
        <w:t>demands.</w:t>
      </w:r>
      <w:r>
        <w:rPr>
          <w:rFonts w:ascii="Arial" w:eastAsia="Arial" w:hAnsi="Arial"/>
          <w:spacing w:val="-3"/>
          <w:sz w:val="22"/>
          <w:rPrChange w:id="62" w:author="Author" w:date="2025-07-23T11:57:00Z">
            <w:rPr>
              <w:rFonts w:ascii="Arial" w:hAnsi="Arial"/>
            </w:rPr>
          </w:rPrChange>
        </w:rPr>
        <w:t xml:space="preserve"> </w:t>
      </w:r>
      <w:r>
        <w:rPr>
          <w:rFonts w:ascii="Arial" w:eastAsia="Arial" w:hAnsi="Arial"/>
          <w:sz w:val="22"/>
          <w:rPrChange w:id="63" w:author="Author" w:date="2025-07-23T11:57:00Z">
            <w:rPr>
              <w:rFonts w:ascii="Arial" w:hAnsi="Arial"/>
            </w:rPr>
          </w:rPrChange>
        </w:rPr>
        <w:t>Individual</w:t>
      </w:r>
      <w:r>
        <w:rPr>
          <w:rFonts w:ascii="Arial" w:eastAsia="Arial" w:hAnsi="Arial"/>
          <w:spacing w:val="-3"/>
          <w:sz w:val="22"/>
          <w:rPrChange w:id="64" w:author="Author" w:date="2025-07-23T11:57:00Z">
            <w:rPr>
              <w:rFonts w:ascii="Arial" w:hAnsi="Arial"/>
            </w:rPr>
          </w:rPrChange>
        </w:rPr>
        <w:t xml:space="preserve"> </w:t>
      </w:r>
      <w:r>
        <w:rPr>
          <w:rFonts w:ascii="Arial" w:eastAsia="Arial" w:hAnsi="Arial"/>
          <w:sz w:val="22"/>
          <w:rPrChange w:id="65" w:author="Author" w:date="2025-07-23T11:57:00Z">
            <w:rPr>
              <w:rFonts w:ascii="Arial" w:hAnsi="Arial"/>
            </w:rPr>
          </w:rPrChange>
        </w:rPr>
        <w:t>insect</w:t>
      </w:r>
      <w:r>
        <w:rPr>
          <w:rFonts w:ascii="Arial" w:eastAsia="Arial" w:hAnsi="Arial"/>
          <w:spacing w:val="-3"/>
          <w:sz w:val="22"/>
          <w:rPrChange w:id="66" w:author="Author" w:date="2025-07-23T11:57:00Z">
            <w:rPr>
              <w:rFonts w:ascii="Arial" w:hAnsi="Arial"/>
            </w:rPr>
          </w:rPrChange>
        </w:rPr>
        <w:t xml:space="preserve"> </w:t>
      </w:r>
      <w:r>
        <w:rPr>
          <w:rFonts w:ascii="Arial" w:eastAsia="Arial" w:hAnsi="Arial"/>
          <w:sz w:val="22"/>
          <w:rPrChange w:id="67" w:author="Author" w:date="2025-07-23T11:57:00Z">
            <w:rPr>
              <w:rFonts w:ascii="Arial" w:hAnsi="Arial"/>
            </w:rPr>
          </w:rPrChange>
        </w:rPr>
        <w:t>performance</w:t>
      </w:r>
      <w:r>
        <w:rPr>
          <w:rFonts w:ascii="Arial" w:eastAsia="Arial" w:hAnsi="Arial"/>
          <w:spacing w:val="-3"/>
          <w:sz w:val="22"/>
          <w:rPrChange w:id="68" w:author="Author" w:date="2025-07-23T11:57:00Z">
            <w:rPr>
              <w:rFonts w:ascii="Arial" w:hAnsi="Arial"/>
            </w:rPr>
          </w:rPrChange>
        </w:rPr>
        <w:t xml:space="preserve"> </w:t>
      </w:r>
      <w:r>
        <w:rPr>
          <w:rFonts w:ascii="Arial" w:eastAsia="Arial" w:hAnsi="Arial"/>
          <w:sz w:val="22"/>
          <w:rPrChange w:id="69" w:author="Author" w:date="2025-07-23T11:57:00Z">
            <w:rPr>
              <w:rFonts w:ascii="Arial" w:hAnsi="Arial"/>
            </w:rPr>
          </w:rPrChange>
        </w:rPr>
        <w:t>is</w:t>
      </w:r>
      <w:r>
        <w:rPr>
          <w:rFonts w:ascii="Arial" w:eastAsia="Arial" w:hAnsi="Arial"/>
          <w:spacing w:val="-3"/>
          <w:sz w:val="22"/>
          <w:rPrChange w:id="70" w:author="Author" w:date="2025-07-23T11:57:00Z">
            <w:rPr>
              <w:rFonts w:ascii="Arial" w:hAnsi="Arial"/>
            </w:rPr>
          </w:rPrChange>
        </w:rPr>
        <w:t xml:space="preserve"> </w:t>
      </w:r>
      <w:r>
        <w:rPr>
          <w:rFonts w:ascii="Arial" w:eastAsia="Arial" w:hAnsi="Arial"/>
          <w:sz w:val="22"/>
          <w:rPrChange w:id="71" w:author="Author" w:date="2025-07-23T11:57:00Z">
            <w:rPr>
              <w:rFonts w:ascii="Arial" w:hAnsi="Arial"/>
            </w:rPr>
          </w:rPrChange>
        </w:rPr>
        <w:t>positively</w:t>
      </w:r>
      <w:r>
        <w:rPr>
          <w:rFonts w:ascii="Arial" w:eastAsia="Arial" w:hAnsi="Arial"/>
          <w:spacing w:val="-3"/>
          <w:sz w:val="22"/>
          <w:rPrChange w:id="72" w:author="Author" w:date="2025-07-23T11:57:00Z">
            <w:rPr>
              <w:rFonts w:ascii="Arial" w:hAnsi="Arial"/>
            </w:rPr>
          </w:rPrChange>
        </w:rPr>
        <w:t xml:space="preserve"> </w:t>
      </w:r>
      <w:r>
        <w:rPr>
          <w:rFonts w:ascii="Arial" w:eastAsia="Arial" w:hAnsi="Arial"/>
          <w:sz w:val="22"/>
          <w:rPrChange w:id="73" w:author="Author" w:date="2025-07-23T11:57:00Z">
            <w:rPr>
              <w:rFonts w:ascii="Arial" w:hAnsi="Arial"/>
            </w:rPr>
          </w:rPrChange>
        </w:rPr>
        <w:t>impacted</w:t>
      </w:r>
      <w:r>
        <w:rPr>
          <w:rFonts w:ascii="Arial" w:eastAsia="Arial" w:hAnsi="Arial"/>
          <w:spacing w:val="-3"/>
          <w:sz w:val="22"/>
          <w:rPrChange w:id="74" w:author="Author" w:date="2025-07-23T11:57:00Z">
            <w:rPr>
              <w:rFonts w:ascii="Arial" w:hAnsi="Arial"/>
            </w:rPr>
          </w:rPrChange>
        </w:rPr>
        <w:t xml:space="preserve"> </w:t>
      </w:r>
      <w:r>
        <w:rPr>
          <w:rFonts w:ascii="Arial" w:eastAsia="Arial" w:hAnsi="Arial"/>
          <w:sz w:val="22"/>
          <w:rPrChange w:id="75" w:author="Author" w:date="2025-07-23T11:57:00Z">
            <w:rPr>
              <w:rFonts w:ascii="Arial" w:hAnsi="Arial"/>
            </w:rPr>
          </w:rPrChange>
        </w:rPr>
        <w:t>by</w:t>
      </w:r>
      <w:r>
        <w:rPr>
          <w:rFonts w:ascii="Arial" w:eastAsia="Arial" w:hAnsi="Arial"/>
          <w:spacing w:val="-3"/>
          <w:sz w:val="22"/>
          <w:rPrChange w:id="76" w:author="Author" w:date="2025-07-23T11:57:00Z">
            <w:rPr>
              <w:rFonts w:ascii="Arial" w:hAnsi="Arial"/>
            </w:rPr>
          </w:rPrChange>
        </w:rPr>
        <w:t xml:space="preserve"> </w:t>
      </w:r>
      <w:r>
        <w:rPr>
          <w:rFonts w:ascii="Arial" w:eastAsia="Arial" w:hAnsi="Arial"/>
          <w:sz w:val="22"/>
          <w:rPrChange w:id="77" w:author="Author" w:date="2025-07-23T11:57:00Z">
            <w:rPr>
              <w:rFonts w:ascii="Arial" w:hAnsi="Arial"/>
            </w:rPr>
          </w:rPrChange>
        </w:rPr>
        <w:t>nitrogen,</w:t>
      </w:r>
      <w:r>
        <w:rPr>
          <w:rFonts w:ascii="Arial" w:eastAsia="Arial" w:hAnsi="Arial"/>
          <w:spacing w:val="-3"/>
          <w:sz w:val="22"/>
          <w:rPrChange w:id="78" w:author="Author" w:date="2025-07-23T11:57:00Z">
            <w:rPr>
              <w:rFonts w:ascii="Arial" w:hAnsi="Arial"/>
            </w:rPr>
          </w:rPrChange>
        </w:rPr>
        <w:t xml:space="preserve"> </w:t>
      </w:r>
      <w:r>
        <w:rPr>
          <w:rFonts w:ascii="Arial" w:eastAsia="Arial" w:hAnsi="Arial"/>
          <w:sz w:val="22"/>
          <w:rPrChange w:id="79" w:author="Author" w:date="2025-07-23T11:57:00Z">
            <w:rPr>
              <w:rFonts w:ascii="Arial" w:hAnsi="Arial"/>
            </w:rPr>
          </w:rPrChange>
        </w:rPr>
        <w:t xml:space="preserve">most likely as a result of modifications in host plant chemistry brought about by deposition. Among these enhancements are higher amounts </w:t>
      </w:r>
      <w:r>
        <w:rPr>
          <w:rFonts w:ascii="Arial" w:eastAsia="Arial" w:hAnsi="Arial"/>
          <w:sz w:val="22"/>
          <w:rPrChange w:id="80" w:author="Author" w:date="2025-07-23T11:57:00Z">
            <w:rPr>
              <w:rFonts w:ascii="Arial" w:hAnsi="Arial"/>
            </w:rPr>
          </w:rPrChange>
        </w:rPr>
        <w:t>of nitrogen and lower quantities of defence compounds based on carbon. Potassium offers strong defence against pests and insects. Elevated potassium levels improve the metabolism of</w:t>
      </w:r>
      <w:r>
        <w:rPr>
          <w:rFonts w:ascii="Arial" w:eastAsia="Arial" w:hAnsi="Arial"/>
          <w:spacing w:val="1"/>
          <w:sz w:val="22"/>
          <w:rPrChange w:id="81" w:author="Author" w:date="2025-07-23T11:57:00Z">
            <w:rPr>
              <w:rFonts w:ascii="Arial" w:hAnsi="Arial"/>
            </w:rPr>
          </w:rPrChange>
        </w:rPr>
        <w:t xml:space="preserve"> </w:t>
      </w:r>
      <w:r>
        <w:rPr>
          <w:rFonts w:ascii="Arial" w:eastAsia="Arial" w:hAnsi="Arial"/>
          <w:sz w:val="22"/>
          <w:rPrChange w:id="82" w:author="Author" w:date="2025-07-23T11:57:00Z">
            <w:rPr>
              <w:rFonts w:ascii="Arial" w:hAnsi="Arial"/>
            </w:rPr>
          </w:rPrChange>
        </w:rPr>
        <w:t>secondary compounds,</w:t>
      </w:r>
      <w:r>
        <w:rPr>
          <w:rFonts w:ascii="Arial" w:eastAsia="Arial" w:hAnsi="Arial"/>
          <w:spacing w:val="1"/>
          <w:sz w:val="22"/>
          <w:rPrChange w:id="83" w:author="Author" w:date="2025-07-23T11:57:00Z">
            <w:rPr>
              <w:rFonts w:ascii="Arial" w:hAnsi="Arial"/>
            </w:rPr>
          </w:rPrChange>
        </w:rPr>
        <w:t xml:space="preserve"> </w:t>
      </w:r>
      <w:r>
        <w:rPr>
          <w:rFonts w:ascii="Arial" w:eastAsia="Arial" w:hAnsi="Arial"/>
          <w:sz w:val="22"/>
          <w:rPrChange w:id="84" w:author="Author" w:date="2025-07-23T11:57:00Z">
            <w:rPr>
              <w:rFonts w:ascii="Arial" w:hAnsi="Arial"/>
            </w:rPr>
          </w:rPrChange>
        </w:rPr>
        <w:t>lessen the build-up of</w:t>
      </w:r>
      <w:r>
        <w:rPr>
          <w:rFonts w:ascii="Arial" w:eastAsia="Arial" w:hAnsi="Arial"/>
          <w:spacing w:val="1"/>
          <w:sz w:val="22"/>
          <w:rPrChange w:id="85" w:author="Author" w:date="2025-07-23T11:57:00Z">
            <w:rPr>
              <w:rFonts w:ascii="Arial" w:hAnsi="Arial"/>
            </w:rPr>
          </w:rPrChange>
        </w:rPr>
        <w:t xml:space="preserve"> </w:t>
      </w:r>
      <w:r>
        <w:rPr>
          <w:rFonts w:ascii="Arial" w:eastAsia="Arial" w:hAnsi="Arial"/>
          <w:sz w:val="22"/>
          <w:rPrChange w:id="86" w:author="Author" w:date="2025-07-23T11:57:00Z">
            <w:rPr>
              <w:rFonts w:ascii="Arial" w:hAnsi="Arial"/>
            </w:rPr>
          </w:rPrChange>
        </w:rPr>
        <w:t>carbohydrates,</w:t>
      </w:r>
      <w:r>
        <w:rPr>
          <w:rFonts w:ascii="Arial" w:eastAsia="Arial" w:hAnsi="Arial"/>
          <w:spacing w:val="1"/>
          <w:sz w:val="22"/>
          <w:rPrChange w:id="87" w:author="Author" w:date="2025-07-23T11:57:00Z">
            <w:rPr>
              <w:rFonts w:ascii="Arial" w:hAnsi="Arial"/>
            </w:rPr>
          </w:rPrChange>
        </w:rPr>
        <w:t xml:space="preserve"> </w:t>
      </w:r>
      <w:r>
        <w:rPr>
          <w:rFonts w:ascii="Arial" w:eastAsia="Arial" w:hAnsi="Arial"/>
          <w:sz w:val="22"/>
          <w:rPrChange w:id="88" w:author="Author" w:date="2025-07-23T11:57:00Z">
            <w:rPr>
              <w:rFonts w:ascii="Arial" w:hAnsi="Arial"/>
            </w:rPr>
          </w:rPrChange>
        </w:rPr>
        <w:t>and prevent</w:t>
      </w:r>
      <w:r>
        <w:rPr>
          <w:rFonts w:ascii="Arial" w:eastAsia="Arial" w:hAnsi="Arial"/>
          <w:spacing w:val="1"/>
          <w:sz w:val="22"/>
          <w:rPrChange w:id="89" w:author="Author" w:date="2025-07-23T11:57:00Z">
            <w:rPr>
              <w:rFonts w:ascii="Arial" w:hAnsi="Arial"/>
            </w:rPr>
          </w:rPrChange>
        </w:rPr>
        <w:t xml:space="preserve"> </w:t>
      </w:r>
      <w:r>
        <w:rPr>
          <w:rFonts w:ascii="Arial" w:eastAsia="Arial" w:hAnsi="Arial"/>
          <w:sz w:val="22"/>
          <w:rPrChange w:id="90" w:author="Author" w:date="2025-07-23T11:57:00Z">
            <w:rPr>
              <w:rFonts w:ascii="Arial" w:hAnsi="Arial"/>
            </w:rPr>
          </w:rPrChange>
        </w:rPr>
        <w:t>ins</w:t>
      </w:r>
      <w:r>
        <w:rPr>
          <w:rFonts w:ascii="Arial" w:eastAsia="Arial" w:hAnsi="Arial"/>
          <w:sz w:val="22"/>
          <w:rPrChange w:id="91" w:author="Author" w:date="2025-07-23T11:57:00Z">
            <w:rPr>
              <w:rFonts w:ascii="Arial" w:hAnsi="Arial"/>
            </w:rPr>
          </w:rPrChange>
        </w:rPr>
        <w:t>ect</w:t>
      </w:r>
      <w:r>
        <w:rPr>
          <w:rFonts w:ascii="Arial" w:eastAsia="Arial" w:hAnsi="Arial"/>
          <w:spacing w:val="1"/>
          <w:sz w:val="22"/>
          <w:rPrChange w:id="92" w:author="Author" w:date="2025-07-23T11:57:00Z">
            <w:rPr>
              <w:rFonts w:ascii="Arial" w:hAnsi="Arial"/>
            </w:rPr>
          </w:rPrChange>
        </w:rPr>
        <w:t xml:space="preserve"> </w:t>
      </w:r>
      <w:r>
        <w:rPr>
          <w:rFonts w:ascii="Arial" w:eastAsia="Arial" w:hAnsi="Arial"/>
          <w:sz w:val="22"/>
          <w:rPrChange w:id="93" w:author="Author" w:date="2025-07-23T11:57:00Z">
            <w:rPr>
              <w:rFonts w:ascii="Arial" w:hAnsi="Arial"/>
            </w:rPr>
          </w:rPrChange>
        </w:rPr>
        <w:t>pests from damaging plants.</w:t>
      </w:r>
      <w:r>
        <w:rPr>
          <w:rFonts w:ascii="Arial" w:eastAsia="Arial" w:hAnsi="Arial"/>
          <w:spacing w:val="1"/>
          <w:sz w:val="22"/>
          <w:rPrChange w:id="94" w:author="Author" w:date="2025-07-23T11:57:00Z">
            <w:rPr>
              <w:rFonts w:ascii="Arial" w:hAnsi="Arial"/>
            </w:rPr>
          </w:rPrChange>
        </w:rPr>
        <w:t xml:space="preserve"> </w:t>
      </w:r>
      <w:r>
        <w:rPr>
          <w:rFonts w:ascii="Arial" w:eastAsia="Arial" w:hAnsi="Arial"/>
          <w:sz w:val="22"/>
          <w:rPrChange w:id="95" w:author="Author" w:date="2025-07-23T11:57:00Z">
            <w:rPr>
              <w:rFonts w:ascii="Arial" w:hAnsi="Arial"/>
            </w:rPr>
          </w:rPrChange>
        </w:rPr>
        <w:t>Additionally, phosphorus reduces the host's compatibility for several insect infestations. Pest populations are also decreased by secondary macronutrients and micronutrients such as calcium, zinc, and sulphur. Silicon is one</w:t>
      </w:r>
      <w:r>
        <w:rPr>
          <w:rFonts w:ascii="Arial" w:eastAsia="Arial" w:hAnsi="Arial"/>
          <w:sz w:val="22"/>
          <w:rPrChange w:id="96" w:author="Author" w:date="2025-07-23T11:57:00Z">
            <w:rPr>
              <w:rFonts w:ascii="Arial" w:hAnsi="Arial"/>
            </w:rPr>
          </w:rPrChange>
        </w:rPr>
        <w:t xml:space="preserve"> of the mineral elements that helps plants resist damage from insects</w:t>
      </w:r>
      <w:r>
        <w:rPr>
          <w:rFonts w:ascii="Arial" w:eastAsia="Arial" w:hAnsi="Arial"/>
          <w:spacing w:val="-4"/>
          <w:sz w:val="22"/>
          <w:rPrChange w:id="97" w:author="Author" w:date="2025-07-23T11:57:00Z">
            <w:rPr>
              <w:rFonts w:ascii="Arial" w:hAnsi="Arial"/>
            </w:rPr>
          </w:rPrChange>
        </w:rPr>
        <w:t xml:space="preserve"> </w:t>
      </w:r>
      <w:r>
        <w:rPr>
          <w:rFonts w:ascii="Arial" w:eastAsia="Arial" w:hAnsi="Arial"/>
          <w:sz w:val="22"/>
          <w:rPrChange w:id="98" w:author="Author" w:date="2025-07-23T11:57:00Z">
            <w:rPr>
              <w:rFonts w:ascii="Arial" w:hAnsi="Arial"/>
            </w:rPr>
          </w:rPrChange>
        </w:rPr>
        <w:t>and</w:t>
      </w:r>
      <w:r>
        <w:rPr>
          <w:rFonts w:ascii="Arial" w:eastAsia="Arial" w:hAnsi="Arial"/>
          <w:spacing w:val="-4"/>
          <w:sz w:val="22"/>
          <w:rPrChange w:id="99" w:author="Author" w:date="2025-07-23T11:57:00Z">
            <w:rPr>
              <w:rFonts w:ascii="Arial" w:hAnsi="Arial"/>
            </w:rPr>
          </w:rPrChange>
        </w:rPr>
        <w:t xml:space="preserve"> </w:t>
      </w:r>
      <w:r>
        <w:rPr>
          <w:rFonts w:ascii="Arial" w:eastAsia="Arial" w:hAnsi="Arial"/>
          <w:sz w:val="22"/>
          <w:rPrChange w:id="100" w:author="Author" w:date="2025-07-23T11:57:00Z">
            <w:rPr>
              <w:rFonts w:ascii="Arial" w:hAnsi="Arial"/>
            </w:rPr>
          </w:rPrChange>
        </w:rPr>
        <w:t>pests.</w:t>
      </w:r>
      <w:r>
        <w:rPr>
          <w:rFonts w:ascii="Arial" w:eastAsia="Arial" w:hAnsi="Arial"/>
          <w:spacing w:val="-4"/>
          <w:sz w:val="22"/>
          <w:rPrChange w:id="101" w:author="Author" w:date="2025-07-23T11:57:00Z">
            <w:rPr>
              <w:rFonts w:ascii="Arial" w:hAnsi="Arial"/>
            </w:rPr>
          </w:rPrChange>
        </w:rPr>
        <w:t xml:space="preserve"> </w:t>
      </w:r>
      <w:r>
        <w:rPr>
          <w:rFonts w:ascii="Arial" w:eastAsia="Arial" w:hAnsi="Arial"/>
          <w:sz w:val="22"/>
          <w:rPrChange w:id="102" w:author="Author" w:date="2025-07-23T11:57:00Z">
            <w:rPr>
              <w:rFonts w:ascii="Arial" w:hAnsi="Arial"/>
            </w:rPr>
          </w:rPrChange>
        </w:rPr>
        <w:t>Plant</w:t>
      </w:r>
      <w:r>
        <w:rPr>
          <w:rFonts w:ascii="Arial" w:eastAsia="Arial" w:hAnsi="Arial"/>
          <w:spacing w:val="-4"/>
          <w:sz w:val="22"/>
          <w:rPrChange w:id="103" w:author="Author" w:date="2025-07-23T11:57:00Z">
            <w:rPr>
              <w:rFonts w:ascii="Arial" w:hAnsi="Arial"/>
            </w:rPr>
          </w:rPrChange>
        </w:rPr>
        <w:t xml:space="preserve"> </w:t>
      </w:r>
      <w:r>
        <w:rPr>
          <w:rFonts w:ascii="Arial" w:eastAsia="Arial" w:hAnsi="Arial"/>
          <w:sz w:val="22"/>
          <w:rPrChange w:id="104" w:author="Author" w:date="2025-07-23T11:57:00Z">
            <w:rPr>
              <w:rFonts w:ascii="Arial" w:hAnsi="Arial"/>
            </w:rPr>
          </w:rPrChange>
        </w:rPr>
        <w:t>resistance</w:t>
      </w:r>
      <w:r>
        <w:rPr>
          <w:rFonts w:ascii="Arial" w:eastAsia="Arial" w:hAnsi="Arial"/>
          <w:spacing w:val="-4"/>
          <w:sz w:val="22"/>
          <w:rPrChange w:id="105" w:author="Author" w:date="2025-07-23T11:57:00Z">
            <w:rPr>
              <w:rFonts w:ascii="Arial" w:hAnsi="Arial"/>
            </w:rPr>
          </w:rPrChange>
        </w:rPr>
        <w:t xml:space="preserve"> </w:t>
      </w:r>
      <w:r>
        <w:rPr>
          <w:rFonts w:ascii="Arial" w:eastAsia="Arial" w:hAnsi="Arial"/>
          <w:sz w:val="22"/>
          <w:rPrChange w:id="106" w:author="Author" w:date="2025-07-23T11:57:00Z">
            <w:rPr>
              <w:rFonts w:ascii="Arial" w:hAnsi="Arial"/>
            </w:rPr>
          </w:rPrChange>
        </w:rPr>
        <w:t>to</w:t>
      </w:r>
      <w:r>
        <w:rPr>
          <w:rFonts w:ascii="Arial" w:eastAsia="Arial" w:hAnsi="Arial"/>
          <w:spacing w:val="-4"/>
          <w:sz w:val="22"/>
          <w:rPrChange w:id="107" w:author="Author" w:date="2025-07-23T11:57:00Z">
            <w:rPr>
              <w:rFonts w:ascii="Arial" w:hAnsi="Arial"/>
            </w:rPr>
          </w:rPrChange>
        </w:rPr>
        <w:t xml:space="preserve"> </w:t>
      </w:r>
      <w:r>
        <w:rPr>
          <w:rFonts w:ascii="Arial" w:eastAsia="Arial" w:hAnsi="Arial"/>
          <w:sz w:val="22"/>
          <w:rPrChange w:id="108" w:author="Author" w:date="2025-07-23T11:57:00Z">
            <w:rPr>
              <w:rFonts w:ascii="Arial" w:hAnsi="Arial"/>
            </w:rPr>
          </w:rPrChange>
        </w:rPr>
        <w:t>numerous</w:t>
      </w:r>
      <w:r>
        <w:rPr>
          <w:rFonts w:ascii="Arial" w:eastAsia="Arial" w:hAnsi="Arial"/>
          <w:spacing w:val="-4"/>
          <w:sz w:val="22"/>
          <w:rPrChange w:id="109" w:author="Author" w:date="2025-07-23T11:57:00Z">
            <w:rPr>
              <w:rFonts w:ascii="Arial" w:hAnsi="Arial"/>
            </w:rPr>
          </w:rPrChange>
        </w:rPr>
        <w:t xml:space="preserve"> </w:t>
      </w:r>
      <w:r>
        <w:rPr>
          <w:rFonts w:ascii="Arial" w:eastAsia="Arial" w:hAnsi="Arial"/>
          <w:sz w:val="22"/>
          <w:rPrChange w:id="110" w:author="Author" w:date="2025-07-23T11:57:00Z">
            <w:rPr>
              <w:rFonts w:ascii="Arial" w:hAnsi="Arial"/>
            </w:rPr>
          </w:rPrChange>
        </w:rPr>
        <w:t>insect</w:t>
      </w:r>
      <w:r>
        <w:rPr>
          <w:rFonts w:ascii="Arial" w:eastAsia="Arial" w:hAnsi="Arial"/>
          <w:spacing w:val="-4"/>
          <w:sz w:val="22"/>
          <w:rPrChange w:id="111" w:author="Author" w:date="2025-07-23T11:57:00Z">
            <w:rPr>
              <w:rFonts w:ascii="Arial" w:hAnsi="Arial"/>
            </w:rPr>
          </w:rPrChange>
        </w:rPr>
        <w:t xml:space="preserve"> </w:t>
      </w:r>
      <w:r>
        <w:rPr>
          <w:rFonts w:ascii="Arial" w:eastAsia="Arial" w:hAnsi="Arial"/>
          <w:sz w:val="22"/>
          <w:rPrChange w:id="112" w:author="Author" w:date="2025-07-23T11:57:00Z">
            <w:rPr>
              <w:rFonts w:ascii="Arial" w:hAnsi="Arial"/>
            </w:rPr>
          </w:rPrChange>
        </w:rPr>
        <w:t>pests</w:t>
      </w:r>
      <w:r>
        <w:rPr>
          <w:rFonts w:ascii="Arial" w:eastAsia="Arial" w:hAnsi="Arial"/>
          <w:spacing w:val="-4"/>
          <w:sz w:val="22"/>
          <w:rPrChange w:id="113" w:author="Author" w:date="2025-07-23T11:57:00Z">
            <w:rPr>
              <w:rFonts w:ascii="Arial" w:hAnsi="Arial"/>
            </w:rPr>
          </w:rPrChange>
        </w:rPr>
        <w:t xml:space="preserve"> </w:t>
      </w:r>
      <w:r>
        <w:rPr>
          <w:rFonts w:ascii="Arial" w:eastAsia="Arial" w:hAnsi="Arial"/>
          <w:sz w:val="22"/>
          <w:rPrChange w:id="114" w:author="Author" w:date="2025-07-23T11:57:00Z">
            <w:rPr>
              <w:rFonts w:ascii="Arial" w:hAnsi="Arial"/>
            </w:rPr>
          </w:rPrChange>
        </w:rPr>
        <w:t>has</w:t>
      </w:r>
      <w:r>
        <w:rPr>
          <w:rFonts w:ascii="Arial" w:eastAsia="Arial" w:hAnsi="Arial"/>
          <w:spacing w:val="-4"/>
          <w:sz w:val="22"/>
          <w:rPrChange w:id="115" w:author="Author" w:date="2025-07-23T11:57:00Z">
            <w:rPr>
              <w:rFonts w:ascii="Arial" w:hAnsi="Arial"/>
            </w:rPr>
          </w:rPrChange>
        </w:rPr>
        <w:t xml:space="preserve"> </w:t>
      </w:r>
      <w:r>
        <w:rPr>
          <w:rFonts w:ascii="Arial" w:eastAsia="Arial" w:hAnsi="Arial"/>
          <w:sz w:val="22"/>
          <w:rPrChange w:id="116" w:author="Author" w:date="2025-07-23T11:57:00Z">
            <w:rPr>
              <w:rFonts w:ascii="Arial" w:hAnsi="Arial"/>
            </w:rPr>
          </w:rPrChange>
        </w:rPr>
        <w:t>been</w:t>
      </w:r>
      <w:r>
        <w:rPr>
          <w:rFonts w:ascii="Arial" w:eastAsia="Arial" w:hAnsi="Arial"/>
          <w:spacing w:val="-4"/>
          <w:sz w:val="22"/>
          <w:rPrChange w:id="117" w:author="Author" w:date="2025-07-23T11:57:00Z">
            <w:rPr>
              <w:rFonts w:ascii="Arial" w:hAnsi="Arial"/>
            </w:rPr>
          </w:rPrChange>
        </w:rPr>
        <w:t xml:space="preserve"> </w:t>
      </w:r>
      <w:r>
        <w:rPr>
          <w:rFonts w:ascii="Arial" w:eastAsia="Arial" w:hAnsi="Arial"/>
          <w:sz w:val="22"/>
          <w:rPrChange w:id="118" w:author="Author" w:date="2025-07-23T11:57:00Z">
            <w:rPr>
              <w:rFonts w:ascii="Arial" w:hAnsi="Arial"/>
            </w:rPr>
          </w:rPrChange>
        </w:rPr>
        <w:t>found</w:t>
      </w:r>
      <w:r>
        <w:rPr>
          <w:rFonts w:ascii="Arial" w:eastAsia="Arial" w:hAnsi="Arial"/>
          <w:spacing w:val="-4"/>
          <w:sz w:val="22"/>
          <w:rPrChange w:id="119" w:author="Author" w:date="2025-07-23T11:57:00Z">
            <w:rPr>
              <w:rFonts w:ascii="Arial" w:hAnsi="Arial"/>
            </w:rPr>
          </w:rPrChange>
        </w:rPr>
        <w:t xml:space="preserve"> </w:t>
      </w:r>
      <w:r>
        <w:rPr>
          <w:rFonts w:ascii="Arial" w:eastAsia="Arial" w:hAnsi="Arial"/>
          <w:sz w:val="22"/>
          <w:rPrChange w:id="120" w:author="Author" w:date="2025-07-23T11:57:00Z">
            <w:rPr>
              <w:rFonts w:ascii="Arial" w:hAnsi="Arial"/>
            </w:rPr>
          </w:rPrChange>
        </w:rPr>
        <w:t>to</w:t>
      </w:r>
      <w:r>
        <w:rPr>
          <w:rFonts w:ascii="Arial" w:eastAsia="Arial" w:hAnsi="Arial"/>
          <w:spacing w:val="-4"/>
          <w:sz w:val="22"/>
          <w:rPrChange w:id="121" w:author="Author" w:date="2025-07-23T11:57:00Z">
            <w:rPr>
              <w:rFonts w:ascii="Arial" w:hAnsi="Arial"/>
            </w:rPr>
          </w:rPrChange>
        </w:rPr>
        <w:t xml:space="preserve"> </w:t>
      </w:r>
      <w:r>
        <w:rPr>
          <w:rFonts w:ascii="Arial" w:eastAsia="Arial" w:hAnsi="Arial"/>
          <w:sz w:val="22"/>
          <w:rPrChange w:id="122" w:author="Author" w:date="2025-07-23T11:57:00Z">
            <w:rPr>
              <w:rFonts w:ascii="Arial" w:hAnsi="Arial"/>
            </w:rPr>
          </w:rPrChange>
        </w:rPr>
        <w:t>be</w:t>
      </w:r>
      <w:r>
        <w:rPr>
          <w:rFonts w:ascii="Arial" w:eastAsia="Arial" w:hAnsi="Arial"/>
          <w:spacing w:val="-4"/>
          <w:sz w:val="22"/>
          <w:rPrChange w:id="123" w:author="Author" w:date="2025-07-23T11:57:00Z">
            <w:rPr>
              <w:rFonts w:ascii="Arial" w:hAnsi="Arial"/>
            </w:rPr>
          </w:rPrChange>
        </w:rPr>
        <w:t xml:space="preserve"> </w:t>
      </w:r>
      <w:r>
        <w:rPr>
          <w:rFonts w:ascii="Arial" w:eastAsia="Arial" w:hAnsi="Arial"/>
          <w:sz w:val="22"/>
          <w:rPrChange w:id="124" w:author="Author" w:date="2025-07-23T11:57:00Z">
            <w:rPr>
              <w:rFonts w:ascii="Arial" w:hAnsi="Arial"/>
            </w:rPr>
          </w:rPrChange>
        </w:rPr>
        <w:t>influenced by</w:t>
      </w:r>
      <w:r>
        <w:rPr>
          <w:rFonts w:ascii="Arial" w:eastAsia="Arial" w:hAnsi="Arial"/>
          <w:spacing w:val="-11"/>
          <w:sz w:val="22"/>
          <w:rPrChange w:id="125" w:author="Author" w:date="2025-07-23T11:57:00Z">
            <w:rPr>
              <w:rFonts w:ascii="Arial" w:hAnsi="Arial"/>
            </w:rPr>
          </w:rPrChange>
        </w:rPr>
        <w:t xml:space="preserve"> </w:t>
      </w:r>
      <w:r>
        <w:rPr>
          <w:rFonts w:ascii="Arial" w:eastAsia="Arial" w:hAnsi="Arial"/>
          <w:sz w:val="22"/>
          <w:rPrChange w:id="126" w:author="Author" w:date="2025-07-23T11:57:00Z">
            <w:rPr>
              <w:rFonts w:ascii="Arial" w:hAnsi="Arial"/>
            </w:rPr>
          </w:rPrChange>
        </w:rPr>
        <w:t>the</w:t>
      </w:r>
      <w:r>
        <w:rPr>
          <w:rFonts w:ascii="Arial" w:eastAsia="Arial" w:hAnsi="Arial"/>
          <w:spacing w:val="-11"/>
          <w:sz w:val="22"/>
          <w:rPrChange w:id="127" w:author="Author" w:date="2025-07-23T11:57:00Z">
            <w:rPr>
              <w:rFonts w:ascii="Arial" w:hAnsi="Arial"/>
            </w:rPr>
          </w:rPrChange>
        </w:rPr>
        <w:t xml:space="preserve"> </w:t>
      </w:r>
      <w:r>
        <w:rPr>
          <w:rFonts w:ascii="Arial" w:eastAsia="Arial" w:hAnsi="Arial"/>
          <w:sz w:val="22"/>
          <w:rPrChange w:id="128" w:author="Author" w:date="2025-07-23T11:57:00Z">
            <w:rPr>
              <w:rFonts w:ascii="Arial" w:hAnsi="Arial"/>
            </w:rPr>
          </w:rPrChange>
        </w:rPr>
        <w:t>indirect</w:t>
      </w:r>
      <w:r>
        <w:rPr>
          <w:rFonts w:ascii="Arial" w:eastAsia="Arial" w:hAnsi="Arial"/>
          <w:spacing w:val="-11"/>
          <w:sz w:val="22"/>
          <w:rPrChange w:id="129" w:author="Author" w:date="2025-07-23T11:57:00Z">
            <w:rPr>
              <w:rFonts w:ascii="Arial" w:hAnsi="Arial"/>
            </w:rPr>
          </w:rPrChange>
        </w:rPr>
        <w:t xml:space="preserve"> </w:t>
      </w:r>
      <w:r>
        <w:rPr>
          <w:rFonts w:ascii="Arial" w:eastAsia="Arial" w:hAnsi="Arial"/>
          <w:sz w:val="22"/>
          <w:rPrChange w:id="130" w:author="Author" w:date="2025-07-23T11:57:00Z">
            <w:rPr>
              <w:rFonts w:ascii="Arial" w:hAnsi="Arial"/>
            </w:rPr>
          </w:rPrChange>
        </w:rPr>
        <w:t>impacts</w:t>
      </w:r>
      <w:r>
        <w:rPr>
          <w:rFonts w:ascii="Arial" w:eastAsia="Arial" w:hAnsi="Arial"/>
          <w:spacing w:val="-11"/>
          <w:sz w:val="22"/>
          <w:rPrChange w:id="131" w:author="Author" w:date="2025-07-23T11:57:00Z">
            <w:rPr>
              <w:rFonts w:ascii="Arial" w:hAnsi="Arial"/>
            </w:rPr>
          </w:rPrChange>
        </w:rPr>
        <w:t xml:space="preserve"> </w:t>
      </w:r>
      <w:r>
        <w:rPr>
          <w:rFonts w:ascii="Arial" w:eastAsia="Arial" w:hAnsi="Arial"/>
          <w:sz w:val="22"/>
          <w:rPrChange w:id="132" w:author="Author" w:date="2025-07-23T11:57:00Z">
            <w:rPr>
              <w:rFonts w:ascii="Arial" w:hAnsi="Arial"/>
            </w:rPr>
          </w:rPrChange>
        </w:rPr>
        <w:t>of</w:t>
      </w:r>
      <w:r>
        <w:rPr>
          <w:rFonts w:ascii="Arial" w:eastAsia="Arial" w:hAnsi="Arial"/>
          <w:spacing w:val="-11"/>
          <w:sz w:val="22"/>
          <w:rPrChange w:id="133" w:author="Author" w:date="2025-07-23T11:57:00Z">
            <w:rPr>
              <w:rFonts w:ascii="Arial" w:hAnsi="Arial"/>
            </w:rPr>
          </w:rPrChange>
        </w:rPr>
        <w:t xml:space="preserve"> </w:t>
      </w:r>
      <w:r>
        <w:rPr>
          <w:rFonts w:ascii="Arial" w:eastAsia="Arial" w:hAnsi="Arial"/>
          <w:sz w:val="22"/>
          <w:rPrChange w:id="134" w:author="Author" w:date="2025-07-23T11:57:00Z">
            <w:rPr>
              <w:rFonts w:ascii="Arial" w:hAnsi="Arial"/>
            </w:rPr>
          </w:rPrChange>
        </w:rPr>
        <w:t>fertilization</w:t>
      </w:r>
      <w:r>
        <w:rPr>
          <w:rFonts w:ascii="Arial" w:eastAsia="Arial" w:hAnsi="Arial"/>
          <w:spacing w:val="-11"/>
          <w:sz w:val="22"/>
          <w:rPrChange w:id="135" w:author="Author" w:date="2025-07-23T11:57:00Z">
            <w:rPr>
              <w:rFonts w:ascii="Arial" w:hAnsi="Arial"/>
            </w:rPr>
          </w:rPrChange>
        </w:rPr>
        <w:t xml:space="preserve"> </w:t>
      </w:r>
      <w:r>
        <w:rPr>
          <w:rFonts w:ascii="Arial" w:eastAsia="Arial" w:hAnsi="Arial"/>
          <w:sz w:val="22"/>
          <w:rPrChange w:id="136" w:author="Author" w:date="2025-07-23T11:57:00Z">
            <w:rPr>
              <w:rFonts w:ascii="Arial" w:hAnsi="Arial"/>
            </w:rPr>
          </w:rPrChange>
        </w:rPr>
        <w:t>techniques,</w:t>
      </w:r>
      <w:r>
        <w:rPr>
          <w:rFonts w:ascii="Arial" w:eastAsia="Arial" w:hAnsi="Arial"/>
          <w:spacing w:val="-11"/>
          <w:sz w:val="22"/>
          <w:rPrChange w:id="137" w:author="Author" w:date="2025-07-23T11:57:00Z">
            <w:rPr>
              <w:rFonts w:ascii="Arial" w:hAnsi="Arial"/>
            </w:rPr>
          </w:rPrChange>
        </w:rPr>
        <w:t xml:space="preserve"> </w:t>
      </w:r>
      <w:r>
        <w:rPr>
          <w:rFonts w:ascii="Arial" w:eastAsia="Arial" w:hAnsi="Arial"/>
          <w:sz w:val="22"/>
          <w:rPrChange w:id="138" w:author="Author" w:date="2025-07-23T11:57:00Z">
            <w:rPr>
              <w:rFonts w:ascii="Arial" w:hAnsi="Arial"/>
            </w:rPr>
          </w:rPrChange>
        </w:rPr>
        <w:t>which</w:t>
      </w:r>
      <w:r>
        <w:rPr>
          <w:rFonts w:ascii="Arial" w:eastAsia="Arial" w:hAnsi="Arial"/>
          <w:spacing w:val="-11"/>
          <w:sz w:val="22"/>
          <w:rPrChange w:id="139" w:author="Author" w:date="2025-07-23T11:57:00Z">
            <w:rPr>
              <w:rFonts w:ascii="Arial" w:hAnsi="Arial"/>
            </w:rPr>
          </w:rPrChange>
        </w:rPr>
        <w:t xml:space="preserve"> </w:t>
      </w:r>
      <w:r>
        <w:rPr>
          <w:rFonts w:ascii="Arial" w:eastAsia="Arial" w:hAnsi="Arial"/>
          <w:sz w:val="22"/>
          <w:rPrChange w:id="140" w:author="Author" w:date="2025-07-23T11:57:00Z">
            <w:rPr>
              <w:rFonts w:ascii="Arial" w:hAnsi="Arial"/>
            </w:rPr>
          </w:rPrChange>
        </w:rPr>
        <w:t>alter</w:t>
      </w:r>
      <w:r>
        <w:rPr>
          <w:rFonts w:ascii="Arial" w:eastAsia="Arial" w:hAnsi="Arial"/>
          <w:spacing w:val="-11"/>
          <w:sz w:val="22"/>
          <w:rPrChange w:id="141" w:author="Author" w:date="2025-07-23T11:57:00Z">
            <w:rPr>
              <w:rFonts w:ascii="Arial" w:hAnsi="Arial"/>
            </w:rPr>
          </w:rPrChange>
        </w:rPr>
        <w:t xml:space="preserve"> </w:t>
      </w:r>
      <w:r>
        <w:rPr>
          <w:rFonts w:ascii="Arial" w:eastAsia="Arial" w:hAnsi="Arial"/>
          <w:sz w:val="22"/>
          <w:rPrChange w:id="142" w:author="Author" w:date="2025-07-23T11:57:00Z">
            <w:rPr>
              <w:rFonts w:ascii="Arial" w:hAnsi="Arial"/>
            </w:rPr>
          </w:rPrChange>
        </w:rPr>
        <w:t>the</w:t>
      </w:r>
      <w:r>
        <w:rPr>
          <w:rFonts w:ascii="Arial" w:eastAsia="Arial" w:hAnsi="Arial"/>
          <w:spacing w:val="-11"/>
          <w:sz w:val="22"/>
          <w:rPrChange w:id="143" w:author="Author" w:date="2025-07-23T11:57:00Z">
            <w:rPr>
              <w:rFonts w:ascii="Arial" w:hAnsi="Arial"/>
            </w:rPr>
          </w:rPrChange>
        </w:rPr>
        <w:t xml:space="preserve"> </w:t>
      </w:r>
      <w:r>
        <w:rPr>
          <w:rFonts w:ascii="Arial" w:eastAsia="Arial" w:hAnsi="Arial"/>
          <w:sz w:val="22"/>
          <w:rPrChange w:id="144" w:author="Author" w:date="2025-07-23T11:57:00Z">
            <w:rPr>
              <w:rFonts w:ascii="Arial" w:hAnsi="Arial"/>
            </w:rPr>
          </w:rPrChange>
        </w:rPr>
        <w:t>crop's</w:t>
      </w:r>
      <w:r>
        <w:rPr>
          <w:rFonts w:ascii="Arial" w:eastAsia="Arial" w:hAnsi="Arial"/>
          <w:spacing w:val="-11"/>
          <w:sz w:val="22"/>
          <w:rPrChange w:id="145" w:author="Author" w:date="2025-07-23T11:57:00Z">
            <w:rPr>
              <w:rFonts w:ascii="Arial" w:hAnsi="Arial"/>
            </w:rPr>
          </w:rPrChange>
        </w:rPr>
        <w:t xml:space="preserve"> </w:t>
      </w:r>
      <w:r>
        <w:rPr>
          <w:rFonts w:ascii="Arial" w:eastAsia="Arial" w:hAnsi="Arial"/>
          <w:sz w:val="22"/>
          <w:rPrChange w:id="146" w:author="Author" w:date="2025-07-23T11:57:00Z">
            <w:rPr>
              <w:rFonts w:ascii="Arial" w:hAnsi="Arial"/>
            </w:rPr>
          </w:rPrChange>
        </w:rPr>
        <w:t>nutritional</w:t>
      </w:r>
      <w:r>
        <w:rPr>
          <w:rFonts w:ascii="Arial" w:eastAsia="Arial" w:hAnsi="Arial"/>
          <w:spacing w:val="-11"/>
          <w:sz w:val="22"/>
          <w:rPrChange w:id="147" w:author="Author" w:date="2025-07-23T11:57:00Z">
            <w:rPr>
              <w:rFonts w:ascii="Arial" w:hAnsi="Arial"/>
            </w:rPr>
          </w:rPrChange>
        </w:rPr>
        <w:t xml:space="preserve"> </w:t>
      </w:r>
      <w:r>
        <w:rPr>
          <w:rFonts w:ascii="Arial" w:eastAsia="Arial" w:hAnsi="Arial"/>
          <w:sz w:val="22"/>
          <w:rPrChange w:id="148" w:author="Author" w:date="2025-07-23T11:57:00Z">
            <w:rPr>
              <w:rFonts w:ascii="Arial" w:hAnsi="Arial"/>
            </w:rPr>
          </w:rPrChange>
        </w:rPr>
        <w:t xml:space="preserve">composition. </w:t>
      </w:r>
      <w:r>
        <w:rPr>
          <w:rFonts w:ascii="Arial" w:eastAsia="Arial" w:hAnsi="Arial"/>
          <w:sz w:val="22"/>
          <w:rPrChange w:id="149" w:author="Author" w:date="2025-07-23T11:57:00Z">
            <w:rPr>
              <w:rFonts w:ascii="Arial" w:hAnsi="Arial"/>
            </w:rPr>
          </w:rPrChange>
        </w:rPr>
        <w:t>Techniques to make plants more resistant to phytophagous insects are being developed in response to the need for healthier diets.</w:t>
      </w:r>
    </w:p>
    <w:p w14:paraId="4B0D1437" w14:textId="77777777" w:rsidR="003342C8" w:rsidRDefault="00D467F1">
      <w:pPr>
        <w:spacing w:before="3"/>
        <w:ind w:left="100" w:right="1885"/>
        <w:jc w:val="both"/>
        <w:rPr>
          <w:rFonts w:ascii="Arial" w:eastAsia="Arial" w:hAnsi="Arial"/>
          <w:sz w:val="22"/>
          <w:rPrChange w:id="150" w:author="Author" w:date="2025-07-23T11:57:00Z">
            <w:rPr>
              <w:rFonts w:ascii="Arial" w:hAnsi="Arial"/>
              <w:b/>
              <w:i/>
            </w:rPr>
          </w:rPrChange>
        </w:rPr>
        <w:pPrChange w:id="151" w:author="Author" w:date="2025-07-23T11:57:00Z">
          <w:pPr>
            <w:spacing w:after="0" w:line="360" w:lineRule="auto"/>
            <w:jc w:val="both"/>
          </w:pPr>
        </w:pPrChange>
      </w:pPr>
      <w:r>
        <w:rPr>
          <w:rFonts w:ascii="Arial" w:eastAsia="Arial" w:hAnsi="Arial"/>
          <w:b/>
          <w:sz w:val="22"/>
          <w:rPrChange w:id="152" w:author="Author" w:date="2025-07-23T11:57:00Z">
            <w:rPr>
              <w:rFonts w:ascii="Arial" w:hAnsi="Arial"/>
              <w:b/>
            </w:rPr>
          </w:rPrChange>
        </w:rPr>
        <w:t>Keywords:</w:t>
      </w:r>
      <w:r>
        <w:rPr>
          <w:rFonts w:ascii="Arial" w:eastAsia="Arial" w:hAnsi="Arial"/>
          <w:b/>
          <w:spacing w:val="1"/>
          <w:sz w:val="22"/>
          <w:rPrChange w:id="153" w:author="Author" w:date="2025-07-23T11:57:00Z">
            <w:rPr>
              <w:rFonts w:ascii="Arial" w:hAnsi="Arial"/>
            </w:rPr>
          </w:rPrChange>
        </w:rPr>
        <w:t xml:space="preserve"> </w:t>
      </w:r>
      <w:r>
        <w:rPr>
          <w:rFonts w:ascii="Arial" w:eastAsia="Arial" w:hAnsi="Arial"/>
          <w:b/>
          <w:i/>
          <w:sz w:val="22"/>
          <w:rPrChange w:id="154" w:author="Author" w:date="2025-07-23T11:57:00Z">
            <w:rPr>
              <w:rFonts w:ascii="Arial" w:hAnsi="Arial"/>
              <w:b/>
              <w:i/>
            </w:rPr>
          </w:rPrChange>
        </w:rPr>
        <w:t>Nutrients, pest management, silicon, NPK, micronutrients</w:t>
      </w:r>
    </w:p>
    <w:p w14:paraId="4FCD7106" w14:textId="77777777" w:rsidR="003342C8" w:rsidRDefault="003342C8">
      <w:pPr>
        <w:spacing w:before="6" w:line="100" w:lineRule="exact"/>
        <w:rPr>
          <w:sz w:val="10"/>
          <w:rPrChange w:id="155" w:author="Author" w:date="2025-07-23T11:57:00Z">
            <w:rPr>
              <w:rFonts w:ascii="Arial" w:hAnsi="Arial"/>
            </w:rPr>
          </w:rPrChange>
        </w:rPr>
        <w:pPrChange w:id="156" w:author="Author" w:date="2025-07-23T11:57:00Z">
          <w:pPr>
            <w:spacing w:after="0" w:line="360" w:lineRule="auto"/>
            <w:jc w:val="both"/>
          </w:pPr>
        </w:pPrChange>
      </w:pPr>
    </w:p>
    <w:p w14:paraId="1775D45D" w14:textId="77777777" w:rsidR="003342C8" w:rsidRDefault="003342C8">
      <w:pPr>
        <w:spacing w:line="200" w:lineRule="exact"/>
        <w:rPr>
          <w:ins w:id="157" w:author="Author" w:date="2025-07-23T11:57:00Z"/>
        </w:rPr>
      </w:pPr>
    </w:p>
    <w:p w14:paraId="1E60BDD1" w14:textId="77777777" w:rsidR="003342C8" w:rsidRDefault="003342C8">
      <w:pPr>
        <w:spacing w:line="200" w:lineRule="exact"/>
        <w:rPr>
          <w:ins w:id="158" w:author="Author" w:date="2025-07-23T11:57:00Z"/>
        </w:rPr>
      </w:pPr>
    </w:p>
    <w:p w14:paraId="005EC017" w14:textId="77777777" w:rsidR="003342C8" w:rsidRDefault="00D467F1">
      <w:pPr>
        <w:ind w:left="460"/>
        <w:rPr>
          <w:ins w:id="159" w:author="Author" w:date="2025-07-23T11:57:00Z"/>
          <w:rFonts w:ascii="Arial" w:eastAsia="Arial" w:hAnsi="Arial" w:cs="Arial"/>
          <w:sz w:val="22"/>
          <w:szCs w:val="22"/>
        </w:rPr>
      </w:pPr>
      <w:ins w:id="160" w:author="Author" w:date="2025-07-23T11:57:00Z">
        <w:r>
          <w:rPr>
            <w:rFonts w:ascii="Arial" w:eastAsia="Arial" w:hAnsi="Arial" w:cs="Arial"/>
            <w:b/>
            <w:sz w:val="22"/>
            <w:szCs w:val="22"/>
          </w:rPr>
          <w:t xml:space="preserve">1. </w:t>
        </w:r>
        <w:r>
          <w:rPr>
            <w:rFonts w:ascii="Arial" w:eastAsia="Arial" w:hAnsi="Arial" w:cs="Arial"/>
            <w:b/>
            <w:spacing w:val="55"/>
            <w:sz w:val="22"/>
            <w:szCs w:val="22"/>
          </w:rPr>
          <w:t xml:space="preserve"> </w:t>
        </w:r>
      </w:ins>
      <w:r>
        <w:rPr>
          <w:rFonts w:ascii="Arial" w:eastAsia="Arial" w:hAnsi="Arial"/>
          <w:b/>
          <w:sz w:val="22"/>
          <w:rPrChange w:id="161" w:author="Author" w:date="2025-07-23T11:57:00Z">
            <w:rPr>
              <w:rFonts w:ascii="Arial" w:hAnsi="Arial"/>
              <w:b/>
            </w:rPr>
          </w:rPrChange>
        </w:rPr>
        <w:t>Introduction</w:t>
      </w:r>
    </w:p>
    <w:p w14:paraId="4DFBD892" w14:textId="77777777" w:rsidR="003342C8" w:rsidRDefault="003342C8">
      <w:pPr>
        <w:spacing w:before="6" w:line="120" w:lineRule="exact"/>
        <w:rPr>
          <w:sz w:val="12"/>
          <w:rPrChange w:id="162" w:author="Author" w:date="2025-07-23T11:57:00Z">
            <w:rPr>
              <w:rFonts w:ascii="Arial" w:hAnsi="Arial"/>
              <w:b/>
            </w:rPr>
          </w:rPrChange>
        </w:rPr>
        <w:pPrChange w:id="163" w:author="Author" w:date="2025-07-23T11:57:00Z">
          <w:pPr>
            <w:pStyle w:val="ListParagraph"/>
            <w:numPr>
              <w:numId w:val="3"/>
            </w:numPr>
            <w:spacing w:after="0" w:line="360" w:lineRule="auto"/>
            <w:ind w:hanging="360"/>
            <w:jc w:val="both"/>
          </w:pPr>
        </w:pPrChange>
      </w:pPr>
    </w:p>
    <w:p w14:paraId="51B024F1" w14:textId="7E9D75CE" w:rsidR="003342C8" w:rsidRDefault="00D467F1">
      <w:pPr>
        <w:spacing w:line="360" w:lineRule="auto"/>
        <w:ind w:left="100" w:right="64" w:firstLine="720"/>
        <w:jc w:val="both"/>
        <w:rPr>
          <w:ins w:id="164" w:author="Author" w:date="2025-07-23T11:57:00Z"/>
          <w:rFonts w:ascii="Arial" w:eastAsia="Arial" w:hAnsi="Arial" w:cs="Arial"/>
          <w:sz w:val="22"/>
          <w:szCs w:val="22"/>
          <w:lang w:val="en-IN" w:bidi="or-IN"/>
        </w:rPr>
        <w:sectPr w:rsidR="003342C8">
          <w:headerReference w:type="default" r:id="rId8"/>
          <w:footerReference w:type="default" r:id="rId9"/>
          <w:pgSz w:w="11920" w:h="16840"/>
          <w:pgMar w:top="1360" w:right="1340" w:bottom="280" w:left="1340" w:header="720" w:footer="720" w:gutter="0"/>
          <w:cols w:space="720"/>
        </w:sectPr>
      </w:pPr>
      <w:r>
        <w:rPr>
          <w:rFonts w:ascii="Arial" w:eastAsia="Arial" w:hAnsi="Arial"/>
          <w:sz w:val="22"/>
          <w:rPrChange w:id="165" w:author="Author" w:date="2025-07-23T11:57:00Z">
            <w:rPr>
              <w:rFonts w:ascii="Arial" w:hAnsi="Arial"/>
            </w:rPr>
          </w:rPrChange>
        </w:rPr>
        <w:t>According</w:t>
      </w:r>
      <w:r>
        <w:rPr>
          <w:rFonts w:ascii="Arial" w:eastAsia="Arial" w:hAnsi="Arial"/>
          <w:spacing w:val="-2"/>
          <w:sz w:val="22"/>
          <w:rPrChange w:id="166" w:author="Author" w:date="2025-07-23T11:57:00Z">
            <w:rPr>
              <w:rFonts w:ascii="Arial" w:hAnsi="Arial"/>
            </w:rPr>
          </w:rPrChange>
        </w:rPr>
        <w:t xml:space="preserve"> </w:t>
      </w:r>
      <w:r>
        <w:rPr>
          <w:rFonts w:ascii="Arial" w:eastAsia="Arial" w:hAnsi="Arial"/>
          <w:sz w:val="22"/>
          <w:rPrChange w:id="167" w:author="Author" w:date="2025-07-23T11:57:00Z">
            <w:rPr>
              <w:rFonts w:ascii="Arial" w:hAnsi="Arial"/>
            </w:rPr>
          </w:rPrChange>
        </w:rPr>
        <w:t>to</w:t>
      </w:r>
      <w:r>
        <w:rPr>
          <w:rFonts w:ascii="Arial" w:hAnsi="Arial"/>
          <w:spacing w:val="-2"/>
          <w:rPrChange w:id="168" w:author="Author" w:date="2025-07-23T11:57:00Z">
            <w:rPr>
              <w:rFonts w:ascii="Arial" w:hAnsi="Arial"/>
            </w:rPr>
          </w:rPrChange>
        </w:rPr>
        <w:t xml:space="preserve"> </w:t>
      </w:r>
      <w:r>
        <w:rPr>
          <w:rFonts w:ascii="Arial" w:eastAsia="Arial" w:hAnsi="Arial"/>
          <w:b/>
          <w:sz w:val="22"/>
          <w:rPrChange w:id="169" w:author="Author" w:date="2025-07-23T11:57:00Z">
            <w:rPr>
              <w:rFonts w:ascii="Arial" w:hAnsi="Arial"/>
              <w:b/>
            </w:rPr>
          </w:rPrChange>
        </w:rPr>
        <w:t>Simpson</w:t>
      </w:r>
      <w:r>
        <w:rPr>
          <w:rFonts w:ascii="Arial" w:hAnsi="Arial"/>
          <w:b/>
          <w:spacing w:val="-2"/>
          <w:rPrChange w:id="170" w:author="Author" w:date="2025-07-23T11:57:00Z">
            <w:rPr>
              <w:rFonts w:ascii="Arial" w:hAnsi="Arial"/>
              <w:b/>
            </w:rPr>
          </w:rPrChange>
        </w:rPr>
        <w:t xml:space="preserve"> </w:t>
      </w:r>
      <w:r>
        <w:rPr>
          <w:rFonts w:ascii="Arial" w:eastAsia="Arial" w:hAnsi="Arial"/>
          <w:b/>
          <w:sz w:val="22"/>
          <w:rPrChange w:id="171" w:author="Author" w:date="2025-07-23T11:57:00Z">
            <w:rPr>
              <w:rFonts w:ascii="Arial" w:hAnsi="Arial"/>
              <w:b/>
            </w:rPr>
          </w:rPrChange>
        </w:rPr>
        <w:t>et</w:t>
      </w:r>
      <w:r>
        <w:rPr>
          <w:rFonts w:ascii="Arial" w:hAnsi="Arial"/>
          <w:b/>
          <w:spacing w:val="-2"/>
          <w:rPrChange w:id="172" w:author="Author" w:date="2025-07-23T11:57:00Z">
            <w:rPr>
              <w:rFonts w:ascii="Arial" w:hAnsi="Arial"/>
              <w:b/>
            </w:rPr>
          </w:rPrChange>
        </w:rPr>
        <w:t xml:space="preserve"> </w:t>
      </w:r>
      <w:r>
        <w:rPr>
          <w:rFonts w:ascii="Arial" w:eastAsia="Arial" w:hAnsi="Arial"/>
          <w:b/>
          <w:sz w:val="22"/>
          <w:rPrChange w:id="173" w:author="Author" w:date="2025-07-23T11:57:00Z">
            <w:rPr>
              <w:rFonts w:ascii="Arial" w:hAnsi="Arial"/>
              <w:b/>
            </w:rPr>
          </w:rPrChange>
        </w:rPr>
        <w:t>a</w:t>
      </w:r>
      <w:r>
        <w:rPr>
          <w:rFonts w:ascii="Arial" w:eastAsia="Arial" w:hAnsi="Arial"/>
          <w:b/>
          <w:sz w:val="22"/>
          <w:rPrChange w:id="174" w:author="Author" w:date="2025-07-23T11:57:00Z">
            <w:rPr>
              <w:rFonts w:ascii="Arial" w:hAnsi="Arial"/>
              <w:b/>
            </w:rPr>
          </w:rPrChange>
        </w:rPr>
        <w:t>l.</w:t>
      </w:r>
      <w:r>
        <w:rPr>
          <w:rFonts w:ascii="Arial" w:hAnsi="Arial"/>
          <w:b/>
          <w:spacing w:val="-2"/>
          <w:rPrChange w:id="175" w:author="Author" w:date="2025-07-23T11:57:00Z">
            <w:rPr>
              <w:rFonts w:ascii="Arial" w:hAnsi="Arial"/>
              <w:b/>
            </w:rPr>
          </w:rPrChange>
        </w:rPr>
        <w:t xml:space="preserve"> </w:t>
      </w:r>
      <w:r>
        <w:rPr>
          <w:rFonts w:ascii="Arial" w:eastAsia="Arial" w:hAnsi="Arial"/>
          <w:b/>
          <w:sz w:val="22"/>
          <w:rPrChange w:id="176" w:author="Author" w:date="2025-07-23T11:57:00Z">
            <w:rPr>
              <w:rFonts w:ascii="Arial" w:hAnsi="Arial"/>
              <w:b/>
            </w:rPr>
          </w:rPrChange>
        </w:rPr>
        <w:t>(2015),</w:t>
      </w:r>
      <w:r>
        <w:rPr>
          <w:rFonts w:ascii="Arial" w:hAnsi="Arial"/>
          <w:b/>
          <w:spacing w:val="-1"/>
          <w:rPrChange w:id="177" w:author="Author" w:date="2025-07-23T11:57:00Z">
            <w:rPr>
              <w:rFonts w:ascii="Arial" w:hAnsi="Arial"/>
            </w:rPr>
          </w:rPrChange>
        </w:rPr>
        <w:t xml:space="preserve"> </w:t>
      </w:r>
      <w:r>
        <w:rPr>
          <w:rFonts w:ascii="Arial" w:eastAsia="Arial" w:hAnsi="Arial"/>
          <w:sz w:val="22"/>
          <w:rPrChange w:id="178" w:author="Author" w:date="2025-07-23T11:57:00Z">
            <w:rPr>
              <w:rFonts w:ascii="Arial" w:hAnsi="Arial"/>
            </w:rPr>
          </w:rPrChange>
        </w:rPr>
        <w:t>Insects</w:t>
      </w:r>
      <w:r>
        <w:rPr>
          <w:rFonts w:ascii="Arial" w:hAnsi="Arial"/>
          <w:spacing w:val="-2"/>
          <w:rPrChange w:id="179" w:author="Author" w:date="2025-07-23T11:57:00Z">
            <w:rPr>
              <w:rFonts w:ascii="Arial" w:hAnsi="Arial"/>
            </w:rPr>
          </w:rPrChange>
        </w:rPr>
        <w:t xml:space="preserve"> </w:t>
      </w:r>
      <w:r>
        <w:rPr>
          <w:rFonts w:ascii="Arial" w:eastAsia="Arial" w:hAnsi="Arial"/>
          <w:sz w:val="22"/>
          <w:rPrChange w:id="180" w:author="Author" w:date="2025-07-23T11:57:00Z">
            <w:rPr>
              <w:rFonts w:ascii="Arial" w:hAnsi="Arial"/>
            </w:rPr>
          </w:rPrChange>
        </w:rPr>
        <w:t>represent</w:t>
      </w:r>
      <w:r>
        <w:rPr>
          <w:rFonts w:ascii="Arial" w:hAnsi="Arial"/>
          <w:spacing w:val="-2"/>
          <w:rPrChange w:id="181" w:author="Author" w:date="2025-07-23T11:57:00Z">
            <w:rPr>
              <w:rFonts w:ascii="Arial" w:hAnsi="Arial"/>
            </w:rPr>
          </w:rPrChange>
        </w:rPr>
        <w:t xml:space="preserve"> </w:t>
      </w:r>
      <w:r>
        <w:rPr>
          <w:rFonts w:ascii="Arial" w:eastAsia="Arial" w:hAnsi="Arial"/>
          <w:sz w:val="22"/>
          <w:rPrChange w:id="182" w:author="Author" w:date="2025-07-23T11:57:00Z">
            <w:rPr>
              <w:rFonts w:ascii="Arial" w:hAnsi="Arial"/>
            </w:rPr>
          </w:rPrChange>
        </w:rPr>
        <w:t>the</w:t>
      </w:r>
      <w:r>
        <w:rPr>
          <w:rFonts w:ascii="Arial" w:hAnsi="Arial"/>
          <w:spacing w:val="-2"/>
          <w:rPrChange w:id="183" w:author="Author" w:date="2025-07-23T11:57:00Z">
            <w:rPr>
              <w:rFonts w:ascii="Arial" w:hAnsi="Arial"/>
            </w:rPr>
          </w:rPrChange>
        </w:rPr>
        <w:t xml:space="preserve"> </w:t>
      </w:r>
      <w:r>
        <w:rPr>
          <w:rFonts w:ascii="Arial" w:eastAsia="Arial" w:hAnsi="Arial"/>
          <w:sz w:val="22"/>
          <w:rPrChange w:id="184" w:author="Author" w:date="2025-07-23T11:57:00Z">
            <w:rPr>
              <w:rFonts w:ascii="Arial" w:hAnsi="Arial"/>
            </w:rPr>
          </w:rPrChange>
        </w:rPr>
        <w:t>majority</w:t>
      </w:r>
      <w:r>
        <w:rPr>
          <w:rFonts w:ascii="Arial" w:hAnsi="Arial"/>
          <w:spacing w:val="-2"/>
          <w:rPrChange w:id="185" w:author="Author" w:date="2025-07-23T11:57:00Z">
            <w:rPr>
              <w:rFonts w:ascii="Arial" w:hAnsi="Arial"/>
            </w:rPr>
          </w:rPrChange>
        </w:rPr>
        <w:t xml:space="preserve"> </w:t>
      </w:r>
      <w:r>
        <w:rPr>
          <w:rFonts w:ascii="Arial" w:eastAsia="Arial" w:hAnsi="Arial"/>
          <w:sz w:val="22"/>
          <w:rPrChange w:id="186" w:author="Author" w:date="2025-07-23T11:57:00Z">
            <w:rPr>
              <w:rFonts w:ascii="Arial" w:hAnsi="Arial"/>
            </w:rPr>
          </w:rPrChange>
        </w:rPr>
        <w:t>of</w:t>
      </w:r>
      <w:r>
        <w:rPr>
          <w:rFonts w:ascii="Arial" w:hAnsi="Arial"/>
          <w:spacing w:val="-2"/>
          <w:rPrChange w:id="187" w:author="Author" w:date="2025-07-23T11:57:00Z">
            <w:rPr>
              <w:rFonts w:ascii="Arial" w:hAnsi="Arial"/>
            </w:rPr>
          </w:rPrChange>
        </w:rPr>
        <w:t xml:space="preserve"> </w:t>
      </w:r>
      <w:r>
        <w:rPr>
          <w:rFonts w:ascii="Arial" w:eastAsia="Arial" w:hAnsi="Arial"/>
          <w:sz w:val="22"/>
          <w:rPrChange w:id="188" w:author="Author" w:date="2025-07-23T11:57:00Z">
            <w:rPr>
              <w:rFonts w:ascii="Arial" w:hAnsi="Arial"/>
            </w:rPr>
          </w:rPrChange>
        </w:rPr>
        <w:t>the</w:t>
      </w:r>
      <w:r>
        <w:rPr>
          <w:rFonts w:ascii="Arial" w:hAnsi="Arial"/>
          <w:spacing w:val="-2"/>
          <w:rPrChange w:id="189" w:author="Author" w:date="2025-07-23T11:57:00Z">
            <w:rPr>
              <w:rFonts w:ascii="Arial" w:hAnsi="Arial"/>
            </w:rPr>
          </w:rPrChange>
        </w:rPr>
        <w:t xml:space="preserve"> </w:t>
      </w:r>
      <w:r>
        <w:rPr>
          <w:rFonts w:ascii="Arial" w:eastAsia="Arial" w:hAnsi="Arial"/>
          <w:sz w:val="22"/>
          <w:rPrChange w:id="190" w:author="Author" w:date="2025-07-23T11:57:00Z">
            <w:rPr>
              <w:rFonts w:ascii="Arial" w:hAnsi="Arial"/>
            </w:rPr>
          </w:rPrChange>
        </w:rPr>
        <w:t>animals</w:t>
      </w:r>
      <w:r>
        <w:rPr>
          <w:rFonts w:ascii="Arial" w:hAnsi="Arial"/>
          <w:spacing w:val="-2"/>
          <w:rPrChange w:id="191" w:author="Author" w:date="2025-07-23T11:57:00Z">
            <w:rPr>
              <w:rFonts w:ascii="Arial" w:hAnsi="Arial"/>
            </w:rPr>
          </w:rPrChange>
        </w:rPr>
        <w:t xml:space="preserve"> </w:t>
      </w:r>
      <w:r>
        <w:rPr>
          <w:rFonts w:ascii="Arial" w:eastAsia="Arial" w:hAnsi="Arial"/>
          <w:sz w:val="22"/>
          <w:rPrChange w:id="192" w:author="Author" w:date="2025-07-23T11:57:00Z">
            <w:rPr>
              <w:rFonts w:ascii="Arial" w:hAnsi="Arial"/>
            </w:rPr>
          </w:rPrChange>
        </w:rPr>
        <w:t>that consume plants, which dominate terrestrial eukaryotic biodiversity. The production of agricultural yield in field or after harvest is threatened by insect infestations. They have an impact</w:t>
      </w:r>
      <w:r>
        <w:rPr>
          <w:rFonts w:ascii="Arial" w:hAnsi="Arial"/>
          <w:spacing w:val="-5"/>
          <w:rPrChange w:id="193" w:author="Author" w:date="2025-07-23T11:57:00Z">
            <w:rPr>
              <w:rFonts w:ascii="Arial" w:hAnsi="Arial"/>
            </w:rPr>
          </w:rPrChange>
        </w:rPr>
        <w:t xml:space="preserve"> </w:t>
      </w:r>
      <w:r>
        <w:rPr>
          <w:rFonts w:ascii="Arial" w:eastAsia="Arial" w:hAnsi="Arial"/>
          <w:sz w:val="22"/>
          <w:rPrChange w:id="194" w:author="Author" w:date="2025-07-23T11:57:00Z">
            <w:rPr>
              <w:rFonts w:ascii="Arial" w:hAnsi="Arial"/>
            </w:rPr>
          </w:rPrChange>
        </w:rPr>
        <w:t>on</w:t>
      </w:r>
      <w:r>
        <w:rPr>
          <w:rFonts w:ascii="Arial" w:hAnsi="Arial"/>
          <w:spacing w:val="-5"/>
          <w:rPrChange w:id="195" w:author="Author" w:date="2025-07-23T11:57:00Z">
            <w:rPr>
              <w:rFonts w:ascii="Arial" w:hAnsi="Arial"/>
            </w:rPr>
          </w:rPrChange>
        </w:rPr>
        <w:t xml:space="preserve"> </w:t>
      </w:r>
      <w:r>
        <w:rPr>
          <w:rFonts w:ascii="Arial" w:eastAsia="Arial" w:hAnsi="Arial"/>
          <w:sz w:val="22"/>
          <w:rPrChange w:id="196" w:author="Author" w:date="2025-07-23T11:57:00Z">
            <w:rPr>
              <w:rFonts w:ascii="Arial" w:hAnsi="Arial"/>
            </w:rPr>
          </w:rPrChange>
        </w:rPr>
        <w:t>crop</w:t>
      </w:r>
      <w:r>
        <w:rPr>
          <w:rFonts w:ascii="Arial" w:hAnsi="Arial"/>
          <w:spacing w:val="-5"/>
          <w:rPrChange w:id="197" w:author="Author" w:date="2025-07-23T11:57:00Z">
            <w:rPr>
              <w:rFonts w:ascii="Arial" w:hAnsi="Arial"/>
            </w:rPr>
          </w:rPrChange>
        </w:rPr>
        <w:t xml:space="preserve"> </w:t>
      </w:r>
      <w:r>
        <w:rPr>
          <w:rFonts w:ascii="Arial" w:eastAsia="Arial" w:hAnsi="Arial"/>
          <w:sz w:val="22"/>
          <w:rPrChange w:id="198" w:author="Author" w:date="2025-07-23T11:57:00Z">
            <w:rPr>
              <w:rFonts w:ascii="Arial" w:hAnsi="Arial"/>
            </w:rPr>
          </w:rPrChange>
        </w:rPr>
        <w:t>quality,</w:t>
      </w:r>
      <w:r>
        <w:rPr>
          <w:rFonts w:ascii="Arial" w:hAnsi="Arial"/>
          <w:spacing w:val="-5"/>
          <w:rPrChange w:id="199" w:author="Author" w:date="2025-07-23T11:57:00Z">
            <w:rPr>
              <w:rFonts w:ascii="Arial" w:hAnsi="Arial"/>
            </w:rPr>
          </w:rPrChange>
        </w:rPr>
        <w:t xml:space="preserve"> </w:t>
      </w:r>
      <w:r>
        <w:rPr>
          <w:rFonts w:ascii="Arial" w:eastAsia="Arial" w:hAnsi="Arial"/>
          <w:sz w:val="22"/>
          <w:rPrChange w:id="200" w:author="Author" w:date="2025-07-23T11:57:00Z">
            <w:rPr>
              <w:rFonts w:ascii="Arial" w:hAnsi="Arial"/>
            </w:rPr>
          </w:rPrChange>
        </w:rPr>
        <w:t>productivity,</w:t>
      </w:r>
      <w:r>
        <w:rPr>
          <w:rFonts w:ascii="Arial" w:hAnsi="Arial"/>
          <w:spacing w:val="-5"/>
          <w:rPrChange w:id="201" w:author="Author" w:date="2025-07-23T11:57:00Z">
            <w:rPr>
              <w:rFonts w:ascii="Arial" w:hAnsi="Arial"/>
            </w:rPr>
          </w:rPrChange>
        </w:rPr>
        <w:t xml:space="preserve"> </w:t>
      </w:r>
      <w:r>
        <w:rPr>
          <w:rFonts w:ascii="Arial" w:eastAsia="Arial" w:hAnsi="Arial"/>
          <w:sz w:val="22"/>
          <w:rPrChange w:id="202" w:author="Author" w:date="2025-07-23T11:57:00Z">
            <w:rPr>
              <w:rFonts w:ascii="Arial" w:hAnsi="Arial"/>
            </w:rPr>
          </w:rPrChange>
        </w:rPr>
        <w:t>and</w:t>
      </w:r>
      <w:r>
        <w:rPr>
          <w:rFonts w:ascii="Arial" w:hAnsi="Arial"/>
          <w:spacing w:val="-5"/>
          <w:rPrChange w:id="203" w:author="Author" w:date="2025-07-23T11:57:00Z">
            <w:rPr>
              <w:rFonts w:ascii="Arial" w:hAnsi="Arial"/>
            </w:rPr>
          </w:rPrChange>
        </w:rPr>
        <w:t xml:space="preserve"> </w:t>
      </w:r>
      <w:r>
        <w:rPr>
          <w:rFonts w:ascii="Arial" w:eastAsia="Arial" w:hAnsi="Arial"/>
          <w:sz w:val="22"/>
          <w:rPrChange w:id="204" w:author="Author" w:date="2025-07-23T11:57:00Z">
            <w:rPr>
              <w:rFonts w:ascii="Arial" w:hAnsi="Arial"/>
            </w:rPr>
          </w:rPrChange>
        </w:rPr>
        <w:t>in</w:t>
      </w:r>
      <w:r>
        <w:rPr>
          <w:rFonts w:ascii="Arial" w:hAnsi="Arial"/>
          <w:spacing w:val="-5"/>
          <w:rPrChange w:id="205" w:author="Author" w:date="2025-07-23T11:57:00Z">
            <w:rPr>
              <w:rFonts w:ascii="Arial" w:hAnsi="Arial"/>
            </w:rPr>
          </w:rPrChange>
        </w:rPr>
        <w:t xml:space="preserve"> </w:t>
      </w:r>
      <w:r>
        <w:rPr>
          <w:rFonts w:ascii="Arial" w:eastAsia="Arial" w:hAnsi="Arial"/>
          <w:sz w:val="22"/>
          <w:rPrChange w:id="206" w:author="Author" w:date="2025-07-23T11:57:00Z">
            <w:rPr>
              <w:rFonts w:ascii="Arial" w:hAnsi="Arial"/>
            </w:rPr>
          </w:rPrChange>
        </w:rPr>
        <w:t>the</w:t>
      </w:r>
      <w:r>
        <w:rPr>
          <w:rFonts w:ascii="Arial" w:hAnsi="Arial"/>
          <w:spacing w:val="-5"/>
          <w:rPrChange w:id="207" w:author="Author" w:date="2025-07-23T11:57:00Z">
            <w:rPr>
              <w:rFonts w:ascii="Arial" w:hAnsi="Arial"/>
            </w:rPr>
          </w:rPrChange>
        </w:rPr>
        <w:t xml:space="preserve"> </w:t>
      </w:r>
      <w:r>
        <w:rPr>
          <w:rFonts w:ascii="Arial" w:eastAsia="Arial" w:hAnsi="Arial"/>
          <w:sz w:val="22"/>
          <w:rPrChange w:id="208" w:author="Author" w:date="2025-07-23T11:57:00Z">
            <w:rPr>
              <w:rFonts w:ascii="Arial" w:hAnsi="Arial"/>
            </w:rPr>
          </w:rPrChange>
        </w:rPr>
        <w:t>perceived</w:t>
      </w:r>
      <w:r>
        <w:rPr>
          <w:rFonts w:ascii="Arial" w:hAnsi="Arial"/>
          <w:spacing w:val="-5"/>
          <w:rPrChange w:id="209" w:author="Author" w:date="2025-07-23T11:57:00Z">
            <w:rPr>
              <w:rFonts w:ascii="Arial" w:hAnsi="Arial"/>
            </w:rPr>
          </w:rPrChange>
        </w:rPr>
        <w:t xml:space="preserve"> </w:t>
      </w:r>
      <w:r>
        <w:rPr>
          <w:rFonts w:ascii="Arial" w:eastAsia="Arial" w:hAnsi="Arial"/>
          <w:sz w:val="22"/>
          <w:rPrChange w:id="210" w:author="Author" w:date="2025-07-23T11:57:00Z">
            <w:rPr>
              <w:rFonts w:ascii="Arial" w:hAnsi="Arial"/>
            </w:rPr>
          </w:rPrChange>
        </w:rPr>
        <w:t>value</w:t>
      </w:r>
      <w:r>
        <w:rPr>
          <w:rFonts w:ascii="Arial" w:hAnsi="Arial"/>
          <w:spacing w:val="-5"/>
          <w:rPrChange w:id="211" w:author="Author" w:date="2025-07-23T11:57:00Z">
            <w:rPr>
              <w:rFonts w:ascii="Arial" w:hAnsi="Arial"/>
            </w:rPr>
          </w:rPrChange>
        </w:rPr>
        <w:t xml:space="preserve"> </w:t>
      </w:r>
      <w:r>
        <w:rPr>
          <w:rFonts w:ascii="Arial" w:eastAsia="Arial" w:hAnsi="Arial"/>
          <w:sz w:val="22"/>
          <w:rPrChange w:id="212" w:author="Author" w:date="2025-07-23T11:57:00Z">
            <w:rPr>
              <w:rFonts w:ascii="Arial" w:hAnsi="Arial"/>
            </w:rPr>
          </w:rPrChange>
        </w:rPr>
        <w:t>of</w:t>
      </w:r>
      <w:r>
        <w:rPr>
          <w:rFonts w:ascii="Arial" w:hAnsi="Arial"/>
          <w:spacing w:val="-5"/>
          <w:rPrChange w:id="213" w:author="Author" w:date="2025-07-23T11:57:00Z">
            <w:rPr>
              <w:rFonts w:ascii="Arial" w:hAnsi="Arial"/>
            </w:rPr>
          </w:rPrChange>
        </w:rPr>
        <w:t xml:space="preserve"> </w:t>
      </w:r>
      <w:r>
        <w:rPr>
          <w:rFonts w:ascii="Arial" w:eastAsia="Arial" w:hAnsi="Arial"/>
          <w:sz w:val="22"/>
          <w:rPrChange w:id="214" w:author="Author" w:date="2025-07-23T11:57:00Z">
            <w:rPr>
              <w:rFonts w:ascii="Arial" w:hAnsi="Arial"/>
            </w:rPr>
          </w:rPrChange>
        </w:rPr>
        <w:t>the</w:t>
      </w:r>
      <w:r>
        <w:rPr>
          <w:rFonts w:ascii="Arial" w:hAnsi="Arial"/>
          <w:spacing w:val="-5"/>
          <w:rPrChange w:id="215" w:author="Author" w:date="2025-07-23T11:57:00Z">
            <w:rPr>
              <w:rFonts w:ascii="Arial" w:hAnsi="Arial"/>
            </w:rPr>
          </w:rPrChange>
        </w:rPr>
        <w:t xml:space="preserve"> </w:t>
      </w:r>
      <w:r>
        <w:rPr>
          <w:rFonts w:ascii="Arial" w:eastAsia="Arial" w:hAnsi="Arial"/>
          <w:sz w:val="22"/>
          <w:rPrChange w:id="216" w:author="Author" w:date="2025-07-23T11:57:00Z">
            <w:rPr>
              <w:rFonts w:ascii="Arial" w:hAnsi="Arial"/>
            </w:rPr>
          </w:rPrChange>
        </w:rPr>
        <w:t>crop.</w:t>
      </w:r>
      <w:r>
        <w:rPr>
          <w:rFonts w:ascii="Arial" w:hAnsi="Arial"/>
          <w:spacing w:val="-5"/>
          <w:rPrChange w:id="217" w:author="Author" w:date="2025-07-23T11:57:00Z">
            <w:rPr>
              <w:rFonts w:ascii="Arial" w:hAnsi="Arial"/>
            </w:rPr>
          </w:rPrChange>
        </w:rPr>
        <w:t xml:space="preserve"> </w:t>
      </w:r>
      <w:r>
        <w:rPr>
          <w:rFonts w:ascii="Arial" w:eastAsia="Arial" w:hAnsi="Arial"/>
          <w:sz w:val="22"/>
          <w:rPrChange w:id="218" w:author="Author" w:date="2025-07-23T11:57:00Z">
            <w:rPr>
              <w:rFonts w:ascii="Arial" w:hAnsi="Arial"/>
            </w:rPr>
          </w:rPrChange>
        </w:rPr>
        <w:t>One</w:t>
      </w:r>
      <w:r>
        <w:rPr>
          <w:rFonts w:ascii="Arial" w:hAnsi="Arial"/>
          <w:spacing w:val="-5"/>
          <w:rPrChange w:id="219" w:author="Author" w:date="2025-07-23T11:57:00Z">
            <w:rPr>
              <w:rFonts w:ascii="Arial" w:hAnsi="Arial"/>
            </w:rPr>
          </w:rPrChange>
        </w:rPr>
        <w:t xml:space="preserve"> </w:t>
      </w:r>
      <w:r>
        <w:rPr>
          <w:rFonts w:ascii="Arial" w:eastAsia="Arial" w:hAnsi="Arial"/>
          <w:sz w:val="22"/>
          <w:rPrChange w:id="220" w:author="Author" w:date="2025-07-23T11:57:00Z">
            <w:rPr>
              <w:rFonts w:ascii="Arial" w:hAnsi="Arial"/>
            </w:rPr>
          </w:rPrChange>
        </w:rPr>
        <w:t>of</w:t>
      </w:r>
      <w:r>
        <w:rPr>
          <w:rFonts w:ascii="Arial" w:hAnsi="Arial"/>
          <w:spacing w:val="-5"/>
          <w:rPrChange w:id="221" w:author="Author" w:date="2025-07-23T11:57:00Z">
            <w:rPr>
              <w:rFonts w:ascii="Arial" w:hAnsi="Arial"/>
            </w:rPr>
          </w:rPrChange>
        </w:rPr>
        <w:t xml:space="preserve"> </w:t>
      </w:r>
      <w:r>
        <w:rPr>
          <w:rFonts w:ascii="Arial" w:eastAsia="Arial" w:hAnsi="Arial"/>
          <w:sz w:val="22"/>
          <w:rPrChange w:id="222" w:author="Author" w:date="2025-07-23T11:57:00Z">
            <w:rPr>
              <w:rFonts w:ascii="Arial" w:hAnsi="Arial"/>
            </w:rPr>
          </w:rPrChange>
        </w:rPr>
        <w:t>the</w:t>
      </w:r>
      <w:r>
        <w:rPr>
          <w:rFonts w:ascii="Arial" w:hAnsi="Arial"/>
          <w:spacing w:val="-5"/>
          <w:rPrChange w:id="223" w:author="Author" w:date="2025-07-23T11:57:00Z">
            <w:rPr>
              <w:rFonts w:ascii="Arial" w:hAnsi="Arial"/>
            </w:rPr>
          </w:rPrChange>
        </w:rPr>
        <w:t xml:space="preserve"> </w:t>
      </w:r>
      <w:r>
        <w:rPr>
          <w:rFonts w:ascii="Arial" w:eastAsia="Arial" w:hAnsi="Arial"/>
          <w:sz w:val="22"/>
          <w:rPrChange w:id="224" w:author="Author" w:date="2025-07-23T11:57:00Z">
            <w:rPr>
              <w:rFonts w:ascii="Arial" w:hAnsi="Arial"/>
            </w:rPr>
          </w:rPrChange>
        </w:rPr>
        <w:t>primary factors in phytophagous insects' selection of host plants is the nutritional value of plant tissue (</w:t>
      </w:r>
      <w:r>
        <w:rPr>
          <w:rFonts w:ascii="Arial" w:hAnsi="Arial"/>
          <w:b/>
          <w:rPrChange w:id="225" w:author="Author" w:date="2025-07-23T11:57:00Z">
            <w:rPr>
              <w:rFonts w:ascii="Arial" w:hAnsi="Arial"/>
              <w:b/>
            </w:rPr>
          </w:rPrChange>
        </w:rPr>
        <w:t>Bernays and Chapman 199</w:t>
      </w:r>
      <w:r>
        <w:rPr>
          <w:rFonts w:ascii="Arial" w:hAnsi="Arial"/>
          <w:b/>
          <w:spacing w:val="1"/>
          <w:rPrChange w:id="226" w:author="Author" w:date="2025-07-23T11:57:00Z">
            <w:rPr>
              <w:rFonts w:ascii="Arial" w:hAnsi="Arial"/>
              <w:b/>
            </w:rPr>
          </w:rPrChange>
        </w:rPr>
        <w:t>4</w:t>
      </w:r>
      <w:r>
        <w:rPr>
          <w:rFonts w:ascii="Arial" w:eastAsia="Arial" w:hAnsi="Arial"/>
          <w:sz w:val="22"/>
          <w:rPrChange w:id="227" w:author="Author" w:date="2025-07-23T11:57:00Z">
            <w:rPr>
              <w:rFonts w:ascii="Arial" w:hAnsi="Arial"/>
            </w:rPr>
          </w:rPrChange>
        </w:rPr>
        <w:t>).</w:t>
      </w:r>
      <w:r>
        <w:rPr>
          <w:rFonts w:ascii="Arial" w:hAnsi="Arial"/>
          <w:rPrChange w:id="228" w:author="Author" w:date="2025-07-23T11:57:00Z">
            <w:rPr>
              <w:rFonts w:ascii="Arial" w:hAnsi="Arial"/>
            </w:rPr>
          </w:rPrChange>
        </w:rPr>
        <w:t xml:space="preserve"> It has a substantial impact on the predisp</w:t>
      </w:r>
      <w:r>
        <w:rPr>
          <w:rFonts w:ascii="Arial" w:hAnsi="Arial"/>
          <w:rPrChange w:id="229" w:author="Author" w:date="2025-07-23T11:57:00Z">
            <w:rPr>
              <w:rFonts w:ascii="Arial" w:hAnsi="Arial"/>
            </w:rPr>
          </w:rPrChange>
        </w:rPr>
        <w:t>osition of plants to insect-pests. The application of "healthy" nutrients to increase plant resistance and tolerance lags short</w:t>
      </w:r>
      <w:r>
        <w:rPr>
          <w:rFonts w:ascii="Arial" w:hAnsi="Arial"/>
          <w:spacing w:val="1"/>
          <w:rPrChange w:id="230" w:author="Author" w:date="2025-07-23T11:57:00Z">
            <w:rPr>
              <w:rFonts w:ascii="Arial" w:hAnsi="Arial"/>
            </w:rPr>
          </w:rPrChange>
        </w:rPr>
        <w:t xml:space="preserve"> </w:t>
      </w:r>
      <w:r>
        <w:rPr>
          <w:rFonts w:ascii="Arial" w:eastAsia="Arial" w:hAnsi="Arial"/>
          <w:sz w:val="22"/>
          <w:rPrChange w:id="231" w:author="Author" w:date="2025-07-23T11:57:00Z">
            <w:rPr>
              <w:rFonts w:ascii="Arial" w:hAnsi="Arial"/>
            </w:rPr>
          </w:rPrChange>
        </w:rPr>
        <w:t>of</w:t>
      </w:r>
      <w:r>
        <w:rPr>
          <w:rFonts w:ascii="Arial" w:hAnsi="Arial"/>
          <w:spacing w:val="1"/>
          <w:rPrChange w:id="232" w:author="Author" w:date="2025-07-23T11:57:00Z">
            <w:rPr>
              <w:rFonts w:ascii="Arial" w:hAnsi="Arial"/>
            </w:rPr>
          </w:rPrChange>
        </w:rPr>
        <w:t xml:space="preserve"> </w:t>
      </w:r>
      <w:r>
        <w:rPr>
          <w:rFonts w:ascii="Arial" w:eastAsia="Arial" w:hAnsi="Arial"/>
          <w:sz w:val="22"/>
          <w:rPrChange w:id="233" w:author="Author" w:date="2025-07-23T11:57:00Z">
            <w:rPr>
              <w:rFonts w:ascii="Arial" w:hAnsi="Arial"/>
            </w:rPr>
          </w:rPrChange>
        </w:rPr>
        <w:t>its promise,</w:t>
      </w:r>
      <w:r>
        <w:rPr>
          <w:rFonts w:ascii="Arial" w:hAnsi="Arial"/>
          <w:spacing w:val="1"/>
          <w:rPrChange w:id="234" w:author="Author" w:date="2025-07-23T11:57:00Z">
            <w:rPr>
              <w:rFonts w:ascii="Arial" w:hAnsi="Arial"/>
            </w:rPr>
          </w:rPrChange>
        </w:rPr>
        <w:t xml:space="preserve"> </w:t>
      </w:r>
      <w:r>
        <w:rPr>
          <w:rFonts w:ascii="Arial" w:eastAsia="Arial" w:hAnsi="Arial"/>
          <w:sz w:val="22"/>
          <w:rPrChange w:id="235" w:author="Author" w:date="2025-07-23T11:57:00Z">
            <w:rPr>
              <w:rFonts w:ascii="Arial" w:hAnsi="Arial"/>
            </w:rPr>
          </w:rPrChange>
        </w:rPr>
        <w:t>in contrast</w:t>
      </w:r>
      <w:r>
        <w:rPr>
          <w:rFonts w:ascii="Arial" w:hAnsi="Arial"/>
          <w:spacing w:val="1"/>
          <w:rPrChange w:id="236" w:author="Author" w:date="2025-07-23T11:57:00Z">
            <w:rPr>
              <w:rFonts w:ascii="Arial" w:hAnsi="Arial"/>
            </w:rPr>
          </w:rPrChange>
        </w:rPr>
        <w:t xml:space="preserve"> </w:t>
      </w:r>
      <w:r>
        <w:rPr>
          <w:rFonts w:ascii="Arial" w:eastAsia="Arial" w:hAnsi="Arial"/>
          <w:sz w:val="22"/>
          <w:rPrChange w:id="237" w:author="Author" w:date="2025-07-23T11:57:00Z">
            <w:rPr>
              <w:rFonts w:ascii="Arial" w:hAnsi="Arial"/>
            </w:rPr>
          </w:rPrChange>
        </w:rPr>
        <w:t>to human nutrition,</w:t>
      </w:r>
      <w:r>
        <w:rPr>
          <w:rFonts w:ascii="Arial" w:hAnsi="Arial"/>
          <w:spacing w:val="1"/>
          <w:rPrChange w:id="238" w:author="Author" w:date="2025-07-23T11:57:00Z">
            <w:rPr>
              <w:rFonts w:ascii="Arial" w:hAnsi="Arial"/>
            </w:rPr>
          </w:rPrChange>
        </w:rPr>
        <w:t xml:space="preserve"> </w:t>
      </w:r>
      <w:r>
        <w:rPr>
          <w:rFonts w:ascii="Arial" w:eastAsia="Arial" w:hAnsi="Arial"/>
          <w:sz w:val="22"/>
          <w:rPrChange w:id="239" w:author="Author" w:date="2025-07-23T11:57:00Z">
            <w:rPr>
              <w:rFonts w:ascii="Arial" w:hAnsi="Arial"/>
            </w:rPr>
          </w:rPrChange>
        </w:rPr>
        <w:t>where the impact</w:t>
      </w:r>
      <w:r>
        <w:rPr>
          <w:rFonts w:ascii="Arial" w:hAnsi="Arial"/>
          <w:spacing w:val="1"/>
          <w:rPrChange w:id="240" w:author="Author" w:date="2025-07-23T11:57:00Z">
            <w:rPr>
              <w:rFonts w:ascii="Arial" w:hAnsi="Arial"/>
            </w:rPr>
          </w:rPrChange>
        </w:rPr>
        <w:t xml:space="preserve"> </w:t>
      </w:r>
      <w:r>
        <w:rPr>
          <w:rFonts w:ascii="Arial" w:eastAsia="Arial" w:hAnsi="Arial"/>
          <w:sz w:val="22"/>
          <w:rPrChange w:id="241" w:author="Author" w:date="2025-07-23T11:57:00Z">
            <w:rPr>
              <w:rFonts w:ascii="Arial" w:hAnsi="Arial"/>
            </w:rPr>
          </w:rPrChange>
        </w:rPr>
        <w:t>of</w:t>
      </w:r>
      <w:r>
        <w:rPr>
          <w:rFonts w:ascii="Arial" w:hAnsi="Arial"/>
          <w:spacing w:val="1"/>
          <w:rPrChange w:id="242" w:author="Author" w:date="2025-07-23T11:57:00Z">
            <w:rPr>
              <w:rFonts w:ascii="Arial" w:hAnsi="Arial"/>
            </w:rPr>
          </w:rPrChange>
        </w:rPr>
        <w:t xml:space="preserve"> </w:t>
      </w:r>
      <w:r>
        <w:rPr>
          <w:rFonts w:ascii="Arial" w:eastAsia="Arial" w:hAnsi="Arial"/>
          <w:sz w:val="22"/>
          <w:rPrChange w:id="243" w:author="Author" w:date="2025-07-23T11:57:00Z">
            <w:rPr>
              <w:rFonts w:ascii="Arial" w:hAnsi="Arial"/>
            </w:rPr>
          </w:rPrChange>
        </w:rPr>
        <w:t>diet</w:t>
      </w:r>
      <w:r>
        <w:rPr>
          <w:rFonts w:ascii="Arial" w:hAnsi="Arial"/>
          <w:spacing w:val="1"/>
          <w:rPrChange w:id="244" w:author="Author" w:date="2025-07-23T11:57:00Z">
            <w:rPr>
              <w:rFonts w:ascii="Arial" w:hAnsi="Arial"/>
            </w:rPr>
          </w:rPrChange>
        </w:rPr>
        <w:t xml:space="preserve"> </w:t>
      </w:r>
      <w:r>
        <w:rPr>
          <w:rFonts w:ascii="Arial" w:eastAsia="Arial" w:hAnsi="Arial"/>
          <w:sz w:val="22"/>
          <w:rPrChange w:id="245" w:author="Author" w:date="2025-07-23T11:57:00Z">
            <w:rPr>
              <w:rFonts w:ascii="Arial" w:hAnsi="Arial"/>
            </w:rPr>
          </w:rPrChange>
        </w:rPr>
        <w:t>on "health" has</w:t>
      </w:r>
      <w:r>
        <w:rPr>
          <w:rFonts w:ascii="Arial" w:hAnsi="Arial"/>
          <w:spacing w:val="-11"/>
          <w:rPrChange w:id="246" w:author="Author" w:date="2025-07-23T11:57:00Z">
            <w:rPr>
              <w:rFonts w:ascii="Arial" w:hAnsi="Arial"/>
            </w:rPr>
          </w:rPrChange>
        </w:rPr>
        <w:t xml:space="preserve"> </w:t>
      </w:r>
      <w:r>
        <w:rPr>
          <w:rFonts w:ascii="Arial" w:eastAsia="Arial" w:hAnsi="Arial"/>
          <w:sz w:val="22"/>
          <w:rPrChange w:id="247" w:author="Author" w:date="2025-07-23T11:57:00Z">
            <w:rPr>
              <w:rFonts w:ascii="Arial" w:hAnsi="Arial"/>
            </w:rPr>
          </w:rPrChange>
        </w:rPr>
        <w:t>gained</w:t>
      </w:r>
      <w:r>
        <w:rPr>
          <w:rFonts w:ascii="Arial" w:hAnsi="Arial"/>
          <w:spacing w:val="-11"/>
          <w:rPrChange w:id="248" w:author="Author" w:date="2025-07-23T11:57:00Z">
            <w:rPr>
              <w:rFonts w:ascii="Arial" w:hAnsi="Arial"/>
            </w:rPr>
          </w:rPrChange>
        </w:rPr>
        <w:t xml:space="preserve"> </w:t>
      </w:r>
      <w:r>
        <w:rPr>
          <w:rFonts w:ascii="Arial" w:eastAsia="Arial" w:hAnsi="Arial"/>
          <w:sz w:val="22"/>
          <w:rPrChange w:id="249" w:author="Author" w:date="2025-07-23T11:57:00Z">
            <w:rPr>
              <w:rFonts w:ascii="Arial" w:hAnsi="Arial"/>
            </w:rPr>
          </w:rPrChange>
        </w:rPr>
        <w:t>significant</w:t>
      </w:r>
      <w:r>
        <w:rPr>
          <w:rFonts w:ascii="Arial" w:hAnsi="Arial"/>
          <w:spacing w:val="-11"/>
          <w:rPrChange w:id="250" w:author="Author" w:date="2025-07-23T11:57:00Z">
            <w:rPr>
              <w:rFonts w:ascii="Arial" w:hAnsi="Arial"/>
            </w:rPr>
          </w:rPrChange>
        </w:rPr>
        <w:t xml:space="preserve"> </w:t>
      </w:r>
      <w:r>
        <w:rPr>
          <w:rFonts w:ascii="Arial" w:eastAsia="Arial" w:hAnsi="Arial"/>
          <w:sz w:val="22"/>
          <w:rPrChange w:id="251" w:author="Author" w:date="2025-07-23T11:57:00Z">
            <w:rPr>
              <w:rFonts w:ascii="Arial" w:hAnsi="Arial"/>
            </w:rPr>
          </w:rPrChange>
        </w:rPr>
        <w:t>relevance.</w:t>
      </w:r>
      <w:r>
        <w:rPr>
          <w:rFonts w:ascii="Arial" w:hAnsi="Arial"/>
          <w:spacing w:val="-11"/>
          <w:rPrChange w:id="252" w:author="Author" w:date="2025-07-23T11:57:00Z">
            <w:rPr>
              <w:rFonts w:ascii="Arial" w:hAnsi="Arial"/>
            </w:rPr>
          </w:rPrChange>
        </w:rPr>
        <w:t xml:space="preserve"> </w:t>
      </w:r>
      <w:r>
        <w:rPr>
          <w:rFonts w:ascii="Arial" w:eastAsia="Arial" w:hAnsi="Arial"/>
          <w:sz w:val="22"/>
          <w:rPrChange w:id="253" w:author="Author" w:date="2025-07-23T11:57:00Z">
            <w:rPr>
              <w:rFonts w:ascii="Arial" w:hAnsi="Arial"/>
            </w:rPr>
          </w:rPrChange>
        </w:rPr>
        <w:t>Plant</w:t>
      </w:r>
      <w:r>
        <w:rPr>
          <w:rFonts w:ascii="Arial" w:hAnsi="Arial"/>
          <w:spacing w:val="-11"/>
          <w:rPrChange w:id="254" w:author="Author" w:date="2025-07-23T11:57:00Z">
            <w:rPr>
              <w:rFonts w:ascii="Arial" w:hAnsi="Arial"/>
            </w:rPr>
          </w:rPrChange>
        </w:rPr>
        <w:t xml:space="preserve"> </w:t>
      </w:r>
      <w:r>
        <w:rPr>
          <w:rFonts w:ascii="Arial" w:eastAsia="Arial" w:hAnsi="Arial"/>
          <w:sz w:val="22"/>
          <w:rPrChange w:id="255" w:author="Author" w:date="2025-07-23T11:57:00Z">
            <w:rPr>
              <w:rFonts w:ascii="Arial" w:hAnsi="Arial"/>
            </w:rPr>
          </w:rPrChange>
        </w:rPr>
        <w:t>nutrition</w:t>
      </w:r>
      <w:r>
        <w:rPr>
          <w:rFonts w:ascii="Arial" w:hAnsi="Arial"/>
          <w:spacing w:val="-11"/>
          <w:rPrChange w:id="256" w:author="Author" w:date="2025-07-23T11:57:00Z">
            <w:rPr>
              <w:rFonts w:ascii="Arial" w:hAnsi="Arial"/>
            </w:rPr>
          </w:rPrChange>
        </w:rPr>
        <w:t xml:space="preserve"> </w:t>
      </w:r>
      <w:r>
        <w:rPr>
          <w:rFonts w:ascii="Arial" w:eastAsia="Arial" w:hAnsi="Arial"/>
          <w:sz w:val="22"/>
          <w:rPrChange w:id="257" w:author="Author" w:date="2025-07-23T11:57:00Z">
            <w:rPr>
              <w:rFonts w:ascii="Arial" w:hAnsi="Arial"/>
            </w:rPr>
          </w:rPrChange>
        </w:rPr>
        <w:t>is</w:t>
      </w:r>
      <w:r>
        <w:rPr>
          <w:rFonts w:ascii="Arial" w:hAnsi="Arial"/>
          <w:spacing w:val="-11"/>
          <w:rPrChange w:id="258" w:author="Author" w:date="2025-07-23T11:57:00Z">
            <w:rPr>
              <w:rFonts w:ascii="Arial" w:hAnsi="Arial"/>
            </w:rPr>
          </w:rPrChange>
        </w:rPr>
        <w:t xml:space="preserve"> </w:t>
      </w:r>
      <w:r>
        <w:rPr>
          <w:rFonts w:ascii="Arial" w:eastAsia="Arial" w:hAnsi="Arial"/>
          <w:sz w:val="22"/>
          <w:rPrChange w:id="259" w:author="Author" w:date="2025-07-23T11:57:00Z">
            <w:rPr>
              <w:rFonts w:ascii="Arial" w:hAnsi="Arial"/>
            </w:rPr>
          </w:rPrChange>
        </w:rPr>
        <w:t>the</w:t>
      </w:r>
      <w:r>
        <w:rPr>
          <w:rFonts w:ascii="Arial" w:hAnsi="Arial"/>
          <w:spacing w:val="-11"/>
          <w:rPrChange w:id="260" w:author="Author" w:date="2025-07-23T11:57:00Z">
            <w:rPr>
              <w:rFonts w:ascii="Arial" w:hAnsi="Arial"/>
            </w:rPr>
          </w:rPrChange>
        </w:rPr>
        <w:t xml:space="preserve"> </w:t>
      </w:r>
      <w:r>
        <w:rPr>
          <w:rFonts w:ascii="Arial" w:eastAsia="Arial" w:hAnsi="Arial"/>
          <w:sz w:val="22"/>
          <w:rPrChange w:id="261" w:author="Author" w:date="2025-07-23T11:57:00Z">
            <w:rPr>
              <w:rFonts w:ascii="Arial" w:hAnsi="Arial"/>
            </w:rPr>
          </w:rPrChange>
        </w:rPr>
        <w:t>scientific</w:t>
      </w:r>
      <w:r>
        <w:rPr>
          <w:rFonts w:ascii="Arial" w:hAnsi="Arial"/>
          <w:spacing w:val="-11"/>
          <w:rPrChange w:id="262" w:author="Author" w:date="2025-07-23T11:57:00Z">
            <w:rPr>
              <w:rFonts w:ascii="Arial" w:hAnsi="Arial"/>
            </w:rPr>
          </w:rPrChange>
        </w:rPr>
        <w:t xml:space="preserve"> </w:t>
      </w:r>
      <w:r>
        <w:rPr>
          <w:rFonts w:ascii="Arial" w:eastAsia="Arial" w:hAnsi="Arial"/>
          <w:sz w:val="22"/>
          <w:rPrChange w:id="263" w:author="Author" w:date="2025-07-23T11:57:00Z">
            <w:rPr>
              <w:rFonts w:ascii="Arial" w:hAnsi="Arial"/>
            </w:rPr>
          </w:rPrChange>
        </w:rPr>
        <w:t>study</w:t>
      </w:r>
      <w:r>
        <w:rPr>
          <w:rFonts w:ascii="Arial" w:hAnsi="Arial"/>
          <w:spacing w:val="-11"/>
          <w:rPrChange w:id="264" w:author="Author" w:date="2025-07-23T11:57:00Z">
            <w:rPr>
              <w:rFonts w:ascii="Arial" w:hAnsi="Arial"/>
            </w:rPr>
          </w:rPrChange>
        </w:rPr>
        <w:t xml:space="preserve"> </w:t>
      </w:r>
      <w:r>
        <w:rPr>
          <w:rFonts w:ascii="Arial" w:eastAsia="Arial" w:hAnsi="Arial"/>
          <w:sz w:val="22"/>
          <w:rPrChange w:id="265" w:author="Author" w:date="2025-07-23T11:57:00Z">
            <w:rPr>
              <w:rFonts w:ascii="Arial" w:hAnsi="Arial"/>
            </w:rPr>
          </w:rPrChange>
        </w:rPr>
        <w:t>of</w:t>
      </w:r>
      <w:r>
        <w:rPr>
          <w:rFonts w:ascii="Arial" w:hAnsi="Arial"/>
          <w:spacing w:val="-11"/>
          <w:rPrChange w:id="266" w:author="Author" w:date="2025-07-23T11:57:00Z">
            <w:rPr>
              <w:rFonts w:ascii="Arial" w:hAnsi="Arial"/>
            </w:rPr>
          </w:rPrChange>
        </w:rPr>
        <w:t xml:space="preserve"> </w:t>
      </w:r>
      <w:r>
        <w:rPr>
          <w:rFonts w:ascii="Arial" w:eastAsia="Arial" w:hAnsi="Arial"/>
          <w:sz w:val="22"/>
          <w:rPrChange w:id="267" w:author="Author" w:date="2025-07-23T11:57:00Z">
            <w:rPr>
              <w:rFonts w:ascii="Arial" w:hAnsi="Arial"/>
            </w:rPr>
          </w:rPrChange>
        </w:rPr>
        <w:t>the</w:t>
      </w:r>
      <w:r>
        <w:rPr>
          <w:rFonts w:ascii="Arial" w:hAnsi="Arial"/>
          <w:spacing w:val="-11"/>
          <w:rPrChange w:id="268" w:author="Author" w:date="2025-07-23T11:57:00Z">
            <w:rPr>
              <w:rFonts w:ascii="Arial" w:hAnsi="Arial"/>
            </w:rPr>
          </w:rPrChange>
        </w:rPr>
        <w:t xml:space="preserve"> </w:t>
      </w:r>
      <w:r>
        <w:rPr>
          <w:rFonts w:ascii="Arial" w:eastAsia="Arial" w:hAnsi="Arial"/>
          <w:sz w:val="22"/>
          <w:rPrChange w:id="269" w:author="Author" w:date="2025-07-23T11:57:00Z">
            <w:rPr>
              <w:rFonts w:ascii="Arial" w:hAnsi="Arial"/>
            </w:rPr>
          </w:rPrChange>
        </w:rPr>
        <w:t>chemical</w:t>
      </w:r>
      <w:r>
        <w:rPr>
          <w:rFonts w:ascii="Arial" w:hAnsi="Arial"/>
          <w:spacing w:val="-11"/>
          <w:rPrChange w:id="270" w:author="Author" w:date="2025-07-23T11:57:00Z">
            <w:rPr>
              <w:rFonts w:ascii="Arial" w:hAnsi="Arial"/>
            </w:rPr>
          </w:rPrChange>
        </w:rPr>
        <w:t xml:space="preserve"> </w:t>
      </w:r>
      <w:r>
        <w:rPr>
          <w:rFonts w:ascii="Arial" w:eastAsia="Arial" w:hAnsi="Arial"/>
          <w:sz w:val="22"/>
          <w:rPrChange w:id="271" w:author="Author" w:date="2025-07-23T11:57:00Z">
            <w:rPr>
              <w:rFonts w:ascii="Arial" w:hAnsi="Arial"/>
            </w:rPr>
          </w:rPrChange>
        </w:rPr>
        <w:t>elements required by plants for optimal growth and development. It encompasses the roles of these elements,</w:t>
      </w:r>
      <w:r>
        <w:rPr>
          <w:rFonts w:ascii="Arial" w:hAnsi="Arial"/>
          <w:spacing w:val="10"/>
          <w:rPrChange w:id="272" w:author="Author" w:date="2025-07-23T11:57:00Z">
            <w:rPr>
              <w:rFonts w:ascii="Arial" w:hAnsi="Arial"/>
            </w:rPr>
          </w:rPrChange>
        </w:rPr>
        <w:t xml:space="preserve"> </w:t>
      </w:r>
      <w:r>
        <w:rPr>
          <w:rFonts w:ascii="Arial" w:eastAsia="Arial" w:hAnsi="Arial"/>
          <w:sz w:val="22"/>
          <w:rPrChange w:id="273" w:author="Author" w:date="2025-07-23T11:57:00Z">
            <w:rPr>
              <w:rFonts w:ascii="Arial" w:hAnsi="Arial"/>
            </w:rPr>
          </w:rPrChange>
        </w:rPr>
        <w:t>their</w:t>
      </w:r>
      <w:r>
        <w:rPr>
          <w:rFonts w:ascii="Arial" w:hAnsi="Arial"/>
          <w:spacing w:val="10"/>
          <w:rPrChange w:id="274" w:author="Author" w:date="2025-07-23T11:57:00Z">
            <w:rPr>
              <w:rFonts w:ascii="Arial" w:hAnsi="Arial"/>
            </w:rPr>
          </w:rPrChange>
        </w:rPr>
        <w:t xml:space="preserve"> </w:t>
      </w:r>
      <w:r>
        <w:rPr>
          <w:rFonts w:ascii="Arial" w:eastAsia="Arial" w:hAnsi="Arial"/>
          <w:sz w:val="22"/>
          <w:rPrChange w:id="275" w:author="Author" w:date="2025-07-23T11:57:00Z">
            <w:rPr>
              <w:rFonts w:ascii="Arial" w:hAnsi="Arial"/>
            </w:rPr>
          </w:rPrChange>
        </w:rPr>
        <w:t>interactions,</w:t>
      </w:r>
      <w:r>
        <w:rPr>
          <w:rFonts w:ascii="Arial" w:hAnsi="Arial"/>
          <w:spacing w:val="10"/>
          <w:rPrChange w:id="276" w:author="Author" w:date="2025-07-23T11:57:00Z">
            <w:rPr>
              <w:rFonts w:ascii="Arial" w:hAnsi="Arial"/>
            </w:rPr>
          </w:rPrChange>
        </w:rPr>
        <w:t xml:space="preserve"> </w:t>
      </w:r>
      <w:r>
        <w:rPr>
          <w:rFonts w:ascii="Arial" w:eastAsia="Arial" w:hAnsi="Arial"/>
          <w:sz w:val="22"/>
          <w:rPrChange w:id="277" w:author="Author" w:date="2025-07-23T11:57:00Z">
            <w:rPr>
              <w:rFonts w:ascii="Arial" w:hAnsi="Arial"/>
            </w:rPr>
          </w:rPrChange>
        </w:rPr>
        <w:t>availability</w:t>
      </w:r>
      <w:r>
        <w:rPr>
          <w:rFonts w:ascii="Arial" w:hAnsi="Arial"/>
          <w:spacing w:val="10"/>
          <w:rPrChange w:id="278" w:author="Author" w:date="2025-07-23T11:57:00Z">
            <w:rPr>
              <w:rFonts w:ascii="Arial" w:hAnsi="Arial"/>
            </w:rPr>
          </w:rPrChange>
        </w:rPr>
        <w:t xml:space="preserve"> </w:t>
      </w:r>
      <w:r>
        <w:rPr>
          <w:rFonts w:ascii="Arial" w:eastAsia="Arial" w:hAnsi="Arial"/>
          <w:sz w:val="22"/>
          <w:rPrChange w:id="279" w:author="Author" w:date="2025-07-23T11:57:00Z">
            <w:rPr>
              <w:rFonts w:ascii="Arial" w:hAnsi="Arial"/>
            </w:rPr>
          </w:rPrChange>
        </w:rPr>
        <w:t>in</w:t>
      </w:r>
      <w:r>
        <w:rPr>
          <w:rFonts w:ascii="Arial" w:hAnsi="Arial"/>
          <w:spacing w:val="10"/>
          <w:rPrChange w:id="280" w:author="Author" w:date="2025-07-23T11:57:00Z">
            <w:rPr>
              <w:rFonts w:ascii="Arial" w:hAnsi="Arial"/>
            </w:rPr>
          </w:rPrChange>
        </w:rPr>
        <w:t xml:space="preserve"> </w:t>
      </w:r>
      <w:r>
        <w:rPr>
          <w:rFonts w:ascii="Arial" w:eastAsia="Arial" w:hAnsi="Arial"/>
          <w:sz w:val="22"/>
          <w:rPrChange w:id="281" w:author="Author" w:date="2025-07-23T11:57:00Z">
            <w:rPr>
              <w:rFonts w:ascii="Arial" w:hAnsi="Arial"/>
            </w:rPr>
          </w:rPrChange>
        </w:rPr>
        <w:t>the</w:t>
      </w:r>
      <w:r>
        <w:rPr>
          <w:rFonts w:ascii="Arial" w:hAnsi="Arial"/>
          <w:spacing w:val="10"/>
          <w:rPrChange w:id="282" w:author="Author" w:date="2025-07-23T11:57:00Z">
            <w:rPr>
              <w:rFonts w:ascii="Arial" w:hAnsi="Arial"/>
            </w:rPr>
          </w:rPrChange>
        </w:rPr>
        <w:t xml:space="preserve"> </w:t>
      </w:r>
      <w:r>
        <w:rPr>
          <w:rFonts w:ascii="Arial" w:eastAsia="Arial" w:hAnsi="Arial"/>
          <w:sz w:val="22"/>
          <w:rPrChange w:id="283" w:author="Author" w:date="2025-07-23T11:57:00Z">
            <w:rPr>
              <w:rFonts w:ascii="Arial" w:hAnsi="Arial"/>
            </w:rPr>
          </w:rPrChange>
        </w:rPr>
        <w:t>soil,</w:t>
      </w:r>
      <w:r>
        <w:rPr>
          <w:rFonts w:ascii="Arial" w:hAnsi="Arial"/>
          <w:spacing w:val="10"/>
          <w:rPrChange w:id="284" w:author="Author" w:date="2025-07-23T11:57:00Z">
            <w:rPr>
              <w:rFonts w:ascii="Arial" w:hAnsi="Arial"/>
            </w:rPr>
          </w:rPrChange>
        </w:rPr>
        <w:t xml:space="preserve"> </w:t>
      </w:r>
      <w:r>
        <w:rPr>
          <w:rFonts w:ascii="Arial" w:eastAsia="Arial" w:hAnsi="Arial"/>
          <w:sz w:val="22"/>
          <w:rPrChange w:id="285" w:author="Author" w:date="2025-07-23T11:57:00Z">
            <w:rPr>
              <w:rFonts w:ascii="Arial" w:hAnsi="Arial"/>
            </w:rPr>
          </w:rPrChange>
        </w:rPr>
        <w:t>uptake</w:t>
      </w:r>
      <w:r>
        <w:rPr>
          <w:rFonts w:ascii="Arial" w:hAnsi="Arial"/>
          <w:spacing w:val="10"/>
          <w:rPrChange w:id="286" w:author="Author" w:date="2025-07-23T11:57:00Z">
            <w:rPr>
              <w:rFonts w:ascii="Arial" w:hAnsi="Arial"/>
            </w:rPr>
          </w:rPrChange>
        </w:rPr>
        <w:t xml:space="preserve"> </w:t>
      </w:r>
      <w:r>
        <w:rPr>
          <w:rFonts w:ascii="Arial" w:eastAsia="Arial" w:hAnsi="Arial"/>
          <w:sz w:val="22"/>
          <w:rPrChange w:id="287" w:author="Author" w:date="2025-07-23T11:57:00Z">
            <w:rPr>
              <w:rFonts w:ascii="Arial" w:hAnsi="Arial"/>
            </w:rPr>
          </w:rPrChange>
        </w:rPr>
        <w:t>by</w:t>
      </w:r>
      <w:r>
        <w:rPr>
          <w:rFonts w:ascii="Arial" w:hAnsi="Arial"/>
          <w:spacing w:val="10"/>
          <w:rPrChange w:id="288" w:author="Author" w:date="2025-07-23T11:57:00Z">
            <w:rPr>
              <w:rFonts w:ascii="Arial" w:hAnsi="Arial"/>
            </w:rPr>
          </w:rPrChange>
        </w:rPr>
        <w:t xml:space="preserve"> </w:t>
      </w:r>
      <w:r>
        <w:rPr>
          <w:rFonts w:ascii="Arial" w:eastAsia="Arial" w:hAnsi="Arial"/>
          <w:sz w:val="22"/>
          <w:rPrChange w:id="289" w:author="Author" w:date="2025-07-23T11:57:00Z">
            <w:rPr>
              <w:rFonts w:ascii="Arial" w:hAnsi="Arial"/>
            </w:rPr>
          </w:rPrChange>
        </w:rPr>
        <w:t>plant</w:t>
      </w:r>
      <w:r>
        <w:rPr>
          <w:rFonts w:ascii="Arial" w:hAnsi="Arial"/>
          <w:spacing w:val="10"/>
          <w:rPrChange w:id="290" w:author="Author" w:date="2025-07-23T11:57:00Z">
            <w:rPr>
              <w:rFonts w:ascii="Arial" w:hAnsi="Arial"/>
            </w:rPr>
          </w:rPrChange>
        </w:rPr>
        <w:t xml:space="preserve"> </w:t>
      </w:r>
      <w:r>
        <w:rPr>
          <w:rFonts w:ascii="Arial" w:eastAsia="Arial" w:hAnsi="Arial"/>
          <w:sz w:val="22"/>
          <w:rPrChange w:id="291" w:author="Author" w:date="2025-07-23T11:57:00Z">
            <w:rPr>
              <w:rFonts w:ascii="Arial" w:hAnsi="Arial"/>
            </w:rPr>
          </w:rPrChange>
        </w:rPr>
        <w:t>roots,</w:t>
      </w:r>
      <w:r>
        <w:rPr>
          <w:rFonts w:ascii="Arial" w:hAnsi="Arial"/>
          <w:spacing w:val="10"/>
          <w:rPrChange w:id="292" w:author="Author" w:date="2025-07-23T11:57:00Z">
            <w:rPr>
              <w:rFonts w:ascii="Arial" w:hAnsi="Arial"/>
            </w:rPr>
          </w:rPrChange>
        </w:rPr>
        <w:t xml:space="preserve"> </w:t>
      </w:r>
      <w:r>
        <w:rPr>
          <w:rFonts w:ascii="Arial" w:eastAsia="Arial" w:hAnsi="Arial"/>
          <w:sz w:val="22"/>
          <w:rPrChange w:id="293" w:author="Author" w:date="2025-07-23T11:57:00Z">
            <w:rPr>
              <w:rFonts w:ascii="Arial" w:hAnsi="Arial"/>
            </w:rPr>
          </w:rPrChange>
        </w:rPr>
        <w:t>transport</w:t>
      </w:r>
      <w:r>
        <w:rPr>
          <w:rFonts w:ascii="Arial" w:hAnsi="Arial"/>
          <w:spacing w:val="10"/>
          <w:rPrChange w:id="294" w:author="Author" w:date="2025-07-23T11:57:00Z">
            <w:rPr>
              <w:rFonts w:ascii="Arial" w:hAnsi="Arial"/>
            </w:rPr>
          </w:rPrChange>
        </w:rPr>
        <w:t xml:space="preserve"> </w:t>
      </w:r>
      <w:r>
        <w:rPr>
          <w:rFonts w:ascii="Arial" w:eastAsia="Arial" w:hAnsi="Arial"/>
          <w:sz w:val="22"/>
          <w:rPrChange w:id="295" w:author="Author" w:date="2025-07-23T11:57:00Z">
            <w:rPr>
              <w:rFonts w:ascii="Arial" w:hAnsi="Arial"/>
            </w:rPr>
          </w:rPrChange>
        </w:rPr>
        <w:t>within</w:t>
      </w:r>
      <w:r>
        <w:rPr>
          <w:rFonts w:ascii="Arial" w:hAnsi="Arial"/>
          <w:spacing w:val="10"/>
          <w:rPrChange w:id="296" w:author="Author" w:date="2025-07-23T11:57:00Z">
            <w:rPr>
              <w:rFonts w:ascii="Arial" w:hAnsi="Arial"/>
            </w:rPr>
          </w:rPrChange>
        </w:rPr>
        <w:t xml:space="preserve"> </w:t>
      </w:r>
      <w:r>
        <w:rPr>
          <w:rFonts w:ascii="Arial" w:eastAsia="Arial" w:hAnsi="Arial"/>
          <w:sz w:val="22"/>
          <w:rPrChange w:id="297" w:author="Author" w:date="2025-07-23T11:57:00Z">
            <w:rPr>
              <w:rFonts w:ascii="Arial" w:hAnsi="Arial"/>
            </w:rPr>
          </w:rPrChange>
        </w:rPr>
        <w:t>the</w:t>
      </w:r>
      <w:del w:id="298" w:author="Author" w:date="2025-07-23T11:57:00Z">
        <w:r w:rsidR="008D7FB6" w:rsidRPr="00040F81">
          <w:rPr>
            <w:rFonts w:ascii="Arial" w:hAnsi="Arial" w:cs="Arial"/>
          </w:rPr>
          <w:delText xml:space="preserve"> </w:delText>
        </w:r>
      </w:del>
    </w:p>
    <w:p w14:paraId="6D8619D9" w14:textId="79BD5C24" w:rsidR="003342C8" w:rsidRDefault="00D467F1">
      <w:pPr>
        <w:spacing w:before="62" w:line="360" w:lineRule="auto"/>
        <w:ind w:left="120" w:right="63"/>
        <w:jc w:val="both"/>
        <w:rPr>
          <w:ins w:id="299" w:author="Author" w:date="2025-07-23T11:57:00Z"/>
          <w:rFonts w:ascii="Arial" w:eastAsia="Arial" w:hAnsi="Arial" w:cs="Arial"/>
          <w:sz w:val="22"/>
          <w:szCs w:val="22"/>
        </w:rPr>
      </w:pPr>
      <w:ins w:id="300" w:author="Author" w:date="2025-07-23T11:57:00Z">
        <w:r>
          <w:pict>
            <v:shape id="_x0000_s1057" type="#_x0000_t75" style="position:absolute;left:0;text-align:left;margin-left:72.2pt;margin-top:126.6pt;width:441.95pt;height:442.35pt;z-index:-251665408;mso-position-horizontal-relative:page">
              <v:imagedata r:id="rId7" o:title=""/>
              <w10:wrap anchorx="page"/>
            </v:shape>
          </w:pict>
        </w:r>
      </w:ins>
      <w:r>
        <w:rPr>
          <w:rFonts w:ascii="Arial" w:eastAsia="Arial" w:hAnsi="Arial"/>
          <w:sz w:val="22"/>
          <w:rPrChange w:id="301" w:author="Author" w:date="2025-07-23T11:57:00Z">
            <w:rPr>
              <w:rFonts w:ascii="Arial" w:hAnsi="Arial"/>
            </w:rPr>
          </w:rPrChange>
        </w:rPr>
        <w:t xml:space="preserve">plant, </w:t>
      </w:r>
      <w:r>
        <w:rPr>
          <w:rFonts w:ascii="Arial" w:hAnsi="Arial"/>
          <w:rPrChange w:id="302" w:author="Author" w:date="2025-07-23T11:57:00Z">
            <w:rPr>
              <w:rFonts w:ascii="Arial" w:hAnsi="Arial"/>
            </w:rPr>
          </w:rPrChange>
        </w:rPr>
        <w:t>and their utilization in physiological processes. These essential elements, commonly known as plant nutrients, are vital for plant growth and reproduction. The term "essential element"</w:t>
      </w:r>
      <w:r>
        <w:rPr>
          <w:rFonts w:ascii="Arial" w:hAnsi="Arial"/>
          <w:spacing w:val="-11"/>
          <w:rPrChange w:id="303" w:author="Author" w:date="2025-07-23T11:57:00Z">
            <w:rPr>
              <w:rFonts w:ascii="Arial" w:hAnsi="Arial"/>
            </w:rPr>
          </w:rPrChange>
        </w:rPr>
        <w:t xml:space="preserve"> </w:t>
      </w:r>
      <w:r>
        <w:rPr>
          <w:rFonts w:ascii="Arial" w:eastAsia="Arial" w:hAnsi="Arial"/>
          <w:sz w:val="22"/>
          <w:rPrChange w:id="304" w:author="Author" w:date="2025-07-23T11:57:00Z">
            <w:rPr>
              <w:rFonts w:ascii="Arial" w:hAnsi="Arial"/>
            </w:rPr>
          </w:rPrChange>
        </w:rPr>
        <w:t>is</w:t>
      </w:r>
      <w:r>
        <w:rPr>
          <w:rFonts w:ascii="Arial" w:hAnsi="Arial"/>
          <w:spacing w:val="-11"/>
          <w:rPrChange w:id="305" w:author="Author" w:date="2025-07-23T11:57:00Z">
            <w:rPr>
              <w:rFonts w:ascii="Arial" w:hAnsi="Arial"/>
            </w:rPr>
          </w:rPrChange>
        </w:rPr>
        <w:t xml:space="preserve"> </w:t>
      </w:r>
      <w:r>
        <w:rPr>
          <w:rFonts w:ascii="Arial" w:eastAsia="Arial" w:hAnsi="Arial"/>
          <w:sz w:val="22"/>
          <w:rPrChange w:id="306" w:author="Author" w:date="2025-07-23T11:57:00Z">
            <w:rPr>
              <w:rFonts w:ascii="Arial" w:hAnsi="Arial"/>
            </w:rPr>
          </w:rPrChange>
        </w:rPr>
        <w:t>often</w:t>
      </w:r>
      <w:r>
        <w:rPr>
          <w:rFonts w:ascii="Arial" w:hAnsi="Arial"/>
          <w:spacing w:val="-11"/>
          <w:rPrChange w:id="307" w:author="Author" w:date="2025-07-23T11:57:00Z">
            <w:rPr>
              <w:rFonts w:ascii="Arial" w:hAnsi="Arial"/>
            </w:rPr>
          </w:rPrChange>
        </w:rPr>
        <w:t xml:space="preserve"> </w:t>
      </w:r>
      <w:r>
        <w:rPr>
          <w:rFonts w:ascii="Arial" w:eastAsia="Arial" w:hAnsi="Arial"/>
          <w:sz w:val="22"/>
          <w:rPrChange w:id="308" w:author="Author" w:date="2025-07-23T11:57:00Z">
            <w:rPr>
              <w:rFonts w:ascii="Arial" w:hAnsi="Arial"/>
            </w:rPr>
          </w:rPrChange>
        </w:rPr>
        <w:t>used</w:t>
      </w:r>
      <w:r>
        <w:rPr>
          <w:rFonts w:ascii="Arial" w:hAnsi="Arial"/>
          <w:spacing w:val="-11"/>
          <w:rPrChange w:id="309" w:author="Author" w:date="2025-07-23T11:57:00Z">
            <w:rPr>
              <w:rFonts w:ascii="Arial" w:hAnsi="Arial"/>
            </w:rPr>
          </w:rPrChange>
        </w:rPr>
        <w:t xml:space="preserve"> </w:t>
      </w:r>
      <w:r>
        <w:rPr>
          <w:rFonts w:ascii="Arial" w:eastAsia="Arial" w:hAnsi="Arial"/>
          <w:sz w:val="22"/>
          <w:rPrChange w:id="310" w:author="Author" w:date="2025-07-23T11:57:00Z">
            <w:rPr>
              <w:rFonts w:ascii="Arial" w:hAnsi="Arial"/>
            </w:rPr>
          </w:rPrChange>
        </w:rPr>
        <w:t>synonymously</w:t>
      </w:r>
      <w:r>
        <w:rPr>
          <w:rFonts w:ascii="Arial" w:hAnsi="Arial"/>
          <w:spacing w:val="-11"/>
          <w:rPrChange w:id="311" w:author="Author" w:date="2025-07-23T11:57:00Z">
            <w:rPr>
              <w:rFonts w:ascii="Arial" w:hAnsi="Arial"/>
            </w:rPr>
          </w:rPrChange>
        </w:rPr>
        <w:t xml:space="preserve"> </w:t>
      </w:r>
      <w:r>
        <w:rPr>
          <w:rFonts w:ascii="Arial" w:eastAsia="Arial" w:hAnsi="Arial"/>
          <w:sz w:val="22"/>
          <w:rPrChange w:id="312" w:author="Author" w:date="2025-07-23T11:57:00Z">
            <w:rPr>
              <w:rFonts w:ascii="Arial" w:hAnsi="Arial"/>
            </w:rPr>
          </w:rPrChange>
        </w:rPr>
        <w:t>with</w:t>
      </w:r>
      <w:r>
        <w:rPr>
          <w:rFonts w:ascii="Arial" w:hAnsi="Arial"/>
          <w:spacing w:val="-11"/>
          <w:rPrChange w:id="313" w:author="Author" w:date="2025-07-23T11:57:00Z">
            <w:rPr>
              <w:rFonts w:ascii="Arial" w:hAnsi="Arial"/>
            </w:rPr>
          </w:rPrChange>
        </w:rPr>
        <w:t xml:space="preserve"> </w:t>
      </w:r>
      <w:r>
        <w:rPr>
          <w:rFonts w:ascii="Arial" w:eastAsia="Arial" w:hAnsi="Arial"/>
          <w:sz w:val="22"/>
          <w:rPrChange w:id="314" w:author="Author" w:date="2025-07-23T11:57:00Z">
            <w:rPr>
              <w:rFonts w:ascii="Arial" w:hAnsi="Arial"/>
            </w:rPr>
          </w:rPrChange>
        </w:rPr>
        <w:t>plant</w:t>
      </w:r>
      <w:r>
        <w:rPr>
          <w:rFonts w:ascii="Arial" w:hAnsi="Arial"/>
          <w:spacing w:val="-11"/>
          <w:rPrChange w:id="315" w:author="Author" w:date="2025-07-23T11:57:00Z">
            <w:rPr>
              <w:rFonts w:ascii="Arial" w:hAnsi="Arial"/>
            </w:rPr>
          </w:rPrChange>
        </w:rPr>
        <w:t xml:space="preserve"> </w:t>
      </w:r>
      <w:r>
        <w:rPr>
          <w:rFonts w:ascii="Arial" w:eastAsia="Arial" w:hAnsi="Arial"/>
          <w:sz w:val="22"/>
          <w:rPrChange w:id="316" w:author="Author" w:date="2025-07-23T11:57:00Z">
            <w:rPr>
              <w:rFonts w:ascii="Arial" w:hAnsi="Arial"/>
            </w:rPr>
          </w:rPrChange>
        </w:rPr>
        <w:t>nutrients.</w:t>
      </w:r>
      <w:r>
        <w:rPr>
          <w:rFonts w:ascii="Arial" w:hAnsi="Arial"/>
          <w:spacing w:val="-11"/>
          <w:rPrChange w:id="317" w:author="Author" w:date="2025-07-23T11:57:00Z">
            <w:rPr>
              <w:rFonts w:ascii="Arial" w:hAnsi="Arial"/>
            </w:rPr>
          </w:rPrChange>
        </w:rPr>
        <w:t xml:space="preserve"> </w:t>
      </w:r>
      <w:r>
        <w:rPr>
          <w:rFonts w:ascii="Arial" w:eastAsia="Arial" w:hAnsi="Arial"/>
          <w:sz w:val="22"/>
          <w:rPrChange w:id="318" w:author="Author" w:date="2025-07-23T11:57:00Z">
            <w:rPr>
              <w:rFonts w:ascii="Arial" w:hAnsi="Arial"/>
            </w:rPr>
          </w:rPrChange>
        </w:rPr>
        <w:t>These</w:t>
      </w:r>
      <w:r>
        <w:rPr>
          <w:rFonts w:ascii="Arial" w:hAnsi="Arial"/>
          <w:spacing w:val="-11"/>
          <w:rPrChange w:id="319" w:author="Author" w:date="2025-07-23T11:57:00Z">
            <w:rPr>
              <w:rFonts w:ascii="Arial" w:hAnsi="Arial"/>
            </w:rPr>
          </w:rPrChange>
        </w:rPr>
        <w:t xml:space="preserve"> </w:t>
      </w:r>
      <w:r>
        <w:rPr>
          <w:rFonts w:ascii="Arial" w:eastAsia="Arial" w:hAnsi="Arial"/>
          <w:sz w:val="22"/>
          <w:rPrChange w:id="320" w:author="Author" w:date="2025-07-23T11:57:00Z">
            <w:rPr>
              <w:rFonts w:ascii="Arial" w:hAnsi="Arial"/>
            </w:rPr>
          </w:rPrChange>
        </w:rPr>
        <w:t>nutrients</w:t>
      </w:r>
      <w:r>
        <w:rPr>
          <w:rFonts w:ascii="Arial" w:hAnsi="Arial"/>
          <w:spacing w:val="-11"/>
          <w:rPrChange w:id="321" w:author="Author" w:date="2025-07-23T11:57:00Z">
            <w:rPr>
              <w:rFonts w:ascii="Arial" w:hAnsi="Arial"/>
            </w:rPr>
          </w:rPrChange>
        </w:rPr>
        <w:t xml:space="preserve"> </w:t>
      </w:r>
      <w:r>
        <w:rPr>
          <w:rFonts w:ascii="Arial" w:eastAsia="Arial" w:hAnsi="Arial"/>
          <w:sz w:val="22"/>
          <w:rPrChange w:id="322" w:author="Author" w:date="2025-07-23T11:57:00Z">
            <w:rPr>
              <w:rFonts w:ascii="Arial" w:hAnsi="Arial"/>
            </w:rPr>
          </w:rPrChange>
        </w:rPr>
        <w:t>are</w:t>
      </w:r>
      <w:r>
        <w:rPr>
          <w:rFonts w:ascii="Arial" w:hAnsi="Arial"/>
          <w:spacing w:val="-11"/>
          <w:rPrChange w:id="323" w:author="Author" w:date="2025-07-23T11:57:00Z">
            <w:rPr>
              <w:rFonts w:ascii="Arial" w:hAnsi="Arial"/>
            </w:rPr>
          </w:rPrChange>
        </w:rPr>
        <w:t xml:space="preserve"> </w:t>
      </w:r>
      <w:r>
        <w:rPr>
          <w:rFonts w:ascii="Arial" w:eastAsia="Arial" w:hAnsi="Arial"/>
          <w:sz w:val="22"/>
          <w:rPrChange w:id="324" w:author="Author" w:date="2025-07-23T11:57:00Z">
            <w:rPr>
              <w:rFonts w:ascii="Arial" w:hAnsi="Arial"/>
            </w:rPr>
          </w:rPrChange>
        </w:rPr>
        <w:t>cl</w:t>
      </w:r>
      <w:r>
        <w:rPr>
          <w:rFonts w:ascii="Arial" w:hAnsi="Arial"/>
          <w:rPrChange w:id="325" w:author="Author" w:date="2025-07-23T11:57:00Z">
            <w:rPr>
              <w:rFonts w:ascii="Arial" w:hAnsi="Arial"/>
            </w:rPr>
          </w:rPrChange>
        </w:rPr>
        <w:t>assified</w:t>
      </w:r>
      <w:r>
        <w:rPr>
          <w:rFonts w:ascii="Arial" w:hAnsi="Arial"/>
          <w:spacing w:val="-11"/>
          <w:rPrChange w:id="326" w:author="Author" w:date="2025-07-23T11:57:00Z">
            <w:rPr>
              <w:rFonts w:ascii="Arial" w:hAnsi="Arial"/>
            </w:rPr>
          </w:rPrChange>
        </w:rPr>
        <w:t xml:space="preserve"> </w:t>
      </w:r>
      <w:r>
        <w:rPr>
          <w:rFonts w:ascii="Arial" w:eastAsia="Arial" w:hAnsi="Arial"/>
          <w:sz w:val="22"/>
          <w:rPrChange w:id="327" w:author="Author" w:date="2025-07-23T11:57:00Z">
            <w:rPr>
              <w:rFonts w:ascii="Arial" w:hAnsi="Arial"/>
            </w:rPr>
          </w:rPrChange>
        </w:rPr>
        <w:t>based on their mineral composition, concentration in plants, and physiological functions. In addition to carbon, hydrogen, and oxygen sourced from carbon dioxide and water plants require 14 essential mineral nutrients.</w:t>
      </w:r>
      <w:r>
        <w:rPr>
          <w:rFonts w:ascii="Arial" w:hAnsi="Arial"/>
          <w:spacing w:val="1"/>
          <w:rPrChange w:id="328" w:author="Author" w:date="2025-07-23T11:57:00Z">
            <w:rPr>
              <w:rFonts w:ascii="Arial" w:hAnsi="Arial"/>
            </w:rPr>
          </w:rPrChange>
        </w:rPr>
        <w:t xml:space="preserve"> </w:t>
      </w:r>
      <w:r>
        <w:rPr>
          <w:rFonts w:ascii="Arial" w:eastAsia="Arial" w:hAnsi="Arial"/>
          <w:sz w:val="22"/>
          <w:rPrChange w:id="329" w:author="Author" w:date="2025-07-23T11:57:00Z">
            <w:rPr>
              <w:rFonts w:ascii="Arial" w:hAnsi="Arial"/>
            </w:rPr>
          </w:rPrChange>
        </w:rPr>
        <w:t>These include the primary ma</w:t>
      </w:r>
      <w:r>
        <w:rPr>
          <w:rFonts w:ascii="Arial" w:hAnsi="Arial"/>
          <w:rPrChange w:id="330" w:author="Author" w:date="2025-07-23T11:57:00Z">
            <w:rPr>
              <w:rFonts w:ascii="Arial" w:hAnsi="Arial"/>
            </w:rPr>
          </w:rPrChange>
        </w:rPr>
        <w:t>cronutrients (nitrogen,</w:t>
      </w:r>
      <w:r>
        <w:rPr>
          <w:rFonts w:ascii="Arial" w:hAnsi="Arial"/>
          <w:spacing w:val="1"/>
          <w:rPrChange w:id="331" w:author="Author" w:date="2025-07-23T11:57:00Z">
            <w:rPr>
              <w:rFonts w:ascii="Arial" w:hAnsi="Arial"/>
            </w:rPr>
          </w:rPrChange>
        </w:rPr>
        <w:t xml:space="preserve"> </w:t>
      </w:r>
      <w:r>
        <w:rPr>
          <w:rFonts w:ascii="Arial" w:eastAsia="Arial" w:hAnsi="Arial"/>
          <w:sz w:val="22"/>
          <w:rPrChange w:id="332" w:author="Author" w:date="2025-07-23T11:57:00Z">
            <w:rPr>
              <w:rFonts w:ascii="Arial" w:hAnsi="Arial"/>
            </w:rPr>
          </w:rPrChange>
        </w:rPr>
        <w:t>phosphorus, potassium), secondary macronutrients (calcium, magnesium, sulphur), and micronutrients (iron,</w:t>
      </w:r>
      <w:r>
        <w:rPr>
          <w:rFonts w:ascii="Arial" w:hAnsi="Arial"/>
          <w:spacing w:val="1"/>
          <w:rPrChange w:id="333" w:author="Author" w:date="2025-07-23T11:57:00Z">
            <w:rPr>
              <w:rFonts w:ascii="Arial" w:hAnsi="Arial"/>
            </w:rPr>
          </w:rPrChange>
        </w:rPr>
        <w:t xml:space="preserve"> </w:t>
      </w:r>
      <w:r>
        <w:rPr>
          <w:rFonts w:ascii="Arial" w:eastAsia="Arial" w:hAnsi="Arial"/>
          <w:sz w:val="22"/>
          <w:rPrChange w:id="334" w:author="Author" w:date="2025-07-23T11:57:00Z">
            <w:rPr>
              <w:rFonts w:ascii="Arial" w:hAnsi="Arial"/>
            </w:rPr>
          </w:rPrChange>
        </w:rPr>
        <w:t>manganese,</w:t>
      </w:r>
      <w:r>
        <w:rPr>
          <w:rFonts w:ascii="Arial" w:hAnsi="Arial"/>
          <w:spacing w:val="1"/>
          <w:rPrChange w:id="335" w:author="Author" w:date="2025-07-23T11:57:00Z">
            <w:rPr>
              <w:rFonts w:ascii="Arial" w:hAnsi="Arial"/>
            </w:rPr>
          </w:rPrChange>
        </w:rPr>
        <w:t xml:space="preserve"> </w:t>
      </w:r>
      <w:r>
        <w:rPr>
          <w:rFonts w:ascii="Arial" w:eastAsia="Arial" w:hAnsi="Arial"/>
          <w:sz w:val="22"/>
          <w:rPrChange w:id="336" w:author="Author" w:date="2025-07-23T11:57:00Z">
            <w:rPr>
              <w:rFonts w:ascii="Arial" w:hAnsi="Arial"/>
            </w:rPr>
          </w:rPrChange>
        </w:rPr>
        <w:t>zinc,</w:t>
      </w:r>
      <w:r>
        <w:rPr>
          <w:rFonts w:ascii="Arial" w:hAnsi="Arial"/>
          <w:spacing w:val="1"/>
          <w:rPrChange w:id="337" w:author="Author" w:date="2025-07-23T11:57:00Z">
            <w:rPr>
              <w:rFonts w:ascii="Arial" w:hAnsi="Arial"/>
            </w:rPr>
          </w:rPrChange>
        </w:rPr>
        <w:t xml:space="preserve"> </w:t>
      </w:r>
      <w:r>
        <w:rPr>
          <w:rFonts w:ascii="Arial" w:eastAsia="Arial" w:hAnsi="Arial"/>
          <w:sz w:val="22"/>
          <w:rPrChange w:id="338" w:author="Author" w:date="2025-07-23T11:57:00Z">
            <w:rPr>
              <w:rFonts w:ascii="Arial" w:hAnsi="Arial"/>
            </w:rPr>
          </w:rPrChange>
        </w:rPr>
        <w:t>copper,</w:t>
      </w:r>
      <w:r>
        <w:rPr>
          <w:rFonts w:ascii="Arial" w:hAnsi="Arial"/>
          <w:spacing w:val="1"/>
          <w:rPrChange w:id="339" w:author="Author" w:date="2025-07-23T11:57:00Z">
            <w:rPr>
              <w:rFonts w:ascii="Arial" w:hAnsi="Arial"/>
            </w:rPr>
          </w:rPrChange>
        </w:rPr>
        <w:t xml:space="preserve"> </w:t>
      </w:r>
      <w:r>
        <w:rPr>
          <w:rFonts w:ascii="Arial" w:eastAsia="Arial" w:hAnsi="Arial"/>
          <w:sz w:val="22"/>
          <w:rPrChange w:id="340" w:author="Author" w:date="2025-07-23T11:57:00Z">
            <w:rPr>
              <w:rFonts w:ascii="Arial" w:hAnsi="Arial"/>
            </w:rPr>
          </w:rPrChange>
        </w:rPr>
        <w:t>boron,</w:t>
      </w:r>
      <w:r>
        <w:rPr>
          <w:rFonts w:ascii="Arial" w:hAnsi="Arial"/>
          <w:spacing w:val="1"/>
          <w:rPrChange w:id="341" w:author="Author" w:date="2025-07-23T11:57:00Z">
            <w:rPr>
              <w:rFonts w:ascii="Arial" w:hAnsi="Arial"/>
            </w:rPr>
          </w:rPrChange>
        </w:rPr>
        <w:t xml:space="preserve"> </w:t>
      </w:r>
      <w:r>
        <w:rPr>
          <w:rFonts w:ascii="Arial" w:eastAsia="Arial" w:hAnsi="Arial"/>
          <w:sz w:val="22"/>
          <w:rPrChange w:id="342" w:author="Author" w:date="2025-07-23T11:57:00Z">
            <w:rPr>
              <w:rFonts w:ascii="Arial" w:hAnsi="Arial"/>
            </w:rPr>
          </w:rPrChange>
        </w:rPr>
        <w:t>molybdenum,</w:t>
      </w:r>
      <w:r>
        <w:rPr>
          <w:rFonts w:ascii="Arial" w:hAnsi="Arial"/>
          <w:spacing w:val="1"/>
          <w:rPrChange w:id="343" w:author="Author" w:date="2025-07-23T11:57:00Z">
            <w:rPr>
              <w:rFonts w:ascii="Arial" w:hAnsi="Arial"/>
            </w:rPr>
          </w:rPrChange>
        </w:rPr>
        <w:t xml:space="preserve"> </w:t>
      </w:r>
      <w:r>
        <w:rPr>
          <w:rFonts w:ascii="Arial" w:eastAsia="Arial" w:hAnsi="Arial"/>
          <w:sz w:val="22"/>
          <w:rPrChange w:id="344" w:author="Author" w:date="2025-07-23T11:57:00Z">
            <w:rPr>
              <w:rFonts w:ascii="Arial" w:hAnsi="Arial"/>
            </w:rPr>
          </w:rPrChange>
        </w:rPr>
        <w:t>chlorine,</w:t>
      </w:r>
      <w:r>
        <w:rPr>
          <w:rFonts w:ascii="Arial" w:hAnsi="Arial"/>
          <w:spacing w:val="1"/>
          <w:rPrChange w:id="345" w:author="Author" w:date="2025-07-23T11:57:00Z">
            <w:rPr>
              <w:rFonts w:ascii="Arial" w:hAnsi="Arial"/>
            </w:rPr>
          </w:rPrChange>
        </w:rPr>
        <w:t xml:space="preserve"> </w:t>
      </w:r>
      <w:r>
        <w:rPr>
          <w:rFonts w:ascii="Arial" w:eastAsia="Arial" w:hAnsi="Arial"/>
          <w:sz w:val="22"/>
          <w:rPrChange w:id="346" w:author="Author" w:date="2025-07-23T11:57:00Z">
            <w:rPr>
              <w:rFonts w:ascii="Arial" w:hAnsi="Arial"/>
            </w:rPr>
          </w:rPrChange>
        </w:rPr>
        <w:t>and nickel).</w:t>
      </w:r>
      <w:r>
        <w:rPr>
          <w:rFonts w:ascii="Arial" w:hAnsi="Arial"/>
          <w:spacing w:val="1"/>
          <w:rPrChange w:id="347" w:author="Author" w:date="2025-07-23T11:57:00Z">
            <w:rPr>
              <w:rFonts w:ascii="Arial" w:hAnsi="Arial"/>
            </w:rPr>
          </w:rPrChange>
        </w:rPr>
        <w:t xml:space="preserve"> </w:t>
      </w:r>
      <w:r>
        <w:rPr>
          <w:rFonts w:ascii="Arial" w:eastAsia="Arial" w:hAnsi="Arial"/>
          <w:sz w:val="22"/>
          <w:rPrChange w:id="348" w:author="Author" w:date="2025-07-23T11:57:00Z">
            <w:rPr>
              <w:rFonts w:ascii="Arial" w:hAnsi="Arial"/>
            </w:rPr>
          </w:rPrChange>
        </w:rPr>
        <w:t>The availability and</w:t>
      </w:r>
      <w:r>
        <w:rPr>
          <w:rFonts w:ascii="Arial" w:hAnsi="Arial"/>
          <w:spacing w:val="-12"/>
          <w:rPrChange w:id="349" w:author="Author" w:date="2025-07-23T11:57:00Z">
            <w:rPr>
              <w:rFonts w:ascii="Arial" w:hAnsi="Arial"/>
            </w:rPr>
          </w:rPrChange>
        </w:rPr>
        <w:t xml:space="preserve"> </w:t>
      </w:r>
      <w:r>
        <w:rPr>
          <w:rFonts w:ascii="Arial" w:eastAsia="Arial" w:hAnsi="Arial"/>
          <w:sz w:val="22"/>
          <w:rPrChange w:id="350" w:author="Author" w:date="2025-07-23T11:57:00Z">
            <w:rPr>
              <w:rFonts w:ascii="Arial" w:hAnsi="Arial"/>
            </w:rPr>
          </w:rPrChange>
        </w:rPr>
        <w:t>balance</w:t>
      </w:r>
      <w:r>
        <w:rPr>
          <w:rFonts w:ascii="Arial" w:hAnsi="Arial"/>
          <w:spacing w:val="-12"/>
          <w:rPrChange w:id="351" w:author="Author" w:date="2025-07-23T11:57:00Z">
            <w:rPr>
              <w:rFonts w:ascii="Arial" w:hAnsi="Arial"/>
            </w:rPr>
          </w:rPrChange>
        </w:rPr>
        <w:t xml:space="preserve"> </w:t>
      </w:r>
      <w:r>
        <w:rPr>
          <w:rFonts w:ascii="Arial" w:eastAsia="Arial" w:hAnsi="Arial"/>
          <w:sz w:val="22"/>
          <w:rPrChange w:id="352" w:author="Author" w:date="2025-07-23T11:57:00Z">
            <w:rPr>
              <w:rFonts w:ascii="Arial" w:hAnsi="Arial"/>
            </w:rPr>
          </w:rPrChange>
        </w:rPr>
        <w:t>of</w:t>
      </w:r>
      <w:r>
        <w:rPr>
          <w:rFonts w:ascii="Arial" w:hAnsi="Arial"/>
          <w:spacing w:val="-12"/>
          <w:rPrChange w:id="353" w:author="Author" w:date="2025-07-23T11:57:00Z">
            <w:rPr>
              <w:rFonts w:ascii="Arial" w:hAnsi="Arial"/>
            </w:rPr>
          </w:rPrChange>
        </w:rPr>
        <w:t xml:space="preserve"> </w:t>
      </w:r>
      <w:r>
        <w:rPr>
          <w:rFonts w:ascii="Arial" w:eastAsia="Arial" w:hAnsi="Arial"/>
          <w:sz w:val="22"/>
          <w:rPrChange w:id="354" w:author="Author" w:date="2025-07-23T11:57:00Z">
            <w:rPr>
              <w:rFonts w:ascii="Arial" w:hAnsi="Arial"/>
            </w:rPr>
          </w:rPrChange>
        </w:rPr>
        <w:t>these</w:t>
      </w:r>
      <w:r>
        <w:rPr>
          <w:rFonts w:ascii="Arial" w:hAnsi="Arial"/>
          <w:spacing w:val="-12"/>
          <w:rPrChange w:id="355" w:author="Author" w:date="2025-07-23T11:57:00Z">
            <w:rPr>
              <w:rFonts w:ascii="Arial" w:hAnsi="Arial"/>
            </w:rPr>
          </w:rPrChange>
        </w:rPr>
        <w:t xml:space="preserve"> </w:t>
      </w:r>
      <w:r>
        <w:rPr>
          <w:rFonts w:ascii="Arial" w:eastAsia="Arial" w:hAnsi="Arial"/>
          <w:sz w:val="22"/>
          <w:rPrChange w:id="356" w:author="Author" w:date="2025-07-23T11:57:00Z">
            <w:rPr>
              <w:rFonts w:ascii="Arial" w:hAnsi="Arial"/>
            </w:rPr>
          </w:rPrChange>
        </w:rPr>
        <w:t>nutrients</w:t>
      </w:r>
      <w:r>
        <w:rPr>
          <w:rFonts w:ascii="Arial" w:hAnsi="Arial"/>
          <w:spacing w:val="-12"/>
          <w:rPrChange w:id="357" w:author="Author" w:date="2025-07-23T11:57:00Z">
            <w:rPr>
              <w:rFonts w:ascii="Arial" w:hAnsi="Arial"/>
            </w:rPr>
          </w:rPrChange>
        </w:rPr>
        <w:t xml:space="preserve"> </w:t>
      </w:r>
      <w:r>
        <w:rPr>
          <w:rFonts w:ascii="Arial" w:eastAsia="Arial" w:hAnsi="Arial"/>
          <w:sz w:val="22"/>
          <w:rPrChange w:id="358" w:author="Author" w:date="2025-07-23T11:57:00Z">
            <w:rPr>
              <w:rFonts w:ascii="Arial" w:hAnsi="Arial"/>
            </w:rPr>
          </w:rPrChange>
        </w:rPr>
        <w:t>directly</w:t>
      </w:r>
      <w:r>
        <w:rPr>
          <w:rFonts w:ascii="Arial" w:hAnsi="Arial"/>
          <w:spacing w:val="-12"/>
          <w:rPrChange w:id="359" w:author="Author" w:date="2025-07-23T11:57:00Z">
            <w:rPr>
              <w:rFonts w:ascii="Arial" w:hAnsi="Arial"/>
            </w:rPr>
          </w:rPrChange>
        </w:rPr>
        <w:t xml:space="preserve"> </w:t>
      </w:r>
      <w:r>
        <w:rPr>
          <w:rFonts w:ascii="Arial" w:eastAsia="Arial" w:hAnsi="Arial"/>
          <w:sz w:val="22"/>
          <w:rPrChange w:id="360" w:author="Author" w:date="2025-07-23T11:57:00Z">
            <w:rPr>
              <w:rFonts w:ascii="Arial" w:hAnsi="Arial"/>
            </w:rPr>
          </w:rPrChange>
        </w:rPr>
        <w:t>in</w:t>
      </w:r>
      <w:r>
        <w:rPr>
          <w:rFonts w:ascii="Arial" w:hAnsi="Arial"/>
          <w:rPrChange w:id="361" w:author="Author" w:date="2025-07-23T11:57:00Z">
            <w:rPr>
              <w:rFonts w:ascii="Arial" w:hAnsi="Arial"/>
            </w:rPr>
          </w:rPrChange>
        </w:rPr>
        <w:t>fluence</w:t>
      </w:r>
      <w:r>
        <w:rPr>
          <w:rFonts w:ascii="Arial" w:hAnsi="Arial"/>
          <w:spacing w:val="-12"/>
          <w:rPrChange w:id="362" w:author="Author" w:date="2025-07-23T11:57:00Z">
            <w:rPr>
              <w:rFonts w:ascii="Arial" w:hAnsi="Arial"/>
            </w:rPr>
          </w:rPrChange>
        </w:rPr>
        <w:t xml:space="preserve"> </w:t>
      </w:r>
      <w:r>
        <w:rPr>
          <w:rFonts w:ascii="Arial" w:eastAsia="Arial" w:hAnsi="Arial"/>
          <w:sz w:val="22"/>
          <w:rPrChange w:id="363" w:author="Author" w:date="2025-07-23T11:57:00Z">
            <w:rPr>
              <w:rFonts w:ascii="Arial" w:hAnsi="Arial"/>
            </w:rPr>
          </w:rPrChange>
        </w:rPr>
        <w:t>plant</w:t>
      </w:r>
      <w:r>
        <w:rPr>
          <w:rFonts w:ascii="Arial" w:hAnsi="Arial"/>
          <w:spacing w:val="-12"/>
          <w:rPrChange w:id="364" w:author="Author" w:date="2025-07-23T11:57:00Z">
            <w:rPr>
              <w:rFonts w:ascii="Arial" w:hAnsi="Arial"/>
            </w:rPr>
          </w:rPrChange>
        </w:rPr>
        <w:t xml:space="preserve"> </w:t>
      </w:r>
      <w:r>
        <w:rPr>
          <w:rFonts w:ascii="Arial" w:eastAsia="Arial" w:hAnsi="Arial"/>
          <w:sz w:val="22"/>
          <w:rPrChange w:id="365" w:author="Author" w:date="2025-07-23T11:57:00Z">
            <w:rPr>
              <w:rFonts w:ascii="Arial" w:hAnsi="Arial"/>
            </w:rPr>
          </w:rPrChange>
        </w:rPr>
        <w:t>health</w:t>
      </w:r>
      <w:r>
        <w:rPr>
          <w:rFonts w:ascii="Arial" w:hAnsi="Arial"/>
          <w:spacing w:val="-12"/>
          <w:rPrChange w:id="366" w:author="Author" w:date="2025-07-23T11:57:00Z">
            <w:rPr>
              <w:rFonts w:ascii="Arial" w:hAnsi="Arial"/>
            </w:rPr>
          </w:rPrChange>
        </w:rPr>
        <w:t xml:space="preserve"> </w:t>
      </w:r>
      <w:r>
        <w:rPr>
          <w:rFonts w:ascii="Arial" w:eastAsia="Arial" w:hAnsi="Arial"/>
          <w:sz w:val="22"/>
          <w:rPrChange w:id="367" w:author="Author" w:date="2025-07-23T11:57:00Z">
            <w:rPr>
              <w:rFonts w:ascii="Arial" w:hAnsi="Arial"/>
            </w:rPr>
          </w:rPrChange>
        </w:rPr>
        <w:t>and</w:t>
      </w:r>
      <w:r>
        <w:rPr>
          <w:rFonts w:ascii="Arial" w:hAnsi="Arial"/>
          <w:spacing w:val="-12"/>
          <w:rPrChange w:id="368" w:author="Author" w:date="2025-07-23T11:57:00Z">
            <w:rPr>
              <w:rFonts w:ascii="Arial" w:hAnsi="Arial"/>
            </w:rPr>
          </w:rPrChange>
        </w:rPr>
        <w:t xml:space="preserve"> </w:t>
      </w:r>
      <w:r>
        <w:rPr>
          <w:rFonts w:ascii="Arial" w:eastAsia="Arial" w:hAnsi="Arial"/>
          <w:sz w:val="22"/>
          <w:rPrChange w:id="369" w:author="Author" w:date="2025-07-23T11:57:00Z">
            <w:rPr>
              <w:rFonts w:ascii="Arial" w:hAnsi="Arial"/>
            </w:rPr>
          </w:rPrChange>
        </w:rPr>
        <w:t>also</w:t>
      </w:r>
      <w:r>
        <w:rPr>
          <w:rFonts w:ascii="Arial" w:hAnsi="Arial"/>
          <w:spacing w:val="-12"/>
          <w:rPrChange w:id="370" w:author="Author" w:date="2025-07-23T11:57:00Z">
            <w:rPr>
              <w:rFonts w:ascii="Arial" w:hAnsi="Arial"/>
            </w:rPr>
          </w:rPrChange>
        </w:rPr>
        <w:t xml:space="preserve"> </w:t>
      </w:r>
      <w:r>
        <w:rPr>
          <w:rFonts w:ascii="Arial" w:eastAsia="Arial" w:hAnsi="Arial"/>
          <w:sz w:val="22"/>
          <w:rPrChange w:id="371" w:author="Author" w:date="2025-07-23T11:57:00Z">
            <w:rPr>
              <w:rFonts w:ascii="Arial" w:hAnsi="Arial"/>
            </w:rPr>
          </w:rPrChange>
        </w:rPr>
        <w:t>affect</w:t>
      </w:r>
      <w:r>
        <w:rPr>
          <w:rFonts w:ascii="Arial" w:hAnsi="Arial"/>
          <w:spacing w:val="-12"/>
          <w:rPrChange w:id="372" w:author="Author" w:date="2025-07-23T11:57:00Z">
            <w:rPr>
              <w:rFonts w:ascii="Arial" w:hAnsi="Arial"/>
            </w:rPr>
          </w:rPrChange>
        </w:rPr>
        <w:t xml:space="preserve"> </w:t>
      </w:r>
      <w:r>
        <w:rPr>
          <w:rFonts w:ascii="Arial" w:eastAsia="Arial" w:hAnsi="Arial"/>
          <w:sz w:val="22"/>
          <w:rPrChange w:id="373" w:author="Author" w:date="2025-07-23T11:57:00Z">
            <w:rPr>
              <w:rFonts w:ascii="Arial" w:hAnsi="Arial"/>
            </w:rPr>
          </w:rPrChange>
        </w:rPr>
        <w:t>herbivores,</w:t>
      </w:r>
      <w:r>
        <w:rPr>
          <w:rFonts w:ascii="Arial" w:hAnsi="Arial"/>
          <w:spacing w:val="-12"/>
          <w:rPrChange w:id="374" w:author="Author" w:date="2025-07-23T11:57:00Z">
            <w:rPr>
              <w:rFonts w:ascii="Arial" w:hAnsi="Arial"/>
            </w:rPr>
          </w:rPrChange>
        </w:rPr>
        <w:t xml:space="preserve"> </w:t>
      </w:r>
      <w:r>
        <w:rPr>
          <w:rFonts w:ascii="Arial" w:eastAsia="Arial" w:hAnsi="Arial"/>
          <w:sz w:val="22"/>
          <w:rPrChange w:id="375" w:author="Author" w:date="2025-07-23T11:57:00Z">
            <w:rPr>
              <w:rFonts w:ascii="Arial" w:hAnsi="Arial"/>
            </w:rPr>
          </w:rPrChange>
        </w:rPr>
        <w:t>whose bodies</w:t>
      </w:r>
      <w:r>
        <w:rPr>
          <w:rFonts w:ascii="Arial" w:hAnsi="Arial"/>
          <w:spacing w:val="19"/>
          <w:rPrChange w:id="376" w:author="Author" w:date="2025-07-23T11:57:00Z">
            <w:rPr>
              <w:rFonts w:ascii="Arial" w:hAnsi="Arial"/>
            </w:rPr>
          </w:rPrChange>
        </w:rPr>
        <w:t xml:space="preserve"> </w:t>
      </w:r>
      <w:r>
        <w:rPr>
          <w:rFonts w:ascii="Arial" w:eastAsia="Arial" w:hAnsi="Arial"/>
          <w:sz w:val="22"/>
          <w:rPrChange w:id="377" w:author="Author" w:date="2025-07-23T11:57:00Z">
            <w:rPr>
              <w:rFonts w:ascii="Arial" w:hAnsi="Arial"/>
            </w:rPr>
          </w:rPrChange>
        </w:rPr>
        <w:t>generally</w:t>
      </w:r>
      <w:r>
        <w:rPr>
          <w:rFonts w:ascii="Arial" w:hAnsi="Arial"/>
          <w:spacing w:val="19"/>
          <w:rPrChange w:id="378" w:author="Author" w:date="2025-07-23T11:57:00Z">
            <w:rPr>
              <w:rFonts w:ascii="Arial" w:hAnsi="Arial"/>
            </w:rPr>
          </w:rPrChange>
        </w:rPr>
        <w:t xml:space="preserve"> </w:t>
      </w:r>
      <w:r>
        <w:rPr>
          <w:rFonts w:ascii="Arial" w:eastAsia="Arial" w:hAnsi="Arial"/>
          <w:sz w:val="22"/>
          <w:rPrChange w:id="379" w:author="Author" w:date="2025-07-23T11:57:00Z">
            <w:rPr>
              <w:rFonts w:ascii="Arial" w:hAnsi="Arial"/>
            </w:rPr>
          </w:rPrChange>
        </w:rPr>
        <w:t>contain</w:t>
      </w:r>
      <w:r>
        <w:rPr>
          <w:rFonts w:ascii="Arial" w:hAnsi="Arial"/>
          <w:spacing w:val="19"/>
          <w:rPrChange w:id="380" w:author="Author" w:date="2025-07-23T11:57:00Z">
            <w:rPr>
              <w:rFonts w:ascii="Arial" w:hAnsi="Arial"/>
            </w:rPr>
          </w:rPrChange>
        </w:rPr>
        <w:t xml:space="preserve"> </w:t>
      </w:r>
      <w:r>
        <w:rPr>
          <w:rFonts w:ascii="Arial" w:eastAsia="Arial" w:hAnsi="Arial"/>
          <w:sz w:val="22"/>
          <w:rPrChange w:id="381" w:author="Author" w:date="2025-07-23T11:57:00Z">
            <w:rPr>
              <w:rFonts w:ascii="Arial" w:hAnsi="Arial"/>
            </w:rPr>
          </w:rPrChange>
        </w:rPr>
        <w:t>higher</w:t>
      </w:r>
      <w:r>
        <w:rPr>
          <w:rFonts w:ascii="Arial" w:hAnsi="Arial"/>
          <w:spacing w:val="19"/>
          <w:rPrChange w:id="382" w:author="Author" w:date="2025-07-23T11:57:00Z">
            <w:rPr>
              <w:rFonts w:ascii="Arial" w:hAnsi="Arial"/>
            </w:rPr>
          </w:rPrChange>
        </w:rPr>
        <w:t xml:space="preserve"> </w:t>
      </w:r>
      <w:r>
        <w:rPr>
          <w:rFonts w:ascii="Arial" w:eastAsia="Arial" w:hAnsi="Arial"/>
          <w:sz w:val="22"/>
          <w:rPrChange w:id="383" w:author="Author" w:date="2025-07-23T11:57:00Z">
            <w:rPr>
              <w:rFonts w:ascii="Arial" w:hAnsi="Arial"/>
            </w:rPr>
          </w:rPrChange>
        </w:rPr>
        <w:t>concentrations</w:t>
      </w:r>
      <w:r>
        <w:rPr>
          <w:rFonts w:ascii="Arial" w:hAnsi="Arial"/>
          <w:spacing w:val="19"/>
          <w:rPrChange w:id="384" w:author="Author" w:date="2025-07-23T11:57:00Z">
            <w:rPr>
              <w:rFonts w:ascii="Arial" w:hAnsi="Arial"/>
            </w:rPr>
          </w:rPrChange>
        </w:rPr>
        <w:t xml:space="preserve"> </w:t>
      </w:r>
      <w:r>
        <w:rPr>
          <w:rFonts w:ascii="Arial" w:eastAsia="Arial" w:hAnsi="Arial"/>
          <w:sz w:val="22"/>
          <w:rPrChange w:id="385" w:author="Author" w:date="2025-07-23T11:57:00Z">
            <w:rPr>
              <w:rFonts w:ascii="Arial" w:hAnsi="Arial"/>
            </w:rPr>
          </w:rPrChange>
        </w:rPr>
        <w:t>of</w:t>
      </w:r>
      <w:r>
        <w:rPr>
          <w:rFonts w:ascii="Arial" w:hAnsi="Arial"/>
          <w:spacing w:val="19"/>
          <w:rPrChange w:id="386" w:author="Author" w:date="2025-07-23T11:57:00Z">
            <w:rPr>
              <w:rFonts w:ascii="Arial" w:hAnsi="Arial"/>
            </w:rPr>
          </w:rPrChange>
        </w:rPr>
        <w:t xml:space="preserve"> </w:t>
      </w:r>
      <w:r>
        <w:rPr>
          <w:rFonts w:ascii="Arial" w:eastAsia="Arial" w:hAnsi="Arial"/>
          <w:sz w:val="22"/>
          <w:rPrChange w:id="387" w:author="Author" w:date="2025-07-23T11:57:00Z">
            <w:rPr>
              <w:rFonts w:ascii="Arial" w:hAnsi="Arial"/>
            </w:rPr>
          </w:rPrChange>
        </w:rPr>
        <w:t>certain</w:t>
      </w:r>
      <w:r>
        <w:rPr>
          <w:rFonts w:ascii="Arial" w:hAnsi="Arial"/>
          <w:spacing w:val="19"/>
          <w:rPrChange w:id="388" w:author="Author" w:date="2025-07-23T11:57:00Z">
            <w:rPr>
              <w:rFonts w:ascii="Arial" w:hAnsi="Arial"/>
            </w:rPr>
          </w:rPrChange>
        </w:rPr>
        <w:t xml:space="preserve"> </w:t>
      </w:r>
      <w:r>
        <w:rPr>
          <w:rFonts w:ascii="Arial" w:eastAsia="Arial" w:hAnsi="Arial"/>
          <w:sz w:val="22"/>
          <w:rPrChange w:id="389" w:author="Author" w:date="2025-07-23T11:57:00Z">
            <w:rPr>
              <w:rFonts w:ascii="Arial" w:hAnsi="Arial"/>
            </w:rPr>
          </w:rPrChange>
        </w:rPr>
        <w:t>elements</w:t>
      </w:r>
      <w:r>
        <w:rPr>
          <w:rFonts w:ascii="Arial" w:hAnsi="Arial"/>
          <w:spacing w:val="19"/>
          <w:rPrChange w:id="390" w:author="Author" w:date="2025-07-23T11:57:00Z">
            <w:rPr>
              <w:rFonts w:ascii="Arial" w:hAnsi="Arial"/>
            </w:rPr>
          </w:rPrChange>
        </w:rPr>
        <w:t xml:space="preserve"> </w:t>
      </w:r>
      <w:r>
        <w:rPr>
          <w:rFonts w:ascii="Arial" w:eastAsia="Arial" w:hAnsi="Arial"/>
          <w:sz w:val="22"/>
          <w:rPrChange w:id="391" w:author="Author" w:date="2025-07-23T11:57:00Z">
            <w:rPr>
              <w:rFonts w:ascii="Arial" w:hAnsi="Arial"/>
            </w:rPr>
          </w:rPrChange>
        </w:rPr>
        <w:t>than</w:t>
      </w:r>
      <w:r>
        <w:rPr>
          <w:rFonts w:ascii="Arial" w:hAnsi="Arial"/>
          <w:spacing w:val="19"/>
          <w:rPrChange w:id="392" w:author="Author" w:date="2025-07-23T11:57:00Z">
            <w:rPr>
              <w:rFonts w:ascii="Arial" w:hAnsi="Arial"/>
            </w:rPr>
          </w:rPrChange>
        </w:rPr>
        <w:t xml:space="preserve"> </w:t>
      </w:r>
      <w:r>
        <w:rPr>
          <w:rFonts w:ascii="Arial" w:eastAsia="Arial" w:hAnsi="Arial"/>
          <w:sz w:val="22"/>
          <w:rPrChange w:id="393" w:author="Author" w:date="2025-07-23T11:57:00Z">
            <w:rPr>
              <w:rFonts w:ascii="Arial" w:hAnsi="Arial"/>
            </w:rPr>
          </w:rPrChange>
        </w:rPr>
        <w:t>plants</w:t>
      </w:r>
      <w:r>
        <w:rPr>
          <w:rFonts w:ascii="Arial" w:hAnsi="Arial"/>
          <w:spacing w:val="19"/>
          <w:rPrChange w:id="394" w:author="Author" w:date="2025-07-23T11:57:00Z">
            <w:rPr>
              <w:rFonts w:ascii="Arial" w:hAnsi="Arial"/>
            </w:rPr>
          </w:rPrChange>
        </w:rPr>
        <w:t xml:space="preserve"> </w:t>
      </w:r>
      <w:r>
        <w:rPr>
          <w:rFonts w:ascii="Arial" w:eastAsia="Arial" w:hAnsi="Arial"/>
          <w:spacing w:val="3"/>
          <w:sz w:val="22"/>
          <w:rPrChange w:id="395" w:author="Author" w:date="2025-07-23T11:57:00Z">
            <w:rPr>
              <w:rFonts w:ascii="Arial" w:hAnsi="Arial"/>
            </w:rPr>
          </w:rPrChange>
        </w:rPr>
        <w:t>(</w:t>
      </w:r>
      <w:r>
        <w:rPr>
          <w:rFonts w:ascii="Arial" w:eastAsia="Arial" w:hAnsi="Arial"/>
          <w:b/>
          <w:sz w:val="22"/>
          <w:rPrChange w:id="396" w:author="Author" w:date="2025-07-23T11:57:00Z">
            <w:rPr>
              <w:rFonts w:ascii="Arial" w:hAnsi="Arial"/>
              <w:b/>
            </w:rPr>
          </w:rPrChange>
        </w:rPr>
        <w:t>Boswell</w:t>
      </w:r>
      <w:r>
        <w:rPr>
          <w:rFonts w:ascii="Arial" w:hAnsi="Arial"/>
          <w:b/>
          <w:spacing w:val="19"/>
          <w:rPrChange w:id="397" w:author="Author" w:date="2025-07-23T11:57:00Z">
            <w:rPr>
              <w:rFonts w:ascii="Arial" w:hAnsi="Arial"/>
              <w:b/>
            </w:rPr>
          </w:rPrChange>
        </w:rPr>
        <w:t xml:space="preserve"> </w:t>
      </w:r>
      <w:r>
        <w:rPr>
          <w:rFonts w:ascii="Arial" w:eastAsia="Arial" w:hAnsi="Arial"/>
          <w:b/>
          <w:sz w:val="22"/>
          <w:rPrChange w:id="398" w:author="Author" w:date="2025-07-23T11:57:00Z">
            <w:rPr>
              <w:rFonts w:ascii="Arial" w:hAnsi="Arial"/>
              <w:b/>
            </w:rPr>
          </w:rPrChange>
        </w:rPr>
        <w:t>et al.</w:t>
      </w:r>
      <w:r>
        <w:rPr>
          <w:rFonts w:ascii="Arial" w:hAnsi="Arial"/>
          <w:b/>
          <w:spacing w:val="1"/>
          <w:rPrChange w:id="399" w:author="Author" w:date="2025-07-23T11:57:00Z">
            <w:rPr>
              <w:rFonts w:ascii="Arial" w:hAnsi="Arial"/>
              <w:b/>
            </w:rPr>
          </w:rPrChange>
        </w:rPr>
        <w:t xml:space="preserve"> </w:t>
      </w:r>
      <w:r>
        <w:rPr>
          <w:rFonts w:ascii="Arial" w:eastAsia="Arial" w:hAnsi="Arial"/>
          <w:b/>
          <w:sz w:val="22"/>
          <w:rPrChange w:id="400" w:author="Author" w:date="2025-07-23T11:57:00Z">
            <w:rPr>
              <w:rFonts w:ascii="Arial" w:hAnsi="Arial"/>
              <w:b/>
            </w:rPr>
          </w:rPrChange>
        </w:rPr>
        <w:t>2008</w:t>
      </w:r>
      <w:r>
        <w:rPr>
          <w:rFonts w:ascii="Arial" w:hAnsi="Arial"/>
          <w:rPrChange w:id="401" w:author="Author" w:date="2025-07-23T11:57:00Z">
            <w:rPr>
              <w:rFonts w:ascii="Arial" w:hAnsi="Arial"/>
            </w:rPr>
          </w:rPrChange>
        </w:rPr>
        <w:t>).</w:t>
      </w:r>
      <w:r>
        <w:rPr>
          <w:rFonts w:ascii="Arial" w:hAnsi="Arial"/>
          <w:spacing w:val="1"/>
          <w:rPrChange w:id="402" w:author="Author" w:date="2025-07-23T11:57:00Z">
            <w:rPr>
              <w:rFonts w:ascii="Arial" w:hAnsi="Arial"/>
            </w:rPr>
          </w:rPrChange>
        </w:rPr>
        <w:t xml:space="preserve"> </w:t>
      </w:r>
      <w:r>
        <w:rPr>
          <w:rFonts w:ascii="Arial" w:eastAsia="Arial" w:hAnsi="Arial"/>
          <w:sz w:val="22"/>
          <w:rPrChange w:id="403" w:author="Author" w:date="2025-07-23T11:57:00Z">
            <w:rPr>
              <w:rFonts w:ascii="Arial" w:hAnsi="Arial"/>
            </w:rPr>
          </w:rPrChange>
        </w:rPr>
        <w:t>Insects,</w:t>
      </w:r>
      <w:r>
        <w:rPr>
          <w:rFonts w:ascii="Arial" w:hAnsi="Arial"/>
          <w:spacing w:val="1"/>
          <w:rPrChange w:id="404" w:author="Author" w:date="2025-07-23T11:57:00Z">
            <w:rPr>
              <w:rFonts w:ascii="Arial" w:hAnsi="Arial"/>
            </w:rPr>
          </w:rPrChange>
        </w:rPr>
        <w:t xml:space="preserve"> </w:t>
      </w:r>
      <w:r>
        <w:rPr>
          <w:rFonts w:ascii="Arial" w:eastAsia="Arial" w:hAnsi="Arial"/>
          <w:sz w:val="22"/>
          <w:rPrChange w:id="405" w:author="Author" w:date="2025-07-23T11:57:00Z">
            <w:rPr>
              <w:rFonts w:ascii="Arial" w:hAnsi="Arial"/>
            </w:rPr>
          </w:rPrChange>
        </w:rPr>
        <w:t>which rely on plants for nourishment,</w:t>
      </w:r>
      <w:r>
        <w:rPr>
          <w:rFonts w:ascii="Arial" w:hAnsi="Arial"/>
          <w:spacing w:val="1"/>
          <w:rPrChange w:id="406" w:author="Author" w:date="2025-07-23T11:57:00Z">
            <w:rPr>
              <w:rFonts w:ascii="Arial" w:hAnsi="Arial"/>
            </w:rPr>
          </w:rPrChange>
        </w:rPr>
        <w:t xml:space="preserve"> </w:t>
      </w:r>
      <w:r>
        <w:rPr>
          <w:rFonts w:ascii="Arial" w:eastAsia="Arial" w:hAnsi="Arial"/>
          <w:sz w:val="22"/>
          <w:rPrChange w:id="407" w:author="Author" w:date="2025-07-23T11:57:00Z">
            <w:rPr>
              <w:rFonts w:ascii="Arial" w:hAnsi="Arial"/>
            </w:rPr>
          </w:rPrChange>
        </w:rPr>
        <w:t xml:space="preserve">require various nutrients such as carbohydrates, </w:t>
      </w:r>
      <w:r>
        <w:rPr>
          <w:rFonts w:ascii="Arial" w:hAnsi="Arial"/>
          <w:rPrChange w:id="408" w:author="Author" w:date="2025-07-23T11:57:00Z">
            <w:rPr>
              <w:rFonts w:ascii="Arial" w:hAnsi="Arial"/>
            </w:rPr>
          </w:rPrChange>
        </w:rPr>
        <w:t>proteins, amino acids, fatty acids, vitamins, and minerals to meet their dietary needs.</w:t>
      </w:r>
      <w:del w:id="409" w:author="Author" w:date="2025-07-23T11:57:00Z">
        <w:r w:rsidR="008C3EC0" w:rsidRPr="00040F81">
          <w:rPr>
            <w:rFonts w:ascii="Arial" w:hAnsi="Arial" w:cs="Arial"/>
          </w:rPr>
          <w:delText xml:space="preserve"> </w:delText>
        </w:r>
      </w:del>
    </w:p>
    <w:p w14:paraId="4C9A940A" w14:textId="77777777" w:rsidR="003342C8" w:rsidRDefault="003342C8">
      <w:pPr>
        <w:spacing w:before="4" w:line="160" w:lineRule="exact"/>
        <w:rPr>
          <w:sz w:val="16"/>
          <w:rPrChange w:id="410" w:author="Author" w:date="2025-07-23T11:57:00Z">
            <w:rPr>
              <w:rFonts w:ascii="Arial" w:hAnsi="Arial"/>
            </w:rPr>
          </w:rPrChange>
        </w:rPr>
        <w:pPrChange w:id="411" w:author="Author" w:date="2025-07-23T11:57:00Z">
          <w:pPr>
            <w:spacing w:line="360" w:lineRule="auto"/>
            <w:ind w:firstLine="720"/>
            <w:jc w:val="both"/>
          </w:pPr>
        </w:pPrChange>
      </w:pPr>
    </w:p>
    <w:p w14:paraId="7084B81A" w14:textId="77777777" w:rsidR="00F96856" w:rsidRPr="00040F81" w:rsidRDefault="00D467F1" w:rsidP="00B25617">
      <w:pPr>
        <w:spacing w:line="360" w:lineRule="auto"/>
        <w:ind w:firstLine="720"/>
        <w:jc w:val="both"/>
        <w:rPr>
          <w:del w:id="412" w:author="Author" w:date="2025-07-23T11:57:00Z"/>
          <w:rFonts w:ascii="Arial" w:hAnsi="Arial" w:cs="Arial"/>
          <w:sz w:val="22"/>
          <w:szCs w:val="22"/>
          <w:lang w:val="en-IN" w:eastAsia="en-IN" w:bidi="or-IN"/>
        </w:rPr>
      </w:pPr>
      <w:r>
        <w:rPr>
          <w:rFonts w:ascii="Arial" w:eastAsia="Arial" w:hAnsi="Arial"/>
          <w:sz w:val="22"/>
          <w:rPrChange w:id="413" w:author="Author" w:date="2025-07-23T11:57:00Z">
            <w:rPr>
              <w:rFonts w:ascii="Arial" w:hAnsi="Arial"/>
            </w:rPr>
          </w:rPrChange>
        </w:rPr>
        <w:t>The</w:t>
      </w:r>
      <w:r>
        <w:rPr>
          <w:rFonts w:ascii="Arial" w:hAnsi="Arial"/>
          <w:spacing w:val="1"/>
          <w:rPrChange w:id="414" w:author="Author" w:date="2025-07-23T11:57:00Z">
            <w:rPr>
              <w:rFonts w:ascii="Arial" w:hAnsi="Arial"/>
            </w:rPr>
          </w:rPrChange>
        </w:rPr>
        <w:t xml:space="preserve"> </w:t>
      </w:r>
      <w:r>
        <w:rPr>
          <w:rFonts w:ascii="Arial" w:eastAsia="Arial" w:hAnsi="Arial"/>
          <w:sz w:val="22"/>
          <w:rPrChange w:id="415" w:author="Author" w:date="2025-07-23T11:57:00Z">
            <w:rPr>
              <w:rFonts w:ascii="Arial" w:hAnsi="Arial"/>
            </w:rPr>
          </w:rPrChange>
        </w:rPr>
        <w:t>scientific discipline</w:t>
      </w:r>
      <w:r>
        <w:rPr>
          <w:rFonts w:ascii="Arial" w:hAnsi="Arial"/>
          <w:spacing w:val="1"/>
          <w:rPrChange w:id="416" w:author="Author" w:date="2025-07-23T11:57:00Z">
            <w:rPr>
              <w:rFonts w:ascii="Arial" w:hAnsi="Arial"/>
            </w:rPr>
          </w:rPrChange>
        </w:rPr>
        <w:t xml:space="preserve"> </w:t>
      </w:r>
      <w:r>
        <w:rPr>
          <w:rFonts w:ascii="Arial" w:eastAsia="Arial" w:hAnsi="Arial"/>
          <w:sz w:val="22"/>
          <w:rPrChange w:id="417" w:author="Author" w:date="2025-07-23T11:57:00Z">
            <w:rPr>
              <w:rFonts w:ascii="Arial" w:hAnsi="Arial"/>
            </w:rPr>
          </w:rPrChange>
        </w:rPr>
        <w:t>of</w:t>
      </w:r>
      <w:r>
        <w:rPr>
          <w:rFonts w:ascii="Arial" w:hAnsi="Arial"/>
          <w:spacing w:val="1"/>
          <w:rPrChange w:id="418" w:author="Author" w:date="2025-07-23T11:57:00Z">
            <w:rPr>
              <w:rFonts w:ascii="Arial" w:hAnsi="Arial"/>
            </w:rPr>
          </w:rPrChange>
        </w:rPr>
        <w:t xml:space="preserve"> </w:t>
      </w:r>
      <w:r>
        <w:rPr>
          <w:rFonts w:ascii="Arial" w:eastAsia="Arial" w:hAnsi="Arial"/>
          <w:sz w:val="22"/>
          <w:rPrChange w:id="419" w:author="Author" w:date="2025-07-23T11:57:00Z">
            <w:rPr>
              <w:rFonts w:ascii="Arial" w:hAnsi="Arial"/>
            </w:rPr>
          </w:rPrChange>
        </w:rPr>
        <w:t>insect</w:t>
      </w:r>
      <w:r>
        <w:rPr>
          <w:rFonts w:ascii="Arial" w:hAnsi="Arial"/>
          <w:spacing w:val="1"/>
          <w:rPrChange w:id="420" w:author="Author" w:date="2025-07-23T11:57:00Z">
            <w:rPr>
              <w:rFonts w:ascii="Arial" w:hAnsi="Arial"/>
            </w:rPr>
          </w:rPrChange>
        </w:rPr>
        <w:t xml:space="preserve"> </w:t>
      </w:r>
      <w:r>
        <w:rPr>
          <w:rFonts w:ascii="Arial" w:eastAsia="Arial" w:hAnsi="Arial"/>
          <w:sz w:val="22"/>
          <w:rPrChange w:id="421" w:author="Author" w:date="2025-07-23T11:57:00Z">
            <w:rPr>
              <w:rFonts w:ascii="Arial" w:hAnsi="Arial"/>
            </w:rPr>
          </w:rPrChange>
        </w:rPr>
        <w:t>nutrition</w:t>
      </w:r>
      <w:r>
        <w:rPr>
          <w:rFonts w:ascii="Arial" w:hAnsi="Arial"/>
          <w:spacing w:val="1"/>
          <w:rPrChange w:id="422" w:author="Author" w:date="2025-07-23T11:57:00Z">
            <w:rPr>
              <w:rFonts w:ascii="Arial" w:hAnsi="Arial"/>
            </w:rPr>
          </w:rPrChange>
        </w:rPr>
        <w:t xml:space="preserve"> </w:t>
      </w:r>
      <w:r>
        <w:rPr>
          <w:rFonts w:ascii="Arial" w:eastAsia="Arial" w:hAnsi="Arial"/>
          <w:sz w:val="22"/>
          <w:rPrChange w:id="423" w:author="Author" w:date="2025-07-23T11:57:00Z">
            <w:rPr>
              <w:rFonts w:ascii="Arial" w:hAnsi="Arial"/>
            </w:rPr>
          </w:rPrChange>
        </w:rPr>
        <w:t>studies the</w:t>
      </w:r>
      <w:r>
        <w:rPr>
          <w:rFonts w:ascii="Arial" w:hAnsi="Arial"/>
          <w:spacing w:val="1"/>
          <w:rPrChange w:id="424" w:author="Author" w:date="2025-07-23T11:57:00Z">
            <w:rPr>
              <w:rFonts w:ascii="Arial" w:hAnsi="Arial"/>
            </w:rPr>
          </w:rPrChange>
        </w:rPr>
        <w:t xml:space="preserve"> </w:t>
      </w:r>
      <w:r>
        <w:rPr>
          <w:rFonts w:ascii="Arial" w:eastAsia="Arial" w:hAnsi="Arial"/>
          <w:sz w:val="22"/>
          <w:rPrChange w:id="425" w:author="Author" w:date="2025-07-23T11:57:00Z">
            <w:rPr>
              <w:rFonts w:ascii="Arial" w:hAnsi="Arial"/>
            </w:rPr>
          </w:rPrChange>
        </w:rPr>
        <w:t>way various foods and</w:t>
      </w:r>
      <w:r>
        <w:rPr>
          <w:rFonts w:ascii="Arial" w:hAnsi="Arial"/>
          <w:spacing w:val="1"/>
          <w:rPrChange w:id="426" w:author="Author" w:date="2025-07-23T11:57:00Z">
            <w:rPr>
              <w:rFonts w:ascii="Arial" w:hAnsi="Arial"/>
            </w:rPr>
          </w:rPrChange>
        </w:rPr>
        <w:t xml:space="preserve"> </w:t>
      </w:r>
      <w:r>
        <w:rPr>
          <w:rFonts w:ascii="Arial" w:eastAsia="Arial" w:hAnsi="Arial"/>
          <w:sz w:val="22"/>
          <w:rPrChange w:id="427" w:author="Author" w:date="2025-07-23T11:57:00Z">
            <w:rPr>
              <w:rFonts w:ascii="Arial" w:hAnsi="Arial"/>
            </w:rPr>
          </w:rPrChange>
        </w:rPr>
        <w:t xml:space="preserve">nutrients affect insect's biological functions, especially those related </w:t>
      </w:r>
      <w:r>
        <w:rPr>
          <w:rFonts w:ascii="Arial" w:hAnsi="Arial"/>
          <w:rPrChange w:id="428" w:author="Author" w:date="2025-07-23T11:57:00Z">
            <w:rPr>
              <w:rFonts w:ascii="Arial" w:hAnsi="Arial"/>
            </w:rPr>
          </w:rPrChange>
        </w:rPr>
        <w:t>to growth, development, reproduction,</w:t>
      </w:r>
      <w:r>
        <w:rPr>
          <w:rFonts w:ascii="Arial" w:hAnsi="Arial"/>
          <w:spacing w:val="1"/>
          <w:rPrChange w:id="429" w:author="Author" w:date="2025-07-23T11:57:00Z">
            <w:rPr>
              <w:rFonts w:ascii="Arial" w:hAnsi="Arial"/>
            </w:rPr>
          </w:rPrChange>
        </w:rPr>
        <w:t xml:space="preserve"> </w:t>
      </w:r>
      <w:r>
        <w:rPr>
          <w:rFonts w:ascii="Arial" w:eastAsia="Arial" w:hAnsi="Arial"/>
          <w:sz w:val="22"/>
          <w:rPrChange w:id="430" w:author="Author" w:date="2025-07-23T11:57:00Z">
            <w:rPr>
              <w:rFonts w:ascii="Arial" w:hAnsi="Arial"/>
            </w:rPr>
          </w:rPrChange>
        </w:rPr>
        <w:t>and health.</w:t>
      </w:r>
      <w:r>
        <w:rPr>
          <w:rFonts w:ascii="Arial" w:hAnsi="Arial"/>
          <w:spacing w:val="1"/>
          <w:rPrChange w:id="431" w:author="Author" w:date="2025-07-23T11:57:00Z">
            <w:rPr>
              <w:rFonts w:ascii="Arial" w:hAnsi="Arial"/>
            </w:rPr>
          </w:rPrChange>
        </w:rPr>
        <w:t xml:space="preserve"> </w:t>
      </w:r>
      <w:r>
        <w:rPr>
          <w:rFonts w:ascii="Arial" w:eastAsia="Arial" w:hAnsi="Arial"/>
          <w:sz w:val="22"/>
          <w:rPrChange w:id="432" w:author="Author" w:date="2025-07-23T11:57:00Z">
            <w:rPr>
              <w:rFonts w:ascii="Arial" w:hAnsi="Arial"/>
            </w:rPr>
          </w:rPrChange>
        </w:rPr>
        <w:t>Nutrient</w:t>
      </w:r>
      <w:r>
        <w:rPr>
          <w:rFonts w:ascii="Arial" w:hAnsi="Arial"/>
          <w:spacing w:val="1"/>
          <w:rPrChange w:id="433" w:author="Author" w:date="2025-07-23T11:57:00Z">
            <w:rPr>
              <w:rFonts w:ascii="Arial" w:hAnsi="Arial"/>
            </w:rPr>
          </w:rPrChange>
        </w:rPr>
        <w:t xml:space="preserve"> </w:t>
      </w:r>
      <w:r>
        <w:rPr>
          <w:rFonts w:ascii="Arial" w:eastAsia="Arial" w:hAnsi="Arial"/>
          <w:sz w:val="22"/>
          <w:rPrChange w:id="434" w:author="Author" w:date="2025-07-23T11:57:00Z">
            <w:rPr>
              <w:rFonts w:ascii="Arial" w:hAnsi="Arial"/>
            </w:rPr>
          </w:rPrChange>
        </w:rPr>
        <w:t>intake,</w:t>
      </w:r>
      <w:r>
        <w:rPr>
          <w:rFonts w:ascii="Arial" w:hAnsi="Arial"/>
          <w:spacing w:val="1"/>
          <w:rPrChange w:id="435" w:author="Author" w:date="2025-07-23T11:57:00Z">
            <w:rPr>
              <w:rFonts w:ascii="Arial" w:hAnsi="Arial"/>
            </w:rPr>
          </w:rPrChange>
        </w:rPr>
        <w:t xml:space="preserve"> </w:t>
      </w:r>
      <w:r>
        <w:rPr>
          <w:rFonts w:ascii="Arial" w:eastAsia="Arial" w:hAnsi="Arial"/>
          <w:sz w:val="22"/>
          <w:rPrChange w:id="436" w:author="Author" w:date="2025-07-23T11:57:00Z">
            <w:rPr>
              <w:rFonts w:ascii="Arial" w:hAnsi="Arial"/>
            </w:rPr>
          </w:rPrChange>
        </w:rPr>
        <w:t>digestion,</w:t>
      </w:r>
      <w:r>
        <w:rPr>
          <w:rFonts w:ascii="Arial" w:hAnsi="Arial"/>
          <w:spacing w:val="1"/>
          <w:rPrChange w:id="437" w:author="Author" w:date="2025-07-23T11:57:00Z">
            <w:rPr>
              <w:rFonts w:ascii="Arial" w:hAnsi="Arial"/>
            </w:rPr>
          </w:rPrChange>
        </w:rPr>
        <w:t xml:space="preserve"> </w:t>
      </w:r>
      <w:r>
        <w:rPr>
          <w:rFonts w:ascii="Arial" w:eastAsia="Arial" w:hAnsi="Arial"/>
          <w:sz w:val="22"/>
          <w:rPrChange w:id="438" w:author="Author" w:date="2025-07-23T11:57:00Z">
            <w:rPr>
              <w:rFonts w:ascii="Arial" w:hAnsi="Arial"/>
            </w:rPr>
          </w:rPrChange>
        </w:rPr>
        <w:t>absorption,</w:t>
      </w:r>
      <w:r>
        <w:rPr>
          <w:rFonts w:ascii="Arial" w:hAnsi="Arial"/>
          <w:spacing w:val="1"/>
          <w:rPrChange w:id="439" w:author="Author" w:date="2025-07-23T11:57:00Z">
            <w:rPr>
              <w:rFonts w:ascii="Arial" w:hAnsi="Arial"/>
            </w:rPr>
          </w:rPrChange>
        </w:rPr>
        <w:t xml:space="preserve"> </w:t>
      </w:r>
      <w:r>
        <w:rPr>
          <w:rFonts w:ascii="Arial" w:eastAsia="Arial" w:hAnsi="Arial"/>
          <w:sz w:val="22"/>
          <w:rPrChange w:id="440" w:author="Author" w:date="2025-07-23T11:57:00Z">
            <w:rPr>
              <w:rFonts w:ascii="Arial" w:hAnsi="Arial"/>
            </w:rPr>
          </w:rPrChange>
        </w:rPr>
        <w:t>assimilation,</w:t>
      </w:r>
      <w:r>
        <w:rPr>
          <w:rFonts w:ascii="Arial" w:hAnsi="Arial"/>
          <w:spacing w:val="1"/>
          <w:rPrChange w:id="441" w:author="Author" w:date="2025-07-23T11:57:00Z">
            <w:rPr>
              <w:rFonts w:ascii="Arial" w:hAnsi="Arial"/>
            </w:rPr>
          </w:rPrChange>
        </w:rPr>
        <w:t xml:space="preserve"> </w:t>
      </w:r>
      <w:r>
        <w:rPr>
          <w:rFonts w:ascii="Arial" w:eastAsia="Arial" w:hAnsi="Arial"/>
          <w:sz w:val="22"/>
          <w:rPrChange w:id="442" w:author="Author" w:date="2025-07-23T11:57:00Z">
            <w:rPr>
              <w:rFonts w:ascii="Arial" w:hAnsi="Arial"/>
            </w:rPr>
          </w:rPrChange>
        </w:rPr>
        <w:t>metabolism (catabolism</w:t>
      </w:r>
      <w:r>
        <w:rPr>
          <w:rFonts w:ascii="Arial" w:hAnsi="Arial"/>
          <w:spacing w:val="-2"/>
          <w:rPrChange w:id="443" w:author="Author" w:date="2025-07-23T11:57:00Z">
            <w:rPr>
              <w:rFonts w:ascii="Arial" w:hAnsi="Arial"/>
            </w:rPr>
          </w:rPrChange>
        </w:rPr>
        <w:t xml:space="preserve"> </w:t>
      </w:r>
      <w:r>
        <w:rPr>
          <w:rFonts w:ascii="Arial" w:eastAsia="Arial" w:hAnsi="Arial"/>
          <w:sz w:val="22"/>
          <w:rPrChange w:id="444" w:author="Author" w:date="2025-07-23T11:57:00Z">
            <w:rPr>
              <w:rFonts w:ascii="Arial" w:hAnsi="Arial"/>
            </w:rPr>
          </w:rPrChange>
        </w:rPr>
        <w:t>and</w:t>
      </w:r>
      <w:r>
        <w:rPr>
          <w:rFonts w:ascii="Arial" w:hAnsi="Arial"/>
          <w:spacing w:val="-2"/>
          <w:rPrChange w:id="445" w:author="Author" w:date="2025-07-23T11:57:00Z">
            <w:rPr>
              <w:rFonts w:ascii="Arial" w:hAnsi="Arial"/>
            </w:rPr>
          </w:rPrChange>
        </w:rPr>
        <w:t xml:space="preserve"> </w:t>
      </w:r>
      <w:r>
        <w:rPr>
          <w:rFonts w:ascii="Arial" w:eastAsia="Arial" w:hAnsi="Arial"/>
          <w:sz w:val="22"/>
          <w:rPrChange w:id="446" w:author="Author" w:date="2025-07-23T11:57:00Z">
            <w:rPr>
              <w:rFonts w:ascii="Arial" w:hAnsi="Arial"/>
            </w:rPr>
          </w:rPrChange>
        </w:rPr>
        <w:t>anabolism),</w:t>
      </w:r>
      <w:r>
        <w:rPr>
          <w:rFonts w:ascii="Arial" w:hAnsi="Arial"/>
          <w:spacing w:val="-2"/>
          <w:rPrChange w:id="447" w:author="Author" w:date="2025-07-23T11:57:00Z">
            <w:rPr>
              <w:rFonts w:ascii="Arial" w:hAnsi="Arial"/>
            </w:rPr>
          </w:rPrChange>
        </w:rPr>
        <w:t xml:space="preserve"> </w:t>
      </w:r>
      <w:r>
        <w:rPr>
          <w:rFonts w:ascii="Arial" w:eastAsia="Arial" w:hAnsi="Arial"/>
          <w:sz w:val="22"/>
          <w:rPrChange w:id="448" w:author="Author" w:date="2025-07-23T11:57:00Z">
            <w:rPr>
              <w:rFonts w:ascii="Arial" w:hAnsi="Arial"/>
            </w:rPr>
          </w:rPrChange>
        </w:rPr>
        <w:t>and</w:t>
      </w:r>
      <w:r>
        <w:rPr>
          <w:rFonts w:ascii="Arial" w:hAnsi="Arial"/>
          <w:spacing w:val="-2"/>
          <w:rPrChange w:id="449" w:author="Author" w:date="2025-07-23T11:57:00Z">
            <w:rPr>
              <w:rFonts w:ascii="Arial" w:hAnsi="Arial"/>
            </w:rPr>
          </w:rPrChange>
        </w:rPr>
        <w:t xml:space="preserve"> </w:t>
      </w:r>
      <w:r>
        <w:rPr>
          <w:rFonts w:ascii="Arial" w:eastAsia="Arial" w:hAnsi="Arial"/>
          <w:sz w:val="22"/>
          <w:rPrChange w:id="450" w:author="Author" w:date="2025-07-23T11:57:00Z">
            <w:rPr>
              <w:rFonts w:ascii="Arial" w:hAnsi="Arial"/>
            </w:rPr>
          </w:rPrChange>
        </w:rPr>
        <w:t>excretion</w:t>
      </w:r>
      <w:r>
        <w:rPr>
          <w:rFonts w:ascii="Arial" w:hAnsi="Arial"/>
          <w:spacing w:val="-2"/>
          <w:rPrChange w:id="451" w:author="Author" w:date="2025-07-23T11:57:00Z">
            <w:rPr>
              <w:rFonts w:ascii="Arial" w:hAnsi="Arial"/>
            </w:rPr>
          </w:rPrChange>
        </w:rPr>
        <w:t xml:space="preserve"> </w:t>
      </w:r>
      <w:r>
        <w:rPr>
          <w:rFonts w:ascii="Arial" w:eastAsia="Arial" w:hAnsi="Arial"/>
          <w:sz w:val="22"/>
          <w:rPrChange w:id="452" w:author="Author" w:date="2025-07-23T11:57:00Z">
            <w:rPr>
              <w:rFonts w:ascii="Arial" w:hAnsi="Arial"/>
            </w:rPr>
          </w:rPrChange>
        </w:rPr>
        <w:t>are</w:t>
      </w:r>
      <w:r>
        <w:rPr>
          <w:rFonts w:ascii="Arial" w:hAnsi="Arial"/>
          <w:spacing w:val="-2"/>
          <w:rPrChange w:id="453" w:author="Author" w:date="2025-07-23T11:57:00Z">
            <w:rPr>
              <w:rFonts w:ascii="Arial" w:hAnsi="Arial"/>
            </w:rPr>
          </w:rPrChange>
        </w:rPr>
        <w:t xml:space="preserve"> </w:t>
      </w:r>
      <w:r>
        <w:rPr>
          <w:rFonts w:ascii="Arial" w:eastAsia="Arial" w:hAnsi="Arial"/>
          <w:sz w:val="22"/>
          <w:rPrChange w:id="454" w:author="Author" w:date="2025-07-23T11:57:00Z">
            <w:rPr>
              <w:rFonts w:ascii="Arial" w:hAnsi="Arial"/>
            </w:rPr>
          </w:rPrChange>
        </w:rPr>
        <w:t>all</w:t>
      </w:r>
      <w:r>
        <w:rPr>
          <w:rFonts w:ascii="Arial" w:hAnsi="Arial"/>
          <w:spacing w:val="-2"/>
          <w:rPrChange w:id="455" w:author="Author" w:date="2025-07-23T11:57:00Z">
            <w:rPr>
              <w:rFonts w:ascii="Arial" w:hAnsi="Arial"/>
            </w:rPr>
          </w:rPrChange>
        </w:rPr>
        <w:t xml:space="preserve"> </w:t>
      </w:r>
      <w:r>
        <w:rPr>
          <w:rFonts w:ascii="Arial" w:eastAsia="Arial" w:hAnsi="Arial"/>
          <w:sz w:val="22"/>
          <w:rPrChange w:id="456" w:author="Author" w:date="2025-07-23T11:57:00Z">
            <w:rPr>
              <w:rFonts w:ascii="Arial" w:hAnsi="Arial"/>
            </w:rPr>
          </w:rPrChange>
        </w:rPr>
        <w:t>studied</w:t>
      </w:r>
      <w:r>
        <w:rPr>
          <w:rFonts w:ascii="Arial" w:hAnsi="Arial"/>
          <w:spacing w:val="-2"/>
          <w:rPrChange w:id="457" w:author="Author" w:date="2025-07-23T11:57:00Z">
            <w:rPr>
              <w:rFonts w:ascii="Arial" w:hAnsi="Arial"/>
            </w:rPr>
          </w:rPrChange>
        </w:rPr>
        <w:t xml:space="preserve"> </w:t>
      </w:r>
      <w:r>
        <w:rPr>
          <w:rFonts w:ascii="Arial" w:eastAsia="Arial" w:hAnsi="Arial"/>
          <w:sz w:val="22"/>
          <w:rPrChange w:id="458" w:author="Author" w:date="2025-07-23T11:57:00Z">
            <w:rPr>
              <w:rFonts w:ascii="Arial" w:hAnsi="Arial"/>
            </w:rPr>
          </w:rPrChange>
        </w:rPr>
        <w:t>in</w:t>
      </w:r>
      <w:r>
        <w:rPr>
          <w:rFonts w:ascii="Arial" w:hAnsi="Arial"/>
          <w:spacing w:val="-2"/>
          <w:rPrChange w:id="459" w:author="Author" w:date="2025-07-23T11:57:00Z">
            <w:rPr>
              <w:rFonts w:ascii="Arial" w:hAnsi="Arial"/>
            </w:rPr>
          </w:rPrChange>
        </w:rPr>
        <w:t xml:space="preserve"> </w:t>
      </w:r>
      <w:r>
        <w:rPr>
          <w:rFonts w:ascii="Arial" w:eastAsia="Arial" w:hAnsi="Arial"/>
          <w:sz w:val="22"/>
          <w:rPrChange w:id="460" w:author="Author" w:date="2025-07-23T11:57:00Z">
            <w:rPr>
              <w:rFonts w:ascii="Arial" w:hAnsi="Arial"/>
            </w:rPr>
          </w:rPrChange>
        </w:rPr>
        <w:t>this</w:t>
      </w:r>
      <w:r>
        <w:rPr>
          <w:rFonts w:ascii="Arial" w:hAnsi="Arial"/>
          <w:spacing w:val="-2"/>
          <w:rPrChange w:id="461" w:author="Author" w:date="2025-07-23T11:57:00Z">
            <w:rPr>
              <w:rFonts w:ascii="Arial" w:hAnsi="Arial"/>
            </w:rPr>
          </w:rPrChange>
        </w:rPr>
        <w:t xml:space="preserve"> </w:t>
      </w:r>
      <w:r>
        <w:rPr>
          <w:rFonts w:ascii="Arial" w:eastAsia="Arial" w:hAnsi="Arial"/>
          <w:sz w:val="22"/>
          <w:rPrChange w:id="462" w:author="Author" w:date="2025-07-23T11:57:00Z">
            <w:rPr>
              <w:rFonts w:ascii="Arial" w:hAnsi="Arial"/>
            </w:rPr>
          </w:rPrChange>
        </w:rPr>
        <w:t>field</w:t>
      </w:r>
      <w:r>
        <w:rPr>
          <w:rFonts w:ascii="Arial" w:hAnsi="Arial"/>
          <w:spacing w:val="-2"/>
          <w:rPrChange w:id="463" w:author="Author" w:date="2025-07-23T11:57:00Z">
            <w:rPr>
              <w:rFonts w:ascii="Arial" w:hAnsi="Arial"/>
            </w:rPr>
          </w:rPrChange>
        </w:rPr>
        <w:t xml:space="preserve"> </w:t>
      </w:r>
      <w:r>
        <w:rPr>
          <w:rFonts w:ascii="Arial" w:eastAsia="Arial" w:hAnsi="Arial"/>
          <w:sz w:val="22"/>
          <w:rPrChange w:id="464" w:author="Author" w:date="2025-07-23T11:57:00Z">
            <w:rPr>
              <w:rFonts w:ascii="Arial" w:hAnsi="Arial"/>
            </w:rPr>
          </w:rPrChange>
        </w:rPr>
        <w:t>of</w:t>
      </w:r>
      <w:r>
        <w:rPr>
          <w:rFonts w:ascii="Arial" w:hAnsi="Arial"/>
          <w:spacing w:val="-2"/>
          <w:rPrChange w:id="465" w:author="Author" w:date="2025-07-23T11:57:00Z">
            <w:rPr>
              <w:rFonts w:ascii="Arial" w:hAnsi="Arial"/>
            </w:rPr>
          </w:rPrChange>
        </w:rPr>
        <w:t xml:space="preserve"> </w:t>
      </w:r>
      <w:r>
        <w:rPr>
          <w:rFonts w:ascii="Arial" w:eastAsia="Arial" w:hAnsi="Arial"/>
          <w:sz w:val="22"/>
          <w:rPrChange w:id="466" w:author="Author" w:date="2025-07-23T11:57:00Z">
            <w:rPr>
              <w:rFonts w:ascii="Arial" w:hAnsi="Arial"/>
            </w:rPr>
          </w:rPrChange>
        </w:rPr>
        <w:t>study</w:t>
      </w:r>
      <w:r>
        <w:rPr>
          <w:rFonts w:ascii="Arial" w:hAnsi="Arial"/>
          <w:spacing w:val="-2"/>
          <w:rPrChange w:id="467" w:author="Author" w:date="2025-07-23T11:57:00Z">
            <w:rPr>
              <w:rFonts w:ascii="Arial" w:hAnsi="Arial"/>
            </w:rPr>
          </w:rPrChange>
        </w:rPr>
        <w:t xml:space="preserve"> </w:t>
      </w:r>
      <w:r>
        <w:rPr>
          <w:rFonts w:ascii="Arial" w:eastAsia="Arial" w:hAnsi="Arial"/>
          <w:spacing w:val="2"/>
          <w:sz w:val="22"/>
          <w:rPrChange w:id="468" w:author="Author" w:date="2025-07-23T11:57:00Z">
            <w:rPr>
              <w:rFonts w:ascii="Arial" w:hAnsi="Arial"/>
            </w:rPr>
          </w:rPrChange>
        </w:rPr>
        <w:t>(</w:t>
      </w:r>
      <w:r>
        <w:rPr>
          <w:rFonts w:ascii="Arial" w:eastAsia="Arial" w:hAnsi="Arial"/>
          <w:b/>
          <w:sz w:val="22"/>
          <w:rPrChange w:id="469" w:author="Author" w:date="2025-07-23T11:57:00Z">
            <w:rPr>
              <w:rFonts w:ascii="Arial" w:hAnsi="Arial"/>
              <w:b/>
            </w:rPr>
          </w:rPrChange>
        </w:rPr>
        <w:t>Nation,</w:t>
      </w:r>
      <w:r>
        <w:rPr>
          <w:rFonts w:ascii="Arial" w:hAnsi="Arial"/>
          <w:b/>
          <w:spacing w:val="-2"/>
          <w:rPrChange w:id="470" w:author="Author" w:date="2025-07-23T11:57:00Z">
            <w:rPr>
              <w:rFonts w:ascii="Arial" w:hAnsi="Arial"/>
              <w:b/>
            </w:rPr>
          </w:rPrChange>
        </w:rPr>
        <w:t xml:space="preserve"> </w:t>
      </w:r>
      <w:r>
        <w:rPr>
          <w:rFonts w:ascii="Arial" w:eastAsia="Arial" w:hAnsi="Arial"/>
          <w:b/>
          <w:sz w:val="22"/>
          <w:rPrChange w:id="471" w:author="Author" w:date="2025-07-23T11:57:00Z">
            <w:rPr>
              <w:rFonts w:ascii="Arial" w:hAnsi="Arial"/>
              <w:b/>
            </w:rPr>
          </w:rPrChange>
        </w:rPr>
        <w:t>201</w:t>
      </w:r>
      <w:r>
        <w:rPr>
          <w:rFonts w:ascii="Arial" w:hAnsi="Arial"/>
          <w:b/>
          <w:spacing w:val="1"/>
          <w:rPrChange w:id="472" w:author="Author" w:date="2025-07-23T11:57:00Z">
            <w:rPr>
              <w:rFonts w:ascii="Arial" w:hAnsi="Arial"/>
              <w:b/>
            </w:rPr>
          </w:rPrChange>
        </w:rPr>
        <w:t>5</w:t>
      </w:r>
      <w:r>
        <w:rPr>
          <w:rFonts w:ascii="Arial" w:eastAsia="Arial" w:hAnsi="Arial"/>
          <w:sz w:val="22"/>
          <w:rPrChange w:id="473" w:author="Author" w:date="2025-07-23T11:57:00Z">
            <w:rPr>
              <w:rFonts w:ascii="Arial" w:hAnsi="Arial"/>
            </w:rPr>
          </w:rPrChange>
        </w:rPr>
        <w:t>). Insects</w:t>
      </w:r>
      <w:r>
        <w:rPr>
          <w:rFonts w:ascii="Arial" w:hAnsi="Arial"/>
          <w:spacing w:val="-4"/>
          <w:rPrChange w:id="474" w:author="Author" w:date="2025-07-23T11:57:00Z">
            <w:rPr>
              <w:rFonts w:ascii="Arial" w:hAnsi="Arial"/>
            </w:rPr>
          </w:rPrChange>
        </w:rPr>
        <w:t xml:space="preserve"> </w:t>
      </w:r>
      <w:r>
        <w:rPr>
          <w:rFonts w:ascii="Arial" w:eastAsia="Arial" w:hAnsi="Arial"/>
          <w:sz w:val="22"/>
          <w:rPrChange w:id="475" w:author="Author" w:date="2025-07-23T11:57:00Z">
            <w:rPr>
              <w:rFonts w:ascii="Arial" w:hAnsi="Arial"/>
            </w:rPr>
          </w:rPrChange>
        </w:rPr>
        <w:t>consume</w:t>
      </w:r>
      <w:r>
        <w:rPr>
          <w:rFonts w:ascii="Arial" w:hAnsi="Arial"/>
          <w:spacing w:val="-4"/>
          <w:rPrChange w:id="476" w:author="Author" w:date="2025-07-23T11:57:00Z">
            <w:rPr>
              <w:rFonts w:ascii="Arial" w:hAnsi="Arial"/>
            </w:rPr>
          </w:rPrChange>
        </w:rPr>
        <w:t xml:space="preserve"> </w:t>
      </w:r>
      <w:r>
        <w:rPr>
          <w:rFonts w:ascii="Arial" w:eastAsia="Arial" w:hAnsi="Arial"/>
          <w:sz w:val="22"/>
          <w:rPrChange w:id="477" w:author="Author" w:date="2025-07-23T11:57:00Z">
            <w:rPr>
              <w:rFonts w:ascii="Arial" w:hAnsi="Arial"/>
            </w:rPr>
          </w:rPrChange>
        </w:rPr>
        <w:t>a</w:t>
      </w:r>
      <w:r>
        <w:rPr>
          <w:rFonts w:ascii="Arial" w:eastAsia="Arial" w:hAnsi="Arial"/>
          <w:spacing w:val="-4"/>
          <w:sz w:val="22"/>
          <w:rPrChange w:id="478" w:author="Author" w:date="2025-07-23T11:57:00Z">
            <w:rPr>
              <w:rFonts w:ascii="Arial" w:hAnsi="Arial"/>
            </w:rPr>
          </w:rPrChange>
        </w:rPr>
        <w:t xml:space="preserve"> </w:t>
      </w:r>
      <w:r>
        <w:rPr>
          <w:rFonts w:ascii="Arial" w:eastAsia="Arial" w:hAnsi="Arial"/>
          <w:sz w:val="22"/>
          <w:rPrChange w:id="479" w:author="Author" w:date="2025-07-23T11:57:00Z">
            <w:rPr>
              <w:rFonts w:ascii="Arial" w:hAnsi="Arial"/>
            </w:rPr>
          </w:rPrChange>
        </w:rPr>
        <w:t>variety</w:t>
      </w:r>
      <w:r>
        <w:rPr>
          <w:rFonts w:ascii="Arial" w:hAnsi="Arial"/>
          <w:spacing w:val="-4"/>
          <w:rPrChange w:id="480" w:author="Author" w:date="2025-07-23T11:57:00Z">
            <w:rPr>
              <w:rFonts w:ascii="Arial" w:hAnsi="Arial"/>
            </w:rPr>
          </w:rPrChange>
        </w:rPr>
        <w:t xml:space="preserve"> </w:t>
      </w:r>
      <w:r>
        <w:rPr>
          <w:rFonts w:ascii="Arial" w:eastAsia="Arial" w:hAnsi="Arial"/>
          <w:sz w:val="22"/>
          <w:rPrChange w:id="481" w:author="Author" w:date="2025-07-23T11:57:00Z">
            <w:rPr>
              <w:rFonts w:ascii="Arial" w:hAnsi="Arial"/>
            </w:rPr>
          </w:rPrChange>
        </w:rPr>
        <w:t>of</w:t>
      </w:r>
      <w:r>
        <w:rPr>
          <w:rFonts w:ascii="Arial" w:hAnsi="Arial"/>
          <w:spacing w:val="-4"/>
          <w:rPrChange w:id="482" w:author="Author" w:date="2025-07-23T11:57:00Z">
            <w:rPr>
              <w:rFonts w:ascii="Arial" w:hAnsi="Arial"/>
            </w:rPr>
          </w:rPrChange>
        </w:rPr>
        <w:t xml:space="preserve"> </w:t>
      </w:r>
      <w:r>
        <w:rPr>
          <w:rFonts w:ascii="Arial" w:eastAsia="Arial" w:hAnsi="Arial"/>
          <w:sz w:val="22"/>
          <w:rPrChange w:id="483" w:author="Author" w:date="2025-07-23T11:57:00Z">
            <w:rPr>
              <w:rFonts w:ascii="Arial" w:hAnsi="Arial"/>
            </w:rPr>
          </w:rPrChange>
        </w:rPr>
        <w:t>diets</w:t>
      </w:r>
      <w:r>
        <w:rPr>
          <w:rFonts w:ascii="Arial" w:hAnsi="Arial"/>
          <w:spacing w:val="-4"/>
          <w:rPrChange w:id="484" w:author="Author" w:date="2025-07-23T11:57:00Z">
            <w:rPr>
              <w:rFonts w:ascii="Arial" w:hAnsi="Arial"/>
            </w:rPr>
          </w:rPrChange>
        </w:rPr>
        <w:t xml:space="preserve"> </w:t>
      </w:r>
      <w:r>
        <w:rPr>
          <w:rFonts w:ascii="Arial" w:eastAsia="Arial" w:hAnsi="Arial"/>
          <w:sz w:val="22"/>
          <w:rPrChange w:id="485" w:author="Author" w:date="2025-07-23T11:57:00Z">
            <w:rPr>
              <w:rFonts w:ascii="Arial" w:hAnsi="Arial"/>
            </w:rPr>
          </w:rPrChange>
        </w:rPr>
        <w:t>having</w:t>
      </w:r>
      <w:r>
        <w:rPr>
          <w:rFonts w:ascii="Arial" w:hAnsi="Arial"/>
          <w:spacing w:val="-4"/>
          <w:rPrChange w:id="486" w:author="Author" w:date="2025-07-23T11:57:00Z">
            <w:rPr>
              <w:rFonts w:ascii="Arial" w:hAnsi="Arial"/>
            </w:rPr>
          </w:rPrChange>
        </w:rPr>
        <w:t xml:space="preserve"> </w:t>
      </w:r>
      <w:r>
        <w:rPr>
          <w:rFonts w:ascii="Arial" w:eastAsia="Arial" w:hAnsi="Arial"/>
          <w:sz w:val="22"/>
          <w:rPrChange w:id="487" w:author="Author" w:date="2025-07-23T11:57:00Z">
            <w:rPr>
              <w:rFonts w:ascii="Arial" w:hAnsi="Arial"/>
            </w:rPr>
          </w:rPrChange>
        </w:rPr>
        <w:t>its</w:t>
      </w:r>
      <w:r>
        <w:rPr>
          <w:rFonts w:ascii="Arial" w:hAnsi="Arial"/>
          <w:spacing w:val="-4"/>
          <w:rPrChange w:id="488" w:author="Author" w:date="2025-07-23T11:57:00Z">
            <w:rPr>
              <w:rFonts w:ascii="Arial" w:hAnsi="Arial"/>
            </w:rPr>
          </w:rPrChange>
        </w:rPr>
        <w:t xml:space="preserve"> </w:t>
      </w:r>
      <w:r>
        <w:rPr>
          <w:rFonts w:ascii="Arial" w:eastAsia="Arial" w:hAnsi="Arial"/>
          <w:sz w:val="22"/>
          <w:rPrChange w:id="489" w:author="Author" w:date="2025-07-23T11:57:00Z">
            <w:rPr>
              <w:rFonts w:ascii="Arial" w:hAnsi="Arial"/>
            </w:rPr>
          </w:rPrChange>
        </w:rPr>
        <w:t>source</w:t>
      </w:r>
      <w:r>
        <w:rPr>
          <w:rFonts w:ascii="Arial" w:hAnsi="Arial"/>
          <w:spacing w:val="-4"/>
          <w:rPrChange w:id="490" w:author="Author" w:date="2025-07-23T11:57:00Z">
            <w:rPr>
              <w:rFonts w:ascii="Arial" w:hAnsi="Arial"/>
            </w:rPr>
          </w:rPrChange>
        </w:rPr>
        <w:t xml:space="preserve"> </w:t>
      </w:r>
      <w:r>
        <w:rPr>
          <w:rFonts w:ascii="Arial" w:eastAsia="Arial" w:hAnsi="Arial"/>
          <w:sz w:val="22"/>
          <w:rPrChange w:id="491" w:author="Author" w:date="2025-07-23T11:57:00Z">
            <w:rPr>
              <w:rFonts w:ascii="Arial" w:hAnsi="Arial"/>
            </w:rPr>
          </w:rPrChange>
        </w:rPr>
        <w:t>from</w:t>
      </w:r>
      <w:r>
        <w:rPr>
          <w:rFonts w:ascii="Arial" w:hAnsi="Arial"/>
          <w:spacing w:val="-4"/>
          <w:rPrChange w:id="492" w:author="Author" w:date="2025-07-23T11:57:00Z">
            <w:rPr>
              <w:rFonts w:ascii="Arial" w:hAnsi="Arial"/>
            </w:rPr>
          </w:rPrChange>
        </w:rPr>
        <w:t xml:space="preserve"> </w:t>
      </w:r>
      <w:r>
        <w:rPr>
          <w:rFonts w:ascii="Arial" w:eastAsia="Arial" w:hAnsi="Arial"/>
          <w:sz w:val="22"/>
          <w:rPrChange w:id="493" w:author="Author" w:date="2025-07-23T11:57:00Z">
            <w:rPr>
              <w:rFonts w:ascii="Arial" w:hAnsi="Arial"/>
            </w:rPr>
          </w:rPrChange>
        </w:rPr>
        <w:t>plants,</w:t>
      </w:r>
      <w:r>
        <w:rPr>
          <w:rFonts w:ascii="Arial" w:hAnsi="Arial"/>
          <w:spacing w:val="-4"/>
          <w:rPrChange w:id="494" w:author="Author" w:date="2025-07-23T11:57:00Z">
            <w:rPr>
              <w:rFonts w:ascii="Arial" w:hAnsi="Arial"/>
            </w:rPr>
          </w:rPrChange>
        </w:rPr>
        <w:t xml:space="preserve"> </w:t>
      </w:r>
      <w:r>
        <w:rPr>
          <w:rFonts w:ascii="Arial" w:eastAsia="Arial" w:hAnsi="Arial"/>
          <w:sz w:val="22"/>
          <w:rPrChange w:id="495" w:author="Author" w:date="2025-07-23T11:57:00Z">
            <w:rPr>
              <w:rFonts w:ascii="Arial" w:hAnsi="Arial"/>
            </w:rPr>
          </w:rPrChange>
        </w:rPr>
        <w:t>animals</w:t>
      </w:r>
      <w:r>
        <w:rPr>
          <w:rFonts w:ascii="Arial" w:hAnsi="Arial"/>
          <w:spacing w:val="-4"/>
          <w:rPrChange w:id="496" w:author="Author" w:date="2025-07-23T11:57:00Z">
            <w:rPr>
              <w:rFonts w:ascii="Arial" w:hAnsi="Arial"/>
            </w:rPr>
          </w:rPrChange>
        </w:rPr>
        <w:t xml:space="preserve"> </w:t>
      </w:r>
      <w:r>
        <w:rPr>
          <w:rFonts w:ascii="Arial" w:eastAsia="Arial" w:hAnsi="Arial"/>
          <w:sz w:val="22"/>
          <w:rPrChange w:id="497" w:author="Author" w:date="2025-07-23T11:57:00Z">
            <w:rPr>
              <w:rFonts w:ascii="Arial" w:hAnsi="Arial"/>
            </w:rPr>
          </w:rPrChange>
        </w:rPr>
        <w:t>and</w:t>
      </w:r>
      <w:r>
        <w:rPr>
          <w:rFonts w:ascii="Arial" w:hAnsi="Arial"/>
          <w:spacing w:val="-4"/>
          <w:rPrChange w:id="498" w:author="Author" w:date="2025-07-23T11:57:00Z">
            <w:rPr>
              <w:rFonts w:ascii="Arial" w:hAnsi="Arial"/>
            </w:rPr>
          </w:rPrChange>
        </w:rPr>
        <w:t xml:space="preserve"> </w:t>
      </w:r>
      <w:r>
        <w:rPr>
          <w:rFonts w:ascii="Arial" w:eastAsia="Arial" w:hAnsi="Arial"/>
          <w:sz w:val="22"/>
          <w:rPrChange w:id="499" w:author="Author" w:date="2025-07-23T11:57:00Z">
            <w:rPr>
              <w:rFonts w:ascii="Arial" w:hAnsi="Arial"/>
            </w:rPr>
          </w:rPrChange>
        </w:rPr>
        <w:t>decaying</w:t>
      </w:r>
      <w:r>
        <w:rPr>
          <w:rFonts w:ascii="Arial" w:hAnsi="Arial"/>
          <w:spacing w:val="-4"/>
          <w:rPrChange w:id="500" w:author="Author" w:date="2025-07-23T11:57:00Z">
            <w:rPr>
              <w:rFonts w:ascii="Arial" w:hAnsi="Arial"/>
            </w:rPr>
          </w:rPrChange>
        </w:rPr>
        <w:t xml:space="preserve"> </w:t>
      </w:r>
      <w:r>
        <w:rPr>
          <w:rFonts w:ascii="Arial" w:eastAsia="Arial" w:hAnsi="Arial"/>
          <w:sz w:val="22"/>
          <w:rPrChange w:id="501" w:author="Author" w:date="2025-07-23T11:57:00Z">
            <w:rPr>
              <w:rFonts w:ascii="Arial" w:hAnsi="Arial"/>
            </w:rPr>
          </w:rPrChange>
        </w:rPr>
        <w:t>debris to</w:t>
      </w:r>
      <w:r>
        <w:rPr>
          <w:rFonts w:ascii="Arial" w:hAnsi="Arial"/>
          <w:spacing w:val="1"/>
          <w:rPrChange w:id="502" w:author="Author" w:date="2025-07-23T11:57:00Z">
            <w:rPr>
              <w:rFonts w:ascii="Arial" w:hAnsi="Arial"/>
            </w:rPr>
          </w:rPrChange>
        </w:rPr>
        <w:t xml:space="preserve"> </w:t>
      </w:r>
      <w:r>
        <w:rPr>
          <w:rFonts w:ascii="Arial" w:eastAsia="Arial" w:hAnsi="Arial"/>
          <w:sz w:val="22"/>
          <w:rPrChange w:id="503" w:author="Author" w:date="2025-07-23T11:57:00Z">
            <w:rPr>
              <w:rFonts w:ascii="Arial" w:hAnsi="Arial"/>
            </w:rPr>
          </w:rPrChange>
        </w:rPr>
        <w:t>receive</w:t>
      </w:r>
      <w:r>
        <w:rPr>
          <w:rFonts w:ascii="Arial" w:hAnsi="Arial"/>
          <w:spacing w:val="1"/>
          <w:rPrChange w:id="504" w:author="Author" w:date="2025-07-23T11:57:00Z">
            <w:rPr>
              <w:rFonts w:ascii="Arial" w:hAnsi="Arial"/>
            </w:rPr>
          </w:rPrChange>
        </w:rPr>
        <w:t xml:space="preserve"> </w:t>
      </w:r>
      <w:r>
        <w:rPr>
          <w:rFonts w:ascii="Arial" w:eastAsia="Arial" w:hAnsi="Arial"/>
          <w:sz w:val="22"/>
          <w:rPrChange w:id="505" w:author="Author" w:date="2025-07-23T11:57:00Z">
            <w:rPr>
              <w:rFonts w:ascii="Arial" w:hAnsi="Arial"/>
            </w:rPr>
          </w:rPrChange>
        </w:rPr>
        <w:t>vital</w:t>
      </w:r>
      <w:r>
        <w:rPr>
          <w:rFonts w:ascii="Arial" w:hAnsi="Arial"/>
          <w:spacing w:val="1"/>
          <w:rPrChange w:id="506" w:author="Author" w:date="2025-07-23T11:57:00Z">
            <w:rPr>
              <w:rFonts w:ascii="Arial" w:hAnsi="Arial"/>
            </w:rPr>
          </w:rPrChange>
        </w:rPr>
        <w:t xml:space="preserve"> </w:t>
      </w:r>
      <w:r>
        <w:rPr>
          <w:rFonts w:ascii="Arial" w:eastAsia="Arial" w:hAnsi="Arial"/>
          <w:sz w:val="22"/>
          <w:rPrChange w:id="507" w:author="Author" w:date="2025-07-23T11:57:00Z">
            <w:rPr>
              <w:rFonts w:ascii="Arial" w:hAnsi="Arial"/>
            </w:rPr>
          </w:rPrChange>
        </w:rPr>
        <w:t>elements like</w:t>
      </w:r>
      <w:r>
        <w:rPr>
          <w:rFonts w:ascii="Arial" w:hAnsi="Arial"/>
          <w:spacing w:val="1"/>
          <w:rPrChange w:id="508" w:author="Author" w:date="2025-07-23T11:57:00Z">
            <w:rPr>
              <w:rFonts w:ascii="Arial" w:hAnsi="Arial"/>
            </w:rPr>
          </w:rPrChange>
        </w:rPr>
        <w:t xml:space="preserve"> </w:t>
      </w:r>
      <w:r>
        <w:rPr>
          <w:rFonts w:ascii="Arial" w:eastAsia="Arial" w:hAnsi="Arial"/>
          <w:sz w:val="22"/>
          <w:rPrChange w:id="509" w:author="Author" w:date="2025-07-23T11:57:00Z">
            <w:rPr>
              <w:rFonts w:ascii="Arial" w:hAnsi="Arial"/>
            </w:rPr>
          </w:rPrChange>
        </w:rPr>
        <w:t>proteins,</w:t>
      </w:r>
      <w:r>
        <w:rPr>
          <w:rFonts w:ascii="Arial" w:hAnsi="Arial"/>
          <w:spacing w:val="1"/>
          <w:rPrChange w:id="510" w:author="Author" w:date="2025-07-23T11:57:00Z">
            <w:rPr>
              <w:rFonts w:ascii="Arial" w:hAnsi="Arial"/>
            </w:rPr>
          </w:rPrChange>
        </w:rPr>
        <w:t xml:space="preserve"> </w:t>
      </w:r>
      <w:r>
        <w:rPr>
          <w:rFonts w:ascii="Arial" w:eastAsia="Arial" w:hAnsi="Arial"/>
          <w:sz w:val="22"/>
          <w:rPrChange w:id="511" w:author="Author" w:date="2025-07-23T11:57:00Z">
            <w:rPr>
              <w:rFonts w:ascii="Arial" w:hAnsi="Arial"/>
            </w:rPr>
          </w:rPrChange>
        </w:rPr>
        <w:t>carbohydrates,</w:t>
      </w:r>
      <w:r>
        <w:rPr>
          <w:rFonts w:ascii="Arial" w:hAnsi="Arial"/>
          <w:spacing w:val="1"/>
          <w:rPrChange w:id="512" w:author="Author" w:date="2025-07-23T11:57:00Z">
            <w:rPr>
              <w:rFonts w:ascii="Arial" w:hAnsi="Arial"/>
            </w:rPr>
          </w:rPrChange>
        </w:rPr>
        <w:t xml:space="preserve"> </w:t>
      </w:r>
      <w:r>
        <w:rPr>
          <w:rFonts w:ascii="Arial" w:eastAsia="Arial" w:hAnsi="Arial"/>
          <w:sz w:val="22"/>
          <w:rPrChange w:id="513" w:author="Author" w:date="2025-07-23T11:57:00Z">
            <w:rPr>
              <w:rFonts w:ascii="Arial" w:hAnsi="Arial"/>
            </w:rPr>
          </w:rPrChange>
        </w:rPr>
        <w:t>amino</w:t>
      </w:r>
      <w:r>
        <w:rPr>
          <w:rFonts w:ascii="Arial" w:hAnsi="Arial"/>
          <w:spacing w:val="1"/>
          <w:rPrChange w:id="514" w:author="Author" w:date="2025-07-23T11:57:00Z">
            <w:rPr>
              <w:rFonts w:ascii="Arial" w:hAnsi="Arial"/>
            </w:rPr>
          </w:rPrChange>
        </w:rPr>
        <w:t xml:space="preserve"> </w:t>
      </w:r>
      <w:r>
        <w:rPr>
          <w:rFonts w:ascii="Arial" w:eastAsia="Arial" w:hAnsi="Arial"/>
          <w:sz w:val="22"/>
          <w:rPrChange w:id="515" w:author="Author" w:date="2025-07-23T11:57:00Z">
            <w:rPr>
              <w:rFonts w:ascii="Arial" w:hAnsi="Arial"/>
            </w:rPr>
          </w:rPrChange>
        </w:rPr>
        <w:t>acids,</w:t>
      </w:r>
      <w:r>
        <w:rPr>
          <w:rFonts w:ascii="Arial" w:hAnsi="Arial"/>
          <w:spacing w:val="1"/>
          <w:rPrChange w:id="516" w:author="Author" w:date="2025-07-23T11:57:00Z">
            <w:rPr>
              <w:rFonts w:ascii="Arial" w:hAnsi="Arial"/>
            </w:rPr>
          </w:rPrChange>
        </w:rPr>
        <w:t xml:space="preserve"> </w:t>
      </w:r>
      <w:r>
        <w:rPr>
          <w:rFonts w:ascii="Arial" w:eastAsia="Arial" w:hAnsi="Arial"/>
          <w:sz w:val="22"/>
          <w:rPrChange w:id="517" w:author="Author" w:date="2025-07-23T11:57:00Z">
            <w:rPr>
              <w:rFonts w:ascii="Arial" w:hAnsi="Arial"/>
            </w:rPr>
          </w:rPrChange>
        </w:rPr>
        <w:t>fatty acids,</w:t>
      </w:r>
      <w:r>
        <w:rPr>
          <w:rFonts w:ascii="Arial" w:hAnsi="Arial"/>
          <w:spacing w:val="1"/>
          <w:rPrChange w:id="518" w:author="Author" w:date="2025-07-23T11:57:00Z">
            <w:rPr>
              <w:rFonts w:ascii="Arial" w:hAnsi="Arial"/>
            </w:rPr>
          </w:rPrChange>
        </w:rPr>
        <w:t xml:space="preserve"> </w:t>
      </w:r>
      <w:r>
        <w:rPr>
          <w:rFonts w:ascii="Arial" w:eastAsia="Arial" w:hAnsi="Arial"/>
          <w:sz w:val="22"/>
          <w:rPrChange w:id="519" w:author="Author" w:date="2025-07-23T11:57:00Z">
            <w:rPr>
              <w:rFonts w:ascii="Arial" w:hAnsi="Arial"/>
            </w:rPr>
          </w:rPrChange>
        </w:rPr>
        <w:t>vitamins,</w:t>
      </w:r>
      <w:r>
        <w:rPr>
          <w:rFonts w:ascii="Arial" w:hAnsi="Arial"/>
          <w:spacing w:val="1"/>
          <w:rPrChange w:id="520" w:author="Author" w:date="2025-07-23T11:57:00Z">
            <w:rPr>
              <w:rFonts w:ascii="Arial" w:hAnsi="Arial"/>
            </w:rPr>
          </w:rPrChange>
        </w:rPr>
        <w:t xml:space="preserve"> </w:t>
      </w:r>
      <w:r>
        <w:rPr>
          <w:rFonts w:ascii="Arial" w:eastAsia="Arial" w:hAnsi="Arial"/>
          <w:sz w:val="22"/>
          <w:rPrChange w:id="521" w:author="Author" w:date="2025-07-23T11:57:00Z">
            <w:rPr>
              <w:rFonts w:ascii="Arial" w:hAnsi="Arial"/>
            </w:rPr>
          </w:rPrChange>
        </w:rPr>
        <w:t>and minerals (</w:t>
      </w:r>
      <w:r>
        <w:rPr>
          <w:rFonts w:ascii="Arial" w:hAnsi="Arial"/>
          <w:b/>
          <w:rPrChange w:id="522" w:author="Author" w:date="2025-07-23T11:57:00Z">
            <w:rPr>
              <w:rFonts w:ascii="Arial" w:hAnsi="Arial"/>
              <w:b/>
            </w:rPr>
          </w:rPrChange>
        </w:rPr>
        <w:t>Chapman,</w:t>
      </w:r>
      <w:r>
        <w:rPr>
          <w:rFonts w:ascii="Arial" w:hAnsi="Arial"/>
          <w:b/>
          <w:spacing w:val="1"/>
          <w:rPrChange w:id="523" w:author="Author" w:date="2025-07-23T11:57:00Z">
            <w:rPr>
              <w:rFonts w:ascii="Arial" w:hAnsi="Arial"/>
              <w:b/>
            </w:rPr>
          </w:rPrChange>
        </w:rPr>
        <w:t xml:space="preserve"> </w:t>
      </w:r>
      <w:r>
        <w:rPr>
          <w:rFonts w:ascii="Arial" w:eastAsia="Arial" w:hAnsi="Arial"/>
          <w:b/>
          <w:sz w:val="22"/>
          <w:rPrChange w:id="524" w:author="Author" w:date="2025-07-23T11:57:00Z">
            <w:rPr>
              <w:rFonts w:ascii="Arial" w:hAnsi="Arial"/>
              <w:b/>
            </w:rPr>
          </w:rPrChange>
        </w:rPr>
        <w:t>201</w:t>
      </w:r>
      <w:r>
        <w:rPr>
          <w:rFonts w:ascii="Arial" w:hAnsi="Arial"/>
          <w:b/>
          <w:spacing w:val="1"/>
          <w:rPrChange w:id="525" w:author="Author" w:date="2025-07-23T11:57:00Z">
            <w:rPr>
              <w:rFonts w:ascii="Arial" w:hAnsi="Arial"/>
              <w:b/>
            </w:rPr>
          </w:rPrChange>
        </w:rPr>
        <w:t>3</w:t>
      </w:r>
      <w:r>
        <w:rPr>
          <w:rFonts w:ascii="Arial" w:eastAsia="Arial" w:hAnsi="Arial"/>
          <w:sz w:val="22"/>
          <w:rPrChange w:id="526" w:author="Author" w:date="2025-07-23T11:57:00Z">
            <w:rPr>
              <w:rFonts w:ascii="Arial" w:hAnsi="Arial"/>
            </w:rPr>
          </w:rPrChange>
        </w:rPr>
        <w:t>).</w:t>
      </w:r>
      <w:r>
        <w:rPr>
          <w:rFonts w:ascii="Arial" w:hAnsi="Arial"/>
          <w:spacing w:val="1"/>
          <w:rPrChange w:id="527" w:author="Author" w:date="2025-07-23T11:57:00Z">
            <w:rPr>
              <w:rFonts w:ascii="Arial" w:hAnsi="Arial"/>
            </w:rPr>
          </w:rPrChange>
        </w:rPr>
        <w:t xml:space="preserve"> </w:t>
      </w:r>
      <w:r>
        <w:rPr>
          <w:rFonts w:ascii="Arial" w:eastAsia="Arial" w:hAnsi="Arial"/>
          <w:sz w:val="22"/>
          <w:rPrChange w:id="528" w:author="Author" w:date="2025-07-23T11:57:00Z">
            <w:rPr>
              <w:rFonts w:ascii="Arial" w:hAnsi="Arial"/>
            </w:rPr>
          </w:rPrChange>
        </w:rPr>
        <w:t>Enzyme</w:t>
      </w:r>
      <w:r>
        <w:rPr>
          <w:rFonts w:ascii="Arial" w:hAnsi="Arial"/>
          <w:spacing w:val="1"/>
          <w:rPrChange w:id="529" w:author="Author" w:date="2025-07-23T11:57:00Z">
            <w:rPr>
              <w:rFonts w:ascii="Arial" w:hAnsi="Arial"/>
            </w:rPr>
          </w:rPrChange>
        </w:rPr>
        <w:t xml:space="preserve"> </w:t>
      </w:r>
      <w:r>
        <w:rPr>
          <w:rFonts w:ascii="Arial" w:eastAsia="Arial" w:hAnsi="Arial"/>
          <w:sz w:val="22"/>
          <w:rPrChange w:id="530" w:author="Author" w:date="2025-07-23T11:57:00Z">
            <w:rPr>
              <w:rFonts w:ascii="Arial" w:hAnsi="Arial"/>
            </w:rPr>
          </w:rPrChange>
        </w:rPr>
        <w:t>activity,</w:t>
      </w:r>
      <w:r>
        <w:rPr>
          <w:rFonts w:ascii="Arial" w:hAnsi="Arial"/>
          <w:spacing w:val="1"/>
          <w:rPrChange w:id="531" w:author="Author" w:date="2025-07-23T11:57:00Z">
            <w:rPr>
              <w:rFonts w:ascii="Arial" w:hAnsi="Arial"/>
            </w:rPr>
          </w:rPrChange>
        </w:rPr>
        <w:t xml:space="preserve"> </w:t>
      </w:r>
      <w:r>
        <w:rPr>
          <w:rFonts w:ascii="Arial" w:eastAsia="Arial" w:hAnsi="Arial"/>
          <w:sz w:val="22"/>
          <w:rPrChange w:id="532" w:author="Author" w:date="2025-07-23T11:57:00Z">
            <w:rPr>
              <w:rFonts w:ascii="Arial" w:hAnsi="Arial"/>
            </w:rPr>
          </w:rPrChange>
        </w:rPr>
        <w:t>hormone</w:t>
      </w:r>
      <w:r>
        <w:rPr>
          <w:rFonts w:ascii="Arial" w:hAnsi="Arial"/>
          <w:spacing w:val="1"/>
          <w:rPrChange w:id="533" w:author="Author" w:date="2025-07-23T11:57:00Z">
            <w:rPr>
              <w:rFonts w:ascii="Arial" w:hAnsi="Arial"/>
            </w:rPr>
          </w:rPrChange>
        </w:rPr>
        <w:t xml:space="preserve"> </w:t>
      </w:r>
      <w:r>
        <w:rPr>
          <w:rFonts w:ascii="Arial" w:eastAsia="Arial" w:hAnsi="Arial"/>
          <w:sz w:val="22"/>
          <w:rPrChange w:id="534" w:author="Author" w:date="2025-07-23T11:57:00Z">
            <w:rPr>
              <w:rFonts w:ascii="Arial" w:hAnsi="Arial"/>
            </w:rPr>
          </w:rPrChange>
        </w:rPr>
        <w:t>biosynthesis,</w:t>
      </w:r>
      <w:r>
        <w:rPr>
          <w:rFonts w:ascii="Arial" w:hAnsi="Arial"/>
          <w:spacing w:val="1"/>
          <w:rPrChange w:id="535" w:author="Author" w:date="2025-07-23T11:57:00Z">
            <w:rPr>
              <w:rFonts w:ascii="Arial" w:hAnsi="Arial"/>
            </w:rPr>
          </w:rPrChange>
        </w:rPr>
        <w:t xml:space="preserve"> </w:t>
      </w:r>
      <w:r>
        <w:rPr>
          <w:rFonts w:ascii="Arial" w:eastAsia="Arial" w:hAnsi="Arial"/>
          <w:sz w:val="22"/>
          <w:rPrChange w:id="536" w:author="Author" w:date="2025-07-23T11:57:00Z">
            <w:rPr>
              <w:rFonts w:ascii="Arial" w:hAnsi="Arial"/>
            </w:rPr>
          </w:rPrChange>
        </w:rPr>
        <w:t>cuticle</w:t>
      </w:r>
      <w:r>
        <w:rPr>
          <w:rFonts w:ascii="Arial" w:hAnsi="Arial"/>
          <w:spacing w:val="1"/>
          <w:rPrChange w:id="537" w:author="Author" w:date="2025-07-23T11:57:00Z">
            <w:rPr>
              <w:rFonts w:ascii="Arial" w:hAnsi="Arial"/>
            </w:rPr>
          </w:rPrChange>
        </w:rPr>
        <w:t xml:space="preserve"> </w:t>
      </w:r>
      <w:r>
        <w:rPr>
          <w:rFonts w:ascii="Arial" w:eastAsia="Arial" w:hAnsi="Arial"/>
          <w:sz w:val="22"/>
          <w:rPrChange w:id="538" w:author="Author" w:date="2025-07-23T11:57:00Z">
            <w:rPr>
              <w:rFonts w:ascii="Arial" w:hAnsi="Arial"/>
            </w:rPr>
          </w:rPrChange>
        </w:rPr>
        <w:t>formation</w:t>
      </w:r>
      <w:r>
        <w:rPr>
          <w:rFonts w:ascii="Arial" w:hAnsi="Arial"/>
          <w:spacing w:val="1"/>
          <w:rPrChange w:id="539" w:author="Author" w:date="2025-07-23T11:57:00Z">
            <w:rPr>
              <w:rFonts w:ascii="Arial" w:hAnsi="Arial"/>
            </w:rPr>
          </w:rPrChange>
        </w:rPr>
        <w:t xml:space="preserve"> </w:t>
      </w:r>
      <w:r>
        <w:rPr>
          <w:rFonts w:ascii="Arial" w:eastAsia="Arial" w:hAnsi="Arial"/>
          <w:sz w:val="22"/>
          <w:rPrChange w:id="540" w:author="Author" w:date="2025-07-23T11:57:00Z">
            <w:rPr>
              <w:rFonts w:ascii="Arial" w:hAnsi="Arial"/>
            </w:rPr>
          </w:rPrChange>
        </w:rPr>
        <w:t>and energy production all</w:t>
      </w:r>
      <w:r>
        <w:rPr>
          <w:rFonts w:ascii="Arial" w:hAnsi="Arial"/>
          <w:rPrChange w:id="541" w:author="Author" w:date="2025-07-23T11:57:00Z">
            <w:rPr>
              <w:rFonts w:ascii="Arial" w:hAnsi="Arial"/>
            </w:rPr>
          </w:rPrChange>
        </w:rPr>
        <w:t xml:space="preserve"> depend on variety of such nutrients. Physiological characteristics and performance</w:t>
      </w:r>
      <w:r>
        <w:rPr>
          <w:rFonts w:ascii="Arial" w:hAnsi="Arial"/>
          <w:spacing w:val="-8"/>
          <w:rPrChange w:id="542" w:author="Author" w:date="2025-07-23T11:57:00Z">
            <w:rPr>
              <w:rFonts w:ascii="Arial" w:hAnsi="Arial"/>
            </w:rPr>
          </w:rPrChange>
        </w:rPr>
        <w:t xml:space="preserve"> </w:t>
      </w:r>
      <w:r>
        <w:rPr>
          <w:rFonts w:ascii="Arial" w:eastAsia="Arial" w:hAnsi="Arial"/>
          <w:sz w:val="22"/>
          <w:rPrChange w:id="543" w:author="Author" w:date="2025-07-23T11:57:00Z">
            <w:rPr>
              <w:rFonts w:ascii="Arial" w:hAnsi="Arial"/>
            </w:rPr>
          </w:rPrChange>
        </w:rPr>
        <w:t>at</w:t>
      </w:r>
      <w:r>
        <w:rPr>
          <w:rFonts w:ascii="Arial" w:hAnsi="Arial"/>
          <w:spacing w:val="-8"/>
          <w:rPrChange w:id="544" w:author="Author" w:date="2025-07-23T11:57:00Z">
            <w:rPr>
              <w:rFonts w:ascii="Arial" w:hAnsi="Arial"/>
            </w:rPr>
          </w:rPrChange>
        </w:rPr>
        <w:t xml:space="preserve"> </w:t>
      </w:r>
      <w:r>
        <w:rPr>
          <w:rFonts w:ascii="Arial" w:eastAsia="Arial" w:hAnsi="Arial"/>
          <w:sz w:val="22"/>
          <w:rPrChange w:id="545" w:author="Author" w:date="2025-07-23T11:57:00Z">
            <w:rPr>
              <w:rFonts w:ascii="Arial" w:hAnsi="Arial"/>
            </w:rPr>
          </w:rPrChange>
        </w:rPr>
        <w:t>various</w:t>
      </w:r>
      <w:r>
        <w:rPr>
          <w:rFonts w:ascii="Arial" w:hAnsi="Arial"/>
          <w:spacing w:val="-8"/>
          <w:rPrChange w:id="546" w:author="Author" w:date="2025-07-23T11:57:00Z">
            <w:rPr>
              <w:rFonts w:ascii="Arial" w:hAnsi="Arial"/>
            </w:rPr>
          </w:rPrChange>
        </w:rPr>
        <w:t xml:space="preserve"> </w:t>
      </w:r>
      <w:r>
        <w:rPr>
          <w:rFonts w:ascii="Arial" w:eastAsia="Arial" w:hAnsi="Arial"/>
          <w:sz w:val="22"/>
          <w:rPrChange w:id="547" w:author="Author" w:date="2025-07-23T11:57:00Z">
            <w:rPr>
              <w:rFonts w:ascii="Arial" w:hAnsi="Arial"/>
            </w:rPr>
          </w:rPrChange>
        </w:rPr>
        <w:t>developmental</w:t>
      </w:r>
      <w:r>
        <w:rPr>
          <w:rFonts w:ascii="Arial" w:hAnsi="Arial"/>
          <w:spacing w:val="-8"/>
          <w:rPrChange w:id="548" w:author="Author" w:date="2025-07-23T11:57:00Z">
            <w:rPr>
              <w:rFonts w:ascii="Arial" w:hAnsi="Arial"/>
            </w:rPr>
          </w:rPrChange>
        </w:rPr>
        <w:t xml:space="preserve"> </w:t>
      </w:r>
      <w:r>
        <w:rPr>
          <w:rFonts w:ascii="Arial" w:eastAsia="Arial" w:hAnsi="Arial"/>
          <w:sz w:val="22"/>
          <w:rPrChange w:id="549" w:author="Author" w:date="2025-07-23T11:57:00Z">
            <w:rPr>
              <w:rFonts w:ascii="Arial" w:hAnsi="Arial"/>
            </w:rPr>
          </w:rPrChange>
        </w:rPr>
        <w:t>stages</w:t>
      </w:r>
      <w:r>
        <w:rPr>
          <w:rFonts w:ascii="Arial" w:hAnsi="Arial"/>
          <w:spacing w:val="-8"/>
          <w:rPrChange w:id="550" w:author="Author" w:date="2025-07-23T11:57:00Z">
            <w:rPr>
              <w:rFonts w:ascii="Arial" w:hAnsi="Arial"/>
            </w:rPr>
          </w:rPrChange>
        </w:rPr>
        <w:t xml:space="preserve"> </w:t>
      </w:r>
      <w:r>
        <w:rPr>
          <w:rFonts w:ascii="Arial" w:eastAsia="Arial" w:hAnsi="Arial"/>
          <w:sz w:val="22"/>
          <w:rPrChange w:id="551" w:author="Author" w:date="2025-07-23T11:57:00Z">
            <w:rPr>
              <w:rFonts w:ascii="Arial" w:hAnsi="Arial"/>
            </w:rPr>
          </w:rPrChange>
        </w:rPr>
        <w:t>are</w:t>
      </w:r>
      <w:r>
        <w:rPr>
          <w:rFonts w:ascii="Arial" w:hAnsi="Arial"/>
          <w:spacing w:val="-8"/>
          <w:rPrChange w:id="552" w:author="Author" w:date="2025-07-23T11:57:00Z">
            <w:rPr>
              <w:rFonts w:ascii="Arial" w:hAnsi="Arial"/>
            </w:rPr>
          </w:rPrChange>
        </w:rPr>
        <w:t xml:space="preserve"> </w:t>
      </w:r>
      <w:r>
        <w:rPr>
          <w:rFonts w:ascii="Arial" w:eastAsia="Arial" w:hAnsi="Arial"/>
          <w:sz w:val="22"/>
          <w:rPrChange w:id="553" w:author="Author" w:date="2025-07-23T11:57:00Z">
            <w:rPr>
              <w:rFonts w:ascii="Arial" w:hAnsi="Arial"/>
            </w:rPr>
          </w:rPrChange>
        </w:rPr>
        <w:t>directly</w:t>
      </w:r>
      <w:r>
        <w:rPr>
          <w:rFonts w:ascii="Arial" w:hAnsi="Arial"/>
          <w:spacing w:val="-8"/>
          <w:rPrChange w:id="554" w:author="Author" w:date="2025-07-23T11:57:00Z">
            <w:rPr>
              <w:rFonts w:ascii="Arial" w:hAnsi="Arial"/>
            </w:rPr>
          </w:rPrChange>
        </w:rPr>
        <w:t xml:space="preserve"> </w:t>
      </w:r>
      <w:r>
        <w:rPr>
          <w:rFonts w:ascii="Arial" w:eastAsia="Arial" w:hAnsi="Arial"/>
          <w:sz w:val="22"/>
          <w:rPrChange w:id="555" w:author="Author" w:date="2025-07-23T11:57:00Z">
            <w:rPr>
              <w:rFonts w:ascii="Arial" w:hAnsi="Arial"/>
            </w:rPr>
          </w:rPrChange>
        </w:rPr>
        <w:t>impacted</w:t>
      </w:r>
      <w:r>
        <w:rPr>
          <w:rFonts w:ascii="Arial" w:hAnsi="Arial"/>
          <w:spacing w:val="-8"/>
          <w:rPrChange w:id="556" w:author="Author" w:date="2025-07-23T11:57:00Z">
            <w:rPr>
              <w:rFonts w:ascii="Arial" w:hAnsi="Arial"/>
            </w:rPr>
          </w:rPrChange>
        </w:rPr>
        <w:t xml:space="preserve"> </w:t>
      </w:r>
      <w:r>
        <w:rPr>
          <w:rFonts w:ascii="Arial" w:eastAsia="Arial" w:hAnsi="Arial"/>
          <w:sz w:val="22"/>
          <w:rPrChange w:id="557" w:author="Author" w:date="2025-07-23T11:57:00Z">
            <w:rPr>
              <w:rFonts w:ascii="Arial" w:hAnsi="Arial"/>
            </w:rPr>
          </w:rPrChange>
        </w:rPr>
        <w:t>by</w:t>
      </w:r>
      <w:r>
        <w:rPr>
          <w:rFonts w:ascii="Arial" w:hAnsi="Arial"/>
          <w:spacing w:val="-8"/>
          <w:rPrChange w:id="558" w:author="Author" w:date="2025-07-23T11:57:00Z">
            <w:rPr>
              <w:rFonts w:ascii="Arial" w:hAnsi="Arial"/>
            </w:rPr>
          </w:rPrChange>
        </w:rPr>
        <w:t xml:space="preserve"> </w:t>
      </w:r>
      <w:r>
        <w:rPr>
          <w:rFonts w:ascii="Arial" w:eastAsia="Arial" w:hAnsi="Arial"/>
          <w:sz w:val="22"/>
          <w:rPrChange w:id="559" w:author="Author" w:date="2025-07-23T11:57:00Z">
            <w:rPr>
              <w:rFonts w:ascii="Arial" w:hAnsi="Arial"/>
            </w:rPr>
          </w:rPrChange>
        </w:rPr>
        <w:t>the</w:t>
      </w:r>
      <w:r>
        <w:rPr>
          <w:rFonts w:ascii="Arial" w:hAnsi="Arial"/>
          <w:spacing w:val="-8"/>
          <w:rPrChange w:id="560" w:author="Author" w:date="2025-07-23T11:57:00Z">
            <w:rPr>
              <w:rFonts w:ascii="Arial" w:hAnsi="Arial"/>
            </w:rPr>
          </w:rPrChange>
        </w:rPr>
        <w:t xml:space="preserve"> </w:t>
      </w:r>
      <w:r>
        <w:rPr>
          <w:rFonts w:ascii="Arial" w:eastAsia="Arial" w:hAnsi="Arial"/>
          <w:sz w:val="22"/>
          <w:rPrChange w:id="561" w:author="Author" w:date="2025-07-23T11:57:00Z">
            <w:rPr>
              <w:rFonts w:ascii="Arial" w:hAnsi="Arial"/>
            </w:rPr>
          </w:rPrChange>
        </w:rPr>
        <w:t>amount</w:t>
      </w:r>
      <w:r>
        <w:rPr>
          <w:rFonts w:ascii="Arial" w:hAnsi="Arial"/>
          <w:spacing w:val="-8"/>
          <w:rPrChange w:id="562" w:author="Author" w:date="2025-07-23T11:57:00Z">
            <w:rPr>
              <w:rFonts w:ascii="Arial" w:hAnsi="Arial"/>
            </w:rPr>
          </w:rPrChange>
        </w:rPr>
        <w:t xml:space="preserve"> </w:t>
      </w:r>
      <w:r>
        <w:rPr>
          <w:rFonts w:ascii="Arial" w:eastAsia="Arial" w:hAnsi="Arial"/>
          <w:sz w:val="22"/>
          <w:rPrChange w:id="563" w:author="Author" w:date="2025-07-23T11:57:00Z">
            <w:rPr>
              <w:rFonts w:ascii="Arial" w:hAnsi="Arial"/>
            </w:rPr>
          </w:rPrChange>
        </w:rPr>
        <w:t>and</w:t>
      </w:r>
      <w:r>
        <w:rPr>
          <w:rFonts w:ascii="Arial" w:hAnsi="Arial"/>
          <w:spacing w:val="-8"/>
          <w:rPrChange w:id="564" w:author="Author" w:date="2025-07-23T11:57:00Z">
            <w:rPr>
              <w:rFonts w:ascii="Arial" w:hAnsi="Arial"/>
            </w:rPr>
          </w:rPrChange>
        </w:rPr>
        <w:t xml:space="preserve"> </w:t>
      </w:r>
      <w:r>
        <w:rPr>
          <w:rFonts w:ascii="Arial" w:eastAsia="Arial" w:hAnsi="Arial"/>
          <w:sz w:val="22"/>
          <w:rPrChange w:id="565" w:author="Author" w:date="2025-07-23T11:57:00Z">
            <w:rPr>
              <w:rFonts w:ascii="Arial" w:hAnsi="Arial"/>
            </w:rPr>
          </w:rPrChange>
        </w:rPr>
        <w:t>quality of food consumed. In addition, insect nutrition is essential for both ecological adaptabilit</w:t>
      </w:r>
      <w:r>
        <w:rPr>
          <w:rFonts w:ascii="Arial" w:hAnsi="Arial"/>
          <w:rPrChange w:id="566" w:author="Author" w:date="2025-07-23T11:57:00Z">
            <w:rPr>
              <w:rFonts w:ascii="Arial" w:hAnsi="Arial"/>
            </w:rPr>
          </w:rPrChange>
        </w:rPr>
        <w:t>y and successful evolution.</w:t>
      </w:r>
      <w:r>
        <w:rPr>
          <w:rFonts w:ascii="Arial" w:hAnsi="Arial"/>
          <w:spacing w:val="1"/>
          <w:rPrChange w:id="567" w:author="Author" w:date="2025-07-23T11:57:00Z">
            <w:rPr>
              <w:rFonts w:ascii="Arial" w:hAnsi="Arial"/>
            </w:rPr>
          </w:rPrChange>
        </w:rPr>
        <w:t xml:space="preserve"> </w:t>
      </w:r>
      <w:r>
        <w:rPr>
          <w:rFonts w:ascii="Arial" w:eastAsia="Arial" w:hAnsi="Arial"/>
          <w:sz w:val="22"/>
          <w:rPrChange w:id="568" w:author="Author" w:date="2025-07-23T11:57:00Z">
            <w:rPr>
              <w:rFonts w:ascii="Arial" w:hAnsi="Arial"/>
            </w:rPr>
          </w:rPrChange>
        </w:rPr>
        <w:t>For example,</w:t>
      </w:r>
      <w:r>
        <w:rPr>
          <w:rFonts w:ascii="Arial" w:hAnsi="Arial"/>
          <w:spacing w:val="1"/>
          <w:rPrChange w:id="569" w:author="Author" w:date="2025-07-23T11:57:00Z">
            <w:rPr>
              <w:rFonts w:ascii="Arial" w:hAnsi="Arial"/>
            </w:rPr>
          </w:rPrChange>
        </w:rPr>
        <w:t xml:space="preserve"> </w:t>
      </w:r>
      <w:r>
        <w:rPr>
          <w:rFonts w:ascii="Arial" w:eastAsia="Arial" w:hAnsi="Arial"/>
          <w:sz w:val="22"/>
          <w:rPrChange w:id="570" w:author="Author" w:date="2025-07-23T11:57:00Z">
            <w:rPr>
              <w:rFonts w:ascii="Arial" w:hAnsi="Arial"/>
            </w:rPr>
          </w:rPrChange>
        </w:rPr>
        <w:t>by influencing growth rates,</w:t>
      </w:r>
      <w:r>
        <w:rPr>
          <w:rFonts w:ascii="Arial" w:hAnsi="Arial"/>
          <w:spacing w:val="1"/>
          <w:rPrChange w:id="571" w:author="Author" w:date="2025-07-23T11:57:00Z">
            <w:rPr>
              <w:rFonts w:ascii="Arial" w:hAnsi="Arial"/>
            </w:rPr>
          </w:rPrChange>
        </w:rPr>
        <w:t xml:space="preserve"> </w:t>
      </w:r>
      <w:r>
        <w:rPr>
          <w:rFonts w:ascii="Arial" w:eastAsia="Arial" w:hAnsi="Arial"/>
          <w:sz w:val="22"/>
          <w:rPrChange w:id="572" w:author="Author" w:date="2025-07-23T11:57:00Z">
            <w:rPr>
              <w:rFonts w:ascii="Arial" w:hAnsi="Arial"/>
            </w:rPr>
          </w:rPrChange>
        </w:rPr>
        <w:t>fecundity,</w:t>
      </w:r>
      <w:r>
        <w:rPr>
          <w:rFonts w:ascii="Arial" w:hAnsi="Arial"/>
          <w:spacing w:val="1"/>
          <w:rPrChange w:id="573" w:author="Author" w:date="2025-07-23T11:57:00Z">
            <w:rPr>
              <w:rFonts w:ascii="Arial" w:hAnsi="Arial"/>
            </w:rPr>
          </w:rPrChange>
        </w:rPr>
        <w:t xml:space="preserve"> </w:t>
      </w:r>
      <w:r>
        <w:rPr>
          <w:rFonts w:ascii="Arial" w:eastAsia="Arial" w:hAnsi="Arial"/>
          <w:sz w:val="22"/>
          <w:rPrChange w:id="574" w:author="Author" w:date="2025-07-23T11:57:00Z">
            <w:rPr>
              <w:rFonts w:ascii="Arial" w:hAnsi="Arial"/>
            </w:rPr>
          </w:rPrChange>
        </w:rPr>
        <w:t>immunological function, and lifespan, the nutritional profile of host plants can have a substantial impact on insect</w:t>
      </w:r>
      <w:r>
        <w:rPr>
          <w:rFonts w:ascii="Arial" w:hAnsi="Arial"/>
          <w:spacing w:val="1"/>
          <w:rPrChange w:id="575" w:author="Author" w:date="2025-07-23T11:57:00Z">
            <w:rPr>
              <w:rFonts w:ascii="Arial" w:hAnsi="Arial"/>
            </w:rPr>
          </w:rPrChange>
        </w:rPr>
        <w:t xml:space="preserve"> </w:t>
      </w:r>
      <w:r>
        <w:rPr>
          <w:rFonts w:ascii="Arial" w:eastAsia="Arial" w:hAnsi="Arial"/>
          <w:sz w:val="22"/>
          <w:rPrChange w:id="576" w:author="Author" w:date="2025-07-23T11:57:00Z">
            <w:rPr>
              <w:rFonts w:ascii="Arial" w:hAnsi="Arial"/>
            </w:rPr>
          </w:rPrChange>
        </w:rPr>
        <w:t>fitness.</w:t>
      </w:r>
      <w:r>
        <w:rPr>
          <w:rFonts w:ascii="Arial" w:hAnsi="Arial"/>
          <w:spacing w:val="1"/>
          <w:rPrChange w:id="577" w:author="Author" w:date="2025-07-23T11:57:00Z">
            <w:rPr>
              <w:rFonts w:ascii="Arial" w:hAnsi="Arial"/>
            </w:rPr>
          </w:rPrChange>
        </w:rPr>
        <w:t xml:space="preserve"> (</w:t>
      </w:r>
      <w:r>
        <w:rPr>
          <w:rFonts w:ascii="Arial" w:hAnsi="Arial"/>
          <w:b/>
          <w:rPrChange w:id="578" w:author="Author" w:date="2025-07-23T11:57:00Z">
            <w:rPr>
              <w:rFonts w:ascii="Arial" w:hAnsi="Arial"/>
              <w:b/>
            </w:rPr>
          </w:rPrChange>
        </w:rPr>
        <w:t>Simpson</w:t>
      </w:r>
      <w:r>
        <w:rPr>
          <w:rFonts w:ascii="Arial" w:hAnsi="Arial"/>
          <w:b/>
          <w:spacing w:val="1"/>
          <w:rPrChange w:id="579" w:author="Author" w:date="2025-07-23T11:57:00Z">
            <w:rPr>
              <w:rFonts w:ascii="Arial" w:hAnsi="Arial"/>
              <w:b/>
            </w:rPr>
          </w:rPrChange>
        </w:rPr>
        <w:t xml:space="preserve"> </w:t>
      </w:r>
      <w:r>
        <w:rPr>
          <w:rFonts w:ascii="Arial" w:eastAsia="Arial" w:hAnsi="Arial"/>
          <w:b/>
          <w:sz w:val="22"/>
          <w:rPrChange w:id="580" w:author="Author" w:date="2025-07-23T11:57:00Z">
            <w:rPr>
              <w:rFonts w:ascii="Arial" w:hAnsi="Arial"/>
              <w:b/>
            </w:rPr>
          </w:rPrChange>
        </w:rPr>
        <w:t>&amp; Raubenheimer,</w:t>
      </w:r>
      <w:r>
        <w:rPr>
          <w:rFonts w:ascii="Arial" w:hAnsi="Arial"/>
          <w:b/>
          <w:spacing w:val="1"/>
          <w:rPrChange w:id="581" w:author="Author" w:date="2025-07-23T11:57:00Z">
            <w:rPr>
              <w:rFonts w:ascii="Arial" w:hAnsi="Arial"/>
              <w:b/>
            </w:rPr>
          </w:rPrChange>
        </w:rPr>
        <w:t xml:space="preserve"> </w:t>
      </w:r>
      <w:r>
        <w:rPr>
          <w:rFonts w:ascii="Arial" w:eastAsia="Arial" w:hAnsi="Arial"/>
          <w:b/>
          <w:sz w:val="22"/>
          <w:rPrChange w:id="582" w:author="Author" w:date="2025-07-23T11:57:00Z">
            <w:rPr>
              <w:rFonts w:ascii="Arial" w:hAnsi="Arial"/>
              <w:b/>
            </w:rPr>
          </w:rPrChange>
        </w:rPr>
        <w:t>201</w:t>
      </w:r>
      <w:r>
        <w:rPr>
          <w:rFonts w:ascii="Arial" w:hAnsi="Arial"/>
          <w:b/>
          <w:spacing w:val="2"/>
          <w:rPrChange w:id="583" w:author="Author" w:date="2025-07-23T11:57:00Z">
            <w:rPr>
              <w:rFonts w:ascii="Arial" w:hAnsi="Arial"/>
              <w:b/>
            </w:rPr>
          </w:rPrChange>
        </w:rPr>
        <w:t>2</w:t>
      </w:r>
      <w:r>
        <w:rPr>
          <w:rFonts w:ascii="Arial" w:eastAsia="Arial" w:hAnsi="Arial"/>
          <w:sz w:val="22"/>
          <w:rPrChange w:id="584" w:author="Author" w:date="2025-07-23T11:57:00Z">
            <w:rPr>
              <w:rFonts w:ascii="Arial" w:hAnsi="Arial"/>
            </w:rPr>
          </w:rPrChange>
        </w:rPr>
        <w:t>).</w:t>
      </w:r>
      <w:r>
        <w:rPr>
          <w:rFonts w:ascii="Arial" w:hAnsi="Arial"/>
          <w:spacing w:val="1"/>
          <w:rPrChange w:id="585" w:author="Author" w:date="2025-07-23T11:57:00Z">
            <w:rPr>
              <w:rFonts w:ascii="Arial" w:hAnsi="Arial"/>
            </w:rPr>
          </w:rPrChange>
        </w:rPr>
        <w:t xml:space="preserve"> </w:t>
      </w:r>
      <w:r>
        <w:rPr>
          <w:rFonts w:ascii="Arial" w:eastAsia="Arial" w:hAnsi="Arial"/>
          <w:sz w:val="22"/>
          <w:rPrChange w:id="586" w:author="Author" w:date="2025-07-23T11:57:00Z">
            <w:rPr>
              <w:rFonts w:ascii="Arial" w:hAnsi="Arial"/>
            </w:rPr>
          </w:rPrChange>
        </w:rPr>
        <w:t>Insects sometimes</w:t>
      </w:r>
      <w:r>
        <w:rPr>
          <w:rFonts w:ascii="Arial" w:hAnsi="Arial"/>
          <w:rPrChange w:id="587" w:author="Author" w:date="2025-07-23T11:57:00Z">
            <w:rPr>
              <w:rFonts w:ascii="Arial" w:hAnsi="Arial"/>
            </w:rPr>
          </w:rPrChange>
        </w:rPr>
        <w:t xml:space="preserve"> depend on symbiotic microorganisms, such as endosymbionts or gut bacteria, to augment their diet, especially when</w:t>
      </w:r>
      <w:r>
        <w:rPr>
          <w:rFonts w:ascii="Arial" w:hAnsi="Arial"/>
          <w:spacing w:val="-3"/>
          <w:rPrChange w:id="588" w:author="Author" w:date="2025-07-23T11:57:00Z">
            <w:rPr>
              <w:rFonts w:ascii="Arial" w:hAnsi="Arial"/>
            </w:rPr>
          </w:rPrChange>
        </w:rPr>
        <w:t xml:space="preserve"> </w:t>
      </w:r>
      <w:r>
        <w:rPr>
          <w:rFonts w:ascii="Arial" w:eastAsia="Arial" w:hAnsi="Arial"/>
          <w:sz w:val="22"/>
          <w:rPrChange w:id="589" w:author="Author" w:date="2025-07-23T11:57:00Z">
            <w:rPr>
              <w:rFonts w:ascii="Arial" w:hAnsi="Arial"/>
            </w:rPr>
          </w:rPrChange>
        </w:rPr>
        <w:t>consuming</w:t>
      </w:r>
      <w:r>
        <w:rPr>
          <w:rFonts w:ascii="Arial" w:hAnsi="Arial"/>
          <w:spacing w:val="-3"/>
          <w:rPrChange w:id="590" w:author="Author" w:date="2025-07-23T11:57:00Z">
            <w:rPr>
              <w:rFonts w:ascii="Arial" w:hAnsi="Arial"/>
            </w:rPr>
          </w:rPrChange>
        </w:rPr>
        <w:t xml:space="preserve"> </w:t>
      </w:r>
      <w:r>
        <w:rPr>
          <w:rFonts w:ascii="Arial" w:eastAsia="Arial" w:hAnsi="Arial"/>
          <w:sz w:val="22"/>
          <w:rPrChange w:id="591" w:author="Author" w:date="2025-07-23T11:57:00Z">
            <w:rPr>
              <w:rFonts w:ascii="Arial" w:hAnsi="Arial"/>
            </w:rPr>
          </w:rPrChange>
        </w:rPr>
        <w:t>foods</w:t>
      </w:r>
      <w:r>
        <w:rPr>
          <w:rFonts w:ascii="Arial" w:hAnsi="Arial"/>
          <w:spacing w:val="-3"/>
          <w:rPrChange w:id="592" w:author="Author" w:date="2025-07-23T11:57:00Z">
            <w:rPr>
              <w:rFonts w:ascii="Arial" w:hAnsi="Arial"/>
            </w:rPr>
          </w:rPrChange>
        </w:rPr>
        <w:t xml:space="preserve"> </w:t>
      </w:r>
      <w:r>
        <w:rPr>
          <w:rFonts w:ascii="Arial" w:eastAsia="Arial" w:hAnsi="Arial"/>
          <w:sz w:val="22"/>
          <w:rPrChange w:id="593" w:author="Author" w:date="2025-07-23T11:57:00Z">
            <w:rPr>
              <w:rFonts w:ascii="Arial" w:hAnsi="Arial"/>
            </w:rPr>
          </w:rPrChange>
        </w:rPr>
        <w:t>that</w:t>
      </w:r>
      <w:r>
        <w:rPr>
          <w:rFonts w:ascii="Arial" w:hAnsi="Arial"/>
          <w:spacing w:val="-2"/>
          <w:rPrChange w:id="594" w:author="Author" w:date="2025-07-23T11:57:00Z">
            <w:rPr>
              <w:rFonts w:ascii="Arial" w:hAnsi="Arial"/>
            </w:rPr>
          </w:rPrChange>
        </w:rPr>
        <w:t xml:space="preserve"> </w:t>
      </w:r>
      <w:r>
        <w:rPr>
          <w:rFonts w:ascii="Arial" w:eastAsia="Arial" w:hAnsi="Arial"/>
          <w:sz w:val="22"/>
          <w:rPrChange w:id="595" w:author="Author" w:date="2025-07-23T11:57:00Z">
            <w:rPr>
              <w:rFonts w:ascii="Arial" w:hAnsi="Arial"/>
            </w:rPr>
          </w:rPrChange>
        </w:rPr>
        <w:t>lack</w:t>
      </w:r>
      <w:r>
        <w:rPr>
          <w:rFonts w:ascii="Arial" w:hAnsi="Arial"/>
          <w:spacing w:val="-3"/>
          <w:rPrChange w:id="596" w:author="Author" w:date="2025-07-23T11:57:00Z">
            <w:rPr>
              <w:rFonts w:ascii="Arial" w:hAnsi="Arial"/>
            </w:rPr>
          </w:rPrChange>
        </w:rPr>
        <w:t xml:space="preserve"> </w:t>
      </w:r>
      <w:r>
        <w:rPr>
          <w:rFonts w:ascii="Arial" w:eastAsia="Arial" w:hAnsi="Arial"/>
          <w:sz w:val="22"/>
          <w:rPrChange w:id="597" w:author="Author" w:date="2025-07-23T11:57:00Z">
            <w:rPr>
              <w:rFonts w:ascii="Arial" w:hAnsi="Arial"/>
            </w:rPr>
          </w:rPrChange>
        </w:rPr>
        <w:t>nutrients</w:t>
      </w:r>
      <w:r>
        <w:rPr>
          <w:rFonts w:ascii="Arial" w:hAnsi="Arial"/>
          <w:spacing w:val="-3"/>
          <w:rPrChange w:id="598" w:author="Author" w:date="2025-07-23T11:57:00Z">
            <w:rPr>
              <w:rFonts w:ascii="Arial" w:hAnsi="Arial"/>
            </w:rPr>
          </w:rPrChange>
        </w:rPr>
        <w:t xml:space="preserve"> </w:t>
      </w:r>
      <w:r>
        <w:rPr>
          <w:rFonts w:ascii="Arial" w:eastAsia="Arial" w:hAnsi="Arial"/>
          <w:sz w:val="22"/>
          <w:rPrChange w:id="599" w:author="Author" w:date="2025-07-23T11:57:00Z">
            <w:rPr>
              <w:rFonts w:ascii="Arial" w:hAnsi="Arial"/>
            </w:rPr>
          </w:rPrChange>
        </w:rPr>
        <w:t>like</w:t>
      </w:r>
      <w:r>
        <w:rPr>
          <w:rFonts w:ascii="Arial" w:hAnsi="Arial"/>
          <w:spacing w:val="-3"/>
          <w:rPrChange w:id="600" w:author="Author" w:date="2025-07-23T11:57:00Z">
            <w:rPr>
              <w:rFonts w:ascii="Arial" w:hAnsi="Arial"/>
            </w:rPr>
          </w:rPrChange>
        </w:rPr>
        <w:t xml:space="preserve"> </w:t>
      </w:r>
      <w:r>
        <w:rPr>
          <w:rFonts w:ascii="Arial" w:eastAsia="Arial" w:hAnsi="Arial"/>
          <w:sz w:val="22"/>
          <w:rPrChange w:id="601" w:author="Author" w:date="2025-07-23T11:57:00Z">
            <w:rPr>
              <w:rFonts w:ascii="Arial" w:hAnsi="Arial"/>
            </w:rPr>
          </w:rPrChange>
        </w:rPr>
        <w:t>phloem</w:t>
      </w:r>
      <w:r>
        <w:rPr>
          <w:rFonts w:ascii="Arial" w:hAnsi="Arial"/>
          <w:spacing w:val="-3"/>
          <w:rPrChange w:id="602" w:author="Author" w:date="2025-07-23T11:57:00Z">
            <w:rPr>
              <w:rFonts w:ascii="Arial" w:hAnsi="Arial"/>
            </w:rPr>
          </w:rPrChange>
        </w:rPr>
        <w:t xml:space="preserve"> </w:t>
      </w:r>
      <w:r>
        <w:rPr>
          <w:rFonts w:ascii="Arial" w:eastAsia="Arial" w:hAnsi="Arial"/>
          <w:sz w:val="22"/>
          <w:rPrChange w:id="603" w:author="Author" w:date="2025-07-23T11:57:00Z">
            <w:rPr>
              <w:rFonts w:ascii="Arial" w:hAnsi="Arial"/>
            </w:rPr>
          </w:rPrChange>
        </w:rPr>
        <w:t>sap</w:t>
      </w:r>
      <w:r>
        <w:rPr>
          <w:rFonts w:ascii="Arial" w:hAnsi="Arial"/>
          <w:spacing w:val="-3"/>
          <w:rPrChange w:id="604" w:author="Author" w:date="2025-07-23T11:57:00Z">
            <w:rPr>
              <w:rFonts w:ascii="Arial" w:hAnsi="Arial"/>
            </w:rPr>
          </w:rPrChange>
        </w:rPr>
        <w:t xml:space="preserve"> </w:t>
      </w:r>
      <w:r>
        <w:rPr>
          <w:rFonts w:ascii="Arial" w:eastAsia="Arial" w:hAnsi="Arial"/>
          <w:sz w:val="22"/>
          <w:rPrChange w:id="605" w:author="Author" w:date="2025-07-23T11:57:00Z">
            <w:rPr>
              <w:rFonts w:ascii="Arial" w:hAnsi="Arial"/>
            </w:rPr>
          </w:rPrChange>
        </w:rPr>
        <w:t>or</w:t>
      </w:r>
      <w:r>
        <w:rPr>
          <w:rFonts w:ascii="Arial" w:hAnsi="Arial"/>
          <w:spacing w:val="-3"/>
          <w:rPrChange w:id="606" w:author="Author" w:date="2025-07-23T11:57:00Z">
            <w:rPr>
              <w:rFonts w:ascii="Arial" w:hAnsi="Arial"/>
            </w:rPr>
          </w:rPrChange>
        </w:rPr>
        <w:t xml:space="preserve"> </w:t>
      </w:r>
      <w:r>
        <w:rPr>
          <w:rFonts w:ascii="Arial" w:eastAsia="Arial" w:hAnsi="Arial"/>
          <w:sz w:val="22"/>
          <w:rPrChange w:id="607" w:author="Author" w:date="2025-07-23T11:57:00Z">
            <w:rPr>
              <w:rFonts w:ascii="Arial" w:hAnsi="Arial"/>
            </w:rPr>
          </w:rPrChange>
        </w:rPr>
        <w:t>decomposing</w:t>
      </w:r>
      <w:r>
        <w:rPr>
          <w:rFonts w:ascii="Arial" w:hAnsi="Arial"/>
          <w:spacing w:val="-3"/>
          <w:rPrChange w:id="608" w:author="Author" w:date="2025-07-23T11:57:00Z">
            <w:rPr>
              <w:rFonts w:ascii="Arial" w:hAnsi="Arial"/>
            </w:rPr>
          </w:rPrChange>
        </w:rPr>
        <w:t xml:space="preserve"> </w:t>
      </w:r>
      <w:r>
        <w:rPr>
          <w:rFonts w:ascii="Arial" w:eastAsia="Arial" w:hAnsi="Arial"/>
          <w:sz w:val="22"/>
          <w:rPrChange w:id="609" w:author="Author" w:date="2025-07-23T11:57:00Z">
            <w:rPr>
              <w:rFonts w:ascii="Arial" w:hAnsi="Arial"/>
            </w:rPr>
          </w:rPrChange>
        </w:rPr>
        <w:t>wood.</w:t>
      </w:r>
      <w:r>
        <w:rPr>
          <w:rFonts w:ascii="Arial" w:hAnsi="Arial"/>
          <w:spacing w:val="-2"/>
          <w:rPrChange w:id="610" w:author="Author" w:date="2025-07-23T11:57:00Z">
            <w:rPr>
              <w:rFonts w:ascii="Arial" w:hAnsi="Arial"/>
            </w:rPr>
          </w:rPrChange>
        </w:rPr>
        <w:t xml:space="preserve"> </w:t>
      </w:r>
      <w:r>
        <w:rPr>
          <w:rFonts w:ascii="Arial" w:eastAsia="Arial" w:hAnsi="Arial"/>
          <w:sz w:val="22"/>
          <w:rPrChange w:id="611" w:author="Author" w:date="2025-07-23T11:57:00Z">
            <w:rPr>
              <w:rFonts w:ascii="Arial" w:hAnsi="Arial"/>
            </w:rPr>
          </w:rPrChange>
        </w:rPr>
        <w:t>In</w:t>
      </w:r>
      <w:r>
        <w:rPr>
          <w:rFonts w:ascii="Arial" w:hAnsi="Arial"/>
          <w:spacing w:val="-3"/>
          <w:rPrChange w:id="612" w:author="Author" w:date="2025-07-23T11:57:00Z">
            <w:rPr>
              <w:rFonts w:ascii="Arial" w:hAnsi="Arial"/>
            </w:rPr>
          </w:rPrChange>
        </w:rPr>
        <w:t xml:space="preserve"> </w:t>
      </w:r>
      <w:r>
        <w:rPr>
          <w:rFonts w:ascii="Arial" w:eastAsia="Arial" w:hAnsi="Arial"/>
          <w:sz w:val="22"/>
          <w:rPrChange w:id="613" w:author="Author" w:date="2025-07-23T11:57:00Z">
            <w:rPr>
              <w:rFonts w:ascii="Arial" w:hAnsi="Arial"/>
            </w:rPr>
          </w:rPrChange>
        </w:rPr>
        <w:t>assisting to</w:t>
      </w:r>
      <w:r>
        <w:rPr>
          <w:rFonts w:ascii="Arial" w:hAnsi="Arial"/>
          <w:spacing w:val="-5"/>
          <w:rPrChange w:id="614" w:author="Author" w:date="2025-07-23T11:57:00Z">
            <w:rPr>
              <w:rFonts w:ascii="Arial" w:hAnsi="Arial"/>
            </w:rPr>
          </w:rPrChange>
        </w:rPr>
        <w:t xml:space="preserve"> </w:t>
      </w:r>
      <w:r>
        <w:rPr>
          <w:rFonts w:ascii="Arial" w:eastAsia="Arial" w:hAnsi="Arial"/>
          <w:sz w:val="22"/>
          <w:rPrChange w:id="615" w:author="Author" w:date="2025-07-23T11:57:00Z">
            <w:rPr>
              <w:rFonts w:ascii="Arial" w:hAnsi="Arial"/>
            </w:rPr>
          </w:rPrChange>
        </w:rPr>
        <w:t>synthesize</w:t>
      </w:r>
      <w:r>
        <w:rPr>
          <w:rFonts w:ascii="Arial" w:hAnsi="Arial"/>
          <w:spacing w:val="-5"/>
          <w:rPrChange w:id="616" w:author="Author" w:date="2025-07-23T11:57:00Z">
            <w:rPr>
              <w:rFonts w:ascii="Arial" w:hAnsi="Arial"/>
            </w:rPr>
          </w:rPrChange>
        </w:rPr>
        <w:t xml:space="preserve"> </w:t>
      </w:r>
      <w:r>
        <w:rPr>
          <w:rFonts w:ascii="Arial" w:eastAsia="Arial" w:hAnsi="Arial"/>
          <w:sz w:val="22"/>
          <w:rPrChange w:id="617" w:author="Author" w:date="2025-07-23T11:57:00Z">
            <w:rPr>
              <w:rFonts w:ascii="Arial" w:hAnsi="Arial"/>
            </w:rPr>
          </w:rPrChange>
        </w:rPr>
        <w:t>important</w:t>
      </w:r>
      <w:r>
        <w:rPr>
          <w:rFonts w:ascii="Arial" w:hAnsi="Arial"/>
          <w:spacing w:val="-5"/>
          <w:rPrChange w:id="618" w:author="Author" w:date="2025-07-23T11:57:00Z">
            <w:rPr>
              <w:rFonts w:ascii="Arial" w:hAnsi="Arial"/>
            </w:rPr>
          </w:rPrChange>
        </w:rPr>
        <w:t xml:space="preserve"> </w:t>
      </w:r>
      <w:r>
        <w:rPr>
          <w:rFonts w:ascii="Arial" w:eastAsia="Arial" w:hAnsi="Arial"/>
          <w:sz w:val="22"/>
          <w:rPrChange w:id="619" w:author="Author" w:date="2025-07-23T11:57:00Z">
            <w:rPr>
              <w:rFonts w:ascii="Arial" w:hAnsi="Arial"/>
            </w:rPr>
          </w:rPrChange>
        </w:rPr>
        <w:t>nutrients</w:t>
      </w:r>
      <w:r>
        <w:rPr>
          <w:rFonts w:ascii="Arial" w:hAnsi="Arial"/>
          <w:spacing w:val="-5"/>
          <w:rPrChange w:id="620" w:author="Author" w:date="2025-07-23T11:57:00Z">
            <w:rPr>
              <w:rFonts w:ascii="Arial" w:hAnsi="Arial"/>
            </w:rPr>
          </w:rPrChange>
        </w:rPr>
        <w:t xml:space="preserve"> </w:t>
      </w:r>
      <w:r>
        <w:rPr>
          <w:rFonts w:ascii="Arial" w:eastAsia="Arial" w:hAnsi="Arial"/>
          <w:sz w:val="22"/>
          <w:rPrChange w:id="621" w:author="Author" w:date="2025-07-23T11:57:00Z">
            <w:rPr>
              <w:rFonts w:ascii="Arial" w:hAnsi="Arial"/>
            </w:rPr>
          </w:rPrChange>
        </w:rPr>
        <w:t>including</w:t>
      </w:r>
      <w:r>
        <w:rPr>
          <w:rFonts w:ascii="Arial" w:hAnsi="Arial"/>
          <w:spacing w:val="-5"/>
          <w:rPrChange w:id="622" w:author="Author" w:date="2025-07-23T11:57:00Z">
            <w:rPr>
              <w:rFonts w:ascii="Arial" w:hAnsi="Arial"/>
            </w:rPr>
          </w:rPrChange>
        </w:rPr>
        <w:t xml:space="preserve"> </w:t>
      </w:r>
      <w:r>
        <w:rPr>
          <w:rFonts w:ascii="Arial" w:eastAsia="Arial" w:hAnsi="Arial"/>
          <w:sz w:val="22"/>
          <w:rPrChange w:id="623" w:author="Author" w:date="2025-07-23T11:57:00Z">
            <w:rPr>
              <w:rFonts w:ascii="Arial" w:hAnsi="Arial"/>
            </w:rPr>
          </w:rPrChange>
        </w:rPr>
        <w:t>B-complex</w:t>
      </w:r>
      <w:r>
        <w:rPr>
          <w:rFonts w:ascii="Arial" w:hAnsi="Arial"/>
          <w:spacing w:val="-5"/>
          <w:rPrChange w:id="624" w:author="Author" w:date="2025-07-23T11:57:00Z">
            <w:rPr>
              <w:rFonts w:ascii="Arial" w:hAnsi="Arial"/>
            </w:rPr>
          </w:rPrChange>
        </w:rPr>
        <w:t xml:space="preserve"> </w:t>
      </w:r>
      <w:r>
        <w:rPr>
          <w:rFonts w:ascii="Arial" w:eastAsia="Arial" w:hAnsi="Arial"/>
          <w:sz w:val="22"/>
          <w:rPrChange w:id="625" w:author="Author" w:date="2025-07-23T11:57:00Z">
            <w:rPr>
              <w:rFonts w:ascii="Arial" w:hAnsi="Arial"/>
            </w:rPr>
          </w:rPrChange>
        </w:rPr>
        <w:t>vitamins</w:t>
      </w:r>
      <w:r>
        <w:rPr>
          <w:rFonts w:ascii="Arial" w:hAnsi="Arial"/>
          <w:spacing w:val="-5"/>
          <w:rPrChange w:id="626" w:author="Author" w:date="2025-07-23T11:57:00Z">
            <w:rPr>
              <w:rFonts w:ascii="Arial" w:hAnsi="Arial"/>
            </w:rPr>
          </w:rPrChange>
        </w:rPr>
        <w:t xml:space="preserve"> </w:t>
      </w:r>
      <w:r>
        <w:rPr>
          <w:rFonts w:ascii="Arial" w:eastAsia="Arial" w:hAnsi="Arial"/>
          <w:sz w:val="22"/>
          <w:rPrChange w:id="627" w:author="Author" w:date="2025-07-23T11:57:00Z">
            <w:rPr>
              <w:rFonts w:ascii="Arial" w:hAnsi="Arial"/>
            </w:rPr>
          </w:rPrChange>
        </w:rPr>
        <w:t>and</w:t>
      </w:r>
      <w:r>
        <w:rPr>
          <w:rFonts w:ascii="Arial" w:hAnsi="Arial"/>
          <w:spacing w:val="-5"/>
          <w:rPrChange w:id="628" w:author="Author" w:date="2025-07-23T11:57:00Z">
            <w:rPr>
              <w:rFonts w:ascii="Arial" w:hAnsi="Arial"/>
            </w:rPr>
          </w:rPrChange>
        </w:rPr>
        <w:t xml:space="preserve"> </w:t>
      </w:r>
      <w:r>
        <w:rPr>
          <w:rFonts w:ascii="Arial" w:eastAsia="Arial" w:hAnsi="Arial"/>
          <w:sz w:val="22"/>
          <w:rPrChange w:id="629" w:author="Author" w:date="2025-07-23T11:57:00Z">
            <w:rPr>
              <w:rFonts w:ascii="Arial" w:hAnsi="Arial"/>
            </w:rPr>
          </w:rPrChange>
        </w:rPr>
        <w:t>crucial</w:t>
      </w:r>
      <w:r>
        <w:rPr>
          <w:rFonts w:ascii="Arial" w:hAnsi="Arial"/>
          <w:spacing w:val="-5"/>
          <w:rPrChange w:id="630" w:author="Author" w:date="2025-07-23T11:57:00Z">
            <w:rPr>
              <w:rFonts w:ascii="Arial" w:hAnsi="Arial"/>
            </w:rPr>
          </w:rPrChange>
        </w:rPr>
        <w:t xml:space="preserve"> </w:t>
      </w:r>
      <w:r>
        <w:rPr>
          <w:rFonts w:ascii="Arial" w:eastAsia="Arial" w:hAnsi="Arial"/>
          <w:sz w:val="22"/>
          <w:rPrChange w:id="631" w:author="Author" w:date="2025-07-23T11:57:00Z">
            <w:rPr>
              <w:rFonts w:ascii="Arial" w:hAnsi="Arial"/>
            </w:rPr>
          </w:rPrChange>
        </w:rPr>
        <w:t>amino</w:t>
      </w:r>
      <w:r>
        <w:rPr>
          <w:rFonts w:ascii="Arial" w:hAnsi="Arial"/>
          <w:spacing w:val="-5"/>
          <w:rPrChange w:id="632" w:author="Author" w:date="2025-07-23T11:57:00Z">
            <w:rPr>
              <w:rFonts w:ascii="Arial" w:hAnsi="Arial"/>
            </w:rPr>
          </w:rPrChange>
        </w:rPr>
        <w:t xml:space="preserve"> </w:t>
      </w:r>
      <w:r>
        <w:rPr>
          <w:rFonts w:ascii="Arial" w:eastAsia="Arial" w:hAnsi="Arial"/>
          <w:sz w:val="22"/>
          <w:rPrChange w:id="633" w:author="Author" w:date="2025-07-23T11:57:00Z">
            <w:rPr>
              <w:rFonts w:ascii="Arial" w:hAnsi="Arial"/>
            </w:rPr>
          </w:rPrChange>
        </w:rPr>
        <w:t>acids,</w:t>
      </w:r>
      <w:r>
        <w:rPr>
          <w:rFonts w:ascii="Arial" w:hAnsi="Arial"/>
          <w:spacing w:val="-5"/>
          <w:rPrChange w:id="634" w:author="Author" w:date="2025-07-23T11:57:00Z">
            <w:rPr>
              <w:rFonts w:ascii="Arial" w:hAnsi="Arial"/>
            </w:rPr>
          </w:rPrChange>
        </w:rPr>
        <w:t xml:space="preserve"> </w:t>
      </w:r>
      <w:r>
        <w:rPr>
          <w:rFonts w:ascii="Arial" w:eastAsia="Arial" w:hAnsi="Arial"/>
          <w:sz w:val="22"/>
          <w:rPrChange w:id="635" w:author="Author" w:date="2025-07-23T11:57:00Z">
            <w:rPr>
              <w:rFonts w:ascii="Arial" w:hAnsi="Arial"/>
            </w:rPr>
          </w:rPrChange>
        </w:rPr>
        <w:t xml:space="preserve">these symbionts allow insects to flourish in adverse environments </w:t>
      </w:r>
      <w:r>
        <w:rPr>
          <w:rFonts w:ascii="Arial" w:hAnsi="Arial"/>
          <w:spacing w:val="2"/>
          <w:rPrChange w:id="636" w:author="Author" w:date="2025-07-23T11:57:00Z">
            <w:rPr>
              <w:rFonts w:ascii="Arial" w:hAnsi="Arial"/>
            </w:rPr>
          </w:rPrChange>
        </w:rPr>
        <w:t>(</w:t>
      </w:r>
      <w:r>
        <w:rPr>
          <w:rFonts w:ascii="Arial" w:eastAsia="Arial" w:hAnsi="Arial"/>
          <w:b/>
          <w:sz w:val="22"/>
          <w:rPrChange w:id="637" w:author="Author" w:date="2025-07-23T11:57:00Z">
            <w:rPr>
              <w:rFonts w:ascii="Arial" w:hAnsi="Arial"/>
              <w:b/>
            </w:rPr>
          </w:rPrChange>
        </w:rPr>
        <w:t>Douglas, 200</w:t>
      </w:r>
      <w:r>
        <w:rPr>
          <w:rFonts w:ascii="Arial" w:hAnsi="Arial"/>
          <w:b/>
          <w:spacing w:val="1"/>
          <w:rPrChange w:id="638" w:author="Author" w:date="2025-07-23T11:57:00Z">
            <w:rPr>
              <w:rFonts w:ascii="Arial" w:hAnsi="Arial"/>
              <w:b/>
            </w:rPr>
          </w:rPrChange>
        </w:rPr>
        <w:t>9</w:t>
      </w:r>
      <w:r>
        <w:rPr>
          <w:rFonts w:ascii="Arial" w:eastAsia="Arial" w:hAnsi="Arial"/>
          <w:sz w:val="22"/>
          <w:rPrChange w:id="639" w:author="Author" w:date="2025-07-23T11:57:00Z">
            <w:rPr>
              <w:rFonts w:ascii="Arial" w:hAnsi="Arial"/>
            </w:rPr>
          </w:rPrChange>
        </w:rPr>
        <w:t>).</w:t>
      </w:r>
      <w:del w:id="640" w:author="Author" w:date="2025-07-23T11:57:00Z">
        <w:r w:rsidR="008C3EC0" w:rsidRPr="00040F81">
          <w:rPr>
            <w:rFonts w:ascii="Arial" w:eastAsia="Times New Roman" w:hAnsi="Arial" w:cs="Arial"/>
            <w:lang w:eastAsia="en-IN"/>
          </w:rPr>
          <w:delText xml:space="preserve"> </w:delText>
        </w:r>
      </w:del>
    </w:p>
    <w:p w14:paraId="2E97B45C" w14:textId="77777777" w:rsidR="001A6598" w:rsidRPr="00040F81" w:rsidRDefault="001A6598" w:rsidP="00B25617">
      <w:pPr>
        <w:spacing w:line="360" w:lineRule="auto"/>
        <w:jc w:val="center"/>
        <w:rPr>
          <w:del w:id="641" w:author="Author" w:date="2025-07-23T11:57:00Z"/>
          <w:rFonts w:ascii="Arial" w:hAnsi="Arial" w:cs="Arial"/>
          <w:noProof/>
        </w:rPr>
      </w:pPr>
      <w:del w:id="642" w:author="Author" w:date="2025-07-23T11:57:00Z">
        <w:r w:rsidRPr="00040F81">
          <w:rPr>
            <w:rFonts w:ascii="Arial" w:hAnsi="Arial" w:cs="Arial"/>
            <w:noProof/>
          </w:rPr>
          <w:drawing>
            <wp:inline distT="0" distB="0" distL="0" distR="0" wp14:anchorId="0CEEEB17" wp14:editId="44BD97A3">
              <wp:extent cx="5048250" cy="283957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074852" cy="2854533"/>
                      </a:xfrm>
                      <a:prstGeom prst="rect">
                        <a:avLst/>
                      </a:prstGeom>
                    </pic:spPr>
                  </pic:pic>
                </a:graphicData>
              </a:graphic>
            </wp:inline>
          </w:drawing>
        </w:r>
      </w:del>
    </w:p>
    <w:p w14:paraId="612E275C" w14:textId="77777777" w:rsidR="003342C8" w:rsidRDefault="003342C8">
      <w:pPr>
        <w:spacing w:line="360" w:lineRule="auto"/>
        <w:ind w:left="120" w:right="62" w:firstLine="720"/>
        <w:jc w:val="both"/>
        <w:rPr>
          <w:ins w:id="643" w:author="Author" w:date="2025-07-23T11:57:00Z"/>
          <w:rFonts w:ascii="Arial" w:eastAsia="Arial" w:hAnsi="Arial" w:cs="Arial"/>
          <w:sz w:val="22"/>
          <w:szCs w:val="22"/>
        </w:rPr>
        <w:sectPr w:rsidR="003342C8">
          <w:pgSz w:w="11920" w:h="16840"/>
          <w:pgMar w:top="1360" w:right="1340" w:bottom="280" w:left="1320" w:header="720" w:footer="720" w:gutter="0"/>
          <w:cols w:space="720"/>
        </w:sectPr>
      </w:pPr>
    </w:p>
    <w:p w14:paraId="42A8EB8F" w14:textId="77777777" w:rsidR="003342C8" w:rsidRDefault="00D467F1">
      <w:pPr>
        <w:spacing w:line="200" w:lineRule="exact"/>
        <w:rPr>
          <w:ins w:id="644" w:author="Author" w:date="2025-07-23T11:57:00Z"/>
        </w:rPr>
      </w:pPr>
      <w:ins w:id="645" w:author="Author" w:date="2025-07-23T11:57:00Z">
        <w:r>
          <w:pict>
            <v:group id="_x0000_s1054" style="position:absolute;margin-left:72.2pt;margin-top:1in;width:441.95pt;height:565.85pt;z-index:-251664384;mso-position-horizontal-relative:page;mso-position-vertical-relative:page" coordorigin="1444,1440" coordsize="8839,11317">
              <v:shape id="_x0000_s1056" type="#_x0000_t75" style="position:absolute;left:1444;top:3910;width:8839;height:8847">
                <v:imagedata r:id="rId7" o:title=""/>
              </v:shape>
              <v:shape id="_x0000_s1055" type="#_x0000_t75" style="position:absolute;left:1978;top:1440;width:7950;height:4472">
                <v:imagedata r:id="rId12" o:title=""/>
              </v:shape>
              <w10:wrap anchorx="page" anchory="page"/>
            </v:group>
          </w:pict>
        </w:r>
      </w:ins>
    </w:p>
    <w:p w14:paraId="65619F71" w14:textId="77777777" w:rsidR="003342C8" w:rsidRDefault="003342C8">
      <w:pPr>
        <w:spacing w:line="200" w:lineRule="exact"/>
        <w:rPr>
          <w:ins w:id="646" w:author="Author" w:date="2025-07-23T11:57:00Z"/>
        </w:rPr>
      </w:pPr>
    </w:p>
    <w:p w14:paraId="6D2EB1BA" w14:textId="77777777" w:rsidR="003342C8" w:rsidRDefault="003342C8">
      <w:pPr>
        <w:spacing w:line="200" w:lineRule="exact"/>
        <w:rPr>
          <w:ins w:id="647" w:author="Author" w:date="2025-07-23T11:57:00Z"/>
        </w:rPr>
      </w:pPr>
    </w:p>
    <w:p w14:paraId="33651A31" w14:textId="77777777" w:rsidR="003342C8" w:rsidRDefault="003342C8">
      <w:pPr>
        <w:spacing w:line="200" w:lineRule="exact"/>
        <w:rPr>
          <w:ins w:id="648" w:author="Author" w:date="2025-07-23T11:57:00Z"/>
        </w:rPr>
      </w:pPr>
    </w:p>
    <w:p w14:paraId="48AA99C0" w14:textId="77777777" w:rsidR="003342C8" w:rsidRDefault="003342C8">
      <w:pPr>
        <w:spacing w:line="200" w:lineRule="exact"/>
        <w:rPr>
          <w:ins w:id="649" w:author="Author" w:date="2025-07-23T11:57:00Z"/>
        </w:rPr>
      </w:pPr>
    </w:p>
    <w:p w14:paraId="53D92D52" w14:textId="77777777" w:rsidR="003342C8" w:rsidRDefault="003342C8">
      <w:pPr>
        <w:spacing w:line="200" w:lineRule="exact"/>
        <w:rPr>
          <w:ins w:id="650" w:author="Author" w:date="2025-07-23T11:57:00Z"/>
        </w:rPr>
      </w:pPr>
    </w:p>
    <w:p w14:paraId="4DAC8312" w14:textId="77777777" w:rsidR="003342C8" w:rsidRDefault="003342C8">
      <w:pPr>
        <w:spacing w:line="200" w:lineRule="exact"/>
        <w:rPr>
          <w:ins w:id="651" w:author="Author" w:date="2025-07-23T11:57:00Z"/>
        </w:rPr>
      </w:pPr>
    </w:p>
    <w:p w14:paraId="6E2D3309" w14:textId="77777777" w:rsidR="003342C8" w:rsidRDefault="003342C8">
      <w:pPr>
        <w:spacing w:line="200" w:lineRule="exact"/>
        <w:rPr>
          <w:ins w:id="652" w:author="Author" w:date="2025-07-23T11:57:00Z"/>
        </w:rPr>
      </w:pPr>
    </w:p>
    <w:p w14:paraId="570BD6E1" w14:textId="77777777" w:rsidR="003342C8" w:rsidRDefault="003342C8">
      <w:pPr>
        <w:spacing w:line="200" w:lineRule="exact"/>
        <w:rPr>
          <w:ins w:id="653" w:author="Author" w:date="2025-07-23T11:57:00Z"/>
        </w:rPr>
      </w:pPr>
    </w:p>
    <w:p w14:paraId="7C3F6441" w14:textId="77777777" w:rsidR="003342C8" w:rsidRDefault="003342C8">
      <w:pPr>
        <w:spacing w:line="200" w:lineRule="exact"/>
        <w:rPr>
          <w:ins w:id="654" w:author="Author" w:date="2025-07-23T11:57:00Z"/>
        </w:rPr>
      </w:pPr>
    </w:p>
    <w:p w14:paraId="26F60EBF" w14:textId="77777777" w:rsidR="003342C8" w:rsidRDefault="003342C8">
      <w:pPr>
        <w:spacing w:line="200" w:lineRule="exact"/>
        <w:rPr>
          <w:ins w:id="655" w:author="Author" w:date="2025-07-23T11:57:00Z"/>
        </w:rPr>
      </w:pPr>
    </w:p>
    <w:p w14:paraId="48A0760D" w14:textId="77777777" w:rsidR="003342C8" w:rsidRDefault="003342C8">
      <w:pPr>
        <w:spacing w:line="200" w:lineRule="exact"/>
        <w:rPr>
          <w:ins w:id="656" w:author="Author" w:date="2025-07-23T11:57:00Z"/>
        </w:rPr>
      </w:pPr>
    </w:p>
    <w:p w14:paraId="4EDDA132" w14:textId="77777777" w:rsidR="003342C8" w:rsidRDefault="003342C8">
      <w:pPr>
        <w:spacing w:line="200" w:lineRule="exact"/>
        <w:rPr>
          <w:ins w:id="657" w:author="Author" w:date="2025-07-23T11:57:00Z"/>
        </w:rPr>
      </w:pPr>
    </w:p>
    <w:p w14:paraId="277DD827" w14:textId="77777777" w:rsidR="003342C8" w:rsidRDefault="003342C8">
      <w:pPr>
        <w:spacing w:line="200" w:lineRule="exact"/>
        <w:rPr>
          <w:ins w:id="658" w:author="Author" w:date="2025-07-23T11:57:00Z"/>
        </w:rPr>
      </w:pPr>
    </w:p>
    <w:p w14:paraId="21DA139B" w14:textId="77777777" w:rsidR="003342C8" w:rsidRDefault="003342C8">
      <w:pPr>
        <w:spacing w:line="200" w:lineRule="exact"/>
        <w:rPr>
          <w:ins w:id="659" w:author="Author" w:date="2025-07-23T11:57:00Z"/>
        </w:rPr>
      </w:pPr>
    </w:p>
    <w:p w14:paraId="462EE711" w14:textId="77777777" w:rsidR="003342C8" w:rsidRDefault="003342C8">
      <w:pPr>
        <w:spacing w:line="200" w:lineRule="exact"/>
        <w:rPr>
          <w:ins w:id="660" w:author="Author" w:date="2025-07-23T11:57:00Z"/>
        </w:rPr>
      </w:pPr>
    </w:p>
    <w:p w14:paraId="10635524" w14:textId="77777777" w:rsidR="003342C8" w:rsidRDefault="003342C8">
      <w:pPr>
        <w:spacing w:line="200" w:lineRule="exact"/>
        <w:rPr>
          <w:ins w:id="661" w:author="Author" w:date="2025-07-23T11:57:00Z"/>
        </w:rPr>
      </w:pPr>
    </w:p>
    <w:p w14:paraId="4DC5F103" w14:textId="77777777" w:rsidR="003342C8" w:rsidRDefault="003342C8">
      <w:pPr>
        <w:spacing w:line="200" w:lineRule="exact"/>
        <w:rPr>
          <w:ins w:id="662" w:author="Author" w:date="2025-07-23T11:57:00Z"/>
        </w:rPr>
      </w:pPr>
    </w:p>
    <w:p w14:paraId="3DBBDD00" w14:textId="77777777" w:rsidR="003342C8" w:rsidRDefault="003342C8">
      <w:pPr>
        <w:spacing w:line="200" w:lineRule="exact"/>
        <w:rPr>
          <w:ins w:id="663" w:author="Author" w:date="2025-07-23T11:57:00Z"/>
        </w:rPr>
      </w:pPr>
    </w:p>
    <w:p w14:paraId="6B1A2BD4" w14:textId="77777777" w:rsidR="003342C8" w:rsidRDefault="003342C8">
      <w:pPr>
        <w:spacing w:line="200" w:lineRule="exact"/>
        <w:rPr>
          <w:ins w:id="664" w:author="Author" w:date="2025-07-23T11:57:00Z"/>
        </w:rPr>
      </w:pPr>
    </w:p>
    <w:p w14:paraId="66105442" w14:textId="77777777" w:rsidR="003342C8" w:rsidRDefault="003342C8">
      <w:pPr>
        <w:spacing w:line="200" w:lineRule="exact"/>
        <w:rPr>
          <w:ins w:id="665" w:author="Author" w:date="2025-07-23T11:57:00Z"/>
        </w:rPr>
      </w:pPr>
    </w:p>
    <w:p w14:paraId="1B7D45B7" w14:textId="77777777" w:rsidR="003342C8" w:rsidRDefault="003342C8">
      <w:pPr>
        <w:spacing w:before="8" w:line="220" w:lineRule="exact"/>
        <w:rPr>
          <w:ins w:id="666" w:author="Author" w:date="2025-07-23T11:57:00Z"/>
          <w:sz w:val="22"/>
          <w:szCs w:val="22"/>
        </w:rPr>
      </w:pPr>
    </w:p>
    <w:p w14:paraId="2FE839E0" w14:textId="77777777" w:rsidR="003342C8" w:rsidRDefault="00D467F1">
      <w:pPr>
        <w:spacing w:before="32"/>
        <w:ind w:left="2022"/>
        <w:rPr>
          <w:rFonts w:ascii="Arial" w:eastAsia="Arial" w:hAnsi="Arial"/>
          <w:sz w:val="22"/>
          <w:rPrChange w:id="667" w:author="Author" w:date="2025-07-23T11:57:00Z">
            <w:rPr>
              <w:rFonts w:ascii="Arial" w:hAnsi="Arial"/>
              <w:b/>
            </w:rPr>
          </w:rPrChange>
        </w:rPr>
        <w:pPrChange w:id="668" w:author="Author" w:date="2025-07-23T11:57:00Z">
          <w:pPr>
            <w:spacing w:after="0" w:line="360" w:lineRule="auto"/>
            <w:jc w:val="center"/>
          </w:pPr>
        </w:pPrChange>
      </w:pPr>
      <w:r>
        <w:rPr>
          <w:rFonts w:ascii="Arial" w:eastAsia="Arial" w:hAnsi="Arial"/>
          <w:b/>
          <w:sz w:val="22"/>
          <w:rPrChange w:id="669" w:author="Author" w:date="2025-07-23T11:57:00Z">
            <w:rPr>
              <w:rFonts w:ascii="Arial" w:hAnsi="Arial"/>
              <w:b/>
            </w:rPr>
          </w:rPrChange>
        </w:rPr>
        <w:t>Figure 1: Nutrient chain from plants to herbivores</w:t>
      </w:r>
    </w:p>
    <w:p w14:paraId="7B010948" w14:textId="77777777" w:rsidR="003342C8" w:rsidRDefault="003342C8">
      <w:pPr>
        <w:spacing w:before="6" w:line="100" w:lineRule="exact"/>
        <w:rPr>
          <w:sz w:val="10"/>
          <w:rPrChange w:id="670" w:author="Author" w:date="2025-07-23T11:57:00Z">
            <w:rPr>
              <w:rFonts w:ascii="Arial" w:hAnsi="Arial"/>
              <w:b/>
            </w:rPr>
          </w:rPrChange>
        </w:rPr>
        <w:pPrChange w:id="671" w:author="Author" w:date="2025-07-23T11:57:00Z">
          <w:pPr>
            <w:spacing w:after="0" w:line="360" w:lineRule="auto"/>
            <w:jc w:val="center"/>
          </w:pPr>
        </w:pPrChange>
      </w:pPr>
    </w:p>
    <w:p w14:paraId="71CE1739" w14:textId="77777777" w:rsidR="003342C8" w:rsidRDefault="003342C8">
      <w:pPr>
        <w:spacing w:line="200" w:lineRule="exact"/>
        <w:rPr>
          <w:ins w:id="672" w:author="Author" w:date="2025-07-23T11:57:00Z"/>
        </w:rPr>
      </w:pPr>
    </w:p>
    <w:p w14:paraId="0A5DE085" w14:textId="77777777" w:rsidR="003342C8" w:rsidRDefault="003342C8">
      <w:pPr>
        <w:spacing w:line="200" w:lineRule="exact"/>
        <w:rPr>
          <w:ins w:id="673" w:author="Author" w:date="2025-07-23T11:57:00Z"/>
        </w:rPr>
      </w:pPr>
    </w:p>
    <w:p w14:paraId="4E7AF6B4" w14:textId="77777777" w:rsidR="003342C8" w:rsidRDefault="00D467F1">
      <w:pPr>
        <w:ind w:left="460"/>
        <w:rPr>
          <w:ins w:id="674" w:author="Author" w:date="2025-07-23T11:57:00Z"/>
          <w:rFonts w:ascii="Arial" w:eastAsia="Arial" w:hAnsi="Arial" w:cs="Arial"/>
          <w:sz w:val="22"/>
          <w:szCs w:val="22"/>
        </w:rPr>
      </w:pPr>
      <w:ins w:id="675" w:author="Author" w:date="2025-07-23T11:57:00Z">
        <w:r>
          <w:rPr>
            <w:rFonts w:ascii="Arial" w:eastAsia="Arial" w:hAnsi="Arial" w:cs="Arial"/>
            <w:b/>
            <w:sz w:val="22"/>
            <w:szCs w:val="22"/>
          </w:rPr>
          <w:t xml:space="preserve">2. </w:t>
        </w:r>
        <w:r>
          <w:rPr>
            <w:rFonts w:ascii="Arial" w:eastAsia="Arial" w:hAnsi="Arial" w:cs="Arial"/>
            <w:b/>
            <w:spacing w:val="55"/>
            <w:sz w:val="22"/>
            <w:szCs w:val="22"/>
          </w:rPr>
          <w:t xml:space="preserve"> </w:t>
        </w:r>
      </w:ins>
      <w:r>
        <w:rPr>
          <w:rFonts w:ascii="Arial" w:eastAsia="Arial" w:hAnsi="Arial"/>
          <w:b/>
          <w:sz w:val="22"/>
          <w:rPrChange w:id="676" w:author="Author" w:date="2025-07-23T11:57:00Z">
            <w:rPr>
              <w:rFonts w:ascii="Arial" w:hAnsi="Arial"/>
              <w:b/>
            </w:rPr>
          </w:rPrChange>
        </w:rPr>
        <w:t>Nutritional</w:t>
      </w:r>
      <w:r>
        <w:rPr>
          <w:rFonts w:ascii="Arial" w:hAnsi="Arial"/>
          <w:b/>
          <w:spacing w:val="-4"/>
          <w:rPrChange w:id="677" w:author="Author" w:date="2025-07-23T11:57:00Z">
            <w:rPr>
              <w:rFonts w:ascii="Arial" w:hAnsi="Arial"/>
              <w:b/>
              <w:spacing w:val="-4"/>
            </w:rPr>
          </w:rPrChange>
        </w:rPr>
        <w:t xml:space="preserve"> </w:t>
      </w:r>
      <w:r>
        <w:rPr>
          <w:rFonts w:ascii="Arial" w:eastAsia="Arial" w:hAnsi="Arial"/>
          <w:b/>
          <w:sz w:val="22"/>
          <w:rPrChange w:id="678" w:author="Author" w:date="2025-07-23T11:57:00Z">
            <w:rPr>
              <w:rFonts w:ascii="Arial" w:hAnsi="Arial"/>
              <w:b/>
            </w:rPr>
          </w:rPrChange>
        </w:rPr>
        <w:t>Requirements</w:t>
      </w:r>
      <w:r>
        <w:rPr>
          <w:rFonts w:ascii="Arial" w:hAnsi="Arial"/>
          <w:b/>
          <w:spacing w:val="-4"/>
          <w:rPrChange w:id="679" w:author="Author" w:date="2025-07-23T11:57:00Z">
            <w:rPr>
              <w:rFonts w:ascii="Arial" w:hAnsi="Arial"/>
              <w:b/>
              <w:spacing w:val="-4"/>
            </w:rPr>
          </w:rPrChange>
        </w:rPr>
        <w:t xml:space="preserve"> </w:t>
      </w:r>
      <w:r>
        <w:rPr>
          <w:rFonts w:ascii="Arial" w:eastAsia="Arial" w:hAnsi="Arial"/>
          <w:b/>
          <w:sz w:val="22"/>
          <w:rPrChange w:id="680" w:author="Author" w:date="2025-07-23T11:57:00Z">
            <w:rPr>
              <w:rFonts w:ascii="Arial" w:hAnsi="Arial"/>
              <w:b/>
            </w:rPr>
          </w:rPrChange>
        </w:rPr>
        <w:t>of</w:t>
      </w:r>
      <w:r>
        <w:rPr>
          <w:rFonts w:ascii="Arial" w:hAnsi="Arial"/>
          <w:b/>
          <w:spacing w:val="-1"/>
          <w:rPrChange w:id="681" w:author="Author" w:date="2025-07-23T11:57:00Z">
            <w:rPr>
              <w:rFonts w:ascii="Arial" w:hAnsi="Arial"/>
              <w:b/>
              <w:spacing w:val="-1"/>
            </w:rPr>
          </w:rPrChange>
        </w:rPr>
        <w:t xml:space="preserve"> </w:t>
      </w:r>
      <w:r>
        <w:rPr>
          <w:rFonts w:ascii="Arial" w:eastAsia="Arial" w:hAnsi="Arial"/>
          <w:b/>
          <w:spacing w:val="-2"/>
          <w:sz w:val="22"/>
          <w:rPrChange w:id="682" w:author="Author" w:date="2025-07-23T11:57:00Z">
            <w:rPr>
              <w:rFonts w:ascii="Arial" w:hAnsi="Arial"/>
              <w:b/>
              <w:spacing w:val="-2"/>
            </w:rPr>
          </w:rPrChange>
        </w:rPr>
        <w:t>Insect</w:t>
      </w:r>
      <w:r>
        <w:rPr>
          <w:rFonts w:ascii="Arial" w:hAnsi="Arial"/>
          <w:b/>
          <w:rPrChange w:id="683" w:author="Author" w:date="2025-07-23T11:57:00Z">
            <w:rPr>
              <w:rFonts w:ascii="Arial" w:hAnsi="Arial"/>
              <w:b/>
              <w:spacing w:val="-2"/>
            </w:rPr>
          </w:rPrChange>
        </w:rPr>
        <w:t>s</w:t>
      </w:r>
    </w:p>
    <w:p w14:paraId="5E572D8E" w14:textId="77777777" w:rsidR="003342C8" w:rsidRDefault="003342C8">
      <w:pPr>
        <w:spacing w:before="6" w:line="280" w:lineRule="exact"/>
        <w:rPr>
          <w:sz w:val="28"/>
          <w:rPrChange w:id="684" w:author="Author" w:date="2025-07-23T11:57:00Z">
            <w:rPr>
              <w:rFonts w:ascii="Arial" w:hAnsi="Arial"/>
              <w:b/>
              <w:spacing w:val="-2"/>
            </w:rPr>
          </w:rPrChange>
        </w:rPr>
        <w:pPrChange w:id="685" w:author="Author" w:date="2025-07-23T11:57:00Z">
          <w:pPr>
            <w:pStyle w:val="ListParagraph"/>
            <w:numPr>
              <w:numId w:val="3"/>
            </w:numPr>
            <w:spacing w:line="360" w:lineRule="auto"/>
            <w:ind w:hanging="360"/>
            <w:jc w:val="both"/>
          </w:pPr>
        </w:pPrChange>
      </w:pPr>
    </w:p>
    <w:p w14:paraId="1CA7EBAC" w14:textId="77777777" w:rsidR="004E275D" w:rsidRPr="00040F81" w:rsidRDefault="00D467F1" w:rsidP="00B25617">
      <w:pPr>
        <w:spacing w:line="360" w:lineRule="auto"/>
        <w:jc w:val="both"/>
        <w:rPr>
          <w:del w:id="686" w:author="Author" w:date="2025-07-23T11:57:00Z"/>
          <w:rFonts w:ascii="Arial" w:eastAsiaTheme="minorHAnsi" w:hAnsi="Arial" w:cs="Arial"/>
          <w:b/>
          <w:bCs/>
          <w:spacing w:val="-2"/>
          <w:sz w:val="22"/>
          <w:szCs w:val="22"/>
          <w:lang w:val="en-IN" w:bidi="or-IN"/>
        </w:rPr>
      </w:pPr>
      <w:r>
        <w:rPr>
          <w:rFonts w:ascii="Arial" w:eastAsia="Arial" w:hAnsi="Arial"/>
          <w:sz w:val="22"/>
          <w:rPrChange w:id="687" w:author="Author" w:date="2025-07-23T11:57:00Z">
            <w:rPr>
              <w:rFonts w:ascii="Arial" w:hAnsi="Arial"/>
            </w:rPr>
          </w:rPrChange>
        </w:rPr>
        <w:t>Insects have a wide range of nutritional needs that are essential for their development, reproduction, survival, and ecological interactions. Important elements of insect cell membranes that</w:t>
      </w:r>
      <w:r>
        <w:rPr>
          <w:rFonts w:ascii="Arial" w:hAnsi="Arial"/>
          <w:spacing w:val="1"/>
          <w:rPrChange w:id="688" w:author="Author" w:date="2025-07-23T11:57:00Z">
            <w:rPr>
              <w:rFonts w:ascii="Arial" w:hAnsi="Arial"/>
            </w:rPr>
          </w:rPrChange>
        </w:rPr>
        <w:t xml:space="preserve"> </w:t>
      </w:r>
      <w:r>
        <w:rPr>
          <w:rFonts w:ascii="Arial" w:eastAsia="Arial" w:hAnsi="Arial"/>
          <w:sz w:val="22"/>
          <w:rPrChange w:id="689" w:author="Author" w:date="2025-07-23T11:57:00Z">
            <w:rPr>
              <w:rFonts w:ascii="Arial" w:hAnsi="Arial"/>
            </w:rPr>
          </w:rPrChange>
        </w:rPr>
        <w:t>maintain structural</w:t>
      </w:r>
      <w:r>
        <w:rPr>
          <w:rFonts w:ascii="Arial" w:hAnsi="Arial"/>
          <w:spacing w:val="1"/>
          <w:rPrChange w:id="690" w:author="Author" w:date="2025-07-23T11:57:00Z">
            <w:rPr>
              <w:rFonts w:ascii="Arial" w:hAnsi="Arial"/>
            </w:rPr>
          </w:rPrChange>
        </w:rPr>
        <w:t xml:space="preserve"> </w:t>
      </w:r>
      <w:r>
        <w:rPr>
          <w:rFonts w:ascii="Arial" w:eastAsia="Arial" w:hAnsi="Arial"/>
          <w:sz w:val="22"/>
          <w:rPrChange w:id="691" w:author="Author" w:date="2025-07-23T11:57:00Z">
            <w:rPr>
              <w:rFonts w:ascii="Arial" w:hAnsi="Arial"/>
            </w:rPr>
          </w:rPrChange>
        </w:rPr>
        <w:t>integrity and support</w:t>
      </w:r>
      <w:r>
        <w:rPr>
          <w:rFonts w:ascii="Arial" w:hAnsi="Arial"/>
          <w:spacing w:val="1"/>
          <w:rPrChange w:id="692" w:author="Author" w:date="2025-07-23T11:57:00Z">
            <w:rPr>
              <w:rFonts w:ascii="Arial" w:hAnsi="Arial"/>
            </w:rPr>
          </w:rPrChange>
        </w:rPr>
        <w:t xml:space="preserve"> </w:t>
      </w:r>
      <w:r>
        <w:rPr>
          <w:rFonts w:ascii="Arial" w:eastAsia="Arial" w:hAnsi="Arial"/>
          <w:sz w:val="22"/>
          <w:rPrChange w:id="693" w:author="Author" w:date="2025-07-23T11:57:00Z">
            <w:rPr>
              <w:rFonts w:ascii="Arial" w:hAnsi="Arial"/>
            </w:rPr>
          </w:rPrChange>
        </w:rPr>
        <w:t xml:space="preserve">cellular processes are </w:t>
      </w:r>
      <w:r>
        <w:rPr>
          <w:rFonts w:ascii="Arial" w:hAnsi="Arial"/>
          <w:rPrChange w:id="694" w:author="Author" w:date="2025-07-23T11:57:00Z">
            <w:rPr>
              <w:rFonts w:ascii="Arial" w:hAnsi="Arial"/>
            </w:rPr>
          </w:rPrChange>
        </w:rPr>
        <w:t>sterols, phospholipids, and fatty acids. Diglycerides, triglycerides, and derivatives of polyunsaturated fatty acids are</w:t>
      </w:r>
      <w:r>
        <w:rPr>
          <w:rFonts w:ascii="Arial" w:hAnsi="Arial"/>
          <w:spacing w:val="1"/>
          <w:rPrChange w:id="695" w:author="Author" w:date="2025-07-23T11:57:00Z">
            <w:rPr>
              <w:rFonts w:ascii="Arial" w:hAnsi="Arial"/>
            </w:rPr>
          </w:rPrChange>
        </w:rPr>
        <w:t xml:space="preserve"> </w:t>
      </w:r>
      <w:r>
        <w:rPr>
          <w:rFonts w:ascii="Arial" w:eastAsia="Arial" w:hAnsi="Arial"/>
          <w:sz w:val="22"/>
          <w:rPrChange w:id="696" w:author="Author" w:date="2025-07-23T11:57:00Z">
            <w:rPr>
              <w:rFonts w:ascii="Arial" w:hAnsi="Arial"/>
            </w:rPr>
          </w:rPrChange>
        </w:rPr>
        <w:t>examples of</w:t>
      </w:r>
      <w:r>
        <w:rPr>
          <w:rFonts w:ascii="Arial" w:hAnsi="Arial"/>
          <w:spacing w:val="1"/>
          <w:rPrChange w:id="697" w:author="Author" w:date="2025-07-23T11:57:00Z">
            <w:rPr>
              <w:rFonts w:ascii="Arial" w:hAnsi="Arial"/>
            </w:rPr>
          </w:rPrChange>
        </w:rPr>
        <w:t xml:space="preserve"> </w:t>
      </w:r>
      <w:r>
        <w:rPr>
          <w:rFonts w:ascii="Arial" w:eastAsia="Arial" w:hAnsi="Arial"/>
          <w:sz w:val="22"/>
          <w:rPrChange w:id="698" w:author="Author" w:date="2025-07-23T11:57:00Z">
            <w:rPr>
              <w:rFonts w:ascii="Arial" w:hAnsi="Arial"/>
            </w:rPr>
          </w:rPrChange>
        </w:rPr>
        <w:t>compounds that</w:t>
      </w:r>
      <w:r>
        <w:rPr>
          <w:rFonts w:ascii="Arial" w:hAnsi="Arial"/>
          <w:spacing w:val="1"/>
          <w:rPrChange w:id="699" w:author="Author" w:date="2025-07-23T11:57:00Z">
            <w:rPr>
              <w:rFonts w:ascii="Arial" w:hAnsi="Arial"/>
            </w:rPr>
          </w:rPrChange>
        </w:rPr>
        <w:t xml:space="preserve"> </w:t>
      </w:r>
      <w:r>
        <w:rPr>
          <w:rFonts w:ascii="Arial" w:eastAsia="Arial" w:hAnsi="Arial"/>
          <w:sz w:val="22"/>
          <w:rPrChange w:id="700" w:author="Author" w:date="2025-07-23T11:57:00Z">
            <w:rPr>
              <w:rFonts w:ascii="Arial" w:hAnsi="Arial"/>
            </w:rPr>
          </w:rPrChange>
        </w:rPr>
        <w:t>are</w:t>
      </w:r>
      <w:r>
        <w:rPr>
          <w:rFonts w:ascii="Arial" w:hAnsi="Arial"/>
          <w:spacing w:val="1"/>
          <w:rPrChange w:id="701" w:author="Author" w:date="2025-07-23T11:57:00Z">
            <w:rPr>
              <w:rFonts w:ascii="Arial" w:hAnsi="Arial"/>
            </w:rPr>
          </w:rPrChange>
        </w:rPr>
        <w:t xml:space="preserve"> </w:t>
      </w:r>
      <w:r>
        <w:rPr>
          <w:rFonts w:ascii="Arial" w:eastAsia="Arial" w:hAnsi="Arial"/>
          <w:sz w:val="22"/>
          <w:rPrChange w:id="702" w:author="Author" w:date="2025-07-23T11:57:00Z">
            <w:rPr>
              <w:rFonts w:ascii="Arial" w:hAnsi="Arial"/>
            </w:rPr>
          </w:rPrChange>
        </w:rPr>
        <w:t>essential</w:t>
      </w:r>
      <w:r>
        <w:rPr>
          <w:rFonts w:ascii="Arial" w:hAnsi="Arial"/>
          <w:spacing w:val="1"/>
          <w:rPrChange w:id="703" w:author="Author" w:date="2025-07-23T11:57:00Z">
            <w:rPr>
              <w:rFonts w:ascii="Arial" w:hAnsi="Arial"/>
            </w:rPr>
          </w:rPrChange>
        </w:rPr>
        <w:t xml:space="preserve"> </w:t>
      </w:r>
      <w:r>
        <w:rPr>
          <w:rFonts w:ascii="Arial" w:eastAsia="Arial" w:hAnsi="Arial"/>
          <w:sz w:val="22"/>
          <w:rPrChange w:id="704" w:author="Author" w:date="2025-07-23T11:57:00Z">
            <w:rPr>
              <w:rFonts w:ascii="Arial" w:hAnsi="Arial"/>
            </w:rPr>
          </w:rPrChange>
        </w:rPr>
        <w:t>for signalling</w:t>
      </w:r>
      <w:r>
        <w:rPr>
          <w:rFonts w:ascii="Arial" w:hAnsi="Arial"/>
          <w:spacing w:val="1"/>
          <w:rPrChange w:id="705" w:author="Author" w:date="2025-07-23T11:57:00Z">
            <w:rPr>
              <w:rFonts w:ascii="Arial" w:hAnsi="Arial"/>
            </w:rPr>
          </w:rPrChange>
        </w:rPr>
        <w:t xml:space="preserve"> </w:t>
      </w:r>
      <w:r>
        <w:rPr>
          <w:rFonts w:ascii="Arial" w:eastAsia="Arial" w:hAnsi="Arial"/>
          <w:sz w:val="22"/>
          <w:rPrChange w:id="706" w:author="Author" w:date="2025-07-23T11:57:00Z">
            <w:rPr>
              <w:rFonts w:ascii="Arial" w:hAnsi="Arial"/>
            </w:rPr>
          </w:rPrChange>
        </w:rPr>
        <w:t>and</w:t>
      </w:r>
      <w:r>
        <w:rPr>
          <w:rFonts w:ascii="Arial" w:hAnsi="Arial"/>
          <w:spacing w:val="1"/>
          <w:rPrChange w:id="707" w:author="Author" w:date="2025-07-23T11:57:00Z">
            <w:rPr>
              <w:rFonts w:ascii="Arial" w:hAnsi="Arial"/>
            </w:rPr>
          </w:rPrChange>
        </w:rPr>
        <w:t xml:space="preserve"> </w:t>
      </w:r>
      <w:r>
        <w:rPr>
          <w:rFonts w:ascii="Arial" w:eastAsia="Arial" w:hAnsi="Arial"/>
          <w:sz w:val="22"/>
          <w:rPrChange w:id="708" w:author="Author" w:date="2025-07-23T11:57:00Z">
            <w:rPr>
              <w:rFonts w:ascii="Arial" w:hAnsi="Arial"/>
            </w:rPr>
          </w:rPrChange>
        </w:rPr>
        <w:t xml:space="preserve">energy storage, especially during reproductive activities. Acetylcholine </w:t>
      </w:r>
      <w:r>
        <w:rPr>
          <w:rFonts w:ascii="Arial" w:hAnsi="Arial"/>
          <w:rPrChange w:id="709" w:author="Author" w:date="2025-07-23T11:57:00Z">
            <w:rPr>
              <w:rFonts w:ascii="Arial" w:hAnsi="Arial"/>
            </w:rPr>
          </w:rPrChange>
        </w:rPr>
        <w:t>and phosphatidylcholine are two examples of phospholipids that are essential for nerve transmission and membrane integrity. Since insects cannot synthesize sterols, they must get vital sterols from plant tissues, particularly cholesterol,</w:t>
      </w:r>
      <w:r>
        <w:rPr>
          <w:rFonts w:ascii="Arial" w:hAnsi="Arial"/>
          <w:spacing w:val="1"/>
          <w:rPrChange w:id="710" w:author="Author" w:date="2025-07-23T11:57:00Z">
            <w:rPr>
              <w:rFonts w:ascii="Arial" w:hAnsi="Arial"/>
            </w:rPr>
          </w:rPrChange>
        </w:rPr>
        <w:t xml:space="preserve"> </w:t>
      </w:r>
      <w:r>
        <w:rPr>
          <w:rFonts w:ascii="Arial" w:eastAsia="Arial" w:hAnsi="Arial"/>
          <w:sz w:val="22"/>
          <w:rPrChange w:id="711" w:author="Author" w:date="2025-07-23T11:57:00Z">
            <w:rPr>
              <w:rFonts w:ascii="Arial" w:hAnsi="Arial"/>
            </w:rPr>
          </w:rPrChange>
        </w:rPr>
        <w:t>which is necessar</w:t>
      </w:r>
      <w:r>
        <w:rPr>
          <w:rFonts w:ascii="Arial" w:hAnsi="Arial"/>
          <w:rPrChange w:id="712" w:author="Author" w:date="2025-07-23T11:57:00Z">
            <w:rPr>
              <w:rFonts w:ascii="Arial" w:hAnsi="Arial"/>
            </w:rPr>
          </w:rPrChange>
        </w:rPr>
        <w:t>y for the development</w:t>
      </w:r>
      <w:r>
        <w:rPr>
          <w:rFonts w:ascii="Arial" w:hAnsi="Arial"/>
          <w:spacing w:val="1"/>
          <w:rPrChange w:id="713" w:author="Author" w:date="2025-07-23T11:57:00Z">
            <w:rPr>
              <w:rFonts w:ascii="Arial" w:hAnsi="Arial"/>
            </w:rPr>
          </w:rPrChange>
        </w:rPr>
        <w:t xml:space="preserve"> </w:t>
      </w:r>
      <w:r>
        <w:rPr>
          <w:rFonts w:ascii="Arial" w:eastAsia="Arial" w:hAnsi="Arial"/>
          <w:sz w:val="22"/>
          <w:rPrChange w:id="714" w:author="Author" w:date="2025-07-23T11:57:00Z">
            <w:rPr>
              <w:rFonts w:ascii="Arial" w:hAnsi="Arial"/>
            </w:rPr>
          </w:rPrChange>
        </w:rPr>
        <w:t>and synthesis of</w:t>
      </w:r>
      <w:r>
        <w:rPr>
          <w:rFonts w:ascii="Arial" w:hAnsi="Arial"/>
          <w:spacing w:val="1"/>
          <w:rPrChange w:id="715" w:author="Author" w:date="2025-07-23T11:57:00Z">
            <w:rPr>
              <w:rFonts w:ascii="Arial" w:hAnsi="Arial"/>
            </w:rPr>
          </w:rPrChange>
        </w:rPr>
        <w:t xml:space="preserve"> </w:t>
      </w:r>
      <w:r>
        <w:rPr>
          <w:rFonts w:ascii="Arial" w:eastAsia="Arial" w:hAnsi="Arial"/>
          <w:sz w:val="22"/>
          <w:rPrChange w:id="716" w:author="Author" w:date="2025-07-23T11:57:00Z">
            <w:rPr>
              <w:rFonts w:ascii="Arial" w:hAnsi="Arial"/>
            </w:rPr>
          </w:rPrChange>
        </w:rPr>
        <w:t xml:space="preserve">hormones. </w:t>
      </w:r>
      <w:del w:id="717" w:author="Author" w:date="2025-07-23T11:57:00Z">
        <w:r w:rsidR="004E275D" w:rsidRPr="00040F81">
          <w:rPr>
            <w:rFonts w:ascii="Arial" w:eastAsia="Times New Roman" w:hAnsi="Arial" w:cs="Arial"/>
            <w:lang w:eastAsia="en-IN"/>
          </w:rPr>
          <w:delText xml:space="preserve"> </w:delText>
        </w:r>
      </w:del>
      <w:r>
        <w:rPr>
          <w:rFonts w:ascii="Arial" w:hAnsi="Arial"/>
          <w:rPrChange w:id="718" w:author="Author" w:date="2025-07-23T11:57:00Z">
            <w:rPr>
              <w:rFonts w:ascii="Arial" w:hAnsi="Arial"/>
            </w:rPr>
          </w:rPrChange>
        </w:rPr>
        <w:t>The hardening of the cuticle, particularly in mandibles, is greatly aided by trace elements like as</w:t>
      </w:r>
      <w:r>
        <w:rPr>
          <w:rFonts w:ascii="Arial" w:hAnsi="Arial"/>
          <w:spacing w:val="-4"/>
          <w:rPrChange w:id="719" w:author="Author" w:date="2025-07-23T11:57:00Z">
            <w:rPr>
              <w:rFonts w:ascii="Arial" w:hAnsi="Arial"/>
            </w:rPr>
          </w:rPrChange>
        </w:rPr>
        <w:t xml:space="preserve"> </w:t>
      </w:r>
      <w:r>
        <w:rPr>
          <w:rFonts w:ascii="Arial" w:eastAsia="Arial" w:hAnsi="Arial"/>
          <w:sz w:val="22"/>
          <w:rPrChange w:id="720" w:author="Author" w:date="2025-07-23T11:57:00Z">
            <w:rPr>
              <w:rFonts w:ascii="Arial" w:hAnsi="Arial"/>
            </w:rPr>
          </w:rPrChange>
        </w:rPr>
        <w:t>iron</w:t>
      </w:r>
      <w:r>
        <w:rPr>
          <w:rFonts w:ascii="Arial" w:hAnsi="Arial"/>
          <w:spacing w:val="-4"/>
          <w:rPrChange w:id="721" w:author="Author" w:date="2025-07-23T11:57:00Z">
            <w:rPr>
              <w:rFonts w:ascii="Arial" w:hAnsi="Arial"/>
            </w:rPr>
          </w:rPrChange>
        </w:rPr>
        <w:t xml:space="preserve"> </w:t>
      </w:r>
      <w:r>
        <w:rPr>
          <w:rFonts w:ascii="Arial" w:eastAsia="Arial" w:hAnsi="Arial"/>
          <w:sz w:val="22"/>
          <w:rPrChange w:id="722" w:author="Author" w:date="2025-07-23T11:57:00Z">
            <w:rPr>
              <w:rFonts w:ascii="Arial" w:hAnsi="Arial"/>
            </w:rPr>
          </w:rPrChange>
        </w:rPr>
        <w:t>(Fe),</w:t>
      </w:r>
      <w:r>
        <w:rPr>
          <w:rFonts w:ascii="Arial" w:hAnsi="Arial"/>
          <w:spacing w:val="-4"/>
          <w:rPrChange w:id="723" w:author="Author" w:date="2025-07-23T11:57:00Z">
            <w:rPr>
              <w:rFonts w:ascii="Arial" w:hAnsi="Arial"/>
            </w:rPr>
          </w:rPrChange>
        </w:rPr>
        <w:t xml:space="preserve"> </w:t>
      </w:r>
      <w:r>
        <w:rPr>
          <w:rFonts w:ascii="Arial" w:eastAsia="Arial" w:hAnsi="Arial"/>
          <w:sz w:val="22"/>
          <w:rPrChange w:id="724" w:author="Author" w:date="2025-07-23T11:57:00Z">
            <w:rPr>
              <w:rFonts w:ascii="Arial" w:hAnsi="Arial"/>
            </w:rPr>
          </w:rPrChange>
        </w:rPr>
        <w:t>zinc</w:t>
      </w:r>
      <w:r>
        <w:rPr>
          <w:rFonts w:ascii="Arial" w:hAnsi="Arial"/>
          <w:spacing w:val="-4"/>
          <w:rPrChange w:id="725" w:author="Author" w:date="2025-07-23T11:57:00Z">
            <w:rPr>
              <w:rFonts w:ascii="Arial" w:hAnsi="Arial"/>
            </w:rPr>
          </w:rPrChange>
        </w:rPr>
        <w:t xml:space="preserve"> </w:t>
      </w:r>
      <w:r>
        <w:rPr>
          <w:rFonts w:ascii="Arial" w:eastAsia="Arial" w:hAnsi="Arial"/>
          <w:sz w:val="22"/>
          <w:rPrChange w:id="726" w:author="Author" w:date="2025-07-23T11:57:00Z">
            <w:rPr>
              <w:rFonts w:ascii="Arial" w:hAnsi="Arial"/>
            </w:rPr>
          </w:rPrChange>
        </w:rPr>
        <w:t>(Zn),</w:t>
      </w:r>
      <w:r>
        <w:rPr>
          <w:rFonts w:ascii="Arial" w:hAnsi="Arial"/>
          <w:spacing w:val="-4"/>
          <w:rPrChange w:id="727" w:author="Author" w:date="2025-07-23T11:57:00Z">
            <w:rPr>
              <w:rFonts w:ascii="Arial" w:hAnsi="Arial"/>
            </w:rPr>
          </w:rPrChange>
        </w:rPr>
        <w:t xml:space="preserve"> </w:t>
      </w:r>
      <w:r>
        <w:rPr>
          <w:rFonts w:ascii="Arial" w:eastAsia="Arial" w:hAnsi="Arial"/>
          <w:sz w:val="22"/>
          <w:rPrChange w:id="728" w:author="Author" w:date="2025-07-23T11:57:00Z">
            <w:rPr>
              <w:rFonts w:ascii="Arial" w:hAnsi="Arial"/>
            </w:rPr>
          </w:rPrChange>
        </w:rPr>
        <w:t>and</w:t>
      </w:r>
      <w:r>
        <w:rPr>
          <w:rFonts w:ascii="Arial" w:hAnsi="Arial"/>
          <w:spacing w:val="-4"/>
          <w:rPrChange w:id="729" w:author="Author" w:date="2025-07-23T11:57:00Z">
            <w:rPr>
              <w:rFonts w:ascii="Arial" w:hAnsi="Arial"/>
            </w:rPr>
          </w:rPrChange>
        </w:rPr>
        <w:t xml:space="preserve"> </w:t>
      </w:r>
      <w:r>
        <w:rPr>
          <w:rFonts w:ascii="Arial" w:eastAsia="Arial" w:hAnsi="Arial"/>
          <w:sz w:val="22"/>
          <w:rPrChange w:id="730" w:author="Author" w:date="2025-07-23T11:57:00Z">
            <w:rPr>
              <w:rFonts w:ascii="Arial" w:hAnsi="Arial"/>
            </w:rPr>
          </w:rPrChange>
        </w:rPr>
        <w:t>manganese</w:t>
      </w:r>
      <w:r>
        <w:rPr>
          <w:rFonts w:ascii="Arial" w:hAnsi="Arial"/>
          <w:spacing w:val="-4"/>
          <w:rPrChange w:id="731" w:author="Author" w:date="2025-07-23T11:57:00Z">
            <w:rPr>
              <w:rFonts w:ascii="Arial" w:hAnsi="Arial"/>
            </w:rPr>
          </w:rPrChange>
        </w:rPr>
        <w:t xml:space="preserve"> </w:t>
      </w:r>
      <w:r>
        <w:rPr>
          <w:rFonts w:ascii="Arial" w:eastAsia="Arial" w:hAnsi="Arial"/>
          <w:sz w:val="22"/>
          <w:rPrChange w:id="732" w:author="Author" w:date="2025-07-23T11:57:00Z">
            <w:rPr>
              <w:rFonts w:ascii="Arial" w:hAnsi="Arial"/>
            </w:rPr>
          </w:rPrChange>
        </w:rPr>
        <w:t>(Mn),</w:t>
      </w:r>
      <w:r>
        <w:rPr>
          <w:rFonts w:ascii="Arial" w:hAnsi="Arial"/>
          <w:spacing w:val="-4"/>
          <w:rPrChange w:id="733" w:author="Author" w:date="2025-07-23T11:57:00Z">
            <w:rPr>
              <w:rFonts w:ascii="Arial" w:hAnsi="Arial"/>
            </w:rPr>
          </w:rPrChange>
        </w:rPr>
        <w:t xml:space="preserve"> </w:t>
      </w:r>
      <w:r>
        <w:rPr>
          <w:rFonts w:ascii="Arial" w:eastAsia="Arial" w:hAnsi="Arial"/>
          <w:sz w:val="22"/>
          <w:rPrChange w:id="734" w:author="Author" w:date="2025-07-23T11:57:00Z">
            <w:rPr>
              <w:rFonts w:ascii="Arial" w:hAnsi="Arial"/>
            </w:rPr>
          </w:rPrChange>
        </w:rPr>
        <w:t>which</w:t>
      </w:r>
      <w:r>
        <w:rPr>
          <w:rFonts w:ascii="Arial" w:hAnsi="Arial"/>
          <w:spacing w:val="-4"/>
          <w:rPrChange w:id="735" w:author="Author" w:date="2025-07-23T11:57:00Z">
            <w:rPr>
              <w:rFonts w:ascii="Arial" w:hAnsi="Arial"/>
            </w:rPr>
          </w:rPrChange>
        </w:rPr>
        <w:t xml:space="preserve"> </w:t>
      </w:r>
      <w:r>
        <w:rPr>
          <w:rFonts w:ascii="Arial" w:eastAsia="Arial" w:hAnsi="Arial"/>
          <w:sz w:val="22"/>
          <w:rPrChange w:id="736" w:author="Author" w:date="2025-07-23T11:57:00Z">
            <w:rPr>
              <w:rFonts w:ascii="Arial" w:hAnsi="Arial"/>
            </w:rPr>
          </w:rPrChange>
        </w:rPr>
        <w:t>increase</w:t>
      </w:r>
      <w:r>
        <w:rPr>
          <w:rFonts w:ascii="Arial" w:hAnsi="Arial"/>
          <w:spacing w:val="-4"/>
          <w:rPrChange w:id="737" w:author="Author" w:date="2025-07-23T11:57:00Z">
            <w:rPr>
              <w:rFonts w:ascii="Arial" w:hAnsi="Arial"/>
            </w:rPr>
          </w:rPrChange>
        </w:rPr>
        <w:t xml:space="preserve"> </w:t>
      </w:r>
      <w:r>
        <w:rPr>
          <w:rFonts w:ascii="Arial" w:eastAsia="Arial" w:hAnsi="Arial"/>
          <w:sz w:val="22"/>
          <w:rPrChange w:id="738" w:author="Author" w:date="2025-07-23T11:57:00Z">
            <w:rPr>
              <w:rFonts w:ascii="Arial" w:hAnsi="Arial"/>
            </w:rPr>
          </w:rPrChange>
        </w:rPr>
        <w:t>the</w:t>
      </w:r>
      <w:r>
        <w:rPr>
          <w:rFonts w:ascii="Arial" w:hAnsi="Arial"/>
          <w:spacing w:val="-4"/>
          <w:rPrChange w:id="739" w:author="Author" w:date="2025-07-23T11:57:00Z">
            <w:rPr>
              <w:rFonts w:ascii="Arial" w:hAnsi="Arial"/>
            </w:rPr>
          </w:rPrChange>
        </w:rPr>
        <w:t xml:space="preserve"> </w:t>
      </w:r>
      <w:r>
        <w:rPr>
          <w:rFonts w:ascii="Arial" w:eastAsia="Arial" w:hAnsi="Arial"/>
          <w:sz w:val="22"/>
          <w:rPrChange w:id="740" w:author="Author" w:date="2025-07-23T11:57:00Z">
            <w:rPr>
              <w:rFonts w:ascii="Arial" w:hAnsi="Arial"/>
            </w:rPr>
          </w:rPrChange>
        </w:rPr>
        <w:t>mechanical</w:t>
      </w:r>
      <w:r>
        <w:rPr>
          <w:rFonts w:ascii="Arial" w:hAnsi="Arial"/>
          <w:spacing w:val="-4"/>
          <w:rPrChange w:id="741" w:author="Author" w:date="2025-07-23T11:57:00Z">
            <w:rPr>
              <w:rFonts w:ascii="Arial" w:hAnsi="Arial"/>
            </w:rPr>
          </w:rPrChange>
        </w:rPr>
        <w:t xml:space="preserve"> </w:t>
      </w:r>
      <w:r>
        <w:rPr>
          <w:rFonts w:ascii="Arial" w:eastAsia="Arial" w:hAnsi="Arial"/>
          <w:sz w:val="22"/>
          <w:rPrChange w:id="742" w:author="Author" w:date="2025-07-23T11:57:00Z">
            <w:rPr>
              <w:rFonts w:ascii="Arial" w:hAnsi="Arial"/>
            </w:rPr>
          </w:rPrChange>
        </w:rPr>
        <w:t>strength</w:t>
      </w:r>
      <w:r>
        <w:rPr>
          <w:rFonts w:ascii="Arial" w:hAnsi="Arial"/>
          <w:spacing w:val="-4"/>
          <w:rPrChange w:id="743" w:author="Author" w:date="2025-07-23T11:57:00Z">
            <w:rPr>
              <w:rFonts w:ascii="Arial" w:hAnsi="Arial"/>
            </w:rPr>
          </w:rPrChange>
        </w:rPr>
        <w:t xml:space="preserve"> </w:t>
      </w:r>
      <w:r>
        <w:rPr>
          <w:rFonts w:ascii="Arial" w:eastAsia="Arial" w:hAnsi="Arial"/>
          <w:sz w:val="22"/>
          <w:rPrChange w:id="744" w:author="Author" w:date="2025-07-23T11:57:00Z">
            <w:rPr>
              <w:rFonts w:ascii="Arial" w:hAnsi="Arial"/>
            </w:rPr>
          </w:rPrChange>
        </w:rPr>
        <w:t xml:space="preserve">needed for protection and </w:t>
      </w:r>
      <w:r>
        <w:rPr>
          <w:rFonts w:ascii="Arial" w:hAnsi="Arial"/>
          <w:rPrChange w:id="745" w:author="Author" w:date="2025-07-23T11:57:00Z">
            <w:rPr>
              <w:rFonts w:ascii="Arial" w:hAnsi="Arial"/>
            </w:rPr>
          </w:rPrChange>
        </w:rPr>
        <w:t>food intake. In insect physiology, amino acids also have specific functions. For</w:t>
      </w:r>
      <w:r>
        <w:rPr>
          <w:rFonts w:ascii="Arial" w:hAnsi="Arial"/>
          <w:spacing w:val="-6"/>
          <w:rPrChange w:id="746" w:author="Author" w:date="2025-07-23T11:57:00Z">
            <w:rPr>
              <w:rFonts w:ascii="Arial" w:hAnsi="Arial"/>
            </w:rPr>
          </w:rPrChange>
        </w:rPr>
        <w:t xml:space="preserve"> </w:t>
      </w:r>
      <w:r>
        <w:rPr>
          <w:rFonts w:ascii="Arial" w:eastAsia="Arial" w:hAnsi="Arial"/>
          <w:sz w:val="22"/>
          <w:rPrChange w:id="747" w:author="Author" w:date="2025-07-23T11:57:00Z">
            <w:rPr>
              <w:rFonts w:ascii="Arial" w:hAnsi="Arial"/>
            </w:rPr>
          </w:rPrChange>
        </w:rPr>
        <w:t>example,</w:t>
      </w:r>
      <w:r>
        <w:rPr>
          <w:rFonts w:ascii="Arial" w:hAnsi="Arial"/>
          <w:spacing w:val="-6"/>
          <w:rPrChange w:id="748" w:author="Author" w:date="2025-07-23T11:57:00Z">
            <w:rPr>
              <w:rFonts w:ascii="Arial" w:hAnsi="Arial"/>
            </w:rPr>
          </w:rPrChange>
        </w:rPr>
        <w:t xml:space="preserve"> </w:t>
      </w:r>
      <w:r>
        <w:rPr>
          <w:rFonts w:ascii="Arial" w:eastAsia="Arial" w:hAnsi="Arial"/>
          <w:sz w:val="22"/>
          <w:rPrChange w:id="749" w:author="Author" w:date="2025-07-23T11:57:00Z">
            <w:rPr>
              <w:rFonts w:ascii="Arial" w:hAnsi="Arial"/>
            </w:rPr>
          </w:rPrChange>
        </w:rPr>
        <w:t>tryptophan</w:t>
      </w:r>
      <w:r>
        <w:rPr>
          <w:rFonts w:ascii="Arial" w:hAnsi="Arial"/>
          <w:spacing w:val="-6"/>
          <w:rPrChange w:id="750" w:author="Author" w:date="2025-07-23T11:57:00Z">
            <w:rPr>
              <w:rFonts w:ascii="Arial" w:hAnsi="Arial"/>
            </w:rPr>
          </w:rPrChange>
        </w:rPr>
        <w:t xml:space="preserve"> </w:t>
      </w:r>
      <w:r>
        <w:rPr>
          <w:rFonts w:ascii="Arial" w:eastAsia="Arial" w:hAnsi="Arial"/>
          <w:sz w:val="22"/>
          <w:rPrChange w:id="751" w:author="Author" w:date="2025-07-23T11:57:00Z">
            <w:rPr>
              <w:rFonts w:ascii="Arial" w:hAnsi="Arial"/>
            </w:rPr>
          </w:rPrChange>
        </w:rPr>
        <w:t>helps</w:t>
      </w:r>
      <w:r>
        <w:rPr>
          <w:rFonts w:ascii="Arial" w:hAnsi="Arial"/>
          <w:spacing w:val="-6"/>
          <w:rPrChange w:id="752" w:author="Author" w:date="2025-07-23T11:57:00Z">
            <w:rPr>
              <w:rFonts w:ascii="Arial" w:hAnsi="Arial"/>
            </w:rPr>
          </w:rPrChange>
        </w:rPr>
        <w:t xml:space="preserve"> </w:t>
      </w:r>
      <w:r>
        <w:rPr>
          <w:rFonts w:ascii="Arial" w:eastAsia="Arial" w:hAnsi="Arial"/>
          <w:sz w:val="22"/>
          <w:rPrChange w:id="753" w:author="Author" w:date="2025-07-23T11:57:00Z">
            <w:rPr>
              <w:rFonts w:ascii="Arial" w:hAnsi="Arial"/>
            </w:rPr>
          </w:rPrChange>
        </w:rPr>
        <w:t>to</w:t>
      </w:r>
      <w:r>
        <w:rPr>
          <w:rFonts w:ascii="Arial" w:hAnsi="Arial"/>
          <w:spacing w:val="-6"/>
          <w:rPrChange w:id="754" w:author="Author" w:date="2025-07-23T11:57:00Z">
            <w:rPr>
              <w:rFonts w:ascii="Arial" w:hAnsi="Arial"/>
            </w:rPr>
          </w:rPrChange>
        </w:rPr>
        <w:t xml:space="preserve"> </w:t>
      </w:r>
      <w:r>
        <w:rPr>
          <w:rFonts w:ascii="Arial" w:eastAsia="Arial" w:hAnsi="Arial"/>
          <w:sz w:val="22"/>
          <w:rPrChange w:id="755" w:author="Author" w:date="2025-07-23T11:57:00Z">
            <w:rPr>
              <w:rFonts w:ascii="Arial" w:hAnsi="Arial"/>
            </w:rPr>
          </w:rPrChange>
        </w:rPr>
        <w:t>synthesize</w:t>
      </w:r>
      <w:r>
        <w:rPr>
          <w:rFonts w:ascii="Arial" w:hAnsi="Arial"/>
          <w:spacing w:val="-6"/>
          <w:rPrChange w:id="756" w:author="Author" w:date="2025-07-23T11:57:00Z">
            <w:rPr>
              <w:rFonts w:ascii="Arial" w:hAnsi="Arial"/>
            </w:rPr>
          </w:rPrChange>
        </w:rPr>
        <w:t xml:space="preserve"> </w:t>
      </w:r>
      <w:r>
        <w:rPr>
          <w:rFonts w:ascii="Arial" w:eastAsia="Arial" w:hAnsi="Arial"/>
          <w:sz w:val="22"/>
          <w:rPrChange w:id="757" w:author="Author" w:date="2025-07-23T11:57:00Z">
            <w:rPr>
              <w:rFonts w:ascii="Arial" w:hAnsi="Arial"/>
            </w:rPr>
          </w:rPrChange>
        </w:rPr>
        <w:t>visual</w:t>
      </w:r>
      <w:r>
        <w:rPr>
          <w:rFonts w:ascii="Arial" w:hAnsi="Arial"/>
          <w:spacing w:val="-6"/>
          <w:rPrChange w:id="758" w:author="Author" w:date="2025-07-23T11:57:00Z">
            <w:rPr>
              <w:rFonts w:ascii="Arial" w:hAnsi="Arial"/>
            </w:rPr>
          </w:rPrChange>
        </w:rPr>
        <w:t xml:space="preserve"> </w:t>
      </w:r>
      <w:r>
        <w:rPr>
          <w:rFonts w:ascii="Arial" w:eastAsia="Arial" w:hAnsi="Arial"/>
          <w:sz w:val="22"/>
          <w:rPrChange w:id="759" w:author="Author" w:date="2025-07-23T11:57:00Z">
            <w:rPr>
              <w:rFonts w:ascii="Arial" w:hAnsi="Arial"/>
            </w:rPr>
          </w:rPrChange>
        </w:rPr>
        <w:t>screening</w:t>
      </w:r>
      <w:r>
        <w:rPr>
          <w:rFonts w:ascii="Arial" w:hAnsi="Arial"/>
          <w:spacing w:val="-6"/>
          <w:rPrChange w:id="760" w:author="Author" w:date="2025-07-23T11:57:00Z">
            <w:rPr>
              <w:rFonts w:ascii="Arial" w:hAnsi="Arial"/>
            </w:rPr>
          </w:rPrChange>
        </w:rPr>
        <w:t xml:space="preserve"> </w:t>
      </w:r>
      <w:r>
        <w:rPr>
          <w:rFonts w:ascii="Arial" w:eastAsia="Arial" w:hAnsi="Arial"/>
          <w:sz w:val="22"/>
          <w:rPrChange w:id="761" w:author="Author" w:date="2025-07-23T11:57:00Z">
            <w:rPr>
              <w:rFonts w:ascii="Arial" w:hAnsi="Arial"/>
            </w:rPr>
          </w:rPrChange>
        </w:rPr>
        <w:t>pigments</w:t>
      </w:r>
      <w:r>
        <w:rPr>
          <w:rFonts w:ascii="Arial" w:hAnsi="Arial"/>
          <w:spacing w:val="-6"/>
          <w:rPrChange w:id="762" w:author="Author" w:date="2025-07-23T11:57:00Z">
            <w:rPr>
              <w:rFonts w:ascii="Arial" w:hAnsi="Arial"/>
            </w:rPr>
          </w:rPrChange>
        </w:rPr>
        <w:t xml:space="preserve"> </w:t>
      </w:r>
      <w:r>
        <w:rPr>
          <w:rFonts w:ascii="Arial" w:eastAsia="Arial" w:hAnsi="Arial"/>
          <w:sz w:val="22"/>
          <w:rPrChange w:id="763" w:author="Author" w:date="2025-07-23T11:57:00Z">
            <w:rPr>
              <w:rFonts w:ascii="Arial" w:hAnsi="Arial"/>
            </w:rPr>
          </w:rPrChange>
        </w:rPr>
        <w:t>that</w:t>
      </w:r>
      <w:r>
        <w:rPr>
          <w:rFonts w:ascii="Arial" w:hAnsi="Arial"/>
          <w:spacing w:val="-6"/>
          <w:rPrChange w:id="764" w:author="Author" w:date="2025-07-23T11:57:00Z">
            <w:rPr>
              <w:rFonts w:ascii="Arial" w:hAnsi="Arial"/>
            </w:rPr>
          </w:rPrChange>
        </w:rPr>
        <w:t xml:space="preserve"> </w:t>
      </w:r>
      <w:r>
        <w:rPr>
          <w:rFonts w:ascii="Arial" w:eastAsia="Arial" w:hAnsi="Arial"/>
          <w:sz w:val="22"/>
          <w:rPrChange w:id="765" w:author="Author" w:date="2025-07-23T11:57:00Z">
            <w:rPr>
              <w:rFonts w:ascii="Arial" w:hAnsi="Arial"/>
            </w:rPr>
          </w:rPrChange>
        </w:rPr>
        <w:t>are</w:t>
      </w:r>
      <w:r>
        <w:rPr>
          <w:rFonts w:ascii="Arial" w:hAnsi="Arial"/>
          <w:spacing w:val="-6"/>
          <w:rPrChange w:id="766" w:author="Author" w:date="2025-07-23T11:57:00Z">
            <w:rPr>
              <w:rFonts w:ascii="Arial" w:hAnsi="Arial"/>
            </w:rPr>
          </w:rPrChange>
        </w:rPr>
        <w:t xml:space="preserve"> </w:t>
      </w:r>
      <w:r>
        <w:rPr>
          <w:rFonts w:ascii="Arial" w:eastAsia="Arial" w:hAnsi="Arial"/>
          <w:sz w:val="22"/>
          <w:rPrChange w:id="767" w:author="Author" w:date="2025-07-23T11:57:00Z">
            <w:rPr>
              <w:rFonts w:ascii="Arial" w:hAnsi="Arial"/>
            </w:rPr>
          </w:rPrChange>
        </w:rPr>
        <w:t>necessary</w:t>
      </w:r>
      <w:r>
        <w:rPr>
          <w:rFonts w:ascii="Arial" w:hAnsi="Arial"/>
          <w:spacing w:val="-6"/>
          <w:rPrChange w:id="768" w:author="Author" w:date="2025-07-23T11:57:00Z">
            <w:rPr>
              <w:rFonts w:ascii="Arial" w:hAnsi="Arial"/>
            </w:rPr>
          </w:rPrChange>
        </w:rPr>
        <w:t xml:space="preserve"> </w:t>
      </w:r>
      <w:r>
        <w:rPr>
          <w:rFonts w:ascii="Arial" w:eastAsia="Arial" w:hAnsi="Arial"/>
          <w:sz w:val="22"/>
          <w:rPrChange w:id="769" w:author="Author" w:date="2025-07-23T11:57:00Z">
            <w:rPr>
              <w:rFonts w:ascii="Arial" w:hAnsi="Arial"/>
            </w:rPr>
          </w:rPrChange>
        </w:rPr>
        <w:t xml:space="preserve">for ocular function, and tyrosine is important for cuticular sclerotization. While a lack </w:t>
      </w:r>
      <w:r>
        <w:rPr>
          <w:rFonts w:ascii="Arial" w:hAnsi="Arial"/>
          <w:rPrChange w:id="770" w:author="Author" w:date="2025-07-23T11:57:00Z">
            <w:rPr>
              <w:rFonts w:ascii="Arial" w:hAnsi="Arial"/>
            </w:rPr>
          </w:rPrChange>
        </w:rPr>
        <w:t>of vitamin C can result in abortive ecdysis and death, water-soluble vitamins such as beta-carotene, vitamin E,</w:t>
      </w:r>
      <w:r>
        <w:rPr>
          <w:rFonts w:ascii="Arial" w:hAnsi="Arial"/>
          <w:spacing w:val="1"/>
          <w:rPrChange w:id="771" w:author="Author" w:date="2025-07-23T11:57:00Z">
            <w:rPr>
              <w:rFonts w:ascii="Arial" w:hAnsi="Arial"/>
            </w:rPr>
          </w:rPrChange>
        </w:rPr>
        <w:t xml:space="preserve"> </w:t>
      </w:r>
      <w:r>
        <w:rPr>
          <w:rFonts w:ascii="Arial" w:eastAsia="Arial" w:hAnsi="Arial"/>
          <w:sz w:val="22"/>
          <w:rPrChange w:id="772" w:author="Author" w:date="2025-07-23T11:57:00Z">
            <w:rPr>
              <w:rFonts w:ascii="Arial" w:hAnsi="Arial"/>
            </w:rPr>
          </w:rPrChange>
        </w:rPr>
        <w:t>biotin,</w:t>
      </w:r>
      <w:r>
        <w:rPr>
          <w:rFonts w:ascii="Arial" w:hAnsi="Arial"/>
          <w:spacing w:val="1"/>
          <w:rPrChange w:id="773" w:author="Author" w:date="2025-07-23T11:57:00Z">
            <w:rPr>
              <w:rFonts w:ascii="Arial" w:hAnsi="Arial"/>
            </w:rPr>
          </w:rPrChange>
        </w:rPr>
        <w:t xml:space="preserve"> </w:t>
      </w:r>
      <w:r>
        <w:rPr>
          <w:rFonts w:ascii="Arial" w:eastAsia="Arial" w:hAnsi="Arial"/>
          <w:sz w:val="22"/>
          <w:rPrChange w:id="774" w:author="Author" w:date="2025-07-23T11:57:00Z">
            <w:rPr>
              <w:rFonts w:ascii="Arial" w:hAnsi="Arial"/>
            </w:rPr>
          </w:rPrChange>
        </w:rPr>
        <w:t>folic acid,</w:t>
      </w:r>
      <w:r>
        <w:rPr>
          <w:rFonts w:ascii="Arial" w:hAnsi="Arial"/>
          <w:spacing w:val="1"/>
          <w:rPrChange w:id="775" w:author="Author" w:date="2025-07-23T11:57:00Z">
            <w:rPr>
              <w:rFonts w:ascii="Arial" w:hAnsi="Arial"/>
            </w:rPr>
          </w:rPrChange>
        </w:rPr>
        <w:t xml:space="preserve"> </w:t>
      </w:r>
      <w:r>
        <w:rPr>
          <w:rFonts w:ascii="Arial" w:eastAsia="Arial" w:hAnsi="Arial"/>
          <w:sz w:val="22"/>
          <w:rPrChange w:id="776" w:author="Author" w:date="2025-07-23T11:57:00Z">
            <w:rPr>
              <w:rFonts w:ascii="Arial" w:hAnsi="Arial"/>
            </w:rPr>
          </w:rPrChange>
        </w:rPr>
        <w:t>and others assist</w:t>
      </w:r>
      <w:r>
        <w:rPr>
          <w:rFonts w:ascii="Arial" w:hAnsi="Arial"/>
          <w:spacing w:val="1"/>
          <w:rPrChange w:id="777" w:author="Author" w:date="2025-07-23T11:57:00Z">
            <w:rPr>
              <w:rFonts w:ascii="Arial" w:hAnsi="Arial"/>
            </w:rPr>
          </w:rPrChange>
        </w:rPr>
        <w:t xml:space="preserve"> </w:t>
      </w:r>
      <w:r>
        <w:rPr>
          <w:rFonts w:ascii="Arial" w:eastAsia="Arial" w:hAnsi="Arial"/>
          <w:sz w:val="22"/>
          <w:rPrChange w:id="778" w:author="Author" w:date="2025-07-23T11:57:00Z">
            <w:rPr>
              <w:rFonts w:ascii="Arial" w:hAnsi="Arial"/>
            </w:rPr>
          </w:rPrChange>
        </w:rPr>
        <w:t>a variety of</w:t>
      </w:r>
      <w:r>
        <w:rPr>
          <w:rFonts w:ascii="Arial" w:hAnsi="Arial"/>
          <w:spacing w:val="1"/>
          <w:rPrChange w:id="779" w:author="Author" w:date="2025-07-23T11:57:00Z">
            <w:rPr>
              <w:rFonts w:ascii="Arial" w:hAnsi="Arial"/>
            </w:rPr>
          </w:rPrChange>
        </w:rPr>
        <w:t xml:space="preserve"> </w:t>
      </w:r>
      <w:r>
        <w:rPr>
          <w:rFonts w:ascii="Arial" w:eastAsia="Arial" w:hAnsi="Arial"/>
          <w:sz w:val="22"/>
          <w:rPrChange w:id="780" w:author="Author" w:date="2025-07-23T11:57:00Z">
            <w:rPr>
              <w:rFonts w:ascii="Arial" w:hAnsi="Arial"/>
            </w:rPr>
          </w:rPrChange>
        </w:rPr>
        <w:t>metabolic and physiological processes.</w:t>
      </w:r>
      <w:r>
        <w:rPr>
          <w:rFonts w:ascii="Arial" w:hAnsi="Arial"/>
          <w:spacing w:val="-6"/>
          <w:rPrChange w:id="781" w:author="Author" w:date="2025-07-23T11:57:00Z">
            <w:rPr>
              <w:rFonts w:ascii="Arial" w:hAnsi="Arial"/>
            </w:rPr>
          </w:rPrChange>
        </w:rPr>
        <w:t xml:space="preserve"> </w:t>
      </w:r>
      <w:r>
        <w:rPr>
          <w:rFonts w:ascii="Arial" w:eastAsia="Arial" w:hAnsi="Arial"/>
          <w:sz w:val="22"/>
          <w:rPrChange w:id="782" w:author="Author" w:date="2025-07-23T11:57:00Z">
            <w:rPr>
              <w:rFonts w:ascii="Arial" w:hAnsi="Arial"/>
            </w:rPr>
          </w:rPrChange>
        </w:rPr>
        <w:t>Additionally,</w:t>
      </w:r>
      <w:r>
        <w:rPr>
          <w:rFonts w:ascii="Arial" w:hAnsi="Arial"/>
          <w:spacing w:val="-6"/>
          <w:rPrChange w:id="783" w:author="Author" w:date="2025-07-23T11:57:00Z">
            <w:rPr>
              <w:rFonts w:ascii="Arial" w:hAnsi="Arial"/>
            </w:rPr>
          </w:rPrChange>
        </w:rPr>
        <w:t xml:space="preserve"> </w:t>
      </w:r>
      <w:r>
        <w:rPr>
          <w:rFonts w:ascii="Arial" w:eastAsia="Arial" w:hAnsi="Arial"/>
          <w:sz w:val="22"/>
          <w:rPrChange w:id="784" w:author="Author" w:date="2025-07-23T11:57:00Z">
            <w:rPr>
              <w:rFonts w:ascii="Arial" w:hAnsi="Arial"/>
            </w:rPr>
          </w:rPrChange>
        </w:rPr>
        <w:t>sugars</w:t>
      </w:r>
      <w:r>
        <w:rPr>
          <w:rFonts w:ascii="Arial" w:hAnsi="Arial"/>
          <w:spacing w:val="-6"/>
          <w:rPrChange w:id="785" w:author="Author" w:date="2025-07-23T11:57:00Z">
            <w:rPr>
              <w:rFonts w:ascii="Arial" w:hAnsi="Arial"/>
            </w:rPr>
          </w:rPrChange>
        </w:rPr>
        <w:t xml:space="preserve"> </w:t>
      </w:r>
      <w:r>
        <w:rPr>
          <w:rFonts w:ascii="Arial" w:eastAsia="Arial" w:hAnsi="Arial"/>
          <w:sz w:val="22"/>
          <w:rPrChange w:id="786" w:author="Author" w:date="2025-07-23T11:57:00Z">
            <w:rPr>
              <w:rFonts w:ascii="Arial" w:hAnsi="Arial"/>
            </w:rPr>
          </w:rPrChange>
        </w:rPr>
        <w:t>are</w:t>
      </w:r>
      <w:r>
        <w:rPr>
          <w:rFonts w:ascii="Arial" w:hAnsi="Arial"/>
          <w:spacing w:val="-6"/>
          <w:rPrChange w:id="787" w:author="Author" w:date="2025-07-23T11:57:00Z">
            <w:rPr>
              <w:rFonts w:ascii="Arial" w:hAnsi="Arial"/>
            </w:rPr>
          </w:rPrChange>
        </w:rPr>
        <w:t xml:space="preserve"> </w:t>
      </w:r>
      <w:r>
        <w:rPr>
          <w:rFonts w:ascii="Arial" w:eastAsia="Arial" w:hAnsi="Arial"/>
          <w:sz w:val="22"/>
          <w:rPrChange w:id="788" w:author="Author" w:date="2025-07-23T11:57:00Z">
            <w:rPr>
              <w:rFonts w:ascii="Arial" w:hAnsi="Arial"/>
            </w:rPr>
          </w:rPrChange>
        </w:rPr>
        <w:t>the</w:t>
      </w:r>
      <w:r>
        <w:rPr>
          <w:rFonts w:ascii="Arial" w:hAnsi="Arial"/>
          <w:spacing w:val="-6"/>
          <w:rPrChange w:id="789" w:author="Author" w:date="2025-07-23T11:57:00Z">
            <w:rPr>
              <w:rFonts w:ascii="Arial" w:hAnsi="Arial"/>
            </w:rPr>
          </w:rPrChange>
        </w:rPr>
        <w:t xml:space="preserve"> </w:t>
      </w:r>
      <w:r>
        <w:rPr>
          <w:rFonts w:ascii="Arial" w:eastAsia="Arial" w:hAnsi="Arial"/>
          <w:sz w:val="22"/>
          <w:rPrChange w:id="790" w:author="Author" w:date="2025-07-23T11:57:00Z">
            <w:rPr>
              <w:rFonts w:ascii="Arial" w:hAnsi="Arial"/>
            </w:rPr>
          </w:rPrChange>
        </w:rPr>
        <w:t>only</w:t>
      </w:r>
      <w:r>
        <w:rPr>
          <w:rFonts w:ascii="Arial" w:hAnsi="Arial"/>
          <w:spacing w:val="-6"/>
          <w:rPrChange w:id="791" w:author="Author" w:date="2025-07-23T11:57:00Z">
            <w:rPr>
              <w:rFonts w:ascii="Arial" w:hAnsi="Arial"/>
            </w:rPr>
          </w:rPrChange>
        </w:rPr>
        <w:t xml:space="preserve"> </w:t>
      </w:r>
      <w:r>
        <w:rPr>
          <w:rFonts w:ascii="Arial" w:eastAsia="Arial" w:hAnsi="Arial"/>
          <w:sz w:val="22"/>
          <w:rPrChange w:id="792" w:author="Author" w:date="2025-07-23T11:57:00Z">
            <w:rPr>
              <w:rFonts w:ascii="Arial" w:hAnsi="Arial"/>
            </w:rPr>
          </w:rPrChange>
        </w:rPr>
        <w:t>source</w:t>
      </w:r>
      <w:r>
        <w:rPr>
          <w:rFonts w:ascii="Arial" w:hAnsi="Arial"/>
          <w:spacing w:val="-6"/>
          <w:rPrChange w:id="793" w:author="Author" w:date="2025-07-23T11:57:00Z">
            <w:rPr>
              <w:rFonts w:ascii="Arial" w:hAnsi="Arial"/>
            </w:rPr>
          </w:rPrChange>
        </w:rPr>
        <w:t xml:space="preserve"> </w:t>
      </w:r>
      <w:r>
        <w:rPr>
          <w:rFonts w:ascii="Arial" w:eastAsia="Arial" w:hAnsi="Arial"/>
          <w:sz w:val="22"/>
          <w:rPrChange w:id="794" w:author="Author" w:date="2025-07-23T11:57:00Z">
            <w:rPr>
              <w:rFonts w:ascii="Arial" w:hAnsi="Arial"/>
            </w:rPr>
          </w:rPrChange>
        </w:rPr>
        <w:t>of</w:t>
      </w:r>
      <w:r>
        <w:rPr>
          <w:rFonts w:ascii="Arial" w:hAnsi="Arial"/>
          <w:spacing w:val="-6"/>
          <w:rPrChange w:id="795" w:author="Author" w:date="2025-07-23T11:57:00Z">
            <w:rPr>
              <w:rFonts w:ascii="Arial" w:hAnsi="Arial"/>
            </w:rPr>
          </w:rPrChange>
        </w:rPr>
        <w:t xml:space="preserve"> </w:t>
      </w:r>
      <w:r>
        <w:rPr>
          <w:rFonts w:ascii="Arial" w:eastAsia="Arial" w:hAnsi="Arial"/>
          <w:sz w:val="22"/>
          <w:rPrChange w:id="796" w:author="Author" w:date="2025-07-23T11:57:00Z">
            <w:rPr>
              <w:rFonts w:ascii="Arial" w:hAnsi="Arial"/>
            </w:rPr>
          </w:rPrChange>
        </w:rPr>
        <w:t>nourishment</w:t>
      </w:r>
      <w:r>
        <w:rPr>
          <w:rFonts w:ascii="Arial" w:hAnsi="Arial"/>
          <w:spacing w:val="-6"/>
          <w:rPrChange w:id="797" w:author="Author" w:date="2025-07-23T11:57:00Z">
            <w:rPr>
              <w:rFonts w:ascii="Arial" w:hAnsi="Arial"/>
            </w:rPr>
          </w:rPrChange>
        </w:rPr>
        <w:t xml:space="preserve"> </w:t>
      </w:r>
      <w:r>
        <w:rPr>
          <w:rFonts w:ascii="Arial" w:eastAsia="Arial" w:hAnsi="Arial"/>
          <w:sz w:val="22"/>
          <w:rPrChange w:id="798" w:author="Author" w:date="2025-07-23T11:57:00Z">
            <w:rPr>
              <w:rFonts w:ascii="Arial" w:hAnsi="Arial"/>
            </w:rPr>
          </w:rPrChange>
        </w:rPr>
        <w:t>for</w:t>
      </w:r>
      <w:r>
        <w:rPr>
          <w:rFonts w:ascii="Arial" w:hAnsi="Arial"/>
          <w:spacing w:val="-6"/>
          <w:rPrChange w:id="799" w:author="Author" w:date="2025-07-23T11:57:00Z">
            <w:rPr>
              <w:rFonts w:ascii="Arial" w:hAnsi="Arial"/>
            </w:rPr>
          </w:rPrChange>
        </w:rPr>
        <w:t xml:space="preserve"> </w:t>
      </w:r>
      <w:r>
        <w:rPr>
          <w:rFonts w:ascii="Arial" w:eastAsia="Arial" w:hAnsi="Arial"/>
          <w:sz w:val="22"/>
          <w:rPrChange w:id="800" w:author="Author" w:date="2025-07-23T11:57:00Z">
            <w:rPr>
              <w:rFonts w:ascii="Arial" w:hAnsi="Arial"/>
            </w:rPr>
          </w:rPrChange>
        </w:rPr>
        <w:t>many</w:t>
      </w:r>
      <w:r>
        <w:rPr>
          <w:rFonts w:ascii="Arial" w:hAnsi="Arial"/>
          <w:spacing w:val="-6"/>
          <w:rPrChange w:id="801" w:author="Author" w:date="2025-07-23T11:57:00Z">
            <w:rPr>
              <w:rFonts w:ascii="Arial" w:hAnsi="Arial"/>
            </w:rPr>
          </w:rPrChange>
        </w:rPr>
        <w:t xml:space="preserve"> </w:t>
      </w:r>
      <w:r>
        <w:rPr>
          <w:rFonts w:ascii="Arial" w:eastAsia="Arial" w:hAnsi="Arial"/>
          <w:sz w:val="22"/>
          <w:rPrChange w:id="802" w:author="Author" w:date="2025-07-23T11:57:00Z">
            <w:rPr>
              <w:rFonts w:ascii="Arial" w:hAnsi="Arial"/>
            </w:rPr>
          </w:rPrChange>
        </w:rPr>
        <w:t>adult</w:t>
      </w:r>
      <w:r>
        <w:rPr>
          <w:rFonts w:ascii="Arial" w:hAnsi="Arial"/>
          <w:spacing w:val="-6"/>
          <w:rPrChange w:id="803" w:author="Author" w:date="2025-07-23T11:57:00Z">
            <w:rPr>
              <w:rFonts w:ascii="Arial" w:hAnsi="Arial"/>
            </w:rPr>
          </w:rPrChange>
        </w:rPr>
        <w:t xml:space="preserve"> </w:t>
      </w:r>
      <w:r>
        <w:rPr>
          <w:rFonts w:ascii="Arial" w:eastAsia="Arial" w:hAnsi="Arial"/>
          <w:sz w:val="22"/>
          <w:rPrChange w:id="804" w:author="Author" w:date="2025-07-23T11:57:00Z">
            <w:rPr>
              <w:rFonts w:ascii="Arial" w:hAnsi="Arial"/>
            </w:rPr>
          </w:rPrChange>
        </w:rPr>
        <w:t>insects</w:t>
      </w:r>
      <w:r>
        <w:rPr>
          <w:rFonts w:ascii="Arial" w:hAnsi="Arial"/>
          <w:spacing w:val="-6"/>
          <w:rPrChange w:id="805" w:author="Author" w:date="2025-07-23T11:57:00Z">
            <w:rPr>
              <w:rFonts w:ascii="Arial" w:hAnsi="Arial"/>
            </w:rPr>
          </w:rPrChange>
        </w:rPr>
        <w:t xml:space="preserve"> </w:t>
      </w:r>
      <w:r>
        <w:rPr>
          <w:rFonts w:ascii="Arial" w:eastAsia="Arial" w:hAnsi="Arial"/>
          <w:sz w:val="22"/>
          <w:rPrChange w:id="806" w:author="Author" w:date="2025-07-23T11:57:00Z">
            <w:rPr>
              <w:rFonts w:ascii="Arial" w:hAnsi="Arial"/>
            </w:rPr>
          </w:rPrChange>
        </w:rPr>
        <w:t>and also affect feeding behavior and host plant recognition. Dietary carbohydrates are the main sources of energy and aid in the synthesis of fat and glycogen.</w:t>
      </w:r>
    </w:p>
    <w:p w14:paraId="7108DEA7" w14:textId="77777777" w:rsidR="004E275D" w:rsidRPr="00040F81" w:rsidRDefault="004E275D" w:rsidP="00B25617">
      <w:pPr>
        <w:spacing w:line="360" w:lineRule="auto"/>
        <w:rPr>
          <w:del w:id="807" w:author="Author" w:date="2025-07-23T11:57:00Z"/>
          <w:rFonts w:ascii="Arial" w:hAnsi="Arial" w:cs="Arial"/>
          <w:lang w:eastAsia="en-IN"/>
        </w:rPr>
      </w:pPr>
    </w:p>
    <w:p w14:paraId="517B9C71" w14:textId="386F3097" w:rsidR="003342C8" w:rsidRDefault="003342C8">
      <w:pPr>
        <w:spacing w:line="360" w:lineRule="auto"/>
        <w:ind w:left="100" w:right="64"/>
        <w:jc w:val="both"/>
        <w:rPr>
          <w:ins w:id="808" w:author="Author" w:date="2025-07-23T11:57:00Z"/>
          <w:rFonts w:ascii="Arial" w:eastAsia="Arial" w:hAnsi="Arial" w:cs="Arial"/>
          <w:sz w:val="22"/>
          <w:szCs w:val="22"/>
        </w:rPr>
        <w:sectPr w:rsidR="003342C8">
          <w:pgSz w:w="11920" w:h="16840"/>
          <w:pgMar w:top="1560" w:right="1340" w:bottom="280" w:left="1340" w:header="720" w:footer="720" w:gutter="0"/>
          <w:cols w:space="720"/>
        </w:sectPr>
      </w:pPr>
    </w:p>
    <w:p w14:paraId="0E2D7E8F" w14:textId="77777777" w:rsidR="003342C8" w:rsidRDefault="003342C8">
      <w:pPr>
        <w:spacing w:before="2" w:line="100" w:lineRule="exact"/>
        <w:rPr>
          <w:sz w:val="10"/>
          <w:rPrChange w:id="809" w:author="Author" w:date="2025-07-23T11:57:00Z">
            <w:rPr>
              <w:rFonts w:ascii="Arial" w:hAnsi="Arial"/>
            </w:rPr>
          </w:rPrChange>
        </w:rPr>
        <w:pPrChange w:id="810" w:author="Author" w:date="2025-07-23T11:57:00Z">
          <w:pPr>
            <w:spacing w:after="0" w:line="360" w:lineRule="auto"/>
          </w:pPr>
        </w:pPrChange>
      </w:pPr>
    </w:p>
    <w:tbl>
      <w:tblPr>
        <w:tblW w:w="0" w:type="auto"/>
        <w:tblInd w:w="105" w:type="dxa"/>
        <w:tblLayout w:type="fixed"/>
        <w:tblCellMar>
          <w:left w:w="0" w:type="dxa"/>
          <w:right w:w="0" w:type="dxa"/>
        </w:tblCellMar>
        <w:tblLook w:val="01E0" w:firstRow="1" w:lastRow="1" w:firstColumn="1" w:lastColumn="1" w:noHBand="0" w:noVBand="0"/>
        <w:tblPrChange w:id="811" w:author="Author" w:date="2025-07-23T11:57:00Z">
          <w:tblPr>
            <w:tblStyle w:val="TableGrid"/>
            <w:tblW w:w="9072" w:type="dxa"/>
            <w:tblInd w:w="-5" w:type="dxa"/>
            <w:tblLook w:val="04A0" w:firstRow="1" w:lastRow="0" w:firstColumn="1" w:lastColumn="0" w:noHBand="0" w:noVBand="1"/>
          </w:tblPr>
        </w:tblPrChange>
      </w:tblPr>
      <w:tblGrid>
        <w:gridCol w:w="2835"/>
        <w:gridCol w:w="6237"/>
        <w:tblGridChange w:id="812">
          <w:tblGrid>
            <w:gridCol w:w="2835"/>
            <w:gridCol w:w="6237"/>
          </w:tblGrid>
        </w:tblGridChange>
      </w:tblGrid>
      <w:tr w:rsidR="003342C8" w14:paraId="51C30E36" w14:textId="77777777">
        <w:trPr>
          <w:trHeight w:hRule="exact" w:val="516"/>
          <w:trPrChange w:id="813" w:author="Author" w:date="2025-07-23T11:57:00Z">
            <w:trPr>
              <w:trHeight w:val="20"/>
            </w:trPr>
          </w:trPrChange>
        </w:trPr>
        <w:tc>
          <w:tcPr>
            <w:tcW w:w="9072" w:type="dxa"/>
            <w:gridSpan w:val="2"/>
            <w:tcBorders>
              <w:top w:val="nil"/>
              <w:left w:val="single" w:sz="4" w:space="0" w:color="000000"/>
              <w:bottom w:val="nil"/>
              <w:right w:val="single" w:sz="4" w:space="0" w:color="000000"/>
            </w:tcBorders>
            <w:shd w:val="clear" w:color="auto" w:fill="FAE4D5"/>
            <w:tcPrChange w:id="814" w:author="Author" w:date="2025-07-23T11:57:00Z">
              <w:tcPr>
                <w:tcW w:w="9072" w:type="dxa"/>
                <w:gridSpan w:val="2"/>
                <w:shd w:val="clear" w:color="auto" w:fill="F2DBDB" w:themeFill="accent2" w:themeFillTint="33"/>
                <w:vAlign w:val="center"/>
              </w:tcPr>
            </w:tcPrChange>
          </w:tcPr>
          <w:p w14:paraId="025CEFD2" w14:textId="77777777" w:rsidR="003342C8" w:rsidRDefault="00D467F1">
            <w:pPr>
              <w:spacing w:before="10"/>
              <w:ind w:left="1063" w:right="1068"/>
              <w:jc w:val="center"/>
              <w:rPr>
                <w:rFonts w:ascii="Arial" w:eastAsia="Arial" w:hAnsi="Arial"/>
                <w:sz w:val="22"/>
                <w:rPrChange w:id="815" w:author="Author" w:date="2025-07-23T11:57:00Z">
                  <w:rPr>
                    <w:rFonts w:ascii="Arial" w:hAnsi="Arial"/>
                    <w:b/>
                  </w:rPr>
                </w:rPrChange>
              </w:rPr>
              <w:pPrChange w:id="816" w:author="Author" w:date="2025-07-23T11:57:00Z">
                <w:pPr>
                  <w:jc w:val="center"/>
                </w:pPr>
              </w:pPrChange>
            </w:pPr>
            <w:r>
              <w:rPr>
                <w:rFonts w:ascii="Arial" w:eastAsia="Arial" w:hAnsi="Arial"/>
                <w:b/>
                <w:sz w:val="22"/>
                <w:rPrChange w:id="817" w:author="Author" w:date="2025-07-23T11:57:00Z">
                  <w:rPr>
                    <w:rFonts w:ascii="Arial" w:hAnsi="Arial"/>
                    <w:b/>
                  </w:rPr>
                </w:rPrChange>
              </w:rPr>
              <w:t>Table 1: Essential Nutrients: Their Roles and Functions in I</w:t>
            </w:r>
            <w:r>
              <w:rPr>
                <w:rFonts w:ascii="Arial" w:eastAsia="Arial" w:hAnsi="Arial"/>
                <w:b/>
                <w:sz w:val="22"/>
                <w:rPrChange w:id="818" w:author="Author" w:date="2025-07-23T11:57:00Z">
                  <w:rPr>
                    <w:rFonts w:ascii="Arial" w:hAnsi="Arial"/>
                    <w:b/>
                  </w:rPr>
                </w:rPrChange>
              </w:rPr>
              <w:t>nsects</w:t>
            </w:r>
          </w:p>
          <w:p w14:paraId="426903C9" w14:textId="77777777" w:rsidR="003342C8" w:rsidRDefault="00D467F1">
            <w:pPr>
              <w:ind w:left="3706" w:right="3706"/>
              <w:jc w:val="center"/>
              <w:rPr>
                <w:rFonts w:ascii="Arial" w:eastAsia="Arial" w:hAnsi="Arial"/>
                <w:sz w:val="22"/>
                <w:rPrChange w:id="819" w:author="Author" w:date="2025-07-23T11:57:00Z">
                  <w:rPr>
                    <w:rFonts w:ascii="Arial" w:hAnsi="Arial"/>
                    <w:b/>
                    <w:color w:val="C00000"/>
                    <w:lang w:val="en-US"/>
                  </w:rPr>
                </w:rPrChange>
              </w:rPr>
              <w:pPrChange w:id="820" w:author="Author" w:date="2025-07-23T11:57:00Z">
                <w:pPr>
                  <w:jc w:val="center"/>
                </w:pPr>
              </w:pPrChange>
            </w:pPr>
            <w:r>
              <w:rPr>
                <w:rFonts w:ascii="Arial" w:eastAsia="Arial" w:hAnsi="Arial"/>
                <w:b/>
                <w:color w:val="C00000"/>
                <w:sz w:val="22"/>
                <w:rPrChange w:id="821" w:author="Author" w:date="2025-07-23T11:57:00Z">
                  <w:rPr>
                    <w:rFonts w:ascii="Arial" w:hAnsi="Arial"/>
                    <w:b/>
                    <w:color w:val="C00000"/>
                    <w:lang w:val="en-US"/>
                  </w:rPr>
                </w:rPrChange>
              </w:rPr>
              <w:t>Bala et al. 2018</w:t>
            </w:r>
          </w:p>
        </w:tc>
      </w:tr>
      <w:tr w:rsidR="003342C8" w14:paraId="2C37BA05" w14:textId="77777777">
        <w:trPr>
          <w:trHeight w:hRule="exact" w:val="516"/>
          <w:trPrChange w:id="822" w:author="Author" w:date="2025-07-23T11:57:00Z">
            <w:trPr>
              <w:trHeight w:val="20"/>
            </w:trPr>
          </w:trPrChange>
        </w:trPr>
        <w:tc>
          <w:tcPr>
            <w:tcW w:w="2835" w:type="dxa"/>
            <w:tcBorders>
              <w:top w:val="single" w:sz="4" w:space="0" w:color="000000"/>
              <w:left w:val="single" w:sz="4" w:space="0" w:color="000000"/>
              <w:bottom w:val="single" w:sz="4" w:space="0" w:color="000000"/>
              <w:right w:val="single" w:sz="4" w:space="0" w:color="000000"/>
            </w:tcBorders>
            <w:tcPrChange w:id="823" w:author="Author" w:date="2025-07-23T11:57:00Z">
              <w:tcPr>
                <w:tcW w:w="2835" w:type="dxa"/>
                <w:vAlign w:val="center"/>
              </w:tcPr>
            </w:tcPrChange>
          </w:tcPr>
          <w:p w14:paraId="43051671" w14:textId="7C529D35" w:rsidR="003342C8" w:rsidRDefault="00D467F1">
            <w:pPr>
              <w:spacing w:before="5"/>
              <w:ind w:left="438" w:right="439"/>
              <w:jc w:val="center"/>
              <w:rPr>
                <w:ins w:id="824" w:author="Author" w:date="2025-07-23T11:57:00Z"/>
                <w:rFonts w:ascii="Arial" w:eastAsia="Arial" w:hAnsi="Arial" w:cs="Arial"/>
                <w:sz w:val="22"/>
                <w:szCs w:val="22"/>
              </w:rPr>
            </w:pPr>
            <w:r>
              <w:rPr>
                <w:rFonts w:ascii="Arial" w:eastAsia="Arial" w:hAnsi="Arial"/>
                <w:b/>
                <w:color w:val="C00000"/>
                <w:sz w:val="22"/>
                <w:rPrChange w:id="825" w:author="Author" w:date="2025-07-23T11:57:00Z">
                  <w:rPr>
                    <w:rFonts w:ascii="Arial" w:hAnsi="Arial"/>
                    <w:b/>
                    <w:color w:val="C00000"/>
                    <w:lang w:val="en-US"/>
                  </w:rPr>
                </w:rPrChange>
              </w:rPr>
              <w:t>Essential Nutrient</w:t>
            </w:r>
            <w:del w:id="826" w:author="Author" w:date="2025-07-23T11:57:00Z">
              <w:r w:rsidR="004E275D" w:rsidRPr="00040F81">
                <w:rPr>
                  <w:rFonts w:ascii="Arial" w:hAnsi="Arial" w:cs="Arial"/>
                  <w:b/>
                  <w:bCs/>
                  <w:color w:val="C00000"/>
                </w:rPr>
                <w:delText xml:space="preserve"> </w:delText>
              </w:r>
            </w:del>
          </w:p>
          <w:p w14:paraId="353ACB50" w14:textId="77777777" w:rsidR="003342C8" w:rsidRDefault="00D467F1">
            <w:pPr>
              <w:spacing w:line="240" w:lineRule="exact"/>
              <w:ind w:left="960" w:right="960"/>
              <w:jc w:val="center"/>
              <w:rPr>
                <w:rFonts w:ascii="Arial" w:eastAsia="Arial" w:hAnsi="Arial"/>
                <w:sz w:val="22"/>
                <w:rPrChange w:id="827" w:author="Author" w:date="2025-07-23T11:57:00Z">
                  <w:rPr>
                    <w:rFonts w:ascii="Arial" w:hAnsi="Arial"/>
                    <w:b/>
                    <w:color w:val="C00000"/>
                    <w:lang w:val="en-US"/>
                  </w:rPr>
                </w:rPrChange>
              </w:rPr>
              <w:pPrChange w:id="828" w:author="Author" w:date="2025-07-23T11:57:00Z">
                <w:pPr>
                  <w:jc w:val="center"/>
                </w:pPr>
              </w:pPrChange>
            </w:pPr>
            <w:r>
              <w:rPr>
                <w:rFonts w:ascii="Arial" w:eastAsia="Arial" w:hAnsi="Arial"/>
                <w:b/>
                <w:color w:val="C00000"/>
                <w:position w:val="-1"/>
                <w:sz w:val="22"/>
                <w:rPrChange w:id="829" w:author="Author" w:date="2025-07-23T11:57:00Z">
                  <w:rPr>
                    <w:rFonts w:ascii="Arial" w:hAnsi="Arial"/>
                    <w:b/>
                    <w:color w:val="C00000"/>
                    <w:lang w:val="en-US"/>
                  </w:rPr>
                </w:rPrChange>
              </w:rPr>
              <w:t>Classes</w:t>
            </w:r>
          </w:p>
        </w:tc>
        <w:tc>
          <w:tcPr>
            <w:tcW w:w="6237" w:type="dxa"/>
            <w:tcBorders>
              <w:top w:val="single" w:sz="4" w:space="0" w:color="000000"/>
              <w:left w:val="single" w:sz="4" w:space="0" w:color="000000"/>
              <w:bottom w:val="single" w:sz="4" w:space="0" w:color="000000"/>
              <w:right w:val="single" w:sz="4" w:space="0" w:color="000000"/>
            </w:tcBorders>
            <w:tcPrChange w:id="830" w:author="Author" w:date="2025-07-23T11:57:00Z">
              <w:tcPr>
                <w:tcW w:w="6237" w:type="dxa"/>
                <w:vAlign w:val="center"/>
              </w:tcPr>
            </w:tcPrChange>
          </w:tcPr>
          <w:p w14:paraId="2B9682DF" w14:textId="77777777" w:rsidR="003342C8" w:rsidRDefault="003342C8">
            <w:pPr>
              <w:spacing w:before="1" w:line="120" w:lineRule="exact"/>
              <w:rPr>
                <w:ins w:id="831" w:author="Author" w:date="2025-07-23T11:57:00Z"/>
                <w:sz w:val="13"/>
                <w:szCs w:val="13"/>
              </w:rPr>
            </w:pPr>
          </w:p>
          <w:p w14:paraId="48277170" w14:textId="77777777" w:rsidR="003342C8" w:rsidRDefault="00D467F1">
            <w:pPr>
              <w:ind w:left="1677"/>
              <w:rPr>
                <w:rFonts w:ascii="Arial" w:eastAsia="Arial" w:hAnsi="Arial"/>
                <w:sz w:val="22"/>
                <w:rPrChange w:id="832" w:author="Author" w:date="2025-07-23T11:57:00Z">
                  <w:rPr>
                    <w:rFonts w:ascii="Arial" w:hAnsi="Arial"/>
                    <w:b/>
                    <w:color w:val="C00000"/>
                    <w:lang w:val="en-US"/>
                  </w:rPr>
                </w:rPrChange>
              </w:rPr>
              <w:pPrChange w:id="833" w:author="Author" w:date="2025-07-23T11:57:00Z">
                <w:pPr>
                  <w:jc w:val="center"/>
                </w:pPr>
              </w:pPrChange>
            </w:pPr>
            <w:r>
              <w:rPr>
                <w:rFonts w:ascii="Arial" w:eastAsia="Arial" w:hAnsi="Arial"/>
                <w:b/>
                <w:color w:val="C00000"/>
                <w:sz w:val="22"/>
                <w:rPrChange w:id="834" w:author="Author" w:date="2025-07-23T11:57:00Z">
                  <w:rPr>
                    <w:rFonts w:ascii="Arial" w:hAnsi="Arial"/>
                    <w:b/>
                    <w:color w:val="C00000"/>
                    <w:lang w:val="en-US"/>
                  </w:rPr>
                </w:rPrChange>
              </w:rPr>
              <w:t>Role and Function in Insect</w:t>
            </w:r>
          </w:p>
        </w:tc>
      </w:tr>
      <w:tr w:rsidR="003342C8" w14:paraId="42460E6C" w14:textId="77777777">
        <w:trPr>
          <w:trHeight w:hRule="exact" w:val="3210"/>
          <w:trPrChange w:id="835" w:author="Author" w:date="2025-07-23T11:57:00Z">
            <w:trPr>
              <w:trHeight w:val="20"/>
            </w:trPr>
          </w:trPrChange>
        </w:trPr>
        <w:tc>
          <w:tcPr>
            <w:tcW w:w="2835" w:type="dxa"/>
            <w:tcBorders>
              <w:top w:val="single" w:sz="4" w:space="0" w:color="000000"/>
              <w:left w:val="single" w:sz="4" w:space="0" w:color="000000"/>
              <w:bottom w:val="single" w:sz="4" w:space="0" w:color="000000"/>
              <w:right w:val="single" w:sz="4" w:space="0" w:color="000000"/>
            </w:tcBorders>
            <w:tcPrChange w:id="836" w:author="Author" w:date="2025-07-23T11:57:00Z">
              <w:tcPr>
                <w:tcW w:w="2835" w:type="dxa"/>
                <w:vAlign w:val="center"/>
              </w:tcPr>
            </w:tcPrChange>
          </w:tcPr>
          <w:p w14:paraId="70E80D9B" w14:textId="77777777" w:rsidR="003342C8" w:rsidRDefault="003342C8">
            <w:pPr>
              <w:spacing w:line="200" w:lineRule="exact"/>
              <w:rPr>
                <w:ins w:id="837" w:author="Author" w:date="2025-07-23T11:57:00Z"/>
              </w:rPr>
            </w:pPr>
          </w:p>
          <w:p w14:paraId="115EF191" w14:textId="77777777" w:rsidR="003342C8" w:rsidRDefault="003342C8">
            <w:pPr>
              <w:spacing w:line="200" w:lineRule="exact"/>
              <w:rPr>
                <w:ins w:id="838" w:author="Author" w:date="2025-07-23T11:57:00Z"/>
              </w:rPr>
            </w:pPr>
          </w:p>
          <w:p w14:paraId="0265FDB4" w14:textId="77777777" w:rsidR="003342C8" w:rsidRDefault="003342C8">
            <w:pPr>
              <w:spacing w:line="200" w:lineRule="exact"/>
              <w:rPr>
                <w:ins w:id="839" w:author="Author" w:date="2025-07-23T11:57:00Z"/>
              </w:rPr>
            </w:pPr>
          </w:p>
          <w:p w14:paraId="1DC29472" w14:textId="77777777" w:rsidR="003342C8" w:rsidRDefault="003342C8">
            <w:pPr>
              <w:spacing w:line="200" w:lineRule="exact"/>
              <w:rPr>
                <w:ins w:id="840" w:author="Author" w:date="2025-07-23T11:57:00Z"/>
              </w:rPr>
            </w:pPr>
          </w:p>
          <w:p w14:paraId="4CC599C8" w14:textId="77777777" w:rsidR="003342C8" w:rsidRDefault="003342C8">
            <w:pPr>
              <w:spacing w:line="200" w:lineRule="exact"/>
              <w:rPr>
                <w:ins w:id="841" w:author="Author" w:date="2025-07-23T11:57:00Z"/>
              </w:rPr>
            </w:pPr>
          </w:p>
          <w:p w14:paraId="53A95942" w14:textId="77777777" w:rsidR="003342C8" w:rsidRDefault="003342C8">
            <w:pPr>
              <w:spacing w:line="200" w:lineRule="exact"/>
              <w:rPr>
                <w:ins w:id="842" w:author="Author" w:date="2025-07-23T11:57:00Z"/>
              </w:rPr>
            </w:pPr>
          </w:p>
          <w:p w14:paraId="22D21D62" w14:textId="77777777" w:rsidR="003342C8" w:rsidRDefault="003342C8">
            <w:pPr>
              <w:spacing w:before="19" w:line="260" w:lineRule="exact"/>
              <w:rPr>
                <w:ins w:id="843" w:author="Author" w:date="2025-07-23T11:57:00Z"/>
                <w:sz w:val="26"/>
                <w:szCs w:val="26"/>
              </w:rPr>
            </w:pPr>
          </w:p>
          <w:p w14:paraId="71BDFB5C" w14:textId="77777777" w:rsidR="003342C8" w:rsidRDefault="00D467F1">
            <w:pPr>
              <w:ind w:left="820"/>
              <w:rPr>
                <w:rFonts w:ascii="Arial" w:eastAsia="Arial" w:hAnsi="Arial"/>
                <w:sz w:val="22"/>
                <w:rPrChange w:id="844" w:author="Author" w:date="2025-07-23T11:57:00Z">
                  <w:rPr>
                    <w:rFonts w:ascii="Arial" w:hAnsi="Arial"/>
                    <w:b/>
                    <w:color w:val="C00000"/>
                  </w:rPr>
                </w:rPrChange>
              </w:rPr>
              <w:pPrChange w:id="845" w:author="Author" w:date="2025-07-23T11:57:00Z">
                <w:pPr>
                  <w:jc w:val="center"/>
                </w:pPr>
              </w:pPrChange>
            </w:pPr>
            <w:r>
              <w:rPr>
                <w:rFonts w:ascii="Arial" w:eastAsia="Arial" w:hAnsi="Arial"/>
                <w:b/>
                <w:color w:val="C00000"/>
                <w:sz w:val="22"/>
                <w:rPrChange w:id="846" w:author="Author" w:date="2025-07-23T11:57:00Z">
                  <w:rPr>
                    <w:rFonts w:ascii="Arial" w:hAnsi="Arial"/>
                    <w:b/>
                    <w:color w:val="C00000"/>
                    <w:lang w:val="en-US"/>
                  </w:rPr>
                </w:rPrChange>
              </w:rPr>
              <w:t>Fatty Acids</w:t>
            </w:r>
          </w:p>
        </w:tc>
        <w:tc>
          <w:tcPr>
            <w:tcW w:w="6237" w:type="dxa"/>
            <w:tcBorders>
              <w:top w:val="single" w:sz="4" w:space="0" w:color="000000"/>
              <w:left w:val="single" w:sz="4" w:space="0" w:color="000000"/>
              <w:bottom w:val="single" w:sz="4" w:space="0" w:color="000000"/>
              <w:right w:val="single" w:sz="4" w:space="0" w:color="000000"/>
            </w:tcBorders>
            <w:tcPrChange w:id="847" w:author="Author" w:date="2025-07-23T11:57:00Z">
              <w:tcPr>
                <w:tcW w:w="6237" w:type="dxa"/>
                <w:vAlign w:val="center"/>
              </w:tcPr>
            </w:tcPrChange>
          </w:tcPr>
          <w:p w14:paraId="2060F28F" w14:textId="77777777" w:rsidR="003342C8" w:rsidRDefault="00D467F1">
            <w:pPr>
              <w:spacing w:before="5" w:line="276" w:lineRule="auto"/>
              <w:ind w:left="103" w:right="66"/>
              <w:jc w:val="both"/>
              <w:rPr>
                <w:rFonts w:ascii="Arial" w:eastAsia="Arial" w:hAnsi="Arial"/>
                <w:sz w:val="22"/>
                <w:rPrChange w:id="848" w:author="Author" w:date="2025-07-23T11:57:00Z">
                  <w:rPr>
                    <w:rFonts w:ascii="Arial" w:hAnsi="Arial"/>
                  </w:rPr>
                </w:rPrChange>
              </w:rPr>
              <w:pPrChange w:id="849" w:author="Author" w:date="2025-07-23T11:57:00Z">
                <w:pPr>
                  <w:spacing w:line="276" w:lineRule="auto"/>
                  <w:jc w:val="both"/>
                </w:pPr>
              </w:pPrChange>
            </w:pPr>
            <w:r>
              <w:rPr>
                <w:rFonts w:ascii="Arial" w:eastAsia="Arial" w:hAnsi="Arial"/>
                <w:sz w:val="22"/>
                <w:rPrChange w:id="850" w:author="Author" w:date="2025-07-23T11:57:00Z">
                  <w:rPr>
                    <w:rFonts w:ascii="Arial" w:hAnsi="Arial"/>
                    <w:lang w:val="en-US"/>
                  </w:rPr>
                </w:rPrChange>
              </w:rPr>
              <w:t>Fatty</w:t>
            </w:r>
            <w:r>
              <w:rPr>
                <w:rFonts w:ascii="Arial" w:eastAsia="Arial" w:hAnsi="Arial"/>
                <w:spacing w:val="29"/>
                <w:sz w:val="22"/>
                <w:rPrChange w:id="851" w:author="Author" w:date="2025-07-23T11:57:00Z">
                  <w:rPr>
                    <w:rFonts w:ascii="Arial" w:hAnsi="Arial"/>
                    <w:lang w:val="en-US"/>
                  </w:rPr>
                </w:rPrChange>
              </w:rPr>
              <w:t xml:space="preserve"> </w:t>
            </w:r>
            <w:r>
              <w:rPr>
                <w:rFonts w:ascii="Arial" w:eastAsia="Arial" w:hAnsi="Arial"/>
                <w:sz w:val="22"/>
                <w:rPrChange w:id="852" w:author="Author" w:date="2025-07-23T11:57:00Z">
                  <w:rPr>
                    <w:rFonts w:ascii="Arial" w:hAnsi="Arial"/>
                    <w:lang w:val="en-US"/>
                  </w:rPr>
                </w:rPrChange>
              </w:rPr>
              <w:t>acids,</w:t>
            </w:r>
            <w:r>
              <w:rPr>
                <w:rFonts w:ascii="Arial" w:eastAsia="Arial" w:hAnsi="Arial"/>
                <w:spacing w:val="29"/>
                <w:sz w:val="22"/>
                <w:rPrChange w:id="853" w:author="Author" w:date="2025-07-23T11:57:00Z">
                  <w:rPr>
                    <w:rFonts w:ascii="Arial" w:hAnsi="Arial"/>
                    <w:lang w:val="en-US"/>
                  </w:rPr>
                </w:rPrChange>
              </w:rPr>
              <w:t xml:space="preserve"> </w:t>
            </w:r>
            <w:r>
              <w:rPr>
                <w:rFonts w:ascii="Arial" w:eastAsia="Arial" w:hAnsi="Arial"/>
                <w:sz w:val="22"/>
                <w:rPrChange w:id="854" w:author="Author" w:date="2025-07-23T11:57:00Z">
                  <w:rPr>
                    <w:rFonts w:ascii="Arial" w:hAnsi="Arial"/>
                    <w:lang w:val="en-US"/>
                  </w:rPr>
                </w:rPrChange>
              </w:rPr>
              <w:t>phospholipids,</w:t>
            </w:r>
            <w:r>
              <w:rPr>
                <w:rFonts w:ascii="Arial" w:eastAsia="Arial" w:hAnsi="Arial"/>
                <w:spacing w:val="29"/>
                <w:sz w:val="22"/>
                <w:rPrChange w:id="855" w:author="Author" w:date="2025-07-23T11:57:00Z">
                  <w:rPr>
                    <w:rFonts w:ascii="Arial" w:hAnsi="Arial"/>
                    <w:lang w:val="en-US"/>
                  </w:rPr>
                </w:rPrChange>
              </w:rPr>
              <w:t xml:space="preserve"> </w:t>
            </w:r>
            <w:r>
              <w:rPr>
                <w:rFonts w:ascii="Arial" w:eastAsia="Arial" w:hAnsi="Arial"/>
                <w:sz w:val="22"/>
                <w:rPrChange w:id="856" w:author="Author" w:date="2025-07-23T11:57:00Z">
                  <w:rPr>
                    <w:rFonts w:ascii="Arial" w:hAnsi="Arial"/>
                    <w:lang w:val="en-US"/>
                  </w:rPr>
                </w:rPrChange>
              </w:rPr>
              <w:t>and</w:t>
            </w:r>
            <w:r>
              <w:rPr>
                <w:rFonts w:ascii="Arial" w:eastAsia="Arial" w:hAnsi="Arial"/>
                <w:spacing w:val="29"/>
                <w:sz w:val="22"/>
                <w:rPrChange w:id="857" w:author="Author" w:date="2025-07-23T11:57:00Z">
                  <w:rPr>
                    <w:rFonts w:ascii="Arial" w:hAnsi="Arial"/>
                    <w:lang w:val="en-US"/>
                  </w:rPr>
                </w:rPrChange>
              </w:rPr>
              <w:t xml:space="preserve"> </w:t>
            </w:r>
            <w:r>
              <w:rPr>
                <w:rFonts w:ascii="Arial" w:eastAsia="Arial" w:hAnsi="Arial"/>
                <w:sz w:val="22"/>
                <w:rPrChange w:id="858" w:author="Author" w:date="2025-07-23T11:57:00Z">
                  <w:rPr>
                    <w:rFonts w:ascii="Arial" w:hAnsi="Arial"/>
                    <w:lang w:val="en-US"/>
                  </w:rPr>
                </w:rPrChange>
              </w:rPr>
              <w:t>sterols</w:t>
            </w:r>
            <w:r>
              <w:rPr>
                <w:rFonts w:ascii="Arial" w:eastAsia="Arial" w:hAnsi="Arial"/>
                <w:spacing w:val="29"/>
                <w:sz w:val="22"/>
                <w:rPrChange w:id="859" w:author="Author" w:date="2025-07-23T11:57:00Z">
                  <w:rPr>
                    <w:rFonts w:ascii="Arial" w:hAnsi="Arial"/>
                    <w:lang w:val="en-US"/>
                  </w:rPr>
                </w:rPrChange>
              </w:rPr>
              <w:t xml:space="preserve"> </w:t>
            </w:r>
            <w:r>
              <w:rPr>
                <w:rFonts w:ascii="Arial" w:eastAsia="Arial" w:hAnsi="Arial"/>
                <w:sz w:val="22"/>
                <w:rPrChange w:id="860" w:author="Author" w:date="2025-07-23T11:57:00Z">
                  <w:rPr>
                    <w:rFonts w:ascii="Arial" w:hAnsi="Arial"/>
                    <w:lang w:val="en-US"/>
                  </w:rPr>
                </w:rPrChange>
              </w:rPr>
              <w:t>are</w:t>
            </w:r>
            <w:r>
              <w:rPr>
                <w:rFonts w:ascii="Arial" w:eastAsia="Arial" w:hAnsi="Arial"/>
                <w:spacing w:val="29"/>
                <w:sz w:val="22"/>
                <w:rPrChange w:id="861" w:author="Author" w:date="2025-07-23T11:57:00Z">
                  <w:rPr>
                    <w:rFonts w:ascii="Arial" w:hAnsi="Arial"/>
                    <w:lang w:val="en-US"/>
                  </w:rPr>
                </w:rPrChange>
              </w:rPr>
              <w:t xml:space="preserve"> </w:t>
            </w:r>
            <w:r>
              <w:rPr>
                <w:rFonts w:ascii="Arial" w:eastAsia="Arial" w:hAnsi="Arial"/>
                <w:sz w:val="22"/>
                <w:rPrChange w:id="862" w:author="Author" w:date="2025-07-23T11:57:00Z">
                  <w:rPr>
                    <w:rFonts w:ascii="Arial" w:hAnsi="Arial"/>
                    <w:lang w:val="en-US"/>
                  </w:rPr>
                </w:rPrChange>
              </w:rPr>
              <w:t>vital</w:t>
            </w:r>
            <w:r>
              <w:rPr>
                <w:rFonts w:ascii="Arial" w:eastAsia="Arial" w:hAnsi="Arial"/>
                <w:spacing w:val="29"/>
                <w:sz w:val="22"/>
                <w:rPrChange w:id="863" w:author="Author" w:date="2025-07-23T11:57:00Z">
                  <w:rPr>
                    <w:rFonts w:ascii="Arial" w:hAnsi="Arial"/>
                    <w:lang w:val="en-US"/>
                  </w:rPr>
                </w:rPrChange>
              </w:rPr>
              <w:t xml:space="preserve"> </w:t>
            </w:r>
            <w:r>
              <w:rPr>
                <w:rFonts w:ascii="Arial" w:eastAsia="Arial" w:hAnsi="Arial"/>
                <w:sz w:val="22"/>
                <w:rPrChange w:id="864" w:author="Author" w:date="2025-07-23T11:57:00Z">
                  <w:rPr>
                    <w:rFonts w:ascii="Arial" w:hAnsi="Arial"/>
                    <w:lang w:val="en-US"/>
                  </w:rPr>
                </w:rPrChange>
              </w:rPr>
              <w:t>components of the cell membrane in insects, contributing to its structure and function. Compounds such as</w:t>
            </w:r>
            <w:r>
              <w:rPr>
                <w:rFonts w:ascii="Arial" w:eastAsia="Arial" w:hAnsi="Arial"/>
                <w:sz w:val="22"/>
                <w:rPrChange w:id="865" w:author="Author" w:date="2025-07-23T11:57:00Z">
                  <w:rPr>
                    <w:rFonts w:ascii="Arial" w:hAnsi="Arial"/>
                    <w:lang w:val="en-US"/>
                  </w:rPr>
                </w:rPrChange>
              </w:rPr>
              <w:t xml:space="preserve"> diglycerides, triglycerides, and derivatives of polyunsaturated fatty acids play significant roles in insect reproduction, serving as energy reserves and signaling molecules. Among phospholipids, acetylcholine and phosphatidylcholines are especially impor</w:t>
            </w:r>
            <w:r>
              <w:rPr>
                <w:rFonts w:ascii="Arial" w:eastAsia="Arial" w:hAnsi="Arial"/>
                <w:sz w:val="22"/>
                <w:rPrChange w:id="866" w:author="Author" w:date="2025-07-23T11:57:00Z">
                  <w:rPr>
                    <w:rFonts w:ascii="Arial" w:hAnsi="Arial"/>
                    <w:lang w:val="en-US"/>
                  </w:rPr>
                </w:rPrChange>
              </w:rPr>
              <w:t>tant for nerve function and membrane integrity.</w:t>
            </w:r>
            <w:r>
              <w:rPr>
                <w:rFonts w:ascii="Arial" w:eastAsia="Arial" w:hAnsi="Arial"/>
                <w:spacing w:val="1"/>
                <w:sz w:val="22"/>
                <w:rPrChange w:id="867" w:author="Author" w:date="2025-07-23T11:57:00Z">
                  <w:rPr>
                    <w:rFonts w:ascii="Arial" w:hAnsi="Arial"/>
                    <w:lang w:val="en-US"/>
                  </w:rPr>
                </w:rPrChange>
              </w:rPr>
              <w:t xml:space="preserve"> </w:t>
            </w:r>
            <w:r>
              <w:rPr>
                <w:rFonts w:ascii="Arial" w:eastAsia="Arial" w:hAnsi="Arial"/>
                <w:sz w:val="22"/>
                <w:rPrChange w:id="868" w:author="Author" w:date="2025-07-23T11:57:00Z">
                  <w:rPr>
                    <w:rFonts w:ascii="Arial" w:hAnsi="Arial"/>
                    <w:lang w:val="en-US"/>
                  </w:rPr>
                </w:rPrChange>
              </w:rPr>
              <w:t>Since insects cannot synthesize sterols de novo, they acquire them particularly cholesterol by feeding on plant tissues, which is essential for hormone production and development.</w:t>
            </w:r>
          </w:p>
        </w:tc>
      </w:tr>
      <w:tr w:rsidR="003342C8" w14:paraId="4D28C545" w14:textId="77777777">
        <w:trPr>
          <w:trHeight w:hRule="exact" w:val="1756"/>
          <w:trPrChange w:id="869" w:author="Author" w:date="2025-07-23T11:57:00Z">
            <w:trPr>
              <w:trHeight w:val="20"/>
            </w:trPr>
          </w:trPrChange>
        </w:trPr>
        <w:tc>
          <w:tcPr>
            <w:tcW w:w="2835" w:type="dxa"/>
            <w:tcBorders>
              <w:top w:val="single" w:sz="4" w:space="0" w:color="000000"/>
              <w:left w:val="single" w:sz="4" w:space="0" w:color="000000"/>
              <w:bottom w:val="single" w:sz="4" w:space="0" w:color="000000"/>
              <w:right w:val="single" w:sz="4" w:space="0" w:color="000000"/>
            </w:tcBorders>
            <w:tcPrChange w:id="870" w:author="Author" w:date="2025-07-23T11:57:00Z">
              <w:tcPr>
                <w:tcW w:w="2835" w:type="dxa"/>
                <w:vAlign w:val="center"/>
              </w:tcPr>
            </w:tcPrChange>
          </w:tcPr>
          <w:p w14:paraId="14A42119" w14:textId="77777777" w:rsidR="003342C8" w:rsidRDefault="003342C8">
            <w:pPr>
              <w:spacing w:before="1" w:line="140" w:lineRule="exact"/>
              <w:rPr>
                <w:ins w:id="871" w:author="Author" w:date="2025-07-23T11:57:00Z"/>
                <w:sz w:val="15"/>
                <w:szCs w:val="15"/>
              </w:rPr>
            </w:pPr>
          </w:p>
          <w:p w14:paraId="77968A14" w14:textId="77777777" w:rsidR="003342C8" w:rsidRDefault="003342C8">
            <w:pPr>
              <w:spacing w:line="200" w:lineRule="exact"/>
              <w:rPr>
                <w:ins w:id="872" w:author="Author" w:date="2025-07-23T11:57:00Z"/>
              </w:rPr>
            </w:pPr>
          </w:p>
          <w:p w14:paraId="653C24D6" w14:textId="77777777" w:rsidR="003342C8" w:rsidRDefault="003342C8">
            <w:pPr>
              <w:spacing w:line="200" w:lineRule="exact"/>
              <w:rPr>
                <w:ins w:id="873" w:author="Author" w:date="2025-07-23T11:57:00Z"/>
              </w:rPr>
            </w:pPr>
          </w:p>
          <w:p w14:paraId="4F5E2472" w14:textId="77777777" w:rsidR="003342C8" w:rsidRDefault="003342C8">
            <w:pPr>
              <w:spacing w:line="200" w:lineRule="exact"/>
              <w:rPr>
                <w:ins w:id="874" w:author="Author" w:date="2025-07-23T11:57:00Z"/>
              </w:rPr>
            </w:pPr>
          </w:p>
          <w:p w14:paraId="69A9092C" w14:textId="77777777" w:rsidR="003342C8" w:rsidRDefault="00D467F1">
            <w:pPr>
              <w:ind w:left="938" w:right="936"/>
              <w:jc w:val="center"/>
              <w:rPr>
                <w:rFonts w:ascii="Arial" w:eastAsia="Arial" w:hAnsi="Arial"/>
                <w:sz w:val="22"/>
                <w:rPrChange w:id="875" w:author="Author" w:date="2025-07-23T11:57:00Z">
                  <w:rPr>
                    <w:rFonts w:ascii="Arial" w:hAnsi="Arial"/>
                    <w:b/>
                    <w:color w:val="C00000"/>
                  </w:rPr>
                </w:rPrChange>
              </w:rPr>
              <w:pPrChange w:id="876" w:author="Author" w:date="2025-07-23T11:57:00Z">
                <w:pPr>
                  <w:jc w:val="center"/>
                </w:pPr>
              </w:pPrChange>
            </w:pPr>
            <w:r>
              <w:rPr>
                <w:rFonts w:ascii="Arial" w:eastAsia="Arial" w:hAnsi="Arial"/>
                <w:b/>
                <w:color w:val="C00000"/>
                <w:spacing w:val="-2"/>
                <w:sz w:val="22"/>
                <w:rPrChange w:id="877" w:author="Author" w:date="2025-07-23T11:57:00Z">
                  <w:rPr>
                    <w:rFonts w:ascii="Arial" w:hAnsi="Arial"/>
                    <w:b/>
                    <w:color w:val="C00000"/>
                    <w:spacing w:val="-2"/>
                  </w:rPr>
                </w:rPrChange>
              </w:rPr>
              <w:t>Mineral</w:t>
            </w:r>
            <w:r>
              <w:rPr>
                <w:rFonts w:ascii="Arial" w:eastAsia="Arial" w:hAnsi="Arial"/>
                <w:b/>
                <w:color w:val="C00000"/>
                <w:sz w:val="22"/>
                <w:rPrChange w:id="878" w:author="Author" w:date="2025-07-23T11:57:00Z">
                  <w:rPr>
                    <w:rFonts w:ascii="Arial" w:hAnsi="Arial"/>
                    <w:b/>
                    <w:color w:val="C00000"/>
                    <w:spacing w:val="-2"/>
                  </w:rPr>
                </w:rPrChange>
              </w:rPr>
              <w:t>s</w:t>
            </w:r>
          </w:p>
        </w:tc>
        <w:tc>
          <w:tcPr>
            <w:tcW w:w="6237" w:type="dxa"/>
            <w:tcBorders>
              <w:top w:val="single" w:sz="4" w:space="0" w:color="000000"/>
              <w:left w:val="single" w:sz="4" w:space="0" w:color="000000"/>
              <w:bottom w:val="single" w:sz="4" w:space="0" w:color="000000"/>
              <w:right w:val="single" w:sz="4" w:space="0" w:color="000000"/>
            </w:tcBorders>
            <w:tcPrChange w:id="879" w:author="Author" w:date="2025-07-23T11:57:00Z">
              <w:tcPr>
                <w:tcW w:w="6237" w:type="dxa"/>
                <w:vAlign w:val="center"/>
              </w:tcPr>
            </w:tcPrChange>
          </w:tcPr>
          <w:p w14:paraId="14D1BC12" w14:textId="77777777" w:rsidR="003342C8" w:rsidRDefault="00D467F1">
            <w:pPr>
              <w:spacing w:before="5" w:line="276" w:lineRule="auto"/>
              <w:ind w:left="103" w:right="66"/>
              <w:jc w:val="both"/>
              <w:rPr>
                <w:rFonts w:ascii="Arial" w:eastAsia="Arial" w:hAnsi="Arial"/>
                <w:sz w:val="22"/>
                <w:rPrChange w:id="880" w:author="Author" w:date="2025-07-23T11:57:00Z">
                  <w:rPr>
                    <w:rFonts w:ascii="Arial" w:hAnsi="Arial"/>
                  </w:rPr>
                </w:rPrChange>
              </w:rPr>
              <w:pPrChange w:id="881" w:author="Author" w:date="2025-07-23T11:57:00Z">
                <w:pPr>
                  <w:spacing w:line="276" w:lineRule="auto"/>
                  <w:jc w:val="both"/>
                </w:pPr>
              </w:pPrChange>
            </w:pPr>
            <w:r>
              <w:rPr>
                <w:rFonts w:ascii="Arial" w:eastAsia="Arial" w:hAnsi="Arial"/>
                <w:sz w:val="22"/>
                <w:rPrChange w:id="882" w:author="Author" w:date="2025-07-23T11:57:00Z">
                  <w:rPr>
                    <w:rFonts w:ascii="Arial" w:hAnsi="Arial"/>
                    <w:lang w:val="en-US"/>
                  </w:rPr>
                </w:rPrChange>
              </w:rPr>
              <w:t xml:space="preserve">Elements such </w:t>
            </w:r>
            <w:r>
              <w:rPr>
                <w:rFonts w:ascii="Arial" w:eastAsia="Arial" w:hAnsi="Arial"/>
                <w:sz w:val="22"/>
                <w:rPrChange w:id="883" w:author="Author" w:date="2025-07-23T11:57:00Z">
                  <w:rPr>
                    <w:rFonts w:ascii="Arial" w:hAnsi="Arial"/>
                    <w:lang w:val="en-US"/>
                  </w:rPr>
                </w:rPrChange>
              </w:rPr>
              <w:t>as iron (Fe), zinc (Zn), and manganese (Mn) play</w:t>
            </w:r>
            <w:r>
              <w:rPr>
                <w:rFonts w:ascii="Arial" w:eastAsia="Arial" w:hAnsi="Arial"/>
                <w:spacing w:val="-4"/>
                <w:sz w:val="22"/>
                <w:rPrChange w:id="884" w:author="Author" w:date="2025-07-23T11:57:00Z">
                  <w:rPr>
                    <w:rFonts w:ascii="Arial" w:hAnsi="Arial"/>
                    <w:lang w:val="en-US"/>
                  </w:rPr>
                </w:rPrChange>
              </w:rPr>
              <w:t xml:space="preserve"> </w:t>
            </w:r>
            <w:r>
              <w:rPr>
                <w:rFonts w:ascii="Arial" w:eastAsia="Arial" w:hAnsi="Arial"/>
                <w:sz w:val="22"/>
                <w:rPrChange w:id="885" w:author="Author" w:date="2025-07-23T11:57:00Z">
                  <w:rPr>
                    <w:rFonts w:ascii="Arial" w:hAnsi="Arial"/>
                    <w:lang w:val="en-US"/>
                  </w:rPr>
                </w:rPrChange>
              </w:rPr>
              <w:t>a</w:t>
            </w:r>
            <w:r>
              <w:rPr>
                <w:rFonts w:ascii="Arial" w:eastAsia="Arial" w:hAnsi="Arial"/>
                <w:spacing w:val="-4"/>
                <w:sz w:val="22"/>
                <w:rPrChange w:id="886" w:author="Author" w:date="2025-07-23T11:57:00Z">
                  <w:rPr>
                    <w:rFonts w:ascii="Arial" w:hAnsi="Arial"/>
                    <w:lang w:val="en-US"/>
                  </w:rPr>
                </w:rPrChange>
              </w:rPr>
              <w:t xml:space="preserve"> </w:t>
            </w:r>
            <w:r>
              <w:rPr>
                <w:rFonts w:ascii="Arial" w:eastAsia="Arial" w:hAnsi="Arial"/>
                <w:sz w:val="22"/>
                <w:rPrChange w:id="887" w:author="Author" w:date="2025-07-23T11:57:00Z">
                  <w:rPr>
                    <w:rFonts w:ascii="Arial" w:hAnsi="Arial"/>
                    <w:lang w:val="en-US"/>
                  </w:rPr>
                </w:rPrChange>
              </w:rPr>
              <w:t>crucial</w:t>
            </w:r>
            <w:r>
              <w:rPr>
                <w:rFonts w:ascii="Arial" w:eastAsia="Arial" w:hAnsi="Arial"/>
                <w:spacing w:val="-4"/>
                <w:sz w:val="22"/>
                <w:rPrChange w:id="888" w:author="Author" w:date="2025-07-23T11:57:00Z">
                  <w:rPr>
                    <w:rFonts w:ascii="Arial" w:hAnsi="Arial"/>
                    <w:lang w:val="en-US"/>
                  </w:rPr>
                </w:rPrChange>
              </w:rPr>
              <w:t xml:space="preserve"> </w:t>
            </w:r>
            <w:r>
              <w:rPr>
                <w:rFonts w:ascii="Arial" w:eastAsia="Arial" w:hAnsi="Arial"/>
                <w:sz w:val="22"/>
                <w:rPrChange w:id="889" w:author="Author" w:date="2025-07-23T11:57:00Z">
                  <w:rPr>
                    <w:rFonts w:ascii="Arial" w:hAnsi="Arial"/>
                    <w:lang w:val="en-US"/>
                  </w:rPr>
                </w:rPrChange>
              </w:rPr>
              <w:t>role</w:t>
            </w:r>
            <w:r>
              <w:rPr>
                <w:rFonts w:ascii="Arial" w:eastAsia="Arial" w:hAnsi="Arial"/>
                <w:spacing w:val="-4"/>
                <w:sz w:val="22"/>
                <w:rPrChange w:id="890" w:author="Author" w:date="2025-07-23T11:57:00Z">
                  <w:rPr>
                    <w:rFonts w:ascii="Arial" w:hAnsi="Arial"/>
                    <w:lang w:val="en-US"/>
                  </w:rPr>
                </w:rPrChange>
              </w:rPr>
              <w:t xml:space="preserve"> </w:t>
            </w:r>
            <w:r>
              <w:rPr>
                <w:rFonts w:ascii="Arial" w:eastAsia="Arial" w:hAnsi="Arial"/>
                <w:sz w:val="22"/>
                <w:rPrChange w:id="891" w:author="Author" w:date="2025-07-23T11:57:00Z">
                  <w:rPr>
                    <w:rFonts w:ascii="Arial" w:hAnsi="Arial"/>
                    <w:lang w:val="en-US"/>
                  </w:rPr>
                </w:rPrChange>
              </w:rPr>
              <w:t>in</w:t>
            </w:r>
            <w:r>
              <w:rPr>
                <w:rFonts w:ascii="Arial" w:eastAsia="Arial" w:hAnsi="Arial"/>
                <w:spacing w:val="-4"/>
                <w:sz w:val="22"/>
                <w:rPrChange w:id="892" w:author="Author" w:date="2025-07-23T11:57:00Z">
                  <w:rPr>
                    <w:rFonts w:ascii="Arial" w:hAnsi="Arial"/>
                    <w:lang w:val="en-US"/>
                  </w:rPr>
                </w:rPrChange>
              </w:rPr>
              <w:t xml:space="preserve"> </w:t>
            </w:r>
            <w:r>
              <w:rPr>
                <w:rFonts w:ascii="Arial" w:eastAsia="Arial" w:hAnsi="Arial"/>
                <w:sz w:val="22"/>
                <w:rPrChange w:id="893" w:author="Author" w:date="2025-07-23T11:57:00Z">
                  <w:rPr>
                    <w:rFonts w:ascii="Arial" w:hAnsi="Arial"/>
                    <w:lang w:val="en-US"/>
                  </w:rPr>
                </w:rPrChange>
              </w:rPr>
              <w:t>the</w:t>
            </w:r>
            <w:r>
              <w:rPr>
                <w:rFonts w:ascii="Arial" w:eastAsia="Arial" w:hAnsi="Arial"/>
                <w:spacing w:val="-4"/>
                <w:sz w:val="22"/>
                <w:rPrChange w:id="894" w:author="Author" w:date="2025-07-23T11:57:00Z">
                  <w:rPr>
                    <w:rFonts w:ascii="Arial" w:hAnsi="Arial"/>
                    <w:lang w:val="en-US"/>
                  </w:rPr>
                </w:rPrChange>
              </w:rPr>
              <w:t xml:space="preserve"> </w:t>
            </w:r>
            <w:r>
              <w:rPr>
                <w:rFonts w:ascii="Arial" w:eastAsia="Arial" w:hAnsi="Arial"/>
                <w:sz w:val="22"/>
                <w:rPrChange w:id="895" w:author="Author" w:date="2025-07-23T11:57:00Z">
                  <w:rPr>
                    <w:rFonts w:ascii="Arial" w:hAnsi="Arial"/>
                    <w:lang w:val="en-US"/>
                  </w:rPr>
                </w:rPrChange>
              </w:rPr>
              <w:t>hardening</w:t>
            </w:r>
            <w:r>
              <w:rPr>
                <w:rFonts w:ascii="Arial" w:eastAsia="Arial" w:hAnsi="Arial"/>
                <w:spacing w:val="-4"/>
                <w:sz w:val="22"/>
                <w:rPrChange w:id="896" w:author="Author" w:date="2025-07-23T11:57:00Z">
                  <w:rPr>
                    <w:rFonts w:ascii="Arial" w:hAnsi="Arial"/>
                    <w:lang w:val="en-US"/>
                  </w:rPr>
                </w:rPrChange>
              </w:rPr>
              <w:t xml:space="preserve"> </w:t>
            </w:r>
            <w:r>
              <w:rPr>
                <w:rFonts w:ascii="Arial" w:eastAsia="Arial" w:hAnsi="Arial"/>
                <w:sz w:val="22"/>
                <w:rPrChange w:id="897" w:author="Author" w:date="2025-07-23T11:57:00Z">
                  <w:rPr>
                    <w:rFonts w:ascii="Arial" w:hAnsi="Arial"/>
                    <w:lang w:val="en-US"/>
                  </w:rPr>
                </w:rPrChange>
              </w:rPr>
              <w:t>of</w:t>
            </w:r>
            <w:r>
              <w:rPr>
                <w:rFonts w:ascii="Arial" w:eastAsia="Arial" w:hAnsi="Arial"/>
                <w:spacing w:val="-4"/>
                <w:sz w:val="22"/>
                <w:rPrChange w:id="898" w:author="Author" w:date="2025-07-23T11:57:00Z">
                  <w:rPr>
                    <w:rFonts w:ascii="Arial" w:hAnsi="Arial"/>
                    <w:lang w:val="en-US"/>
                  </w:rPr>
                </w:rPrChange>
              </w:rPr>
              <w:t xml:space="preserve"> </w:t>
            </w:r>
            <w:r>
              <w:rPr>
                <w:rFonts w:ascii="Arial" w:eastAsia="Arial" w:hAnsi="Arial"/>
                <w:sz w:val="22"/>
                <w:rPrChange w:id="899" w:author="Author" w:date="2025-07-23T11:57:00Z">
                  <w:rPr>
                    <w:rFonts w:ascii="Arial" w:hAnsi="Arial"/>
                    <w:lang w:val="en-US"/>
                  </w:rPr>
                </w:rPrChange>
              </w:rPr>
              <w:t>the</w:t>
            </w:r>
            <w:r>
              <w:rPr>
                <w:rFonts w:ascii="Arial" w:eastAsia="Arial" w:hAnsi="Arial"/>
                <w:spacing w:val="-4"/>
                <w:sz w:val="22"/>
                <w:rPrChange w:id="900" w:author="Author" w:date="2025-07-23T11:57:00Z">
                  <w:rPr>
                    <w:rFonts w:ascii="Arial" w:hAnsi="Arial"/>
                    <w:lang w:val="en-US"/>
                  </w:rPr>
                </w:rPrChange>
              </w:rPr>
              <w:t xml:space="preserve"> </w:t>
            </w:r>
            <w:r>
              <w:rPr>
                <w:rFonts w:ascii="Arial" w:eastAsia="Arial" w:hAnsi="Arial"/>
                <w:sz w:val="22"/>
                <w:rPrChange w:id="901" w:author="Author" w:date="2025-07-23T11:57:00Z">
                  <w:rPr>
                    <w:rFonts w:ascii="Arial" w:hAnsi="Arial"/>
                    <w:lang w:val="en-US"/>
                  </w:rPr>
                </w:rPrChange>
              </w:rPr>
              <w:t>cuticle,</w:t>
            </w:r>
            <w:r>
              <w:rPr>
                <w:rFonts w:ascii="Arial" w:eastAsia="Arial" w:hAnsi="Arial"/>
                <w:spacing w:val="-4"/>
                <w:sz w:val="22"/>
                <w:rPrChange w:id="902" w:author="Author" w:date="2025-07-23T11:57:00Z">
                  <w:rPr>
                    <w:rFonts w:ascii="Arial" w:hAnsi="Arial"/>
                    <w:lang w:val="en-US"/>
                  </w:rPr>
                </w:rPrChange>
              </w:rPr>
              <w:t xml:space="preserve"> </w:t>
            </w:r>
            <w:r>
              <w:rPr>
                <w:rFonts w:ascii="Arial" w:eastAsia="Arial" w:hAnsi="Arial"/>
                <w:sz w:val="22"/>
                <w:rPrChange w:id="903" w:author="Author" w:date="2025-07-23T11:57:00Z">
                  <w:rPr>
                    <w:rFonts w:ascii="Arial" w:hAnsi="Arial"/>
                    <w:lang w:val="en-US"/>
                  </w:rPr>
                </w:rPrChange>
              </w:rPr>
              <w:t>particularly</w:t>
            </w:r>
            <w:r>
              <w:rPr>
                <w:rFonts w:ascii="Arial" w:eastAsia="Arial" w:hAnsi="Arial"/>
                <w:spacing w:val="-4"/>
                <w:sz w:val="22"/>
                <w:rPrChange w:id="904" w:author="Author" w:date="2025-07-23T11:57:00Z">
                  <w:rPr>
                    <w:rFonts w:ascii="Arial" w:hAnsi="Arial"/>
                    <w:lang w:val="en-US"/>
                  </w:rPr>
                </w:rPrChange>
              </w:rPr>
              <w:t xml:space="preserve"> </w:t>
            </w:r>
            <w:r>
              <w:rPr>
                <w:rFonts w:ascii="Arial" w:eastAsia="Arial" w:hAnsi="Arial"/>
                <w:sz w:val="22"/>
                <w:rPrChange w:id="905" w:author="Author" w:date="2025-07-23T11:57:00Z">
                  <w:rPr>
                    <w:rFonts w:ascii="Arial" w:hAnsi="Arial"/>
                    <w:lang w:val="en-US"/>
                  </w:rPr>
                </w:rPrChange>
              </w:rPr>
              <w:t>in the mandibles of</w:t>
            </w:r>
            <w:r>
              <w:rPr>
                <w:rFonts w:ascii="Arial" w:eastAsia="Arial" w:hAnsi="Arial"/>
                <w:spacing w:val="1"/>
                <w:sz w:val="22"/>
                <w:rPrChange w:id="906" w:author="Author" w:date="2025-07-23T11:57:00Z">
                  <w:rPr>
                    <w:rFonts w:ascii="Arial" w:hAnsi="Arial"/>
                    <w:lang w:val="en-US"/>
                  </w:rPr>
                </w:rPrChange>
              </w:rPr>
              <w:t xml:space="preserve"> </w:t>
            </w:r>
            <w:r>
              <w:rPr>
                <w:rFonts w:ascii="Arial" w:eastAsia="Arial" w:hAnsi="Arial"/>
                <w:sz w:val="22"/>
                <w:rPrChange w:id="907" w:author="Author" w:date="2025-07-23T11:57:00Z">
                  <w:rPr>
                    <w:rFonts w:ascii="Arial" w:hAnsi="Arial"/>
                    <w:lang w:val="en-US"/>
                  </w:rPr>
                </w:rPrChange>
              </w:rPr>
              <w:t>many insects.</w:t>
            </w:r>
            <w:r>
              <w:rPr>
                <w:rFonts w:ascii="Arial" w:eastAsia="Arial" w:hAnsi="Arial"/>
                <w:spacing w:val="1"/>
                <w:sz w:val="22"/>
                <w:rPrChange w:id="908" w:author="Author" w:date="2025-07-23T11:57:00Z">
                  <w:rPr>
                    <w:rFonts w:ascii="Arial" w:hAnsi="Arial"/>
                    <w:lang w:val="en-US"/>
                  </w:rPr>
                </w:rPrChange>
              </w:rPr>
              <w:t xml:space="preserve"> </w:t>
            </w:r>
            <w:r>
              <w:rPr>
                <w:rFonts w:ascii="Arial" w:eastAsia="Arial" w:hAnsi="Arial"/>
                <w:sz w:val="22"/>
                <w:rPrChange w:id="909" w:author="Author" w:date="2025-07-23T11:57:00Z">
                  <w:rPr>
                    <w:rFonts w:ascii="Arial" w:hAnsi="Arial"/>
                    <w:lang w:val="en-US"/>
                  </w:rPr>
                </w:rPrChange>
              </w:rPr>
              <w:t>These metals are often incorporated into the cuticular matrix,</w:t>
            </w:r>
            <w:r>
              <w:rPr>
                <w:rFonts w:ascii="Arial" w:eastAsia="Arial" w:hAnsi="Arial"/>
                <w:spacing w:val="1"/>
                <w:sz w:val="22"/>
                <w:rPrChange w:id="910" w:author="Author" w:date="2025-07-23T11:57:00Z">
                  <w:rPr>
                    <w:rFonts w:ascii="Arial" w:hAnsi="Arial"/>
                    <w:lang w:val="en-US"/>
                  </w:rPr>
                </w:rPrChange>
              </w:rPr>
              <w:t xml:space="preserve"> </w:t>
            </w:r>
            <w:r>
              <w:rPr>
                <w:rFonts w:ascii="Arial" w:eastAsia="Arial" w:hAnsi="Arial"/>
                <w:sz w:val="22"/>
                <w:rPrChange w:id="911" w:author="Author" w:date="2025-07-23T11:57:00Z">
                  <w:rPr>
                    <w:rFonts w:ascii="Arial" w:hAnsi="Arial"/>
                    <w:lang w:val="en-US"/>
                  </w:rPr>
                </w:rPrChange>
              </w:rPr>
              <w:t>enhancing its mechanical strength and durability,</w:t>
            </w:r>
            <w:r>
              <w:rPr>
                <w:rFonts w:ascii="Arial" w:eastAsia="Arial" w:hAnsi="Arial"/>
                <w:sz w:val="22"/>
                <w:rPrChange w:id="912" w:author="Author" w:date="2025-07-23T11:57:00Z">
                  <w:rPr>
                    <w:rFonts w:ascii="Arial" w:hAnsi="Arial"/>
                    <w:lang w:val="en-US"/>
                  </w:rPr>
                </w:rPrChange>
              </w:rPr>
              <w:t xml:space="preserve"> which is essential for feeding, defense, and other physical activities.</w:t>
            </w:r>
          </w:p>
        </w:tc>
      </w:tr>
      <w:tr w:rsidR="003342C8" w14:paraId="1F7CCAFC" w14:textId="77777777">
        <w:trPr>
          <w:trHeight w:hRule="exact" w:val="2046"/>
          <w:trPrChange w:id="913" w:author="Author" w:date="2025-07-23T11:57:00Z">
            <w:trPr>
              <w:trHeight w:val="20"/>
            </w:trPr>
          </w:trPrChange>
        </w:trPr>
        <w:tc>
          <w:tcPr>
            <w:tcW w:w="2835" w:type="dxa"/>
            <w:tcBorders>
              <w:top w:val="single" w:sz="4" w:space="0" w:color="000000"/>
              <w:left w:val="single" w:sz="4" w:space="0" w:color="000000"/>
              <w:bottom w:val="single" w:sz="4" w:space="0" w:color="000000"/>
              <w:right w:val="single" w:sz="4" w:space="0" w:color="000000"/>
            </w:tcBorders>
            <w:tcPrChange w:id="914" w:author="Author" w:date="2025-07-23T11:57:00Z">
              <w:tcPr>
                <w:tcW w:w="2835" w:type="dxa"/>
                <w:vAlign w:val="center"/>
              </w:tcPr>
            </w:tcPrChange>
          </w:tcPr>
          <w:p w14:paraId="3024D3E4" w14:textId="77777777" w:rsidR="003342C8" w:rsidRDefault="003342C8">
            <w:pPr>
              <w:spacing w:line="160" w:lineRule="exact"/>
              <w:rPr>
                <w:ins w:id="915" w:author="Author" w:date="2025-07-23T11:57:00Z"/>
                <w:sz w:val="17"/>
                <w:szCs w:val="17"/>
              </w:rPr>
            </w:pPr>
          </w:p>
          <w:p w14:paraId="0FE193EB" w14:textId="77777777" w:rsidR="003342C8" w:rsidRDefault="003342C8">
            <w:pPr>
              <w:spacing w:line="200" w:lineRule="exact"/>
              <w:rPr>
                <w:ins w:id="916" w:author="Author" w:date="2025-07-23T11:57:00Z"/>
              </w:rPr>
            </w:pPr>
          </w:p>
          <w:p w14:paraId="5BF459CA" w14:textId="77777777" w:rsidR="003342C8" w:rsidRDefault="003342C8">
            <w:pPr>
              <w:spacing w:line="200" w:lineRule="exact"/>
              <w:rPr>
                <w:ins w:id="917" w:author="Author" w:date="2025-07-23T11:57:00Z"/>
              </w:rPr>
            </w:pPr>
          </w:p>
          <w:p w14:paraId="482575CC" w14:textId="77777777" w:rsidR="003342C8" w:rsidRDefault="003342C8">
            <w:pPr>
              <w:spacing w:line="200" w:lineRule="exact"/>
              <w:rPr>
                <w:ins w:id="918" w:author="Author" w:date="2025-07-23T11:57:00Z"/>
              </w:rPr>
            </w:pPr>
          </w:p>
          <w:p w14:paraId="6024DDA9" w14:textId="0865F3DE" w:rsidR="003342C8" w:rsidRDefault="00D467F1">
            <w:pPr>
              <w:ind w:left="337" w:right="338"/>
              <w:jc w:val="center"/>
              <w:rPr>
                <w:ins w:id="919" w:author="Author" w:date="2025-07-23T11:57:00Z"/>
                <w:rFonts w:ascii="Arial" w:eastAsia="Arial" w:hAnsi="Arial" w:cs="Arial"/>
                <w:sz w:val="22"/>
                <w:szCs w:val="22"/>
                <w:lang w:val="en-IN" w:bidi="or-IN"/>
              </w:rPr>
            </w:pPr>
            <w:r>
              <w:rPr>
                <w:rFonts w:ascii="Arial" w:eastAsia="Arial" w:hAnsi="Arial"/>
                <w:b/>
                <w:color w:val="C00000"/>
                <w:sz w:val="22"/>
                <w:rPrChange w:id="920" w:author="Author" w:date="2025-07-23T11:57:00Z">
                  <w:rPr>
                    <w:rFonts w:ascii="Arial" w:hAnsi="Arial"/>
                    <w:b/>
                    <w:color w:val="C00000"/>
                  </w:rPr>
                </w:rPrChange>
              </w:rPr>
              <w:t>Proteins</w:t>
            </w:r>
            <w:r>
              <w:rPr>
                <w:rFonts w:ascii="Arial" w:hAnsi="Arial"/>
                <w:b/>
                <w:color w:val="C00000"/>
                <w:spacing w:val="-2"/>
                <w:rPrChange w:id="921" w:author="Author" w:date="2025-07-23T11:57:00Z">
                  <w:rPr>
                    <w:rFonts w:ascii="Arial" w:hAnsi="Arial"/>
                    <w:b/>
                    <w:color w:val="C00000"/>
                    <w:spacing w:val="-2"/>
                  </w:rPr>
                </w:rPrChange>
              </w:rPr>
              <w:t xml:space="preserve"> a</w:t>
            </w:r>
            <w:r>
              <w:rPr>
                <w:rFonts w:ascii="Arial" w:hAnsi="Arial"/>
                <w:b/>
                <w:color w:val="C00000"/>
                <w:rPrChange w:id="922" w:author="Author" w:date="2025-07-23T11:57:00Z">
                  <w:rPr>
                    <w:rFonts w:ascii="Arial" w:hAnsi="Arial"/>
                    <w:b/>
                    <w:color w:val="C00000"/>
                  </w:rPr>
                </w:rPrChange>
              </w:rPr>
              <w:t>nd</w:t>
            </w:r>
            <w:r>
              <w:rPr>
                <w:rFonts w:ascii="Arial" w:hAnsi="Arial"/>
                <w:b/>
                <w:color w:val="C00000"/>
                <w:spacing w:val="-1"/>
                <w:rPrChange w:id="923" w:author="Author" w:date="2025-07-23T11:57:00Z">
                  <w:rPr>
                    <w:rFonts w:ascii="Arial" w:hAnsi="Arial"/>
                    <w:b/>
                    <w:color w:val="C00000"/>
                    <w:spacing w:val="-1"/>
                  </w:rPr>
                </w:rPrChange>
              </w:rPr>
              <w:t xml:space="preserve"> </w:t>
            </w:r>
            <w:r>
              <w:rPr>
                <w:rFonts w:ascii="Arial" w:eastAsia="Arial" w:hAnsi="Arial"/>
                <w:b/>
                <w:color w:val="C00000"/>
                <w:sz w:val="22"/>
                <w:rPrChange w:id="924" w:author="Author" w:date="2025-07-23T11:57:00Z">
                  <w:rPr>
                    <w:rFonts w:ascii="Arial" w:hAnsi="Arial"/>
                    <w:b/>
                    <w:color w:val="C00000"/>
                  </w:rPr>
                </w:rPrChange>
              </w:rPr>
              <w:t>Amino</w:t>
            </w:r>
            <w:del w:id="925" w:author="Author" w:date="2025-07-23T11:57:00Z">
              <w:r w:rsidR="00A4669C" w:rsidRPr="00040F81">
                <w:rPr>
                  <w:rFonts w:ascii="Arial" w:hAnsi="Arial" w:cs="Arial"/>
                  <w:b/>
                  <w:bCs/>
                  <w:color w:val="C00000"/>
                </w:rPr>
                <w:delText xml:space="preserve"> </w:delText>
              </w:r>
            </w:del>
          </w:p>
          <w:p w14:paraId="01589256" w14:textId="77777777" w:rsidR="003342C8" w:rsidRDefault="00D467F1">
            <w:pPr>
              <w:ind w:left="1086" w:right="1082"/>
              <w:jc w:val="center"/>
              <w:rPr>
                <w:rFonts w:ascii="Arial" w:eastAsia="Arial" w:hAnsi="Arial"/>
                <w:sz w:val="22"/>
                <w:rPrChange w:id="926" w:author="Author" w:date="2025-07-23T11:57:00Z">
                  <w:rPr>
                    <w:rFonts w:ascii="Arial" w:hAnsi="Arial"/>
                    <w:b/>
                    <w:color w:val="C00000"/>
                  </w:rPr>
                </w:rPrChange>
              </w:rPr>
              <w:pPrChange w:id="927" w:author="Author" w:date="2025-07-23T11:57:00Z">
                <w:pPr>
                  <w:jc w:val="center"/>
                </w:pPr>
              </w:pPrChange>
            </w:pPr>
            <w:r>
              <w:rPr>
                <w:rFonts w:ascii="Arial" w:eastAsia="Arial" w:hAnsi="Arial"/>
                <w:b/>
                <w:color w:val="C00000"/>
                <w:spacing w:val="-4"/>
                <w:sz w:val="22"/>
                <w:rPrChange w:id="928" w:author="Author" w:date="2025-07-23T11:57:00Z">
                  <w:rPr>
                    <w:rFonts w:ascii="Arial" w:hAnsi="Arial"/>
                    <w:b/>
                    <w:color w:val="C00000"/>
                    <w:spacing w:val="-4"/>
                  </w:rPr>
                </w:rPrChange>
              </w:rPr>
              <w:t>Acid</w:t>
            </w:r>
            <w:r>
              <w:rPr>
                <w:rFonts w:ascii="Arial" w:eastAsia="Arial" w:hAnsi="Arial"/>
                <w:b/>
                <w:color w:val="C00000"/>
                <w:sz w:val="22"/>
                <w:rPrChange w:id="929" w:author="Author" w:date="2025-07-23T11:57:00Z">
                  <w:rPr>
                    <w:rFonts w:ascii="Arial" w:hAnsi="Arial"/>
                    <w:b/>
                    <w:color w:val="C00000"/>
                    <w:spacing w:val="-4"/>
                  </w:rPr>
                </w:rPrChange>
              </w:rPr>
              <w:t>s</w:t>
            </w:r>
          </w:p>
        </w:tc>
        <w:tc>
          <w:tcPr>
            <w:tcW w:w="6237" w:type="dxa"/>
            <w:tcBorders>
              <w:top w:val="single" w:sz="4" w:space="0" w:color="000000"/>
              <w:left w:val="single" w:sz="4" w:space="0" w:color="000000"/>
              <w:bottom w:val="single" w:sz="4" w:space="0" w:color="000000"/>
              <w:right w:val="single" w:sz="4" w:space="0" w:color="000000"/>
            </w:tcBorders>
            <w:tcPrChange w:id="930" w:author="Author" w:date="2025-07-23T11:57:00Z">
              <w:tcPr>
                <w:tcW w:w="6237" w:type="dxa"/>
                <w:vAlign w:val="center"/>
              </w:tcPr>
            </w:tcPrChange>
          </w:tcPr>
          <w:p w14:paraId="3DF29CF9" w14:textId="77777777" w:rsidR="003342C8" w:rsidRDefault="00D467F1">
            <w:pPr>
              <w:spacing w:before="5" w:line="276" w:lineRule="auto"/>
              <w:ind w:left="103" w:right="66"/>
              <w:jc w:val="both"/>
              <w:rPr>
                <w:rFonts w:ascii="Arial" w:eastAsia="Arial" w:hAnsi="Arial"/>
                <w:sz w:val="22"/>
                <w:rPrChange w:id="931" w:author="Author" w:date="2025-07-23T11:57:00Z">
                  <w:rPr>
                    <w:rFonts w:ascii="Arial" w:hAnsi="Arial"/>
                  </w:rPr>
                </w:rPrChange>
              </w:rPr>
              <w:pPrChange w:id="932" w:author="Author" w:date="2025-07-23T11:57:00Z">
                <w:pPr>
                  <w:spacing w:line="276" w:lineRule="auto"/>
                  <w:jc w:val="both"/>
                </w:pPr>
              </w:pPrChange>
            </w:pPr>
            <w:r>
              <w:rPr>
                <w:rFonts w:ascii="Arial" w:eastAsia="Arial" w:hAnsi="Arial"/>
                <w:sz w:val="22"/>
                <w:rPrChange w:id="933" w:author="Author" w:date="2025-07-23T11:57:00Z">
                  <w:rPr>
                    <w:rFonts w:ascii="Arial" w:hAnsi="Arial"/>
                    <w:lang w:val="en-GB"/>
                  </w:rPr>
                </w:rPrChange>
              </w:rPr>
              <w:t>Enzymes and morphogenesis in insects are closely linked to specific</w:t>
            </w:r>
            <w:r>
              <w:rPr>
                <w:rFonts w:ascii="Arial" w:eastAsia="Arial" w:hAnsi="Arial"/>
                <w:spacing w:val="-7"/>
                <w:sz w:val="22"/>
                <w:rPrChange w:id="934" w:author="Author" w:date="2025-07-23T11:57:00Z">
                  <w:rPr>
                    <w:rFonts w:ascii="Arial" w:hAnsi="Arial"/>
                    <w:lang w:val="en-GB"/>
                  </w:rPr>
                </w:rPrChange>
              </w:rPr>
              <w:t xml:space="preserve"> </w:t>
            </w:r>
            <w:r>
              <w:rPr>
                <w:rFonts w:ascii="Arial" w:eastAsia="Arial" w:hAnsi="Arial"/>
                <w:sz w:val="22"/>
                <w:rPrChange w:id="935" w:author="Author" w:date="2025-07-23T11:57:00Z">
                  <w:rPr>
                    <w:rFonts w:ascii="Arial" w:hAnsi="Arial"/>
                    <w:lang w:val="en-GB"/>
                  </w:rPr>
                </w:rPrChange>
              </w:rPr>
              <w:t>amino</w:t>
            </w:r>
            <w:r>
              <w:rPr>
                <w:rFonts w:ascii="Arial" w:eastAsia="Arial" w:hAnsi="Arial"/>
                <w:spacing w:val="-7"/>
                <w:sz w:val="22"/>
                <w:rPrChange w:id="936" w:author="Author" w:date="2025-07-23T11:57:00Z">
                  <w:rPr>
                    <w:rFonts w:ascii="Arial" w:hAnsi="Arial"/>
                    <w:lang w:val="en-GB"/>
                  </w:rPr>
                </w:rPrChange>
              </w:rPr>
              <w:t xml:space="preserve"> </w:t>
            </w:r>
            <w:r>
              <w:rPr>
                <w:rFonts w:ascii="Arial" w:eastAsia="Arial" w:hAnsi="Arial"/>
                <w:sz w:val="22"/>
                <w:rPrChange w:id="937" w:author="Author" w:date="2025-07-23T11:57:00Z">
                  <w:rPr>
                    <w:rFonts w:ascii="Arial" w:hAnsi="Arial"/>
                    <w:lang w:val="en-GB"/>
                  </w:rPr>
                </w:rPrChange>
              </w:rPr>
              <w:t>acids.</w:t>
            </w:r>
            <w:r>
              <w:rPr>
                <w:rFonts w:ascii="Arial" w:eastAsia="Arial" w:hAnsi="Arial"/>
                <w:spacing w:val="-7"/>
                <w:sz w:val="22"/>
                <w:rPrChange w:id="938" w:author="Author" w:date="2025-07-23T11:57:00Z">
                  <w:rPr>
                    <w:rFonts w:ascii="Arial" w:hAnsi="Arial"/>
                    <w:lang w:val="en-GB"/>
                  </w:rPr>
                </w:rPrChange>
              </w:rPr>
              <w:t xml:space="preserve"> </w:t>
            </w:r>
            <w:r>
              <w:rPr>
                <w:rFonts w:ascii="Arial" w:eastAsia="Arial" w:hAnsi="Arial"/>
                <w:sz w:val="22"/>
                <w:rPrChange w:id="939" w:author="Author" w:date="2025-07-23T11:57:00Z">
                  <w:rPr>
                    <w:rFonts w:ascii="Arial" w:hAnsi="Arial"/>
                    <w:lang w:val="en-GB"/>
                  </w:rPr>
                </w:rPrChange>
              </w:rPr>
              <w:t>For</w:t>
            </w:r>
            <w:r>
              <w:rPr>
                <w:rFonts w:ascii="Arial" w:eastAsia="Arial" w:hAnsi="Arial"/>
                <w:spacing w:val="-7"/>
                <w:sz w:val="22"/>
                <w:rPrChange w:id="940" w:author="Author" w:date="2025-07-23T11:57:00Z">
                  <w:rPr>
                    <w:rFonts w:ascii="Arial" w:hAnsi="Arial"/>
                    <w:lang w:val="en-GB"/>
                  </w:rPr>
                </w:rPrChange>
              </w:rPr>
              <w:t xml:space="preserve"> </w:t>
            </w:r>
            <w:r>
              <w:rPr>
                <w:rFonts w:ascii="Arial" w:eastAsia="Arial" w:hAnsi="Arial"/>
                <w:sz w:val="22"/>
                <w:rPrChange w:id="941" w:author="Author" w:date="2025-07-23T11:57:00Z">
                  <w:rPr>
                    <w:rFonts w:ascii="Arial" w:hAnsi="Arial"/>
                    <w:lang w:val="en-GB"/>
                  </w:rPr>
                </w:rPrChange>
              </w:rPr>
              <w:t>example,</w:t>
            </w:r>
            <w:r>
              <w:rPr>
                <w:rFonts w:ascii="Arial" w:eastAsia="Arial" w:hAnsi="Arial"/>
                <w:spacing w:val="-7"/>
                <w:sz w:val="22"/>
                <w:rPrChange w:id="942" w:author="Author" w:date="2025-07-23T11:57:00Z">
                  <w:rPr>
                    <w:rFonts w:ascii="Arial" w:hAnsi="Arial"/>
                    <w:lang w:val="en-GB"/>
                  </w:rPr>
                </w:rPrChange>
              </w:rPr>
              <w:t xml:space="preserve"> </w:t>
            </w:r>
            <w:r>
              <w:rPr>
                <w:rFonts w:ascii="Arial" w:eastAsia="Arial" w:hAnsi="Arial"/>
                <w:sz w:val="22"/>
                <w:rPrChange w:id="943" w:author="Author" w:date="2025-07-23T11:57:00Z">
                  <w:rPr>
                    <w:rFonts w:ascii="Arial" w:hAnsi="Arial"/>
                    <w:lang w:val="en-GB"/>
                  </w:rPr>
                </w:rPrChange>
              </w:rPr>
              <w:t>tyrosine</w:t>
            </w:r>
            <w:r>
              <w:rPr>
                <w:rFonts w:ascii="Arial" w:eastAsia="Arial" w:hAnsi="Arial"/>
                <w:spacing w:val="-7"/>
                <w:sz w:val="22"/>
                <w:rPrChange w:id="944" w:author="Author" w:date="2025-07-23T11:57:00Z">
                  <w:rPr>
                    <w:rFonts w:ascii="Arial" w:hAnsi="Arial"/>
                    <w:lang w:val="en-GB"/>
                  </w:rPr>
                </w:rPrChange>
              </w:rPr>
              <w:t xml:space="preserve"> </w:t>
            </w:r>
            <w:r>
              <w:rPr>
                <w:rFonts w:ascii="Arial" w:eastAsia="Arial" w:hAnsi="Arial"/>
                <w:sz w:val="22"/>
                <w:rPrChange w:id="945" w:author="Author" w:date="2025-07-23T11:57:00Z">
                  <w:rPr>
                    <w:rFonts w:ascii="Arial" w:hAnsi="Arial"/>
                    <w:lang w:val="en-GB"/>
                  </w:rPr>
                </w:rPrChange>
              </w:rPr>
              <w:t>plays</w:t>
            </w:r>
            <w:r>
              <w:rPr>
                <w:rFonts w:ascii="Arial" w:eastAsia="Arial" w:hAnsi="Arial"/>
                <w:spacing w:val="-7"/>
                <w:sz w:val="22"/>
                <w:rPrChange w:id="946" w:author="Author" w:date="2025-07-23T11:57:00Z">
                  <w:rPr>
                    <w:rFonts w:ascii="Arial" w:hAnsi="Arial"/>
                    <w:lang w:val="en-GB"/>
                  </w:rPr>
                </w:rPrChange>
              </w:rPr>
              <w:t xml:space="preserve"> </w:t>
            </w:r>
            <w:r>
              <w:rPr>
                <w:rFonts w:ascii="Arial" w:eastAsia="Arial" w:hAnsi="Arial"/>
                <w:sz w:val="22"/>
                <w:rPrChange w:id="947" w:author="Author" w:date="2025-07-23T11:57:00Z">
                  <w:rPr>
                    <w:rFonts w:ascii="Arial" w:hAnsi="Arial"/>
                    <w:lang w:val="en-GB"/>
                  </w:rPr>
                </w:rPrChange>
              </w:rPr>
              <w:t>a</w:t>
            </w:r>
            <w:r>
              <w:rPr>
                <w:rFonts w:ascii="Arial" w:eastAsia="Arial" w:hAnsi="Arial"/>
                <w:spacing w:val="-7"/>
                <w:sz w:val="22"/>
                <w:rPrChange w:id="948" w:author="Author" w:date="2025-07-23T11:57:00Z">
                  <w:rPr>
                    <w:rFonts w:ascii="Arial" w:hAnsi="Arial"/>
                    <w:lang w:val="en-GB"/>
                  </w:rPr>
                </w:rPrChange>
              </w:rPr>
              <w:t xml:space="preserve"> </w:t>
            </w:r>
            <w:r>
              <w:rPr>
                <w:rFonts w:ascii="Arial" w:eastAsia="Arial" w:hAnsi="Arial"/>
                <w:sz w:val="22"/>
                <w:rPrChange w:id="949" w:author="Author" w:date="2025-07-23T11:57:00Z">
                  <w:rPr>
                    <w:rFonts w:ascii="Arial" w:hAnsi="Arial"/>
                    <w:lang w:val="en-GB"/>
                  </w:rPr>
                </w:rPrChange>
              </w:rPr>
              <w:t>crucial</w:t>
            </w:r>
            <w:r>
              <w:rPr>
                <w:rFonts w:ascii="Arial" w:eastAsia="Arial" w:hAnsi="Arial"/>
                <w:spacing w:val="-7"/>
                <w:sz w:val="22"/>
                <w:rPrChange w:id="950" w:author="Author" w:date="2025-07-23T11:57:00Z">
                  <w:rPr>
                    <w:rFonts w:ascii="Arial" w:hAnsi="Arial"/>
                    <w:lang w:val="en-GB"/>
                  </w:rPr>
                </w:rPrChange>
              </w:rPr>
              <w:t xml:space="preserve"> </w:t>
            </w:r>
            <w:r>
              <w:rPr>
                <w:rFonts w:ascii="Arial" w:eastAsia="Arial" w:hAnsi="Arial"/>
                <w:sz w:val="22"/>
                <w:rPrChange w:id="951" w:author="Author" w:date="2025-07-23T11:57:00Z">
                  <w:rPr>
                    <w:rFonts w:ascii="Arial" w:hAnsi="Arial"/>
                    <w:lang w:val="en-GB"/>
                  </w:rPr>
                </w:rPrChange>
              </w:rPr>
              <w:t xml:space="preserve">role in cuticular sclerotization, </w:t>
            </w:r>
            <w:r>
              <w:rPr>
                <w:rFonts w:ascii="Arial" w:eastAsia="Arial" w:hAnsi="Arial"/>
                <w:sz w:val="22"/>
                <w:rPrChange w:id="952" w:author="Author" w:date="2025-07-23T11:57:00Z">
                  <w:rPr>
                    <w:rFonts w:ascii="Arial" w:hAnsi="Arial"/>
                    <w:lang w:val="en-GB"/>
                  </w:rPr>
                </w:rPrChange>
              </w:rPr>
              <w:t>the process that hardens and darkens the insect exoskeleton. Similarly, tryptophan is involved in the formation of visual screening pigments, which are essential for proper visual function and protection of photoreceptor cells.</w:t>
            </w:r>
          </w:p>
        </w:tc>
      </w:tr>
      <w:tr w:rsidR="003342C8" w14:paraId="425C77FC" w14:textId="77777777">
        <w:trPr>
          <w:trHeight w:hRule="exact" w:val="2337"/>
          <w:trPrChange w:id="953" w:author="Author" w:date="2025-07-23T11:57:00Z">
            <w:trPr>
              <w:trHeight w:val="20"/>
            </w:trPr>
          </w:trPrChange>
        </w:trPr>
        <w:tc>
          <w:tcPr>
            <w:tcW w:w="2835" w:type="dxa"/>
            <w:tcBorders>
              <w:top w:val="single" w:sz="4" w:space="0" w:color="000000"/>
              <w:left w:val="single" w:sz="4" w:space="0" w:color="000000"/>
              <w:bottom w:val="single" w:sz="4" w:space="0" w:color="000000"/>
              <w:right w:val="single" w:sz="4" w:space="0" w:color="000000"/>
            </w:tcBorders>
            <w:tcPrChange w:id="954" w:author="Author" w:date="2025-07-23T11:57:00Z">
              <w:tcPr>
                <w:tcW w:w="2835" w:type="dxa"/>
                <w:vAlign w:val="center"/>
              </w:tcPr>
            </w:tcPrChange>
          </w:tcPr>
          <w:p w14:paraId="1183F247" w14:textId="77777777" w:rsidR="003342C8" w:rsidRDefault="003342C8">
            <w:pPr>
              <w:spacing w:line="200" w:lineRule="exact"/>
              <w:rPr>
                <w:ins w:id="955" w:author="Author" w:date="2025-07-23T11:57:00Z"/>
              </w:rPr>
            </w:pPr>
          </w:p>
          <w:p w14:paraId="0DF24146" w14:textId="77777777" w:rsidR="003342C8" w:rsidRDefault="003342C8">
            <w:pPr>
              <w:spacing w:line="200" w:lineRule="exact"/>
              <w:rPr>
                <w:ins w:id="956" w:author="Author" w:date="2025-07-23T11:57:00Z"/>
              </w:rPr>
            </w:pPr>
          </w:p>
          <w:p w14:paraId="21BEC5BE" w14:textId="77777777" w:rsidR="003342C8" w:rsidRDefault="003342C8">
            <w:pPr>
              <w:spacing w:line="200" w:lineRule="exact"/>
              <w:rPr>
                <w:ins w:id="957" w:author="Author" w:date="2025-07-23T11:57:00Z"/>
              </w:rPr>
            </w:pPr>
          </w:p>
          <w:p w14:paraId="2EB4BD0D" w14:textId="77777777" w:rsidR="003342C8" w:rsidRDefault="003342C8">
            <w:pPr>
              <w:spacing w:line="200" w:lineRule="exact"/>
              <w:rPr>
                <w:ins w:id="958" w:author="Author" w:date="2025-07-23T11:57:00Z"/>
              </w:rPr>
            </w:pPr>
          </w:p>
          <w:p w14:paraId="66C569F2" w14:textId="77777777" w:rsidR="003342C8" w:rsidRDefault="003342C8">
            <w:pPr>
              <w:spacing w:before="2" w:line="240" w:lineRule="exact"/>
              <w:rPr>
                <w:ins w:id="959" w:author="Author" w:date="2025-07-23T11:57:00Z"/>
                <w:sz w:val="24"/>
                <w:szCs w:val="24"/>
              </w:rPr>
            </w:pPr>
          </w:p>
          <w:p w14:paraId="3E7E5B08" w14:textId="77777777" w:rsidR="003342C8" w:rsidRDefault="00D467F1">
            <w:pPr>
              <w:ind w:left="926" w:right="924"/>
              <w:jc w:val="center"/>
              <w:rPr>
                <w:rFonts w:ascii="Arial" w:eastAsia="Arial" w:hAnsi="Arial"/>
                <w:sz w:val="22"/>
                <w:rPrChange w:id="960" w:author="Author" w:date="2025-07-23T11:57:00Z">
                  <w:rPr>
                    <w:rFonts w:ascii="Arial" w:hAnsi="Arial"/>
                    <w:b/>
                    <w:color w:val="C00000"/>
                  </w:rPr>
                </w:rPrChange>
              </w:rPr>
              <w:pPrChange w:id="961" w:author="Author" w:date="2025-07-23T11:57:00Z">
                <w:pPr>
                  <w:jc w:val="center"/>
                </w:pPr>
              </w:pPrChange>
            </w:pPr>
            <w:r>
              <w:rPr>
                <w:rFonts w:ascii="Arial" w:eastAsia="Arial" w:hAnsi="Arial"/>
                <w:b/>
                <w:color w:val="C00000"/>
                <w:spacing w:val="-2"/>
                <w:sz w:val="22"/>
                <w:rPrChange w:id="962" w:author="Author" w:date="2025-07-23T11:57:00Z">
                  <w:rPr>
                    <w:rFonts w:ascii="Arial" w:hAnsi="Arial"/>
                    <w:b/>
                    <w:color w:val="C00000"/>
                    <w:spacing w:val="-2"/>
                  </w:rPr>
                </w:rPrChange>
              </w:rPr>
              <w:t>Vitamin</w:t>
            </w:r>
            <w:r>
              <w:rPr>
                <w:rFonts w:ascii="Arial" w:eastAsia="Arial" w:hAnsi="Arial"/>
                <w:b/>
                <w:color w:val="C00000"/>
                <w:sz w:val="22"/>
                <w:rPrChange w:id="963" w:author="Author" w:date="2025-07-23T11:57:00Z">
                  <w:rPr>
                    <w:rFonts w:ascii="Arial" w:hAnsi="Arial"/>
                    <w:b/>
                    <w:color w:val="C00000"/>
                    <w:spacing w:val="-2"/>
                  </w:rPr>
                </w:rPrChange>
              </w:rPr>
              <w:t>s</w:t>
            </w:r>
          </w:p>
        </w:tc>
        <w:tc>
          <w:tcPr>
            <w:tcW w:w="6237" w:type="dxa"/>
            <w:tcBorders>
              <w:top w:val="single" w:sz="4" w:space="0" w:color="000000"/>
              <w:left w:val="single" w:sz="4" w:space="0" w:color="000000"/>
              <w:bottom w:val="single" w:sz="4" w:space="0" w:color="000000"/>
              <w:right w:val="single" w:sz="4" w:space="0" w:color="000000"/>
            </w:tcBorders>
            <w:tcPrChange w:id="964" w:author="Author" w:date="2025-07-23T11:57:00Z">
              <w:tcPr>
                <w:tcW w:w="6237" w:type="dxa"/>
                <w:vAlign w:val="center"/>
              </w:tcPr>
            </w:tcPrChange>
          </w:tcPr>
          <w:p w14:paraId="10770DE3" w14:textId="77777777" w:rsidR="003342C8" w:rsidRDefault="00D467F1">
            <w:pPr>
              <w:spacing w:before="5" w:line="276" w:lineRule="auto"/>
              <w:ind w:left="103" w:right="66"/>
              <w:jc w:val="both"/>
              <w:rPr>
                <w:rFonts w:ascii="Arial" w:eastAsia="Arial" w:hAnsi="Arial"/>
                <w:sz w:val="22"/>
                <w:rPrChange w:id="965" w:author="Author" w:date="2025-07-23T11:57:00Z">
                  <w:rPr>
                    <w:rFonts w:ascii="Arial" w:hAnsi="Arial"/>
                  </w:rPr>
                </w:rPrChange>
              </w:rPr>
              <w:pPrChange w:id="966" w:author="Author" w:date="2025-07-23T11:57:00Z">
                <w:pPr>
                  <w:spacing w:line="276" w:lineRule="auto"/>
                  <w:jc w:val="both"/>
                </w:pPr>
              </w:pPrChange>
            </w:pPr>
            <w:r>
              <w:rPr>
                <w:rFonts w:ascii="Arial" w:eastAsia="Arial" w:hAnsi="Arial"/>
                <w:sz w:val="22"/>
                <w:rPrChange w:id="967" w:author="Author" w:date="2025-07-23T11:57:00Z">
                  <w:rPr>
                    <w:rFonts w:ascii="Arial" w:hAnsi="Arial"/>
                    <w:lang w:val="en-US"/>
                  </w:rPr>
                </w:rPrChange>
              </w:rPr>
              <w:t>Water-soluble</w:t>
            </w:r>
            <w:r>
              <w:rPr>
                <w:rFonts w:ascii="Arial" w:eastAsia="Arial" w:hAnsi="Arial"/>
                <w:sz w:val="22"/>
                <w:rPrChange w:id="968" w:author="Author" w:date="2025-07-23T11:57:00Z">
                  <w:rPr>
                    <w:rFonts w:ascii="Arial" w:hAnsi="Arial"/>
                    <w:lang w:val="en-US"/>
                  </w:rPr>
                </w:rPrChange>
              </w:rPr>
              <w:t xml:space="preserve"> vitamins such as beta-carotene, vitamin E, biotin, folic acid, and others play essential roles in various metabolic and physiological functions in insects. These vitamins support</w:t>
            </w:r>
            <w:r>
              <w:rPr>
                <w:rFonts w:ascii="Arial" w:eastAsia="Arial" w:hAnsi="Arial"/>
                <w:spacing w:val="1"/>
                <w:sz w:val="22"/>
                <w:rPrChange w:id="969" w:author="Author" w:date="2025-07-23T11:57:00Z">
                  <w:rPr>
                    <w:rFonts w:ascii="Arial" w:hAnsi="Arial"/>
                    <w:lang w:val="en-US"/>
                  </w:rPr>
                </w:rPrChange>
              </w:rPr>
              <w:t xml:space="preserve"> </w:t>
            </w:r>
            <w:r>
              <w:rPr>
                <w:rFonts w:ascii="Arial" w:eastAsia="Arial" w:hAnsi="Arial"/>
                <w:sz w:val="22"/>
                <w:rPrChange w:id="970" w:author="Author" w:date="2025-07-23T11:57:00Z">
                  <w:rPr>
                    <w:rFonts w:ascii="Arial" w:hAnsi="Arial"/>
                    <w:lang w:val="en-US"/>
                  </w:rPr>
                </w:rPrChange>
              </w:rPr>
              <w:t>growth,</w:t>
            </w:r>
            <w:r>
              <w:rPr>
                <w:rFonts w:ascii="Arial" w:eastAsia="Arial" w:hAnsi="Arial"/>
                <w:spacing w:val="1"/>
                <w:sz w:val="22"/>
                <w:rPrChange w:id="971" w:author="Author" w:date="2025-07-23T11:57:00Z">
                  <w:rPr>
                    <w:rFonts w:ascii="Arial" w:hAnsi="Arial"/>
                    <w:lang w:val="en-US"/>
                  </w:rPr>
                </w:rPrChange>
              </w:rPr>
              <w:t xml:space="preserve"> </w:t>
            </w:r>
            <w:r>
              <w:rPr>
                <w:rFonts w:ascii="Arial" w:eastAsia="Arial" w:hAnsi="Arial"/>
                <w:sz w:val="22"/>
                <w:rPrChange w:id="972" w:author="Author" w:date="2025-07-23T11:57:00Z">
                  <w:rPr>
                    <w:rFonts w:ascii="Arial" w:hAnsi="Arial"/>
                    <w:lang w:val="en-US"/>
                  </w:rPr>
                </w:rPrChange>
              </w:rPr>
              <w:t>reproduction,</w:t>
            </w:r>
            <w:r>
              <w:rPr>
                <w:rFonts w:ascii="Arial" w:eastAsia="Arial" w:hAnsi="Arial"/>
                <w:spacing w:val="1"/>
                <w:sz w:val="22"/>
                <w:rPrChange w:id="973" w:author="Author" w:date="2025-07-23T11:57:00Z">
                  <w:rPr>
                    <w:rFonts w:ascii="Arial" w:hAnsi="Arial"/>
                    <w:lang w:val="en-US"/>
                  </w:rPr>
                </w:rPrChange>
              </w:rPr>
              <w:t xml:space="preserve"> </w:t>
            </w:r>
            <w:r>
              <w:rPr>
                <w:rFonts w:ascii="Arial" w:eastAsia="Arial" w:hAnsi="Arial"/>
                <w:sz w:val="22"/>
                <w:rPrChange w:id="974" w:author="Author" w:date="2025-07-23T11:57:00Z">
                  <w:rPr>
                    <w:rFonts w:ascii="Arial" w:hAnsi="Arial"/>
                    <w:lang w:val="en-US"/>
                  </w:rPr>
                </w:rPrChange>
              </w:rPr>
              <w:t>and overall health.</w:t>
            </w:r>
            <w:r>
              <w:rPr>
                <w:rFonts w:ascii="Arial" w:eastAsia="Arial" w:hAnsi="Arial"/>
                <w:spacing w:val="1"/>
                <w:sz w:val="22"/>
                <w:rPrChange w:id="975" w:author="Author" w:date="2025-07-23T11:57:00Z">
                  <w:rPr>
                    <w:rFonts w:ascii="Arial" w:hAnsi="Arial"/>
                    <w:lang w:val="en-US"/>
                  </w:rPr>
                </w:rPrChange>
              </w:rPr>
              <w:t xml:space="preserve"> </w:t>
            </w:r>
            <w:r>
              <w:rPr>
                <w:rFonts w:ascii="Arial" w:eastAsia="Arial" w:hAnsi="Arial"/>
                <w:sz w:val="22"/>
                <w:rPrChange w:id="976" w:author="Author" w:date="2025-07-23T11:57:00Z">
                  <w:rPr>
                    <w:rFonts w:ascii="Arial" w:hAnsi="Arial"/>
                    <w:lang w:val="en-US"/>
                  </w:rPr>
                </w:rPrChange>
              </w:rPr>
              <w:t xml:space="preserve">A deficiency in certain vitamins, </w:t>
            </w:r>
            <w:r>
              <w:rPr>
                <w:rFonts w:ascii="Arial" w:eastAsia="Arial" w:hAnsi="Arial"/>
                <w:sz w:val="22"/>
                <w:rPrChange w:id="977" w:author="Author" w:date="2025-07-23T11:57:00Z">
                  <w:rPr>
                    <w:rFonts w:ascii="Arial" w:hAnsi="Arial"/>
                    <w:lang w:val="en-US"/>
                  </w:rPr>
                </w:rPrChange>
              </w:rPr>
              <w:t>particularly vitamin C, can lead to</w:t>
            </w:r>
            <w:r>
              <w:rPr>
                <w:rFonts w:ascii="Arial" w:eastAsia="Arial" w:hAnsi="Arial"/>
                <w:spacing w:val="-3"/>
                <w:sz w:val="22"/>
                <w:rPrChange w:id="978" w:author="Author" w:date="2025-07-23T11:57:00Z">
                  <w:rPr>
                    <w:rFonts w:ascii="Arial" w:hAnsi="Arial"/>
                    <w:lang w:val="en-US"/>
                  </w:rPr>
                </w:rPrChange>
              </w:rPr>
              <w:t xml:space="preserve"> </w:t>
            </w:r>
            <w:r>
              <w:rPr>
                <w:rFonts w:ascii="Arial" w:eastAsia="Arial" w:hAnsi="Arial"/>
                <w:sz w:val="22"/>
                <w:rPrChange w:id="979" w:author="Author" w:date="2025-07-23T11:57:00Z">
                  <w:rPr>
                    <w:rFonts w:ascii="Arial" w:hAnsi="Arial"/>
                    <w:lang w:val="en-US"/>
                  </w:rPr>
                </w:rPrChange>
              </w:rPr>
              <w:t>severe</w:t>
            </w:r>
            <w:r>
              <w:rPr>
                <w:rFonts w:ascii="Arial" w:eastAsia="Arial" w:hAnsi="Arial"/>
                <w:spacing w:val="-3"/>
                <w:sz w:val="22"/>
                <w:rPrChange w:id="980" w:author="Author" w:date="2025-07-23T11:57:00Z">
                  <w:rPr>
                    <w:rFonts w:ascii="Arial" w:hAnsi="Arial"/>
                    <w:lang w:val="en-US"/>
                  </w:rPr>
                </w:rPrChange>
              </w:rPr>
              <w:t xml:space="preserve"> </w:t>
            </w:r>
            <w:r>
              <w:rPr>
                <w:rFonts w:ascii="Arial" w:eastAsia="Arial" w:hAnsi="Arial"/>
                <w:sz w:val="22"/>
                <w:rPrChange w:id="981" w:author="Author" w:date="2025-07-23T11:57:00Z">
                  <w:rPr>
                    <w:rFonts w:ascii="Arial" w:hAnsi="Arial"/>
                    <w:lang w:val="en-US"/>
                  </w:rPr>
                </w:rPrChange>
              </w:rPr>
              <w:t>consequences</w:t>
            </w:r>
            <w:r>
              <w:rPr>
                <w:rFonts w:ascii="Arial" w:eastAsia="Arial" w:hAnsi="Arial"/>
                <w:spacing w:val="-3"/>
                <w:sz w:val="22"/>
                <w:rPrChange w:id="982" w:author="Author" w:date="2025-07-23T11:57:00Z">
                  <w:rPr>
                    <w:rFonts w:ascii="Arial" w:hAnsi="Arial"/>
                    <w:lang w:val="en-US"/>
                  </w:rPr>
                </w:rPrChange>
              </w:rPr>
              <w:t xml:space="preserve"> </w:t>
            </w:r>
            <w:r>
              <w:rPr>
                <w:rFonts w:ascii="Arial" w:eastAsia="Arial" w:hAnsi="Arial"/>
                <w:sz w:val="22"/>
                <w:rPrChange w:id="983" w:author="Author" w:date="2025-07-23T11:57:00Z">
                  <w:rPr>
                    <w:rFonts w:ascii="Arial" w:hAnsi="Arial"/>
                    <w:lang w:val="en-US"/>
                  </w:rPr>
                </w:rPrChange>
              </w:rPr>
              <w:t>such</w:t>
            </w:r>
            <w:r>
              <w:rPr>
                <w:rFonts w:ascii="Arial" w:eastAsia="Arial" w:hAnsi="Arial"/>
                <w:spacing w:val="-3"/>
                <w:sz w:val="22"/>
                <w:rPrChange w:id="984" w:author="Author" w:date="2025-07-23T11:57:00Z">
                  <w:rPr>
                    <w:rFonts w:ascii="Arial" w:hAnsi="Arial"/>
                    <w:lang w:val="en-US"/>
                  </w:rPr>
                </w:rPrChange>
              </w:rPr>
              <w:t xml:space="preserve"> </w:t>
            </w:r>
            <w:r>
              <w:rPr>
                <w:rFonts w:ascii="Arial" w:eastAsia="Arial" w:hAnsi="Arial"/>
                <w:sz w:val="22"/>
                <w:rPrChange w:id="985" w:author="Author" w:date="2025-07-23T11:57:00Z">
                  <w:rPr>
                    <w:rFonts w:ascii="Arial" w:hAnsi="Arial"/>
                    <w:lang w:val="en-US"/>
                  </w:rPr>
                </w:rPrChange>
              </w:rPr>
              <w:t>as</w:t>
            </w:r>
            <w:r>
              <w:rPr>
                <w:rFonts w:ascii="Arial" w:eastAsia="Arial" w:hAnsi="Arial"/>
                <w:spacing w:val="-3"/>
                <w:sz w:val="22"/>
                <w:rPrChange w:id="986" w:author="Author" w:date="2025-07-23T11:57:00Z">
                  <w:rPr>
                    <w:rFonts w:ascii="Arial" w:hAnsi="Arial"/>
                    <w:lang w:val="en-US"/>
                  </w:rPr>
                </w:rPrChange>
              </w:rPr>
              <w:t xml:space="preserve"> </w:t>
            </w:r>
            <w:r>
              <w:rPr>
                <w:rFonts w:ascii="Arial" w:eastAsia="Arial" w:hAnsi="Arial"/>
                <w:sz w:val="22"/>
                <w:rPrChange w:id="987" w:author="Author" w:date="2025-07-23T11:57:00Z">
                  <w:rPr>
                    <w:rFonts w:ascii="Arial" w:hAnsi="Arial"/>
                    <w:lang w:val="en-US"/>
                  </w:rPr>
                </w:rPrChange>
              </w:rPr>
              <w:t>abortive</w:t>
            </w:r>
            <w:r>
              <w:rPr>
                <w:rFonts w:ascii="Arial" w:eastAsia="Arial" w:hAnsi="Arial"/>
                <w:spacing w:val="-3"/>
                <w:sz w:val="22"/>
                <w:rPrChange w:id="988" w:author="Author" w:date="2025-07-23T11:57:00Z">
                  <w:rPr>
                    <w:rFonts w:ascii="Arial" w:hAnsi="Arial"/>
                    <w:lang w:val="en-US"/>
                  </w:rPr>
                </w:rPrChange>
              </w:rPr>
              <w:t xml:space="preserve"> </w:t>
            </w:r>
            <w:r>
              <w:rPr>
                <w:rFonts w:ascii="Arial" w:eastAsia="Arial" w:hAnsi="Arial"/>
                <w:sz w:val="22"/>
                <w:rPrChange w:id="989" w:author="Author" w:date="2025-07-23T11:57:00Z">
                  <w:rPr>
                    <w:rFonts w:ascii="Arial" w:hAnsi="Arial"/>
                    <w:lang w:val="en-US"/>
                  </w:rPr>
                </w:rPrChange>
              </w:rPr>
              <w:t>ecdysis</w:t>
            </w:r>
            <w:r>
              <w:rPr>
                <w:rFonts w:ascii="Arial" w:eastAsia="Arial" w:hAnsi="Arial"/>
                <w:spacing w:val="-3"/>
                <w:sz w:val="22"/>
                <w:rPrChange w:id="990" w:author="Author" w:date="2025-07-23T11:57:00Z">
                  <w:rPr>
                    <w:rFonts w:ascii="Arial" w:hAnsi="Arial"/>
                    <w:lang w:val="en-US"/>
                  </w:rPr>
                </w:rPrChange>
              </w:rPr>
              <w:t xml:space="preserve"> </w:t>
            </w:r>
            <w:r>
              <w:rPr>
                <w:rFonts w:ascii="Arial" w:eastAsia="Arial" w:hAnsi="Arial"/>
                <w:sz w:val="22"/>
                <w:rPrChange w:id="991" w:author="Author" w:date="2025-07-23T11:57:00Z">
                  <w:rPr>
                    <w:rFonts w:ascii="Arial" w:hAnsi="Arial"/>
                    <w:lang w:val="en-US"/>
                  </w:rPr>
                </w:rPrChange>
              </w:rPr>
              <w:t>(incomplete or</w:t>
            </w:r>
            <w:r>
              <w:rPr>
                <w:rFonts w:ascii="Arial" w:eastAsia="Arial" w:hAnsi="Arial"/>
                <w:spacing w:val="-5"/>
                <w:sz w:val="22"/>
                <w:rPrChange w:id="992" w:author="Author" w:date="2025-07-23T11:57:00Z">
                  <w:rPr>
                    <w:rFonts w:ascii="Arial" w:hAnsi="Arial"/>
                    <w:lang w:val="en-US"/>
                  </w:rPr>
                </w:rPrChange>
              </w:rPr>
              <w:t xml:space="preserve"> </w:t>
            </w:r>
            <w:r>
              <w:rPr>
                <w:rFonts w:ascii="Arial" w:eastAsia="Arial" w:hAnsi="Arial"/>
                <w:sz w:val="22"/>
                <w:rPrChange w:id="993" w:author="Author" w:date="2025-07-23T11:57:00Z">
                  <w:rPr>
                    <w:rFonts w:ascii="Arial" w:hAnsi="Arial"/>
                    <w:lang w:val="en-US"/>
                  </w:rPr>
                </w:rPrChange>
              </w:rPr>
              <w:t>failed</w:t>
            </w:r>
            <w:r>
              <w:rPr>
                <w:rFonts w:ascii="Arial" w:eastAsia="Arial" w:hAnsi="Arial"/>
                <w:spacing w:val="-5"/>
                <w:sz w:val="22"/>
                <w:rPrChange w:id="994" w:author="Author" w:date="2025-07-23T11:57:00Z">
                  <w:rPr>
                    <w:rFonts w:ascii="Arial" w:hAnsi="Arial"/>
                    <w:lang w:val="en-US"/>
                  </w:rPr>
                </w:rPrChange>
              </w:rPr>
              <w:t xml:space="preserve"> </w:t>
            </w:r>
            <w:r>
              <w:rPr>
                <w:rFonts w:ascii="Arial" w:eastAsia="Arial" w:hAnsi="Arial"/>
                <w:sz w:val="22"/>
                <w:rPrChange w:id="995" w:author="Author" w:date="2025-07-23T11:57:00Z">
                  <w:rPr>
                    <w:rFonts w:ascii="Arial" w:hAnsi="Arial"/>
                    <w:lang w:val="en-US"/>
                  </w:rPr>
                </w:rPrChange>
              </w:rPr>
              <w:t>molting)</w:t>
            </w:r>
            <w:r>
              <w:rPr>
                <w:rFonts w:ascii="Arial" w:eastAsia="Arial" w:hAnsi="Arial"/>
                <w:spacing w:val="-5"/>
                <w:sz w:val="22"/>
                <w:rPrChange w:id="996" w:author="Author" w:date="2025-07-23T11:57:00Z">
                  <w:rPr>
                    <w:rFonts w:ascii="Arial" w:hAnsi="Arial"/>
                    <w:lang w:val="en-US"/>
                  </w:rPr>
                </w:rPrChange>
              </w:rPr>
              <w:t xml:space="preserve"> </w:t>
            </w:r>
            <w:r>
              <w:rPr>
                <w:rFonts w:ascii="Arial" w:eastAsia="Arial" w:hAnsi="Arial"/>
                <w:sz w:val="22"/>
                <w:rPrChange w:id="997" w:author="Author" w:date="2025-07-23T11:57:00Z">
                  <w:rPr>
                    <w:rFonts w:ascii="Arial" w:hAnsi="Arial"/>
                    <w:lang w:val="en-US"/>
                  </w:rPr>
                </w:rPrChange>
              </w:rPr>
              <w:t>and</w:t>
            </w:r>
            <w:r>
              <w:rPr>
                <w:rFonts w:ascii="Arial" w:eastAsia="Arial" w:hAnsi="Arial"/>
                <w:spacing w:val="-5"/>
                <w:sz w:val="22"/>
                <w:rPrChange w:id="998" w:author="Author" w:date="2025-07-23T11:57:00Z">
                  <w:rPr>
                    <w:rFonts w:ascii="Arial" w:hAnsi="Arial"/>
                    <w:lang w:val="en-US"/>
                  </w:rPr>
                </w:rPrChange>
              </w:rPr>
              <w:t xml:space="preserve"> </w:t>
            </w:r>
            <w:r>
              <w:rPr>
                <w:rFonts w:ascii="Arial" w:eastAsia="Arial" w:hAnsi="Arial"/>
                <w:sz w:val="22"/>
                <w:rPrChange w:id="999" w:author="Author" w:date="2025-07-23T11:57:00Z">
                  <w:rPr>
                    <w:rFonts w:ascii="Arial" w:hAnsi="Arial"/>
                    <w:lang w:val="en-US"/>
                  </w:rPr>
                </w:rPrChange>
              </w:rPr>
              <w:t>ultimately</w:t>
            </w:r>
            <w:r>
              <w:rPr>
                <w:rFonts w:ascii="Arial" w:eastAsia="Arial" w:hAnsi="Arial"/>
                <w:spacing w:val="-5"/>
                <w:sz w:val="22"/>
                <w:rPrChange w:id="1000" w:author="Author" w:date="2025-07-23T11:57:00Z">
                  <w:rPr>
                    <w:rFonts w:ascii="Arial" w:hAnsi="Arial"/>
                    <w:lang w:val="en-US"/>
                  </w:rPr>
                </w:rPrChange>
              </w:rPr>
              <w:t xml:space="preserve"> </w:t>
            </w:r>
            <w:r>
              <w:rPr>
                <w:rFonts w:ascii="Arial" w:eastAsia="Arial" w:hAnsi="Arial"/>
                <w:sz w:val="22"/>
                <w:rPrChange w:id="1001" w:author="Author" w:date="2025-07-23T11:57:00Z">
                  <w:rPr>
                    <w:rFonts w:ascii="Arial" w:hAnsi="Arial"/>
                    <w:lang w:val="en-US"/>
                  </w:rPr>
                </w:rPrChange>
              </w:rPr>
              <w:t>death,</w:t>
            </w:r>
            <w:r>
              <w:rPr>
                <w:rFonts w:ascii="Arial" w:eastAsia="Arial" w:hAnsi="Arial"/>
                <w:spacing w:val="-5"/>
                <w:sz w:val="22"/>
                <w:rPrChange w:id="1002" w:author="Author" w:date="2025-07-23T11:57:00Z">
                  <w:rPr>
                    <w:rFonts w:ascii="Arial" w:hAnsi="Arial"/>
                    <w:lang w:val="en-US"/>
                  </w:rPr>
                </w:rPrChange>
              </w:rPr>
              <w:t xml:space="preserve"> </w:t>
            </w:r>
            <w:r>
              <w:rPr>
                <w:rFonts w:ascii="Arial" w:eastAsia="Arial" w:hAnsi="Arial"/>
                <w:sz w:val="22"/>
                <w:rPrChange w:id="1003" w:author="Author" w:date="2025-07-23T11:57:00Z">
                  <w:rPr>
                    <w:rFonts w:ascii="Arial" w:hAnsi="Arial"/>
                    <w:lang w:val="en-US"/>
                  </w:rPr>
                </w:rPrChange>
              </w:rPr>
              <w:t>highlighting</w:t>
            </w:r>
            <w:r>
              <w:rPr>
                <w:rFonts w:ascii="Arial" w:eastAsia="Arial" w:hAnsi="Arial"/>
                <w:spacing w:val="-5"/>
                <w:sz w:val="22"/>
                <w:rPrChange w:id="1004" w:author="Author" w:date="2025-07-23T11:57:00Z">
                  <w:rPr>
                    <w:rFonts w:ascii="Arial" w:hAnsi="Arial"/>
                    <w:lang w:val="en-US"/>
                  </w:rPr>
                </w:rPrChange>
              </w:rPr>
              <w:t xml:space="preserve"> </w:t>
            </w:r>
            <w:r>
              <w:rPr>
                <w:rFonts w:ascii="Arial" w:eastAsia="Arial" w:hAnsi="Arial"/>
                <w:sz w:val="22"/>
                <w:rPrChange w:id="1005" w:author="Author" w:date="2025-07-23T11:57:00Z">
                  <w:rPr>
                    <w:rFonts w:ascii="Arial" w:hAnsi="Arial"/>
                    <w:lang w:val="en-US"/>
                  </w:rPr>
                </w:rPrChange>
              </w:rPr>
              <w:t>their</w:t>
            </w:r>
            <w:r>
              <w:rPr>
                <w:rFonts w:ascii="Arial" w:eastAsia="Arial" w:hAnsi="Arial"/>
                <w:spacing w:val="-5"/>
                <w:sz w:val="22"/>
                <w:rPrChange w:id="1006" w:author="Author" w:date="2025-07-23T11:57:00Z">
                  <w:rPr>
                    <w:rFonts w:ascii="Arial" w:hAnsi="Arial"/>
                    <w:lang w:val="en-US"/>
                  </w:rPr>
                </w:rPrChange>
              </w:rPr>
              <w:t xml:space="preserve"> </w:t>
            </w:r>
            <w:r>
              <w:rPr>
                <w:rFonts w:ascii="Arial" w:eastAsia="Arial" w:hAnsi="Arial"/>
                <w:sz w:val="22"/>
                <w:rPrChange w:id="1007" w:author="Author" w:date="2025-07-23T11:57:00Z">
                  <w:rPr>
                    <w:rFonts w:ascii="Arial" w:hAnsi="Arial"/>
                    <w:lang w:val="en-US"/>
                  </w:rPr>
                </w:rPrChange>
              </w:rPr>
              <w:t>critical importance in insect development and survival.</w:t>
            </w:r>
          </w:p>
        </w:tc>
      </w:tr>
      <w:tr w:rsidR="003342C8" w14:paraId="30C37E3F" w14:textId="77777777">
        <w:trPr>
          <w:trHeight w:hRule="exact" w:val="1465"/>
          <w:trPrChange w:id="1008" w:author="Author" w:date="2025-07-23T11:57:00Z">
            <w:trPr>
              <w:trHeight w:val="20"/>
            </w:trPr>
          </w:trPrChange>
        </w:trPr>
        <w:tc>
          <w:tcPr>
            <w:tcW w:w="2835" w:type="dxa"/>
            <w:tcBorders>
              <w:top w:val="single" w:sz="4" w:space="0" w:color="000000"/>
              <w:left w:val="single" w:sz="4" w:space="0" w:color="000000"/>
              <w:bottom w:val="single" w:sz="4" w:space="0" w:color="000000"/>
              <w:right w:val="single" w:sz="4" w:space="0" w:color="000000"/>
            </w:tcBorders>
            <w:tcPrChange w:id="1009" w:author="Author" w:date="2025-07-23T11:57:00Z">
              <w:tcPr>
                <w:tcW w:w="2835" w:type="dxa"/>
                <w:vAlign w:val="center"/>
              </w:tcPr>
            </w:tcPrChange>
          </w:tcPr>
          <w:p w14:paraId="7073D310" w14:textId="77777777" w:rsidR="003342C8" w:rsidRDefault="003342C8">
            <w:pPr>
              <w:spacing w:line="200" w:lineRule="exact"/>
              <w:rPr>
                <w:ins w:id="1010" w:author="Author" w:date="2025-07-23T11:57:00Z"/>
              </w:rPr>
            </w:pPr>
          </w:p>
          <w:p w14:paraId="267508D2" w14:textId="77777777" w:rsidR="003342C8" w:rsidRDefault="003342C8">
            <w:pPr>
              <w:spacing w:line="200" w:lineRule="exact"/>
              <w:rPr>
                <w:ins w:id="1011" w:author="Author" w:date="2025-07-23T11:57:00Z"/>
              </w:rPr>
            </w:pPr>
          </w:p>
          <w:p w14:paraId="72E02B70" w14:textId="77777777" w:rsidR="003342C8" w:rsidRDefault="003342C8">
            <w:pPr>
              <w:spacing w:before="6" w:line="200" w:lineRule="exact"/>
              <w:rPr>
                <w:ins w:id="1012" w:author="Author" w:date="2025-07-23T11:57:00Z"/>
              </w:rPr>
            </w:pPr>
          </w:p>
          <w:p w14:paraId="1CEF6F03" w14:textId="77777777" w:rsidR="003342C8" w:rsidRDefault="00D467F1">
            <w:pPr>
              <w:ind w:left="636"/>
              <w:rPr>
                <w:rFonts w:ascii="Arial" w:eastAsia="Arial" w:hAnsi="Arial"/>
                <w:sz w:val="22"/>
                <w:rPrChange w:id="1013" w:author="Author" w:date="2025-07-23T11:57:00Z">
                  <w:rPr>
                    <w:rFonts w:ascii="Arial" w:hAnsi="Arial"/>
                    <w:b/>
                    <w:color w:val="C00000"/>
                  </w:rPr>
                </w:rPrChange>
              </w:rPr>
              <w:pPrChange w:id="1014" w:author="Author" w:date="2025-07-23T11:57:00Z">
                <w:pPr>
                  <w:jc w:val="center"/>
                </w:pPr>
              </w:pPrChange>
            </w:pPr>
            <w:r>
              <w:rPr>
                <w:rFonts w:ascii="Arial" w:eastAsia="Arial" w:hAnsi="Arial"/>
                <w:b/>
                <w:color w:val="C00000"/>
                <w:sz w:val="22"/>
                <w:rPrChange w:id="1015" w:author="Author" w:date="2025-07-23T11:57:00Z">
                  <w:rPr>
                    <w:rFonts w:ascii="Arial" w:hAnsi="Arial"/>
                    <w:b/>
                    <w:color w:val="C00000"/>
                    <w:lang w:val="en-US"/>
                  </w:rPr>
                </w:rPrChange>
              </w:rPr>
              <w:t>Carbohydrates</w:t>
            </w:r>
          </w:p>
        </w:tc>
        <w:tc>
          <w:tcPr>
            <w:tcW w:w="6237" w:type="dxa"/>
            <w:tcBorders>
              <w:top w:val="single" w:sz="4" w:space="0" w:color="000000"/>
              <w:left w:val="single" w:sz="4" w:space="0" w:color="000000"/>
              <w:bottom w:val="single" w:sz="4" w:space="0" w:color="000000"/>
              <w:right w:val="single" w:sz="4" w:space="0" w:color="000000"/>
            </w:tcBorders>
            <w:tcPrChange w:id="1016" w:author="Author" w:date="2025-07-23T11:57:00Z">
              <w:tcPr>
                <w:tcW w:w="6237" w:type="dxa"/>
                <w:vAlign w:val="center"/>
              </w:tcPr>
            </w:tcPrChange>
          </w:tcPr>
          <w:p w14:paraId="28827B5E" w14:textId="77777777" w:rsidR="003342C8" w:rsidRDefault="00D467F1">
            <w:pPr>
              <w:spacing w:before="5" w:line="276" w:lineRule="auto"/>
              <w:ind w:left="103" w:right="66"/>
              <w:jc w:val="both"/>
              <w:rPr>
                <w:rFonts w:ascii="Arial" w:eastAsia="Arial" w:hAnsi="Arial"/>
                <w:sz w:val="22"/>
                <w:rPrChange w:id="1017" w:author="Author" w:date="2025-07-23T11:57:00Z">
                  <w:rPr>
                    <w:rFonts w:ascii="Arial" w:hAnsi="Arial"/>
                  </w:rPr>
                </w:rPrChange>
              </w:rPr>
              <w:pPrChange w:id="1018" w:author="Author" w:date="2025-07-23T11:57:00Z">
                <w:pPr>
                  <w:spacing w:line="276" w:lineRule="auto"/>
                  <w:jc w:val="both"/>
                </w:pPr>
              </w:pPrChange>
            </w:pPr>
            <w:r>
              <w:rPr>
                <w:rFonts w:ascii="Arial" w:eastAsia="Arial" w:hAnsi="Arial"/>
                <w:sz w:val="22"/>
                <w:rPrChange w:id="1019" w:author="Author" w:date="2025-07-23T11:57:00Z">
                  <w:rPr>
                    <w:rFonts w:ascii="Arial" w:hAnsi="Arial"/>
                    <w:lang w:val="en-US"/>
                  </w:rPr>
                </w:rPrChange>
              </w:rPr>
              <w:t xml:space="preserve">Dietary carbohydrates </w:t>
            </w:r>
            <w:r>
              <w:rPr>
                <w:rFonts w:ascii="Arial" w:eastAsia="Arial" w:hAnsi="Arial"/>
                <w:sz w:val="22"/>
                <w:rPrChange w:id="1020" w:author="Author" w:date="2025-07-23T11:57:00Z">
                  <w:rPr>
                    <w:rFonts w:ascii="Arial" w:hAnsi="Arial"/>
                    <w:lang w:val="en-US"/>
                  </w:rPr>
                </w:rPrChange>
              </w:rPr>
              <w:t>primarily serve as energy sources and are</w:t>
            </w:r>
            <w:r>
              <w:rPr>
                <w:rFonts w:ascii="Arial" w:eastAsia="Arial" w:hAnsi="Arial"/>
                <w:spacing w:val="-9"/>
                <w:sz w:val="22"/>
                <w:rPrChange w:id="1021" w:author="Author" w:date="2025-07-23T11:57:00Z">
                  <w:rPr>
                    <w:rFonts w:ascii="Arial" w:hAnsi="Arial"/>
                    <w:lang w:val="en-US"/>
                  </w:rPr>
                </w:rPrChange>
              </w:rPr>
              <w:t xml:space="preserve"> </w:t>
            </w:r>
            <w:r>
              <w:rPr>
                <w:rFonts w:ascii="Arial" w:eastAsia="Arial" w:hAnsi="Arial"/>
                <w:sz w:val="22"/>
                <w:rPrChange w:id="1022" w:author="Author" w:date="2025-07-23T11:57:00Z">
                  <w:rPr>
                    <w:rFonts w:ascii="Arial" w:hAnsi="Arial"/>
                    <w:lang w:val="en-US"/>
                  </w:rPr>
                </w:rPrChange>
              </w:rPr>
              <w:t>involved</w:t>
            </w:r>
            <w:r>
              <w:rPr>
                <w:rFonts w:ascii="Arial" w:eastAsia="Arial" w:hAnsi="Arial"/>
                <w:spacing w:val="-9"/>
                <w:sz w:val="22"/>
                <w:rPrChange w:id="1023" w:author="Author" w:date="2025-07-23T11:57:00Z">
                  <w:rPr>
                    <w:rFonts w:ascii="Arial" w:hAnsi="Arial"/>
                    <w:lang w:val="en-US"/>
                  </w:rPr>
                </w:rPrChange>
              </w:rPr>
              <w:t xml:space="preserve"> </w:t>
            </w:r>
            <w:r>
              <w:rPr>
                <w:rFonts w:ascii="Arial" w:eastAsia="Arial" w:hAnsi="Arial"/>
                <w:sz w:val="22"/>
                <w:rPrChange w:id="1024" w:author="Author" w:date="2025-07-23T11:57:00Z">
                  <w:rPr>
                    <w:rFonts w:ascii="Arial" w:hAnsi="Arial"/>
                    <w:lang w:val="en-US"/>
                  </w:rPr>
                </w:rPrChange>
              </w:rPr>
              <w:t>in</w:t>
            </w:r>
            <w:r>
              <w:rPr>
                <w:rFonts w:ascii="Arial" w:eastAsia="Arial" w:hAnsi="Arial"/>
                <w:spacing w:val="-9"/>
                <w:sz w:val="22"/>
                <w:rPrChange w:id="1025" w:author="Author" w:date="2025-07-23T11:57:00Z">
                  <w:rPr>
                    <w:rFonts w:ascii="Arial" w:hAnsi="Arial"/>
                    <w:lang w:val="en-US"/>
                  </w:rPr>
                </w:rPrChange>
              </w:rPr>
              <w:t xml:space="preserve"> </w:t>
            </w:r>
            <w:r>
              <w:rPr>
                <w:rFonts w:ascii="Arial" w:eastAsia="Arial" w:hAnsi="Arial"/>
                <w:sz w:val="22"/>
                <w:rPrChange w:id="1026" w:author="Author" w:date="2025-07-23T11:57:00Z">
                  <w:rPr>
                    <w:rFonts w:ascii="Arial" w:hAnsi="Arial"/>
                    <w:lang w:val="en-US"/>
                  </w:rPr>
                </w:rPrChange>
              </w:rPr>
              <w:t>the</w:t>
            </w:r>
            <w:r>
              <w:rPr>
                <w:rFonts w:ascii="Arial" w:eastAsia="Arial" w:hAnsi="Arial"/>
                <w:spacing w:val="-9"/>
                <w:sz w:val="22"/>
                <w:rPrChange w:id="1027" w:author="Author" w:date="2025-07-23T11:57:00Z">
                  <w:rPr>
                    <w:rFonts w:ascii="Arial" w:hAnsi="Arial"/>
                    <w:lang w:val="en-US"/>
                  </w:rPr>
                </w:rPrChange>
              </w:rPr>
              <w:t xml:space="preserve"> </w:t>
            </w:r>
            <w:r>
              <w:rPr>
                <w:rFonts w:ascii="Arial" w:eastAsia="Arial" w:hAnsi="Arial"/>
                <w:sz w:val="22"/>
                <w:rPrChange w:id="1028" w:author="Author" w:date="2025-07-23T11:57:00Z">
                  <w:rPr>
                    <w:rFonts w:ascii="Arial" w:hAnsi="Arial"/>
                    <w:lang w:val="en-US"/>
                  </w:rPr>
                </w:rPrChange>
              </w:rPr>
              <w:t>synthesis</w:t>
            </w:r>
            <w:r>
              <w:rPr>
                <w:rFonts w:ascii="Arial" w:eastAsia="Arial" w:hAnsi="Arial"/>
                <w:spacing w:val="-9"/>
                <w:sz w:val="22"/>
                <w:rPrChange w:id="1029" w:author="Author" w:date="2025-07-23T11:57:00Z">
                  <w:rPr>
                    <w:rFonts w:ascii="Arial" w:hAnsi="Arial"/>
                    <w:lang w:val="en-US"/>
                  </w:rPr>
                </w:rPrChange>
              </w:rPr>
              <w:t xml:space="preserve"> </w:t>
            </w:r>
            <w:r>
              <w:rPr>
                <w:rFonts w:ascii="Arial" w:eastAsia="Arial" w:hAnsi="Arial"/>
                <w:sz w:val="22"/>
                <w:rPrChange w:id="1030" w:author="Author" w:date="2025-07-23T11:57:00Z">
                  <w:rPr>
                    <w:rFonts w:ascii="Arial" w:hAnsi="Arial"/>
                    <w:lang w:val="en-US"/>
                  </w:rPr>
                </w:rPrChange>
              </w:rPr>
              <w:t>of</w:t>
            </w:r>
            <w:r>
              <w:rPr>
                <w:rFonts w:ascii="Arial" w:eastAsia="Arial" w:hAnsi="Arial"/>
                <w:spacing w:val="-9"/>
                <w:sz w:val="22"/>
                <w:rPrChange w:id="1031" w:author="Author" w:date="2025-07-23T11:57:00Z">
                  <w:rPr>
                    <w:rFonts w:ascii="Arial" w:hAnsi="Arial"/>
                    <w:lang w:val="en-US"/>
                  </w:rPr>
                </w:rPrChange>
              </w:rPr>
              <w:t xml:space="preserve"> </w:t>
            </w:r>
            <w:r>
              <w:rPr>
                <w:rFonts w:ascii="Arial" w:eastAsia="Arial" w:hAnsi="Arial"/>
                <w:sz w:val="22"/>
                <w:rPrChange w:id="1032" w:author="Author" w:date="2025-07-23T11:57:00Z">
                  <w:rPr>
                    <w:rFonts w:ascii="Arial" w:hAnsi="Arial"/>
                    <w:lang w:val="en-US"/>
                  </w:rPr>
                </w:rPrChange>
              </w:rPr>
              <w:t>fat</w:t>
            </w:r>
            <w:r>
              <w:rPr>
                <w:rFonts w:ascii="Arial" w:eastAsia="Arial" w:hAnsi="Arial"/>
                <w:spacing w:val="-9"/>
                <w:sz w:val="22"/>
                <w:rPrChange w:id="1033" w:author="Author" w:date="2025-07-23T11:57:00Z">
                  <w:rPr>
                    <w:rFonts w:ascii="Arial" w:hAnsi="Arial"/>
                    <w:lang w:val="en-US"/>
                  </w:rPr>
                </w:rPrChange>
              </w:rPr>
              <w:t xml:space="preserve"> </w:t>
            </w:r>
            <w:r>
              <w:rPr>
                <w:rFonts w:ascii="Arial" w:eastAsia="Arial" w:hAnsi="Arial"/>
                <w:sz w:val="22"/>
                <w:rPrChange w:id="1034" w:author="Author" w:date="2025-07-23T11:57:00Z">
                  <w:rPr>
                    <w:rFonts w:ascii="Arial" w:hAnsi="Arial"/>
                    <w:lang w:val="en-US"/>
                  </w:rPr>
                </w:rPrChange>
              </w:rPr>
              <w:t>and</w:t>
            </w:r>
            <w:r>
              <w:rPr>
                <w:rFonts w:ascii="Arial" w:eastAsia="Arial" w:hAnsi="Arial"/>
                <w:spacing w:val="-9"/>
                <w:sz w:val="22"/>
                <w:rPrChange w:id="1035" w:author="Author" w:date="2025-07-23T11:57:00Z">
                  <w:rPr>
                    <w:rFonts w:ascii="Arial" w:hAnsi="Arial"/>
                    <w:lang w:val="en-US"/>
                  </w:rPr>
                </w:rPrChange>
              </w:rPr>
              <w:t xml:space="preserve"> </w:t>
            </w:r>
            <w:r>
              <w:rPr>
                <w:rFonts w:ascii="Arial" w:eastAsia="Arial" w:hAnsi="Arial"/>
                <w:sz w:val="22"/>
                <w:rPrChange w:id="1036" w:author="Author" w:date="2025-07-23T11:57:00Z">
                  <w:rPr>
                    <w:rFonts w:ascii="Arial" w:hAnsi="Arial"/>
                    <w:lang w:val="en-US"/>
                  </w:rPr>
                </w:rPrChange>
              </w:rPr>
              <w:t>glycogen.</w:t>
            </w:r>
            <w:r>
              <w:rPr>
                <w:rFonts w:ascii="Arial" w:eastAsia="Arial" w:hAnsi="Arial"/>
                <w:spacing w:val="-9"/>
                <w:sz w:val="22"/>
                <w:rPrChange w:id="1037" w:author="Author" w:date="2025-07-23T11:57:00Z">
                  <w:rPr>
                    <w:rFonts w:ascii="Arial" w:hAnsi="Arial"/>
                    <w:lang w:val="en-US"/>
                  </w:rPr>
                </w:rPrChange>
              </w:rPr>
              <w:t xml:space="preserve"> </w:t>
            </w:r>
            <w:r>
              <w:rPr>
                <w:rFonts w:ascii="Arial" w:eastAsia="Arial" w:hAnsi="Arial"/>
                <w:sz w:val="22"/>
                <w:rPrChange w:id="1038" w:author="Author" w:date="2025-07-23T11:57:00Z">
                  <w:rPr>
                    <w:rFonts w:ascii="Arial" w:hAnsi="Arial"/>
                    <w:lang w:val="en-US"/>
                  </w:rPr>
                </w:rPrChange>
              </w:rPr>
              <w:t>In</w:t>
            </w:r>
            <w:r>
              <w:rPr>
                <w:rFonts w:ascii="Arial" w:eastAsia="Arial" w:hAnsi="Arial"/>
                <w:spacing w:val="-9"/>
                <w:sz w:val="22"/>
                <w:rPrChange w:id="1039" w:author="Author" w:date="2025-07-23T11:57:00Z">
                  <w:rPr>
                    <w:rFonts w:ascii="Arial" w:hAnsi="Arial"/>
                    <w:lang w:val="en-US"/>
                  </w:rPr>
                </w:rPrChange>
              </w:rPr>
              <w:t xml:space="preserve"> </w:t>
            </w:r>
            <w:r>
              <w:rPr>
                <w:rFonts w:ascii="Arial" w:eastAsia="Arial" w:hAnsi="Arial"/>
                <w:sz w:val="22"/>
                <w:rPrChange w:id="1040" w:author="Author" w:date="2025-07-23T11:57:00Z">
                  <w:rPr>
                    <w:rFonts w:ascii="Arial" w:hAnsi="Arial"/>
                    <w:lang w:val="en-US"/>
                  </w:rPr>
                </w:rPrChange>
              </w:rPr>
              <w:t>some</w:t>
            </w:r>
            <w:r>
              <w:rPr>
                <w:rFonts w:ascii="Arial" w:eastAsia="Arial" w:hAnsi="Arial"/>
                <w:spacing w:val="-9"/>
                <w:sz w:val="22"/>
                <w:rPrChange w:id="1041" w:author="Author" w:date="2025-07-23T11:57:00Z">
                  <w:rPr>
                    <w:rFonts w:ascii="Arial" w:hAnsi="Arial"/>
                    <w:lang w:val="en-US"/>
                  </w:rPr>
                </w:rPrChange>
              </w:rPr>
              <w:t xml:space="preserve"> </w:t>
            </w:r>
            <w:r>
              <w:rPr>
                <w:rFonts w:ascii="Arial" w:eastAsia="Arial" w:hAnsi="Arial"/>
                <w:sz w:val="22"/>
                <w:rPrChange w:id="1042" w:author="Author" w:date="2025-07-23T11:57:00Z">
                  <w:rPr>
                    <w:rFonts w:ascii="Arial" w:hAnsi="Arial"/>
                    <w:lang w:val="en-US"/>
                  </w:rPr>
                </w:rPrChange>
              </w:rPr>
              <w:t>adult insects, sugars are the only form of nourishment and also influence their feeding behavior and help certain plant-feeding insects locate and recognize th</w:t>
            </w:r>
            <w:r>
              <w:rPr>
                <w:rFonts w:ascii="Arial" w:eastAsia="Arial" w:hAnsi="Arial"/>
                <w:sz w:val="22"/>
                <w:rPrChange w:id="1043" w:author="Author" w:date="2025-07-23T11:57:00Z">
                  <w:rPr>
                    <w:rFonts w:ascii="Arial" w:hAnsi="Arial"/>
                    <w:lang w:val="en-US"/>
                  </w:rPr>
                </w:rPrChange>
              </w:rPr>
              <w:t>eir host plants.</w:t>
            </w:r>
          </w:p>
        </w:tc>
      </w:tr>
    </w:tbl>
    <w:p w14:paraId="56CEFA19" w14:textId="77777777" w:rsidR="003342C8" w:rsidRDefault="003342C8">
      <w:pPr>
        <w:spacing w:before="3" w:line="100" w:lineRule="exact"/>
        <w:rPr>
          <w:sz w:val="11"/>
          <w:rPrChange w:id="1044" w:author="Author" w:date="2025-07-23T11:57:00Z">
            <w:rPr>
              <w:rFonts w:ascii="Arial" w:hAnsi="Arial"/>
              <w:b/>
            </w:rPr>
          </w:rPrChange>
        </w:rPr>
        <w:pPrChange w:id="1045" w:author="Author" w:date="2025-07-23T11:57:00Z">
          <w:pPr>
            <w:spacing w:line="360" w:lineRule="auto"/>
          </w:pPr>
        </w:pPrChange>
      </w:pPr>
    </w:p>
    <w:p w14:paraId="5D5D684C" w14:textId="77777777" w:rsidR="003342C8" w:rsidRDefault="003342C8">
      <w:pPr>
        <w:spacing w:line="200" w:lineRule="exact"/>
        <w:rPr>
          <w:ins w:id="1046" w:author="Author" w:date="2025-07-23T11:57:00Z"/>
        </w:rPr>
      </w:pPr>
    </w:p>
    <w:p w14:paraId="637715EE" w14:textId="77777777" w:rsidR="003342C8" w:rsidRDefault="003342C8">
      <w:pPr>
        <w:spacing w:line="200" w:lineRule="exact"/>
        <w:rPr>
          <w:ins w:id="1047" w:author="Author" w:date="2025-07-23T11:57:00Z"/>
        </w:rPr>
      </w:pPr>
    </w:p>
    <w:p w14:paraId="6A9141FF" w14:textId="4A4937A2" w:rsidR="003342C8" w:rsidRDefault="00D467F1">
      <w:pPr>
        <w:spacing w:before="32"/>
        <w:ind w:left="480"/>
        <w:rPr>
          <w:ins w:id="1048" w:author="Author" w:date="2025-07-23T11:57:00Z"/>
          <w:rFonts w:ascii="Arial" w:eastAsia="Arial" w:hAnsi="Arial" w:cs="Arial"/>
          <w:sz w:val="22"/>
          <w:szCs w:val="22"/>
        </w:rPr>
      </w:pPr>
      <w:ins w:id="1049" w:author="Author" w:date="2025-07-23T11:57:00Z">
        <w:r>
          <w:pict>
            <v:shape id="_x0000_s1053" type="#_x0000_t75" style="position:absolute;left:0;text-align:left;margin-left:72.2pt;margin-top:-494.7pt;width:441.95pt;height:442.35pt;z-index:-251663360;mso-position-horizontal-relative:page">
              <v:imagedata r:id="rId7" o:title=""/>
              <w10:wrap anchorx="page"/>
            </v:shape>
          </w:pict>
        </w:r>
        <w:r>
          <w:rPr>
            <w:rFonts w:ascii="Arial" w:eastAsia="Arial" w:hAnsi="Arial" w:cs="Arial"/>
            <w:b/>
            <w:sz w:val="22"/>
            <w:szCs w:val="22"/>
          </w:rPr>
          <w:t xml:space="preserve">2.1.    </w:t>
        </w:r>
        <w:r>
          <w:rPr>
            <w:rFonts w:ascii="Arial" w:eastAsia="Arial" w:hAnsi="Arial" w:cs="Arial"/>
            <w:b/>
            <w:spacing w:val="49"/>
            <w:sz w:val="22"/>
            <w:szCs w:val="22"/>
          </w:rPr>
          <w:t xml:space="preserve"> </w:t>
        </w:r>
      </w:ins>
      <w:r>
        <w:rPr>
          <w:rFonts w:ascii="Arial" w:eastAsia="Arial" w:hAnsi="Arial"/>
          <w:b/>
          <w:sz w:val="22"/>
          <w:rPrChange w:id="1050" w:author="Author" w:date="2025-07-23T11:57:00Z">
            <w:rPr>
              <w:rFonts w:ascii="Arial" w:hAnsi="Arial"/>
              <w:b/>
            </w:rPr>
          </w:rPrChange>
        </w:rPr>
        <w:t>Effect of Nitrogen on Plants and Insects</w:t>
      </w:r>
      <w:del w:id="1051" w:author="Author" w:date="2025-07-23T11:57:00Z">
        <w:r w:rsidR="0083332B" w:rsidRPr="00040F81">
          <w:rPr>
            <w:rFonts w:ascii="Arial" w:eastAsia="Times New Roman" w:hAnsi="Arial" w:cs="Arial"/>
            <w:b/>
            <w:bCs/>
            <w:lang w:eastAsia="en-IN"/>
          </w:rPr>
          <w:delText xml:space="preserve"> </w:delText>
        </w:r>
      </w:del>
    </w:p>
    <w:p w14:paraId="619DBB1C" w14:textId="77777777" w:rsidR="003342C8" w:rsidRDefault="003342C8">
      <w:pPr>
        <w:spacing w:before="6" w:line="280" w:lineRule="exact"/>
        <w:rPr>
          <w:sz w:val="28"/>
          <w:rPrChange w:id="1052" w:author="Author" w:date="2025-07-23T11:57:00Z">
            <w:rPr>
              <w:rFonts w:ascii="Arial" w:hAnsi="Arial"/>
              <w:b/>
            </w:rPr>
          </w:rPrChange>
        </w:rPr>
        <w:pPrChange w:id="1053" w:author="Author" w:date="2025-07-23T11:57:00Z">
          <w:pPr>
            <w:pStyle w:val="ListParagraph"/>
            <w:numPr>
              <w:ilvl w:val="1"/>
              <w:numId w:val="3"/>
            </w:numPr>
            <w:spacing w:line="360" w:lineRule="auto"/>
            <w:ind w:left="1080" w:hanging="720"/>
          </w:pPr>
        </w:pPrChange>
      </w:pPr>
    </w:p>
    <w:p w14:paraId="7B201B74" w14:textId="75E80D3A" w:rsidR="003342C8" w:rsidRDefault="00D467F1">
      <w:pPr>
        <w:spacing w:line="360" w:lineRule="auto"/>
        <w:ind w:left="120" w:right="125" w:firstLine="720"/>
        <w:jc w:val="both"/>
        <w:rPr>
          <w:ins w:id="1054" w:author="Author" w:date="2025-07-23T11:57:00Z"/>
          <w:rFonts w:ascii="Arial" w:eastAsia="Arial" w:hAnsi="Arial" w:cs="Arial"/>
          <w:sz w:val="22"/>
          <w:szCs w:val="22"/>
          <w:lang w:val="en-IN" w:bidi="or-IN"/>
        </w:rPr>
        <w:sectPr w:rsidR="003342C8">
          <w:pgSz w:w="11920" w:h="16840"/>
          <w:pgMar w:top="1320" w:right="1280" w:bottom="280" w:left="1320" w:header="720" w:footer="720" w:gutter="0"/>
          <w:cols w:space="720"/>
        </w:sectPr>
      </w:pPr>
      <w:r>
        <w:rPr>
          <w:rFonts w:ascii="Arial" w:eastAsia="Arial" w:hAnsi="Arial"/>
          <w:sz w:val="22"/>
          <w:rPrChange w:id="1055" w:author="Author" w:date="2025-07-23T11:57:00Z">
            <w:rPr>
              <w:rFonts w:ascii="Arial" w:hAnsi="Arial"/>
            </w:rPr>
          </w:rPrChange>
        </w:rPr>
        <w:t>In addition to reducing the effectiveness of pesticide spray coverage, high nitrogen fertilization</w:t>
      </w:r>
      <w:r>
        <w:rPr>
          <w:rFonts w:ascii="Arial" w:hAnsi="Arial"/>
          <w:spacing w:val="-9"/>
          <w:rPrChange w:id="1056" w:author="Author" w:date="2025-07-23T11:57:00Z">
            <w:rPr>
              <w:rFonts w:ascii="Arial" w:hAnsi="Arial"/>
            </w:rPr>
          </w:rPrChange>
        </w:rPr>
        <w:t xml:space="preserve"> </w:t>
      </w:r>
      <w:r>
        <w:rPr>
          <w:rFonts w:ascii="Arial" w:eastAsia="Arial" w:hAnsi="Arial"/>
          <w:sz w:val="22"/>
          <w:rPrChange w:id="1057" w:author="Author" w:date="2025-07-23T11:57:00Z">
            <w:rPr>
              <w:rFonts w:ascii="Arial" w:hAnsi="Arial"/>
            </w:rPr>
          </w:rPrChange>
        </w:rPr>
        <w:t>frequently</w:t>
      </w:r>
      <w:r>
        <w:rPr>
          <w:rFonts w:ascii="Arial" w:hAnsi="Arial"/>
          <w:spacing w:val="-10"/>
          <w:rPrChange w:id="1058" w:author="Author" w:date="2025-07-23T11:57:00Z">
            <w:rPr>
              <w:rFonts w:ascii="Arial" w:hAnsi="Arial"/>
            </w:rPr>
          </w:rPrChange>
        </w:rPr>
        <w:t xml:space="preserve"> </w:t>
      </w:r>
      <w:r>
        <w:rPr>
          <w:rFonts w:ascii="Arial" w:eastAsia="Arial" w:hAnsi="Arial"/>
          <w:sz w:val="22"/>
          <w:rPrChange w:id="1059" w:author="Author" w:date="2025-07-23T11:57:00Z">
            <w:rPr>
              <w:rFonts w:ascii="Arial" w:hAnsi="Arial"/>
            </w:rPr>
          </w:rPrChange>
        </w:rPr>
        <w:t>causes</w:t>
      </w:r>
      <w:r>
        <w:rPr>
          <w:rFonts w:ascii="Arial" w:hAnsi="Arial"/>
          <w:spacing w:val="-10"/>
          <w:rPrChange w:id="1060" w:author="Author" w:date="2025-07-23T11:57:00Z">
            <w:rPr>
              <w:rFonts w:ascii="Arial" w:hAnsi="Arial"/>
            </w:rPr>
          </w:rPrChange>
        </w:rPr>
        <w:t xml:space="preserve"> </w:t>
      </w:r>
      <w:r>
        <w:rPr>
          <w:rFonts w:ascii="Arial" w:eastAsia="Arial" w:hAnsi="Arial"/>
          <w:sz w:val="22"/>
          <w:rPrChange w:id="1061" w:author="Author" w:date="2025-07-23T11:57:00Z">
            <w:rPr>
              <w:rFonts w:ascii="Arial" w:hAnsi="Arial"/>
            </w:rPr>
          </w:rPrChange>
        </w:rPr>
        <w:t>abundant</w:t>
      </w:r>
      <w:r>
        <w:rPr>
          <w:rFonts w:ascii="Arial" w:hAnsi="Arial"/>
          <w:spacing w:val="-9"/>
          <w:rPrChange w:id="1062" w:author="Author" w:date="2025-07-23T11:57:00Z">
            <w:rPr>
              <w:rFonts w:ascii="Arial" w:hAnsi="Arial"/>
            </w:rPr>
          </w:rPrChange>
        </w:rPr>
        <w:t xml:space="preserve"> </w:t>
      </w:r>
      <w:r>
        <w:rPr>
          <w:rFonts w:ascii="Arial" w:eastAsia="Arial" w:hAnsi="Arial"/>
          <w:sz w:val="22"/>
          <w:rPrChange w:id="1063" w:author="Author" w:date="2025-07-23T11:57:00Z">
            <w:rPr>
              <w:rFonts w:ascii="Arial" w:hAnsi="Arial"/>
            </w:rPr>
          </w:rPrChange>
        </w:rPr>
        <w:t>vegetative</w:t>
      </w:r>
      <w:r>
        <w:rPr>
          <w:rFonts w:ascii="Arial" w:hAnsi="Arial"/>
          <w:spacing w:val="-9"/>
          <w:rPrChange w:id="1064" w:author="Author" w:date="2025-07-23T11:57:00Z">
            <w:rPr>
              <w:rFonts w:ascii="Arial" w:hAnsi="Arial"/>
            </w:rPr>
          </w:rPrChange>
        </w:rPr>
        <w:t xml:space="preserve"> </w:t>
      </w:r>
      <w:r>
        <w:rPr>
          <w:rFonts w:ascii="Arial" w:eastAsia="Arial" w:hAnsi="Arial"/>
          <w:sz w:val="22"/>
          <w:rPrChange w:id="1065" w:author="Author" w:date="2025-07-23T11:57:00Z">
            <w:rPr>
              <w:rFonts w:ascii="Arial" w:hAnsi="Arial"/>
            </w:rPr>
          </w:rPrChange>
        </w:rPr>
        <w:t>growth,</w:t>
      </w:r>
      <w:r>
        <w:rPr>
          <w:rFonts w:ascii="Arial" w:hAnsi="Arial"/>
          <w:spacing w:val="-9"/>
          <w:rPrChange w:id="1066" w:author="Author" w:date="2025-07-23T11:57:00Z">
            <w:rPr>
              <w:rFonts w:ascii="Arial" w:hAnsi="Arial"/>
            </w:rPr>
          </w:rPrChange>
        </w:rPr>
        <w:t xml:space="preserve"> </w:t>
      </w:r>
      <w:r>
        <w:rPr>
          <w:rFonts w:ascii="Arial" w:eastAsia="Arial" w:hAnsi="Arial"/>
          <w:sz w:val="22"/>
          <w:rPrChange w:id="1067" w:author="Author" w:date="2025-07-23T11:57:00Z">
            <w:rPr>
              <w:rFonts w:ascii="Arial" w:hAnsi="Arial"/>
            </w:rPr>
          </w:rPrChange>
        </w:rPr>
        <w:t>which</w:t>
      </w:r>
      <w:r>
        <w:rPr>
          <w:rFonts w:ascii="Arial" w:hAnsi="Arial"/>
          <w:spacing w:val="-9"/>
          <w:rPrChange w:id="1068" w:author="Author" w:date="2025-07-23T11:57:00Z">
            <w:rPr>
              <w:rFonts w:ascii="Arial" w:hAnsi="Arial"/>
            </w:rPr>
          </w:rPrChange>
        </w:rPr>
        <w:t xml:space="preserve"> </w:t>
      </w:r>
      <w:r>
        <w:rPr>
          <w:rFonts w:ascii="Arial" w:eastAsia="Arial" w:hAnsi="Arial"/>
          <w:sz w:val="22"/>
          <w:rPrChange w:id="1069" w:author="Author" w:date="2025-07-23T11:57:00Z">
            <w:rPr>
              <w:rFonts w:ascii="Arial" w:hAnsi="Arial"/>
            </w:rPr>
          </w:rPrChange>
        </w:rPr>
        <w:t>also</w:t>
      </w:r>
      <w:r>
        <w:rPr>
          <w:rFonts w:ascii="Arial" w:hAnsi="Arial"/>
          <w:spacing w:val="-9"/>
          <w:rPrChange w:id="1070" w:author="Author" w:date="2025-07-23T11:57:00Z">
            <w:rPr>
              <w:rFonts w:ascii="Arial" w:hAnsi="Arial"/>
            </w:rPr>
          </w:rPrChange>
        </w:rPr>
        <w:t xml:space="preserve"> </w:t>
      </w:r>
      <w:r>
        <w:rPr>
          <w:rFonts w:ascii="Arial" w:eastAsia="Arial" w:hAnsi="Arial"/>
          <w:sz w:val="22"/>
          <w:rPrChange w:id="1071" w:author="Author" w:date="2025-07-23T11:57:00Z">
            <w:rPr>
              <w:rFonts w:ascii="Arial" w:hAnsi="Arial"/>
            </w:rPr>
          </w:rPrChange>
        </w:rPr>
        <w:t>produces</w:t>
      </w:r>
      <w:r>
        <w:rPr>
          <w:rFonts w:ascii="Arial" w:hAnsi="Arial"/>
          <w:spacing w:val="-10"/>
          <w:rPrChange w:id="1072" w:author="Author" w:date="2025-07-23T11:57:00Z">
            <w:rPr>
              <w:rFonts w:ascii="Arial" w:hAnsi="Arial"/>
            </w:rPr>
          </w:rPrChange>
        </w:rPr>
        <w:t xml:space="preserve"> </w:t>
      </w:r>
      <w:r>
        <w:rPr>
          <w:rFonts w:ascii="Arial" w:eastAsia="Arial" w:hAnsi="Arial"/>
          <w:sz w:val="22"/>
          <w:rPrChange w:id="1073" w:author="Author" w:date="2025-07-23T11:57:00Z">
            <w:rPr>
              <w:rFonts w:ascii="Arial" w:hAnsi="Arial"/>
            </w:rPr>
          </w:rPrChange>
        </w:rPr>
        <w:t>vibrant,</w:t>
      </w:r>
      <w:r>
        <w:rPr>
          <w:rFonts w:ascii="Arial" w:hAnsi="Arial"/>
          <w:spacing w:val="-9"/>
          <w:rPrChange w:id="1074" w:author="Author" w:date="2025-07-23T11:57:00Z">
            <w:rPr>
              <w:rFonts w:ascii="Arial" w:hAnsi="Arial"/>
            </w:rPr>
          </w:rPrChange>
        </w:rPr>
        <w:t xml:space="preserve"> </w:t>
      </w:r>
      <w:r>
        <w:rPr>
          <w:rFonts w:ascii="Arial" w:eastAsia="Arial" w:hAnsi="Arial"/>
          <w:sz w:val="22"/>
          <w:rPrChange w:id="1075" w:author="Author" w:date="2025-07-23T11:57:00Z">
            <w:rPr>
              <w:rFonts w:ascii="Arial" w:hAnsi="Arial"/>
            </w:rPr>
          </w:rPrChange>
        </w:rPr>
        <w:t>green foliage</w:t>
      </w:r>
      <w:r>
        <w:rPr>
          <w:rFonts w:ascii="Arial" w:hAnsi="Arial"/>
          <w:spacing w:val="14"/>
          <w:rPrChange w:id="1076" w:author="Author" w:date="2025-07-23T11:57:00Z">
            <w:rPr>
              <w:rFonts w:ascii="Arial" w:hAnsi="Arial"/>
            </w:rPr>
          </w:rPrChange>
        </w:rPr>
        <w:t xml:space="preserve"> </w:t>
      </w:r>
      <w:r>
        <w:rPr>
          <w:rFonts w:ascii="Arial" w:eastAsia="Arial" w:hAnsi="Arial"/>
          <w:sz w:val="22"/>
          <w:rPrChange w:id="1077" w:author="Author" w:date="2025-07-23T11:57:00Z">
            <w:rPr>
              <w:rFonts w:ascii="Arial" w:hAnsi="Arial"/>
            </w:rPr>
          </w:rPrChange>
        </w:rPr>
        <w:t>that</w:t>
      </w:r>
      <w:r>
        <w:rPr>
          <w:rFonts w:ascii="Arial" w:hAnsi="Arial"/>
          <w:spacing w:val="14"/>
          <w:rPrChange w:id="1078" w:author="Author" w:date="2025-07-23T11:57:00Z">
            <w:rPr>
              <w:rFonts w:ascii="Arial" w:hAnsi="Arial"/>
            </w:rPr>
          </w:rPrChange>
        </w:rPr>
        <w:t xml:space="preserve"> </w:t>
      </w:r>
      <w:r>
        <w:rPr>
          <w:rFonts w:ascii="Arial" w:eastAsia="Arial" w:hAnsi="Arial"/>
          <w:sz w:val="22"/>
          <w:rPrChange w:id="1079" w:author="Author" w:date="2025-07-23T11:57:00Z">
            <w:rPr>
              <w:rFonts w:ascii="Arial" w:hAnsi="Arial"/>
            </w:rPr>
          </w:rPrChange>
        </w:rPr>
        <w:t>tends</w:t>
      </w:r>
      <w:r>
        <w:rPr>
          <w:rFonts w:ascii="Arial" w:hAnsi="Arial"/>
          <w:spacing w:val="13"/>
          <w:rPrChange w:id="1080" w:author="Author" w:date="2025-07-23T11:57:00Z">
            <w:rPr>
              <w:rFonts w:ascii="Arial" w:hAnsi="Arial"/>
            </w:rPr>
          </w:rPrChange>
        </w:rPr>
        <w:t xml:space="preserve"> </w:t>
      </w:r>
      <w:r>
        <w:rPr>
          <w:rFonts w:ascii="Arial" w:eastAsia="Arial" w:hAnsi="Arial"/>
          <w:sz w:val="22"/>
          <w:rPrChange w:id="1081" w:author="Author" w:date="2025-07-23T11:57:00Z">
            <w:rPr>
              <w:rFonts w:ascii="Arial" w:hAnsi="Arial"/>
            </w:rPr>
          </w:rPrChange>
        </w:rPr>
        <w:t>to</w:t>
      </w:r>
      <w:r>
        <w:rPr>
          <w:rFonts w:ascii="Arial" w:hAnsi="Arial"/>
          <w:spacing w:val="14"/>
          <w:rPrChange w:id="1082" w:author="Author" w:date="2025-07-23T11:57:00Z">
            <w:rPr>
              <w:rFonts w:ascii="Arial" w:hAnsi="Arial"/>
            </w:rPr>
          </w:rPrChange>
        </w:rPr>
        <w:t xml:space="preserve"> </w:t>
      </w:r>
      <w:r>
        <w:rPr>
          <w:rFonts w:ascii="Arial" w:eastAsia="Arial" w:hAnsi="Arial"/>
          <w:sz w:val="22"/>
          <w:rPrChange w:id="1083" w:author="Author" w:date="2025-07-23T11:57:00Z">
            <w:rPr>
              <w:rFonts w:ascii="Arial" w:hAnsi="Arial"/>
            </w:rPr>
          </w:rPrChange>
        </w:rPr>
        <w:t>draw</w:t>
      </w:r>
      <w:r>
        <w:rPr>
          <w:rFonts w:ascii="Arial" w:hAnsi="Arial"/>
          <w:spacing w:val="14"/>
          <w:rPrChange w:id="1084" w:author="Author" w:date="2025-07-23T11:57:00Z">
            <w:rPr>
              <w:rFonts w:ascii="Arial" w:hAnsi="Arial"/>
            </w:rPr>
          </w:rPrChange>
        </w:rPr>
        <w:t xml:space="preserve"> </w:t>
      </w:r>
      <w:r>
        <w:rPr>
          <w:rFonts w:ascii="Arial" w:eastAsia="Arial" w:hAnsi="Arial"/>
          <w:sz w:val="22"/>
          <w:rPrChange w:id="1085" w:author="Author" w:date="2025-07-23T11:57:00Z">
            <w:rPr>
              <w:rFonts w:ascii="Arial" w:hAnsi="Arial"/>
            </w:rPr>
          </w:rPrChange>
        </w:rPr>
        <w:t>pest</w:t>
      </w:r>
      <w:r>
        <w:rPr>
          <w:rFonts w:ascii="Arial" w:hAnsi="Arial"/>
          <w:spacing w:val="14"/>
          <w:rPrChange w:id="1086" w:author="Author" w:date="2025-07-23T11:57:00Z">
            <w:rPr>
              <w:rFonts w:ascii="Arial" w:hAnsi="Arial"/>
            </w:rPr>
          </w:rPrChange>
        </w:rPr>
        <w:t xml:space="preserve"> </w:t>
      </w:r>
      <w:r>
        <w:rPr>
          <w:rFonts w:ascii="Arial" w:eastAsia="Arial" w:hAnsi="Arial"/>
          <w:sz w:val="22"/>
          <w:rPrChange w:id="1087" w:author="Author" w:date="2025-07-23T11:57:00Z">
            <w:rPr>
              <w:rFonts w:ascii="Arial" w:hAnsi="Arial"/>
            </w:rPr>
          </w:rPrChange>
        </w:rPr>
        <w:t>populations.</w:t>
      </w:r>
      <w:r>
        <w:rPr>
          <w:rFonts w:ascii="Arial" w:hAnsi="Arial"/>
          <w:spacing w:val="14"/>
          <w:rPrChange w:id="1088" w:author="Author" w:date="2025-07-23T11:57:00Z">
            <w:rPr>
              <w:rFonts w:ascii="Arial" w:hAnsi="Arial"/>
            </w:rPr>
          </w:rPrChange>
        </w:rPr>
        <w:t xml:space="preserve"> </w:t>
      </w:r>
      <w:r>
        <w:rPr>
          <w:rFonts w:ascii="Arial" w:eastAsia="Arial" w:hAnsi="Arial"/>
          <w:sz w:val="22"/>
          <w:rPrChange w:id="1089" w:author="Author" w:date="2025-07-23T11:57:00Z">
            <w:rPr>
              <w:rFonts w:ascii="Arial" w:hAnsi="Arial"/>
            </w:rPr>
          </w:rPrChange>
        </w:rPr>
        <w:t>Grain</w:t>
      </w:r>
      <w:r>
        <w:rPr>
          <w:rFonts w:ascii="Arial" w:hAnsi="Arial"/>
          <w:spacing w:val="14"/>
          <w:rPrChange w:id="1090" w:author="Author" w:date="2025-07-23T11:57:00Z">
            <w:rPr>
              <w:rFonts w:ascii="Arial" w:hAnsi="Arial"/>
            </w:rPr>
          </w:rPrChange>
        </w:rPr>
        <w:t xml:space="preserve"> </w:t>
      </w:r>
      <w:r>
        <w:rPr>
          <w:rFonts w:ascii="Arial" w:eastAsia="Arial" w:hAnsi="Arial"/>
          <w:sz w:val="22"/>
          <w:rPrChange w:id="1091" w:author="Author" w:date="2025-07-23T11:57:00Z">
            <w:rPr>
              <w:rFonts w:ascii="Arial" w:hAnsi="Arial"/>
            </w:rPr>
          </w:rPrChange>
        </w:rPr>
        <w:t>production,</w:t>
      </w:r>
      <w:r>
        <w:rPr>
          <w:rFonts w:ascii="Arial" w:hAnsi="Arial"/>
          <w:spacing w:val="14"/>
          <w:rPrChange w:id="1092" w:author="Author" w:date="2025-07-23T11:57:00Z">
            <w:rPr>
              <w:rFonts w:ascii="Arial" w:hAnsi="Arial"/>
            </w:rPr>
          </w:rPrChange>
        </w:rPr>
        <w:t xml:space="preserve"> </w:t>
      </w:r>
      <w:r>
        <w:rPr>
          <w:rFonts w:ascii="Arial" w:eastAsia="Arial" w:hAnsi="Arial"/>
          <w:sz w:val="22"/>
          <w:rPrChange w:id="1093" w:author="Author" w:date="2025-07-23T11:57:00Z">
            <w:rPr>
              <w:rFonts w:ascii="Arial" w:hAnsi="Arial"/>
            </w:rPr>
          </w:rPrChange>
        </w:rPr>
        <w:t>chlorophyll</w:t>
      </w:r>
      <w:r>
        <w:rPr>
          <w:rFonts w:ascii="Arial" w:hAnsi="Arial"/>
          <w:spacing w:val="14"/>
          <w:rPrChange w:id="1094" w:author="Author" w:date="2025-07-23T11:57:00Z">
            <w:rPr>
              <w:rFonts w:ascii="Arial" w:hAnsi="Arial"/>
            </w:rPr>
          </w:rPrChange>
        </w:rPr>
        <w:t xml:space="preserve"> </w:t>
      </w:r>
      <w:r>
        <w:rPr>
          <w:rFonts w:ascii="Arial" w:eastAsia="Arial" w:hAnsi="Arial"/>
          <w:sz w:val="22"/>
          <w:rPrChange w:id="1095" w:author="Author" w:date="2025-07-23T11:57:00Z">
            <w:rPr>
              <w:rFonts w:ascii="Arial" w:hAnsi="Arial"/>
            </w:rPr>
          </w:rPrChange>
        </w:rPr>
        <w:t>content,</w:t>
      </w:r>
      <w:r>
        <w:rPr>
          <w:rFonts w:ascii="Arial" w:hAnsi="Arial"/>
          <w:spacing w:val="14"/>
          <w:rPrChange w:id="1096" w:author="Author" w:date="2025-07-23T11:57:00Z">
            <w:rPr>
              <w:rFonts w:ascii="Arial" w:hAnsi="Arial"/>
            </w:rPr>
          </w:rPrChange>
        </w:rPr>
        <w:t xml:space="preserve"> </w:t>
      </w:r>
      <w:r>
        <w:rPr>
          <w:rFonts w:ascii="Arial" w:eastAsia="Arial" w:hAnsi="Arial"/>
          <w:sz w:val="22"/>
          <w:rPrChange w:id="1097" w:author="Author" w:date="2025-07-23T11:57:00Z">
            <w:rPr>
              <w:rFonts w:ascii="Arial" w:hAnsi="Arial"/>
            </w:rPr>
          </w:rPrChange>
        </w:rPr>
        <w:t>leaf</w:t>
      </w:r>
      <w:r>
        <w:rPr>
          <w:rFonts w:ascii="Arial" w:hAnsi="Arial"/>
          <w:spacing w:val="14"/>
          <w:rPrChange w:id="1098" w:author="Author" w:date="2025-07-23T11:57:00Z">
            <w:rPr>
              <w:rFonts w:ascii="Arial" w:hAnsi="Arial"/>
            </w:rPr>
          </w:rPrChange>
        </w:rPr>
        <w:t xml:space="preserve"> </w:t>
      </w:r>
      <w:r>
        <w:rPr>
          <w:rFonts w:ascii="Arial" w:eastAsia="Arial" w:hAnsi="Arial"/>
          <w:sz w:val="22"/>
          <w:rPrChange w:id="1099" w:author="Author" w:date="2025-07-23T11:57:00Z">
            <w:rPr>
              <w:rFonts w:ascii="Arial" w:hAnsi="Arial"/>
            </w:rPr>
          </w:rPrChange>
        </w:rPr>
        <w:t>area,</w:t>
      </w:r>
      <w:del w:id="1100" w:author="Author" w:date="2025-07-23T11:57:00Z">
        <w:r w:rsidR="007B3964" w:rsidRPr="00040F81">
          <w:rPr>
            <w:rFonts w:ascii="Arial" w:eastAsia="Times New Roman" w:hAnsi="Arial" w:cs="Arial"/>
            <w:lang w:eastAsia="en-IN"/>
          </w:rPr>
          <w:delText xml:space="preserve"> </w:delText>
        </w:r>
      </w:del>
    </w:p>
    <w:p w14:paraId="19CA1BC4" w14:textId="77777777" w:rsidR="003342C8" w:rsidRDefault="00D467F1">
      <w:pPr>
        <w:spacing w:before="62" w:line="361" w:lineRule="auto"/>
        <w:ind w:left="100" w:right="62"/>
        <w:jc w:val="both"/>
        <w:rPr>
          <w:rFonts w:ascii="Arial" w:eastAsia="Arial" w:hAnsi="Arial"/>
          <w:sz w:val="22"/>
          <w:rPrChange w:id="1101" w:author="Author" w:date="2025-07-23T11:57:00Z">
            <w:rPr>
              <w:rFonts w:ascii="Arial" w:hAnsi="Arial"/>
              <w:b/>
            </w:rPr>
          </w:rPrChange>
        </w:rPr>
        <w:pPrChange w:id="1102" w:author="Author" w:date="2025-07-23T11:57:00Z">
          <w:pPr>
            <w:spacing w:line="360" w:lineRule="auto"/>
            <w:ind w:firstLine="720"/>
            <w:jc w:val="both"/>
          </w:pPr>
        </w:pPrChange>
      </w:pPr>
      <w:ins w:id="1103" w:author="Author" w:date="2025-07-23T11:57:00Z">
        <w:r>
          <w:pict>
            <v:shape id="_x0000_s1052" type="#_x0000_t75" style="position:absolute;left:0;text-align:left;margin-left:72.2pt;margin-top:126.6pt;width:444.9pt;height:442.35pt;z-index:-251662336;mso-position-horizontal-relative:page">
              <v:imagedata r:id="rId13" o:title=""/>
              <w10:wrap anchorx="page"/>
            </v:shape>
          </w:pict>
        </w:r>
      </w:ins>
      <w:r>
        <w:rPr>
          <w:rFonts w:ascii="Arial" w:eastAsia="Arial" w:hAnsi="Arial"/>
          <w:sz w:val="22"/>
          <w:rPrChange w:id="1104" w:author="Author" w:date="2025-07-23T11:57:00Z">
            <w:rPr>
              <w:rFonts w:ascii="Arial" w:hAnsi="Arial"/>
            </w:rPr>
          </w:rPrChange>
        </w:rPr>
        <w:t xml:space="preserve">and plant dry weight are all greatly increased by nitrogen application. Additionally, high nitrogen levels encourage the production and buildup </w:t>
      </w:r>
      <w:r>
        <w:rPr>
          <w:rFonts w:ascii="Arial" w:eastAsia="Arial" w:hAnsi="Arial"/>
          <w:sz w:val="22"/>
          <w:rPrChange w:id="1105" w:author="Author" w:date="2025-07-23T11:57:00Z">
            <w:rPr>
              <w:rFonts w:ascii="Arial" w:hAnsi="Arial"/>
            </w:rPr>
          </w:rPrChange>
        </w:rPr>
        <w:t>of proteins, free amino acids, and carbohydrates,</w:t>
      </w:r>
      <w:r>
        <w:rPr>
          <w:rFonts w:ascii="Arial" w:eastAsia="Arial" w:hAnsi="Arial"/>
          <w:spacing w:val="-9"/>
          <w:sz w:val="22"/>
          <w:rPrChange w:id="1106" w:author="Author" w:date="2025-07-23T11:57:00Z">
            <w:rPr>
              <w:rFonts w:ascii="Arial" w:hAnsi="Arial"/>
            </w:rPr>
          </w:rPrChange>
        </w:rPr>
        <w:t xml:space="preserve"> </w:t>
      </w:r>
      <w:r>
        <w:rPr>
          <w:rFonts w:ascii="Arial" w:eastAsia="Arial" w:hAnsi="Arial"/>
          <w:sz w:val="22"/>
          <w:rPrChange w:id="1107" w:author="Author" w:date="2025-07-23T11:57:00Z">
            <w:rPr>
              <w:rFonts w:ascii="Arial" w:hAnsi="Arial"/>
            </w:rPr>
          </w:rPrChange>
        </w:rPr>
        <w:t>which</w:t>
      </w:r>
      <w:r>
        <w:rPr>
          <w:rFonts w:ascii="Arial" w:eastAsia="Arial" w:hAnsi="Arial"/>
          <w:spacing w:val="-9"/>
          <w:sz w:val="22"/>
          <w:rPrChange w:id="1108" w:author="Author" w:date="2025-07-23T11:57:00Z">
            <w:rPr>
              <w:rFonts w:ascii="Arial" w:hAnsi="Arial"/>
            </w:rPr>
          </w:rPrChange>
        </w:rPr>
        <w:t xml:space="preserve"> </w:t>
      </w:r>
      <w:r>
        <w:rPr>
          <w:rFonts w:ascii="Arial" w:eastAsia="Arial" w:hAnsi="Arial"/>
          <w:sz w:val="22"/>
          <w:rPrChange w:id="1109" w:author="Author" w:date="2025-07-23T11:57:00Z">
            <w:rPr>
              <w:rFonts w:ascii="Arial" w:hAnsi="Arial"/>
            </w:rPr>
          </w:rPrChange>
        </w:rPr>
        <w:t>can</w:t>
      </w:r>
      <w:r>
        <w:rPr>
          <w:rFonts w:ascii="Arial" w:eastAsia="Arial" w:hAnsi="Arial"/>
          <w:spacing w:val="-9"/>
          <w:sz w:val="22"/>
          <w:rPrChange w:id="1110" w:author="Author" w:date="2025-07-23T11:57:00Z">
            <w:rPr>
              <w:rFonts w:ascii="Arial" w:hAnsi="Arial"/>
            </w:rPr>
          </w:rPrChange>
        </w:rPr>
        <w:t xml:space="preserve"> </w:t>
      </w:r>
      <w:r>
        <w:rPr>
          <w:rFonts w:ascii="Arial" w:eastAsia="Arial" w:hAnsi="Arial"/>
          <w:sz w:val="22"/>
          <w:rPrChange w:id="1111" w:author="Author" w:date="2025-07-23T11:57:00Z">
            <w:rPr>
              <w:rFonts w:ascii="Arial" w:hAnsi="Arial"/>
            </w:rPr>
          </w:rPrChange>
        </w:rPr>
        <w:t>increase</w:t>
      </w:r>
      <w:r>
        <w:rPr>
          <w:rFonts w:ascii="Arial" w:eastAsia="Arial" w:hAnsi="Arial"/>
          <w:spacing w:val="-9"/>
          <w:sz w:val="22"/>
          <w:rPrChange w:id="1112" w:author="Author" w:date="2025-07-23T11:57:00Z">
            <w:rPr>
              <w:rFonts w:ascii="Arial" w:hAnsi="Arial"/>
            </w:rPr>
          </w:rPrChange>
        </w:rPr>
        <w:t xml:space="preserve"> </w:t>
      </w:r>
      <w:r>
        <w:rPr>
          <w:rFonts w:ascii="Arial" w:eastAsia="Arial" w:hAnsi="Arial"/>
          <w:sz w:val="22"/>
          <w:rPrChange w:id="1113" w:author="Author" w:date="2025-07-23T11:57:00Z">
            <w:rPr>
              <w:rFonts w:ascii="Arial" w:hAnsi="Arial"/>
            </w:rPr>
          </w:rPrChange>
        </w:rPr>
        <w:t>the</w:t>
      </w:r>
      <w:r>
        <w:rPr>
          <w:rFonts w:ascii="Arial" w:eastAsia="Arial" w:hAnsi="Arial"/>
          <w:spacing w:val="-9"/>
          <w:sz w:val="22"/>
          <w:rPrChange w:id="1114" w:author="Author" w:date="2025-07-23T11:57:00Z">
            <w:rPr>
              <w:rFonts w:ascii="Arial" w:hAnsi="Arial"/>
            </w:rPr>
          </w:rPrChange>
        </w:rPr>
        <w:t xml:space="preserve"> </w:t>
      </w:r>
      <w:r>
        <w:rPr>
          <w:rFonts w:ascii="Arial" w:eastAsia="Arial" w:hAnsi="Arial"/>
          <w:sz w:val="22"/>
          <w:rPrChange w:id="1115" w:author="Author" w:date="2025-07-23T11:57:00Z">
            <w:rPr>
              <w:rFonts w:ascii="Arial" w:hAnsi="Arial"/>
            </w:rPr>
          </w:rPrChange>
        </w:rPr>
        <w:t>nutritional</w:t>
      </w:r>
      <w:r>
        <w:rPr>
          <w:rFonts w:ascii="Arial" w:eastAsia="Arial" w:hAnsi="Arial"/>
          <w:spacing w:val="-9"/>
          <w:sz w:val="22"/>
          <w:rPrChange w:id="1116" w:author="Author" w:date="2025-07-23T11:57:00Z">
            <w:rPr>
              <w:rFonts w:ascii="Arial" w:hAnsi="Arial"/>
            </w:rPr>
          </w:rPrChange>
        </w:rPr>
        <w:t xml:space="preserve"> </w:t>
      </w:r>
      <w:r>
        <w:rPr>
          <w:rFonts w:ascii="Arial" w:eastAsia="Arial" w:hAnsi="Arial"/>
          <w:sz w:val="22"/>
          <w:rPrChange w:id="1117" w:author="Author" w:date="2025-07-23T11:57:00Z">
            <w:rPr>
              <w:rFonts w:ascii="Arial" w:hAnsi="Arial"/>
            </w:rPr>
          </w:rPrChange>
        </w:rPr>
        <w:t>value</w:t>
      </w:r>
      <w:r>
        <w:rPr>
          <w:rFonts w:ascii="Arial" w:eastAsia="Arial" w:hAnsi="Arial"/>
          <w:spacing w:val="-9"/>
          <w:sz w:val="22"/>
          <w:rPrChange w:id="1118" w:author="Author" w:date="2025-07-23T11:57:00Z">
            <w:rPr>
              <w:rFonts w:ascii="Arial" w:hAnsi="Arial"/>
            </w:rPr>
          </w:rPrChange>
        </w:rPr>
        <w:t xml:space="preserve"> </w:t>
      </w:r>
      <w:r>
        <w:rPr>
          <w:rFonts w:ascii="Arial" w:eastAsia="Arial" w:hAnsi="Arial"/>
          <w:sz w:val="22"/>
          <w:rPrChange w:id="1119" w:author="Author" w:date="2025-07-23T11:57:00Z">
            <w:rPr>
              <w:rFonts w:ascii="Arial" w:hAnsi="Arial"/>
            </w:rPr>
          </w:rPrChange>
        </w:rPr>
        <w:t>of</w:t>
      </w:r>
      <w:r>
        <w:rPr>
          <w:rFonts w:ascii="Arial" w:eastAsia="Arial" w:hAnsi="Arial"/>
          <w:spacing w:val="-9"/>
          <w:sz w:val="22"/>
          <w:rPrChange w:id="1120" w:author="Author" w:date="2025-07-23T11:57:00Z">
            <w:rPr>
              <w:rFonts w:ascii="Arial" w:hAnsi="Arial"/>
            </w:rPr>
          </w:rPrChange>
        </w:rPr>
        <w:t xml:space="preserve"> </w:t>
      </w:r>
      <w:r>
        <w:rPr>
          <w:rFonts w:ascii="Arial" w:eastAsia="Arial" w:hAnsi="Arial"/>
          <w:sz w:val="22"/>
          <w:rPrChange w:id="1121" w:author="Author" w:date="2025-07-23T11:57:00Z">
            <w:rPr>
              <w:rFonts w:ascii="Arial" w:hAnsi="Arial"/>
            </w:rPr>
          </w:rPrChange>
        </w:rPr>
        <w:t>plants</w:t>
      </w:r>
      <w:r>
        <w:rPr>
          <w:rFonts w:ascii="Arial" w:eastAsia="Arial" w:hAnsi="Arial"/>
          <w:spacing w:val="-9"/>
          <w:sz w:val="22"/>
          <w:rPrChange w:id="1122" w:author="Author" w:date="2025-07-23T11:57:00Z">
            <w:rPr>
              <w:rFonts w:ascii="Arial" w:hAnsi="Arial"/>
            </w:rPr>
          </w:rPrChange>
        </w:rPr>
        <w:t xml:space="preserve"> </w:t>
      </w:r>
      <w:r>
        <w:rPr>
          <w:rFonts w:ascii="Arial" w:eastAsia="Arial" w:hAnsi="Arial"/>
          <w:sz w:val="22"/>
          <w:rPrChange w:id="1123" w:author="Author" w:date="2025-07-23T11:57:00Z">
            <w:rPr>
              <w:rFonts w:ascii="Arial" w:hAnsi="Arial"/>
            </w:rPr>
          </w:rPrChange>
        </w:rPr>
        <w:t>for</w:t>
      </w:r>
      <w:r>
        <w:rPr>
          <w:rFonts w:ascii="Arial" w:eastAsia="Arial" w:hAnsi="Arial"/>
          <w:spacing w:val="-9"/>
          <w:sz w:val="22"/>
          <w:rPrChange w:id="1124" w:author="Author" w:date="2025-07-23T11:57:00Z">
            <w:rPr>
              <w:rFonts w:ascii="Arial" w:hAnsi="Arial"/>
            </w:rPr>
          </w:rPrChange>
        </w:rPr>
        <w:t xml:space="preserve"> </w:t>
      </w:r>
      <w:r>
        <w:rPr>
          <w:rFonts w:ascii="Arial" w:eastAsia="Arial" w:hAnsi="Arial"/>
          <w:sz w:val="22"/>
          <w:rPrChange w:id="1125" w:author="Author" w:date="2025-07-23T11:57:00Z">
            <w:rPr>
              <w:rFonts w:ascii="Arial" w:hAnsi="Arial"/>
            </w:rPr>
          </w:rPrChange>
        </w:rPr>
        <w:t>insect</w:t>
      </w:r>
      <w:r>
        <w:rPr>
          <w:rFonts w:ascii="Arial" w:eastAsia="Arial" w:hAnsi="Arial"/>
          <w:spacing w:val="-9"/>
          <w:sz w:val="22"/>
          <w:rPrChange w:id="1126" w:author="Author" w:date="2025-07-23T11:57:00Z">
            <w:rPr>
              <w:rFonts w:ascii="Arial" w:hAnsi="Arial"/>
            </w:rPr>
          </w:rPrChange>
        </w:rPr>
        <w:t xml:space="preserve"> </w:t>
      </w:r>
      <w:r>
        <w:rPr>
          <w:rFonts w:ascii="Arial" w:eastAsia="Arial" w:hAnsi="Arial"/>
          <w:sz w:val="22"/>
          <w:rPrChange w:id="1127" w:author="Author" w:date="2025-07-23T11:57:00Z">
            <w:rPr>
              <w:rFonts w:ascii="Arial" w:hAnsi="Arial"/>
            </w:rPr>
          </w:rPrChange>
        </w:rPr>
        <w:t>pests</w:t>
      </w:r>
      <w:r>
        <w:rPr>
          <w:rFonts w:ascii="Arial" w:eastAsia="Arial" w:hAnsi="Arial"/>
          <w:spacing w:val="-9"/>
          <w:sz w:val="22"/>
          <w:rPrChange w:id="1128" w:author="Author" w:date="2025-07-23T11:57:00Z">
            <w:rPr>
              <w:rFonts w:ascii="Arial" w:hAnsi="Arial"/>
            </w:rPr>
          </w:rPrChange>
        </w:rPr>
        <w:t xml:space="preserve"> </w:t>
      </w:r>
      <w:r>
        <w:rPr>
          <w:rFonts w:ascii="Arial" w:eastAsia="Arial" w:hAnsi="Arial"/>
          <w:sz w:val="22"/>
          <w:rPrChange w:id="1129" w:author="Author" w:date="2025-07-23T11:57:00Z">
            <w:rPr>
              <w:rFonts w:ascii="Arial" w:hAnsi="Arial"/>
            </w:rPr>
          </w:rPrChange>
        </w:rPr>
        <w:t>like</w:t>
      </w:r>
      <w:r>
        <w:rPr>
          <w:rFonts w:ascii="Arial" w:eastAsia="Arial" w:hAnsi="Arial"/>
          <w:spacing w:val="-9"/>
          <w:sz w:val="22"/>
          <w:rPrChange w:id="1130" w:author="Author" w:date="2025-07-23T11:57:00Z">
            <w:rPr>
              <w:rFonts w:ascii="Arial" w:hAnsi="Arial"/>
            </w:rPr>
          </w:rPrChange>
        </w:rPr>
        <w:t xml:space="preserve"> </w:t>
      </w:r>
      <w:r>
        <w:rPr>
          <w:rFonts w:ascii="Arial" w:eastAsia="Arial" w:hAnsi="Arial"/>
          <w:sz w:val="22"/>
          <w:rPrChange w:id="1131" w:author="Author" w:date="2025-07-23T11:57:00Z">
            <w:rPr>
              <w:rFonts w:ascii="Arial" w:hAnsi="Arial"/>
            </w:rPr>
          </w:rPrChange>
        </w:rPr>
        <w:t>whiteflies on okra. While applying phosphorus and potassium together, with or without nitrogen, has been shown to decrease pest accum</w:t>
      </w:r>
      <w:r>
        <w:rPr>
          <w:rFonts w:ascii="Arial" w:eastAsia="Arial" w:hAnsi="Arial"/>
          <w:sz w:val="22"/>
          <w:rPrChange w:id="1132" w:author="Author" w:date="2025-07-23T11:57:00Z">
            <w:rPr>
              <w:rFonts w:ascii="Arial" w:hAnsi="Arial"/>
            </w:rPr>
          </w:rPrChange>
        </w:rPr>
        <w:t>ulation, some studies have shown that nitrogen alone, particularly at larger dosages, enhances aphid population densities. Interestingly, despite a rise</w:t>
      </w:r>
      <w:r>
        <w:rPr>
          <w:rFonts w:ascii="Arial" w:eastAsia="Arial" w:hAnsi="Arial"/>
          <w:spacing w:val="51"/>
          <w:sz w:val="22"/>
          <w:rPrChange w:id="1133" w:author="Author" w:date="2025-07-23T11:57:00Z">
            <w:rPr>
              <w:rFonts w:ascii="Arial" w:hAnsi="Arial"/>
            </w:rPr>
          </w:rPrChange>
        </w:rPr>
        <w:t xml:space="preserve"> </w:t>
      </w:r>
      <w:r>
        <w:rPr>
          <w:rFonts w:ascii="Arial" w:eastAsia="Arial" w:hAnsi="Arial"/>
          <w:sz w:val="22"/>
          <w:rPrChange w:id="1134" w:author="Author" w:date="2025-07-23T11:57:00Z">
            <w:rPr>
              <w:rFonts w:ascii="Arial" w:hAnsi="Arial"/>
            </w:rPr>
          </w:rPrChange>
        </w:rPr>
        <w:t>in</w:t>
      </w:r>
      <w:r>
        <w:rPr>
          <w:rFonts w:ascii="Arial" w:eastAsia="Arial" w:hAnsi="Arial"/>
          <w:spacing w:val="51"/>
          <w:sz w:val="22"/>
          <w:rPrChange w:id="1135" w:author="Author" w:date="2025-07-23T11:57:00Z">
            <w:rPr>
              <w:rFonts w:ascii="Arial" w:hAnsi="Arial"/>
            </w:rPr>
          </w:rPrChange>
        </w:rPr>
        <w:t xml:space="preserve"> </w:t>
      </w:r>
      <w:r>
        <w:rPr>
          <w:rFonts w:ascii="Arial" w:eastAsia="Arial" w:hAnsi="Arial"/>
          <w:sz w:val="22"/>
          <w:rPrChange w:id="1136" w:author="Author" w:date="2025-07-23T11:57:00Z">
            <w:rPr>
              <w:rFonts w:ascii="Arial" w:hAnsi="Arial"/>
            </w:rPr>
          </w:rPrChange>
        </w:rPr>
        <w:t>pest</w:t>
      </w:r>
      <w:r>
        <w:rPr>
          <w:rFonts w:ascii="Arial" w:eastAsia="Arial" w:hAnsi="Arial"/>
          <w:spacing w:val="51"/>
          <w:sz w:val="22"/>
          <w:rPrChange w:id="1137" w:author="Author" w:date="2025-07-23T11:57:00Z">
            <w:rPr>
              <w:rFonts w:ascii="Arial" w:hAnsi="Arial"/>
            </w:rPr>
          </w:rPrChange>
        </w:rPr>
        <w:t xml:space="preserve"> </w:t>
      </w:r>
      <w:r>
        <w:rPr>
          <w:rFonts w:ascii="Arial" w:eastAsia="Arial" w:hAnsi="Arial"/>
          <w:sz w:val="22"/>
          <w:rPrChange w:id="1138" w:author="Author" w:date="2025-07-23T11:57:00Z">
            <w:rPr>
              <w:rFonts w:ascii="Arial" w:hAnsi="Arial"/>
            </w:rPr>
          </w:rPrChange>
        </w:rPr>
        <w:t>numbers,</w:t>
      </w:r>
      <w:r>
        <w:rPr>
          <w:rFonts w:ascii="Arial" w:eastAsia="Arial" w:hAnsi="Arial"/>
          <w:spacing w:val="51"/>
          <w:sz w:val="22"/>
          <w:rPrChange w:id="1139" w:author="Author" w:date="2025-07-23T11:57:00Z">
            <w:rPr>
              <w:rFonts w:ascii="Arial" w:hAnsi="Arial"/>
            </w:rPr>
          </w:rPrChange>
        </w:rPr>
        <w:t xml:space="preserve"> </w:t>
      </w:r>
      <w:r>
        <w:rPr>
          <w:rFonts w:ascii="Arial" w:eastAsia="Arial" w:hAnsi="Arial"/>
          <w:sz w:val="22"/>
          <w:rPrChange w:id="1140" w:author="Author" w:date="2025-07-23T11:57:00Z">
            <w:rPr>
              <w:rFonts w:ascii="Arial" w:hAnsi="Arial"/>
            </w:rPr>
          </w:rPrChange>
        </w:rPr>
        <w:t>the</w:t>
      </w:r>
      <w:r>
        <w:rPr>
          <w:rFonts w:ascii="Arial" w:eastAsia="Arial" w:hAnsi="Arial"/>
          <w:spacing w:val="51"/>
          <w:sz w:val="22"/>
          <w:rPrChange w:id="1141" w:author="Author" w:date="2025-07-23T11:57:00Z">
            <w:rPr>
              <w:rFonts w:ascii="Arial" w:hAnsi="Arial"/>
            </w:rPr>
          </w:rPrChange>
        </w:rPr>
        <w:t xml:space="preserve"> </w:t>
      </w:r>
      <w:r>
        <w:rPr>
          <w:rFonts w:ascii="Arial" w:eastAsia="Arial" w:hAnsi="Arial"/>
          <w:sz w:val="22"/>
          <w:rPrChange w:id="1142" w:author="Author" w:date="2025-07-23T11:57:00Z">
            <w:rPr>
              <w:rFonts w:ascii="Arial" w:hAnsi="Arial"/>
            </w:rPr>
          </w:rPrChange>
        </w:rPr>
        <w:t>application</w:t>
      </w:r>
      <w:r>
        <w:rPr>
          <w:rFonts w:ascii="Arial" w:eastAsia="Arial" w:hAnsi="Arial"/>
          <w:spacing w:val="51"/>
          <w:sz w:val="22"/>
          <w:rPrChange w:id="1143" w:author="Author" w:date="2025-07-23T11:57:00Z">
            <w:rPr>
              <w:rFonts w:ascii="Arial" w:hAnsi="Arial"/>
            </w:rPr>
          </w:rPrChange>
        </w:rPr>
        <w:t xml:space="preserve"> </w:t>
      </w:r>
      <w:r>
        <w:rPr>
          <w:rFonts w:ascii="Arial" w:eastAsia="Arial" w:hAnsi="Arial"/>
          <w:sz w:val="22"/>
          <w:rPrChange w:id="1144" w:author="Author" w:date="2025-07-23T11:57:00Z">
            <w:rPr>
              <w:rFonts w:ascii="Arial" w:hAnsi="Arial"/>
            </w:rPr>
          </w:rPrChange>
        </w:rPr>
        <w:t>of</w:t>
      </w:r>
      <w:r>
        <w:rPr>
          <w:rFonts w:ascii="Arial" w:eastAsia="Arial" w:hAnsi="Arial"/>
          <w:spacing w:val="51"/>
          <w:sz w:val="22"/>
          <w:rPrChange w:id="1145" w:author="Author" w:date="2025-07-23T11:57:00Z">
            <w:rPr>
              <w:rFonts w:ascii="Arial" w:hAnsi="Arial"/>
            </w:rPr>
          </w:rPrChange>
        </w:rPr>
        <w:t xml:space="preserve"> </w:t>
      </w:r>
      <w:r>
        <w:rPr>
          <w:rFonts w:ascii="Arial" w:eastAsia="Arial" w:hAnsi="Arial"/>
          <w:sz w:val="22"/>
          <w:rPrChange w:id="1146" w:author="Author" w:date="2025-07-23T11:57:00Z">
            <w:rPr>
              <w:rFonts w:ascii="Arial" w:hAnsi="Arial"/>
            </w:rPr>
          </w:rPrChange>
        </w:rPr>
        <w:t>120</w:t>
      </w:r>
      <w:r>
        <w:rPr>
          <w:rFonts w:ascii="Arial" w:eastAsia="Arial" w:hAnsi="Arial"/>
          <w:spacing w:val="51"/>
          <w:sz w:val="22"/>
          <w:rPrChange w:id="1147" w:author="Author" w:date="2025-07-23T11:57:00Z">
            <w:rPr>
              <w:rFonts w:ascii="Arial" w:hAnsi="Arial"/>
            </w:rPr>
          </w:rPrChange>
        </w:rPr>
        <w:t xml:space="preserve"> </w:t>
      </w:r>
      <w:r>
        <w:rPr>
          <w:rFonts w:ascii="Arial" w:eastAsia="Arial" w:hAnsi="Arial"/>
          <w:sz w:val="22"/>
          <w:rPrChange w:id="1148" w:author="Author" w:date="2025-07-23T11:57:00Z">
            <w:rPr>
              <w:rFonts w:ascii="Arial" w:hAnsi="Arial"/>
            </w:rPr>
          </w:rPrChange>
        </w:rPr>
        <w:t>kg</w:t>
      </w:r>
      <w:r>
        <w:rPr>
          <w:rFonts w:ascii="Arial" w:eastAsia="Arial" w:hAnsi="Arial"/>
          <w:spacing w:val="51"/>
          <w:sz w:val="22"/>
          <w:rPrChange w:id="1149" w:author="Author" w:date="2025-07-23T11:57:00Z">
            <w:rPr>
              <w:rFonts w:ascii="Arial" w:hAnsi="Arial"/>
            </w:rPr>
          </w:rPrChange>
        </w:rPr>
        <w:t xml:space="preserve"> </w:t>
      </w:r>
      <w:r>
        <w:rPr>
          <w:rFonts w:ascii="Arial" w:eastAsia="Arial" w:hAnsi="Arial"/>
          <w:sz w:val="22"/>
          <w:rPrChange w:id="1150" w:author="Author" w:date="2025-07-23T11:57:00Z">
            <w:rPr>
              <w:rFonts w:ascii="Arial" w:hAnsi="Arial"/>
            </w:rPr>
          </w:rPrChange>
        </w:rPr>
        <w:t>h</w:t>
      </w:r>
      <w:r>
        <w:rPr>
          <w:rFonts w:ascii="Arial" w:eastAsia="Arial" w:hAnsi="Arial"/>
          <w:spacing w:val="1"/>
          <w:sz w:val="22"/>
          <w:rPrChange w:id="1151" w:author="Author" w:date="2025-07-23T11:57:00Z">
            <w:rPr>
              <w:rFonts w:ascii="Arial" w:hAnsi="Arial"/>
            </w:rPr>
          </w:rPrChange>
        </w:rPr>
        <w:t>a</w:t>
      </w:r>
      <w:r>
        <w:rPr>
          <w:sz w:val="22"/>
          <w:rPrChange w:id="1152" w:author="Author" w:date="2025-07-23T11:57:00Z">
            <w:rPr>
              <w:rFonts w:ascii="Cambria Math" w:hAnsi="Cambria Math"/>
            </w:rPr>
          </w:rPrChange>
        </w:rPr>
        <w:t>⁻</w:t>
      </w:r>
      <w:r>
        <w:rPr>
          <w:rFonts w:ascii="Arial" w:eastAsia="Arial" w:hAnsi="Arial"/>
          <w:sz w:val="22"/>
          <w:rPrChange w:id="1153" w:author="Author" w:date="2025-07-23T11:57:00Z">
            <w:rPr>
              <w:rFonts w:ascii="Arial" w:hAnsi="Arial"/>
            </w:rPr>
          </w:rPrChange>
        </w:rPr>
        <w:t xml:space="preserve">¹ </w:t>
      </w:r>
      <w:ins w:id="1154" w:author="Author" w:date="2025-07-23T11:57:00Z">
        <w:r>
          <w:rPr>
            <w:rFonts w:ascii="Arial" w:eastAsia="Arial" w:hAnsi="Arial" w:cs="Arial"/>
            <w:sz w:val="22"/>
            <w:szCs w:val="22"/>
          </w:rPr>
          <w:t xml:space="preserve"> </w:t>
        </w:r>
      </w:ins>
      <w:r>
        <w:rPr>
          <w:rFonts w:ascii="Arial" w:eastAsia="Arial" w:hAnsi="Arial"/>
          <w:sz w:val="22"/>
          <w:rPrChange w:id="1155" w:author="Author" w:date="2025-07-23T11:57:00Z">
            <w:rPr>
              <w:rFonts w:ascii="Arial" w:hAnsi="Arial"/>
            </w:rPr>
          </w:rPrChange>
        </w:rPr>
        <w:t>of</w:t>
      </w:r>
      <w:r>
        <w:rPr>
          <w:rFonts w:ascii="Arial" w:eastAsia="Arial" w:hAnsi="Arial"/>
          <w:spacing w:val="51"/>
          <w:sz w:val="22"/>
          <w:rPrChange w:id="1156" w:author="Author" w:date="2025-07-23T11:57:00Z">
            <w:rPr>
              <w:rFonts w:ascii="Arial" w:hAnsi="Arial"/>
            </w:rPr>
          </w:rPrChange>
        </w:rPr>
        <w:t xml:space="preserve"> </w:t>
      </w:r>
      <w:r>
        <w:rPr>
          <w:rFonts w:ascii="Arial" w:eastAsia="Arial" w:hAnsi="Arial"/>
          <w:sz w:val="22"/>
          <w:rPrChange w:id="1157" w:author="Author" w:date="2025-07-23T11:57:00Z">
            <w:rPr>
              <w:rFonts w:ascii="Arial" w:hAnsi="Arial"/>
            </w:rPr>
          </w:rPrChange>
        </w:rPr>
        <w:t>nitrogen</w:t>
      </w:r>
      <w:r>
        <w:rPr>
          <w:rFonts w:ascii="Arial" w:eastAsia="Arial" w:hAnsi="Arial"/>
          <w:spacing w:val="51"/>
          <w:sz w:val="22"/>
          <w:rPrChange w:id="1158" w:author="Author" w:date="2025-07-23T11:57:00Z">
            <w:rPr>
              <w:rFonts w:ascii="Arial" w:hAnsi="Arial"/>
            </w:rPr>
          </w:rPrChange>
        </w:rPr>
        <w:t xml:space="preserve"> </w:t>
      </w:r>
      <w:r>
        <w:rPr>
          <w:rFonts w:ascii="Arial" w:eastAsia="Arial" w:hAnsi="Arial"/>
          <w:sz w:val="22"/>
          <w:rPrChange w:id="1159" w:author="Author" w:date="2025-07-23T11:57:00Z">
            <w:rPr>
              <w:rFonts w:ascii="Arial" w:hAnsi="Arial"/>
            </w:rPr>
          </w:rPrChange>
        </w:rPr>
        <w:t>was</w:t>
      </w:r>
      <w:r>
        <w:rPr>
          <w:rFonts w:ascii="Arial" w:eastAsia="Arial" w:hAnsi="Arial"/>
          <w:spacing w:val="51"/>
          <w:sz w:val="22"/>
          <w:rPrChange w:id="1160" w:author="Author" w:date="2025-07-23T11:57:00Z">
            <w:rPr>
              <w:rFonts w:ascii="Arial" w:hAnsi="Arial"/>
            </w:rPr>
          </w:rPrChange>
        </w:rPr>
        <w:t xml:space="preserve"> </w:t>
      </w:r>
      <w:r>
        <w:rPr>
          <w:rFonts w:ascii="Arial" w:eastAsia="Arial" w:hAnsi="Arial"/>
          <w:sz w:val="22"/>
          <w:rPrChange w:id="1161" w:author="Author" w:date="2025-07-23T11:57:00Z">
            <w:rPr>
              <w:rFonts w:ascii="Arial" w:hAnsi="Arial"/>
            </w:rPr>
          </w:rPrChange>
        </w:rPr>
        <w:t>associated</w:t>
      </w:r>
      <w:r>
        <w:rPr>
          <w:rFonts w:ascii="Arial" w:eastAsia="Arial" w:hAnsi="Arial"/>
          <w:spacing w:val="51"/>
          <w:sz w:val="22"/>
          <w:rPrChange w:id="1162" w:author="Author" w:date="2025-07-23T11:57:00Z">
            <w:rPr>
              <w:rFonts w:ascii="Arial" w:hAnsi="Arial"/>
            </w:rPr>
          </w:rPrChange>
        </w:rPr>
        <w:t xml:space="preserve"> </w:t>
      </w:r>
      <w:r>
        <w:rPr>
          <w:rFonts w:ascii="Arial" w:eastAsia="Arial" w:hAnsi="Arial"/>
          <w:sz w:val="22"/>
          <w:rPrChange w:id="1163" w:author="Author" w:date="2025-07-23T11:57:00Z">
            <w:rPr>
              <w:rFonts w:ascii="Arial" w:hAnsi="Arial"/>
            </w:rPr>
          </w:rPrChange>
        </w:rPr>
        <w:t>with</w:t>
      </w:r>
      <w:r>
        <w:rPr>
          <w:rFonts w:ascii="Arial" w:eastAsia="Arial" w:hAnsi="Arial"/>
          <w:spacing w:val="51"/>
          <w:sz w:val="22"/>
          <w:rPrChange w:id="1164" w:author="Author" w:date="2025-07-23T11:57:00Z">
            <w:rPr>
              <w:rFonts w:ascii="Arial" w:hAnsi="Arial"/>
            </w:rPr>
          </w:rPrChange>
        </w:rPr>
        <w:t xml:space="preserve"> </w:t>
      </w:r>
      <w:r>
        <w:rPr>
          <w:rFonts w:ascii="Arial" w:eastAsia="Arial" w:hAnsi="Arial"/>
          <w:sz w:val="22"/>
          <w:rPrChange w:id="1165" w:author="Author" w:date="2025-07-23T11:57:00Z">
            <w:rPr>
              <w:rFonts w:ascii="Arial" w:hAnsi="Arial"/>
            </w:rPr>
          </w:rPrChange>
        </w:rPr>
        <w:t>a significant increase</w:t>
      </w:r>
      <w:r>
        <w:rPr>
          <w:rFonts w:ascii="Arial" w:eastAsia="Arial" w:hAnsi="Arial"/>
          <w:sz w:val="22"/>
          <w:rPrChange w:id="1166" w:author="Author" w:date="2025-07-23T11:57:00Z">
            <w:rPr>
              <w:rFonts w:ascii="Arial" w:hAnsi="Arial"/>
            </w:rPr>
          </w:rPrChange>
        </w:rPr>
        <w:t xml:space="preserve"> in crop yield, indicating a complex trade-off between nutrient input and pest pressure.</w:t>
      </w:r>
      <w:r>
        <w:rPr>
          <w:rFonts w:ascii="Arial" w:eastAsia="Arial" w:hAnsi="Arial"/>
          <w:spacing w:val="1"/>
          <w:sz w:val="22"/>
          <w:rPrChange w:id="1167" w:author="Author" w:date="2025-07-23T11:57:00Z">
            <w:rPr>
              <w:rFonts w:ascii="Arial" w:hAnsi="Arial"/>
            </w:rPr>
          </w:rPrChange>
        </w:rPr>
        <w:t xml:space="preserve"> </w:t>
      </w:r>
      <w:r>
        <w:rPr>
          <w:rFonts w:ascii="Arial" w:eastAsia="Arial" w:hAnsi="Arial"/>
          <w:b/>
          <w:sz w:val="22"/>
          <w:rPrChange w:id="1168" w:author="Author" w:date="2025-07-23T11:57:00Z">
            <w:rPr>
              <w:rFonts w:ascii="Arial" w:hAnsi="Arial"/>
              <w:b/>
            </w:rPr>
          </w:rPrChange>
        </w:rPr>
        <w:t>Jauset et al. (1998)</w:t>
      </w:r>
      <w:r>
        <w:rPr>
          <w:rFonts w:ascii="Arial" w:eastAsia="Arial" w:hAnsi="Arial"/>
          <w:b/>
          <w:spacing w:val="1"/>
          <w:sz w:val="22"/>
          <w:rPrChange w:id="1169" w:author="Author" w:date="2025-07-23T11:57:00Z">
            <w:rPr>
              <w:rFonts w:ascii="Arial" w:hAnsi="Arial"/>
            </w:rPr>
          </w:rPrChange>
        </w:rPr>
        <w:t xml:space="preserve"> </w:t>
      </w:r>
      <w:r>
        <w:rPr>
          <w:rFonts w:ascii="Arial" w:eastAsia="Arial" w:hAnsi="Arial"/>
          <w:sz w:val="22"/>
          <w:rPrChange w:id="1170" w:author="Author" w:date="2025-07-23T11:57:00Z">
            <w:rPr>
              <w:rFonts w:ascii="Arial" w:hAnsi="Arial"/>
            </w:rPr>
          </w:rPrChange>
        </w:rPr>
        <w:t xml:space="preserve">demonstrated that in tomatoes </w:t>
      </w:r>
      <w:r>
        <w:rPr>
          <w:rFonts w:ascii="Arial" w:eastAsia="Arial" w:hAnsi="Arial"/>
          <w:spacing w:val="1"/>
          <w:sz w:val="22"/>
          <w:rPrChange w:id="1171" w:author="Author" w:date="2025-07-23T11:57:00Z">
            <w:rPr>
              <w:rFonts w:ascii="Arial" w:hAnsi="Arial"/>
            </w:rPr>
          </w:rPrChange>
        </w:rPr>
        <w:t>(</w:t>
      </w:r>
      <w:r>
        <w:rPr>
          <w:rFonts w:ascii="Arial" w:eastAsia="Arial" w:hAnsi="Arial"/>
          <w:i/>
          <w:color w:val="001D35"/>
          <w:sz w:val="22"/>
          <w:rPrChange w:id="1172" w:author="Author" w:date="2025-07-23T11:57:00Z">
            <w:rPr>
              <w:rFonts w:ascii="Arial" w:hAnsi="Arial"/>
              <w:i/>
              <w:color w:val="001D35"/>
              <w:shd w:val="clear" w:color="auto" w:fill="FFFFFF"/>
            </w:rPr>
          </w:rPrChange>
        </w:rPr>
        <w:t>Solanum lycopersicum</w:t>
      </w:r>
      <w:r>
        <w:rPr>
          <w:rFonts w:ascii="Arial" w:eastAsia="Arial" w:hAnsi="Arial"/>
          <w:color w:val="000000"/>
          <w:sz w:val="22"/>
          <w:rPrChange w:id="1173" w:author="Author" w:date="2025-07-23T11:57:00Z">
            <w:rPr>
              <w:rFonts w:ascii="Arial" w:hAnsi="Arial"/>
            </w:rPr>
          </w:rPrChange>
        </w:rPr>
        <w:t>), the nitrogen content</w:t>
      </w:r>
      <w:r>
        <w:rPr>
          <w:rFonts w:ascii="Arial" w:eastAsia="Arial" w:hAnsi="Arial"/>
          <w:color w:val="000000"/>
          <w:spacing w:val="1"/>
          <w:sz w:val="22"/>
          <w:rPrChange w:id="1174" w:author="Author" w:date="2025-07-23T11:57:00Z">
            <w:rPr>
              <w:rFonts w:ascii="Arial" w:hAnsi="Arial"/>
            </w:rPr>
          </w:rPrChange>
        </w:rPr>
        <w:t xml:space="preserve"> </w:t>
      </w:r>
      <w:r>
        <w:rPr>
          <w:rFonts w:ascii="Arial" w:eastAsia="Arial" w:hAnsi="Arial"/>
          <w:color w:val="000000"/>
          <w:sz w:val="22"/>
          <w:rPrChange w:id="1175" w:author="Author" w:date="2025-07-23T11:57:00Z">
            <w:rPr>
              <w:rFonts w:ascii="Arial" w:hAnsi="Arial"/>
            </w:rPr>
          </w:rPrChange>
        </w:rPr>
        <w:t>of</w:t>
      </w:r>
      <w:r>
        <w:rPr>
          <w:rFonts w:ascii="Arial" w:eastAsia="Arial" w:hAnsi="Arial"/>
          <w:color w:val="000000"/>
          <w:spacing w:val="1"/>
          <w:sz w:val="22"/>
          <w:rPrChange w:id="1176" w:author="Author" w:date="2025-07-23T11:57:00Z">
            <w:rPr>
              <w:rFonts w:ascii="Arial" w:hAnsi="Arial"/>
            </w:rPr>
          </w:rPrChange>
        </w:rPr>
        <w:t xml:space="preserve"> </w:t>
      </w:r>
      <w:r>
        <w:rPr>
          <w:rFonts w:ascii="Arial" w:eastAsia="Arial" w:hAnsi="Arial"/>
          <w:color w:val="000000"/>
          <w:sz w:val="22"/>
          <w:rPrChange w:id="1177" w:author="Author" w:date="2025-07-23T11:57:00Z">
            <w:rPr>
              <w:rFonts w:ascii="Arial" w:hAnsi="Arial"/>
            </w:rPr>
          </w:rPrChange>
        </w:rPr>
        <w:t>plants directly reflected the level of</w:t>
      </w:r>
      <w:r>
        <w:rPr>
          <w:rFonts w:ascii="Arial" w:eastAsia="Arial" w:hAnsi="Arial"/>
          <w:color w:val="000000"/>
          <w:spacing w:val="1"/>
          <w:sz w:val="22"/>
          <w:rPrChange w:id="1178" w:author="Author" w:date="2025-07-23T11:57:00Z">
            <w:rPr>
              <w:rFonts w:ascii="Arial" w:hAnsi="Arial"/>
            </w:rPr>
          </w:rPrChange>
        </w:rPr>
        <w:t xml:space="preserve"> </w:t>
      </w:r>
      <w:r>
        <w:rPr>
          <w:rFonts w:ascii="Arial" w:eastAsia="Arial" w:hAnsi="Arial"/>
          <w:color w:val="000000"/>
          <w:sz w:val="22"/>
          <w:rPrChange w:id="1179" w:author="Author" w:date="2025-07-23T11:57:00Z">
            <w:rPr>
              <w:rFonts w:ascii="Arial" w:hAnsi="Arial"/>
            </w:rPr>
          </w:rPrChange>
        </w:rPr>
        <w:t xml:space="preserve">fertilization and </w:t>
      </w:r>
      <w:r>
        <w:rPr>
          <w:rFonts w:ascii="Arial" w:eastAsia="Arial" w:hAnsi="Arial"/>
          <w:color w:val="000000"/>
          <w:sz w:val="22"/>
          <w:rPrChange w:id="1180" w:author="Author" w:date="2025-07-23T11:57:00Z">
            <w:rPr>
              <w:rFonts w:ascii="Arial" w:hAnsi="Arial"/>
            </w:rPr>
          </w:rPrChange>
        </w:rPr>
        <w:t>significantly influenced</w:t>
      </w:r>
      <w:r>
        <w:rPr>
          <w:rFonts w:ascii="Arial" w:eastAsia="Arial" w:hAnsi="Arial"/>
          <w:color w:val="000000"/>
          <w:spacing w:val="-7"/>
          <w:sz w:val="22"/>
          <w:rPrChange w:id="1181" w:author="Author" w:date="2025-07-23T11:57:00Z">
            <w:rPr>
              <w:rFonts w:ascii="Arial" w:hAnsi="Arial"/>
            </w:rPr>
          </w:rPrChange>
        </w:rPr>
        <w:t xml:space="preserve"> </w:t>
      </w:r>
      <w:r>
        <w:rPr>
          <w:rFonts w:ascii="Arial" w:eastAsia="Arial" w:hAnsi="Arial"/>
          <w:color w:val="000000"/>
          <w:sz w:val="22"/>
          <w:rPrChange w:id="1182" w:author="Author" w:date="2025-07-23T11:57:00Z">
            <w:rPr>
              <w:rFonts w:ascii="Arial" w:hAnsi="Arial"/>
            </w:rPr>
          </w:rPrChange>
        </w:rPr>
        <w:t>the</w:t>
      </w:r>
      <w:r>
        <w:rPr>
          <w:rFonts w:ascii="Arial" w:eastAsia="Arial" w:hAnsi="Arial"/>
          <w:color w:val="000000"/>
          <w:spacing w:val="-7"/>
          <w:sz w:val="22"/>
          <w:rPrChange w:id="1183" w:author="Author" w:date="2025-07-23T11:57:00Z">
            <w:rPr>
              <w:rFonts w:ascii="Arial" w:hAnsi="Arial"/>
            </w:rPr>
          </w:rPrChange>
        </w:rPr>
        <w:t xml:space="preserve"> </w:t>
      </w:r>
      <w:r>
        <w:rPr>
          <w:rFonts w:ascii="Arial" w:eastAsia="Arial" w:hAnsi="Arial"/>
          <w:color w:val="000000"/>
          <w:sz w:val="22"/>
          <w:rPrChange w:id="1184" w:author="Author" w:date="2025-07-23T11:57:00Z">
            <w:rPr>
              <w:rFonts w:ascii="Arial" w:hAnsi="Arial"/>
            </w:rPr>
          </w:rPrChange>
        </w:rPr>
        <w:t>distribution</w:t>
      </w:r>
      <w:r>
        <w:rPr>
          <w:rFonts w:ascii="Arial" w:eastAsia="Arial" w:hAnsi="Arial"/>
          <w:color w:val="000000"/>
          <w:spacing w:val="-7"/>
          <w:sz w:val="22"/>
          <w:rPrChange w:id="1185" w:author="Author" w:date="2025-07-23T11:57:00Z">
            <w:rPr>
              <w:rFonts w:ascii="Arial" w:hAnsi="Arial"/>
            </w:rPr>
          </w:rPrChange>
        </w:rPr>
        <w:t xml:space="preserve"> </w:t>
      </w:r>
      <w:r>
        <w:rPr>
          <w:rFonts w:ascii="Arial" w:eastAsia="Arial" w:hAnsi="Arial"/>
          <w:color w:val="000000"/>
          <w:sz w:val="22"/>
          <w:rPrChange w:id="1186" w:author="Author" w:date="2025-07-23T11:57:00Z">
            <w:rPr>
              <w:rFonts w:ascii="Arial" w:hAnsi="Arial"/>
            </w:rPr>
          </w:rPrChange>
        </w:rPr>
        <w:t>and</w:t>
      </w:r>
      <w:r>
        <w:rPr>
          <w:rFonts w:ascii="Arial" w:eastAsia="Arial" w:hAnsi="Arial"/>
          <w:color w:val="000000"/>
          <w:spacing w:val="-7"/>
          <w:sz w:val="22"/>
          <w:rPrChange w:id="1187" w:author="Author" w:date="2025-07-23T11:57:00Z">
            <w:rPr>
              <w:rFonts w:ascii="Arial" w:hAnsi="Arial"/>
            </w:rPr>
          </w:rPrChange>
        </w:rPr>
        <w:t xml:space="preserve"> </w:t>
      </w:r>
      <w:r>
        <w:rPr>
          <w:rFonts w:ascii="Arial" w:eastAsia="Arial" w:hAnsi="Arial"/>
          <w:color w:val="000000"/>
          <w:sz w:val="22"/>
          <w:rPrChange w:id="1188" w:author="Author" w:date="2025-07-23T11:57:00Z">
            <w:rPr>
              <w:rFonts w:ascii="Arial" w:hAnsi="Arial"/>
            </w:rPr>
          </w:rPrChange>
        </w:rPr>
        <w:t>egg-laying</w:t>
      </w:r>
      <w:r>
        <w:rPr>
          <w:rFonts w:ascii="Arial" w:eastAsia="Arial" w:hAnsi="Arial"/>
          <w:color w:val="000000"/>
          <w:spacing w:val="-7"/>
          <w:sz w:val="22"/>
          <w:rPrChange w:id="1189" w:author="Author" w:date="2025-07-23T11:57:00Z">
            <w:rPr>
              <w:rFonts w:ascii="Arial" w:hAnsi="Arial"/>
            </w:rPr>
          </w:rPrChange>
        </w:rPr>
        <w:t xml:space="preserve"> </w:t>
      </w:r>
      <w:r>
        <w:rPr>
          <w:rFonts w:ascii="Arial" w:eastAsia="Arial" w:hAnsi="Arial"/>
          <w:color w:val="000000"/>
          <w:sz w:val="22"/>
          <w:rPrChange w:id="1190" w:author="Author" w:date="2025-07-23T11:57:00Z">
            <w:rPr>
              <w:rFonts w:ascii="Arial" w:hAnsi="Arial"/>
            </w:rPr>
          </w:rPrChange>
        </w:rPr>
        <w:t>behavior</w:t>
      </w:r>
      <w:r>
        <w:rPr>
          <w:rFonts w:ascii="Arial" w:eastAsia="Arial" w:hAnsi="Arial"/>
          <w:color w:val="000000"/>
          <w:spacing w:val="-7"/>
          <w:sz w:val="22"/>
          <w:rPrChange w:id="1191" w:author="Author" w:date="2025-07-23T11:57:00Z">
            <w:rPr>
              <w:rFonts w:ascii="Arial" w:hAnsi="Arial"/>
            </w:rPr>
          </w:rPrChange>
        </w:rPr>
        <w:t xml:space="preserve"> </w:t>
      </w:r>
      <w:r>
        <w:rPr>
          <w:rFonts w:ascii="Arial" w:eastAsia="Arial" w:hAnsi="Arial"/>
          <w:color w:val="000000"/>
          <w:sz w:val="22"/>
          <w:rPrChange w:id="1192" w:author="Author" w:date="2025-07-23T11:57:00Z">
            <w:rPr>
              <w:rFonts w:ascii="Arial" w:hAnsi="Arial"/>
            </w:rPr>
          </w:rPrChange>
        </w:rPr>
        <w:t>of</w:t>
      </w:r>
      <w:r>
        <w:rPr>
          <w:rFonts w:ascii="Arial" w:eastAsia="Arial" w:hAnsi="Arial"/>
          <w:color w:val="000000"/>
          <w:spacing w:val="-5"/>
          <w:sz w:val="22"/>
          <w:rPrChange w:id="1193" w:author="Author" w:date="2025-07-23T11:57:00Z">
            <w:rPr>
              <w:rFonts w:ascii="Arial" w:hAnsi="Arial"/>
            </w:rPr>
          </w:rPrChange>
        </w:rPr>
        <w:t xml:space="preserve"> </w:t>
      </w:r>
      <w:r>
        <w:rPr>
          <w:rFonts w:ascii="Arial" w:eastAsia="Arial" w:hAnsi="Arial"/>
          <w:i/>
          <w:color w:val="000000"/>
          <w:sz w:val="22"/>
          <w:rPrChange w:id="1194" w:author="Author" w:date="2025-07-23T11:57:00Z">
            <w:rPr>
              <w:rFonts w:ascii="Arial" w:hAnsi="Arial"/>
              <w:i/>
            </w:rPr>
          </w:rPrChange>
        </w:rPr>
        <w:t>Trialeurodes</w:t>
      </w:r>
      <w:r>
        <w:rPr>
          <w:rFonts w:ascii="Arial" w:eastAsia="Arial" w:hAnsi="Arial"/>
          <w:i/>
          <w:color w:val="000000"/>
          <w:spacing w:val="-7"/>
          <w:sz w:val="22"/>
          <w:rPrChange w:id="1195" w:author="Author" w:date="2025-07-23T11:57:00Z">
            <w:rPr>
              <w:rFonts w:ascii="Arial" w:hAnsi="Arial"/>
              <w:i/>
            </w:rPr>
          </w:rPrChange>
        </w:rPr>
        <w:t xml:space="preserve"> </w:t>
      </w:r>
      <w:r>
        <w:rPr>
          <w:rFonts w:ascii="Arial" w:eastAsia="Arial" w:hAnsi="Arial"/>
          <w:i/>
          <w:color w:val="000000"/>
          <w:sz w:val="22"/>
          <w:rPrChange w:id="1196" w:author="Author" w:date="2025-07-23T11:57:00Z">
            <w:rPr>
              <w:rFonts w:ascii="Arial" w:hAnsi="Arial"/>
              <w:i/>
            </w:rPr>
          </w:rPrChange>
        </w:rPr>
        <w:t>vaporariorum</w:t>
      </w:r>
      <w:r>
        <w:rPr>
          <w:rFonts w:ascii="Arial" w:eastAsia="Arial" w:hAnsi="Arial"/>
          <w:i/>
          <w:color w:val="000000"/>
          <w:spacing w:val="-6"/>
          <w:sz w:val="22"/>
          <w:rPrChange w:id="1197" w:author="Author" w:date="2025-07-23T11:57:00Z">
            <w:rPr>
              <w:rFonts w:ascii="Arial" w:hAnsi="Arial"/>
            </w:rPr>
          </w:rPrChange>
        </w:rPr>
        <w:t xml:space="preserve"> </w:t>
      </w:r>
      <w:r>
        <w:rPr>
          <w:rFonts w:ascii="Arial" w:eastAsia="Arial" w:hAnsi="Arial"/>
          <w:color w:val="000000"/>
          <w:sz w:val="22"/>
          <w:rPrChange w:id="1198" w:author="Author" w:date="2025-07-23T11:57:00Z">
            <w:rPr>
              <w:rFonts w:ascii="Arial" w:hAnsi="Arial"/>
            </w:rPr>
          </w:rPrChange>
        </w:rPr>
        <w:t>(greenhouse whitefly)</w:t>
      </w:r>
      <w:r>
        <w:rPr>
          <w:rFonts w:ascii="Arial" w:eastAsia="Arial" w:hAnsi="Arial"/>
          <w:color w:val="000000"/>
          <w:spacing w:val="-8"/>
          <w:sz w:val="22"/>
          <w:rPrChange w:id="1199" w:author="Author" w:date="2025-07-23T11:57:00Z">
            <w:rPr>
              <w:rFonts w:ascii="Arial" w:hAnsi="Arial"/>
            </w:rPr>
          </w:rPrChange>
        </w:rPr>
        <w:t xml:space="preserve"> </w:t>
      </w:r>
      <w:r>
        <w:rPr>
          <w:rFonts w:ascii="Arial" w:eastAsia="Arial" w:hAnsi="Arial"/>
          <w:color w:val="000000"/>
          <w:sz w:val="22"/>
          <w:rPrChange w:id="1200" w:author="Author" w:date="2025-07-23T11:57:00Z">
            <w:rPr>
              <w:rFonts w:ascii="Arial" w:hAnsi="Arial"/>
            </w:rPr>
          </w:rPrChange>
        </w:rPr>
        <w:t>adults,</w:t>
      </w:r>
      <w:r>
        <w:rPr>
          <w:rFonts w:ascii="Arial" w:eastAsia="Arial" w:hAnsi="Arial"/>
          <w:color w:val="000000"/>
          <w:spacing w:val="-8"/>
          <w:sz w:val="22"/>
          <w:rPrChange w:id="1201" w:author="Author" w:date="2025-07-23T11:57:00Z">
            <w:rPr>
              <w:rFonts w:ascii="Arial" w:hAnsi="Arial"/>
            </w:rPr>
          </w:rPrChange>
        </w:rPr>
        <w:t xml:space="preserve"> </w:t>
      </w:r>
      <w:r>
        <w:rPr>
          <w:rFonts w:ascii="Arial" w:eastAsia="Arial" w:hAnsi="Arial"/>
          <w:color w:val="000000"/>
          <w:sz w:val="22"/>
          <w:rPrChange w:id="1202" w:author="Author" w:date="2025-07-23T11:57:00Z">
            <w:rPr>
              <w:rFonts w:ascii="Arial" w:hAnsi="Arial"/>
            </w:rPr>
          </w:rPrChange>
        </w:rPr>
        <w:t>with</w:t>
      </w:r>
      <w:r>
        <w:rPr>
          <w:rFonts w:ascii="Arial" w:eastAsia="Arial" w:hAnsi="Arial"/>
          <w:color w:val="000000"/>
          <w:spacing w:val="-8"/>
          <w:sz w:val="22"/>
          <w:rPrChange w:id="1203" w:author="Author" w:date="2025-07-23T11:57:00Z">
            <w:rPr>
              <w:rFonts w:ascii="Arial" w:hAnsi="Arial"/>
            </w:rPr>
          </w:rPrChange>
        </w:rPr>
        <w:t xml:space="preserve"> </w:t>
      </w:r>
      <w:r>
        <w:rPr>
          <w:rFonts w:ascii="Arial" w:eastAsia="Arial" w:hAnsi="Arial"/>
          <w:color w:val="000000"/>
          <w:sz w:val="22"/>
          <w:rPrChange w:id="1204" w:author="Author" w:date="2025-07-23T11:57:00Z">
            <w:rPr>
              <w:rFonts w:ascii="Arial" w:hAnsi="Arial"/>
            </w:rPr>
          </w:rPrChange>
        </w:rPr>
        <w:t>females</w:t>
      </w:r>
      <w:r>
        <w:rPr>
          <w:rFonts w:ascii="Arial" w:eastAsia="Arial" w:hAnsi="Arial"/>
          <w:color w:val="000000"/>
          <w:spacing w:val="-8"/>
          <w:sz w:val="22"/>
          <w:rPrChange w:id="1205" w:author="Author" w:date="2025-07-23T11:57:00Z">
            <w:rPr>
              <w:rFonts w:ascii="Arial" w:hAnsi="Arial"/>
            </w:rPr>
          </w:rPrChange>
        </w:rPr>
        <w:t xml:space="preserve"> </w:t>
      </w:r>
      <w:r>
        <w:rPr>
          <w:rFonts w:ascii="Arial" w:eastAsia="Arial" w:hAnsi="Arial"/>
          <w:color w:val="000000"/>
          <w:sz w:val="22"/>
          <w:rPrChange w:id="1206" w:author="Author" w:date="2025-07-23T11:57:00Z">
            <w:rPr>
              <w:rFonts w:ascii="Arial" w:hAnsi="Arial"/>
            </w:rPr>
          </w:rPrChange>
        </w:rPr>
        <w:t>aggregating</w:t>
      </w:r>
      <w:r>
        <w:rPr>
          <w:rFonts w:ascii="Arial" w:eastAsia="Arial" w:hAnsi="Arial"/>
          <w:color w:val="000000"/>
          <w:spacing w:val="-8"/>
          <w:sz w:val="22"/>
          <w:rPrChange w:id="1207" w:author="Author" w:date="2025-07-23T11:57:00Z">
            <w:rPr>
              <w:rFonts w:ascii="Arial" w:hAnsi="Arial"/>
            </w:rPr>
          </w:rPrChange>
        </w:rPr>
        <w:t xml:space="preserve"> </w:t>
      </w:r>
      <w:r>
        <w:rPr>
          <w:rFonts w:ascii="Arial" w:eastAsia="Arial" w:hAnsi="Arial"/>
          <w:color w:val="000000"/>
          <w:sz w:val="22"/>
          <w:rPrChange w:id="1208" w:author="Author" w:date="2025-07-23T11:57:00Z">
            <w:rPr>
              <w:rFonts w:ascii="Arial" w:hAnsi="Arial"/>
            </w:rPr>
          </w:rPrChange>
        </w:rPr>
        <w:t>and</w:t>
      </w:r>
      <w:r>
        <w:rPr>
          <w:rFonts w:ascii="Arial" w:eastAsia="Arial" w:hAnsi="Arial"/>
          <w:color w:val="000000"/>
          <w:spacing w:val="-8"/>
          <w:sz w:val="22"/>
          <w:rPrChange w:id="1209" w:author="Author" w:date="2025-07-23T11:57:00Z">
            <w:rPr>
              <w:rFonts w:ascii="Arial" w:hAnsi="Arial"/>
            </w:rPr>
          </w:rPrChange>
        </w:rPr>
        <w:t xml:space="preserve"> </w:t>
      </w:r>
      <w:r>
        <w:rPr>
          <w:rFonts w:ascii="Arial" w:eastAsia="Arial" w:hAnsi="Arial"/>
          <w:color w:val="000000"/>
          <w:sz w:val="22"/>
          <w:rPrChange w:id="1210" w:author="Author" w:date="2025-07-23T11:57:00Z">
            <w:rPr>
              <w:rFonts w:ascii="Arial" w:hAnsi="Arial"/>
            </w:rPr>
          </w:rPrChange>
        </w:rPr>
        <w:t>ovipositing</w:t>
      </w:r>
      <w:r>
        <w:rPr>
          <w:rFonts w:ascii="Arial" w:eastAsia="Arial" w:hAnsi="Arial"/>
          <w:color w:val="000000"/>
          <w:spacing w:val="-8"/>
          <w:sz w:val="22"/>
          <w:rPrChange w:id="1211" w:author="Author" w:date="2025-07-23T11:57:00Z">
            <w:rPr>
              <w:rFonts w:ascii="Arial" w:hAnsi="Arial"/>
            </w:rPr>
          </w:rPrChange>
        </w:rPr>
        <w:t xml:space="preserve"> </w:t>
      </w:r>
      <w:r>
        <w:rPr>
          <w:rFonts w:ascii="Arial" w:eastAsia="Arial" w:hAnsi="Arial"/>
          <w:color w:val="000000"/>
          <w:sz w:val="22"/>
          <w:rPrChange w:id="1212" w:author="Author" w:date="2025-07-23T11:57:00Z">
            <w:rPr>
              <w:rFonts w:ascii="Arial" w:hAnsi="Arial"/>
            </w:rPr>
          </w:rPrChange>
        </w:rPr>
        <w:t>more</w:t>
      </w:r>
      <w:r>
        <w:rPr>
          <w:rFonts w:ascii="Arial" w:eastAsia="Arial" w:hAnsi="Arial"/>
          <w:color w:val="000000"/>
          <w:spacing w:val="-8"/>
          <w:sz w:val="22"/>
          <w:rPrChange w:id="1213" w:author="Author" w:date="2025-07-23T11:57:00Z">
            <w:rPr>
              <w:rFonts w:ascii="Arial" w:hAnsi="Arial"/>
            </w:rPr>
          </w:rPrChange>
        </w:rPr>
        <w:t xml:space="preserve"> </w:t>
      </w:r>
      <w:r>
        <w:rPr>
          <w:rFonts w:ascii="Arial" w:eastAsia="Arial" w:hAnsi="Arial"/>
          <w:color w:val="000000"/>
          <w:sz w:val="22"/>
          <w:rPrChange w:id="1214" w:author="Author" w:date="2025-07-23T11:57:00Z">
            <w:rPr>
              <w:rFonts w:ascii="Arial" w:hAnsi="Arial"/>
            </w:rPr>
          </w:rPrChange>
        </w:rPr>
        <w:t>on</w:t>
      </w:r>
      <w:r>
        <w:rPr>
          <w:rFonts w:ascii="Arial" w:eastAsia="Arial" w:hAnsi="Arial"/>
          <w:color w:val="000000"/>
          <w:spacing w:val="-8"/>
          <w:sz w:val="22"/>
          <w:rPrChange w:id="1215" w:author="Author" w:date="2025-07-23T11:57:00Z">
            <w:rPr>
              <w:rFonts w:ascii="Arial" w:hAnsi="Arial"/>
            </w:rPr>
          </w:rPrChange>
        </w:rPr>
        <w:t xml:space="preserve"> </w:t>
      </w:r>
      <w:r>
        <w:rPr>
          <w:rFonts w:ascii="Arial" w:eastAsia="Arial" w:hAnsi="Arial"/>
          <w:color w:val="000000"/>
          <w:sz w:val="22"/>
          <w:rPrChange w:id="1216" w:author="Author" w:date="2025-07-23T11:57:00Z">
            <w:rPr>
              <w:rFonts w:ascii="Arial" w:hAnsi="Arial"/>
            </w:rPr>
          </w:rPrChange>
        </w:rPr>
        <w:t>leaves</w:t>
      </w:r>
      <w:r>
        <w:rPr>
          <w:rFonts w:ascii="Arial" w:eastAsia="Arial" w:hAnsi="Arial"/>
          <w:color w:val="000000"/>
          <w:spacing w:val="-8"/>
          <w:sz w:val="22"/>
          <w:rPrChange w:id="1217" w:author="Author" w:date="2025-07-23T11:57:00Z">
            <w:rPr>
              <w:rFonts w:ascii="Arial" w:hAnsi="Arial"/>
            </w:rPr>
          </w:rPrChange>
        </w:rPr>
        <w:t xml:space="preserve"> </w:t>
      </w:r>
      <w:r>
        <w:rPr>
          <w:rFonts w:ascii="Arial" w:eastAsia="Arial" w:hAnsi="Arial"/>
          <w:color w:val="000000"/>
          <w:sz w:val="22"/>
          <w:rPrChange w:id="1218" w:author="Author" w:date="2025-07-23T11:57:00Z">
            <w:rPr>
              <w:rFonts w:ascii="Arial" w:hAnsi="Arial"/>
            </w:rPr>
          </w:rPrChange>
        </w:rPr>
        <w:t>of</w:t>
      </w:r>
      <w:r>
        <w:rPr>
          <w:rFonts w:ascii="Arial" w:eastAsia="Arial" w:hAnsi="Arial"/>
          <w:color w:val="000000"/>
          <w:spacing w:val="-8"/>
          <w:sz w:val="22"/>
          <w:rPrChange w:id="1219" w:author="Author" w:date="2025-07-23T11:57:00Z">
            <w:rPr>
              <w:rFonts w:ascii="Arial" w:hAnsi="Arial"/>
            </w:rPr>
          </w:rPrChange>
        </w:rPr>
        <w:t xml:space="preserve"> </w:t>
      </w:r>
      <w:r>
        <w:rPr>
          <w:rFonts w:ascii="Arial" w:eastAsia="Arial" w:hAnsi="Arial"/>
          <w:color w:val="000000"/>
          <w:sz w:val="22"/>
          <w:rPrChange w:id="1220" w:author="Author" w:date="2025-07-23T11:57:00Z">
            <w:rPr>
              <w:rFonts w:ascii="Arial" w:hAnsi="Arial"/>
            </w:rPr>
          </w:rPrChange>
        </w:rPr>
        <w:t>plants</w:t>
      </w:r>
      <w:r>
        <w:rPr>
          <w:rFonts w:ascii="Arial" w:eastAsia="Arial" w:hAnsi="Arial"/>
          <w:color w:val="000000"/>
          <w:spacing w:val="-8"/>
          <w:sz w:val="22"/>
          <w:rPrChange w:id="1221" w:author="Author" w:date="2025-07-23T11:57:00Z">
            <w:rPr>
              <w:rFonts w:ascii="Arial" w:hAnsi="Arial"/>
            </w:rPr>
          </w:rPrChange>
        </w:rPr>
        <w:t xml:space="preserve"> </w:t>
      </w:r>
      <w:r>
        <w:rPr>
          <w:rFonts w:ascii="Arial" w:eastAsia="Arial" w:hAnsi="Arial"/>
          <w:color w:val="000000"/>
          <w:sz w:val="22"/>
          <w:rPrChange w:id="1222" w:author="Author" w:date="2025-07-23T11:57:00Z">
            <w:rPr>
              <w:rFonts w:ascii="Arial" w:hAnsi="Arial"/>
            </w:rPr>
          </w:rPrChange>
        </w:rPr>
        <w:t>with</w:t>
      </w:r>
      <w:r>
        <w:rPr>
          <w:rFonts w:ascii="Arial" w:eastAsia="Arial" w:hAnsi="Arial"/>
          <w:color w:val="000000"/>
          <w:spacing w:val="-8"/>
          <w:sz w:val="22"/>
          <w:rPrChange w:id="1223" w:author="Author" w:date="2025-07-23T11:57:00Z">
            <w:rPr>
              <w:rFonts w:ascii="Arial" w:hAnsi="Arial"/>
            </w:rPr>
          </w:rPrChange>
        </w:rPr>
        <w:t xml:space="preserve"> </w:t>
      </w:r>
      <w:r>
        <w:rPr>
          <w:rFonts w:ascii="Arial" w:eastAsia="Arial" w:hAnsi="Arial"/>
          <w:color w:val="000000"/>
          <w:sz w:val="22"/>
          <w:rPrChange w:id="1224" w:author="Author" w:date="2025-07-23T11:57:00Z">
            <w:rPr>
              <w:rFonts w:ascii="Arial" w:hAnsi="Arial"/>
            </w:rPr>
          </w:rPrChange>
        </w:rPr>
        <w:t>higher nitrogen and water content. Similarly,</w:t>
      </w:r>
      <w:r>
        <w:rPr>
          <w:rFonts w:ascii="Arial" w:eastAsia="Arial" w:hAnsi="Arial"/>
          <w:color w:val="000000"/>
          <w:spacing w:val="1"/>
          <w:sz w:val="22"/>
          <w:rPrChange w:id="1225" w:author="Author" w:date="2025-07-23T11:57:00Z">
            <w:rPr>
              <w:rFonts w:ascii="Arial" w:hAnsi="Arial"/>
            </w:rPr>
          </w:rPrChange>
        </w:rPr>
        <w:t xml:space="preserve"> </w:t>
      </w:r>
      <w:r>
        <w:rPr>
          <w:rFonts w:ascii="Arial" w:eastAsia="Arial" w:hAnsi="Arial"/>
          <w:b/>
          <w:color w:val="000000"/>
          <w:sz w:val="22"/>
          <w:rPrChange w:id="1226" w:author="Author" w:date="2025-07-23T11:57:00Z">
            <w:rPr>
              <w:rFonts w:ascii="Arial" w:hAnsi="Arial"/>
              <w:b/>
            </w:rPr>
          </w:rPrChange>
        </w:rPr>
        <w:t xml:space="preserve">Cisneros and </w:t>
      </w:r>
      <w:r>
        <w:rPr>
          <w:rFonts w:ascii="Arial" w:eastAsia="Arial" w:hAnsi="Arial"/>
          <w:b/>
          <w:color w:val="000000"/>
          <w:sz w:val="22"/>
          <w:rPrChange w:id="1227" w:author="Author" w:date="2025-07-23T11:57:00Z">
            <w:rPr>
              <w:rFonts w:ascii="Arial" w:hAnsi="Arial"/>
              <w:b/>
            </w:rPr>
          </w:rPrChange>
        </w:rPr>
        <w:t>Godfrey (199</w:t>
      </w:r>
      <w:r>
        <w:rPr>
          <w:rFonts w:ascii="Arial" w:eastAsia="Arial" w:hAnsi="Arial"/>
          <w:b/>
          <w:color w:val="000000"/>
          <w:sz w:val="22"/>
          <w:rPrChange w:id="1228" w:author="Author" w:date="2025-07-23T11:57:00Z">
            <w:rPr>
              <w:rFonts w:ascii="Arial" w:hAnsi="Arial"/>
              <w:b/>
            </w:rPr>
          </w:rPrChange>
        </w:rPr>
        <w:t>8</w:t>
      </w:r>
      <w:r>
        <w:rPr>
          <w:rFonts w:ascii="Arial" w:eastAsia="Arial" w:hAnsi="Arial"/>
          <w:b/>
          <w:color w:val="000000"/>
          <w:sz w:val="22"/>
          <w:rPrChange w:id="1229" w:author="Author" w:date="2025-07-23T11:57:00Z">
            <w:rPr>
              <w:rFonts w:ascii="Arial" w:hAnsi="Arial"/>
              <w:b/>
            </w:rPr>
          </w:rPrChange>
        </w:rPr>
        <w:t>)</w:t>
      </w:r>
      <w:r>
        <w:rPr>
          <w:rFonts w:ascii="Arial" w:eastAsia="Arial" w:hAnsi="Arial"/>
          <w:b/>
          <w:color w:val="000000"/>
          <w:spacing w:val="1"/>
          <w:sz w:val="22"/>
          <w:rPrChange w:id="1230" w:author="Author" w:date="2025-07-23T11:57:00Z">
            <w:rPr>
              <w:rFonts w:ascii="Arial" w:hAnsi="Arial"/>
            </w:rPr>
          </w:rPrChange>
        </w:rPr>
        <w:t xml:space="preserve"> </w:t>
      </w:r>
      <w:r>
        <w:rPr>
          <w:rFonts w:ascii="Arial" w:eastAsia="Arial" w:hAnsi="Arial"/>
          <w:color w:val="000000"/>
          <w:sz w:val="22"/>
          <w:rPrChange w:id="1231" w:author="Author" w:date="2025-07-23T11:57:00Z">
            <w:rPr>
              <w:rFonts w:ascii="Arial" w:hAnsi="Arial"/>
            </w:rPr>
          </w:rPrChange>
        </w:rPr>
        <w:t>suggested that excessive nitrogen in cotton may alter plant quality and reduce its resistance to aphid infestations, further reinforcing the role of nitrogen in pest attraction and susceptibility.</w:t>
      </w:r>
    </w:p>
    <w:p w14:paraId="7997F3F5" w14:textId="77777777" w:rsidR="003342C8" w:rsidRDefault="003342C8">
      <w:pPr>
        <w:spacing w:before="2" w:line="160" w:lineRule="exact"/>
        <w:rPr>
          <w:ins w:id="1232" w:author="Author" w:date="2025-07-23T11:57:00Z"/>
          <w:sz w:val="16"/>
          <w:szCs w:val="16"/>
        </w:rPr>
      </w:pPr>
    </w:p>
    <w:p w14:paraId="1BB576CC" w14:textId="77777777" w:rsidR="007B3964" w:rsidRPr="00040F81" w:rsidRDefault="00D467F1" w:rsidP="00B25617">
      <w:pPr>
        <w:spacing w:line="360" w:lineRule="auto"/>
        <w:ind w:firstLine="720"/>
        <w:jc w:val="both"/>
        <w:rPr>
          <w:del w:id="1233" w:author="Author" w:date="2025-07-23T11:57:00Z"/>
          <w:rFonts w:ascii="Arial" w:eastAsiaTheme="minorHAnsi" w:hAnsi="Arial" w:cs="Arial"/>
          <w:sz w:val="22"/>
          <w:szCs w:val="22"/>
          <w:lang w:val="en-IN" w:bidi="or-IN"/>
        </w:rPr>
      </w:pPr>
      <w:r>
        <w:rPr>
          <w:rFonts w:ascii="Arial" w:eastAsia="Arial" w:hAnsi="Arial"/>
          <w:sz w:val="22"/>
          <w:rPrChange w:id="1234" w:author="Author" w:date="2025-07-23T11:57:00Z">
            <w:rPr>
              <w:rFonts w:ascii="Arial" w:hAnsi="Arial"/>
            </w:rPr>
          </w:rPrChange>
        </w:rPr>
        <w:t>It</w:t>
      </w:r>
      <w:r>
        <w:rPr>
          <w:rFonts w:ascii="Arial" w:hAnsi="Arial"/>
          <w:spacing w:val="-6"/>
          <w:rPrChange w:id="1235" w:author="Author" w:date="2025-07-23T11:57:00Z">
            <w:rPr>
              <w:rFonts w:ascii="Arial" w:hAnsi="Arial"/>
            </w:rPr>
          </w:rPrChange>
        </w:rPr>
        <w:t xml:space="preserve"> </w:t>
      </w:r>
      <w:r>
        <w:rPr>
          <w:rFonts w:ascii="Arial" w:eastAsia="Arial" w:hAnsi="Arial"/>
          <w:sz w:val="22"/>
          <w:rPrChange w:id="1236" w:author="Author" w:date="2025-07-23T11:57:00Z">
            <w:rPr>
              <w:rFonts w:ascii="Arial" w:hAnsi="Arial"/>
            </w:rPr>
          </w:rPrChange>
        </w:rPr>
        <w:t>has</w:t>
      </w:r>
      <w:r>
        <w:rPr>
          <w:rFonts w:ascii="Arial" w:hAnsi="Arial"/>
          <w:spacing w:val="-6"/>
          <w:rPrChange w:id="1237" w:author="Author" w:date="2025-07-23T11:57:00Z">
            <w:rPr>
              <w:rFonts w:ascii="Arial" w:hAnsi="Arial"/>
            </w:rPr>
          </w:rPrChange>
        </w:rPr>
        <w:t xml:space="preserve"> </w:t>
      </w:r>
      <w:r>
        <w:rPr>
          <w:rFonts w:ascii="Arial" w:eastAsia="Arial" w:hAnsi="Arial"/>
          <w:sz w:val="22"/>
          <w:rPrChange w:id="1238" w:author="Author" w:date="2025-07-23T11:57:00Z">
            <w:rPr>
              <w:rFonts w:ascii="Arial" w:hAnsi="Arial"/>
            </w:rPr>
          </w:rPrChange>
        </w:rPr>
        <w:t>been</w:t>
      </w:r>
      <w:r>
        <w:rPr>
          <w:rFonts w:ascii="Arial" w:hAnsi="Arial"/>
          <w:spacing w:val="-6"/>
          <w:rPrChange w:id="1239" w:author="Author" w:date="2025-07-23T11:57:00Z">
            <w:rPr>
              <w:rFonts w:ascii="Arial" w:hAnsi="Arial"/>
            </w:rPr>
          </w:rPrChange>
        </w:rPr>
        <w:t xml:space="preserve"> </w:t>
      </w:r>
      <w:r>
        <w:rPr>
          <w:rFonts w:ascii="Arial" w:eastAsia="Arial" w:hAnsi="Arial"/>
          <w:sz w:val="22"/>
          <w:rPrChange w:id="1240" w:author="Author" w:date="2025-07-23T11:57:00Z">
            <w:rPr>
              <w:rFonts w:ascii="Arial" w:hAnsi="Arial"/>
            </w:rPr>
          </w:rPrChange>
        </w:rPr>
        <w:t>observed</w:t>
      </w:r>
      <w:r>
        <w:rPr>
          <w:rFonts w:ascii="Arial" w:hAnsi="Arial"/>
          <w:spacing w:val="-6"/>
          <w:rPrChange w:id="1241" w:author="Author" w:date="2025-07-23T11:57:00Z">
            <w:rPr>
              <w:rFonts w:ascii="Arial" w:hAnsi="Arial"/>
            </w:rPr>
          </w:rPrChange>
        </w:rPr>
        <w:t xml:space="preserve"> </w:t>
      </w:r>
      <w:r>
        <w:rPr>
          <w:rFonts w:ascii="Arial" w:eastAsia="Arial" w:hAnsi="Arial"/>
          <w:sz w:val="22"/>
          <w:rPrChange w:id="1242" w:author="Author" w:date="2025-07-23T11:57:00Z">
            <w:rPr>
              <w:rFonts w:ascii="Arial" w:hAnsi="Arial"/>
            </w:rPr>
          </w:rPrChange>
        </w:rPr>
        <w:t>that</w:t>
      </w:r>
      <w:r>
        <w:rPr>
          <w:rFonts w:ascii="Arial" w:hAnsi="Arial"/>
          <w:spacing w:val="-6"/>
          <w:rPrChange w:id="1243" w:author="Author" w:date="2025-07-23T11:57:00Z">
            <w:rPr>
              <w:rFonts w:ascii="Arial" w:hAnsi="Arial"/>
            </w:rPr>
          </w:rPrChange>
        </w:rPr>
        <w:t xml:space="preserve"> </w:t>
      </w:r>
      <w:r>
        <w:rPr>
          <w:rFonts w:ascii="Arial" w:eastAsia="Arial" w:hAnsi="Arial"/>
          <w:sz w:val="22"/>
          <w:rPrChange w:id="1244" w:author="Author" w:date="2025-07-23T11:57:00Z">
            <w:rPr>
              <w:rFonts w:ascii="Arial" w:hAnsi="Arial"/>
            </w:rPr>
          </w:rPrChange>
        </w:rPr>
        <w:t>chrysanthemum</w:t>
      </w:r>
      <w:r>
        <w:rPr>
          <w:rFonts w:ascii="Arial" w:hAnsi="Arial"/>
          <w:spacing w:val="-6"/>
          <w:rPrChange w:id="1245" w:author="Author" w:date="2025-07-23T11:57:00Z">
            <w:rPr>
              <w:rFonts w:ascii="Arial" w:hAnsi="Arial"/>
            </w:rPr>
          </w:rPrChange>
        </w:rPr>
        <w:t xml:space="preserve"> </w:t>
      </w:r>
      <w:r>
        <w:rPr>
          <w:rFonts w:ascii="Arial" w:eastAsia="Arial" w:hAnsi="Arial"/>
          <w:sz w:val="22"/>
          <w:rPrChange w:id="1246" w:author="Author" w:date="2025-07-23T11:57:00Z">
            <w:rPr>
              <w:rFonts w:ascii="Arial" w:hAnsi="Arial"/>
            </w:rPr>
          </w:rPrChange>
        </w:rPr>
        <w:t>plants</w:t>
      </w:r>
      <w:r>
        <w:rPr>
          <w:rFonts w:ascii="Arial" w:hAnsi="Arial"/>
          <w:spacing w:val="-6"/>
          <w:rPrChange w:id="1247" w:author="Author" w:date="2025-07-23T11:57:00Z">
            <w:rPr>
              <w:rFonts w:ascii="Arial" w:hAnsi="Arial"/>
            </w:rPr>
          </w:rPrChange>
        </w:rPr>
        <w:t xml:space="preserve"> </w:t>
      </w:r>
      <w:r>
        <w:rPr>
          <w:rFonts w:ascii="Arial" w:eastAsia="Arial" w:hAnsi="Arial"/>
          <w:sz w:val="22"/>
          <w:rPrChange w:id="1248" w:author="Author" w:date="2025-07-23T11:57:00Z">
            <w:rPr>
              <w:rFonts w:ascii="Arial" w:hAnsi="Arial"/>
            </w:rPr>
          </w:rPrChange>
        </w:rPr>
        <w:t>with</w:t>
      </w:r>
      <w:r>
        <w:rPr>
          <w:rFonts w:ascii="Arial" w:hAnsi="Arial"/>
          <w:spacing w:val="-6"/>
          <w:rPrChange w:id="1249" w:author="Author" w:date="2025-07-23T11:57:00Z">
            <w:rPr>
              <w:rFonts w:ascii="Arial" w:hAnsi="Arial"/>
            </w:rPr>
          </w:rPrChange>
        </w:rPr>
        <w:t xml:space="preserve"> </w:t>
      </w:r>
      <w:r>
        <w:rPr>
          <w:rFonts w:ascii="Arial" w:eastAsia="Arial" w:hAnsi="Arial"/>
          <w:sz w:val="22"/>
          <w:rPrChange w:id="1250" w:author="Author" w:date="2025-07-23T11:57:00Z">
            <w:rPr>
              <w:rFonts w:ascii="Arial" w:hAnsi="Arial"/>
            </w:rPr>
          </w:rPrChange>
        </w:rPr>
        <w:t>lower</w:t>
      </w:r>
      <w:r>
        <w:rPr>
          <w:rFonts w:ascii="Arial" w:hAnsi="Arial"/>
          <w:spacing w:val="-6"/>
          <w:rPrChange w:id="1251" w:author="Author" w:date="2025-07-23T11:57:00Z">
            <w:rPr>
              <w:rFonts w:ascii="Arial" w:hAnsi="Arial"/>
            </w:rPr>
          </w:rPrChange>
        </w:rPr>
        <w:t xml:space="preserve"> </w:t>
      </w:r>
      <w:r>
        <w:rPr>
          <w:rFonts w:ascii="Arial" w:eastAsia="Arial" w:hAnsi="Arial"/>
          <w:sz w:val="22"/>
          <w:rPrChange w:id="1252" w:author="Author" w:date="2025-07-23T11:57:00Z">
            <w:rPr>
              <w:rFonts w:ascii="Arial" w:hAnsi="Arial"/>
            </w:rPr>
          </w:rPrChange>
        </w:rPr>
        <w:t>nitrogen</w:t>
      </w:r>
      <w:r>
        <w:rPr>
          <w:rFonts w:ascii="Arial" w:hAnsi="Arial"/>
          <w:spacing w:val="-6"/>
          <w:rPrChange w:id="1253" w:author="Author" w:date="2025-07-23T11:57:00Z">
            <w:rPr>
              <w:rFonts w:ascii="Arial" w:hAnsi="Arial"/>
            </w:rPr>
          </w:rPrChange>
        </w:rPr>
        <w:t xml:space="preserve"> </w:t>
      </w:r>
      <w:r>
        <w:rPr>
          <w:rFonts w:ascii="Arial" w:eastAsia="Arial" w:hAnsi="Arial"/>
          <w:sz w:val="22"/>
          <w:rPrChange w:id="1254" w:author="Author" w:date="2025-07-23T11:57:00Z">
            <w:rPr>
              <w:rFonts w:ascii="Arial" w:hAnsi="Arial"/>
            </w:rPr>
          </w:rPrChange>
        </w:rPr>
        <w:t>fertilizer</w:t>
      </w:r>
      <w:r>
        <w:rPr>
          <w:rFonts w:ascii="Arial" w:hAnsi="Arial"/>
          <w:spacing w:val="-6"/>
          <w:rPrChange w:id="1255" w:author="Author" w:date="2025-07-23T11:57:00Z">
            <w:rPr>
              <w:rFonts w:ascii="Arial" w:hAnsi="Arial"/>
            </w:rPr>
          </w:rPrChange>
        </w:rPr>
        <w:t xml:space="preserve"> </w:t>
      </w:r>
      <w:r>
        <w:rPr>
          <w:rFonts w:ascii="Arial" w:eastAsia="Arial" w:hAnsi="Arial"/>
          <w:sz w:val="22"/>
          <w:rPrChange w:id="1256" w:author="Author" w:date="2025-07-23T11:57:00Z">
            <w:rPr>
              <w:rFonts w:ascii="Arial" w:hAnsi="Arial"/>
            </w:rPr>
          </w:rPrChange>
        </w:rPr>
        <w:t>dosages have higher levels of</w:t>
      </w:r>
      <w:r>
        <w:rPr>
          <w:rFonts w:ascii="Arial" w:hAnsi="Arial"/>
          <w:spacing w:val="1"/>
          <w:rPrChange w:id="1257" w:author="Author" w:date="2025-07-23T11:57:00Z">
            <w:rPr>
              <w:rFonts w:ascii="Arial" w:hAnsi="Arial"/>
            </w:rPr>
          </w:rPrChange>
        </w:rPr>
        <w:t xml:space="preserve"> </w:t>
      </w:r>
      <w:r>
        <w:rPr>
          <w:rFonts w:ascii="Arial" w:eastAsia="Arial" w:hAnsi="Arial"/>
          <w:sz w:val="22"/>
          <w:rPrChange w:id="1258" w:author="Author" w:date="2025-07-23T11:57:00Z">
            <w:rPr>
              <w:rFonts w:ascii="Arial" w:hAnsi="Arial"/>
            </w:rPr>
          </w:rPrChange>
        </w:rPr>
        <w:t>chlorogenic acid,</w:t>
      </w:r>
      <w:r>
        <w:rPr>
          <w:rFonts w:ascii="Arial" w:hAnsi="Arial"/>
          <w:spacing w:val="1"/>
          <w:rPrChange w:id="1259" w:author="Author" w:date="2025-07-23T11:57:00Z">
            <w:rPr>
              <w:rFonts w:ascii="Arial" w:hAnsi="Arial"/>
            </w:rPr>
          </w:rPrChange>
        </w:rPr>
        <w:t xml:space="preserve"> </w:t>
      </w:r>
      <w:r>
        <w:rPr>
          <w:rFonts w:ascii="Arial" w:eastAsia="Arial" w:hAnsi="Arial"/>
          <w:sz w:val="22"/>
          <w:rPrChange w:id="1260" w:author="Author" w:date="2025-07-23T11:57:00Z">
            <w:rPr>
              <w:rFonts w:ascii="Arial" w:hAnsi="Arial"/>
            </w:rPr>
          </w:rPrChange>
        </w:rPr>
        <w:t>a substance that</w:t>
      </w:r>
      <w:r>
        <w:rPr>
          <w:rFonts w:ascii="Arial" w:hAnsi="Arial"/>
          <w:spacing w:val="1"/>
          <w:rPrChange w:id="1261" w:author="Author" w:date="2025-07-23T11:57:00Z">
            <w:rPr>
              <w:rFonts w:ascii="Arial" w:hAnsi="Arial"/>
            </w:rPr>
          </w:rPrChange>
        </w:rPr>
        <w:t xml:space="preserve"> </w:t>
      </w:r>
      <w:r>
        <w:rPr>
          <w:rFonts w:ascii="Arial" w:eastAsia="Arial" w:hAnsi="Arial"/>
          <w:sz w:val="22"/>
          <w:rPrChange w:id="1262" w:author="Author" w:date="2025-07-23T11:57:00Z">
            <w:rPr>
              <w:rFonts w:ascii="Arial" w:hAnsi="Arial"/>
            </w:rPr>
          </w:rPrChange>
        </w:rPr>
        <w:t>serves as a natural defense against insect</w:t>
      </w:r>
      <w:r>
        <w:rPr>
          <w:rFonts w:ascii="Arial" w:hAnsi="Arial"/>
          <w:spacing w:val="10"/>
          <w:rPrChange w:id="1263" w:author="Author" w:date="2025-07-23T11:57:00Z">
            <w:rPr>
              <w:rFonts w:ascii="Arial" w:hAnsi="Arial"/>
            </w:rPr>
          </w:rPrChange>
        </w:rPr>
        <w:t xml:space="preserve"> </w:t>
      </w:r>
      <w:r>
        <w:rPr>
          <w:rFonts w:ascii="Arial" w:eastAsia="Arial" w:hAnsi="Arial"/>
          <w:sz w:val="22"/>
          <w:rPrChange w:id="1264" w:author="Author" w:date="2025-07-23T11:57:00Z">
            <w:rPr>
              <w:rFonts w:ascii="Arial" w:hAnsi="Arial"/>
            </w:rPr>
          </w:rPrChange>
        </w:rPr>
        <w:t>pests.</w:t>
      </w:r>
      <w:r>
        <w:rPr>
          <w:rFonts w:ascii="Arial" w:hAnsi="Arial"/>
          <w:spacing w:val="10"/>
          <w:rPrChange w:id="1265" w:author="Author" w:date="2025-07-23T11:57:00Z">
            <w:rPr>
              <w:rFonts w:ascii="Arial" w:hAnsi="Arial"/>
            </w:rPr>
          </w:rPrChange>
        </w:rPr>
        <w:t xml:space="preserve"> </w:t>
      </w:r>
      <w:r>
        <w:rPr>
          <w:rFonts w:ascii="Arial" w:eastAsia="Arial" w:hAnsi="Arial"/>
          <w:sz w:val="22"/>
          <w:rPrChange w:id="1266" w:author="Author" w:date="2025-07-23T11:57:00Z">
            <w:rPr>
              <w:rFonts w:ascii="Arial" w:hAnsi="Arial"/>
            </w:rPr>
          </w:rPrChange>
        </w:rPr>
        <w:t>In</w:t>
      </w:r>
      <w:r>
        <w:rPr>
          <w:rFonts w:ascii="Arial" w:hAnsi="Arial"/>
          <w:spacing w:val="10"/>
          <w:rPrChange w:id="1267" w:author="Author" w:date="2025-07-23T11:57:00Z">
            <w:rPr>
              <w:rFonts w:ascii="Arial" w:hAnsi="Arial"/>
            </w:rPr>
          </w:rPrChange>
        </w:rPr>
        <w:t xml:space="preserve"> </w:t>
      </w:r>
      <w:r>
        <w:rPr>
          <w:rFonts w:ascii="Arial" w:eastAsia="Arial" w:hAnsi="Arial"/>
          <w:sz w:val="22"/>
          <w:rPrChange w:id="1268" w:author="Author" w:date="2025-07-23T11:57:00Z">
            <w:rPr>
              <w:rFonts w:ascii="Arial" w:hAnsi="Arial"/>
            </w:rPr>
          </w:rPrChange>
        </w:rPr>
        <w:t>particular,</w:t>
      </w:r>
      <w:r>
        <w:rPr>
          <w:rFonts w:ascii="Arial" w:hAnsi="Arial"/>
          <w:spacing w:val="10"/>
          <w:rPrChange w:id="1269" w:author="Author" w:date="2025-07-23T11:57:00Z">
            <w:rPr>
              <w:rFonts w:ascii="Arial" w:hAnsi="Arial"/>
            </w:rPr>
          </w:rPrChange>
        </w:rPr>
        <w:t xml:space="preserve"> </w:t>
      </w:r>
      <w:r>
        <w:rPr>
          <w:rFonts w:ascii="Arial" w:eastAsia="Arial" w:hAnsi="Arial"/>
          <w:sz w:val="22"/>
          <w:rPrChange w:id="1270" w:author="Author" w:date="2025-07-23T11:57:00Z">
            <w:rPr>
              <w:rFonts w:ascii="Arial" w:hAnsi="Arial"/>
            </w:rPr>
          </w:rPrChange>
        </w:rPr>
        <w:t>thrips-resistant</w:t>
      </w:r>
      <w:r>
        <w:rPr>
          <w:rFonts w:ascii="Arial" w:hAnsi="Arial"/>
          <w:spacing w:val="10"/>
          <w:rPrChange w:id="1271" w:author="Author" w:date="2025-07-23T11:57:00Z">
            <w:rPr>
              <w:rFonts w:ascii="Arial" w:hAnsi="Arial"/>
            </w:rPr>
          </w:rPrChange>
        </w:rPr>
        <w:t xml:space="preserve"> </w:t>
      </w:r>
      <w:r>
        <w:rPr>
          <w:rFonts w:ascii="Arial" w:eastAsia="Arial" w:hAnsi="Arial"/>
          <w:sz w:val="22"/>
          <w:rPrChange w:id="1272" w:author="Author" w:date="2025-07-23T11:57:00Z">
            <w:rPr>
              <w:rFonts w:ascii="Arial" w:hAnsi="Arial"/>
            </w:rPr>
          </w:rPrChange>
        </w:rPr>
        <w:t>chrysanthemum</w:t>
      </w:r>
      <w:r>
        <w:rPr>
          <w:rFonts w:ascii="Arial" w:hAnsi="Arial"/>
          <w:spacing w:val="10"/>
          <w:rPrChange w:id="1273" w:author="Author" w:date="2025-07-23T11:57:00Z">
            <w:rPr>
              <w:rFonts w:ascii="Arial" w:hAnsi="Arial"/>
            </w:rPr>
          </w:rPrChange>
        </w:rPr>
        <w:t xml:space="preserve"> </w:t>
      </w:r>
      <w:r>
        <w:rPr>
          <w:rFonts w:ascii="Arial" w:eastAsia="Arial" w:hAnsi="Arial"/>
          <w:sz w:val="22"/>
          <w:rPrChange w:id="1274" w:author="Author" w:date="2025-07-23T11:57:00Z">
            <w:rPr>
              <w:rFonts w:ascii="Arial" w:hAnsi="Arial"/>
            </w:rPr>
          </w:rPrChange>
        </w:rPr>
        <w:t>varieties</w:t>
      </w:r>
      <w:del w:id="1275" w:author="Author" w:date="2025-07-23T11:57:00Z">
        <w:r w:rsidR="007B3964" w:rsidRPr="00040F81">
          <w:rPr>
            <w:rFonts w:ascii="Arial" w:hAnsi="Arial" w:cs="Arial"/>
          </w:rPr>
          <w:delText> </w:delText>
        </w:r>
      </w:del>
      <w:ins w:id="1276" w:author="Author" w:date="2025-07-23T11:57:00Z">
        <w:r>
          <w:rPr>
            <w:rFonts w:ascii="Arial" w:eastAsia="Arial" w:hAnsi="Arial" w:cs="Arial"/>
          </w:rPr>
          <w:t xml:space="preserve"> </w:t>
        </w:r>
      </w:ins>
      <w:r>
        <w:rPr>
          <w:rFonts w:ascii="Arial" w:hAnsi="Arial"/>
          <w:rPrChange w:id="1277" w:author="Author" w:date="2025-07-23T11:57:00Z">
            <w:rPr>
              <w:rFonts w:ascii="Arial" w:hAnsi="Arial"/>
            </w:rPr>
          </w:rPrChange>
        </w:rPr>
        <w:t>had</w:t>
      </w:r>
      <w:r>
        <w:rPr>
          <w:rFonts w:ascii="Arial" w:hAnsi="Arial"/>
          <w:spacing w:val="10"/>
          <w:rPrChange w:id="1278" w:author="Author" w:date="2025-07-23T11:57:00Z">
            <w:rPr>
              <w:rFonts w:ascii="Arial" w:hAnsi="Arial"/>
            </w:rPr>
          </w:rPrChange>
        </w:rPr>
        <w:t xml:space="preserve"> </w:t>
      </w:r>
      <w:r>
        <w:rPr>
          <w:rFonts w:ascii="Arial" w:eastAsia="Arial" w:hAnsi="Arial"/>
          <w:sz w:val="22"/>
          <w:rPrChange w:id="1279" w:author="Author" w:date="2025-07-23T11:57:00Z">
            <w:rPr>
              <w:rFonts w:ascii="Arial" w:hAnsi="Arial"/>
            </w:rPr>
          </w:rPrChange>
        </w:rPr>
        <w:t>greater</w:t>
      </w:r>
      <w:r>
        <w:rPr>
          <w:rFonts w:ascii="Arial" w:hAnsi="Arial"/>
          <w:spacing w:val="10"/>
          <w:rPrChange w:id="1280" w:author="Author" w:date="2025-07-23T11:57:00Z">
            <w:rPr>
              <w:rFonts w:ascii="Arial" w:hAnsi="Arial"/>
            </w:rPr>
          </w:rPrChange>
        </w:rPr>
        <w:t xml:space="preserve"> </w:t>
      </w:r>
      <w:r>
        <w:rPr>
          <w:rFonts w:ascii="Arial" w:eastAsia="Arial" w:hAnsi="Arial"/>
          <w:sz w:val="22"/>
          <w:rPrChange w:id="1281" w:author="Author" w:date="2025-07-23T11:57:00Z">
            <w:rPr>
              <w:rFonts w:ascii="Arial" w:hAnsi="Arial"/>
            </w:rPr>
          </w:rPrChange>
        </w:rPr>
        <w:t>quantities</w:t>
      </w:r>
      <w:r>
        <w:rPr>
          <w:rFonts w:ascii="Arial" w:hAnsi="Arial"/>
          <w:spacing w:val="10"/>
          <w:rPrChange w:id="1282" w:author="Author" w:date="2025-07-23T11:57:00Z">
            <w:rPr>
              <w:rFonts w:ascii="Arial" w:hAnsi="Arial"/>
            </w:rPr>
          </w:rPrChange>
        </w:rPr>
        <w:t xml:space="preserve"> </w:t>
      </w:r>
      <w:r>
        <w:rPr>
          <w:rFonts w:ascii="Arial" w:eastAsia="Arial" w:hAnsi="Arial"/>
          <w:sz w:val="22"/>
          <w:rPrChange w:id="1283" w:author="Author" w:date="2025-07-23T11:57:00Z">
            <w:rPr>
              <w:rFonts w:ascii="Arial" w:hAnsi="Arial"/>
            </w:rPr>
          </w:rPrChange>
        </w:rPr>
        <w:t>of phenylp</w:t>
      </w:r>
      <w:r>
        <w:rPr>
          <w:rFonts w:ascii="Arial" w:hAnsi="Arial"/>
          <w:rPrChange w:id="1284" w:author="Author" w:date="2025-07-23T11:57:00Z">
            <w:rPr>
              <w:rFonts w:ascii="Arial" w:hAnsi="Arial"/>
            </w:rPr>
          </w:rPrChange>
        </w:rPr>
        <w:t>ropanoids such feruloyl quinic acid and chlorogenic acid, indicating that a moderate nitrogen</w:t>
      </w:r>
      <w:r>
        <w:rPr>
          <w:rFonts w:ascii="Arial" w:hAnsi="Arial"/>
          <w:spacing w:val="-8"/>
          <w:rPrChange w:id="1285" w:author="Author" w:date="2025-07-23T11:57:00Z">
            <w:rPr>
              <w:rFonts w:ascii="Arial" w:hAnsi="Arial"/>
            </w:rPr>
          </w:rPrChange>
        </w:rPr>
        <w:t xml:space="preserve"> </w:t>
      </w:r>
      <w:r>
        <w:rPr>
          <w:rFonts w:ascii="Arial" w:eastAsia="Arial" w:hAnsi="Arial"/>
          <w:sz w:val="22"/>
          <w:rPrChange w:id="1286" w:author="Author" w:date="2025-07-23T11:57:00Z">
            <w:rPr>
              <w:rFonts w:ascii="Arial" w:hAnsi="Arial"/>
            </w:rPr>
          </w:rPrChange>
        </w:rPr>
        <w:t>regime</w:t>
      </w:r>
      <w:r>
        <w:rPr>
          <w:rFonts w:ascii="Arial" w:hAnsi="Arial"/>
          <w:spacing w:val="-8"/>
          <w:rPrChange w:id="1287" w:author="Author" w:date="2025-07-23T11:57:00Z">
            <w:rPr>
              <w:rFonts w:ascii="Arial" w:hAnsi="Arial"/>
            </w:rPr>
          </w:rPrChange>
        </w:rPr>
        <w:t xml:space="preserve"> </w:t>
      </w:r>
      <w:r>
        <w:rPr>
          <w:rFonts w:ascii="Arial" w:eastAsia="Arial" w:hAnsi="Arial"/>
          <w:sz w:val="22"/>
          <w:rPrChange w:id="1288" w:author="Author" w:date="2025-07-23T11:57:00Z">
            <w:rPr>
              <w:rFonts w:ascii="Arial" w:hAnsi="Arial"/>
            </w:rPr>
          </w:rPrChange>
        </w:rPr>
        <w:t>may</w:t>
      </w:r>
      <w:r>
        <w:rPr>
          <w:rFonts w:ascii="Arial" w:hAnsi="Arial"/>
          <w:spacing w:val="-8"/>
          <w:rPrChange w:id="1289" w:author="Author" w:date="2025-07-23T11:57:00Z">
            <w:rPr>
              <w:rFonts w:ascii="Arial" w:hAnsi="Arial"/>
            </w:rPr>
          </w:rPrChange>
        </w:rPr>
        <w:t xml:space="preserve"> </w:t>
      </w:r>
      <w:r>
        <w:rPr>
          <w:rFonts w:ascii="Arial" w:eastAsia="Arial" w:hAnsi="Arial"/>
          <w:sz w:val="22"/>
          <w:rPrChange w:id="1290" w:author="Author" w:date="2025-07-23T11:57:00Z">
            <w:rPr>
              <w:rFonts w:ascii="Arial" w:hAnsi="Arial"/>
            </w:rPr>
          </w:rPrChange>
        </w:rPr>
        <w:t>promote</w:t>
      </w:r>
      <w:r>
        <w:rPr>
          <w:rFonts w:ascii="Arial" w:hAnsi="Arial"/>
          <w:spacing w:val="-8"/>
          <w:rPrChange w:id="1291" w:author="Author" w:date="2025-07-23T11:57:00Z">
            <w:rPr>
              <w:rFonts w:ascii="Arial" w:hAnsi="Arial"/>
            </w:rPr>
          </w:rPrChange>
        </w:rPr>
        <w:t xml:space="preserve"> </w:t>
      </w:r>
      <w:r>
        <w:rPr>
          <w:rFonts w:ascii="Arial" w:eastAsia="Arial" w:hAnsi="Arial"/>
          <w:sz w:val="22"/>
          <w:rPrChange w:id="1292" w:author="Author" w:date="2025-07-23T11:57:00Z">
            <w:rPr>
              <w:rFonts w:ascii="Arial" w:hAnsi="Arial"/>
            </w:rPr>
          </w:rPrChange>
        </w:rPr>
        <w:t>pest</w:t>
      </w:r>
      <w:r>
        <w:rPr>
          <w:rFonts w:ascii="Arial" w:hAnsi="Arial"/>
          <w:spacing w:val="-8"/>
          <w:rPrChange w:id="1293" w:author="Author" w:date="2025-07-23T11:57:00Z">
            <w:rPr>
              <w:rFonts w:ascii="Arial" w:hAnsi="Arial"/>
            </w:rPr>
          </w:rPrChange>
        </w:rPr>
        <w:t xml:space="preserve"> </w:t>
      </w:r>
      <w:r>
        <w:rPr>
          <w:rFonts w:ascii="Arial" w:eastAsia="Arial" w:hAnsi="Arial"/>
          <w:sz w:val="22"/>
          <w:rPrChange w:id="1294" w:author="Author" w:date="2025-07-23T11:57:00Z">
            <w:rPr>
              <w:rFonts w:ascii="Arial" w:hAnsi="Arial"/>
            </w:rPr>
          </w:rPrChange>
        </w:rPr>
        <w:t>resistance</w:t>
      </w:r>
      <w:r>
        <w:rPr>
          <w:rFonts w:ascii="Arial" w:hAnsi="Arial"/>
          <w:spacing w:val="-8"/>
          <w:rPrChange w:id="1295" w:author="Author" w:date="2025-07-23T11:57:00Z">
            <w:rPr>
              <w:rFonts w:ascii="Arial" w:hAnsi="Arial"/>
            </w:rPr>
          </w:rPrChange>
        </w:rPr>
        <w:t xml:space="preserve"> </w:t>
      </w:r>
      <w:r>
        <w:rPr>
          <w:rFonts w:ascii="Arial" w:eastAsia="Arial" w:hAnsi="Arial"/>
          <w:sz w:val="22"/>
          <w:rPrChange w:id="1296" w:author="Author" w:date="2025-07-23T11:57:00Z">
            <w:rPr>
              <w:rFonts w:ascii="Arial" w:hAnsi="Arial"/>
            </w:rPr>
          </w:rPrChange>
        </w:rPr>
        <w:t>by</w:t>
      </w:r>
      <w:r>
        <w:rPr>
          <w:rFonts w:ascii="Arial" w:hAnsi="Arial"/>
          <w:spacing w:val="-8"/>
          <w:rPrChange w:id="1297" w:author="Author" w:date="2025-07-23T11:57:00Z">
            <w:rPr>
              <w:rFonts w:ascii="Arial" w:hAnsi="Arial"/>
            </w:rPr>
          </w:rPrChange>
        </w:rPr>
        <w:t xml:space="preserve"> </w:t>
      </w:r>
      <w:r>
        <w:rPr>
          <w:rFonts w:ascii="Arial" w:eastAsia="Arial" w:hAnsi="Arial"/>
          <w:sz w:val="22"/>
          <w:rPrChange w:id="1298" w:author="Author" w:date="2025-07-23T11:57:00Z">
            <w:rPr>
              <w:rFonts w:ascii="Arial" w:hAnsi="Arial"/>
            </w:rPr>
          </w:rPrChange>
        </w:rPr>
        <w:t>enhancing</w:t>
      </w:r>
      <w:r>
        <w:rPr>
          <w:rFonts w:ascii="Arial" w:hAnsi="Arial"/>
          <w:spacing w:val="-8"/>
          <w:rPrChange w:id="1299" w:author="Author" w:date="2025-07-23T11:57:00Z">
            <w:rPr>
              <w:rFonts w:ascii="Arial" w:hAnsi="Arial"/>
            </w:rPr>
          </w:rPrChange>
        </w:rPr>
        <w:t xml:space="preserve"> </w:t>
      </w:r>
      <w:r>
        <w:rPr>
          <w:rFonts w:ascii="Arial" w:eastAsia="Arial" w:hAnsi="Arial"/>
          <w:sz w:val="22"/>
          <w:rPrChange w:id="1300" w:author="Author" w:date="2025-07-23T11:57:00Z">
            <w:rPr>
              <w:rFonts w:ascii="Arial" w:hAnsi="Arial"/>
            </w:rPr>
          </w:rPrChange>
        </w:rPr>
        <w:t>defensive</w:t>
      </w:r>
      <w:r>
        <w:rPr>
          <w:rFonts w:ascii="Arial" w:hAnsi="Arial"/>
          <w:spacing w:val="-8"/>
          <w:rPrChange w:id="1301" w:author="Author" w:date="2025-07-23T11:57:00Z">
            <w:rPr>
              <w:rFonts w:ascii="Arial" w:hAnsi="Arial"/>
            </w:rPr>
          </w:rPrChange>
        </w:rPr>
        <w:t xml:space="preserve"> </w:t>
      </w:r>
      <w:r>
        <w:rPr>
          <w:rFonts w:ascii="Arial" w:eastAsia="Arial" w:hAnsi="Arial"/>
          <w:sz w:val="22"/>
          <w:rPrChange w:id="1302" w:author="Author" w:date="2025-07-23T11:57:00Z">
            <w:rPr>
              <w:rFonts w:ascii="Arial" w:hAnsi="Arial"/>
            </w:rPr>
          </w:rPrChange>
        </w:rPr>
        <w:t>secondary</w:t>
      </w:r>
      <w:r>
        <w:rPr>
          <w:rFonts w:ascii="Arial" w:hAnsi="Arial"/>
          <w:spacing w:val="-8"/>
          <w:rPrChange w:id="1303" w:author="Author" w:date="2025-07-23T11:57:00Z">
            <w:rPr>
              <w:rFonts w:ascii="Arial" w:hAnsi="Arial"/>
            </w:rPr>
          </w:rPrChange>
        </w:rPr>
        <w:t xml:space="preserve"> </w:t>
      </w:r>
      <w:r>
        <w:rPr>
          <w:rFonts w:ascii="Arial" w:eastAsia="Arial" w:hAnsi="Arial"/>
          <w:sz w:val="22"/>
          <w:rPrChange w:id="1304" w:author="Author" w:date="2025-07-23T11:57:00Z">
            <w:rPr>
              <w:rFonts w:ascii="Arial" w:hAnsi="Arial"/>
            </w:rPr>
          </w:rPrChange>
        </w:rPr>
        <w:t>metabolites. Similarly,</w:t>
      </w:r>
      <w:r>
        <w:rPr>
          <w:rFonts w:ascii="Arial" w:hAnsi="Arial"/>
          <w:spacing w:val="-5"/>
          <w:rPrChange w:id="1305" w:author="Author" w:date="2025-07-23T11:57:00Z">
            <w:rPr>
              <w:rFonts w:ascii="Arial" w:hAnsi="Arial"/>
            </w:rPr>
          </w:rPrChange>
        </w:rPr>
        <w:t xml:space="preserve"> </w:t>
      </w:r>
      <w:r>
        <w:rPr>
          <w:rFonts w:ascii="Arial" w:eastAsia="Arial" w:hAnsi="Arial"/>
          <w:sz w:val="22"/>
          <w:rPrChange w:id="1306" w:author="Author" w:date="2025-07-23T11:57:00Z">
            <w:rPr>
              <w:rFonts w:ascii="Arial" w:hAnsi="Arial"/>
            </w:rPr>
          </w:rPrChange>
        </w:rPr>
        <w:t>it</w:t>
      </w:r>
      <w:r>
        <w:rPr>
          <w:rFonts w:ascii="Arial" w:hAnsi="Arial"/>
          <w:spacing w:val="-5"/>
          <w:rPrChange w:id="1307" w:author="Author" w:date="2025-07-23T11:57:00Z">
            <w:rPr>
              <w:rFonts w:ascii="Arial" w:hAnsi="Arial"/>
            </w:rPr>
          </w:rPrChange>
        </w:rPr>
        <w:t xml:space="preserve"> </w:t>
      </w:r>
      <w:r>
        <w:rPr>
          <w:rFonts w:ascii="Arial" w:eastAsia="Arial" w:hAnsi="Arial"/>
          <w:sz w:val="22"/>
          <w:rPrChange w:id="1308" w:author="Author" w:date="2025-07-23T11:57:00Z">
            <w:rPr>
              <w:rFonts w:ascii="Arial" w:hAnsi="Arial"/>
            </w:rPr>
          </w:rPrChange>
        </w:rPr>
        <w:t>has</w:t>
      </w:r>
      <w:r>
        <w:rPr>
          <w:rFonts w:ascii="Arial" w:hAnsi="Arial"/>
          <w:spacing w:val="-5"/>
          <w:rPrChange w:id="1309" w:author="Author" w:date="2025-07-23T11:57:00Z">
            <w:rPr>
              <w:rFonts w:ascii="Arial" w:hAnsi="Arial"/>
            </w:rPr>
          </w:rPrChange>
        </w:rPr>
        <w:t xml:space="preserve"> </w:t>
      </w:r>
      <w:r>
        <w:rPr>
          <w:rFonts w:ascii="Arial" w:eastAsia="Arial" w:hAnsi="Arial"/>
          <w:sz w:val="22"/>
          <w:rPrChange w:id="1310" w:author="Author" w:date="2025-07-23T11:57:00Z">
            <w:rPr>
              <w:rFonts w:ascii="Arial" w:hAnsi="Arial"/>
            </w:rPr>
          </w:rPrChange>
        </w:rPr>
        <w:t>been</w:t>
      </w:r>
      <w:r>
        <w:rPr>
          <w:rFonts w:ascii="Arial" w:hAnsi="Arial"/>
          <w:spacing w:val="-5"/>
          <w:rPrChange w:id="1311" w:author="Author" w:date="2025-07-23T11:57:00Z">
            <w:rPr>
              <w:rFonts w:ascii="Arial" w:hAnsi="Arial"/>
            </w:rPr>
          </w:rPrChange>
        </w:rPr>
        <w:t xml:space="preserve"> </w:t>
      </w:r>
      <w:r>
        <w:rPr>
          <w:rFonts w:ascii="Arial" w:eastAsia="Arial" w:hAnsi="Arial"/>
          <w:sz w:val="22"/>
          <w:rPrChange w:id="1312" w:author="Author" w:date="2025-07-23T11:57:00Z">
            <w:rPr>
              <w:rFonts w:ascii="Arial" w:hAnsi="Arial"/>
            </w:rPr>
          </w:rPrChange>
        </w:rPr>
        <w:t>demonstrated</w:t>
      </w:r>
      <w:r>
        <w:rPr>
          <w:rFonts w:ascii="Arial" w:hAnsi="Arial"/>
          <w:spacing w:val="-5"/>
          <w:rPrChange w:id="1313" w:author="Author" w:date="2025-07-23T11:57:00Z">
            <w:rPr>
              <w:rFonts w:ascii="Arial" w:hAnsi="Arial"/>
            </w:rPr>
          </w:rPrChange>
        </w:rPr>
        <w:t xml:space="preserve"> </w:t>
      </w:r>
      <w:r>
        <w:rPr>
          <w:rFonts w:ascii="Arial" w:eastAsia="Arial" w:hAnsi="Arial"/>
          <w:sz w:val="22"/>
          <w:rPrChange w:id="1314" w:author="Author" w:date="2025-07-23T11:57:00Z">
            <w:rPr>
              <w:rFonts w:ascii="Arial" w:hAnsi="Arial"/>
            </w:rPr>
          </w:rPrChange>
        </w:rPr>
        <w:t>that</w:t>
      </w:r>
      <w:r>
        <w:rPr>
          <w:rFonts w:ascii="Arial" w:hAnsi="Arial"/>
          <w:spacing w:val="-5"/>
          <w:rPrChange w:id="1315" w:author="Author" w:date="2025-07-23T11:57:00Z">
            <w:rPr>
              <w:rFonts w:ascii="Arial" w:hAnsi="Arial"/>
            </w:rPr>
          </w:rPrChange>
        </w:rPr>
        <w:t xml:space="preserve"> </w:t>
      </w:r>
      <w:r>
        <w:rPr>
          <w:rFonts w:ascii="Arial" w:eastAsia="Arial" w:hAnsi="Arial"/>
          <w:sz w:val="22"/>
          <w:rPrChange w:id="1316" w:author="Author" w:date="2025-07-23T11:57:00Z">
            <w:rPr>
              <w:rFonts w:ascii="Arial" w:hAnsi="Arial"/>
            </w:rPr>
          </w:rPrChange>
        </w:rPr>
        <w:t>controlling</w:t>
      </w:r>
      <w:r>
        <w:rPr>
          <w:rFonts w:ascii="Arial" w:hAnsi="Arial"/>
          <w:spacing w:val="-5"/>
          <w:rPrChange w:id="1317" w:author="Author" w:date="2025-07-23T11:57:00Z">
            <w:rPr>
              <w:rFonts w:ascii="Arial" w:hAnsi="Arial"/>
            </w:rPr>
          </w:rPrChange>
        </w:rPr>
        <w:t xml:space="preserve"> </w:t>
      </w:r>
      <w:r>
        <w:rPr>
          <w:rFonts w:ascii="Arial" w:eastAsia="Arial" w:hAnsi="Arial"/>
          <w:sz w:val="22"/>
          <w:rPrChange w:id="1318" w:author="Author" w:date="2025-07-23T11:57:00Z">
            <w:rPr>
              <w:rFonts w:ascii="Arial" w:hAnsi="Arial"/>
            </w:rPr>
          </w:rPrChange>
        </w:rPr>
        <w:t>insect</w:t>
      </w:r>
      <w:r>
        <w:rPr>
          <w:rFonts w:ascii="Arial" w:hAnsi="Arial"/>
          <w:spacing w:val="-5"/>
          <w:rPrChange w:id="1319" w:author="Author" w:date="2025-07-23T11:57:00Z">
            <w:rPr>
              <w:rFonts w:ascii="Arial" w:hAnsi="Arial"/>
            </w:rPr>
          </w:rPrChange>
        </w:rPr>
        <w:t xml:space="preserve"> </w:t>
      </w:r>
      <w:r>
        <w:rPr>
          <w:rFonts w:ascii="Arial" w:eastAsia="Arial" w:hAnsi="Arial"/>
          <w:sz w:val="22"/>
          <w:rPrChange w:id="1320" w:author="Author" w:date="2025-07-23T11:57:00Z">
            <w:rPr>
              <w:rFonts w:ascii="Arial" w:hAnsi="Arial"/>
            </w:rPr>
          </w:rPrChange>
        </w:rPr>
        <w:t>herbivores</w:t>
      </w:r>
      <w:r>
        <w:rPr>
          <w:rFonts w:ascii="Arial" w:hAnsi="Arial"/>
          <w:spacing w:val="-5"/>
          <w:rPrChange w:id="1321" w:author="Author" w:date="2025-07-23T11:57:00Z">
            <w:rPr>
              <w:rFonts w:ascii="Arial" w:hAnsi="Arial"/>
            </w:rPr>
          </w:rPrChange>
        </w:rPr>
        <w:t xml:space="preserve"> </w:t>
      </w:r>
      <w:r>
        <w:rPr>
          <w:rFonts w:ascii="Arial" w:eastAsia="Arial" w:hAnsi="Arial"/>
          <w:sz w:val="22"/>
          <w:rPrChange w:id="1322" w:author="Author" w:date="2025-07-23T11:57:00Z">
            <w:rPr>
              <w:rFonts w:ascii="Arial" w:hAnsi="Arial"/>
            </w:rPr>
          </w:rPrChange>
        </w:rPr>
        <w:t>such</w:t>
      </w:r>
      <w:r>
        <w:rPr>
          <w:rFonts w:ascii="Arial" w:hAnsi="Arial"/>
          <w:spacing w:val="-5"/>
          <w:rPrChange w:id="1323" w:author="Author" w:date="2025-07-23T11:57:00Z">
            <w:rPr>
              <w:rFonts w:ascii="Arial" w:hAnsi="Arial"/>
            </w:rPr>
          </w:rPrChange>
        </w:rPr>
        <w:t xml:space="preserve"> </w:t>
      </w:r>
      <w:r>
        <w:rPr>
          <w:rFonts w:ascii="Arial" w:eastAsia="Arial" w:hAnsi="Arial"/>
          <w:sz w:val="22"/>
          <w:rPrChange w:id="1324" w:author="Author" w:date="2025-07-23T11:57:00Z">
            <w:rPr>
              <w:rFonts w:ascii="Arial" w:hAnsi="Arial"/>
            </w:rPr>
          </w:rPrChange>
        </w:rPr>
        <w:t>as</w:t>
      </w:r>
      <w:r>
        <w:rPr>
          <w:rFonts w:ascii="Arial" w:hAnsi="Arial"/>
          <w:spacing w:val="-5"/>
          <w:rPrChange w:id="1325" w:author="Author" w:date="2025-07-23T11:57:00Z">
            <w:rPr>
              <w:rFonts w:ascii="Arial" w:hAnsi="Arial"/>
            </w:rPr>
          </w:rPrChange>
        </w:rPr>
        <w:t xml:space="preserve"> </w:t>
      </w:r>
      <w:r>
        <w:rPr>
          <w:rFonts w:ascii="Arial" w:eastAsia="Arial" w:hAnsi="Arial"/>
          <w:sz w:val="22"/>
          <w:rPrChange w:id="1326" w:author="Author" w:date="2025-07-23T11:57:00Z">
            <w:rPr>
              <w:rFonts w:ascii="Arial" w:hAnsi="Arial"/>
            </w:rPr>
          </w:rPrChange>
        </w:rPr>
        <w:t>the</w:t>
      </w:r>
      <w:r>
        <w:rPr>
          <w:rFonts w:ascii="Arial" w:hAnsi="Arial"/>
          <w:spacing w:val="-5"/>
          <w:rPrChange w:id="1327" w:author="Author" w:date="2025-07-23T11:57:00Z">
            <w:rPr>
              <w:rFonts w:ascii="Arial" w:hAnsi="Arial"/>
            </w:rPr>
          </w:rPrChange>
        </w:rPr>
        <w:t xml:space="preserve"> </w:t>
      </w:r>
      <w:r>
        <w:rPr>
          <w:rFonts w:ascii="Arial" w:eastAsia="Arial" w:hAnsi="Arial"/>
          <w:sz w:val="22"/>
          <w:rPrChange w:id="1328" w:author="Author" w:date="2025-07-23T11:57:00Z">
            <w:rPr>
              <w:rFonts w:ascii="Arial" w:hAnsi="Arial"/>
            </w:rPr>
          </w:rPrChange>
        </w:rPr>
        <w:t>cotton</w:t>
      </w:r>
      <w:r>
        <w:rPr>
          <w:rFonts w:ascii="Arial" w:hAnsi="Arial"/>
          <w:spacing w:val="-5"/>
          <w:rPrChange w:id="1329" w:author="Author" w:date="2025-07-23T11:57:00Z">
            <w:rPr>
              <w:rFonts w:ascii="Arial" w:hAnsi="Arial"/>
            </w:rPr>
          </w:rPrChange>
        </w:rPr>
        <w:t xml:space="preserve"> </w:t>
      </w:r>
      <w:r>
        <w:rPr>
          <w:rFonts w:ascii="Arial" w:eastAsia="Arial" w:hAnsi="Arial"/>
          <w:sz w:val="22"/>
          <w:rPrChange w:id="1330" w:author="Author" w:date="2025-07-23T11:57:00Z">
            <w:rPr>
              <w:rFonts w:ascii="Arial" w:hAnsi="Arial"/>
            </w:rPr>
          </w:rPrChange>
        </w:rPr>
        <w:t>aphid (</w:t>
      </w:r>
      <w:r>
        <w:rPr>
          <w:rFonts w:ascii="Arial" w:hAnsi="Arial"/>
          <w:i/>
          <w:rPrChange w:id="1331" w:author="Author" w:date="2025-07-23T11:57:00Z">
            <w:rPr>
              <w:rFonts w:ascii="Arial" w:hAnsi="Arial"/>
              <w:i/>
            </w:rPr>
          </w:rPrChange>
        </w:rPr>
        <w:t>Aphis</w:t>
      </w:r>
      <w:r>
        <w:rPr>
          <w:rFonts w:ascii="Arial" w:hAnsi="Arial"/>
          <w:i/>
          <w:spacing w:val="-14"/>
          <w:rPrChange w:id="1332" w:author="Author" w:date="2025-07-23T11:57:00Z">
            <w:rPr>
              <w:rFonts w:ascii="Arial" w:hAnsi="Arial"/>
              <w:i/>
            </w:rPr>
          </w:rPrChange>
        </w:rPr>
        <w:t xml:space="preserve"> </w:t>
      </w:r>
      <w:r>
        <w:rPr>
          <w:rFonts w:ascii="Arial" w:eastAsia="Arial" w:hAnsi="Arial"/>
          <w:i/>
          <w:sz w:val="22"/>
          <w:rPrChange w:id="1333" w:author="Author" w:date="2025-07-23T11:57:00Z">
            <w:rPr>
              <w:rFonts w:ascii="Arial" w:hAnsi="Arial"/>
              <w:i/>
            </w:rPr>
          </w:rPrChange>
        </w:rPr>
        <w:t>gossypii</w:t>
      </w:r>
      <w:r>
        <w:rPr>
          <w:rFonts w:ascii="Arial" w:hAnsi="Arial"/>
          <w:rPrChange w:id="1334" w:author="Author" w:date="2025-07-23T11:57:00Z">
            <w:rPr>
              <w:rFonts w:ascii="Arial" w:hAnsi="Arial"/>
            </w:rPr>
          </w:rPrChange>
        </w:rPr>
        <w:t>)</w:t>
      </w:r>
      <w:r>
        <w:rPr>
          <w:rFonts w:ascii="Arial" w:eastAsia="Arial" w:hAnsi="Arial"/>
          <w:spacing w:val="-14"/>
          <w:sz w:val="22"/>
          <w:rPrChange w:id="1335" w:author="Author" w:date="2025-07-23T11:57:00Z">
            <w:rPr>
              <w:rFonts w:ascii="Arial" w:hAnsi="Arial"/>
            </w:rPr>
          </w:rPrChange>
        </w:rPr>
        <w:t xml:space="preserve"> </w:t>
      </w:r>
      <w:r>
        <w:rPr>
          <w:rFonts w:ascii="Arial" w:eastAsia="Arial" w:hAnsi="Arial"/>
          <w:sz w:val="22"/>
          <w:rPrChange w:id="1336" w:author="Author" w:date="2025-07-23T11:57:00Z">
            <w:rPr>
              <w:rFonts w:ascii="Arial" w:hAnsi="Arial"/>
            </w:rPr>
          </w:rPrChange>
        </w:rPr>
        <w:t>can</w:t>
      </w:r>
      <w:r>
        <w:rPr>
          <w:rFonts w:ascii="Arial" w:hAnsi="Arial"/>
          <w:spacing w:val="-14"/>
          <w:rPrChange w:id="1337" w:author="Author" w:date="2025-07-23T11:57:00Z">
            <w:rPr>
              <w:rFonts w:ascii="Arial" w:hAnsi="Arial"/>
            </w:rPr>
          </w:rPrChange>
        </w:rPr>
        <w:t xml:space="preserve"> </w:t>
      </w:r>
      <w:r>
        <w:rPr>
          <w:rFonts w:ascii="Arial" w:eastAsia="Arial" w:hAnsi="Arial"/>
          <w:sz w:val="22"/>
          <w:rPrChange w:id="1338" w:author="Author" w:date="2025-07-23T11:57:00Z">
            <w:rPr>
              <w:rFonts w:ascii="Arial" w:hAnsi="Arial"/>
            </w:rPr>
          </w:rPrChange>
        </w:rPr>
        <w:t>be</w:t>
      </w:r>
      <w:r>
        <w:rPr>
          <w:rFonts w:ascii="Arial" w:hAnsi="Arial"/>
          <w:spacing w:val="-14"/>
          <w:rPrChange w:id="1339" w:author="Author" w:date="2025-07-23T11:57:00Z">
            <w:rPr>
              <w:rFonts w:ascii="Arial" w:hAnsi="Arial"/>
            </w:rPr>
          </w:rPrChange>
        </w:rPr>
        <w:t xml:space="preserve"> </w:t>
      </w:r>
      <w:r>
        <w:rPr>
          <w:rFonts w:ascii="Arial" w:eastAsia="Arial" w:hAnsi="Arial"/>
          <w:sz w:val="22"/>
          <w:rPrChange w:id="1340" w:author="Author" w:date="2025-07-23T11:57:00Z">
            <w:rPr>
              <w:rFonts w:ascii="Arial" w:hAnsi="Arial"/>
            </w:rPr>
          </w:rPrChange>
        </w:rPr>
        <w:t>achieved</w:t>
      </w:r>
      <w:r>
        <w:rPr>
          <w:rFonts w:ascii="Arial" w:hAnsi="Arial"/>
          <w:spacing w:val="-14"/>
          <w:rPrChange w:id="1341" w:author="Author" w:date="2025-07-23T11:57:00Z">
            <w:rPr>
              <w:rFonts w:ascii="Arial" w:hAnsi="Arial"/>
            </w:rPr>
          </w:rPrChange>
        </w:rPr>
        <w:t xml:space="preserve"> </w:t>
      </w:r>
      <w:r>
        <w:rPr>
          <w:rFonts w:ascii="Arial" w:eastAsia="Arial" w:hAnsi="Arial"/>
          <w:sz w:val="22"/>
          <w:rPrChange w:id="1342" w:author="Author" w:date="2025-07-23T11:57:00Z">
            <w:rPr>
              <w:rFonts w:ascii="Arial" w:hAnsi="Arial"/>
            </w:rPr>
          </w:rPrChange>
        </w:rPr>
        <w:t>with</w:t>
      </w:r>
      <w:r>
        <w:rPr>
          <w:rFonts w:ascii="Arial" w:hAnsi="Arial"/>
          <w:spacing w:val="-14"/>
          <w:rPrChange w:id="1343" w:author="Author" w:date="2025-07-23T11:57:00Z">
            <w:rPr>
              <w:rFonts w:ascii="Arial" w:hAnsi="Arial"/>
            </w:rPr>
          </w:rPrChange>
        </w:rPr>
        <w:t xml:space="preserve"> </w:t>
      </w:r>
      <w:r>
        <w:rPr>
          <w:rFonts w:ascii="Arial" w:eastAsia="Arial" w:hAnsi="Arial"/>
          <w:sz w:val="22"/>
          <w:rPrChange w:id="1344" w:author="Author" w:date="2025-07-23T11:57:00Z">
            <w:rPr>
              <w:rFonts w:ascii="Arial" w:hAnsi="Arial"/>
            </w:rPr>
          </w:rPrChange>
        </w:rPr>
        <w:t>the</w:t>
      </w:r>
      <w:r>
        <w:rPr>
          <w:rFonts w:ascii="Arial" w:hAnsi="Arial"/>
          <w:spacing w:val="-14"/>
          <w:rPrChange w:id="1345" w:author="Author" w:date="2025-07-23T11:57:00Z">
            <w:rPr>
              <w:rFonts w:ascii="Arial" w:hAnsi="Arial"/>
            </w:rPr>
          </w:rPrChange>
        </w:rPr>
        <w:t xml:space="preserve"> </w:t>
      </w:r>
      <w:r>
        <w:rPr>
          <w:rFonts w:ascii="Arial" w:eastAsia="Arial" w:hAnsi="Arial"/>
          <w:sz w:val="22"/>
          <w:rPrChange w:id="1346" w:author="Author" w:date="2025-07-23T11:57:00Z">
            <w:rPr>
              <w:rFonts w:ascii="Arial" w:hAnsi="Arial"/>
            </w:rPr>
          </w:rPrChange>
        </w:rPr>
        <w:t>proper</w:t>
      </w:r>
      <w:r>
        <w:rPr>
          <w:rFonts w:ascii="Arial" w:hAnsi="Arial"/>
          <w:spacing w:val="-14"/>
          <w:rPrChange w:id="1347" w:author="Author" w:date="2025-07-23T11:57:00Z">
            <w:rPr>
              <w:rFonts w:ascii="Arial" w:hAnsi="Arial"/>
            </w:rPr>
          </w:rPrChange>
        </w:rPr>
        <w:t xml:space="preserve"> </w:t>
      </w:r>
      <w:r>
        <w:rPr>
          <w:rFonts w:ascii="Arial" w:eastAsia="Arial" w:hAnsi="Arial"/>
          <w:sz w:val="22"/>
          <w:rPrChange w:id="1348" w:author="Author" w:date="2025-07-23T11:57:00Z">
            <w:rPr>
              <w:rFonts w:ascii="Arial" w:hAnsi="Arial"/>
            </w:rPr>
          </w:rPrChange>
        </w:rPr>
        <w:t>application</w:t>
      </w:r>
      <w:r>
        <w:rPr>
          <w:rFonts w:ascii="Arial" w:hAnsi="Arial"/>
          <w:spacing w:val="-14"/>
          <w:rPrChange w:id="1349" w:author="Author" w:date="2025-07-23T11:57:00Z">
            <w:rPr>
              <w:rFonts w:ascii="Arial" w:hAnsi="Arial"/>
            </w:rPr>
          </w:rPrChange>
        </w:rPr>
        <w:t xml:space="preserve"> </w:t>
      </w:r>
      <w:r>
        <w:rPr>
          <w:rFonts w:ascii="Arial" w:eastAsia="Arial" w:hAnsi="Arial"/>
          <w:sz w:val="22"/>
          <w:rPrChange w:id="1350" w:author="Author" w:date="2025-07-23T11:57:00Z">
            <w:rPr>
              <w:rFonts w:ascii="Arial" w:hAnsi="Arial"/>
            </w:rPr>
          </w:rPrChange>
        </w:rPr>
        <w:t>of</w:t>
      </w:r>
      <w:r>
        <w:rPr>
          <w:rFonts w:ascii="Arial" w:hAnsi="Arial"/>
          <w:spacing w:val="-14"/>
          <w:rPrChange w:id="1351" w:author="Author" w:date="2025-07-23T11:57:00Z">
            <w:rPr>
              <w:rFonts w:ascii="Arial" w:hAnsi="Arial"/>
            </w:rPr>
          </w:rPrChange>
        </w:rPr>
        <w:t xml:space="preserve"> </w:t>
      </w:r>
      <w:r>
        <w:rPr>
          <w:rFonts w:ascii="Arial" w:eastAsia="Arial" w:hAnsi="Arial"/>
          <w:sz w:val="22"/>
          <w:rPrChange w:id="1352" w:author="Author" w:date="2025-07-23T11:57:00Z">
            <w:rPr>
              <w:rFonts w:ascii="Arial" w:hAnsi="Arial"/>
            </w:rPr>
          </w:rPrChange>
        </w:rPr>
        <w:t>nitrogen</w:t>
      </w:r>
      <w:r>
        <w:rPr>
          <w:rFonts w:ascii="Arial" w:hAnsi="Arial"/>
          <w:spacing w:val="-14"/>
          <w:rPrChange w:id="1353" w:author="Author" w:date="2025-07-23T11:57:00Z">
            <w:rPr>
              <w:rFonts w:ascii="Arial" w:hAnsi="Arial"/>
            </w:rPr>
          </w:rPrChange>
        </w:rPr>
        <w:t xml:space="preserve"> </w:t>
      </w:r>
      <w:r>
        <w:rPr>
          <w:rFonts w:ascii="Arial" w:eastAsia="Arial" w:hAnsi="Arial"/>
          <w:sz w:val="22"/>
          <w:rPrChange w:id="1354" w:author="Author" w:date="2025-07-23T11:57:00Z">
            <w:rPr>
              <w:rFonts w:ascii="Arial" w:hAnsi="Arial"/>
            </w:rPr>
          </w:rPrChange>
        </w:rPr>
        <w:t>fertilizers.</w:t>
      </w:r>
      <w:r>
        <w:rPr>
          <w:rFonts w:ascii="Arial" w:hAnsi="Arial"/>
          <w:spacing w:val="-14"/>
          <w:rPrChange w:id="1355" w:author="Author" w:date="2025-07-23T11:57:00Z">
            <w:rPr>
              <w:rFonts w:ascii="Arial" w:hAnsi="Arial"/>
            </w:rPr>
          </w:rPrChange>
        </w:rPr>
        <w:t xml:space="preserve"> </w:t>
      </w:r>
      <w:r>
        <w:rPr>
          <w:rFonts w:ascii="Arial" w:eastAsia="Arial" w:hAnsi="Arial"/>
          <w:sz w:val="22"/>
          <w:rPrChange w:id="1356" w:author="Author" w:date="2025-07-23T11:57:00Z">
            <w:rPr>
              <w:rFonts w:ascii="Arial" w:hAnsi="Arial"/>
            </w:rPr>
          </w:rPrChange>
        </w:rPr>
        <w:t>Establishing an ideal nitrogen regime in irrigated paddy fields reduces environmental contamination while simultaneously increasing nitrogen use efficien</w:t>
      </w:r>
      <w:r>
        <w:rPr>
          <w:rFonts w:ascii="Arial" w:hAnsi="Arial"/>
          <w:rPrChange w:id="1357" w:author="Author" w:date="2025-07-23T11:57:00Z">
            <w:rPr>
              <w:rFonts w:ascii="Arial" w:hAnsi="Arial"/>
            </w:rPr>
          </w:rPrChange>
        </w:rPr>
        <w:t>cy.</w:t>
      </w:r>
      <w:r>
        <w:rPr>
          <w:rFonts w:ascii="Arial" w:hAnsi="Arial"/>
          <w:spacing w:val="1"/>
          <w:rPrChange w:id="1358" w:author="Author" w:date="2025-07-23T11:57:00Z">
            <w:rPr>
              <w:rFonts w:ascii="Arial" w:hAnsi="Arial"/>
            </w:rPr>
          </w:rPrChange>
        </w:rPr>
        <w:t xml:space="preserve"> </w:t>
      </w:r>
      <w:r>
        <w:rPr>
          <w:rFonts w:ascii="Arial" w:eastAsia="Arial" w:hAnsi="Arial"/>
          <w:sz w:val="22"/>
          <w:rPrChange w:id="1359" w:author="Author" w:date="2025-07-23T11:57:00Z">
            <w:rPr>
              <w:rFonts w:ascii="Arial" w:hAnsi="Arial"/>
            </w:rPr>
          </w:rPrChange>
        </w:rPr>
        <w:t>Field studies have also demonstrated that cotton aphid population density is significantly influenced by the interaction between nitrogen and potassium fertilizers. Potassium application, particularly when combined with nitrogen at balanced ratios like</w:t>
      </w:r>
      <w:r>
        <w:rPr>
          <w:rFonts w:ascii="Arial" w:hAnsi="Arial"/>
          <w:rPrChange w:id="1360" w:author="Author" w:date="2025-07-23T11:57:00Z">
            <w:rPr>
              <w:rFonts w:ascii="Arial" w:hAnsi="Arial"/>
            </w:rPr>
          </w:rPrChange>
        </w:rPr>
        <w:t xml:space="preserve"> K:N = 1:0.9 or 1:1.2 kg/ha, successfully suppressed aphid populations at the seedling stage over the course of</w:t>
      </w:r>
      <w:r>
        <w:rPr>
          <w:rFonts w:ascii="Arial" w:hAnsi="Arial"/>
          <w:spacing w:val="1"/>
          <w:rPrChange w:id="1361" w:author="Author" w:date="2025-07-23T11:57:00Z">
            <w:rPr>
              <w:rFonts w:ascii="Arial" w:hAnsi="Arial"/>
            </w:rPr>
          </w:rPrChange>
        </w:rPr>
        <w:t xml:space="preserve"> </w:t>
      </w:r>
      <w:r>
        <w:rPr>
          <w:rFonts w:ascii="Arial" w:eastAsia="Arial" w:hAnsi="Arial"/>
          <w:sz w:val="22"/>
          <w:rPrChange w:id="1362" w:author="Author" w:date="2025-07-23T11:57:00Z">
            <w:rPr>
              <w:rFonts w:ascii="Arial" w:hAnsi="Arial"/>
            </w:rPr>
          </w:rPrChange>
        </w:rPr>
        <w:t>two years of</w:t>
      </w:r>
      <w:r>
        <w:rPr>
          <w:rFonts w:ascii="Arial" w:hAnsi="Arial"/>
          <w:spacing w:val="1"/>
          <w:rPrChange w:id="1363" w:author="Author" w:date="2025-07-23T11:57:00Z">
            <w:rPr>
              <w:rFonts w:ascii="Arial" w:hAnsi="Arial"/>
            </w:rPr>
          </w:rPrChange>
        </w:rPr>
        <w:t xml:space="preserve"> </w:t>
      </w:r>
      <w:r>
        <w:rPr>
          <w:rFonts w:ascii="Arial" w:eastAsia="Arial" w:hAnsi="Arial"/>
          <w:sz w:val="22"/>
          <w:rPrChange w:id="1364" w:author="Author" w:date="2025-07-23T11:57:00Z">
            <w:rPr>
              <w:rFonts w:ascii="Arial" w:hAnsi="Arial"/>
            </w:rPr>
          </w:rPrChange>
        </w:rPr>
        <w:t>field trials.</w:t>
      </w:r>
      <w:r>
        <w:rPr>
          <w:rFonts w:ascii="Arial" w:hAnsi="Arial"/>
          <w:spacing w:val="1"/>
          <w:rPrChange w:id="1365" w:author="Author" w:date="2025-07-23T11:57:00Z">
            <w:rPr>
              <w:rFonts w:ascii="Arial" w:hAnsi="Arial"/>
            </w:rPr>
          </w:rPrChange>
        </w:rPr>
        <w:t xml:space="preserve"> </w:t>
      </w:r>
      <w:r>
        <w:rPr>
          <w:rFonts w:ascii="Arial" w:eastAsia="Arial" w:hAnsi="Arial"/>
          <w:sz w:val="22"/>
          <w:rPrChange w:id="1366" w:author="Author" w:date="2025-07-23T11:57:00Z">
            <w:rPr>
              <w:rFonts w:ascii="Arial" w:hAnsi="Arial"/>
            </w:rPr>
          </w:rPrChange>
        </w:rPr>
        <w:t>This suggests that</w:t>
      </w:r>
      <w:r>
        <w:rPr>
          <w:rFonts w:ascii="Arial" w:hAnsi="Arial"/>
          <w:spacing w:val="1"/>
          <w:rPrChange w:id="1367" w:author="Author" w:date="2025-07-23T11:57:00Z">
            <w:rPr>
              <w:rFonts w:ascii="Arial" w:hAnsi="Arial"/>
            </w:rPr>
          </w:rPrChange>
        </w:rPr>
        <w:t xml:space="preserve"> </w:t>
      </w:r>
      <w:r>
        <w:rPr>
          <w:rFonts w:ascii="Arial" w:eastAsia="Arial" w:hAnsi="Arial"/>
          <w:sz w:val="22"/>
          <w:rPrChange w:id="1368" w:author="Author" w:date="2025-07-23T11:57:00Z">
            <w:rPr>
              <w:rFonts w:ascii="Arial" w:hAnsi="Arial"/>
            </w:rPr>
          </w:rPrChange>
        </w:rPr>
        <w:t>balanced fertilization</w:t>
      </w:r>
      <w:r>
        <w:rPr>
          <w:rFonts w:ascii="Arial" w:hAnsi="Arial"/>
          <w:spacing w:val="-5"/>
          <w:rPrChange w:id="1369" w:author="Author" w:date="2025-07-23T11:57:00Z">
            <w:rPr>
              <w:rFonts w:ascii="Arial" w:hAnsi="Arial"/>
            </w:rPr>
          </w:rPrChange>
        </w:rPr>
        <w:t xml:space="preserve"> </w:t>
      </w:r>
      <w:r>
        <w:rPr>
          <w:rFonts w:ascii="Arial" w:eastAsia="Arial" w:hAnsi="Arial"/>
          <w:sz w:val="22"/>
          <w:rPrChange w:id="1370" w:author="Author" w:date="2025-07-23T11:57:00Z">
            <w:rPr>
              <w:rFonts w:ascii="Arial" w:hAnsi="Arial"/>
            </w:rPr>
          </w:rPrChange>
        </w:rPr>
        <w:t>techniques</w:t>
      </w:r>
      <w:r>
        <w:rPr>
          <w:rFonts w:ascii="Arial" w:hAnsi="Arial"/>
          <w:spacing w:val="-5"/>
          <w:rPrChange w:id="1371" w:author="Author" w:date="2025-07-23T11:57:00Z">
            <w:rPr>
              <w:rFonts w:ascii="Arial" w:hAnsi="Arial"/>
            </w:rPr>
          </w:rPrChange>
        </w:rPr>
        <w:t xml:space="preserve"> </w:t>
      </w:r>
      <w:r>
        <w:rPr>
          <w:rFonts w:ascii="Arial" w:eastAsia="Arial" w:hAnsi="Arial"/>
          <w:sz w:val="22"/>
          <w:rPrChange w:id="1372" w:author="Author" w:date="2025-07-23T11:57:00Z">
            <w:rPr>
              <w:rFonts w:ascii="Arial" w:hAnsi="Arial"/>
            </w:rPr>
          </w:rPrChange>
        </w:rPr>
        <w:t>can</w:t>
      </w:r>
      <w:r>
        <w:rPr>
          <w:rFonts w:ascii="Arial" w:hAnsi="Arial"/>
          <w:spacing w:val="-5"/>
          <w:rPrChange w:id="1373" w:author="Author" w:date="2025-07-23T11:57:00Z">
            <w:rPr>
              <w:rFonts w:ascii="Arial" w:hAnsi="Arial"/>
            </w:rPr>
          </w:rPrChange>
        </w:rPr>
        <w:t xml:space="preserve"> </w:t>
      </w:r>
      <w:r>
        <w:rPr>
          <w:rFonts w:ascii="Arial" w:eastAsia="Arial" w:hAnsi="Arial"/>
          <w:sz w:val="22"/>
          <w:rPrChange w:id="1374" w:author="Author" w:date="2025-07-23T11:57:00Z">
            <w:rPr>
              <w:rFonts w:ascii="Arial" w:hAnsi="Arial"/>
            </w:rPr>
          </w:rPrChange>
        </w:rPr>
        <w:t>support</w:t>
      </w:r>
      <w:r>
        <w:rPr>
          <w:rFonts w:ascii="Arial" w:hAnsi="Arial"/>
          <w:spacing w:val="-5"/>
          <w:rPrChange w:id="1375" w:author="Author" w:date="2025-07-23T11:57:00Z">
            <w:rPr>
              <w:rFonts w:ascii="Arial" w:hAnsi="Arial"/>
            </w:rPr>
          </w:rPrChange>
        </w:rPr>
        <w:t xml:space="preserve"> </w:t>
      </w:r>
      <w:r>
        <w:rPr>
          <w:rFonts w:ascii="Arial" w:eastAsia="Arial" w:hAnsi="Arial"/>
          <w:sz w:val="22"/>
          <w:rPrChange w:id="1376" w:author="Author" w:date="2025-07-23T11:57:00Z">
            <w:rPr>
              <w:rFonts w:ascii="Arial" w:hAnsi="Arial"/>
            </w:rPr>
          </w:rPrChange>
        </w:rPr>
        <w:t>both</w:t>
      </w:r>
      <w:r>
        <w:rPr>
          <w:rFonts w:ascii="Arial" w:hAnsi="Arial"/>
          <w:spacing w:val="-5"/>
          <w:rPrChange w:id="1377" w:author="Author" w:date="2025-07-23T11:57:00Z">
            <w:rPr>
              <w:rFonts w:ascii="Arial" w:hAnsi="Arial"/>
            </w:rPr>
          </w:rPrChange>
        </w:rPr>
        <w:t xml:space="preserve"> </w:t>
      </w:r>
      <w:r>
        <w:rPr>
          <w:rFonts w:ascii="Arial" w:eastAsia="Arial" w:hAnsi="Arial"/>
          <w:sz w:val="22"/>
          <w:rPrChange w:id="1378" w:author="Author" w:date="2025-07-23T11:57:00Z">
            <w:rPr>
              <w:rFonts w:ascii="Arial" w:hAnsi="Arial"/>
            </w:rPr>
          </w:rPrChange>
        </w:rPr>
        <w:t>pest</w:t>
      </w:r>
      <w:r>
        <w:rPr>
          <w:rFonts w:ascii="Arial" w:hAnsi="Arial"/>
          <w:spacing w:val="-5"/>
          <w:rPrChange w:id="1379" w:author="Author" w:date="2025-07-23T11:57:00Z">
            <w:rPr>
              <w:rFonts w:ascii="Arial" w:hAnsi="Arial"/>
            </w:rPr>
          </w:rPrChange>
        </w:rPr>
        <w:t xml:space="preserve"> </w:t>
      </w:r>
      <w:r>
        <w:rPr>
          <w:rFonts w:ascii="Arial" w:eastAsia="Arial" w:hAnsi="Arial"/>
          <w:sz w:val="22"/>
          <w:rPrChange w:id="1380" w:author="Author" w:date="2025-07-23T11:57:00Z">
            <w:rPr>
              <w:rFonts w:ascii="Arial" w:hAnsi="Arial"/>
            </w:rPr>
          </w:rPrChange>
        </w:rPr>
        <w:t>control</w:t>
      </w:r>
      <w:r>
        <w:rPr>
          <w:rFonts w:ascii="Arial" w:hAnsi="Arial"/>
          <w:spacing w:val="-5"/>
          <w:rPrChange w:id="1381" w:author="Author" w:date="2025-07-23T11:57:00Z">
            <w:rPr>
              <w:rFonts w:ascii="Arial" w:hAnsi="Arial"/>
            </w:rPr>
          </w:rPrChange>
        </w:rPr>
        <w:t xml:space="preserve"> </w:t>
      </w:r>
      <w:r>
        <w:rPr>
          <w:rFonts w:ascii="Arial" w:eastAsia="Arial" w:hAnsi="Arial"/>
          <w:sz w:val="22"/>
          <w:rPrChange w:id="1382" w:author="Author" w:date="2025-07-23T11:57:00Z">
            <w:rPr>
              <w:rFonts w:ascii="Arial" w:hAnsi="Arial"/>
            </w:rPr>
          </w:rPrChange>
        </w:rPr>
        <w:t>and</w:t>
      </w:r>
      <w:r>
        <w:rPr>
          <w:rFonts w:ascii="Arial" w:hAnsi="Arial"/>
          <w:spacing w:val="-5"/>
          <w:rPrChange w:id="1383" w:author="Author" w:date="2025-07-23T11:57:00Z">
            <w:rPr>
              <w:rFonts w:ascii="Arial" w:hAnsi="Arial"/>
            </w:rPr>
          </w:rPrChange>
        </w:rPr>
        <w:t xml:space="preserve"> </w:t>
      </w:r>
      <w:r>
        <w:rPr>
          <w:rFonts w:ascii="Arial" w:eastAsia="Arial" w:hAnsi="Arial"/>
          <w:sz w:val="22"/>
          <w:rPrChange w:id="1384" w:author="Author" w:date="2025-07-23T11:57:00Z">
            <w:rPr>
              <w:rFonts w:ascii="Arial" w:hAnsi="Arial"/>
            </w:rPr>
          </w:rPrChange>
        </w:rPr>
        <w:t>plant</w:t>
      </w:r>
      <w:r>
        <w:rPr>
          <w:rFonts w:ascii="Arial" w:hAnsi="Arial"/>
          <w:spacing w:val="-5"/>
          <w:rPrChange w:id="1385" w:author="Author" w:date="2025-07-23T11:57:00Z">
            <w:rPr>
              <w:rFonts w:ascii="Arial" w:hAnsi="Arial"/>
            </w:rPr>
          </w:rPrChange>
        </w:rPr>
        <w:t xml:space="preserve"> </w:t>
      </w:r>
      <w:r>
        <w:rPr>
          <w:rFonts w:ascii="Arial" w:eastAsia="Arial" w:hAnsi="Arial"/>
          <w:sz w:val="22"/>
          <w:rPrChange w:id="1386" w:author="Author" w:date="2025-07-23T11:57:00Z">
            <w:rPr>
              <w:rFonts w:ascii="Arial" w:hAnsi="Arial"/>
            </w:rPr>
          </w:rPrChange>
        </w:rPr>
        <w:t>development</w:t>
      </w:r>
      <w:r>
        <w:rPr>
          <w:rFonts w:ascii="Arial" w:hAnsi="Arial"/>
          <w:spacing w:val="-5"/>
          <w:rPrChange w:id="1387" w:author="Author" w:date="2025-07-23T11:57:00Z">
            <w:rPr>
              <w:rFonts w:ascii="Arial" w:hAnsi="Arial"/>
            </w:rPr>
          </w:rPrChange>
        </w:rPr>
        <w:t xml:space="preserve"> </w:t>
      </w:r>
      <w:r>
        <w:rPr>
          <w:rFonts w:ascii="Arial" w:eastAsia="Arial" w:hAnsi="Arial"/>
          <w:sz w:val="22"/>
          <w:rPrChange w:id="1388" w:author="Author" w:date="2025-07-23T11:57:00Z">
            <w:rPr>
              <w:rFonts w:ascii="Arial" w:hAnsi="Arial"/>
            </w:rPr>
          </w:rPrChange>
        </w:rPr>
        <w:t>in</w:t>
      </w:r>
      <w:r>
        <w:rPr>
          <w:rFonts w:ascii="Arial" w:hAnsi="Arial"/>
          <w:spacing w:val="-3"/>
          <w:rPrChange w:id="1389" w:author="Author" w:date="2025-07-23T11:57:00Z">
            <w:rPr>
              <w:rFonts w:ascii="Arial" w:hAnsi="Arial"/>
            </w:rPr>
          </w:rPrChange>
        </w:rPr>
        <w:t xml:space="preserve"> </w:t>
      </w:r>
      <w:r>
        <w:rPr>
          <w:rFonts w:ascii="Arial" w:eastAsia="Arial" w:hAnsi="Arial"/>
          <w:i/>
          <w:sz w:val="22"/>
          <w:rPrChange w:id="1390" w:author="Author" w:date="2025-07-23T11:57:00Z">
            <w:rPr>
              <w:rFonts w:ascii="Arial" w:hAnsi="Arial"/>
              <w:i/>
            </w:rPr>
          </w:rPrChange>
        </w:rPr>
        <w:t>Bt</w:t>
      </w:r>
      <w:r>
        <w:rPr>
          <w:rFonts w:ascii="Arial" w:hAnsi="Arial"/>
          <w:i/>
          <w:spacing w:val="-5"/>
          <w:rPrChange w:id="1391" w:author="Author" w:date="2025-07-23T11:57:00Z">
            <w:rPr>
              <w:rFonts w:ascii="Arial" w:hAnsi="Arial"/>
            </w:rPr>
          </w:rPrChange>
        </w:rPr>
        <w:t xml:space="preserve"> </w:t>
      </w:r>
      <w:r>
        <w:rPr>
          <w:rFonts w:ascii="Arial" w:eastAsia="Arial" w:hAnsi="Arial"/>
          <w:sz w:val="22"/>
          <w:rPrChange w:id="1392" w:author="Author" w:date="2025-07-23T11:57:00Z">
            <w:rPr>
              <w:rFonts w:ascii="Arial" w:hAnsi="Arial"/>
            </w:rPr>
          </w:rPrChange>
        </w:rPr>
        <w:t>cotton</w:t>
      </w:r>
      <w:r>
        <w:rPr>
          <w:rFonts w:ascii="Arial" w:hAnsi="Arial"/>
          <w:spacing w:val="-5"/>
          <w:rPrChange w:id="1393" w:author="Author" w:date="2025-07-23T11:57:00Z">
            <w:rPr>
              <w:rFonts w:ascii="Arial" w:hAnsi="Arial"/>
            </w:rPr>
          </w:rPrChange>
        </w:rPr>
        <w:t xml:space="preserve"> </w:t>
      </w:r>
      <w:r>
        <w:rPr>
          <w:rFonts w:ascii="Arial" w:eastAsia="Arial" w:hAnsi="Arial"/>
          <w:sz w:val="22"/>
          <w:rPrChange w:id="1394" w:author="Author" w:date="2025-07-23T11:57:00Z">
            <w:rPr>
              <w:rFonts w:ascii="Arial" w:hAnsi="Arial"/>
            </w:rPr>
          </w:rPrChange>
        </w:rPr>
        <w:t>fields (</w:t>
      </w:r>
      <w:r>
        <w:rPr>
          <w:rFonts w:ascii="Arial" w:hAnsi="Arial"/>
          <w:b/>
          <w:rPrChange w:id="1395" w:author="Author" w:date="2025-07-23T11:57:00Z">
            <w:rPr>
              <w:rFonts w:ascii="Arial" w:hAnsi="Arial"/>
              <w:b/>
            </w:rPr>
          </w:rPrChange>
        </w:rPr>
        <w:t>Ai et al., 201</w:t>
      </w:r>
      <w:r>
        <w:rPr>
          <w:rFonts w:ascii="Arial" w:hAnsi="Arial"/>
          <w:b/>
          <w:spacing w:val="1"/>
          <w:rPrChange w:id="1396" w:author="Author" w:date="2025-07-23T11:57:00Z">
            <w:rPr>
              <w:rFonts w:ascii="Arial" w:hAnsi="Arial"/>
              <w:b/>
            </w:rPr>
          </w:rPrChange>
        </w:rPr>
        <w:t>1</w:t>
      </w:r>
      <w:r>
        <w:rPr>
          <w:rFonts w:ascii="Arial" w:eastAsia="Arial" w:hAnsi="Arial"/>
          <w:sz w:val="22"/>
          <w:rPrChange w:id="1397" w:author="Author" w:date="2025-07-23T11:57:00Z">
            <w:rPr>
              <w:rFonts w:ascii="Arial" w:hAnsi="Arial"/>
            </w:rPr>
          </w:rPrChange>
        </w:rPr>
        <w:t>)</w:t>
      </w:r>
      <w:r>
        <w:rPr>
          <w:rFonts w:ascii="Arial" w:eastAsia="Arial" w:hAnsi="Arial"/>
          <w:sz w:val="22"/>
          <w:rPrChange w:id="1398" w:author="Author" w:date="2025-07-23T11:57:00Z">
            <w:rPr>
              <w:rFonts w:ascii="Arial" w:hAnsi="Arial"/>
            </w:rPr>
          </w:rPrChange>
        </w:rPr>
        <w:t xml:space="preserve">. </w:t>
      </w:r>
      <w:r>
        <w:rPr>
          <w:rFonts w:ascii="Arial" w:hAnsi="Arial"/>
          <w:rPrChange w:id="1399" w:author="Author" w:date="2025-07-23T11:57:00Z">
            <w:rPr>
              <w:rFonts w:ascii="Arial" w:hAnsi="Arial"/>
            </w:rPr>
          </w:rPrChange>
        </w:rPr>
        <w:t>Moreover, free amino acid concentrations in the leaves of nitrogen-fertilized potato plants have been found to positively correlate with the population growth rate of</w:t>
      </w:r>
      <w:r>
        <w:rPr>
          <w:rFonts w:ascii="Arial" w:hAnsi="Arial"/>
          <w:spacing w:val="1"/>
          <w:rPrChange w:id="1400" w:author="Author" w:date="2025-07-23T11:57:00Z">
            <w:rPr>
              <w:rFonts w:ascii="Arial" w:hAnsi="Arial"/>
            </w:rPr>
          </w:rPrChange>
        </w:rPr>
        <w:t xml:space="preserve"> </w:t>
      </w:r>
      <w:r>
        <w:rPr>
          <w:rFonts w:ascii="Arial" w:eastAsia="Arial" w:hAnsi="Arial"/>
          <w:sz w:val="22"/>
          <w:rPrChange w:id="1401" w:author="Author" w:date="2025-07-23T11:57:00Z">
            <w:rPr>
              <w:rFonts w:ascii="Arial" w:hAnsi="Arial"/>
            </w:rPr>
          </w:rPrChange>
        </w:rPr>
        <w:t>the green peach aphid (</w:t>
      </w:r>
      <w:r>
        <w:rPr>
          <w:rFonts w:ascii="Arial" w:hAnsi="Arial"/>
          <w:i/>
          <w:rPrChange w:id="1402" w:author="Author" w:date="2025-07-23T11:57:00Z">
            <w:rPr>
              <w:rFonts w:ascii="Arial" w:hAnsi="Arial"/>
              <w:i/>
            </w:rPr>
          </w:rPrChange>
        </w:rPr>
        <w:t>Myzus persicae</w:t>
      </w:r>
      <w:r>
        <w:rPr>
          <w:rFonts w:ascii="Arial" w:hAnsi="Arial"/>
          <w:rPrChange w:id="1403" w:author="Author" w:date="2025-07-23T11:57:00Z">
            <w:rPr>
              <w:rFonts w:ascii="Arial" w:hAnsi="Arial"/>
            </w:rPr>
          </w:rPrChange>
        </w:rPr>
        <w:t>) (</w:t>
      </w:r>
      <w:r>
        <w:rPr>
          <w:rFonts w:ascii="Arial" w:hAnsi="Arial"/>
          <w:b/>
          <w:rPrChange w:id="1404" w:author="Author" w:date="2025-07-23T11:57:00Z">
            <w:rPr>
              <w:rFonts w:ascii="Arial" w:hAnsi="Arial"/>
              <w:b/>
            </w:rPr>
          </w:rPrChange>
        </w:rPr>
        <w:t>Jansson &amp; Smilowitz, 1</w:t>
      </w:r>
      <w:r>
        <w:rPr>
          <w:rFonts w:ascii="Arial" w:hAnsi="Arial"/>
          <w:b/>
          <w:rPrChange w:id="1405" w:author="Author" w:date="2025-07-23T11:57:00Z">
            <w:rPr>
              <w:rFonts w:ascii="Arial" w:hAnsi="Arial"/>
              <w:b/>
            </w:rPr>
          </w:rPrChange>
        </w:rPr>
        <w:t>98</w:t>
      </w:r>
      <w:r>
        <w:rPr>
          <w:rFonts w:ascii="Arial" w:hAnsi="Arial"/>
          <w:b/>
          <w:spacing w:val="2"/>
          <w:rPrChange w:id="1406" w:author="Author" w:date="2025-07-23T11:57:00Z">
            <w:rPr>
              <w:rFonts w:ascii="Arial" w:hAnsi="Arial"/>
              <w:b/>
            </w:rPr>
          </w:rPrChange>
        </w:rPr>
        <w:t>6</w:t>
      </w:r>
      <w:r>
        <w:rPr>
          <w:rFonts w:ascii="Arial" w:eastAsia="Arial" w:hAnsi="Arial"/>
          <w:sz w:val="22"/>
          <w:rPrChange w:id="1407" w:author="Author" w:date="2025-07-23T11:57:00Z">
            <w:rPr>
              <w:rFonts w:ascii="Arial" w:hAnsi="Arial"/>
            </w:rPr>
          </w:rPrChange>
        </w:rPr>
        <w:t>) indicating that higher nitrogen levels can improve host plant quality, which in turn supports aphid proliferation.</w:t>
      </w:r>
    </w:p>
    <w:p w14:paraId="1B9B2CE1" w14:textId="77777777" w:rsidR="007B3964" w:rsidRPr="00040F81" w:rsidRDefault="007B3964" w:rsidP="00B25617">
      <w:pPr>
        <w:jc w:val="both"/>
        <w:rPr>
          <w:del w:id="1408" w:author="Author" w:date="2025-07-23T11:57:00Z"/>
          <w:rFonts w:ascii="Arial" w:hAnsi="Arial" w:cs="Arial"/>
        </w:rPr>
        <w:sectPr w:rsidR="007B3964" w:rsidRPr="00040F81">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pPr>
    </w:p>
    <w:p w14:paraId="55770254" w14:textId="62505FEE" w:rsidR="003342C8" w:rsidRDefault="003342C8">
      <w:pPr>
        <w:spacing w:line="360" w:lineRule="auto"/>
        <w:ind w:left="100" w:right="63" w:firstLine="720"/>
        <w:jc w:val="both"/>
        <w:rPr>
          <w:ins w:id="1409" w:author="Author" w:date="2025-07-23T11:57:00Z"/>
          <w:rFonts w:ascii="Arial" w:eastAsia="Arial" w:hAnsi="Arial" w:cs="Arial"/>
          <w:sz w:val="22"/>
          <w:szCs w:val="22"/>
        </w:rPr>
        <w:sectPr w:rsidR="003342C8">
          <w:pgSz w:w="11920" w:h="16840"/>
          <w:pgMar w:top="1360" w:right="1340" w:bottom="280" w:left="1340" w:header="720" w:footer="720" w:gutter="0"/>
          <w:cols w:space="720"/>
        </w:sectPr>
      </w:pPr>
    </w:p>
    <w:p w14:paraId="51A121F6" w14:textId="77777777" w:rsidR="003342C8" w:rsidRDefault="00D467F1">
      <w:pPr>
        <w:spacing w:before="9" w:line="120" w:lineRule="exact"/>
        <w:rPr>
          <w:ins w:id="1410" w:author="Author" w:date="2025-07-23T11:57:00Z"/>
          <w:sz w:val="13"/>
          <w:szCs w:val="13"/>
        </w:rPr>
      </w:pPr>
      <w:ins w:id="1411" w:author="Author" w:date="2025-07-23T11:57:00Z">
        <w:r>
          <w:pict>
            <v:shape id="_x0000_s1051" type="#_x0000_t75" style="position:absolute;margin-left:195.5pt;margin-top:82.25pt;width:441.95pt;height:442.35pt;z-index:-251661312;mso-position-horizontal-relative:page;mso-position-vertical-relative:page">
              <v:imagedata r:id="rId20" o:title=""/>
              <w10:wrap anchorx="page" anchory="page"/>
            </v:shape>
          </w:pict>
        </w:r>
      </w:ins>
    </w:p>
    <w:tbl>
      <w:tblPr>
        <w:tblW w:w="0" w:type="auto"/>
        <w:tblInd w:w="104" w:type="dxa"/>
        <w:tblLayout w:type="fixed"/>
        <w:tblCellMar>
          <w:left w:w="0" w:type="dxa"/>
          <w:right w:w="0" w:type="dxa"/>
        </w:tblCellMar>
        <w:tblLook w:val="01E0" w:firstRow="1" w:lastRow="1" w:firstColumn="1" w:lastColumn="1" w:noHBand="0" w:noVBand="0"/>
        <w:tblPrChange w:id="1412" w:author="Author" w:date="2025-07-23T11:57:00Z">
          <w:tblPr>
            <w:tblStyle w:val="TableGrid"/>
            <w:tblpPr w:leftFromText="180" w:rightFromText="180" w:vertAnchor="text" w:horzAnchor="margin" w:tblpXSpec="center" w:tblpY="-613"/>
            <w:tblW w:w="15730" w:type="dxa"/>
            <w:tblLayout w:type="fixed"/>
            <w:tblLook w:val="04A0" w:firstRow="1" w:lastRow="0" w:firstColumn="1" w:lastColumn="0" w:noHBand="0" w:noVBand="1"/>
          </w:tblPr>
        </w:tblPrChange>
      </w:tblPr>
      <w:tblGrid>
        <w:gridCol w:w="1693"/>
        <w:gridCol w:w="1421"/>
        <w:gridCol w:w="1984"/>
        <w:gridCol w:w="9306"/>
        <w:gridCol w:w="1326"/>
        <w:tblGridChange w:id="1413">
          <w:tblGrid>
            <w:gridCol w:w="1693"/>
            <w:gridCol w:w="1421"/>
            <w:gridCol w:w="1984"/>
            <w:gridCol w:w="9306"/>
            <w:gridCol w:w="1326"/>
          </w:tblGrid>
        </w:tblGridChange>
      </w:tblGrid>
      <w:tr w:rsidR="003342C8" w14:paraId="381F9E38" w14:textId="77777777">
        <w:trPr>
          <w:trHeight w:hRule="exact" w:val="516"/>
          <w:trPrChange w:id="1414" w:author="Author" w:date="2025-07-23T11:57:00Z">
            <w:trPr>
              <w:trHeight w:val="20"/>
            </w:trPr>
          </w:trPrChange>
        </w:trPr>
        <w:tc>
          <w:tcPr>
            <w:tcW w:w="1693" w:type="dxa"/>
            <w:tcBorders>
              <w:top w:val="single" w:sz="4" w:space="0" w:color="000000"/>
              <w:left w:val="single" w:sz="4" w:space="0" w:color="000000"/>
              <w:bottom w:val="single" w:sz="4" w:space="0" w:color="000000"/>
              <w:right w:val="single" w:sz="4" w:space="0" w:color="000000"/>
            </w:tcBorders>
            <w:tcPrChange w:id="1415" w:author="Author" w:date="2025-07-23T11:57:00Z">
              <w:tcPr>
                <w:tcW w:w="1693" w:type="dxa"/>
                <w:vAlign w:val="center"/>
              </w:tcPr>
            </w:tcPrChange>
          </w:tcPr>
          <w:p w14:paraId="2DA0C537" w14:textId="77777777" w:rsidR="003342C8" w:rsidRDefault="003342C8">
            <w:pPr>
              <w:spacing w:before="1" w:line="120" w:lineRule="exact"/>
              <w:rPr>
                <w:ins w:id="1416" w:author="Author" w:date="2025-07-23T11:57:00Z"/>
                <w:sz w:val="13"/>
                <w:szCs w:val="13"/>
              </w:rPr>
            </w:pPr>
          </w:p>
          <w:p w14:paraId="0BBAA993" w14:textId="77777777" w:rsidR="003342C8" w:rsidRDefault="00D467F1">
            <w:pPr>
              <w:ind w:left="683" w:right="683"/>
              <w:jc w:val="center"/>
              <w:rPr>
                <w:rFonts w:ascii="Arial" w:eastAsia="Arial" w:hAnsi="Arial"/>
                <w:sz w:val="22"/>
                <w:rPrChange w:id="1417" w:author="Author" w:date="2025-07-23T11:57:00Z">
                  <w:rPr>
                    <w:rFonts w:ascii="Arial" w:hAnsi="Arial"/>
                    <w:b/>
                    <w:color w:val="EE0000"/>
                  </w:rPr>
                </w:rPrChange>
              </w:rPr>
              <w:pPrChange w:id="1418" w:author="Author" w:date="2025-07-23T11:57:00Z">
                <w:pPr>
                  <w:framePr w:hSpace="180" w:wrap="around" w:vAnchor="text" w:hAnchor="margin" w:xAlign="center" w:y="-613"/>
                  <w:jc w:val="center"/>
                </w:pPr>
              </w:pPrChange>
            </w:pPr>
            <w:r>
              <w:rPr>
                <w:rFonts w:ascii="Arial" w:eastAsia="Arial" w:hAnsi="Arial"/>
                <w:b/>
                <w:color w:val="ED0000"/>
                <w:sz w:val="22"/>
                <w:rPrChange w:id="1419" w:author="Author" w:date="2025-07-23T11:57:00Z">
                  <w:rPr>
                    <w:rFonts w:ascii="Arial" w:hAnsi="Arial"/>
                    <w:b/>
                    <w:color w:val="EE0000"/>
                  </w:rPr>
                </w:rPrChange>
              </w:rPr>
              <w:t>01</w:t>
            </w:r>
          </w:p>
        </w:tc>
        <w:tc>
          <w:tcPr>
            <w:tcW w:w="1421" w:type="dxa"/>
            <w:tcBorders>
              <w:top w:val="single" w:sz="4" w:space="0" w:color="000000"/>
              <w:left w:val="single" w:sz="4" w:space="0" w:color="000000"/>
              <w:bottom w:val="single" w:sz="4" w:space="0" w:color="000000"/>
              <w:right w:val="single" w:sz="4" w:space="0" w:color="000000"/>
            </w:tcBorders>
            <w:tcPrChange w:id="1420" w:author="Author" w:date="2025-07-23T11:57:00Z">
              <w:tcPr>
                <w:tcW w:w="1421" w:type="dxa"/>
                <w:vAlign w:val="center"/>
              </w:tcPr>
            </w:tcPrChange>
          </w:tcPr>
          <w:p w14:paraId="130810AC" w14:textId="458346BC" w:rsidR="003342C8" w:rsidRDefault="00D467F1">
            <w:pPr>
              <w:spacing w:before="5"/>
              <w:ind w:left="183" w:right="184"/>
              <w:jc w:val="center"/>
              <w:rPr>
                <w:ins w:id="1421" w:author="Author" w:date="2025-07-23T11:57:00Z"/>
                <w:rFonts w:ascii="Arial" w:eastAsia="Arial" w:hAnsi="Arial" w:cs="Arial"/>
                <w:sz w:val="22"/>
                <w:szCs w:val="22"/>
                <w:lang w:val="en-IN" w:bidi="or-IN"/>
              </w:rPr>
            </w:pPr>
            <w:r>
              <w:rPr>
                <w:rFonts w:ascii="Arial" w:eastAsia="Arial" w:hAnsi="Arial"/>
                <w:b/>
                <w:sz w:val="22"/>
                <w:rPrChange w:id="1422" w:author="Author" w:date="2025-07-23T11:57:00Z">
                  <w:rPr>
                    <w:rFonts w:ascii="Arial" w:hAnsi="Arial"/>
                    <w:b/>
                  </w:rPr>
                </w:rPrChange>
              </w:rPr>
              <w:t>Common</w:t>
            </w:r>
            <w:del w:id="1423" w:author="Author" w:date="2025-07-23T11:57:00Z">
              <w:r w:rsidR="00537A96" w:rsidRPr="00040F81">
                <w:rPr>
                  <w:rFonts w:ascii="Arial" w:hAnsi="Arial" w:cs="Arial"/>
                  <w:b/>
                  <w:bCs/>
                </w:rPr>
                <w:delText xml:space="preserve"> </w:delText>
              </w:r>
            </w:del>
          </w:p>
          <w:p w14:paraId="377446AA" w14:textId="77777777" w:rsidR="003342C8" w:rsidRDefault="00D467F1">
            <w:pPr>
              <w:spacing w:line="240" w:lineRule="exact"/>
              <w:ind w:left="369" w:right="370"/>
              <w:jc w:val="center"/>
              <w:rPr>
                <w:rFonts w:ascii="Arial" w:eastAsia="Arial" w:hAnsi="Arial"/>
                <w:sz w:val="22"/>
                <w:rPrChange w:id="1424" w:author="Author" w:date="2025-07-23T11:57:00Z">
                  <w:rPr>
                    <w:rFonts w:ascii="Arial" w:hAnsi="Arial"/>
                    <w:b/>
                  </w:rPr>
                </w:rPrChange>
              </w:rPr>
              <w:pPrChange w:id="1425" w:author="Author" w:date="2025-07-23T11:57:00Z">
                <w:pPr>
                  <w:framePr w:hSpace="180" w:wrap="around" w:vAnchor="text" w:hAnchor="margin" w:xAlign="center" w:y="-613"/>
                  <w:jc w:val="center"/>
                </w:pPr>
              </w:pPrChange>
            </w:pPr>
            <w:r>
              <w:rPr>
                <w:rFonts w:ascii="Arial" w:eastAsia="Arial" w:hAnsi="Arial"/>
                <w:b/>
                <w:position w:val="-1"/>
                <w:sz w:val="22"/>
                <w:rPrChange w:id="1426" w:author="Author" w:date="2025-07-23T11:57:00Z">
                  <w:rPr>
                    <w:rFonts w:ascii="Arial" w:hAnsi="Arial"/>
                    <w:b/>
                  </w:rPr>
                </w:rPrChange>
              </w:rPr>
              <w:t>Name</w:t>
            </w:r>
          </w:p>
        </w:tc>
        <w:tc>
          <w:tcPr>
            <w:tcW w:w="1984" w:type="dxa"/>
            <w:tcBorders>
              <w:top w:val="single" w:sz="4" w:space="0" w:color="000000"/>
              <w:left w:val="single" w:sz="4" w:space="0" w:color="000000"/>
              <w:bottom w:val="single" w:sz="4" w:space="0" w:color="000000"/>
              <w:right w:val="single" w:sz="4" w:space="0" w:color="000000"/>
            </w:tcBorders>
            <w:tcPrChange w:id="1427" w:author="Author" w:date="2025-07-23T11:57:00Z">
              <w:tcPr>
                <w:tcW w:w="1984" w:type="dxa"/>
                <w:vAlign w:val="center"/>
              </w:tcPr>
            </w:tcPrChange>
          </w:tcPr>
          <w:p w14:paraId="02C7B9BC" w14:textId="77777777" w:rsidR="003342C8" w:rsidRDefault="003342C8">
            <w:pPr>
              <w:spacing w:before="1" w:line="120" w:lineRule="exact"/>
              <w:rPr>
                <w:ins w:id="1428" w:author="Author" w:date="2025-07-23T11:57:00Z"/>
                <w:sz w:val="13"/>
                <w:szCs w:val="13"/>
              </w:rPr>
            </w:pPr>
          </w:p>
          <w:p w14:paraId="432D09D5" w14:textId="77777777" w:rsidR="003342C8" w:rsidRDefault="00D467F1">
            <w:pPr>
              <w:ind w:left="168"/>
              <w:rPr>
                <w:rFonts w:ascii="Arial" w:eastAsia="Arial" w:hAnsi="Arial"/>
                <w:sz w:val="22"/>
                <w:rPrChange w:id="1429" w:author="Author" w:date="2025-07-23T11:57:00Z">
                  <w:rPr>
                    <w:rFonts w:ascii="Arial" w:hAnsi="Arial"/>
                    <w:b/>
                  </w:rPr>
                </w:rPrChange>
              </w:rPr>
              <w:pPrChange w:id="1430" w:author="Author" w:date="2025-07-23T11:57:00Z">
                <w:pPr>
                  <w:framePr w:hSpace="180" w:wrap="around" w:vAnchor="text" w:hAnchor="margin" w:xAlign="center" w:y="-613"/>
                  <w:jc w:val="center"/>
                </w:pPr>
              </w:pPrChange>
            </w:pPr>
            <w:r>
              <w:rPr>
                <w:rFonts w:ascii="Arial" w:eastAsia="Arial" w:hAnsi="Arial"/>
                <w:b/>
                <w:sz w:val="22"/>
                <w:rPrChange w:id="1431" w:author="Author" w:date="2025-07-23T11:57:00Z">
                  <w:rPr>
                    <w:rFonts w:ascii="Arial" w:hAnsi="Arial"/>
                    <w:b/>
                  </w:rPr>
                </w:rPrChange>
              </w:rPr>
              <w:t>Scientific Name</w:t>
            </w:r>
          </w:p>
        </w:tc>
        <w:tc>
          <w:tcPr>
            <w:tcW w:w="9306" w:type="dxa"/>
            <w:tcBorders>
              <w:top w:val="single" w:sz="4" w:space="0" w:color="000000"/>
              <w:left w:val="single" w:sz="4" w:space="0" w:color="000000"/>
              <w:bottom w:val="single" w:sz="4" w:space="0" w:color="000000"/>
              <w:right w:val="single" w:sz="4" w:space="0" w:color="000000"/>
            </w:tcBorders>
            <w:tcPrChange w:id="1432" w:author="Author" w:date="2025-07-23T11:57:00Z">
              <w:tcPr>
                <w:tcW w:w="9306" w:type="dxa"/>
                <w:vAlign w:val="center"/>
              </w:tcPr>
            </w:tcPrChange>
          </w:tcPr>
          <w:p w14:paraId="31DF147D" w14:textId="77777777" w:rsidR="003342C8" w:rsidRDefault="003342C8">
            <w:pPr>
              <w:spacing w:before="1" w:line="120" w:lineRule="exact"/>
              <w:rPr>
                <w:ins w:id="1433" w:author="Author" w:date="2025-07-23T11:57:00Z"/>
                <w:sz w:val="13"/>
                <w:szCs w:val="13"/>
              </w:rPr>
            </w:pPr>
          </w:p>
          <w:p w14:paraId="5621BD4D" w14:textId="77777777" w:rsidR="003342C8" w:rsidRDefault="00D467F1">
            <w:pPr>
              <w:ind w:left="3016"/>
              <w:rPr>
                <w:rFonts w:ascii="Arial" w:eastAsia="Arial" w:hAnsi="Arial"/>
                <w:sz w:val="22"/>
                <w:rPrChange w:id="1434" w:author="Author" w:date="2025-07-23T11:57:00Z">
                  <w:rPr>
                    <w:rFonts w:ascii="Arial" w:hAnsi="Arial"/>
                    <w:b/>
                  </w:rPr>
                </w:rPrChange>
              </w:rPr>
              <w:pPrChange w:id="1435" w:author="Author" w:date="2025-07-23T11:57:00Z">
                <w:pPr>
                  <w:framePr w:hSpace="180" w:wrap="around" w:vAnchor="text" w:hAnchor="margin" w:xAlign="center" w:y="-613"/>
                  <w:jc w:val="center"/>
                </w:pPr>
              </w:pPrChange>
            </w:pPr>
            <w:r>
              <w:rPr>
                <w:rFonts w:ascii="Arial" w:eastAsia="Arial" w:hAnsi="Arial"/>
                <w:b/>
                <w:sz w:val="22"/>
                <w:rPrChange w:id="1436" w:author="Author" w:date="2025-07-23T11:57:00Z">
                  <w:rPr>
                    <w:rFonts w:ascii="Arial" w:hAnsi="Arial"/>
                    <w:b/>
                  </w:rPr>
                </w:rPrChange>
              </w:rPr>
              <w:t>Effect of Nitrogen on the Insect</w:t>
            </w:r>
          </w:p>
        </w:tc>
        <w:tc>
          <w:tcPr>
            <w:tcW w:w="1326" w:type="dxa"/>
            <w:tcBorders>
              <w:top w:val="single" w:sz="4" w:space="0" w:color="000000"/>
              <w:left w:val="single" w:sz="4" w:space="0" w:color="000000"/>
              <w:bottom w:val="single" w:sz="4" w:space="0" w:color="000000"/>
              <w:right w:val="single" w:sz="4" w:space="0" w:color="000000"/>
            </w:tcBorders>
            <w:tcPrChange w:id="1437" w:author="Author" w:date="2025-07-23T11:57:00Z">
              <w:tcPr>
                <w:tcW w:w="1326" w:type="dxa"/>
                <w:vAlign w:val="center"/>
              </w:tcPr>
            </w:tcPrChange>
          </w:tcPr>
          <w:p w14:paraId="67680E29" w14:textId="77777777" w:rsidR="003342C8" w:rsidRDefault="003342C8">
            <w:pPr>
              <w:spacing w:before="1" w:line="120" w:lineRule="exact"/>
              <w:rPr>
                <w:ins w:id="1438" w:author="Author" w:date="2025-07-23T11:57:00Z"/>
                <w:sz w:val="13"/>
                <w:szCs w:val="13"/>
              </w:rPr>
            </w:pPr>
          </w:p>
          <w:p w14:paraId="1DF416E9" w14:textId="77777777" w:rsidR="003342C8" w:rsidRDefault="00D467F1">
            <w:pPr>
              <w:ind w:left="285"/>
              <w:rPr>
                <w:rFonts w:ascii="Arial" w:eastAsia="Arial" w:hAnsi="Arial"/>
                <w:sz w:val="22"/>
                <w:rPrChange w:id="1439" w:author="Author" w:date="2025-07-23T11:57:00Z">
                  <w:rPr>
                    <w:rFonts w:ascii="Arial" w:hAnsi="Arial"/>
                    <w:b/>
                  </w:rPr>
                </w:rPrChange>
              </w:rPr>
              <w:pPrChange w:id="1440" w:author="Author" w:date="2025-07-23T11:57:00Z">
                <w:pPr>
                  <w:framePr w:hSpace="180" w:wrap="around" w:vAnchor="text" w:hAnchor="margin" w:xAlign="center" w:y="-613"/>
                  <w:jc w:val="center"/>
                </w:pPr>
              </w:pPrChange>
            </w:pPr>
            <w:r>
              <w:rPr>
                <w:rFonts w:ascii="Arial" w:eastAsia="Arial" w:hAnsi="Arial"/>
                <w:b/>
                <w:sz w:val="22"/>
                <w:rPrChange w:id="1441" w:author="Author" w:date="2025-07-23T11:57:00Z">
                  <w:rPr>
                    <w:rFonts w:ascii="Arial" w:hAnsi="Arial"/>
                    <w:b/>
                  </w:rPr>
                </w:rPrChange>
              </w:rPr>
              <w:t>Source</w:t>
            </w:r>
          </w:p>
        </w:tc>
      </w:tr>
      <w:tr w:rsidR="003342C8" w14:paraId="3EAA7D0A" w14:textId="77777777">
        <w:trPr>
          <w:trHeight w:hRule="exact" w:val="1275"/>
          <w:trPrChange w:id="1442" w:author="Author" w:date="2025-07-23T11:57:00Z">
            <w:trPr>
              <w:trHeight w:val="20"/>
            </w:trPr>
          </w:trPrChange>
        </w:trPr>
        <w:tc>
          <w:tcPr>
            <w:tcW w:w="1693" w:type="dxa"/>
            <w:vMerge w:val="restart"/>
            <w:tcBorders>
              <w:top w:val="single" w:sz="4" w:space="0" w:color="000000"/>
              <w:left w:val="nil"/>
              <w:right w:val="nil"/>
            </w:tcBorders>
            <w:tcPrChange w:id="1443" w:author="Author" w:date="2025-07-23T11:57:00Z">
              <w:tcPr>
                <w:tcW w:w="1693" w:type="dxa"/>
                <w:vMerge w:val="restart"/>
                <w:vAlign w:val="center"/>
              </w:tcPr>
            </w:tcPrChange>
          </w:tcPr>
          <w:p w14:paraId="30059F50" w14:textId="77777777" w:rsidR="003342C8" w:rsidRDefault="003342C8">
            <w:pPr>
              <w:spacing w:line="200" w:lineRule="exact"/>
              <w:rPr>
                <w:ins w:id="1444" w:author="Author" w:date="2025-07-23T11:57:00Z"/>
              </w:rPr>
            </w:pPr>
          </w:p>
          <w:p w14:paraId="62BD9927" w14:textId="77777777" w:rsidR="003342C8" w:rsidRDefault="003342C8">
            <w:pPr>
              <w:spacing w:line="200" w:lineRule="exact"/>
              <w:rPr>
                <w:ins w:id="1445" w:author="Author" w:date="2025-07-23T11:57:00Z"/>
              </w:rPr>
            </w:pPr>
          </w:p>
          <w:p w14:paraId="1EA945E3" w14:textId="77777777" w:rsidR="003342C8" w:rsidRDefault="003342C8">
            <w:pPr>
              <w:spacing w:line="200" w:lineRule="exact"/>
              <w:rPr>
                <w:ins w:id="1446" w:author="Author" w:date="2025-07-23T11:57:00Z"/>
              </w:rPr>
            </w:pPr>
          </w:p>
          <w:p w14:paraId="5EEACB56" w14:textId="77777777" w:rsidR="003342C8" w:rsidRDefault="003342C8">
            <w:pPr>
              <w:spacing w:line="200" w:lineRule="exact"/>
              <w:rPr>
                <w:ins w:id="1447" w:author="Author" w:date="2025-07-23T11:57:00Z"/>
              </w:rPr>
            </w:pPr>
          </w:p>
          <w:p w14:paraId="70879315" w14:textId="77777777" w:rsidR="003342C8" w:rsidRDefault="003342C8">
            <w:pPr>
              <w:spacing w:line="200" w:lineRule="exact"/>
              <w:rPr>
                <w:ins w:id="1448" w:author="Author" w:date="2025-07-23T11:57:00Z"/>
              </w:rPr>
            </w:pPr>
          </w:p>
          <w:p w14:paraId="1C227B9A" w14:textId="77777777" w:rsidR="003342C8" w:rsidRDefault="003342C8">
            <w:pPr>
              <w:spacing w:line="200" w:lineRule="exact"/>
              <w:rPr>
                <w:ins w:id="1449" w:author="Author" w:date="2025-07-23T11:57:00Z"/>
              </w:rPr>
            </w:pPr>
          </w:p>
          <w:p w14:paraId="71EC76DE" w14:textId="77777777" w:rsidR="003342C8" w:rsidRDefault="003342C8">
            <w:pPr>
              <w:spacing w:line="200" w:lineRule="exact"/>
              <w:rPr>
                <w:ins w:id="1450" w:author="Author" w:date="2025-07-23T11:57:00Z"/>
              </w:rPr>
            </w:pPr>
          </w:p>
          <w:p w14:paraId="17991E22" w14:textId="77777777" w:rsidR="003342C8" w:rsidRDefault="003342C8">
            <w:pPr>
              <w:spacing w:line="200" w:lineRule="exact"/>
              <w:rPr>
                <w:ins w:id="1451" w:author="Author" w:date="2025-07-23T11:57:00Z"/>
              </w:rPr>
            </w:pPr>
          </w:p>
          <w:p w14:paraId="6825BF03" w14:textId="77777777" w:rsidR="003342C8" w:rsidRDefault="003342C8">
            <w:pPr>
              <w:spacing w:line="200" w:lineRule="exact"/>
              <w:rPr>
                <w:ins w:id="1452" w:author="Author" w:date="2025-07-23T11:57:00Z"/>
              </w:rPr>
            </w:pPr>
          </w:p>
          <w:p w14:paraId="0B1DCCEE" w14:textId="77777777" w:rsidR="003342C8" w:rsidRDefault="003342C8">
            <w:pPr>
              <w:spacing w:line="200" w:lineRule="exact"/>
              <w:rPr>
                <w:ins w:id="1453" w:author="Author" w:date="2025-07-23T11:57:00Z"/>
              </w:rPr>
            </w:pPr>
          </w:p>
          <w:p w14:paraId="114B7D16" w14:textId="77777777" w:rsidR="003342C8" w:rsidRDefault="003342C8">
            <w:pPr>
              <w:spacing w:line="200" w:lineRule="exact"/>
              <w:rPr>
                <w:ins w:id="1454" w:author="Author" w:date="2025-07-23T11:57:00Z"/>
              </w:rPr>
            </w:pPr>
          </w:p>
          <w:p w14:paraId="180A786E" w14:textId="77777777" w:rsidR="003342C8" w:rsidRDefault="003342C8">
            <w:pPr>
              <w:spacing w:line="200" w:lineRule="exact"/>
              <w:rPr>
                <w:ins w:id="1455" w:author="Author" w:date="2025-07-23T11:57:00Z"/>
              </w:rPr>
            </w:pPr>
          </w:p>
          <w:p w14:paraId="64BAD9B8" w14:textId="77777777" w:rsidR="003342C8" w:rsidRDefault="003342C8">
            <w:pPr>
              <w:spacing w:line="200" w:lineRule="exact"/>
              <w:rPr>
                <w:ins w:id="1456" w:author="Author" w:date="2025-07-23T11:57:00Z"/>
              </w:rPr>
            </w:pPr>
          </w:p>
          <w:p w14:paraId="6F3F45CD" w14:textId="77777777" w:rsidR="003342C8" w:rsidRDefault="003342C8">
            <w:pPr>
              <w:spacing w:line="200" w:lineRule="exact"/>
              <w:rPr>
                <w:ins w:id="1457" w:author="Author" w:date="2025-07-23T11:57:00Z"/>
              </w:rPr>
            </w:pPr>
          </w:p>
          <w:p w14:paraId="6965C122" w14:textId="77777777" w:rsidR="003342C8" w:rsidRDefault="003342C8">
            <w:pPr>
              <w:spacing w:line="200" w:lineRule="exact"/>
              <w:rPr>
                <w:ins w:id="1458" w:author="Author" w:date="2025-07-23T11:57:00Z"/>
              </w:rPr>
            </w:pPr>
          </w:p>
          <w:p w14:paraId="7FAF1256" w14:textId="77777777" w:rsidR="003342C8" w:rsidRDefault="003342C8">
            <w:pPr>
              <w:spacing w:line="200" w:lineRule="exact"/>
              <w:rPr>
                <w:ins w:id="1459" w:author="Author" w:date="2025-07-23T11:57:00Z"/>
              </w:rPr>
            </w:pPr>
          </w:p>
          <w:p w14:paraId="7A5F570A" w14:textId="77777777" w:rsidR="003342C8" w:rsidRDefault="003342C8">
            <w:pPr>
              <w:spacing w:line="200" w:lineRule="exact"/>
              <w:rPr>
                <w:ins w:id="1460" w:author="Author" w:date="2025-07-23T11:57:00Z"/>
              </w:rPr>
            </w:pPr>
          </w:p>
          <w:p w14:paraId="369B06C1" w14:textId="77777777" w:rsidR="003342C8" w:rsidRDefault="003342C8">
            <w:pPr>
              <w:spacing w:before="8" w:line="280" w:lineRule="exact"/>
              <w:rPr>
                <w:ins w:id="1461" w:author="Author" w:date="2025-07-23T11:57:00Z"/>
                <w:sz w:val="28"/>
                <w:szCs w:val="28"/>
              </w:rPr>
            </w:pPr>
          </w:p>
          <w:p w14:paraId="745EF825" w14:textId="77777777" w:rsidR="003342C8" w:rsidRDefault="00D467F1">
            <w:pPr>
              <w:ind w:left="339"/>
              <w:rPr>
                <w:rFonts w:ascii="Arial" w:eastAsia="Arial" w:hAnsi="Arial"/>
                <w:sz w:val="22"/>
                <w:rPrChange w:id="1462" w:author="Author" w:date="2025-07-23T11:57:00Z">
                  <w:rPr>
                    <w:rFonts w:ascii="Arial" w:hAnsi="Arial"/>
                    <w:color w:val="EE0000"/>
                  </w:rPr>
                </w:rPrChange>
              </w:rPr>
              <w:pPrChange w:id="1463" w:author="Author" w:date="2025-07-23T11:57:00Z">
                <w:pPr>
                  <w:framePr w:hSpace="180" w:wrap="around" w:vAnchor="text" w:hAnchor="margin" w:xAlign="center" w:y="-613"/>
                  <w:jc w:val="center"/>
                </w:pPr>
              </w:pPrChange>
            </w:pPr>
            <w:r>
              <w:rPr>
                <w:rFonts w:ascii="Arial" w:eastAsia="Arial" w:hAnsi="Arial"/>
                <w:color w:val="ED0000"/>
                <w:sz w:val="22"/>
                <w:rPrChange w:id="1464" w:author="Author" w:date="2025-07-23T11:57:00Z">
                  <w:rPr>
                    <w:rFonts w:ascii="Arial" w:hAnsi="Arial"/>
                    <w:color w:val="EE0000"/>
                  </w:rPr>
                </w:rPrChange>
              </w:rPr>
              <w:t>Hemiptera</w:t>
            </w:r>
          </w:p>
        </w:tc>
        <w:tc>
          <w:tcPr>
            <w:tcW w:w="1421" w:type="dxa"/>
            <w:tcBorders>
              <w:top w:val="single" w:sz="4" w:space="0" w:color="000000"/>
              <w:left w:val="single" w:sz="4" w:space="0" w:color="000000"/>
              <w:bottom w:val="single" w:sz="4" w:space="0" w:color="000000"/>
              <w:right w:val="single" w:sz="4" w:space="0" w:color="000000"/>
            </w:tcBorders>
            <w:tcPrChange w:id="1465" w:author="Author" w:date="2025-07-23T11:57:00Z">
              <w:tcPr>
                <w:tcW w:w="1421" w:type="dxa"/>
                <w:vAlign w:val="center"/>
              </w:tcPr>
            </w:tcPrChange>
          </w:tcPr>
          <w:p w14:paraId="7A62A211" w14:textId="77777777" w:rsidR="003342C8" w:rsidRDefault="003342C8">
            <w:pPr>
              <w:spacing w:before="18" w:line="240" w:lineRule="exact"/>
              <w:rPr>
                <w:ins w:id="1466" w:author="Author" w:date="2025-07-23T11:57:00Z"/>
                <w:sz w:val="24"/>
                <w:szCs w:val="24"/>
              </w:rPr>
            </w:pPr>
          </w:p>
          <w:p w14:paraId="34F0657B" w14:textId="77777777" w:rsidR="003342C8" w:rsidRDefault="00D467F1">
            <w:pPr>
              <w:ind w:left="87" w:right="87"/>
              <w:jc w:val="center"/>
              <w:rPr>
                <w:rFonts w:ascii="Arial" w:eastAsia="Arial" w:hAnsi="Arial"/>
                <w:sz w:val="22"/>
                <w:rPrChange w:id="1467" w:author="Author" w:date="2025-07-23T11:57:00Z">
                  <w:rPr>
                    <w:rFonts w:ascii="Arial" w:hAnsi="Arial"/>
                    <w:i/>
                  </w:rPr>
                </w:rPrChange>
              </w:rPr>
              <w:pPrChange w:id="1468" w:author="Author" w:date="2025-07-23T11:57:00Z">
                <w:pPr>
                  <w:framePr w:hSpace="180" w:wrap="around" w:vAnchor="text" w:hAnchor="margin" w:xAlign="center" w:y="-613"/>
                  <w:jc w:val="center"/>
                </w:pPr>
              </w:pPrChange>
            </w:pPr>
            <w:r>
              <w:rPr>
                <w:rFonts w:ascii="Arial" w:eastAsia="Arial" w:hAnsi="Arial"/>
                <w:sz w:val="22"/>
                <w:rPrChange w:id="1469" w:author="Author" w:date="2025-07-23T11:57:00Z">
                  <w:rPr>
                    <w:rStyle w:val="Emphasis"/>
                    <w:rFonts w:ascii="Arial" w:hAnsi="Arial"/>
                    <w:i w:val="0"/>
                  </w:rPr>
                </w:rPrChange>
              </w:rPr>
              <w:t>Cotton aphid</w:t>
            </w:r>
            <w:r>
              <w:rPr>
                <w:rFonts w:ascii="Arial" w:eastAsia="Arial" w:hAnsi="Arial"/>
                <w:sz w:val="22"/>
                <w:rPrChange w:id="1470" w:author="Author" w:date="2025-07-23T11:57:00Z">
                  <w:rPr>
                    <w:rFonts w:ascii="Arial" w:hAnsi="Arial"/>
                    <w:i/>
                  </w:rPr>
                </w:rPrChange>
              </w:rPr>
              <w:t xml:space="preserve"> </w:t>
            </w:r>
            <w:r>
              <w:rPr>
                <w:rFonts w:ascii="Arial" w:eastAsia="Arial" w:hAnsi="Arial"/>
                <w:i/>
                <w:sz w:val="22"/>
                <w:rPrChange w:id="1471" w:author="Author" w:date="2025-07-23T11:57:00Z">
                  <w:rPr>
                    <w:rFonts w:ascii="Arial" w:hAnsi="Arial"/>
                    <w:i/>
                  </w:rPr>
                </w:rPrChange>
              </w:rPr>
              <w:t xml:space="preserve">or </w:t>
            </w:r>
            <w:r>
              <w:rPr>
                <w:rFonts w:ascii="Arial" w:eastAsia="Arial" w:hAnsi="Arial"/>
                <w:sz w:val="22"/>
                <w:rPrChange w:id="1472" w:author="Author" w:date="2025-07-23T11:57:00Z">
                  <w:rPr>
                    <w:rStyle w:val="Emphasis"/>
                    <w:rFonts w:ascii="Arial" w:hAnsi="Arial"/>
                    <w:i w:val="0"/>
                  </w:rPr>
                </w:rPrChange>
              </w:rPr>
              <w:t>Melon aphid</w:t>
            </w:r>
          </w:p>
        </w:tc>
        <w:tc>
          <w:tcPr>
            <w:tcW w:w="1984" w:type="dxa"/>
            <w:tcBorders>
              <w:top w:val="single" w:sz="4" w:space="0" w:color="000000"/>
              <w:left w:val="single" w:sz="4" w:space="0" w:color="000000"/>
              <w:bottom w:val="single" w:sz="4" w:space="0" w:color="000000"/>
              <w:right w:val="single" w:sz="4" w:space="0" w:color="000000"/>
            </w:tcBorders>
            <w:tcPrChange w:id="1473" w:author="Author" w:date="2025-07-23T11:57:00Z">
              <w:tcPr>
                <w:tcW w:w="1984" w:type="dxa"/>
                <w:vAlign w:val="center"/>
              </w:tcPr>
            </w:tcPrChange>
          </w:tcPr>
          <w:p w14:paraId="0571EA8A" w14:textId="77777777" w:rsidR="003342C8" w:rsidRDefault="003342C8">
            <w:pPr>
              <w:spacing w:before="1" w:line="100" w:lineRule="exact"/>
              <w:rPr>
                <w:ins w:id="1474" w:author="Author" w:date="2025-07-23T11:57:00Z"/>
                <w:sz w:val="11"/>
                <w:szCs w:val="11"/>
              </w:rPr>
            </w:pPr>
          </w:p>
          <w:p w14:paraId="7E3F7537" w14:textId="77777777" w:rsidR="003342C8" w:rsidRDefault="003342C8">
            <w:pPr>
              <w:spacing w:line="200" w:lineRule="exact"/>
              <w:rPr>
                <w:ins w:id="1475" w:author="Author" w:date="2025-07-23T11:57:00Z"/>
              </w:rPr>
            </w:pPr>
          </w:p>
          <w:p w14:paraId="6380AAF3" w14:textId="77777777" w:rsidR="003342C8" w:rsidRDefault="003342C8">
            <w:pPr>
              <w:spacing w:line="200" w:lineRule="exact"/>
              <w:rPr>
                <w:ins w:id="1476" w:author="Author" w:date="2025-07-23T11:57:00Z"/>
              </w:rPr>
            </w:pPr>
          </w:p>
          <w:p w14:paraId="5A2B22BD" w14:textId="77777777" w:rsidR="003342C8" w:rsidRDefault="00D467F1">
            <w:pPr>
              <w:ind w:left="194"/>
              <w:rPr>
                <w:rFonts w:ascii="Arial" w:eastAsia="Arial" w:hAnsi="Arial"/>
                <w:sz w:val="22"/>
                <w:rPrChange w:id="1477" w:author="Author" w:date="2025-07-23T11:57:00Z">
                  <w:rPr>
                    <w:rFonts w:ascii="Arial" w:hAnsi="Arial"/>
                    <w:i/>
                  </w:rPr>
                </w:rPrChange>
              </w:rPr>
              <w:pPrChange w:id="1478" w:author="Author" w:date="2025-07-23T11:57:00Z">
                <w:pPr>
                  <w:framePr w:hSpace="180" w:wrap="around" w:vAnchor="text" w:hAnchor="margin" w:xAlign="center" w:y="-613"/>
                  <w:ind w:right="179"/>
                  <w:jc w:val="center"/>
                </w:pPr>
              </w:pPrChange>
            </w:pPr>
            <w:r>
              <w:rPr>
                <w:rFonts w:ascii="Arial" w:eastAsia="Arial" w:hAnsi="Arial"/>
                <w:i/>
                <w:sz w:val="22"/>
                <w:rPrChange w:id="1479" w:author="Author" w:date="2025-07-23T11:57:00Z">
                  <w:rPr>
                    <w:rFonts w:ascii="Arial" w:hAnsi="Arial"/>
                    <w:i/>
                  </w:rPr>
                </w:rPrChange>
              </w:rPr>
              <w:t>Aphis gossypii</w:t>
            </w:r>
          </w:p>
        </w:tc>
        <w:tc>
          <w:tcPr>
            <w:tcW w:w="9306" w:type="dxa"/>
            <w:tcBorders>
              <w:top w:val="single" w:sz="4" w:space="0" w:color="000000"/>
              <w:left w:val="single" w:sz="4" w:space="0" w:color="000000"/>
              <w:bottom w:val="single" w:sz="4" w:space="0" w:color="000000"/>
              <w:right w:val="single" w:sz="4" w:space="0" w:color="000000"/>
            </w:tcBorders>
            <w:tcPrChange w:id="1480" w:author="Author" w:date="2025-07-23T11:57:00Z">
              <w:tcPr>
                <w:tcW w:w="9306" w:type="dxa"/>
                <w:vAlign w:val="center"/>
              </w:tcPr>
            </w:tcPrChange>
          </w:tcPr>
          <w:p w14:paraId="43E08D2B" w14:textId="77777777" w:rsidR="003342C8" w:rsidRDefault="00D467F1">
            <w:pPr>
              <w:spacing w:before="5"/>
              <w:ind w:left="103" w:right="68"/>
              <w:jc w:val="both"/>
              <w:rPr>
                <w:rFonts w:ascii="Arial" w:eastAsia="Arial" w:hAnsi="Arial"/>
                <w:sz w:val="22"/>
                <w:rPrChange w:id="1481" w:author="Author" w:date="2025-07-23T11:57:00Z">
                  <w:rPr>
                    <w:rFonts w:ascii="Arial" w:hAnsi="Arial"/>
                  </w:rPr>
                </w:rPrChange>
              </w:rPr>
              <w:pPrChange w:id="1482" w:author="Author" w:date="2025-07-23T11:57:00Z">
                <w:pPr>
                  <w:framePr w:hSpace="180" w:wrap="around" w:vAnchor="text" w:hAnchor="margin" w:xAlign="center" w:y="-613"/>
                  <w:jc w:val="both"/>
                </w:pPr>
              </w:pPrChange>
            </w:pPr>
            <w:r>
              <w:rPr>
                <w:rFonts w:ascii="Arial" w:eastAsia="Arial" w:hAnsi="Arial"/>
                <w:sz w:val="22"/>
                <w:rPrChange w:id="1483" w:author="Author" w:date="2025-07-23T11:57:00Z">
                  <w:rPr>
                    <w:rFonts w:ascii="Arial" w:hAnsi="Arial"/>
                  </w:rPr>
                </w:rPrChange>
              </w:rPr>
              <w:t>The</w:t>
            </w:r>
            <w:r>
              <w:rPr>
                <w:rFonts w:ascii="Arial" w:eastAsia="Arial" w:hAnsi="Arial"/>
                <w:spacing w:val="13"/>
                <w:sz w:val="22"/>
                <w:rPrChange w:id="1484" w:author="Author" w:date="2025-07-23T11:57:00Z">
                  <w:rPr>
                    <w:rFonts w:ascii="Arial" w:hAnsi="Arial"/>
                  </w:rPr>
                </w:rPrChange>
              </w:rPr>
              <w:t xml:space="preserve"> </w:t>
            </w:r>
            <w:r>
              <w:rPr>
                <w:rFonts w:ascii="Arial" w:eastAsia="Arial" w:hAnsi="Arial"/>
                <w:sz w:val="22"/>
                <w:rPrChange w:id="1485" w:author="Author" w:date="2025-07-23T11:57:00Z">
                  <w:rPr>
                    <w:rFonts w:ascii="Arial" w:hAnsi="Arial"/>
                  </w:rPr>
                </w:rPrChange>
              </w:rPr>
              <w:t>aphid</w:t>
            </w:r>
            <w:r>
              <w:rPr>
                <w:rFonts w:ascii="Arial" w:eastAsia="Arial" w:hAnsi="Arial"/>
                <w:spacing w:val="13"/>
                <w:sz w:val="22"/>
                <w:rPrChange w:id="1486" w:author="Author" w:date="2025-07-23T11:57:00Z">
                  <w:rPr>
                    <w:rFonts w:ascii="Arial" w:hAnsi="Arial"/>
                  </w:rPr>
                </w:rPrChange>
              </w:rPr>
              <w:t xml:space="preserve"> </w:t>
            </w:r>
            <w:r>
              <w:rPr>
                <w:rFonts w:ascii="Arial" w:eastAsia="Arial" w:hAnsi="Arial"/>
                <w:sz w:val="22"/>
                <w:rPrChange w:id="1487" w:author="Author" w:date="2025-07-23T11:57:00Z">
                  <w:rPr>
                    <w:rFonts w:ascii="Arial" w:hAnsi="Arial"/>
                  </w:rPr>
                </w:rPrChange>
              </w:rPr>
              <w:t>population</w:t>
            </w:r>
            <w:r>
              <w:rPr>
                <w:rFonts w:ascii="Arial" w:eastAsia="Arial" w:hAnsi="Arial"/>
                <w:spacing w:val="13"/>
                <w:sz w:val="22"/>
                <w:rPrChange w:id="1488" w:author="Author" w:date="2025-07-23T11:57:00Z">
                  <w:rPr>
                    <w:rFonts w:ascii="Arial" w:hAnsi="Arial"/>
                  </w:rPr>
                </w:rPrChange>
              </w:rPr>
              <w:t xml:space="preserve"> </w:t>
            </w:r>
            <w:r>
              <w:rPr>
                <w:rFonts w:ascii="Arial" w:eastAsia="Arial" w:hAnsi="Arial"/>
                <w:sz w:val="22"/>
                <w:rPrChange w:id="1489" w:author="Author" w:date="2025-07-23T11:57:00Z">
                  <w:rPr>
                    <w:rFonts w:ascii="Arial" w:hAnsi="Arial"/>
                  </w:rPr>
                </w:rPrChange>
              </w:rPr>
              <w:t>exhibited</w:t>
            </w:r>
            <w:r>
              <w:rPr>
                <w:rFonts w:ascii="Arial" w:eastAsia="Arial" w:hAnsi="Arial"/>
                <w:spacing w:val="13"/>
                <w:sz w:val="22"/>
                <w:rPrChange w:id="1490" w:author="Author" w:date="2025-07-23T11:57:00Z">
                  <w:rPr>
                    <w:rFonts w:ascii="Arial" w:hAnsi="Arial"/>
                  </w:rPr>
                </w:rPrChange>
              </w:rPr>
              <w:t xml:space="preserve"> </w:t>
            </w:r>
            <w:r>
              <w:rPr>
                <w:rFonts w:ascii="Arial" w:eastAsia="Arial" w:hAnsi="Arial"/>
                <w:sz w:val="22"/>
                <w:rPrChange w:id="1491" w:author="Author" w:date="2025-07-23T11:57:00Z">
                  <w:rPr>
                    <w:rFonts w:ascii="Arial" w:hAnsi="Arial"/>
                  </w:rPr>
                </w:rPrChange>
              </w:rPr>
              <w:t>the</w:t>
            </w:r>
            <w:r>
              <w:rPr>
                <w:rFonts w:ascii="Arial" w:eastAsia="Arial" w:hAnsi="Arial"/>
                <w:spacing w:val="13"/>
                <w:sz w:val="22"/>
                <w:rPrChange w:id="1492" w:author="Author" w:date="2025-07-23T11:57:00Z">
                  <w:rPr>
                    <w:rFonts w:ascii="Arial" w:hAnsi="Arial"/>
                  </w:rPr>
                </w:rPrChange>
              </w:rPr>
              <w:t xml:space="preserve"> </w:t>
            </w:r>
            <w:r>
              <w:rPr>
                <w:rFonts w:ascii="Arial" w:eastAsia="Arial" w:hAnsi="Arial"/>
                <w:sz w:val="22"/>
                <w:rPrChange w:id="1493" w:author="Author" w:date="2025-07-23T11:57:00Z">
                  <w:rPr>
                    <w:rFonts w:ascii="Arial" w:hAnsi="Arial"/>
                  </w:rPr>
                </w:rPrChange>
              </w:rPr>
              <w:t>shortest</w:t>
            </w:r>
            <w:r>
              <w:rPr>
                <w:rFonts w:ascii="Arial" w:eastAsia="Arial" w:hAnsi="Arial"/>
                <w:spacing w:val="13"/>
                <w:sz w:val="22"/>
                <w:rPrChange w:id="1494" w:author="Author" w:date="2025-07-23T11:57:00Z">
                  <w:rPr>
                    <w:rFonts w:ascii="Arial" w:hAnsi="Arial"/>
                  </w:rPr>
                </w:rPrChange>
              </w:rPr>
              <w:t xml:space="preserve"> </w:t>
            </w:r>
            <w:r>
              <w:rPr>
                <w:rFonts w:ascii="Arial" w:eastAsia="Arial" w:hAnsi="Arial"/>
                <w:sz w:val="22"/>
                <w:rPrChange w:id="1495" w:author="Author" w:date="2025-07-23T11:57:00Z">
                  <w:rPr>
                    <w:rFonts w:ascii="Arial" w:hAnsi="Arial"/>
                  </w:rPr>
                </w:rPrChange>
              </w:rPr>
              <w:t>mean</w:t>
            </w:r>
            <w:r>
              <w:rPr>
                <w:rFonts w:ascii="Arial" w:eastAsia="Arial" w:hAnsi="Arial"/>
                <w:spacing w:val="13"/>
                <w:sz w:val="22"/>
                <w:rPrChange w:id="1496" w:author="Author" w:date="2025-07-23T11:57:00Z">
                  <w:rPr>
                    <w:rFonts w:ascii="Arial" w:hAnsi="Arial"/>
                  </w:rPr>
                </w:rPrChange>
              </w:rPr>
              <w:t xml:space="preserve"> </w:t>
            </w:r>
            <w:r>
              <w:rPr>
                <w:rFonts w:ascii="Arial" w:eastAsia="Arial" w:hAnsi="Arial"/>
                <w:sz w:val="22"/>
                <w:rPrChange w:id="1497" w:author="Author" w:date="2025-07-23T11:57:00Z">
                  <w:rPr>
                    <w:rFonts w:ascii="Arial" w:hAnsi="Arial"/>
                  </w:rPr>
                </w:rPrChange>
              </w:rPr>
              <w:t>generation</w:t>
            </w:r>
            <w:r>
              <w:rPr>
                <w:rFonts w:ascii="Arial" w:eastAsia="Arial" w:hAnsi="Arial"/>
                <w:spacing w:val="13"/>
                <w:sz w:val="22"/>
                <w:rPrChange w:id="1498" w:author="Author" w:date="2025-07-23T11:57:00Z">
                  <w:rPr>
                    <w:rFonts w:ascii="Arial" w:hAnsi="Arial"/>
                  </w:rPr>
                </w:rPrChange>
              </w:rPr>
              <w:t xml:space="preserve"> </w:t>
            </w:r>
            <w:r>
              <w:rPr>
                <w:rFonts w:ascii="Arial" w:eastAsia="Arial" w:hAnsi="Arial"/>
                <w:sz w:val="22"/>
                <w:rPrChange w:id="1499" w:author="Author" w:date="2025-07-23T11:57:00Z">
                  <w:rPr>
                    <w:rFonts w:ascii="Arial" w:hAnsi="Arial"/>
                  </w:rPr>
                </w:rPrChange>
              </w:rPr>
              <w:t>time</w:t>
            </w:r>
            <w:r>
              <w:rPr>
                <w:rFonts w:ascii="Arial" w:eastAsia="Arial" w:hAnsi="Arial"/>
                <w:spacing w:val="13"/>
                <w:sz w:val="22"/>
                <w:rPrChange w:id="1500" w:author="Author" w:date="2025-07-23T11:57:00Z">
                  <w:rPr>
                    <w:rFonts w:ascii="Arial" w:hAnsi="Arial"/>
                  </w:rPr>
                </w:rPrChange>
              </w:rPr>
              <w:t xml:space="preserve"> </w:t>
            </w:r>
            <w:r>
              <w:rPr>
                <w:rFonts w:ascii="Arial" w:eastAsia="Arial" w:hAnsi="Arial"/>
                <w:sz w:val="22"/>
                <w:rPrChange w:id="1501" w:author="Author" w:date="2025-07-23T11:57:00Z">
                  <w:rPr>
                    <w:rFonts w:ascii="Arial" w:hAnsi="Arial"/>
                  </w:rPr>
                </w:rPrChange>
              </w:rPr>
              <w:t>and</w:t>
            </w:r>
            <w:r>
              <w:rPr>
                <w:rFonts w:ascii="Arial" w:eastAsia="Arial" w:hAnsi="Arial"/>
                <w:spacing w:val="13"/>
                <w:sz w:val="22"/>
                <w:rPrChange w:id="1502" w:author="Author" w:date="2025-07-23T11:57:00Z">
                  <w:rPr>
                    <w:rFonts w:ascii="Arial" w:hAnsi="Arial"/>
                  </w:rPr>
                </w:rPrChange>
              </w:rPr>
              <w:t xml:space="preserve"> </w:t>
            </w:r>
            <w:r>
              <w:rPr>
                <w:rFonts w:ascii="Arial" w:eastAsia="Arial" w:hAnsi="Arial"/>
                <w:sz w:val="22"/>
                <w:rPrChange w:id="1503" w:author="Author" w:date="2025-07-23T11:57:00Z">
                  <w:rPr>
                    <w:rFonts w:ascii="Arial" w:hAnsi="Arial"/>
                  </w:rPr>
                </w:rPrChange>
              </w:rPr>
              <w:t>the</w:t>
            </w:r>
            <w:r>
              <w:rPr>
                <w:rFonts w:ascii="Arial" w:eastAsia="Arial" w:hAnsi="Arial"/>
                <w:spacing w:val="13"/>
                <w:sz w:val="22"/>
                <w:rPrChange w:id="1504" w:author="Author" w:date="2025-07-23T11:57:00Z">
                  <w:rPr>
                    <w:rFonts w:ascii="Arial" w:hAnsi="Arial"/>
                  </w:rPr>
                </w:rPrChange>
              </w:rPr>
              <w:t xml:space="preserve"> </w:t>
            </w:r>
            <w:r>
              <w:rPr>
                <w:rFonts w:ascii="Arial" w:eastAsia="Arial" w:hAnsi="Arial"/>
                <w:sz w:val="22"/>
                <w:rPrChange w:id="1505" w:author="Author" w:date="2025-07-23T11:57:00Z">
                  <w:rPr>
                    <w:rFonts w:ascii="Arial" w:hAnsi="Arial"/>
                  </w:rPr>
                </w:rPrChange>
              </w:rPr>
              <w:t>highest</w:t>
            </w:r>
            <w:r>
              <w:rPr>
                <w:rFonts w:ascii="Arial" w:eastAsia="Arial" w:hAnsi="Arial"/>
                <w:spacing w:val="13"/>
                <w:sz w:val="22"/>
                <w:rPrChange w:id="1506" w:author="Author" w:date="2025-07-23T11:57:00Z">
                  <w:rPr>
                    <w:rFonts w:ascii="Arial" w:hAnsi="Arial"/>
                  </w:rPr>
                </w:rPrChange>
              </w:rPr>
              <w:t xml:space="preserve"> </w:t>
            </w:r>
            <w:r>
              <w:rPr>
                <w:rFonts w:ascii="Arial" w:eastAsia="Arial" w:hAnsi="Arial"/>
                <w:sz w:val="22"/>
                <w:rPrChange w:id="1507" w:author="Author" w:date="2025-07-23T11:57:00Z">
                  <w:rPr>
                    <w:rFonts w:ascii="Arial" w:hAnsi="Arial"/>
                  </w:rPr>
                </w:rPrChange>
              </w:rPr>
              <w:t>finite</w:t>
            </w:r>
            <w:r>
              <w:rPr>
                <w:rFonts w:ascii="Arial" w:eastAsia="Arial" w:hAnsi="Arial"/>
                <w:spacing w:val="13"/>
                <w:sz w:val="22"/>
                <w:rPrChange w:id="1508" w:author="Author" w:date="2025-07-23T11:57:00Z">
                  <w:rPr>
                    <w:rFonts w:ascii="Arial" w:hAnsi="Arial"/>
                  </w:rPr>
                </w:rPrChange>
              </w:rPr>
              <w:t xml:space="preserve"> </w:t>
            </w:r>
            <w:r>
              <w:rPr>
                <w:rFonts w:ascii="Arial" w:eastAsia="Arial" w:hAnsi="Arial"/>
                <w:sz w:val="22"/>
                <w:rPrChange w:id="1509" w:author="Author" w:date="2025-07-23T11:57:00Z">
                  <w:rPr>
                    <w:rFonts w:ascii="Arial" w:hAnsi="Arial"/>
                  </w:rPr>
                </w:rPrChange>
              </w:rPr>
              <w:t>rate of increase (λ) when fed on chrysanthemum plants that had been fertilized at 150% of the recommended fertilizer level. This suggests that elevated</w:t>
            </w:r>
            <w:r>
              <w:rPr>
                <w:rFonts w:ascii="Arial" w:eastAsia="Arial" w:hAnsi="Arial"/>
                <w:sz w:val="22"/>
                <w:rPrChange w:id="1510" w:author="Author" w:date="2025-07-23T11:57:00Z">
                  <w:rPr>
                    <w:rFonts w:ascii="Arial" w:hAnsi="Arial"/>
                  </w:rPr>
                </w:rPrChange>
              </w:rPr>
              <w:t xml:space="preserve"> nutrient availability in the host plant significantly enhanced the aphids' developmental rate and reproductive potential, thereby accelerating population growth under these conditions.</w:t>
            </w:r>
          </w:p>
        </w:tc>
        <w:tc>
          <w:tcPr>
            <w:tcW w:w="1326" w:type="dxa"/>
            <w:tcBorders>
              <w:top w:val="single" w:sz="4" w:space="0" w:color="000000"/>
              <w:left w:val="single" w:sz="4" w:space="0" w:color="000000"/>
              <w:bottom w:val="single" w:sz="4" w:space="0" w:color="000000"/>
              <w:right w:val="single" w:sz="4" w:space="0" w:color="000000"/>
            </w:tcBorders>
            <w:tcPrChange w:id="1511" w:author="Author" w:date="2025-07-23T11:57:00Z">
              <w:tcPr>
                <w:tcW w:w="1326" w:type="dxa"/>
                <w:vAlign w:val="center"/>
              </w:tcPr>
            </w:tcPrChange>
          </w:tcPr>
          <w:p w14:paraId="189482AA" w14:textId="77777777" w:rsidR="003342C8" w:rsidRDefault="003342C8">
            <w:pPr>
              <w:spacing w:before="4" w:line="180" w:lineRule="exact"/>
              <w:rPr>
                <w:ins w:id="1512" w:author="Author" w:date="2025-07-23T11:57:00Z"/>
                <w:sz w:val="18"/>
                <w:szCs w:val="18"/>
              </w:rPr>
            </w:pPr>
          </w:p>
          <w:p w14:paraId="146577A5" w14:textId="77777777" w:rsidR="003342C8" w:rsidRDefault="003342C8">
            <w:pPr>
              <w:spacing w:line="200" w:lineRule="exact"/>
              <w:rPr>
                <w:ins w:id="1513" w:author="Author" w:date="2025-07-23T11:57:00Z"/>
              </w:rPr>
            </w:pPr>
          </w:p>
          <w:p w14:paraId="13ABBE26" w14:textId="77777777" w:rsidR="003342C8" w:rsidRDefault="00D467F1">
            <w:pPr>
              <w:ind w:left="267" w:right="87" w:hanging="128"/>
              <w:rPr>
                <w:rFonts w:ascii="Arial" w:eastAsia="Arial" w:hAnsi="Arial"/>
                <w:sz w:val="22"/>
                <w:rPrChange w:id="1514" w:author="Author" w:date="2025-07-23T11:57:00Z">
                  <w:rPr>
                    <w:rFonts w:ascii="Arial" w:hAnsi="Arial"/>
                  </w:rPr>
                </w:rPrChange>
              </w:rPr>
              <w:pPrChange w:id="1515" w:author="Author" w:date="2025-07-23T11:57:00Z">
                <w:pPr>
                  <w:framePr w:hSpace="180" w:wrap="around" w:vAnchor="text" w:hAnchor="margin" w:xAlign="center" w:y="-613"/>
                  <w:jc w:val="center"/>
                </w:pPr>
              </w:pPrChange>
            </w:pPr>
            <w:r>
              <w:rPr>
                <w:rFonts w:ascii="Arial" w:eastAsia="Arial" w:hAnsi="Arial"/>
                <w:sz w:val="22"/>
                <w:rPrChange w:id="1516" w:author="Author" w:date="2025-07-23T11:57:00Z">
                  <w:rPr>
                    <w:rFonts w:ascii="Arial" w:hAnsi="Arial"/>
                  </w:rPr>
                </w:rPrChange>
              </w:rPr>
              <w:t>Rostami</w:t>
            </w:r>
            <w:r>
              <w:rPr>
                <w:rFonts w:ascii="Arial" w:eastAsia="Arial" w:hAnsi="Arial"/>
                <w:spacing w:val="-12"/>
                <w:sz w:val="22"/>
                <w:rPrChange w:id="1517" w:author="Author" w:date="2025-07-23T11:57:00Z">
                  <w:rPr>
                    <w:rFonts w:ascii="Arial" w:hAnsi="Arial"/>
                    <w:spacing w:val="-12"/>
                  </w:rPr>
                </w:rPrChange>
              </w:rPr>
              <w:t xml:space="preserve"> </w:t>
            </w:r>
            <w:r>
              <w:rPr>
                <w:rFonts w:ascii="Arial" w:eastAsia="Arial" w:hAnsi="Arial"/>
                <w:sz w:val="22"/>
                <w:rPrChange w:id="1518" w:author="Author" w:date="2025-07-23T11:57:00Z">
                  <w:rPr>
                    <w:rFonts w:ascii="Arial" w:hAnsi="Arial"/>
                  </w:rPr>
                </w:rPrChange>
              </w:rPr>
              <w:t>et al. 2011</w:t>
            </w:r>
          </w:p>
        </w:tc>
      </w:tr>
      <w:tr w:rsidR="003342C8" w14:paraId="090F9983" w14:textId="77777777">
        <w:trPr>
          <w:trHeight w:hRule="exact" w:val="2034"/>
          <w:trPrChange w:id="1519" w:author="Author" w:date="2025-07-23T11:57:00Z">
            <w:trPr>
              <w:trHeight w:val="20"/>
            </w:trPr>
          </w:trPrChange>
        </w:trPr>
        <w:tc>
          <w:tcPr>
            <w:tcW w:w="1693" w:type="dxa"/>
            <w:vMerge/>
            <w:tcBorders>
              <w:left w:val="nil"/>
              <w:right w:val="nil"/>
            </w:tcBorders>
            <w:tcPrChange w:id="1520" w:author="Author" w:date="2025-07-23T11:57:00Z">
              <w:tcPr>
                <w:tcW w:w="1693" w:type="dxa"/>
                <w:vMerge/>
                <w:vAlign w:val="center"/>
              </w:tcPr>
            </w:tcPrChange>
          </w:tcPr>
          <w:p w14:paraId="2D8BBC2E" w14:textId="77777777" w:rsidR="003342C8" w:rsidRDefault="003342C8">
            <w:pPr>
              <w:rPr>
                <w:rPrChange w:id="1521" w:author="Author" w:date="2025-07-23T11:57:00Z">
                  <w:rPr>
                    <w:rFonts w:ascii="Arial" w:hAnsi="Arial"/>
                    <w:color w:val="EE0000"/>
                  </w:rPr>
                </w:rPrChange>
              </w:rPr>
              <w:pPrChange w:id="1522" w:author="Author" w:date="2025-07-23T11:57:00Z">
                <w:pPr>
                  <w:framePr w:hSpace="180" w:wrap="around" w:vAnchor="text" w:hAnchor="margin" w:xAlign="center" w:y="-613"/>
                  <w:jc w:val="center"/>
                </w:pPr>
              </w:pPrChange>
            </w:pPr>
          </w:p>
        </w:tc>
        <w:tc>
          <w:tcPr>
            <w:tcW w:w="1421" w:type="dxa"/>
            <w:tcBorders>
              <w:top w:val="single" w:sz="4" w:space="0" w:color="000000"/>
              <w:left w:val="single" w:sz="4" w:space="0" w:color="000000"/>
              <w:bottom w:val="single" w:sz="4" w:space="0" w:color="000000"/>
              <w:right w:val="single" w:sz="4" w:space="0" w:color="000000"/>
            </w:tcBorders>
            <w:tcPrChange w:id="1523" w:author="Author" w:date="2025-07-23T11:57:00Z">
              <w:tcPr>
                <w:tcW w:w="1421" w:type="dxa"/>
                <w:vAlign w:val="center"/>
              </w:tcPr>
            </w:tcPrChange>
          </w:tcPr>
          <w:p w14:paraId="64BEF87E" w14:textId="77777777" w:rsidR="003342C8" w:rsidRDefault="003342C8">
            <w:pPr>
              <w:spacing w:before="4" w:line="160" w:lineRule="exact"/>
              <w:rPr>
                <w:ins w:id="1524" w:author="Author" w:date="2025-07-23T11:57:00Z"/>
                <w:sz w:val="16"/>
                <w:szCs w:val="16"/>
              </w:rPr>
            </w:pPr>
          </w:p>
          <w:p w14:paraId="0D4FD411" w14:textId="77777777" w:rsidR="003342C8" w:rsidRDefault="003342C8">
            <w:pPr>
              <w:spacing w:line="200" w:lineRule="exact"/>
              <w:rPr>
                <w:ins w:id="1525" w:author="Author" w:date="2025-07-23T11:57:00Z"/>
              </w:rPr>
            </w:pPr>
          </w:p>
          <w:p w14:paraId="4A873EEE" w14:textId="77777777" w:rsidR="003342C8" w:rsidRDefault="003342C8">
            <w:pPr>
              <w:spacing w:line="200" w:lineRule="exact"/>
              <w:rPr>
                <w:ins w:id="1526" w:author="Author" w:date="2025-07-23T11:57:00Z"/>
              </w:rPr>
            </w:pPr>
          </w:p>
          <w:p w14:paraId="4186177D" w14:textId="77777777" w:rsidR="003342C8" w:rsidRDefault="003342C8">
            <w:pPr>
              <w:spacing w:line="200" w:lineRule="exact"/>
              <w:rPr>
                <w:ins w:id="1527" w:author="Author" w:date="2025-07-23T11:57:00Z"/>
              </w:rPr>
            </w:pPr>
          </w:p>
          <w:p w14:paraId="503FE6E2" w14:textId="77777777" w:rsidR="003342C8" w:rsidRDefault="00D467F1">
            <w:pPr>
              <w:ind w:left="436" w:right="350" w:hanging="49"/>
              <w:rPr>
                <w:rFonts w:ascii="Arial" w:eastAsia="Arial" w:hAnsi="Arial"/>
                <w:sz w:val="22"/>
                <w:rPrChange w:id="1528" w:author="Author" w:date="2025-07-23T11:57:00Z">
                  <w:rPr>
                    <w:rFonts w:ascii="Arial" w:hAnsi="Arial"/>
                  </w:rPr>
                </w:rPrChange>
              </w:rPr>
              <w:pPrChange w:id="1529" w:author="Author" w:date="2025-07-23T11:57:00Z">
                <w:pPr>
                  <w:framePr w:hSpace="180" w:wrap="around" w:vAnchor="text" w:hAnchor="margin" w:xAlign="center" w:y="-613"/>
                  <w:jc w:val="center"/>
                </w:pPr>
              </w:pPrChange>
            </w:pPr>
            <w:r>
              <w:rPr>
                <w:rFonts w:ascii="Arial" w:eastAsia="Arial" w:hAnsi="Arial"/>
                <w:sz w:val="22"/>
                <w:rPrChange w:id="1530" w:author="Author" w:date="2025-07-23T11:57:00Z">
                  <w:rPr>
                    <w:rFonts w:ascii="Arial" w:hAnsi="Arial"/>
                  </w:rPr>
                </w:rPrChange>
              </w:rPr>
              <w:t>Potato aphid</w:t>
            </w:r>
          </w:p>
        </w:tc>
        <w:tc>
          <w:tcPr>
            <w:tcW w:w="1984" w:type="dxa"/>
            <w:tcBorders>
              <w:top w:val="single" w:sz="4" w:space="0" w:color="000000"/>
              <w:left w:val="single" w:sz="4" w:space="0" w:color="000000"/>
              <w:bottom w:val="single" w:sz="4" w:space="0" w:color="000000"/>
              <w:right w:val="single" w:sz="4" w:space="0" w:color="000000"/>
            </w:tcBorders>
            <w:tcPrChange w:id="1531" w:author="Author" w:date="2025-07-23T11:57:00Z">
              <w:tcPr>
                <w:tcW w:w="1984" w:type="dxa"/>
                <w:vAlign w:val="center"/>
              </w:tcPr>
            </w:tcPrChange>
          </w:tcPr>
          <w:p w14:paraId="3E894917" w14:textId="77777777" w:rsidR="003342C8" w:rsidRDefault="003342C8">
            <w:pPr>
              <w:spacing w:line="200" w:lineRule="exact"/>
              <w:rPr>
                <w:ins w:id="1532" w:author="Author" w:date="2025-07-23T11:57:00Z"/>
              </w:rPr>
            </w:pPr>
          </w:p>
          <w:p w14:paraId="33C5BACB" w14:textId="77777777" w:rsidR="003342C8" w:rsidRDefault="003342C8">
            <w:pPr>
              <w:spacing w:line="200" w:lineRule="exact"/>
              <w:rPr>
                <w:ins w:id="1533" w:author="Author" w:date="2025-07-23T11:57:00Z"/>
              </w:rPr>
            </w:pPr>
          </w:p>
          <w:p w14:paraId="439BC381" w14:textId="77777777" w:rsidR="003342C8" w:rsidRDefault="003342C8">
            <w:pPr>
              <w:spacing w:line="200" w:lineRule="exact"/>
              <w:rPr>
                <w:ins w:id="1534" w:author="Author" w:date="2025-07-23T11:57:00Z"/>
              </w:rPr>
            </w:pPr>
          </w:p>
          <w:p w14:paraId="49A809D3" w14:textId="77777777" w:rsidR="003342C8" w:rsidRDefault="003342C8">
            <w:pPr>
              <w:spacing w:before="15" w:line="280" w:lineRule="exact"/>
              <w:rPr>
                <w:sz w:val="28"/>
                <w:rPrChange w:id="1535" w:author="Author" w:date="2025-07-23T11:57:00Z">
                  <w:rPr>
                    <w:rFonts w:ascii="Arial" w:hAnsi="Arial"/>
                    <w:i/>
                  </w:rPr>
                </w:rPrChange>
              </w:rPr>
              <w:pPrChange w:id="1536" w:author="Author" w:date="2025-07-23T11:57:00Z">
                <w:pPr>
                  <w:pStyle w:val="TableParagraph"/>
                  <w:framePr w:hSpace="180" w:wrap="around" w:vAnchor="text" w:hAnchor="margin" w:xAlign="center" w:y="-613"/>
                  <w:spacing w:before="9"/>
                  <w:ind w:right="-3"/>
                </w:pPr>
              </w:pPrChange>
            </w:pPr>
          </w:p>
          <w:p w14:paraId="4E8DB4F3" w14:textId="77777777" w:rsidR="003342C8" w:rsidRDefault="00D467F1">
            <w:pPr>
              <w:ind w:left="490" w:right="236" w:hanging="110"/>
              <w:rPr>
                <w:rFonts w:ascii="Arial" w:eastAsia="Arial" w:hAnsi="Arial"/>
                <w:sz w:val="22"/>
                <w:rPrChange w:id="1537" w:author="Author" w:date="2025-07-23T11:57:00Z">
                  <w:rPr>
                    <w:rFonts w:ascii="Arial" w:hAnsi="Arial"/>
                    <w:i/>
                  </w:rPr>
                </w:rPrChange>
              </w:rPr>
              <w:pPrChange w:id="1538" w:author="Author" w:date="2025-07-23T11:57:00Z">
                <w:pPr>
                  <w:framePr w:hSpace="180" w:wrap="around" w:vAnchor="text" w:hAnchor="margin" w:xAlign="center" w:y="-613"/>
                  <w:ind w:right="-106"/>
                  <w:jc w:val="center"/>
                </w:pPr>
              </w:pPrChange>
            </w:pPr>
            <w:r>
              <w:rPr>
                <w:rFonts w:ascii="Arial" w:eastAsia="Arial" w:hAnsi="Arial"/>
                <w:i/>
                <w:sz w:val="22"/>
                <w:rPrChange w:id="1539" w:author="Author" w:date="2025-07-23T11:57:00Z">
                  <w:rPr>
                    <w:rFonts w:ascii="Arial" w:hAnsi="Arial"/>
                    <w:i/>
                  </w:rPr>
                </w:rPrChange>
              </w:rPr>
              <w:t>Macrosiphum euphorbiae</w:t>
            </w:r>
          </w:p>
        </w:tc>
        <w:tc>
          <w:tcPr>
            <w:tcW w:w="9306" w:type="dxa"/>
            <w:tcBorders>
              <w:top w:val="single" w:sz="4" w:space="0" w:color="000000"/>
              <w:left w:val="single" w:sz="4" w:space="0" w:color="000000"/>
              <w:bottom w:val="single" w:sz="4" w:space="0" w:color="000000"/>
              <w:right w:val="single" w:sz="4" w:space="0" w:color="000000"/>
            </w:tcBorders>
            <w:tcPrChange w:id="1540" w:author="Author" w:date="2025-07-23T11:57:00Z">
              <w:tcPr>
                <w:tcW w:w="9306" w:type="dxa"/>
                <w:vAlign w:val="center"/>
              </w:tcPr>
            </w:tcPrChange>
          </w:tcPr>
          <w:p w14:paraId="2D63AB31" w14:textId="77777777" w:rsidR="003342C8" w:rsidRDefault="00D467F1">
            <w:pPr>
              <w:spacing w:before="5"/>
              <w:ind w:left="103" w:right="68"/>
              <w:jc w:val="both"/>
              <w:rPr>
                <w:rFonts w:ascii="Arial" w:eastAsia="Arial" w:hAnsi="Arial"/>
                <w:sz w:val="22"/>
                <w:rPrChange w:id="1541" w:author="Author" w:date="2025-07-23T11:57:00Z">
                  <w:rPr>
                    <w:rFonts w:ascii="Arial" w:hAnsi="Arial"/>
                  </w:rPr>
                </w:rPrChange>
              </w:rPr>
              <w:pPrChange w:id="1542" w:author="Author" w:date="2025-07-23T11:57:00Z">
                <w:pPr>
                  <w:framePr w:hSpace="180" w:wrap="around" w:vAnchor="text" w:hAnchor="margin" w:xAlign="center" w:y="-613"/>
                  <w:jc w:val="both"/>
                </w:pPr>
              </w:pPrChange>
            </w:pPr>
            <w:r>
              <w:rPr>
                <w:rFonts w:ascii="Arial" w:eastAsia="Arial" w:hAnsi="Arial"/>
                <w:sz w:val="22"/>
                <w:rPrChange w:id="1543" w:author="Author" w:date="2025-07-23T11:57:00Z">
                  <w:rPr>
                    <w:rFonts w:ascii="Arial" w:hAnsi="Arial"/>
                  </w:rPr>
                </w:rPrChange>
              </w:rPr>
              <w:t>Several</w:t>
            </w:r>
            <w:r>
              <w:rPr>
                <w:rFonts w:ascii="Arial" w:eastAsia="Arial" w:hAnsi="Arial"/>
                <w:spacing w:val="37"/>
                <w:sz w:val="22"/>
                <w:rPrChange w:id="1544" w:author="Author" w:date="2025-07-23T11:57:00Z">
                  <w:rPr>
                    <w:rFonts w:ascii="Arial" w:hAnsi="Arial"/>
                  </w:rPr>
                </w:rPrChange>
              </w:rPr>
              <w:t xml:space="preserve"> </w:t>
            </w:r>
            <w:r>
              <w:rPr>
                <w:rFonts w:ascii="Arial" w:eastAsia="Arial" w:hAnsi="Arial"/>
                <w:sz w:val="22"/>
                <w:rPrChange w:id="1545" w:author="Author" w:date="2025-07-23T11:57:00Z">
                  <w:rPr>
                    <w:rFonts w:ascii="Arial" w:hAnsi="Arial"/>
                  </w:rPr>
                </w:rPrChange>
              </w:rPr>
              <w:t>studies</w:t>
            </w:r>
            <w:r>
              <w:rPr>
                <w:rFonts w:ascii="Arial" w:eastAsia="Arial" w:hAnsi="Arial"/>
                <w:spacing w:val="37"/>
                <w:sz w:val="22"/>
                <w:rPrChange w:id="1546" w:author="Author" w:date="2025-07-23T11:57:00Z">
                  <w:rPr>
                    <w:rFonts w:ascii="Arial" w:hAnsi="Arial"/>
                  </w:rPr>
                </w:rPrChange>
              </w:rPr>
              <w:t xml:space="preserve"> </w:t>
            </w:r>
            <w:r>
              <w:rPr>
                <w:rFonts w:ascii="Arial" w:eastAsia="Arial" w:hAnsi="Arial"/>
                <w:sz w:val="22"/>
                <w:rPrChange w:id="1547" w:author="Author" w:date="2025-07-23T11:57:00Z">
                  <w:rPr>
                    <w:rFonts w:ascii="Arial" w:hAnsi="Arial"/>
                  </w:rPr>
                </w:rPrChange>
              </w:rPr>
              <w:t>have</w:t>
            </w:r>
            <w:r>
              <w:rPr>
                <w:rFonts w:ascii="Arial" w:eastAsia="Arial" w:hAnsi="Arial"/>
                <w:spacing w:val="37"/>
                <w:sz w:val="22"/>
                <w:rPrChange w:id="1548" w:author="Author" w:date="2025-07-23T11:57:00Z">
                  <w:rPr>
                    <w:rFonts w:ascii="Arial" w:hAnsi="Arial"/>
                  </w:rPr>
                </w:rPrChange>
              </w:rPr>
              <w:t xml:space="preserve"> </w:t>
            </w:r>
            <w:r>
              <w:rPr>
                <w:rFonts w:ascii="Arial" w:eastAsia="Arial" w:hAnsi="Arial"/>
                <w:sz w:val="22"/>
                <w:rPrChange w:id="1549" w:author="Author" w:date="2025-07-23T11:57:00Z">
                  <w:rPr>
                    <w:rFonts w:ascii="Arial" w:hAnsi="Arial"/>
                  </w:rPr>
                </w:rPrChange>
              </w:rPr>
              <w:t>demonstrated</w:t>
            </w:r>
            <w:r>
              <w:rPr>
                <w:rFonts w:ascii="Arial" w:eastAsia="Arial" w:hAnsi="Arial"/>
                <w:spacing w:val="37"/>
                <w:sz w:val="22"/>
                <w:rPrChange w:id="1550" w:author="Author" w:date="2025-07-23T11:57:00Z">
                  <w:rPr>
                    <w:rFonts w:ascii="Arial" w:hAnsi="Arial"/>
                  </w:rPr>
                </w:rPrChange>
              </w:rPr>
              <w:t xml:space="preserve"> </w:t>
            </w:r>
            <w:r>
              <w:rPr>
                <w:rFonts w:ascii="Arial" w:eastAsia="Arial" w:hAnsi="Arial"/>
                <w:sz w:val="22"/>
                <w:rPrChange w:id="1551" w:author="Author" w:date="2025-07-23T11:57:00Z">
                  <w:rPr>
                    <w:rFonts w:ascii="Arial" w:hAnsi="Arial"/>
                  </w:rPr>
                </w:rPrChange>
              </w:rPr>
              <w:t>a</w:t>
            </w:r>
            <w:r>
              <w:rPr>
                <w:rFonts w:ascii="Arial" w:eastAsia="Arial" w:hAnsi="Arial"/>
                <w:spacing w:val="37"/>
                <w:sz w:val="22"/>
                <w:rPrChange w:id="1552" w:author="Author" w:date="2025-07-23T11:57:00Z">
                  <w:rPr>
                    <w:rFonts w:ascii="Arial" w:hAnsi="Arial"/>
                  </w:rPr>
                </w:rPrChange>
              </w:rPr>
              <w:t xml:space="preserve"> </w:t>
            </w:r>
            <w:r>
              <w:rPr>
                <w:rFonts w:ascii="Arial" w:eastAsia="Arial" w:hAnsi="Arial"/>
                <w:sz w:val="22"/>
                <w:rPrChange w:id="1553" w:author="Author" w:date="2025-07-23T11:57:00Z">
                  <w:rPr>
                    <w:rFonts w:ascii="Arial" w:hAnsi="Arial"/>
                  </w:rPr>
                </w:rPrChange>
              </w:rPr>
              <w:t>positive</w:t>
            </w:r>
            <w:r>
              <w:rPr>
                <w:rFonts w:ascii="Arial" w:eastAsia="Arial" w:hAnsi="Arial"/>
                <w:spacing w:val="37"/>
                <w:sz w:val="22"/>
                <w:rPrChange w:id="1554" w:author="Author" w:date="2025-07-23T11:57:00Z">
                  <w:rPr>
                    <w:rFonts w:ascii="Arial" w:hAnsi="Arial"/>
                  </w:rPr>
                </w:rPrChange>
              </w:rPr>
              <w:t xml:space="preserve"> </w:t>
            </w:r>
            <w:r>
              <w:rPr>
                <w:rFonts w:ascii="Arial" w:eastAsia="Arial" w:hAnsi="Arial"/>
                <w:sz w:val="22"/>
                <w:rPrChange w:id="1555" w:author="Author" w:date="2025-07-23T11:57:00Z">
                  <w:rPr>
                    <w:rFonts w:ascii="Arial" w:hAnsi="Arial"/>
                  </w:rPr>
                </w:rPrChange>
              </w:rPr>
              <w:t>relationship</w:t>
            </w:r>
            <w:r>
              <w:rPr>
                <w:rFonts w:ascii="Arial" w:eastAsia="Arial" w:hAnsi="Arial"/>
                <w:spacing w:val="37"/>
                <w:sz w:val="22"/>
                <w:rPrChange w:id="1556" w:author="Author" w:date="2025-07-23T11:57:00Z">
                  <w:rPr>
                    <w:rFonts w:ascii="Arial" w:hAnsi="Arial"/>
                  </w:rPr>
                </w:rPrChange>
              </w:rPr>
              <w:t xml:space="preserve"> </w:t>
            </w:r>
            <w:r>
              <w:rPr>
                <w:rFonts w:ascii="Arial" w:eastAsia="Arial" w:hAnsi="Arial"/>
                <w:sz w:val="22"/>
                <w:rPrChange w:id="1557" w:author="Author" w:date="2025-07-23T11:57:00Z">
                  <w:rPr>
                    <w:rFonts w:ascii="Arial" w:hAnsi="Arial"/>
                  </w:rPr>
                </w:rPrChange>
              </w:rPr>
              <w:t>between</w:t>
            </w:r>
            <w:r>
              <w:rPr>
                <w:rFonts w:ascii="Arial" w:eastAsia="Arial" w:hAnsi="Arial"/>
                <w:spacing w:val="37"/>
                <w:sz w:val="22"/>
                <w:rPrChange w:id="1558" w:author="Author" w:date="2025-07-23T11:57:00Z">
                  <w:rPr>
                    <w:rFonts w:ascii="Arial" w:hAnsi="Arial"/>
                  </w:rPr>
                </w:rPrChange>
              </w:rPr>
              <w:t xml:space="preserve"> </w:t>
            </w:r>
            <w:r>
              <w:rPr>
                <w:rFonts w:ascii="Arial" w:eastAsia="Arial" w:hAnsi="Arial"/>
                <w:sz w:val="22"/>
                <w:rPrChange w:id="1559" w:author="Author" w:date="2025-07-23T11:57:00Z">
                  <w:rPr>
                    <w:rFonts w:ascii="Arial" w:hAnsi="Arial"/>
                  </w:rPr>
                </w:rPrChange>
              </w:rPr>
              <w:t>nitrogen</w:t>
            </w:r>
            <w:r>
              <w:rPr>
                <w:rFonts w:ascii="Arial" w:eastAsia="Arial" w:hAnsi="Arial"/>
                <w:spacing w:val="37"/>
                <w:sz w:val="22"/>
                <w:rPrChange w:id="1560" w:author="Author" w:date="2025-07-23T11:57:00Z">
                  <w:rPr>
                    <w:rFonts w:ascii="Arial" w:hAnsi="Arial"/>
                  </w:rPr>
                </w:rPrChange>
              </w:rPr>
              <w:t xml:space="preserve"> </w:t>
            </w:r>
            <w:r>
              <w:rPr>
                <w:rFonts w:ascii="Arial" w:eastAsia="Arial" w:hAnsi="Arial"/>
                <w:sz w:val="22"/>
                <w:rPrChange w:id="1561" w:author="Author" w:date="2025-07-23T11:57:00Z">
                  <w:rPr>
                    <w:rFonts w:ascii="Arial" w:hAnsi="Arial"/>
                  </w:rPr>
                </w:rPrChange>
              </w:rPr>
              <w:t>concentration and aphid performance, with increased nitrogen availability leading to higher fecundity and improved</w:t>
            </w:r>
            <w:r>
              <w:rPr>
                <w:rFonts w:ascii="Arial" w:eastAsia="Arial" w:hAnsi="Arial"/>
                <w:spacing w:val="-13"/>
                <w:sz w:val="22"/>
                <w:rPrChange w:id="1562" w:author="Author" w:date="2025-07-23T11:57:00Z">
                  <w:rPr>
                    <w:rFonts w:ascii="Arial" w:hAnsi="Arial"/>
                  </w:rPr>
                </w:rPrChange>
              </w:rPr>
              <w:t xml:space="preserve"> </w:t>
            </w:r>
            <w:r>
              <w:rPr>
                <w:rFonts w:ascii="Arial" w:eastAsia="Arial" w:hAnsi="Arial"/>
                <w:sz w:val="22"/>
                <w:rPrChange w:id="1563" w:author="Author" w:date="2025-07-23T11:57:00Z">
                  <w:rPr>
                    <w:rFonts w:ascii="Arial" w:hAnsi="Arial"/>
                  </w:rPr>
                </w:rPrChange>
              </w:rPr>
              <w:t>survival</w:t>
            </w:r>
            <w:r>
              <w:rPr>
                <w:rFonts w:ascii="Arial" w:eastAsia="Arial" w:hAnsi="Arial"/>
                <w:spacing w:val="-13"/>
                <w:sz w:val="22"/>
                <w:rPrChange w:id="1564" w:author="Author" w:date="2025-07-23T11:57:00Z">
                  <w:rPr>
                    <w:rFonts w:ascii="Arial" w:hAnsi="Arial"/>
                  </w:rPr>
                </w:rPrChange>
              </w:rPr>
              <w:t xml:space="preserve"> </w:t>
            </w:r>
            <w:r>
              <w:rPr>
                <w:rFonts w:ascii="Arial" w:eastAsia="Arial" w:hAnsi="Arial"/>
                <w:sz w:val="22"/>
                <w:rPrChange w:id="1565" w:author="Author" w:date="2025-07-23T11:57:00Z">
                  <w:rPr>
                    <w:rFonts w:ascii="Arial" w:hAnsi="Arial"/>
                  </w:rPr>
                </w:rPrChange>
              </w:rPr>
              <w:t>rates.</w:t>
            </w:r>
            <w:r>
              <w:rPr>
                <w:rFonts w:ascii="Arial" w:eastAsia="Arial" w:hAnsi="Arial"/>
                <w:spacing w:val="-13"/>
                <w:sz w:val="22"/>
                <w:rPrChange w:id="1566" w:author="Author" w:date="2025-07-23T11:57:00Z">
                  <w:rPr>
                    <w:rFonts w:ascii="Arial" w:hAnsi="Arial"/>
                  </w:rPr>
                </w:rPrChange>
              </w:rPr>
              <w:t xml:space="preserve"> </w:t>
            </w:r>
            <w:r>
              <w:rPr>
                <w:rFonts w:ascii="Arial" w:eastAsia="Arial" w:hAnsi="Arial"/>
                <w:sz w:val="22"/>
                <w:rPrChange w:id="1567" w:author="Author" w:date="2025-07-23T11:57:00Z">
                  <w:rPr>
                    <w:rFonts w:ascii="Arial" w:hAnsi="Arial"/>
                  </w:rPr>
                </w:rPrChange>
              </w:rPr>
              <w:t>Elevated</w:t>
            </w:r>
            <w:r>
              <w:rPr>
                <w:rFonts w:ascii="Arial" w:eastAsia="Arial" w:hAnsi="Arial"/>
                <w:spacing w:val="-13"/>
                <w:sz w:val="22"/>
                <w:rPrChange w:id="1568" w:author="Author" w:date="2025-07-23T11:57:00Z">
                  <w:rPr>
                    <w:rFonts w:ascii="Arial" w:hAnsi="Arial"/>
                  </w:rPr>
                </w:rPrChange>
              </w:rPr>
              <w:t xml:space="preserve"> </w:t>
            </w:r>
            <w:r>
              <w:rPr>
                <w:rFonts w:ascii="Arial" w:eastAsia="Arial" w:hAnsi="Arial"/>
                <w:sz w:val="22"/>
                <w:rPrChange w:id="1569" w:author="Author" w:date="2025-07-23T11:57:00Z">
                  <w:rPr>
                    <w:rFonts w:ascii="Arial" w:hAnsi="Arial"/>
                  </w:rPr>
                </w:rPrChange>
              </w:rPr>
              <w:t>nitrogen</w:t>
            </w:r>
            <w:r>
              <w:rPr>
                <w:rFonts w:ascii="Arial" w:eastAsia="Arial" w:hAnsi="Arial"/>
                <w:spacing w:val="-13"/>
                <w:sz w:val="22"/>
                <w:rPrChange w:id="1570" w:author="Author" w:date="2025-07-23T11:57:00Z">
                  <w:rPr>
                    <w:rFonts w:ascii="Arial" w:hAnsi="Arial"/>
                  </w:rPr>
                </w:rPrChange>
              </w:rPr>
              <w:t xml:space="preserve"> </w:t>
            </w:r>
            <w:r>
              <w:rPr>
                <w:rFonts w:ascii="Arial" w:eastAsia="Arial" w:hAnsi="Arial"/>
                <w:sz w:val="22"/>
                <w:rPrChange w:id="1571" w:author="Author" w:date="2025-07-23T11:57:00Z">
                  <w:rPr>
                    <w:rFonts w:ascii="Arial" w:hAnsi="Arial"/>
                  </w:rPr>
                </w:rPrChange>
              </w:rPr>
              <w:t>levels</w:t>
            </w:r>
            <w:r>
              <w:rPr>
                <w:rFonts w:ascii="Arial" w:eastAsia="Arial" w:hAnsi="Arial"/>
                <w:spacing w:val="-13"/>
                <w:sz w:val="22"/>
                <w:rPrChange w:id="1572" w:author="Author" w:date="2025-07-23T11:57:00Z">
                  <w:rPr>
                    <w:rFonts w:ascii="Arial" w:hAnsi="Arial"/>
                  </w:rPr>
                </w:rPrChange>
              </w:rPr>
              <w:t xml:space="preserve"> </w:t>
            </w:r>
            <w:r>
              <w:rPr>
                <w:rFonts w:ascii="Arial" w:eastAsia="Arial" w:hAnsi="Arial"/>
                <w:sz w:val="22"/>
                <w:rPrChange w:id="1573" w:author="Author" w:date="2025-07-23T11:57:00Z">
                  <w:rPr>
                    <w:rFonts w:ascii="Arial" w:hAnsi="Arial"/>
                  </w:rPr>
                </w:rPrChange>
              </w:rPr>
              <w:t>in</w:t>
            </w:r>
            <w:r>
              <w:rPr>
                <w:rFonts w:ascii="Arial" w:eastAsia="Arial" w:hAnsi="Arial"/>
                <w:spacing w:val="-13"/>
                <w:sz w:val="22"/>
                <w:rPrChange w:id="1574" w:author="Author" w:date="2025-07-23T11:57:00Z">
                  <w:rPr>
                    <w:rFonts w:ascii="Arial" w:hAnsi="Arial"/>
                  </w:rPr>
                </w:rPrChange>
              </w:rPr>
              <w:t xml:space="preserve"> </w:t>
            </w:r>
            <w:r>
              <w:rPr>
                <w:rFonts w:ascii="Arial" w:eastAsia="Arial" w:hAnsi="Arial"/>
                <w:sz w:val="22"/>
                <w:rPrChange w:id="1575" w:author="Author" w:date="2025-07-23T11:57:00Z">
                  <w:rPr>
                    <w:rFonts w:ascii="Arial" w:hAnsi="Arial"/>
                  </w:rPr>
                </w:rPrChange>
              </w:rPr>
              <w:t>host</w:t>
            </w:r>
            <w:r>
              <w:rPr>
                <w:rFonts w:ascii="Arial" w:eastAsia="Arial" w:hAnsi="Arial"/>
                <w:spacing w:val="-13"/>
                <w:sz w:val="22"/>
                <w:rPrChange w:id="1576" w:author="Author" w:date="2025-07-23T11:57:00Z">
                  <w:rPr>
                    <w:rFonts w:ascii="Arial" w:hAnsi="Arial"/>
                  </w:rPr>
                </w:rPrChange>
              </w:rPr>
              <w:t xml:space="preserve"> </w:t>
            </w:r>
            <w:r>
              <w:rPr>
                <w:rFonts w:ascii="Arial" w:eastAsia="Arial" w:hAnsi="Arial"/>
                <w:sz w:val="22"/>
                <w:rPrChange w:id="1577" w:author="Author" w:date="2025-07-23T11:57:00Z">
                  <w:rPr>
                    <w:rFonts w:ascii="Arial" w:hAnsi="Arial"/>
                  </w:rPr>
                </w:rPrChange>
              </w:rPr>
              <w:t>plants</w:t>
            </w:r>
            <w:r>
              <w:rPr>
                <w:rFonts w:ascii="Arial" w:eastAsia="Arial" w:hAnsi="Arial"/>
                <w:spacing w:val="-13"/>
                <w:sz w:val="22"/>
                <w:rPrChange w:id="1578" w:author="Author" w:date="2025-07-23T11:57:00Z">
                  <w:rPr>
                    <w:rFonts w:ascii="Arial" w:hAnsi="Arial"/>
                  </w:rPr>
                </w:rPrChange>
              </w:rPr>
              <w:t xml:space="preserve"> </w:t>
            </w:r>
            <w:r>
              <w:rPr>
                <w:rFonts w:ascii="Arial" w:eastAsia="Arial" w:hAnsi="Arial"/>
                <w:sz w:val="22"/>
                <w:rPrChange w:id="1579" w:author="Author" w:date="2025-07-23T11:57:00Z">
                  <w:rPr>
                    <w:rFonts w:ascii="Arial" w:hAnsi="Arial"/>
                  </w:rPr>
                </w:rPrChange>
              </w:rPr>
              <w:t>enhance</w:t>
            </w:r>
            <w:r>
              <w:rPr>
                <w:rFonts w:ascii="Arial" w:eastAsia="Arial" w:hAnsi="Arial"/>
                <w:spacing w:val="-13"/>
                <w:sz w:val="22"/>
                <w:rPrChange w:id="1580" w:author="Author" w:date="2025-07-23T11:57:00Z">
                  <w:rPr>
                    <w:rFonts w:ascii="Arial" w:hAnsi="Arial"/>
                  </w:rPr>
                </w:rPrChange>
              </w:rPr>
              <w:t xml:space="preserve"> </w:t>
            </w:r>
            <w:r>
              <w:rPr>
                <w:rFonts w:ascii="Arial" w:eastAsia="Arial" w:hAnsi="Arial"/>
                <w:sz w:val="22"/>
                <w:rPrChange w:id="1581" w:author="Author" w:date="2025-07-23T11:57:00Z">
                  <w:rPr>
                    <w:rFonts w:ascii="Arial" w:hAnsi="Arial"/>
                  </w:rPr>
                </w:rPrChange>
              </w:rPr>
              <w:t>their</w:t>
            </w:r>
            <w:r>
              <w:rPr>
                <w:rFonts w:ascii="Arial" w:eastAsia="Arial" w:hAnsi="Arial"/>
                <w:spacing w:val="-13"/>
                <w:sz w:val="22"/>
                <w:rPrChange w:id="1582" w:author="Author" w:date="2025-07-23T11:57:00Z">
                  <w:rPr>
                    <w:rFonts w:ascii="Arial" w:hAnsi="Arial"/>
                  </w:rPr>
                </w:rPrChange>
              </w:rPr>
              <w:t xml:space="preserve"> </w:t>
            </w:r>
            <w:r>
              <w:rPr>
                <w:rFonts w:ascii="Arial" w:eastAsia="Arial" w:hAnsi="Arial"/>
                <w:sz w:val="22"/>
                <w:rPrChange w:id="1583" w:author="Author" w:date="2025-07-23T11:57:00Z">
                  <w:rPr>
                    <w:rFonts w:ascii="Arial" w:hAnsi="Arial"/>
                  </w:rPr>
                </w:rPrChange>
              </w:rPr>
              <w:t>nutritional</w:t>
            </w:r>
            <w:r>
              <w:rPr>
                <w:rFonts w:ascii="Arial" w:eastAsia="Arial" w:hAnsi="Arial"/>
                <w:spacing w:val="-13"/>
                <w:sz w:val="22"/>
                <w:rPrChange w:id="1584" w:author="Author" w:date="2025-07-23T11:57:00Z">
                  <w:rPr>
                    <w:rFonts w:ascii="Arial" w:hAnsi="Arial"/>
                  </w:rPr>
                </w:rPrChange>
              </w:rPr>
              <w:t xml:space="preserve"> </w:t>
            </w:r>
            <w:r>
              <w:rPr>
                <w:rFonts w:ascii="Arial" w:eastAsia="Arial" w:hAnsi="Arial"/>
                <w:sz w:val="22"/>
                <w:rPrChange w:id="1585" w:author="Author" w:date="2025-07-23T11:57:00Z">
                  <w:rPr>
                    <w:rFonts w:ascii="Arial" w:hAnsi="Arial"/>
                  </w:rPr>
                </w:rPrChange>
              </w:rPr>
              <w:t>quality, thereby supporting more robust aphid development and reproduction. In contrast, aphids reared on unfertilized or nitrogen-deficient plants exhibit significantly lower performance, indicating the critical role of nitrogen in promo</w:t>
            </w:r>
            <w:r>
              <w:rPr>
                <w:rFonts w:ascii="Arial" w:eastAsia="Arial" w:hAnsi="Arial"/>
                <w:sz w:val="22"/>
                <w:rPrChange w:id="1586" w:author="Author" w:date="2025-07-23T11:57:00Z">
                  <w:rPr>
                    <w:rFonts w:ascii="Arial" w:hAnsi="Arial"/>
                  </w:rPr>
                </w:rPrChange>
              </w:rPr>
              <w:t>ting aphid fitness. These findings collectively highlight</w:t>
            </w:r>
            <w:r>
              <w:rPr>
                <w:rFonts w:ascii="Arial" w:eastAsia="Arial" w:hAnsi="Arial"/>
                <w:spacing w:val="-3"/>
                <w:sz w:val="22"/>
                <w:rPrChange w:id="1587" w:author="Author" w:date="2025-07-23T11:57:00Z">
                  <w:rPr>
                    <w:rFonts w:ascii="Arial" w:hAnsi="Arial"/>
                  </w:rPr>
                </w:rPrChange>
              </w:rPr>
              <w:t xml:space="preserve"> </w:t>
            </w:r>
            <w:r>
              <w:rPr>
                <w:rFonts w:ascii="Arial" w:eastAsia="Arial" w:hAnsi="Arial"/>
                <w:sz w:val="22"/>
                <w:rPrChange w:id="1588" w:author="Author" w:date="2025-07-23T11:57:00Z">
                  <w:rPr>
                    <w:rFonts w:ascii="Arial" w:hAnsi="Arial"/>
                  </w:rPr>
                </w:rPrChange>
              </w:rPr>
              <w:t>the</w:t>
            </w:r>
            <w:r>
              <w:rPr>
                <w:rFonts w:ascii="Arial" w:eastAsia="Arial" w:hAnsi="Arial"/>
                <w:spacing w:val="-3"/>
                <w:sz w:val="22"/>
                <w:rPrChange w:id="1589" w:author="Author" w:date="2025-07-23T11:57:00Z">
                  <w:rPr>
                    <w:rFonts w:ascii="Arial" w:hAnsi="Arial"/>
                  </w:rPr>
                </w:rPrChange>
              </w:rPr>
              <w:t xml:space="preserve"> </w:t>
            </w:r>
            <w:r>
              <w:rPr>
                <w:rFonts w:ascii="Arial" w:eastAsia="Arial" w:hAnsi="Arial"/>
                <w:sz w:val="22"/>
                <w:rPrChange w:id="1590" w:author="Author" w:date="2025-07-23T11:57:00Z">
                  <w:rPr>
                    <w:rFonts w:ascii="Arial" w:hAnsi="Arial"/>
                  </w:rPr>
                </w:rPrChange>
              </w:rPr>
              <w:t>importance</w:t>
            </w:r>
            <w:r>
              <w:rPr>
                <w:rFonts w:ascii="Arial" w:eastAsia="Arial" w:hAnsi="Arial"/>
                <w:spacing w:val="-3"/>
                <w:sz w:val="22"/>
                <w:rPrChange w:id="1591" w:author="Author" w:date="2025-07-23T11:57:00Z">
                  <w:rPr>
                    <w:rFonts w:ascii="Arial" w:hAnsi="Arial"/>
                  </w:rPr>
                </w:rPrChange>
              </w:rPr>
              <w:t xml:space="preserve"> </w:t>
            </w:r>
            <w:r>
              <w:rPr>
                <w:rFonts w:ascii="Arial" w:eastAsia="Arial" w:hAnsi="Arial"/>
                <w:sz w:val="22"/>
                <w:rPrChange w:id="1592" w:author="Author" w:date="2025-07-23T11:57:00Z">
                  <w:rPr>
                    <w:rFonts w:ascii="Arial" w:hAnsi="Arial"/>
                  </w:rPr>
                </w:rPrChange>
              </w:rPr>
              <w:t>of</w:t>
            </w:r>
            <w:r>
              <w:rPr>
                <w:rFonts w:ascii="Arial" w:eastAsia="Arial" w:hAnsi="Arial"/>
                <w:spacing w:val="-3"/>
                <w:sz w:val="22"/>
                <w:rPrChange w:id="1593" w:author="Author" w:date="2025-07-23T11:57:00Z">
                  <w:rPr>
                    <w:rFonts w:ascii="Arial" w:hAnsi="Arial"/>
                  </w:rPr>
                </w:rPrChange>
              </w:rPr>
              <w:t xml:space="preserve"> </w:t>
            </w:r>
            <w:r>
              <w:rPr>
                <w:rFonts w:ascii="Arial" w:eastAsia="Arial" w:hAnsi="Arial"/>
                <w:sz w:val="22"/>
                <w:rPrChange w:id="1594" w:author="Author" w:date="2025-07-23T11:57:00Z">
                  <w:rPr>
                    <w:rFonts w:ascii="Arial" w:hAnsi="Arial"/>
                  </w:rPr>
                </w:rPrChange>
              </w:rPr>
              <w:t>nitrogen</w:t>
            </w:r>
            <w:r>
              <w:rPr>
                <w:rFonts w:ascii="Arial" w:eastAsia="Arial" w:hAnsi="Arial"/>
                <w:spacing w:val="-3"/>
                <w:sz w:val="22"/>
                <w:rPrChange w:id="1595" w:author="Author" w:date="2025-07-23T11:57:00Z">
                  <w:rPr>
                    <w:rFonts w:ascii="Arial" w:hAnsi="Arial"/>
                  </w:rPr>
                </w:rPrChange>
              </w:rPr>
              <w:t xml:space="preserve"> </w:t>
            </w:r>
            <w:r>
              <w:rPr>
                <w:rFonts w:ascii="Arial" w:eastAsia="Arial" w:hAnsi="Arial"/>
                <w:sz w:val="22"/>
                <w:rPrChange w:id="1596" w:author="Author" w:date="2025-07-23T11:57:00Z">
                  <w:rPr>
                    <w:rFonts w:ascii="Arial" w:hAnsi="Arial"/>
                  </w:rPr>
                </w:rPrChange>
              </w:rPr>
              <w:t>as</w:t>
            </w:r>
            <w:r>
              <w:rPr>
                <w:rFonts w:ascii="Arial" w:eastAsia="Arial" w:hAnsi="Arial"/>
                <w:spacing w:val="-3"/>
                <w:sz w:val="22"/>
                <w:rPrChange w:id="1597" w:author="Author" w:date="2025-07-23T11:57:00Z">
                  <w:rPr>
                    <w:rFonts w:ascii="Arial" w:hAnsi="Arial"/>
                  </w:rPr>
                </w:rPrChange>
              </w:rPr>
              <w:t xml:space="preserve"> </w:t>
            </w:r>
            <w:r>
              <w:rPr>
                <w:rFonts w:ascii="Arial" w:eastAsia="Arial" w:hAnsi="Arial"/>
                <w:sz w:val="22"/>
                <w:rPrChange w:id="1598" w:author="Author" w:date="2025-07-23T11:57:00Z">
                  <w:rPr>
                    <w:rFonts w:ascii="Arial" w:hAnsi="Arial"/>
                  </w:rPr>
                </w:rPrChange>
              </w:rPr>
              <w:t>a</w:t>
            </w:r>
            <w:r>
              <w:rPr>
                <w:rFonts w:ascii="Arial" w:eastAsia="Arial" w:hAnsi="Arial"/>
                <w:spacing w:val="-3"/>
                <w:sz w:val="22"/>
                <w:rPrChange w:id="1599" w:author="Author" w:date="2025-07-23T11:57:00Z">
                  <w:rPr>
                    <w:rFonts w:ascii="Arial" w:hAnsi="Arial"/>
                  </w:rPr>
                </w:rPrChange>
              </w:rPr>
              <w:t xml:space="preserve"> </w:t>
            </w:r>
            <w:r>
              <w:rPr>
                <w:rFonts w:ascii="Arial" w:eastAsia="Arial" w:hAnsi="Arial"/>
                <w:sz w:val="22"/>
                <w:rPrChange w:id="1600" w:author="Author" w:date="2025-07-23T11:57:00Z">
                  <w:rPr>
                    <w:rFonts w:ascii="Arial" w:hAnsi="Arial"/>
                  </w:rPr>
                </w:rPrChange>
              </w:rPr>
              <w:t>key</w:t>
            </w:r>
            <w:r>
              <w:rPr>
                <w:rFonts w:ascii="Arial" w:eastAsia="Arial" w:hAnsi="Arial"/>
                <w:spacing w:val="-3"/>
                <w:sz w:val="22"/>
                <w:rPrChange w:id="1601" w:author="Author" w:date="2025-07-23T11:57:00Z">
                  <w:rPr>
                    <w:rFonts w:ascii="Arial" w:hAnsi="Arial"/>
                  </w:rPr>
                </w:rPrChange>
              </w:rPr>
              <w:t xml:space="preserve"> </w:t>
            </w:r>
            <w:r>
              <w:rPr>
                <w:rFonts w:ascii="Arial" w:eastAsia="Arial" w:hAnsi="Arial"/>
                <w:sz w:val="22"/>
                <w:rPrChange w:id="1602" w:author="Author" w:date="2025-07-23T11:57:00Z">
                  <w:rPr>
                    <w:rFonts w:ascii="Arial" w:hAnsi="Arial"/>
                  </w:rPr>
                </w:rPrChange>
              </w:rPr>
              <w:t>factor</w:t>
            </w:r>
            <w:r>
              <w:rPr>
                <w:rFonts w:ascii="Arial" w:eastAsia="Arial" w:hAnsi="Arial"/>
                <w:spacing w:val="-3"/>
                <w:sz w:val="22"/>
                <w:rPrChange w:id="1603" w:author="Author" w:date="2025-07-23T11:57:00Z">
                  <w:rPr>
                    <w:rFonts w:ascii="Arial" w:hAnsi="Arial"/>
                  </w:rPr>
                </w:rPrChange>
              </w:rPr>
              <w:t xml:space="preserve"> </w:t>
            </w:r>
            <w:r>
              <w:rPr>
                <w:rFonts w:ascii="Arial" w:eastAsia="Arial" w:hAnsi="Arial"/>
                <w:sz w:val="22"/>
                <w:rPrChange w:id="1604" w:author="Author" w:date="2025-07-23T11:57:00Z">
                  <w:rPr>
                    <w:rFonts w:ascii="Arial" w:hAnsi="Arial"/>
                  </w:rPr>
                </w:rPrChange>
              </w:rPr>
              <w:t>influencing</w:t>
            </w:r>
            <w:r>
              <w:rPr>
                <w:rFonts w:ascii="Arial" w:eastAsia="Arial" w:hAnsi="Arial"/>
                <w:spacing w:val="-3"/>
                <w:sz w:val="22"/>
                <w:rPrChange w:id="1605" w:author="Author" w:date="2025-07-23T11:57:00Z">
                  <w:rPr>
                    <w:rFonts w:ascii="Arial" w:hAnsi="Arial"/>
                  </w:rPr>
                </w:rPrChange>
              </w:rPr>
              <w:t xml:space="preserve"> </w:t>
            </w:r>
            <w:r>
              <w:rPr>
                <w:rFonts w:ascii="Arial" w:eastAsia="Arial" w:hAnsi="Arial"/>
                <w:sz w:val="22"/>
                <w:rPrChange w:id="1606" w:author="Author" w:date="2025-07-23T11:57:00Z">
                  <w:rPr>
                    <w:rFonts w:ascii="Arial" w:hAnsi="Arial"/>
                  </w:rPr>
                </w:rPrChange>
              </w:rPr>
              <w:t>aphid</w:t>
            </w:r>
            <w:r>
              <w:rPr>
                <w:rFonts w:ascii="Arial" w:eastAsia="Arial" w:hAnsi="Arial"/>
                <w:spacing w:val="-3"/>
                <w:sz w:val="22"/>
                <w:rPrChange w:id="1607" w:author="Author" w:date="2025-07-23T11:57:00Z">
                  <w:rPr>
                    <w:rFonts w:ascii="Arial" w:hAnsi="Arial"/>
                  </w:rPr>
                </w:rPrChange>
              </w:rPr>
              <w:t xml:space="preserve"> </w:t>
            </w:r>
            <w:r>
              <w:rPr>
                <w:rFonts w:ascii="Arial" w:eastAsia="Arial" w:hAnsi="Arial"/>
                <w:sz w:val="22"/>
                <w:rPrChange w:id="1608" w:author="Author" w:date="2025-07-23T11:57:00Z">
                  <w:rPr>
                    <w:rFonts w:ascii="Arial" w:hAnsi="Arial"/>
                  </w:rPr>
                </w:rPrChange>
              </w:rPr>
              <w:t>population</w:t>
            </w:r>
            <w:r>
              <w:rPr>
                <w:rFonts w:ascii="Arial" w:eastAsia="Arial" w:hAnsi="Arial"/>
                <w:spacing w:val="-3"/>
                <w:sz w:val="22"/>
                <w:rPrChange w:id="1609" w:author="Author" w:date="2025-07-23T11:57:00Z">
                  <w:rPr>
                    <w:rFonts w:ascii="Arial" w:hAnsi="Arial"/>
                  </w:rPr>
                </w:rPrChange>
              </w:rPr>
              <w:t xml:space="preserve"> </w:t>
            </w:r>
            <w:r>
              <w:rPr>
                <w:rFonts w:ascii="Arial" w:eastAsia="Arial" w:hAnsi="Arial"/>
                <w:sz w:val="22"/>
                <w:rPrChange w:id="1610" w:author="Author" w:date="2025-07-23T11:57:00Z">
                  <w:rPr>
                    <w:rFonts w:ascii="Arial" w:hAnsi="Arial"/>
                  </w:rPr>
                </w:rPrChange>
              </w:rPr>
              <w:t>dynamics</w:t>
            </w:r>
            <w:r>
              <w:rPr>
                <w:rFonts w:ascii="Arial" w:eastAsia="Arial" w:hAnsi="Arial"/>
                <w:spacing w:val="-3"/>
                <w:sz w:val="22"/>
                <w:rPrChange w:id="1611" w:author="Author" w:date="2025-07-23T11:57:00Z">
                  <w:rPr>
                    <w:rFonts w:ascii="Arial" w:hAnsi="Arial"/>
                  </w:rPr>
                </w:rPrChange>
              </w:rPr>
              <w:t xml:space="preserve"> </w:t>
            </w:r>
            <w:r>
              <w:rPr>
                <w:rFonts w:ascii="Arial" w:eastAsia="Arial" w:hAnsi="Arial"/>
                <w:sz w:val="22"/>
                <w:rPrChange w:id="1612" w:author="Author" w:date="2025-07-23T11:57:00Z">
                  <w:rPr>
                    <w:rFonts w:ascii="Arial" w:hAnsi="Arial"/>
                  </w:rPr>
                </w:rPrChange>
              </w:rPr>
              <w:t>and their interactions with host plants.</w:t>
            </w:r>
          </w:p>
        </w:tc>
        <w:tc>
          <w:tcPr>
            <w:tcW w:w="1326" w:type="dxa"/>
            <w:tcBorders>
              <w:top w:val="single" w:sz="4" w:space="0" w:color="000000"/>
              <w:left w:val="single" w:sz="4" w:space="0" w:color="000000"/>
              <w:bottom w:val="single" w:sz="4" w:space="0" w:color="000000"/>
              <w:right w:val="single" w:sz="4" w:space="0" w:color="000000"/>
            </w:tcBorders>
            <w:tcPrChange w:id="1613" w:author="Author" w:date="2025-07-23T11:57:00Z">
              <w:tcPr>
                <w:tcW w:w="1326" w:type="dxa"/>
                <w:vAlign w:val="center"/>
              </w:tcPr>
            </w:tcPrChange>
          </w:tcPr>
          <w:p w14:paraId="63AB3344" w14:textId="77777777" w:rsidR="003342C8" w:rsidRDefault="003342C8">
            <w:pPr>
              <w:spacing w:line="200" w:lineRule="exact"/>
              <w:rPr>
                <w:ins w:id="1614" w:author="Author" w:date="2025-07-23T11:57:00Z"/>
              </w:rPr>
            </w:pPr>
          </w:p>
          <w:p w14:paraId="39DAA7F2" w14:textId="77777777" w:rsidR="003342C8" w:rsidRDefault="003342C8">
            <w:pPr>
              <w:spacing w:line="200" w:lineRule="exact"/>
              <w:rPr>
                <w:ins w:id="1615" w:author="Author" w:date="2025-07-23T11:57:00Z"/>
              </w:rPr>
            </w:pPr>
          </w:p>
          <w:p w14:paraId="1469CC81" w14:textId="77777777" w:rsidR="003342C8" w:rsidRDefault="003342C8">
            <w:pPr>
              <w:spacing w:line="200" w:lineRule="exact"/>
              <w:rPr>
                <w:ins w:id="1616" w:author="Author" w:date="2025-07-23T11:57:00Z"/>
              </w:rPr>
            </w:pPr>
          </w:p>
          <w:p w14:paraId="39D71F52" w14:textId="77777777" w:rsidR="003342C8" w:rsidRDefault="003342C8">
            <w:pPr>
              <w:spacing w:before="15" w:line="280" w:lineRule="exact"/>
              <w:rPr>
                <w:sz w:val="28"/>
                <w:rPrChange w:id="1617" w:author="Author" w:date="2025-07-23T11:57:00Z">
                  <w:rPr>
                    <w:rFonts w:ascii="Arial" w:hAnsi="Arial"/>
                  </w:rPr>
                </w:rPrChange>
              </w:rPr>
              <w:pPrChange w:id="1618" w:author="Author" w:date="2025-07-23T11:57:00Z">
                <w:pPr>
                  <w:pStyle w:val="TableParagraph"/>
                  <w:framePr w:hSpace="180" w:wrap="around" w:vAnchor="text" w:hAnchor="margin" w:xAlign="center" w:y="-613"/>
                  <w:spacing w:before="9"/>
                </w:pPr>
              </w:pPrChange>
            </w:pPr>
          </w:p>
          <w:p w14:paraId="0CD957F2" w14:textId="77777777" w:rsidR="003342C8" w:rsidRDefault="00D467F1">
            <w:pPr>
              <w:ind w:left="267" w:right="69" w:hanging="147"/>
              <w:rPr>
                <w:rFonts w:ascii="Arial" w:eastAsia="Arial" w:hAnsi="Arial"/>
                <w:sz w:val="22"/>
                <w:rPrChange w:id="1619" w:author="Author" w:date="2025-07-23T11:57:00Z">
                  <w:rPr>
                    <w:rFonts w:ascii="Arial" w:hAnsi="Arial"/>
                  </w:rPr>
                </w:rPrChange>
              </w:rPr>
              <w:pPrChange w:id="1620" w:author="Author" w:date="2025-07-23T11:57:00Z">
                <w:pPr>
                  <w:framePr w:hSpace="180" w:wrap="around" w:vAnchor="text" w:hAnchor="margin" w:xAlign="center" w:y="-613"/>
                  <w:jc w:val="center"/>
                </w:pPr>
              </w:pPrChange>
            </w:pPr>
            <w:r>
              <w:rPr>
                <w:rFonts w:ascii="Arial" w:eastAsia="Arial" w:hAnsi="Arial"/>
                <w:sz w:val="22"/>
                <w:rPrChange w:id="1621" w:author="Author" w:date="2025-07-23T11:57:00Z">
                  <w:rPr>
                    <w:rFonts w:ascii="Arial" w:hAnsi="Arial"/>
                  </w:rPr>
                </w:rPrChange>
              </w:rPr>
              <w:t>Johanna</w:t>
            </w:r>
            <w:r>
              <w:rPr>
                <w:rFonts w:ascii="Arial" w:eastAsia="Arial" w:hAnsi="Arial"/>
                <w:spacing w:val="-12"/>
                <w:sz w:val="22"/>
                <w:rPrChange w:id="1622" w:author="Author" w:date="2025-07-23T11:57:00Z">
                  <w:rPr>
                    <w:rFonts w:ascii="Arial" w:hAnsi="Arial"/>
                    <w:spacing w:val="-12"/>
                  </w:rPr>
                </w:rPrChange>
              </w:rPr>
              <w:t xml:space="preserve"> </w:t>
            </w:r>
            <w:r>
              <w:rPr>
                <w:rFonts w:ascii="Arial" w:eastAsia="Arial" w:hAnsi="Arial"/>
                <w:sz w:val="22"/>
                <w:rPrChange w:id="1623" w:author="Author" w:date="2025-07-23T11:57:00Z">
                  <w:rPr>
                    <w:rFonts w:ascii="Arial" w:hAnsi="Arial"/>
                  </w:rPr>
                </w:rPrChange>
              </w:rPr>
              <w:t>et al. 2009</w:t>
            </w:r>
          </w:p>
        </w:tc>
      </w:tr>
      <w:tr w:rsidR="003342C8" w14:paraId="2B2A430B" w14:textId="77777777">
        <w:trPr>
          <w:trHeight w:hRule="exact" w:val="2034"/>
          <w:trPrChange w:id="1624" w:author="Author" w:date="2025-07-23T11:57:00Z">
            <w:trPr>
              <w:trHeight w:val="20"/>
            </w:trPr>
          </w:trPrChange>
        </w:trPr>
        <w:tc>
          <w:tcPr>
            <w:tcW w:w="1693" w:type="dxa"/>
            <w:vMerge/>
            <w:tcBorders>
              <w:left w:val="nil"/>
              <w:right w:val="nil"/>
            </w:tcBorders>
            <w:tcPrChange w:id="1625" w:author="Author" w:date="2025-07-23T11:57:00Z">
              <w:tcPr>
                <w:tcW w:w="1693" w:type="dxa"/>
                <w:vMerge/>
                <w:vAlign w:val="center"/>
              </w:tcPr>
            </w:tcPrChange>
          </w:tcPr>
          <w:p w14:paraId="3680EBB7" w14:textId="77777777" w:rsidR="003342C8" w:rsidRDefault="003342C8">
            <w:pPr>
              <w:rPr>
                <w:rPrChange w:id="1626" w:author="Author" w:date="2025-07-23T11:57:00Z">
                  <w:rPr>
                    <w:rFonts w:ascii="Arial" w:hAnsi="Arial"/>
                    <w:color w:val="EE0000"/>
                  </w:rPr>
                </w:rPrChange>
              </w:rPr>
              <w:pPrChange w:id="1627" w:author="Author" w:date="2025-07-23T11:57:00Z">
                <w:pPr>
                  <w:framePr w:hSpace="180" w:wrap="around" w:vAnchor="text" w:hAnchor="margin" w:xAlign="center" w:y="-613"/>
                  <w:jc w:val="center"/>
                </w:pPr>
              </w:pPrChange>
            </w:pPr>
          </w:p>
        </w:tc>
        <w:tc>
          <w:tcPr>
            <w:tcW w:w="1421" w:type="dxa"/>
            <w:tcBorders>
              <w:top w:val="single" w:sz="4" w:space="0" w:color="000000"/>
              <w:left w:val="single" w:sz="4" w:space="0" w:color="000000"/>
              <w:bottom w:val="single" w:sz="4" w:space="0" w:color="000000"/>
              <w:right w:val="single" w:sz="4" w:space="0" w:color="000000"/>
            </w:tcBorders>
            <w:tcPrChange w:id="1628" w:author="Author" w:date="2025-07-23T11:57:00Z">
              <w:tcPr>
                <w:tcW w:w="1421" w:type="dxa"/>
                <w:vAlign w:val="center"/>
              </w:tcPr>
            </w:tcPrChange>
          </w:tcPr>
          <w:p w14:paraId="0ADF9D02" w14:textId="77777777" w:rsidR="003342C8" w:rsidRDefault="003342C8">
            <w:pPr>
              <w:spacing w:line="200" w:lineRule="exact"/>
              <w:rPr>
                <w:ins w:id="1629" w:author="Author" w:date="2025-07-23T11:57:00Z"/>
              </w:rPr>
            </w:pPr>
          </w:p>
          <w:p w14:paraId="3F96FAD1" w14:textId="77777777" w:rsidR="003342C8" w:rsidRDefault="003342C8">
            <w:pPr>
              <w:spacing w:line="200" w:lineRule="exact"/>
              <w:rPr>
                <w:ins w:id="1630" w:author="Author" w:date="2025-07-23T11:57:00Z"/>
              </w:rPr>
            </w:pPr>
          </w:p>
          <w:p w14:paraId="1E20FA65" w14:textId="77777777" w:rsidR="003342C8" w:rsidRDefault="003342C8">
            <w:pPr>
              <w:spacing w:before="17" w:line="220" w:lineRule="exact"/>
              <w:rPr>
                <w:ins w:id="1631" w:author="Author" w:date="2025-07-23T11:57:00Z"/>
                <w:sz w:val="22"/>
                <w:szCs w:val="22"/>
              </w:rPr>
            </w:pPr>
          </w:p>
          <w:p w14:paraId="7232BFB1" w14:textId="77777777" w:rsidR="003342C8" w:rsidRDefault="00D467F1">
            <w:pPr>
              <w:ind w:left="149" w:right="149"/>
              <w:jc w:val="center"/>
              <w:rPr>
                <w:rFonts w:ascii="Arial" w:eastAsia="Arial" w:hAnsi="Arial"/>
                <w:sz w:val="22"/>
                <w:rPrChange w:id="1632" w:author="Author" w:date="2025-07-23T11:57:00Z">
                  <w:rPr>
                    <w:rFonts w:ascii="Arial" w:hAnsi="Arial"/>
                  </w:rPr>
                </w:rPrChange>
              </w:rPr>
              <w:pPrChange w:id="1633" w:author="Author" w:date="2025-07-23T11:57:00Z">
                <w:pPr>
                  <w:framePr w:hSpace="180" w:wrap="around" w:vAnchor="text" w:hAnchor="margin" w:xAlign="center" w:y="-613"/>
                  <w:jc w:val="center"/>
                </w:pPr>
              </w:pPrChange>
            </w:pPr>
            <w:r>
              <w:rPr>
                <w:rFonts w:ascii="Arial" w:eastAsia="Arial" w:hAnsi="Arial"/>
                <w:sz w:val="22"/>
                <w:rPrChange w:id="1634" w:author="Author" w:date="2025-07-23T11:57:00Z">
                  <w:rPr>
                    <w:rFonts w:ascii="Arial" w:hAnsi="Arial"/>
                  </w:rPr>
                </w:rPrChange>
              </w:rPr>
              <w:t>Cereal or Rose-grain aphid</w:t>
            </w:r>
          </w:p>
        </w:tc>
        <w:tc>
          <w:tcPr>
            <w:tcW w:w="1984" w:type="dxa"/>
            <w:tcBorders>
              <w:top w:val="single" w:sz="4" w:space="0" w:color="000000"/>
              <w:left w:val="single" w:sz="4" w:space="0" w:color="000000"/>
              <w:bottom w:val="single" w:sz="4" w:space="0" w:color="000000"/>
              <w:right w:val="single" w:sz="4" w:space="0" w:color="000000"/>
            </w:tcBorders>
            <w:tcPrChange w:id="1635" w:author="Author" w:date="2025-07-23T11:57:00Z">
              <w:tcPr>
                <w:tcW w:w="1984" w:type="dxa"/>
                <w:vAlign w:val="center"/>
              </w:tcPr>
            </w:tcPrChange>
          </w:tcPr>
          <w:p w14:paraId="1FF0E2B0" w14:textId="77777777" w:rsidR="003342C8" w:rsidRDefault="003342C8">
            <w:pPr>
              <w:spacing w:before="4" w:line="160" w:lineRule="exact"/>
              <w:rPr>
                <w:ins w:id="1636" w:author="Author" w:date="2025-07-23T11:57:00Z"/>
                <w:sz w:val="16"/>
                <w:szCs w:val="16"/>
              </w:rPr>
            </w:pPr>
          </w:p>
          <w:p w14:paraId="7735374D" w14:textId="77777777" w:rsidR="003342C8" w:rsidRDefault="003342C8">
            <w:pPr>
              <w:spacing w:line="200" w:lineRule="exact"/>
              <w:rPr>
                <w:ins w:id="1637" w:author="Author" w:date="2025-07-23T11:57:00Z"/>
              </w:rPr>
            </w:pPr>
          </w:p>
          <w:p w14:paraId="4F977C1C" w14:textId="77777777" w:rsidR="003342C8" w:rsidRDefault="003342C8">
            <w:pPr>
              <w:spacing w:line="200" w:lineRule="exact"/>
              <w:rPr>
                <w:ins w:id="1638" w:author="Author" w:date="2025-07-23T11:57:00Z"/>
              </w:rPr>
            </w:pPr>
          </w:p>
          <w:p w14:paraId="018110D2" w14:textId="77777777" w:rsidR="003342C8" w:rsidRDefault="003342C8">
            <w:pPr>
              <w:spacing w:line="200" w:lineRule="exact"/>
              <w:rPr>
                <w:ins w:id="1639" w:author="Author" w:date="2025-07-23T11:57:00Z"/>
              </w:rPr>
            </w:pPr>
          </w:p>
          <w:p w14:paraId="4F6F092D" w14:textId="77777777" w:rsidR="003342C8" w:rsidRDefault="00D467F1">
            <w:pPr>
              <w:ind w:left="529" w:right="196" w:hanging="294"/>
              <w:rPr>
                <w:rFonts w:ascii="Arial" w:eastAsia="Arial" w:hAnsi="Arial"/>
                <w:sz w:val="22"/>
                <w:rPrChange w:id="1640" w:author="Author" w:date="2025-07-23T11:57:00Z">
                  <w:rPr>
                    <w:rFonts w:ascii="Arial" w:hAnsi="Arial"/>
                    <w:i/>
                  </w:rPr>
                </w:rPrChange>
              </w:rPr>
              <w:pPrChange w:id="1641" w:author="Author" w:date="2025-07-23T11:57:00Z">
                <w:pPr>
                  <w:framePr w:hSpace="180" w:wrap="around" w:vAnchor="text" w:hAnchor="margin" w:xAlign="center" w:y="-613"/>
                  <w:ind w:left="-246" w:right="-248"/>
                  <w:jc w:val="center"/>
                </w:pPr>
              </w:pPrChange>
            </w:pPr>
            <w:r>
              <w:rPr>
                <w:rFonts w:ascii="Arial" w:eastAsia="Arial" w:hAnsi="Arial"/>
                <w:i/>
                <w:sz w:val="22"/>
                <w:rPrChange w:id="1642" w:author="Author" w:date="2025-07-23T11:57:00Z">
                  <w:rPr>
                    <w:rFonts w:ascii="Arial" w:hAnsi="Arial"/>
                    <w:i/>
                  </w:rPr>
                </w:rPrChange>
              </w:rPr>
              <w:t xml:space="preserve">Metopolophium </w:t>
            </w:r>
            <w:r>
              <w:rPr>
                <w:rFonts w:ascii="Arial" w:eastAsia="Arial" w:hAnsi="Arial"/>
                <w:i/>
                <w:sz w:val="22"/>
                <w:rPrChange w:id="1643" w:author="Author" w:date="2025-07-23T11:57:00Z">
                  <w:rPr>
                    <w:rFonts w:ascii="Arial" w:hAnsi="Arial"/>
                    <w:i/>
                  </w:rPr>
                </w:rPrChange>
              </w:rPr>
              <w:t>dirhodum</w:t>
            </w:r>
          </w:p>
        </w:tc>
        <w:tc>
          <w:tcPr>
            <w:tcW w:w="9306" w:type="dxa"/>
            <w:tcBorders>
              <w:top w:val="single" w:sz="4" w:space="0" w:color="000000"/>
              <w:left w:val="single" w:sz="4" w:space="0" w:color="000000"/>
              <w:bottom w:val="single" w:sz="4" w:space="0" w:color="000000"/>
              <w:right w:val="single" w:sz="4" w:space="0" w:color="000000"/>
            </w:tcBorders>
            <w:tcPrChange w:id="1644" w:author="Author" w:date="2025-07-23T11:57:00Z">
              <w:tcPr>
                <w:tcW w:w="9306" w:type="dxa"/>
                <w:vAlign w:val="center"/>
              </w:tcPr>
            </w:tcPrChange>
          </w:tcPr>
          <w:p w14:paraId="71BFE8B9" w14:textId="77777777" w:rsidR="003342C8" w:rsidRDefault="00D467F1">
            <w:pPr>
              <w:spacing w:before="5"/>
              <w:ind w:left="103" w:right="68"/>
              <w:jc w:val="both"/>
              <w:rPr>
                <w:rFonts w:ascii="Arial" w:eastAsia="Arial" w:hAnsi="Arial"/>
                <w:sz w:val="22"/>
                <w:rPrChange w:id="1645" w:author="Author" w:date="2025-07-23T11:57:00Z">
                  <w:rPr>
                    <w:rFonts w:ascii="Arial" w:hAnsi="Arial"/>
                  </w:rPr>
                </w:rPrChange>
              </w:rPr>
              <w:pPrChange w:id="1646" w:author="Author" w:date="2025-07-23T11:57:00Z">
                <w:pPr>
                  <w:framePr w:hSpace="180" w:wrap="around" w:vAnchor="text" w:hAnchor="margin" w:xAlign="center" w:y="-613"/>
                  <w:jc w:val="both"/>
                </w:pPr>
              </w:pPrChange>
            </w:pPr>
            <w:r>
              <w:rPr>
                <w:rFonts w:ascii="Arial" w:eastAsia="Arial" w:hAnsi="Arial"/>
                <w:sz w:val="22"/>
                <w:rPrChange w:id="1647" w:author="Author" w:date="2025-07-23T11:57:00Z">
                  <w:rPr>
                    <w:rFonts w:ascii="Arial" w:hAnsi="Arial"/>
                  </w:rPr>
                </w:rPrChange>
              </w:rPr>
              <w:t>Increased fertilization levels have been shown to significantly enhance aphid fecundity and intrinsic</w:t>
            </w:r>
            <w:r>
              <w:rPr>
                <w:rFonts w:ascii="Arial" w:eastAsia="Arial" w:hAnsi="Arial"/>
                <w:spacing w:val="-7"/>
                <w:sz w:val="22"/>
                <w:rPrChange w:id="1648" w:author="Author" w:date="2025-07-23T11:57:00Z">
                  <w:rPr>
                    <w:rFonts w:ascii="Arial" w:hAnsi="Arial"/>
                  </w:rPr>
                </w:rPrChange>
              </w:rPr>
              <w:t xml:space="preserve"> </w:t>
            </w:r>
            <w:r>
              <w:rPr>
                <w:rFonts w:ascii="Arial" w:eastAsia="Arial" w:hAnsi="Arial"/>
                <w:sz w:val="22"/>
                <w:rPrChange w:id="1649" w:author="Author" w:date="2025-07-23T11:57:00Z">
                  <w:rPr>
                    <w:rFonts w:ascii="Arial" w:hAnsi="Arial"/>
                  </w:rPr>
                </w:rPrChange>
              </w:rPr>
              <w:t>rate</w:t>
            </w:r>
            <w:r>
              <w:rPr>
                <w:rFonts w:ascii="Arial" w:eastAsia="Arial" w:hAnsi="Arial"/>
                <w:spacing w:val="-7"/>
                <w:sz w:val="22"/>
                <w:rPrChange w:id="1650" w:author="Author" w:date="2025-07-23T11:57:00Z">
                  <w:rPr>
                    <w:rFonts w:ascii="Arial" w:hAnsi="Arial"/>
                  </w:rPr>
                </w:rPrChange>
              </w:rPr>
              <w:t xml:space="preserve"> </w:t>
            </w:r>
            <w:r>
              <w:rPr>
                <w:rFonts w:ascii="Arial" w:eastAsia="Arial" w:hAnsi="Arial"/>
                <w:sz w:val="22"/>
                <w:rPrChange w:id="1651" w:author="Author" w:date="2025-07-23T11:57:00Z">
                  <w:rPr>
                    <w:rFonts w:ascii="Arial" w:hAnsi="Arial"/>
                  </w:rPr>
                </w:rPrChange>
              </w:rPr>
              <w:t>of</w:t>
            </w:r>
            <w:r>
              <w:rPr>
                <w:rFonts w:ascii="Arial" w:eastAsia="Arial" w:hAnsi="Arial"/>
                <w:spacing w:val="-7"/>
                <w:sz w:val="22"/>
                <w:rPrChange w:id="1652" w:author="Author" w:date="2025-07-23T11:57:00Z">
                  <w:rPr>
                    <w:rFonts w:ascii="Arial" w:hAnsi="Arial"/>
                  </w:rPr>
                </w:rPrChange>
              </w:rPr>
              <w:t xml:space="preserve"> </w:t>
            </w:r>
            <w:r>
              <w:rPr>
                <w:rFonts w:ascii="Arial" w:eastAsia="Arial" w:hAnsi="Arial"/>
                <w:sz w:val="22"/>
                <w:rPrChange w:id="1653" w:author="Author" w:date="2025-07-23T11:57:00Z">
                  <w:rPr>
                    <w:rFonts w:ascii="Arial" w:hAnsi="Arial"/>
                  </w:rPr>
                </w:rPrChange>
              </w:rPr>
              <w:t>increase,</w:t>
            </w:r>
            <w:r>
              <w:rPr>
                <w:rFonts w:ascii="Arial" w:eastAsia="Arial" w:hAnsi="Arial"/>
                <w:spacing w:val="-7"/>
                <w:sz w:val="22"/>
                <w:rPrChange w:id="1654" w:author="Author" w:date="2025-07-23T11:57:00Z">
                  <w:rPr>
                    <w:rFonts w:ascii="Arial" w:hAnsi="Arial"/>
                  </w:rPr>
                </w:rPrChange>
              </w:rPr>
              <w:t xml:space="preserve"> </w:t>
            </w:r>
            <w:r>
              <w:rPr>
                <w:rFonts w:ascii="Arial" w:eastAsia="Arial" w:hAnsi="Arial"/>
                <w:sz w:val="22"/>
                <w:rPrChange w:id="1655" w:author="Author" w:date="2025-07-23T11:57:00Z">
                  <w:rPr>
                    <w:rFonts w:ascii="Arial" w:hAnsi="Arial"/>
                  </w:rPr>
                </w:rPrChange>
              </w:rPr>
              <w:t>while</w:t>
            </w:r>
            <w:r>
              <w:rPr>
                <w:rFonts w:ascii="Arial" w:eastAsia="Arial" w:hAnsi="Arial"/>
                <w:spacing w:val="-7"/>
                <w:sz w:val="22"/>
                <w:rPrChange w:id="1656" w:author="Author" w:date="2025-07-23T11:57:00Z">
                  <w:rPr>
                    <w:rFonts w:ascii="Arial" w:hAnsi="Arial"/>
                  </w:rPr>
                </w:rPrChange>
              </w:rPr>
              <w:t xml:space="preserve"> </w:t>
            </w:r>
            <w:r>
              <w:rPr>
                <w:rFonts w:ascii="Arial" w:eastAsia="Arial" w:hAnsi="Arial"/>
                <w:sz w:val="22"/>
                <w:rPrChange w:id="1657" w:author="Author" w:date="2025-07-23T11:57:00Z">
                  <w:rPr>
                    <w:rFonts w:ascii="Arial" w:hAnsi="Arial"/>
                  </w:rPr>
                </w:rPrChange>
              </w:rPr>
              <w:t>longevity</w:t>
            </w:r>
            <w:r>
              <w:rPr>
                <w:rFonts w:ascii="Arial" w:eastAsia="Arial" w:hAnsi="Arial"/>
                <w:spacing w:val="-7"/>
                <w:sz w:val="22"/>
                <w:rPrChange w:id="1658" w:author="Author" w:date="2025-07-23T11:57:00Z">
                  <w:rPr>
                    <w:rFonts w:ascii="Arial" w:hAnsi="Arial"/>
                  </w:rPr>
                </w:rPrChange>
              </w:rPr>
              <w:t xml:space="preserve"> </w:t>
            </w:r>
            <w:r>
              <w:rPr>
                <w:rFonts w:ascii="Arial" w:eastAsia="Arial" w:hAnsi="Arial"/>
                <w:sz w:val="22"/>
                <w:rPrChange w:id="1659" w:author="Author" w:date="2025-07-23T11:57:00Z">
                  <w:rPr>
                    <w:rFonts w:ascii="Arial" w:hAnsi="Arial"/>
                  </w:rPr>
                </w:rPrChange>
              </w:rPr>
              <w:t>remained</w:t>
            </w:r>
            <w:r>
              <w:rPr>
                <w:rFonts w:ascii="Arial" w:eastAsia="Arial" w:hAnsi="Arial"/>
                <w:spacing w:val="-7"/>
                <w:sz w:val="22"/>
                <w:rPrChange w:id="1660" w:author="Author" w:date="2025-07-23T11:57:00Z">
                  <w:rPr>
                    <w:rFonts w:ascii="Arial" w:hAnsi="Arial"/>
                  </w:rPr>
                </w:rPrChange>
              </w:rPr>
              <w:t xml:space="preserve"> </w:t>
            </w:r>
            <w:r>
              <w:rPr>
                <w:rFonts w:ascii="Arial" w:eastAsia="Arial" w:hAnsi="Arial"/>
                <w:sz w:val="22"/>
                <w:rPrChange w:id="1661" w:author="Author" w:date="2025-07-23T11:57:00Z">
                  <w:rPr>
                    <w:rFonts w:ascii="Arial" w:hAnsi="Arial"/>
                  </w:rPr>
                </w:rPrChange>
              </w:rPr>
              <w:t>largely</w:t>
            </w:r>
            <w:r>
              <w:rPr>
                <w:rFonts w:ascii="Arial" w:eastAsia="Arial" w:hAnsi="Arial"/>
                <w:spacing w:val="-7"/>
                <w:sz w:val="22"/>
                <w:rPrChange w:id="1662" w:author="Author" w:date="2025-07-23T11:57:00Z">
                  <w:rPr>
                    <w:rFonts w:ascii="Arial" w:hAnsi="Arial"/>
                  </w:rPr>
                </w:rPrChange>
              </w:rPr>
              <w:t xml:space="preserve"> </w:t>
            </w:r>
            <w:r>
              <w:rPr>
                <w:rFonts w:ascii="Arial" w:eastAsia="Arial" w:hAnsi="Arial"/>
                <w:sz w:val="22"/>
                <w:rPrChange w:id="1663" w:author="Author" w:date="2025-07-23T11:57:00Z">
                  <w:rPr>
                    <w:rFonts w:ascii="Arial" w:hAnsi="Arial"/>
                  </w:rPr>
                </w:rPrChange>
              </w:rPr>
              <w:t>unaffected</w:t>
            </w:r>
            <w:r>
              <w:rPr>
                <w:rFonts w:ascii="Arial" w:eastAsia="Arial" w:hAnsi="Arial"/>
                <w:spacing w:val="-7"/>
                <w:sz w:val="22"/>
                <w:rPrChange w:id="1664" w:author="Author" w:date="2025-07-23T11:57:00Z">
                  <w:rPr>
                    <w:rFonts w:ascii="Arial" w:hAnsi="Arial"/>
                  </w:rPr>
                </w:rPrChange>
              </w:rPr>
              <w:t xml:space="preserve"> </w:t>
            </w:r>
            <w:r>
              <w:rPr>
                <w:rFonts w:ascii="Arial" w:eastAsia="Arial" w:hAnsi="Arial"/>
                <w:sz w:val="22"/>
                <w:rPrChange w:id="1665" w:author="Author" w:date="2025-07-23T11:57:00Z">
                  <w:rPr>
                    <w:rFonts w:ascii="Arial" w:hAnsi="Arial"/>
                  </w:rPr>
                </w:rPrChange>
              </w:rPr>
              <w:t>by</w:t>
            </w:r>
            <w:r>
              <w:rPr>
                <w:rFonts w:ascii="Arial" w:eastAsia="Arial" w:hAnsi="Arial"/>
                <w:spacing w:val="-7"/>
                <w:sz w:val="22"/>
                <w:rPrChange w:id="1666" w:author="Author" w:date="2025-07-23T11:57:00Z">
                  <w:rPr>
                    <w:rFonts w:ascii="Arial" w:hAnsi="Arial"/>
                  </w:rPr>
                </w:rPrChange>
              </w:rPr>
              <w:t xml:space="preserve"> </w:t>
            </w:r>
            <w:r>
              <w:rPr>
                <w:rFonts w:ascii="Arial" w:eastAsia="Arial" w:hAnsi="Arial"/>
                <w:sz w:val="22"/>
                <w:rPrChange w:id="1667" w:author="Author" w:date="2025-07-23T11:57:00Z">
                  <w:rPr>
                    <w:rFonts w:ascii="Arial" w:hAnsi="Arial"/>
                  </w:rPr>
                </w:rPrChange>
              </w:rPr>
              <w:t>the</w:t>
            </w:r>
            <w:r>
              <w:rPr>
                <w:rFonts w:ascii="Arial" w:eastAsia="Arial" w:hAnsi="Arial"/>
                <w:spacing w:val="-7"/>
                <w:sz w:val="22"/>
                <w:rPrChange w:id="1668" w:author="Author" w:date="2025-07-23T11:57:00Z">
                  <w:rPr>
                    <w:rFonts w:ascii="Arial" w:hAnsi="Arial"/>
                  </w:rPr>
                </w:rPrChange>
              </w:rPr>
              <w:t xml:space="preserve"> </w:t>
            </w:r>
            <w:r>
              <w:rPr>
                <w:rFonts w:ascii="Arial" w:eastAsia="Arial" w:hAnsi="Arial"/>
                <w:sz w:val="22"/>
                <w:rPrChange w:id="1669" w:author="Author" w:date="2025-07-23T11:57:00Z">
                  <w:rPr>
                    <w:rFonts w:ascii="Arial" w:hAnsi="Arial"/>
                  </w:rPr>
                </w:rPrChange>
              </w:rPr>
              <w:t>amount</w:t>
            </w:r>
            <w:r>
              <w:rPr>
                <w:rFonts w:ascii="Arial" w:eastAsia="Arial" w:hAnsi="Arial"/>
                <w:spacing w:val="-7"/>
                <w:sz w:val="22"/>
                <w:rPrChange w:id="1670" w:author="Author" w:date="2025-07-23T11:57:00Z">
                  <w:rPr>
                    <w:rFonts w:ascii="Arial" w:hAnsi="Arial"/>
                  </w:rPr>
                </w:rPrChange>
              </w:rPr>
              <w:t xml:space="preserve"> </w:t>
            </w:r>
            <w:r>
              <w:rPr>
                <w:rFonts w:ascii="Arial" w:eastAsia="Arial" w:hAnsi="Arial"/>
                <w:sz w:val="22"/>
                <w:rPrChange w:id="1671" w:author="Author" w:date="2025-07-23T11:57:00Z">
                  <w:rPr>
                    <w:rFonts w:ascii="Arial" w:hAnsi="Arial"/>
                  </w:rPr>
                </w:rPrChange>
              </w:rPr>
              <w:t>of</w:t>
            </w:r>
            <w:r>
              <w:rPr>
                <w:rFonts w:ascii="Arial" w:eastAsia="Arial" w:hAnsi="Arial"/>
                <w:spacing w:val="-7"/>
                <w:sz w:val="22"/>
                <w:rPrChange w:id="1672" w:author="Author" w:date="2025-07-23T11:57:00Z">
                  <w:rPr>
                    <w:rFonts w:ascii="Arial" w:hAnsi="Arial"/>
                  </w:rPr>
                </w:rPrChange>
              </w:rPr>
              <w:t xml:space="preserve"> </w:t>
            </w:r>
            <w:r>
              <w:rPr>
                <w:rFonts w:ascii="Arial" w:eastAsia="Arial" w:hAnsi="Arial"/>
                <w:sz w:val="22"/>
                <w:rPrChange w:id="1673" w:author="Author" w:date="2025-07-23T11:57:00Z">
                  <w:rPr>
                    <w:rFonts w:ascii="Arial" w:hAnsi="Arial"/>
                  </w:rPr>
                </w:rPrChange>
              </w:rPr>
              <w:t>fertilizer applied. This suggests that nutrient enrichment primari</w:t>
            </w:r>
            <w:r>
              <w:rPr>
                <w:rFonts w:ascii="Arial" w:eastAsia="Arial" w:hAnsi="Arial"/>
                <w:sz w:val="22"/>
                <w:rPrChange w:id="1674" w:author="Author" w:date="2025-07-23T11:57:00Z">
                  <w:rPr>
                    <w:rFonts w:ascii="Arial" w:hAnsi="Arial"/>
                  </w:rPr>
                </w:rPrChange>
              </w:rPr>
              <w:t>ly influences reproductive capacity and population</w:t>
            </w:r>
            <w:r>
              <w:rPr>
                <w:rFonts w:ascii="Arial" w:eastAsia="Arial" w:hAnsi="Arial"/>
                <w:spacing w:val="-12"/>
                <w:sz w:val="22"/>
                <w:rPrChange w:id="1675" w:author="Author" w:date="2025-07-23T11:57:00Z">
                  <w:rPr>
                    <w:rFonts w:ascii="Arial" w:hAnsi="Arial"/>
                  </w:rPr>
                </w:rPrChange>
              </w:rPr>
              <w:t xml:space="preserve"> </w:t>
            </w:r>
            <w:r>
              <w:rPr>
                <w:rFonts w:ascii="Arial" w:eastAsia="Arial" w:hAnsi="Arial"/>
                <w:sz w:val="22"/>
                <w:rPrChange w:id="1676" w:author="Author" w:date="2025-07-23T11:57:00Z">
                  <w:rPr>
                    <w:rFonts w:ascii="Arial" w:hAnsi="Arial"/>
                  </w:rPr>
                </w:rPrChange>
              </w:rPr>
              <w:t>growth</w:t>
            </w:r>
            <w:r>
              <w:rPr>
                <w:rFonts w:ascii="Arial" w:eastAsia="Arial" w:hAnsi="Arial"/>
                <w:spacing w:val="-12"/>
                <w:sz w:val="22"/>
                <w:rPrChange w:id="1677" w:author="Author" w:date="2025-07-23T11:57:00Z">
                  <w:rPr>
                    <w:rFonts w:ascii="Arial" w:hAnsi="Arial"/>
                  </w:rPr>
                </w:rPrChange>
              </w:rPr>
              <w:t xml:space="preserve"> </w:t>
            </w:r>
            <w:r>
              <w:rPr>
                <w:rFonts w:ascii="Arial" w:eastAsia="Arial" w:hAnsi="Arial"/>
                <w:sz w:val="22"/>
                <w:rPrChange w:id="1678" w:author="Author" w:date="2025-07-23T11:57:00Z">
                  <w:rPr>
                    <w:rFonts w:ascii="Arial" w:hAnsi="Arial"/>
                  </w:rPr>
                </w:rPrChange>
              </w:rPr>
              <w:t>rather</w:t>
            </w:r>
            <w:r>
              <w:rPr>
                <w:rFonts w:ascii="Arial" w:eastAsia="Arial" w:hAnsi="Arial"/>
                <w:spacing w:val="-12"/>
                <w:sz w:val="22"/>
                <w:rPrChange w:id="1679" w:author="Author" w:date="2025-07-23T11:57:00Z">
                  <w:rPr>
                    <w:rFonts w:ascii="Arial" w:hAnsi="Arial"/>
                  </w:rPr>
                </w:rPrChange>
              </w:rPr>
              <w:t xml:space="preserve"> </w:t>
            </w:r>
            <w:r>
              <w:rPr>
                <w:rFonts w:ascii="Arial" w:eastAsia="Arial" w:hAnsi="Arial"/>
                <w:sz w:val="22"/>
                <w:rPrChange w:id="1680" w:author="Author" w:date="2025-07-23T11:57:00Z">
                  <w:rPr>
                    <w:rFonts w:ascii="Arial" w:hAnsi="Arial"/>
                  </w:rPr>
                </w:rPrChange>
              </w:rPr>
              <w:t>than</w:t>
            </w:r>
            <w:r>
              <w:rPr>
                <w:rFonts w:ascii="Arial" w:eastAsia="Arial" w:hAnsi="Arial"/>
                <w:spacing w:val="-12"/>
                <w:sz w:val="22"/>
                <w:rPrChange w:id="1681" w:author="Author" w:date="2025-07-23T11:57:00Z">
                  <w:rPr>
                    <w:rFonts w:ascii="Arial" w:hAnsi="Arial"/>
                  </w:rPr>
                </w:rPrChange>
              </w:rPr>
              <w:t xml:space="preserve"> </w:t>
            </w:r>
            <w:r>
              <w:rPr>
                <w:rFonts w:ascii="Arial" w:eastAsia="Arial" w:hAnsi="Arial"/>
                <w:sz w:val="22"/>
                <w:rPrChange w:id="1682" w:author="Author" w:date="2025-07-23T11:57:00Z">
                  <w:rPr>
                    <w:rFonts w:ascii="Arial" w:hAnsi="Arial"/>
                  </w:rPr>
                </w:rPrChange>
              </w:rPr>
              <w:t>lifespan.</w:t>
            </w:r>
            <w:r>
              <w:rPr>
                <w:rFonts w:ascii="Arial" w:eastAsia="Arial" w:hAnsi="Arial"/>
                <w:spacing w:val="-12"/>
                <w:sz w:val="22"/>
                <w:rPrChange w:id="1683" w:author="Author" w:date="2025-07-23T11:57:00Z">
                  <w:rPr>
                    <w:rFonts w:ascii="Arial" w:hAnsi="Arial"/>
                  </w:rPr>
                </w:rPrChange>
              </w:rPr>
              <w:t xml:space="preserve"> </w:t>
            </w:r>
            <w:r>
              <w:rPr>
                <w:rFonts w:ascii="Arial" w:eastAsia="Arial" w:hAnsi="Arial"/>
                <w:sz w:val="22"/>
                <w:rPrChange w:id="1684" w:author="Author" w:date="2025-07-23T11:57:00Z">
                  <w:rPr>
                    <w:rFonts w:ascii="Arial" w:hAnsi="Arial"/>
                  </w:rPr>
                </w:rPrChange>
              </w:rPr>
              <w:t>Additionally,</w:t>
            </w:r>
            <w:r>
              <w:rPr>
                <w:rFonts w:ascii="Arial" w:eastAsia="Arial" w:hAnsi="Arial"/>
                <w:spacing w:val="-12"/>
                <w:sz w:val="22"/>
                <w:rPrChange w:id="1685" w:author="Author" w:date="2025-07-23T11:57:00Z">
                  <w:rPr>
                    <w:rFonts w:ascii="Arial" w:hAnsi="Arial"/>
                  </w:rPr>
                </w:rPrChange>
              </w:rPr>
              <w:t xml:space="preserve"> </w:t>
            </w:r>
            <w:r>
              <w:rPr>
                <w:rFonts w:ascii="Arial" w:eastAsia="Arial" w:hAnsi="Arial"/>
                <w:sz w:val="22"/>
                <w:rPrChange w:id="1686" w:author="Author" w:date="2025-07-23T11:57:00Z">
                  <w:rPr>
                    <w:rFonts w:ascii="Arial" w:hAnsi="Arial"/>
                  </w:rPr>
                </w:rPrChange>
              </w:rPr>
              <w:t>aphids</w:t>
            </w:r>
            <w:r>
              <w:rPr>
                <w:rFonts w:ascii="Arial" w:eastAsia="Arial" w:hAnsi="Arial"/>
                <w:spacing w:val="-12"/>
                <w:sz w:val="22"/>
                <w:rPrChange w:id="1687" w:author="Author" w:date="2025-07-23T11:57:00Z">
                  <w:rPr>
                    <w:rFonts w:ascii="Arial" w:hAnsi="Arial"/>
                  </w:rPr>
                </w:rPrChange>
              </w:rPr>
              <w:t xml:space="preserve"> </w:t>
            </w:r>
            <w:r>
              <w:rPr>
                <w:rFonts w:ascii="Arial" w:eastAsia="Arial" w:hAnsi="Arial"/>
                <w:sz w:val="22"/>
                <w:rPrChange w:id="1688" w:author="Author" w:date="2025-07-23T11:57:00Z">
                  <w:rPr>
                    <w:rFonts w:ascii="Arial" w:hAnsi="Arial"/>
                  </w:rPr>
                </w:rPrChange>
              </w:rPr>
              <w:t>reared</w:t>
            </w:r>
            <w:r>
              <w:rPr>
                <w:rFonts w:ascii="Arial" w:eastAsia="Arial" w:hAnsi="Arial"/>
                <w:spacing w:val="-12"/>
                <w:sz w:val="22"/>
                <w:rPrChange w:id="1689" w:author="Author" w:date="2025-07-23T11:57:00Z">
                  <w:rPr>
                    <w:rFonts w:ascii="Arial" w:hAnsi="Arial"/>
                  </w:rPr>
                </w:rPrChange>
              </w:rPr>
              <w:t xml:space="preserve"> </w:t>
            </w:r>
            <w:r>
              <w:rPr>
                <w:rFonts w:ascii="Arial" w:eastAsia="Arial" w:hAnsi="Arial"/>
                <w:sz w:val="22"/>
                <w:rPrChange w:id="1690" w:author="Author" w:date="2025-07-23T11:57:00Z">
                  <w:rPr>
                    <w:rFonts w:ascii="Arial" w:hAnsi="Arial"/>
                  </w:rPr>
                </w:rPrChange>
              </w:rPr>
              <w:t>under</w:t>
            </w:r>
            <w:r>
              <w:rPr>
                <w:rFonts w:ascii="Arial" w:eastAsia="Arial" w:hAnsi="Arial"/>
                <w:spacing w:val="-12"/>
                <w:sz w:val="22"/>
                <w:rPrChange w:id="1691" w:author="Author" w:date="2025-07-23T11:57:00Z">
                  <w:rPr>
                    <w:rFonts w:ascii="Arial" w:hAnsi="Arial"/>
                  </w:rPr>
                </w:rPrChange>
              </w:rPr>
              <w:t xml:space="preserve"> </w:t>
            </w:r>
            <w:r>
              <w:rPr>
                <w:rFonts w:ascii="Arial" w:eastAsia="Arial" w:hAnsi="Arial"/>
                <w:sz w:val="22"/>
                <w:rPrChange w:id="1692" w:author="Author" w:date="2025-07-23T11:57:00Z">
                  <w:rPr>
                    <w:rFonts w:ascii="Arial" w:hAnsi="Arial"/>
                  </w:rPr>
                </w:rPrChange>
              </w:rPr>
              <w:t>controlled</w:t>
            </w:r>
            <w:r>
              <w:rPr>
                <w:rFonts w:ascii="Arial" w:eastAsia="Arial" w:hAnsi="Arial"/>
                <w:spacing w:val="-12"/>
                <w:sz w:val="22"/>
                <w:rPrChange w:id="1693" w:author="Author" w:date="2025-07-23T11:57:00Z">
                  <w:rPr>
                    <w:rFonts w:ascii="Arial" w:hAnsi="Arial"/>
                  </w:rPr>
                </w:rPrChange>
              </w:rPr>
              <w:t xml:space="preserve"> </w:t>
            </w:r>
            <w:r>
              <w:rPr>
                <w:rFonts w:ascii="Arial" w:eastAsia="Arial" w:hAnsi="Arial"/>
                <w:sz w:val="22"/>
                <w:rPrChange w:id="1694" w:author="Author" w:date="2025-07-23T11:57:00Z">
                  <w:rPr>
                    <w:rFonts w:ascii="Arial" w:hAnsi="Arial"/>
                  </w:rPr>
                </w:rPrChange>
              </w:rPr>
              <w:t>glasshouse conditions exhibited greater longevity compared to those reared in field environments,</w:t>
            </w:r>
            <w:r>
              <w:rPr>
                <w:rFonts w:ascii="Arial" w:eastAsia="Arial" w:hAnsi="Arial"/>
                <w:spacing w:val="1"/>
                <w:sz w:val="22"/>
                <w:rPrChange w:id="1695" w:author="Author" w:date="2025-07-23T11:57:00Z">
                  <w:rPr>
                    <w:rFonts w:ascii="Arial" w:hAnsi="Arial"/>
                  </w:rPr>
                </w:rPrChange>
              </w:rPr>
              <w:t xml:space="preserve"> </w:t>
            </w:r>
            <w:r>
              <w:rPr>
                <w:rFonts w:ascii="Arial" w:eastAsia="Arial" w:hAnsi="Arial"/>
                <w:sz w:val="22"/>
                <w:rPrChange w:id="1696" w:author="Author" w:date="2025-07-23T11:57:00Z">
                  <w:rPr>
                    <w:rFonts w:ascii="Arial" w:hAnsi="Arial"/>
                  </w:rPr>
                </w:rPrChange>
              </w:rPr>
              <w:t>likely due</w:t>
            </w:r>
            <w:r>
              <w:rPr>
                <w:rFonts w:ascii="Arial" w:eastAsia="Arial" w:hAnsi="Arial"/>
                <w:spacing w:val="-14"/>
                <w:sz w:val="22"/>
                <w:rPrChange w:id="1697" w:author="Author" w:date="2025-07-23T11:57:00Z">
                  <w:rPr>
                    <w:rFonts w:ascii="Arial" w:hAnsi="Arial"/>
                  </w:rPr>
                </w:rPrChange>
              </w:rPr>
              <w:t xml:space="preserve"> </w:t>
            </w:r>
            <w:r>
              <w:rPr>
                <w:rFonts w:ascii="Arial" w:eastAsia="Arial" w:hAnsi="Arial"/>
                <w:sz w:val="22"/>
                <w:rPrChange w:id="1698" w:author="Author" w:date="2025-07-23T11:57:00Z">
                  <w:rPr>
                    <w:rFonts w:ascii="Arial" w:hAnsi="Arial"/>
                  </w:rPr>
                </w:rPrChange>
              </w:rPr>
              <w:t>to</w:t>
            </w:r>
            <w:r>
              <w:rPr>
                <w:rFonts w:ascii="Arial" w:eastAsia="Arial" w:hAnsi="Arial"/>
                <w:spacing w:val="-14"/>
                <w:sz w:val="22"/>
                <w:rPrChange w:id="1699" w:author="Author" w:date="2025-07-23T11:57:00Z">
                  <w:rPr>
                    <w:rFonts w:ascii="Arial" w:hAnsi="Arial"/>
                  </w:rPr>
                </w:rPrChange>
              </w:rPr>
              <w:t xml:space="preserve"> </w:t>
            </w:r>
            <w:r>
              <w:rPr>
                <w:rFonts w:ascii="Arial" w:eastAsia="Arial" w:hAnsi="Arial"/>
                <w:sz w:val="22"/>
                <w:rPrChange w:id="1700" w:author="Author" w:date="2025-07-23T11:57:00Z">
                  <w:rPr>
                    <w:rFonts w:ascii="Arial" w:hAnsi="Arial"/>
                  </w:rPr>
                </w:rPrChange>
              </w:rPr>
              <w:t>the</w:t>
            </w:r>
            <w:r>
              <w:rPr>
                <w:rFonts w:ascii="Arial" w:eastAsia="Arial" w:hAnsi="Arial"/>
                <w:spacing w:val="-14"/>
                <w:sz w:val="22"/>
                <w:rPrChange w:id="1701" w:author="Author" w:date="2025-07-23T11:57:00Z">
                  <w:rPr>
                    <w:rFonts w:ascii="Arial" w:hAnsi="Arial"/>
                  </w:rPr>
                </w:rPrChange>
              </w:rPr>
              <w:t xml:space="preserve"> </w:t>
            </w:r>
            <w:r>
              <w:rPr>
                <w:rFonts w:ascii="Arial" w:eastAsia="Arial" w:hAnsi="Arial"/>
                <w:sz w:val="22"/>
                <w:rPrChange w:id="1702" w:author="Author" w:date="2025-07-23T11:57:00Z">
                  <w:rPr>
                    <w:rFonts w:ascii="Arial" w:hAnsi="Arial"/>
                  </w:rPr>
                </w:rPrChange>
              </w:rPr>
              <w:t>more</w:t>
            </w:r>
            <w:r>
              <w:rPr>
                <w:rFonts w:ascii="Arial" w:eastAsia="Arial" w:hAnsi="Arial"/>
                <w:spacing w:val="-14"/>
                <w:sz w:val="22"/>
                <w:rPrChange w:id="1703" w:author="Author" w:date="2025-07-23T11:57:00Z">
                  <w:rPr>
                    <w:rFonts w:ascii="Arial" w:hAnsi="Arial"/>
                  </w:rPr>
                </w:rPrChange>
              </w:rPr>
              <w:t xml:space="preserve"> </w:t>
            </w:r>
            <w:r>
              <w:rPr>
                <w:rFonts w:ascii="Arial" w:eastAsia="Arial" w:hAnsi="Arial"/>
                <w:sz w:val="22"/>
                <w:rPrChange w:id="1704" w:author="Author" w:date="2025-07-23T11:57:00Z">
                  <w:rPr>
                    <w:rFonts w:ascii="Arial" w:hAnsi="Arial"/>
                  </w:rPr>
                </w:rPrChange>
              </w:rPr>
              <w:t>stable</w:t>
            </w:r>
            <w:r>
              <w:rPr>
                <w:rFonts w:ascii="Arial" w:eastAsia="Arial" w:hAnsi="Arial"/>
                <w:spacing w:val="-14"/>
                <w:sz w:val="22"/>
                <w:rPrChange w:id="1705" w:author="Author" w:date="2025-07-23T11:57:00Z">
                  <w:rPr>
                    <w:rFonts w:ascii="Arial" w:hAnsi="Arial"/>
                  </w:rPr>
                </w:rPrChange>
              </w:rPr>
              <w:t xml:space="preserve"> </w:t>
            </w:r>
            <w:r>
              <w:rPr>
                <w:rFonts w:ascii="Arial" w:eastAsia="Arial" w:hAnsi="Arial"/>
                <w:sz w:val="22"/>
                <w:rPrChange w:id="1706" w:author="Author" w:date="2025-07-23T11:57:00Z">
                  <w:rPr>
                    <w:rFonts w:ascii="Arial" w:hAnsi="Arial"/>
                  </w:rPr>
                </w:rPrChange>
              </w:rPr>
              <w:t>and</w:t>
            </w:r>
            <w:r>
              <w:rPr>
                <w:rFonts w:ascii="Arial" w:eastAsia="Arial" w:hAnsi="Arial"/>
                <w:spacing w:val="-14"/>
                <w:sz w:val="22"/>
                <w:rPrChange w:id="1707" w:author="Author" w:date="2025-07-23T11:57:00Z">
                  <w:rPr>
                    <w:rFonts w:ascii="Arial" w:hAnsi="Arial"/>
                  </w:rPr>
                </w:rPrChange>
              </w:rPr>
              <w:t xml:space="preserve"> </w:t>
            </w:r>
            <w:r>
              <w:rPr>
                <w:rFonts w:ascii="Arial" w:eastAsia="Arial" w:hAnsi="Arial"/>
                <w:sz w:val="22"/>
                <w:rPrChange w:id="1708" w:author="Author" w:date="2025-07-23T11:57:00Z">
                  <w:rPr>
                    <w:rFonts w:ascii="Arial" w:hAnsi="Arial"/>
                  </w:rPr>
                </w:rPrChange>
              </w:rPr>
              <w:t>favorable</w:t>
            </w:r>
            <w:r>
              <w:rPr>
                <w:rFonts w:ascii="Arial" w:eastAsia="Arial" w:hAnsi="Arial"/>
                <w:spacing w:val="-14"/>
                <w:sz w:val="22"/>
                <w:rPrChange w:id="1709" w:author="Author" w:date="2025-07-23T11:57:00Z">
                  <w:rPr>
                    <w:rFonts w:ascii="Arial" w:hAnsi="Arial"/>
                  </w:rPr>
                </w:rPrChange>
              </w:rPr>
              <w:t xml:space="preserve"> </w:t>
            </w:r>
            <w:r>
              <w:rPr>
                <w:rFonts w:ascii="Arial" w:eastAsia="Arial" w:hAnsi="Arial"/>
                <w:sz w:val="22"/>
                <w:rPrChange w:id="1710" w:author="Author" w:date="2025-07-23T11:57:00Z">
                  <w:rPr>
                    <w:rFonts w:ascii="Arial" w:hAnsi="Arial"/>
                  </w:rPr>
                </w:rPrChange>
              </w:rPr>
              <w:t>environmental</w:t>
            </w:r>
            <w:r>
              <w:rPr>
                <w:rFonts w:ascii="Arial" w:eastAsia="Arial" w:hAnsi="Arial"/>
                <w:spacing w:val="-14"/>
                <w:sz w:val="22"/>
                <w:rPrChange w:id="1711" w:author="Author" w:date="2025-07-23T11:57:00Z">
                  <w:rPr>
                    <w:rFonts w:ascii="Arial" w:hAnsi="Arial"/>
                  </w:rPr>
                </w:rPrChange>
              </w:rPr>
              <w:t xml:space="preserve"> </w:t>
            </w:r>
            <w:r>
              <w:rPr>
                <w:rFonts w:ascii="Arial" w:eastAsia="Arial" w:hAnsi="Arial"/>
                <w:sz w:val="22"/>
                <w:rPrChange w:id="1712" w:author="Author" w:date="2025-07-23T11:57:00Z">
                  <w:rPr>
                    <w:rFonts w:ascii="Arial" w:hAnsi="Arial"/>
                  </w:rPr>
                </w:rPrChange>
              </w:rPr>
              <w:t>conditions</w:t>
            </w:r>
            <w:r>
              <w:rPr>
                <w:rFonts w:ascii="Arial" w:eastAsia="Arial" w:hAnsi="Arial"/>
                <w:spacing w:val="-14"/>
                <w:sz w:val="22"/>
                <w:rPrChange w:id="1713" w:author="Author" w:date="2025-07-23T11:57:00Z">
                  <w:rPr>
                    <w:rFonts w:ascii="Arial" w:hAnsi="Arial"/>
                  </w:rPr>
                </w:rPrChange>
              </w:rPr>
              <w:t xml:space="preserve"> </w:t>
            </w:r>
            <w:r>
              <w:rPr>
                <w:rFonts w:ascii="Arial" w:eastAsia="Arial" w:hAnsi="Arial"/>
                <w:sz w:val="22"/>
                <w:rPrChange w:id="1714" w:author="Author" w:date="2025-07-23T11:57:00Z">
                  <w:rPr>
                    <w:rFonts w:ascii="Arial" w:hAnsi="Arial"/>
                  </w:rPr>
                </w:rPrChange>
              </w:rPr>
              <w:t>that</w:t>
            </w:r>
            <w:r>
              <w:rPr>
                <w:rFonts w:ascii="Arial" w:eastAsia="Arial" w:hAnsi="Arial"/>
                <w:spacing w:val="-13"/>
                <w:sz w:val="22"/>
                <w:rPrChange w:id="1715" w:author="Author" w:date="2025-07-23T11:57:00Z">
                  <w:rPr>
                    <w:rFonts w:ascii="Arial" w:hAnsi="Arial"/>
                  </w:rPr>
                </w:rPrChange>
              </w:rPr>
              <w:t xml:space="preserve"> </w:t>
            </w:r>
            <w:r>
              <w:rPr>
                <w:rFonts w:ascii="Arial" w:eastAsia="Arial" w:hAnsi="Arial"/>
                <w:sz w:val="22"/>
                <w:rPrChange w:id="1716" w:author="Author" w:date="2025-07-23T11:57:00Z">
                  <w:rPr>
                    <w:rFonts w:ascii="Arial" w:hAnsi="Arial"/>
                  </w:rPr>
                </w:rPrChange>
              </w:rPr>
              <w:t>reduce</w:t>
            </w:r>
            <w:r>
              <w:rPr>
                <w:rFonts w:ascii="Arial" w:eastAsia="Arial" w:hAnsi="Arial"/>
                <w:spacing w:val="-14"/>
                <w:sz w:val="22"/>
                <w:rPrChange w:id="1717" w:author="Author" w:date="2025-07-23T11:57:00Z">
                  <w:rPr>
                    <w:rFonts w:ascii="Arial" w:hAnsi="Arial"/>
                  </w:rPr>
                </w:rPrChange>
              </w:rPr>
              <w:t xml:space="preserve"> </w:t>
            </w:r>
            <w:r>
              <w:rPr>
                <w:rFonts w:ascii="Arial" w:eastAsia="Arial" w:hAnsi="Arial"/>
                <w:sz w:val="22"/>
                <w:rPrChange w:id="1718" w:author="Author" w:date="2025-07-23T11:57:00Z">
                  <w:rPr>
                    <w:rFonts w:ascii="Arial" w:hAnsi="Arial"/>
                  </w:rPr>
                </w:rPrChange>
              </w:rPr>
              <w:t>stress</w:t>
            </w:r>
            <w:r>
              <w:rPr>
                <w:rFonts w:ascii="Arial" w:eastAsia="Arial" w:hAnsi="Arial"/>
                <w:spacing w:val="-14"/>
                <w:sz w:val="22"/>
                <w:rPrChange w:id="1719" w:author="Author" w:date="2025-07-23T11:57:00Z">
                  <w:rPr>
                    <w:rFonts w:ascii="Arial" w:hAnsi="Arial"/>
                  </w:rPr>
                </w:rPrChange>
              </w:rPr>
              <w:t xml:space="preserve"> </w:t>
            </w:r>
            <w:r>
              <w:rPr>
                <w:rFonts w:ascii="Arial" w:eastAsia="Arial" w:hAnsi="Arial"/>
                <w:sz w:val="22"/>
                <w:rPrChange w:id="1720" w:author="Author" w:date="2025-07-23T11:57:00Z">
                  <w:rPr>
                    <w:rFonts w:ascii="Arial" w:hAnsi="Arial"/>
                  </w:rPr>
                </w:rPrChange>
              </w:rPr>
              <w:t>and</w:t>
            </w:r>
            <w:r>
              <w:rPr>
                <w:rFonts w:ascii="Arial" w:eastAsia="Arial" w:hAnsi="Arial"/>
                <w:spacing w:val="-14"/>
                <w:sz w:val="22"/>
                <w:rPrChange w:id="1721" w:author="Author" w:date="2025-07-23T11:57:00Z">
                  <w:rPr>
                    <w:rFonts w:ascii="Arial" w:hAnsi="Arial"/>
                  </w:rPr>
                </w:rPrChange>
              </w:rPr>
              <w:t xml:space="preserve"> </w:t>
            </w:r>
            <w:r>
              <w:rPr>
                <w:rFonts w:ascii="Arial" w:eastAsia="Arial" w:hAnsi="Arial"/>
                <w:sz w:val="22"/>
                <w:rPrChange w:id="1722" w:author="Author" w:date="2025-07-23T11:57:00Z">
                  <w:rPr>
                    <w:rFonts w:ascii="Arial" w:hAnsi="Arial"/>
                  </w:rPr>
                </w:rPrChange>
              </w:rPr>
              <w:t>mortality. These observations underscore the combined influence of plant nutritional status and environmental factors on aphid biology and population dynamics.</w:t>
            </w:r>
          </w:p>
        </w:tc>
        <w:tc>
          <w:tcPr>
            <w:tcW w:w="1326" w:type="dxa"/>
            <w:tcBorders>
              <w:top w:val="single" w:sz="4" w:space="0" w:color="000000"/>
              <w:left w:val="single" w:sz="4" w:space="0" w:color="000000"/>
              <w:bottom w:val="single" w:sz="4" w:space="0" w:color="000000"/>
              <w:right w:val="single" w:sz="4" w:space="0" w:color="000000"/>
            </w:tcBorders>
            <w:tcPrChange w:id="1723" w:author="Author" w:date="2025-07-23T11:57:00Z">
              <w:tcPr>
                <w:tcW w:w="1326" w:type="dxa"/>
                <w:vAlign w:val="center"/>
              </w:tcPr>
            </w:tcPrChange>
          </w:tcPr>
          <w:p w14:paraId="6A5003A8" w14:textId="77777777" w:rsidR="003342C8" w:rsidRDefault="003342C8">
            <w:pPr>
              <w:spacing w:line="200" w:lineRule="exact"/>
              <w:rPr>
                <w:ins w:id="1724" w:author="Author" w:date="2025-07-23T11:57:00Z"/>
              </w:rPr>
            </w:pPr>
          </w:p>
          <w:p w14:paraId="1AA92704" w14:textId="77777777" w:rsidR="003342C8" w:rsidRDefault="003342C8">
            <w:pPr>
              <w:spacing w:line="200" w:lineRule="exact"/>
              <w:rPr>
                <w:ins w:id="1725" w:author="Author" w:date="2025-07-23T11:57:00Z"/>
              </w:rPr>
            </w:pPr>
          </w:p>
          <w:p w14:paraId="664A75E7" w14:textId="77777777" w:rsidR="003342C8" w:rsidRDefault="003342C8">
            <w:pPr>
              <w:spacing w:line="200" w:lineRule="exact"/>
              <w:rPr>
                <w:ins w:id="1726" w:author="Author" w:date="2025-07-23T11:57:00Z"/>
              </w:rPr>
            </w:pPr>
          </w:p>
          <w:p w14:paraId="519A1AA0" w14:textId="77777777" w:rsidR="003342C8" w:rsidRDefault="003342C8">
            <w:pPr>
              <w:spacing w:line="200" w:lineRule="exact"/>
              <w:rPr>
                <w:ins w:id="1727" w:author="Author" w:date="2025-07-23T11:57:00Z"/>
              </w:rPr>
            </w:pPr>
          </w:p>
          <w:p w14:paraId="1FFC41B2" w14:textId="77777777" w:rsidR="003342C8" w:rsidRDefault="003342C8">
            <w:pPr>
              <w:spacing w:before="1" w:line="220" w:lineRule="exact"/>
              <w:rPr>
                <w:sz w:val="22"/>
                <w:rPrChange w:id="1728" w:author="Author" w:date="2025-07-23T11:57:00Z">
                  <w:rPr>
                    <w:rFonts w:ascii="Arial" w:hAnsi="Arial"/>
                  </w:rPr>
                </w:rPrChange>
              </w:rPr>
              <w:pPrChange w:id="1729" w:author="Author" w:date="2025-07-23T11:57:00Z">
                <w:pPr>
                  <w:pStyle w:val="TableParagraph"/>
                  <w:framePr w:hSpace="180" w:wrap="around" w:vAnchor="text" w:hAnchor="margin" w:xAlign="center" w:y="-613"/>
                  <w:spacing w:before="9"/>
                </w:pPr>
              </w:pPrChange>
            </w:pPr>
          </w:p>
          <w:p w14:paraId="2B710DC7" w14:textId="77777777" w:rsidR="003342C8" w:rsidRDefault="00D467F1">
            <w:pPr>
              <w:ind w:left="128"/>
              <w:rPr>
                <w:rFonts w:ascii="Arial" w:eastAsia="Arial" w:hAnsi="Arial"/>
                <w:sz w:val="22"/>
                <w:rPrChange w:id="1730" w:author="Author" w:date="2025-07-23T11:57:00Z">
                  <w:rPr>
                    <w:rFonts w:ascii="Arial" w:hAnsi="Arial"/>
                  </w:rPr>
                </w:rPrChange>
              </w:rPr>
              <w:pPrChange w:id="1731" w:author="Author" w:date="2025-07-23T11:57:00Z">
                <w:pPr>
                  <w:framePr w:hSpace="180" w:wrap="around" w:vAnchor="text" w:hAnchor="margin" w:xAlign="center" w:y="-613"/>
                  <w:jc w:val="center"/>
                </w:pPr>
              </w:pPrChange>
            </w:pPr>
            <w:r>
              <w:rPr>
                <w:rFonts w:ascii="Arial" w:eastAsia="Arial" w:hAnsi="Arial"/>
                <w:sz w:val="22"/>
                <w:rPrChange w:id="1732" w:author="Author" w:date="2025-07-23T11:57:00Z">
                  <w:rPr>
                    <w:rFonts w:ascii="Arial" w:hAnsi="Arial"/>
                  </w:rPr>
                </w:rPrChange>
              </w:rPr>
              <w:t xml:space="preserve">Gash </w:t>
            </w:r>
            <w:r>
              <w:rPr>
                <w:rFonts w:ascii="Arial" w:eastAsia="Arial" w:hAnsi="Arial"/>
                <w:spacing w:val="-4"/>
                <w:sz w:val="22"/>
                <w:rPrChange w:id="1733" w:author="Author" w:date="2025-07-23T11:57:00Z">
                  <w:rPr>
                    <w:rFonts w:ascii="Arial" w:hAnsi="Arial"/>
                    <w:spacing w:val="-4"/>
                  </w:rPr>
                </w:rPrChange>
              </w:rPr>
              <w:t>201</w:t>
            </w:r>
            <w:r>
              <w:rPr>
                <w:rFonts w:ascii="Arial" w:eastAsia="Arial" w:hAnsi="Arial"/>
                <w:sz w:val="22"/>
                <w:rPrChange w:id="1734" w:author="Author" w:date="2025-07-23T11:57:00Z">
                  <w:rPr>
                    <w:rFonts w:ascii="Arial" w:hAnsi="Arial"/>
                    <w:spacing w:val="-4"/>
                  </w:rPr>
                </w:rPrChange>
              </w:rPr>
              <w:t>2</w:t>
            </w:r>
          </w:p>
        </w:tc>
      </w:tr>
      <w:tr w:rsidR="003342C8" w14:paraId="07BF08F3" w14:textId="77777777">
        <w:trPr>
          <w:trHeight w:hRule="exact" w:val="2287"/>
          <w:trPrChange w:id="1735" w:author="Author" w:date="2025-07-23T11:57:00Z">
            <w:trPr>
              <w:trHeight w:val="20"/>
            </w:trPr>
          </w:trPrChange>
        </w:trPr>
        <w:tc>
          <w:tcPr>
            <w:tcW w:w="1693" w:type="dxa"/>
            <w:vMerge/>
            <w:tcBorders>
              <w:left w:val="nil"/>
              <w:bottom w:val="single" w:sz="4" w:space="0" w:color="000000"/>
              <w:right w:val="nil"/>
            </w:tcBorders>
            <w:tcPrChange w:id="1736" w:author="Author" w:date="2025-07-23T11:57:00Z">
              <w:tcPr>
                <w:tcW w:w="1693" w:type="dxa"/>
                <w:vMerge/>
                <w:vAlign w:val="center"/>
              </w:tcPr>
            </w:tcPrChange>
          </w:tcPr>
          <w:p w14:paraId="0F5AB5DF" w14:textId="77777777" w:rsidR="003342C8" w:rsidRDefault="003342C8">
            <w:pPr>
              <w:rPr>
                <w:rPrChange w:id="1737" w:author="Author" w:date="2025-07-23T11:57:00Z">
                  <w:rPr>
                    <w:rFonts w:ascii="Arial" w:hAnsi="Arial"/>
                    <w:color w:val="EE0000"/>
                  </w:rPr>
                </w:rPrChange>
              </w:rPr>
              <w:pPrChange w:id="1738" w:author="Author" w:date="2025-07-23T11:57:00Z">
                <w:pPr>
                  <w:framePr w:hSpace="180" w:wrap="around" w:vAnchor="text" w:hAnchor="margin" w:xAlign="center" w:y="-613"/>
                  <w:jc w:val="center"/>
                </w:pPr>
              </w:pPrChange>
            </w:pPr>
          </w:p>
        </w:tc>
        <w:tc>
          <w:tcPr>
            <w:tcW w:w="1421" w:type="dxa"/>
            <w:tcBorders>
              <w:top w:val="single" w:sz="4" w:space="0" w:color="000000"/>
              <w:left w:val="single" w:sz="4" w:space="0" w:color="000000"/>
              <w:bottom w:val="single" w:sz="4" w:space="0" w:color="000000"/>
              <w:right w:val="single" w:sz="4" w:space="0" w:color="000000"/>
            </w:tcBorders>
            <w:tcPrChange w:id="1739" w:author="Author" w:date="2025-07-23T11:57:00Z">
              <w:tcPr>
                <w:tcW w:w="1421" w:type="dxa"/>
                <w:vAlign w:val="center"/>
              </w:tcPr>
            </w:tcPrChange>
          </w:tcPr>
          <w:p w14:paraId="25FFDA52" w14:textId="77777777" w:rsidR="003342C8" w:rsidRDefault="003342C8">
            <w:pPr>
              <w:spacing w:line="200" w:lineRule="exact"/>
              <w:rPr>
                <w:ins w:id="1740" w:author="Author" w:date="2025-07-23T11:57:00Z"/>
              </w:rPr>
            </w:pPr>
          </w:p>
          <w:p w14:paraId="63673901" w14:textId="77777777" w:rsidR="003342C8" w:rsidRDefault="003342C8">
            <w:pPr>
              <w:spacing w:line="200" w:lineRule="exact"/>
              <w:rPr>
                <w:ins w:id="1741" w:author="Author" w:date="2025-07-23T11:57:00Z"/>
              </w:rPr>
            </w:pPr>
          </w:p>
          <w:p w14:paraId="0A02C491" w14:textId="77777777" w:rsidR="003342C8" w:rsidRDefault="003342C8">
            <w:pPr>
              <w:spacing w:line="200" w:lineRule="exact"/>
              <w:rPr>
                <w:ins w:id="1742" w:author="Author" w:date="2025-07-23T11:57:00Z"/>
              </w:rPr>
            </w:pPr>
          </w:p>
          <w:p w14:paraId="273BA30D" w14:textId="77777777" w:rsidR="003342C8" w:rsidRDefault="003342C8">
            <w:pPr>
              <w:spacing w:before="10" w:line="280" w:lineRule="exact"/>
              <w:rPr>
                <w:ins w:id="1743" w:author="Author" w:date="2025-07-23T11:57:00Z"/>
                <w:sz w:val="28"/>
                <w:szCs w:val="28"/>
              </w:rPr>
            </w:pPr>
          </w:p>
          <w:p w14:paraId="35EB024A" w14:textId="77777777" w:rsidR="003342C8" w:rsidRDefault="00D467F1">
            <w:pPr>
              <w:ind w:left="106" w:right="68" w:firstLine="294"/>
              <w:rPr>
                <w:rFonts w:ascii="Arial" w:eastAsia="Arial" w:hAnsi="Arial"/>
                <w:sz w:val="22"/>
                <w:rPrChange w:id="1744" w:author="Author" w:date="2025-07-23T11:57:00Z">
                  <w:rPr>
                    <w:rFonts w:ascii="Arial" w:hAnsi="Arial"/>
                  </w:rPr>
                </w:rPrChange>
              </w:rPr>
              <w:pPrChange w:id="1745" w:author="Author" w:date="2025-07-23T11:57:00Z">
                <w:pPr>
                  <w:framePr w:hSpace="180" w:wrap="around" w:vAnchor="text" w:hAnchor="margin" w:xAlign="center" w:y="-613"/>
                  <w:jc w:val="center"/>
                </w:pPr>
              </w:pPrChange>
            </w:pPr>
            <w:r>
              <w:rPr>
                <w:rFonts w:ascii="Arial" w:eastAsia="Arial" w:hAnsi="Arial"/>
                <w:sz w:val="22"/>
                <w:rPrChange w:id="1746" w:author="Author" w:date="2025-07-23T11:57:00Z">
                  <w:rPr>
                    <w:rFonts w:ascii="Arial" w:hAnsi="Arial"/>
                  </w:rPr>
                </w:rPrChange>
              </w:rPr>
              <w:t xml:space="preserve">Green peach </w:t>
            </w:r>
            <w:r>
              <w:rPr>
                <w:rFonts w:ascii="Arial" w:eastAsia="Arial" w:hAnsi="Arial"/>
                <w:sz w:val="22"/>
                <w:rPrChange w:id="1747" w:author="Author" w:date="2025-07-23T11:57:00Z">
                  <w:rPr>
                    <w:rFonts w:ascii="Arial" w:hAnsi="Arial"/>
                  </w:rPr>
                </w:rPrChange>
              </w:rPr>
              <w:t>aphid</w:t>
            </w:r>
          </w:p>
        </w:tc>
        <w:tc>
          <w:tcPr>
            <w:tcW w:w="1984" w:type="dxa"/>
            <w:tcBorders>
              <w:top w:val="single" w:sz="4" w:space="0" w:color="000000"/>
              <w:left w:val="single" w:sz="4" w:space="0" w:color="000000"/>
              <w:bottom w:val="single" w:sz="4" w:space="0" w:color="000000"/>
              <w:right w:val="single" w:sz="4" w:space="0" w:color="000000"/>
            </w:tcBorders>
            <w:tcPrChange w:id="1748" w:author="Author" w:date="2025-07-23T11:57:00Z">
              <w:tcPr>
                <w:tcW w:w="1984" w:type="dxa"/>
                <w:vAlign w:val="center"/>
              </w:tcPr>
            </w:tcPrChange>
          </w:tcPr>
          <w:p w14:paraId="13C39F30" w14:textId="77777777" w:rsidR="003342C8" w:rsidRDefault="003342C8">
            <w:pPr>
              <w:spacing w:line="200" w:lineRule="exact"/>
              <w:rPr>
                <w:ins w:id="1749" w:author="Author" w:date="2025-07-23T11:57:00Z"/>
              </w:rPr>
            </w:pPr>
          </w:p>
          <w:p w14:paraId="52BEA0CB" w14:textId="77777777" w:rsidR="003342C8" w:rsidRDefault="003342C8">
            <w:pPr>
              <w:spacing w:line="200" w:lineRule="exact"/>
              <w:rPr>
                <w:ins w:id="1750" w:author="Author" w:date="2025-07-23T11:57:00Z"/>
              </w:rPr>
            </w:pPr>
          </w:p>
          <w:p w14:paraId="762B79F6" w14:textId="77777777" w:rsidR="003342C8" w:rsidRDefault="003342C8">
            <w:pPr>
              <w:spacing w:line="200" w:lineRule="exact"/>
              <w:rPr>
                <w:ins w:id="1751" w:author="Author" w:date="2025-07-23T11:57:00Z"/>
              </w:rPr>
            </w:pPr>
          </w:p>
          <w:p w14:paraId="7CF2D9FC" w14:textId="77777777" w:rsidR="003342C8" w:rsidRDefault="003342C8">
            <w:pPr>
              <w:spacing w:line="200" w:lineRule="exact"/>
              <w:rPr>
                <w:ins w:id="1752" w:author="Author" w:date="2025-07-23T11:57:00Z"/>
              </w:rPr>
            </w:pPr>
          </w:p>
          <w:p w14:paraId="0BA19010" w14:textId="77777777" w:rsidR="003342C8" w:rsidRDefault="003342C8">
            <w:pPr>
              <w:spacing w:before="17" w:line="200" w:lineRule="exact"/>
              <w:rPr>
                <w:ins w:id="1753" w:author="Author" w:date="2025-07-23T11:57:00Z"/>
              </w:rPr>
            </w:pPr>
          </w:p>
          <w:p w14:paraId="50205E7F" w14:textId="77777777" w:rsidR="003342C8" w:rsidRDefault="00D467F1">
            <w:pPr>
              <w:ind w:left="224"/>
              <w:rPr>
                <w:rFonts w:ascii="Arial" w:eastAsia="Arial" w:hAnsi="Arial"/>
                <w:sz w:val="22"/>
                <w:rPrChange w:id="1754" w:author="Author" w:date="2025-07-23T11:57:00Z">
                  <w:rPr>
                    <w:rFonts w:ascii="Arial" w:hAnsi="Arial"/>
                    <w:i/>
                  </w:rPr>
                </w:rPrChange>
              </w:rPr>
              <w:pPrChange w:id="1755" w:author="Author" w:date="2025-07-23T11:57:00Z">
                <w:pPr>
                  <w:framePr w:hSpace="180" w:wrap="around" w:vAnchor="text" w:hAnchor="margin" w:xAlign="center" w:y="-613"/>
                  <w:ind w:right="-3"/>
                  <w:jc w:val="center"/>
                </w:pPr>
              </w:pPrChange>
            </w:pPr>
            <w:r>
              <w:rPr>
                <w:rFonts w:ascii="Arial" w:eastAsia="Arial" w:hAnsi="Arial"/>
                <w:i/>
                <w:sz w:val="22"/>
                <w:rPrChange w:id="1756" w:author="Author" w:date="2025-07-23T11:57:00Z">
                  <w:rPr>
                    <w:rFonts w:ascii="Arial" w:hAnsi="Arial"/>
                    <w:i/>
                  </w:rPr>
                </w:rPrChange>
              </w:rPr>
              <w:t>Myzus persicae</w:t>
            </w:r>
          </w:p>
        </w:tc>
        <w:tc>
          <w:tcPr>
            <w:tcW w:w="9306" w:type="dxa"/>
            <w:tcBorders>
              <w:top w:val="single" w:sz="4" w:space="0" w:color="000000"/>
              <w:left w:val="single" w:sz="4" w:space="0" w:color="000000"/>
              <w:bottom w:val="single" w:sz="4" w:space="0" w:color="000000"/>
              <w:right w:val="single" w:sz="4" w:space="0" w:color="000000"/>
            </w:tcBorders>
            <w:tcPrChange w:id="1757" w:author="Author" w:date="2025-07-23T11:57:00Z">
              <w:tcPr>
                <w:tcW w:w="9306" w:type="dxa"/>
                <w:vAlign w:val="center"/>
              </w:tcPr>
            </w:tcPrChange>
          </w:tcPr>
          <w:p w14:paraId="04D6202E" w14:textId="77777777" w:rsidR="003342C8" w:rsidRDefault="00D467F1">
            <w:pPr>
              <w:spacing w:before="5"/>
              <w:ind w:left="103" w:right="67"/>
              <w:jc w:val="both"/>
              <w:rPr>
                <w:rFonts w:ascii="Arial" w:eastAsia="Arial" w:hAnsi="Arial" w:cs="Arial"/>
                <w:sz w:val="22"/>
                <w:szCs w:val="22"/>
              </w:rPr>
              <w:pPrChange w:id="1758" w:author="Author" w:date="2025-07-23T11:57:00Z">
                <w:pPr>
                  <w:pStyle w:val="NormalWeb"/>
                  <w:framePr w:hSpace="180" w:wrap="around" w:vAnchor="text" w:hAnchor="margin" w:xAlign="center" w:y="-613"/>
                  <w:jc w:val="both"/>
                </w:pPr>
              </w:pPrChange>
            </w:pPr>
            <w:r>
              <w:rPr>
                <w:rFonts w:ascii="Arial" w:eastAsia="Arial" w:hAnsi="Arial" w:cs="Arial"/>
                <w:sz w:val="22"/>
                <w:szCs w:val="22"/>
              </w:rPr>
              <w:t>Aphid population dynamics in response to varying nitrogen (N) levels demonstrated a non-</w:t>
            </w:r>
            <w:ins w:id="1759" w:author="Author" w:date="2025-07-23T11:57:00Z">
              <w:r>
                <w:rPr>
                  <w:rFonts w:ascii="Arial" w:eastAsia="Arial" w:hAnsi="Arial" w:cs="Arial"/>
                  <w:sz w:val="22"/>
                  <w:szCs w:val="22"/>
                </w:rPr>
                <w:t xml:space="preserve"> </w:t>
              </w:r>
            </w:ins>
            <w:r>
              <w:rPr>
                <w:rFonts w:ascii="Arial" w:eastAsia="Arial" w:hAnsi="Arial" w:cs="Arial"/>
                <w:sz w:val="22"/>
                <w:szCs w:val="22"/>
              </w:rPr>
              <w:t xml:space="preserve">linear, parabolic pattern. Populations increased progressively over time at intermediate nitrogen levels, indicating optimal conditions for </w:t>
            </w:r>
            <w:r>
              <w:rPr>
                <w:rFonts w:ascii="Arial" w:eastAsia="Arial" w:hAnsi="Arial" w:cs="Arial"/>
                <w:sz w:val="22"/>
                <w:szCs w:val="22"/>
              </w:rPr>
              <w:t>growth and reproduction. However, at the lowest nitrogen level, aphid numbers remained relatively stable, suggesting limited nutritional support</w:t>
            </w:r>
            <w:r>
              <w:rPr>
                <w:rFonts w:ascii="Arial" w:eastAsia="Arial" w:hAnsi="Arial"/>
                <w:spacing w:val="-6"/>
                <w:sz w:val="22"/>
                <w:rPrChange w:id="1760" w:author="Author" w:date="2025-07-23T11:57:00Z">
                  <w:rPr>
                    <w:rFonts w:ascii="Arial" w:eastAsia="Arial" w:hAnsi="Arial"/>
                    <w:sz w:val="22"/>
                  </w:rPr>
                </w:rPrChange>
              </w:rPr>
              <w:t xml:space="preserve"> </w:t>
            </w:r>
            <w:r>
              <w:rPr>
                <w:rFonts w:ascii="Arial" w:eastAsia="Arial" w:hAnsi="Arial" w:cs="Arial"/>
                <w:sz w:val="22"/>
                <w:szCs w:val="22"/>
              </w:rPr>
              <w:t>for</w:t>
            </w:r>
            <w:r>
              <w:rPr>
                <w:rFonts w:ascii="Arial" w:eastAsia="Arial" w:hAnsi="Arial"/>
                <w:spacing w:val="-6"/>
                <w:sz w:val="22"/>
                <w:rPrChange w:id="1761" w:author="Author" w:date="2025-07-23T11:57:00Z">
                  <w:rPr>
                    <w:rFonts w:ascii="Arial" w:eastAsia="Arial" w:hAnsi="Arial"/>
                    <w:sz w:val="22"/>
                  </w:rPr>
                </w:rPrChange>
              </w:rPr>
              <w:t xml:space="preserve"> </w:t>
            </w:r>
            <w:r>
              <w:rPr>
                <w:rFonts w:ascii="Arial" w:eastAsia="Arial" w:hAnsi="Arial" w:cs="Arial"/>
                <w:sz w:val="22"/>
                <w:szCs w:val="22"/>
              </w:rPr>
              <w:t>population</w:t>
            </w:r>
            <w:r>
              <w:rPr>
                <w:rFonts w:ascii="Arial" w:eastAsia="Arial" w:hAnsi="Arial"/>
                <w:spacing w:val="-6"/>
                <w:sz w:val="22"/>
                <w:rPrChange w:id="1762" w:author="Author" w:date="2025-07-23T11:57:00Z">
                  <w:rPr>
                    <w:rFonts w:ascii="Arial" w:eastAsia="Arial" w:hAnsi="Arial"/>
                    <w:sz w:val="22"/>
                  </w:rPr>
                </w:rPrChange>
              </w:rPr>
              <w:t xml:space="preserve"> </w:t>
            </w:r>
            <w:r>
              <w:rPr>
                <w:rFonts w:ascii="Arial" w:eastAsia="Arial" w:hAnsi="Arial" w:cs="Arial"/>
                <w:sz w:val="22"/>
                <w:szCs w:val="22"/>
              </w:rPr>
              <w:t>expansion.</w:t>
            </w:r>
            <w:r>
              <w:rPr>
                <w:rFonts w:ascii="Arial" w:eastAsia="Arial" w:hAnsi="Arial"/>
                <w:spacing w:val="-6"/>
                <w:sz w:val="22"/>
                <w:rPrChange w:id="1763" w:author="Author" w:date="2025-07-23T11:57:00Z">
                  <w:rPr>
                    <w:rFonts w:ascii="Arial" w:eastAsia="Arial" w:hAnsi="Arial"/>
                    <w:sz w:val="22"/>
                  </w:rPr>
                </w:rPrChange>
              </w:rPr>
              <w:t xml:space="preserve"> </w:t>
            </w:r>
            <w:r>
              <w:rPr>
                <w:rFonts w:ascii="Arial" w:eastAsia="Arial" w:hAnsi="Arial" w:cs="Arial"/>
                <w:sz w:val="22"/>
                <w:szCs w:val="22"/>
              </w:rPr>
              <w:t>Interestingly,</w:t>
            </w:r>
            <w:r>
              <w:rPr>
                <w:rFonts w:ascii="Arial" w:eastAsia="Arial" w:hAnsi="Arial"/>
                <w:spacing w:val="-6"/>
                <w:sz w:val="22"/>
                <w:rPrChange w:id="1764" w:author="Author" w:date="2025-07-23T11:57:00Z">
                  <w:rPr>
                    <w:rFonts w:ascii="Arial" w:eastAsia="Arial" w:hAnsi="Arial"/>
                    <w:sz w:val="22"/>
                  </w:rPr>
                </w:rPrChange>
              </w:rPr>
              <w:t xml:space="preserve"> </w:t>
            </w:r>
            <w:r>
              <w:rPr>
                <w:rFonts w:ascii="Arial" w:eastAsia="Arial" w:hAnsi="Arial" w:cs="Arial"/>
                <w:sz w:val="22"/>
                <w:szCs w:val="22"/>
              </w:rPr>
              <w:t>at</w:t>
            </w:r>
            <w:r>
              <w:rPr>
                <w:rFonts w:ascii="Arial" w:eastAsia="Arial" w:hAnsi="Arial"/>
                <w:spacing w:val="-6"/>
                <w:sz w:val="22"/>
                <w:rPrChange w:id="1765" w:author="Author" w:date="2025-07-23T11:57:00Z">
                  <w:rPr>
                    <w:rFonts w:ascii="Arial" w:eastAsia="Arial" w:hAnsi="Arial"/>
                    <w:sz w:val="22"/>
                  </w:rPr>
                </w:rPrChange>
              </w:rPr>
              <w:t xml:space="preserve"> </w:t>
            </w:r>
            <w:r>
              <w:rPr>
                <w:rFonts w:ascii="Arial" w:eastAsia="Arial" w:hAnsi="Arial" w:cs="Arial"/>
                <w:sz w:val="22"/>
                <w:szCs w:val="22"/>
              </w:rPr>
              <w:t>the</w:t>
            </w:r>
            <w:r>
              <w:rPr>
                <w:rFonts w:ascii="Arial" w:eastAsia="Arial" w:hAnsi="Arial"/>
                <w:spacing w:val="-6"/>
                <w:sz w:val="22"/>
                <w:rPrChange w:id="1766" w:author="Author" w:date="2025-07-23T11:57:00Z">
                  <w:rPr>
                    <w:rFonts w:ascii="Arial" w:eastAsia="Arial" w:hAnsi="Arial"/>
                    <w:sz w:val="22"/>
                  </w:rPr>
                </w:rPrChange>
              </w:rPr>
              <w:t xml:space="preserve"> </w:t>
            </w:r>
            <w:r>
              <w:rPr>
                <w:rFonts w:ascii="Arial" w:eastAsia="Arial" w:hAnsi="Arial" w:cs="Arial"/>
                <w:sz w:val="22"/>
                <w:szCs w:val="22"/>
              </w:rPr>
              <w:t>highest</w:t>
            </w:r>
            <w:r>
              <w:rPr>
                <w:rFonts w:ascii="Arial" w:eastAsia="Arial" w:hAnsi="Arial"/>
                <w:spacing w:val="-6"/>
                <w:sz w:val="22"/>
                <w:rPrChange w:id="1767" w:author="Author" w:date="2025-07-23T11:57:00Z">
                  <w:rPr>
                    <w:rFonts w:ascii="Arial" w:eastAsia="Arial" w:hAnsi="Arial"/>
                    <w:sz w:val="22"/>
                  </w:rPr>
                </w:rPrChange>
              </w:rPr>
              <w:t xml:space="preserve"> </w:t>
            </w:r>
            <w:r>
              <w:rPr>
                <w:rFonts w:ascii="Arial" w:eastAsia="Arial" w:hAnsi="Arial" w:cs="Arial"/>
                <w:sz w:val="22"/>
                <w:szCs w:val="22"/>
              </w:rPr>
              <w:t>nitrogen</w:t>
            </w:r>
            <w:r>
              <w:rPr>
                <w:rFonts w:ascii="Arial" w:eastAsia="Arial" w:hAnsi="Arial"/>
                <w:spacing w:val="-6"/>
                <w:sz w:val="22"/>
                <w:rPrChange w:id="1768" w:author="Author" w:date="2025-07-23T11:57:00Z">
                  <w:rPr>
                    <w:rFonts w:ascii="Arial" w:eastAsia="Arial" w:hAnsi="Arial"/>
                    <w:sz w:val="22"/>
                  </w:rPr>
                </w:rPrChange>
              </w:rPr>
              <w:t xml:space="preserve"> </w:t>
            </w:r>
            <w:r>
              <w:rPr>
                <w:rFonts w:ascii="Arial" w:eastAsia="Arial" w:hAnsi="Arial" w:cs="Arial"/>
                <w:sz w:val="22"/>
                <w:szCs w:val="22"/>
              </w:rPr>
              <w:t>level,</w:t>
            </w:r>
            <w:r>
              <w:rPr>
                <w:rFonts w:ascii="Arial" w:eastAsia="Arial" w:hAnsi="Arial"/>
                <w:spacing w:val="-6"/>
                <w:sz w:val="22"/>
                <w:rPrChange w:id="1769" w:author="Author" w:date="2025-07-23T11:57:00Z">
                  <w:rPr>
                    <w:rFonts w:ascii="Arial" w:eastAsia="Arial" w:hAnsi="Arial"/>
                    <w:sz w:val="22"/>
                  </w:rPr>
                </w:rPrChange>
              </w:rPr>
              <w:t xml:space="preserve"> </w:t>
            </w:r>
            <w:r>
              <w:rPr>
                <w:rFonts w:ascii="Arial" w:eastAsia="Arial" w:hAnsi="Arial" w:cs="Arial"/>
                <w:sz w:val="22"/>
                <w:szCs w:val="22"/>
              </w:rPr>
              <w:t>aphid</w:t>
            </w:r>
            <w:r>
              <w:rPr>
                <w:rFonts w:ascii="Arial" w:eastAsia="Arial" w:hAnsi="Arial"/>
                <w:spacing w:val="-6"/>
                <w:sz w:val="22"/>
                <w:rPrChange w:id="1770" w:author="Author" w:date="2025-07-23T11:57:00Z">
                  <w:rPr>
                    <w:rFonts w:ascii="Arial" w:eastAsia="Arial" w:hAnsi="Arial"/>
                    <w:sz w:val="22"/>
                  </w:rPr>
                </w:rPrChange>
              </w:rPr>
              <w:t xml:space="preserve"> </w:t>
            </w:r>
            <w:r>
              <w:rPr>
                <w:rFonts w:ascii="Arial" w:eastAsia="Arial" w:hAnsi="Arial" w:cs="Arial"/>
                <w:sz w:val="22"/>
                <w:szCs w:val="22"/>
              </w:rPr>
              <w:t>populations declined,</w:t>
            </w:r>
            <w:r>
              <w:rPr>
                <w:rFonts w:ascii="Arial" w:eastAsia="Arial" w:hAnsi="Arial"/>
                <w:spacing w:val="-6"/>
                <w:sz w:val="22"/>
                <w:rPrChange w:id="1771" w:author="Author" w:date="2025-07-23T11:57:00Z">
                  <w:rPr>
                    <w:rFonts w:ascii="Arial" w:eastAsia="Arial" w:hAnsi="Arial"/>
                    <w:sz w:val="22"/>
                  </w:rPr>
                </w:rPrChange>
              </w:rPr>
              <w:t xml:space="preserve"> </w:t>
            </w:r>
            <w:r>
              <w:rPr>
                <w:rFonts w:ascii="Arial" w:eastAsia="Arial" w:hAnsi="Arial" w:cs="Arial"/>
                <w:sz w:val="22"/>
                <w:szCs w:val="22"/>
              </w:rPr>
              <w:t>possibly</w:t>
            </w:r>
            <w:r>
              <w:rPr>
                <w:rFonts w:ascii="Arial" w:eastAsia="Arial" w:hAnsi="Arial"/>
                <w:spacing w:val="-7"/>
                <w:sz w:val="22"/>
                <w:rPrChange w:id="1772" w:author="Author" w:date="2025-07-23T11:57:00Z">
                  <w:rPr>
                    <w:rFonts w:ascii="Arial" w:eastAsia="Arial" w:hAnsi="Arial"/>
                    <w:sz w:val="22"/>
                  </w:rPr>
                </w:rPrChange>
              </w:rPr>
              <w:t xml:space="preserve"> </w:t>
            </w:r>
            <w:r>
              <w:rPr>
                <w:rFonts w:ascii="Arial" w:eastAsia="Arial" w:hAnsi="Arial" w:cs="Arial"/>
                <w:sz w:val="22"/>
                <w:szCs w:val="22"/>
              </w:rPr>
              <w:t>due</w:t>
            </w:r>
            <w:r>
              <w:rPr>
                <w:rFonts w:ascii="Arial" w:eastAsia="Arial" w:hAnsi="Arial"/>
                <w:spacing w:val="-7"/>
                <w:sz w:val="22"/>
                <w:rPrChange w:id="1773" w:author="Author" w:date="2025-07-23T11:57:00Z">
                  <w:rPr>
                    <w:rFonts w:ascii="Arial" w:eastAsia="Arial" w:hAnsi="Arial"/>
                    <w:sz w:val="22"/>
                  </w:rPr>
                </w:rPrChange>
              </w:rPr>
              <w:t xml:space="preserve"> </w:t>
            </w:r>
            <w:r>
              <w:rPr>
                <w:rFonts w:ascii="Arial" w:eastAsia="Arial" w:hAnsi="Arial" w:cs="Arial"/>
                <w:sz w:val="22"/>
                <w:szCs w:val="22"/>
              </w:rPr>
              <w:t>to</w:t>
            </w:r>
            <w:r>
              <w:rPr>
                <w:rFonts w:ascii="Arial" w:eastAsia="Arial" w:hAnsi="Arial"/>
                <w:spacing w:val="-7"/>
                <w:sz w:val="22"/>
                <w:rPrChange w:id="1774" w:author="Author" w:date="2025-07-23T11:57:00Z">
                  <w:rPr>
                    <w:rFonts w:ascii="Arial" w:eastAsia="Arial" w:hAnsi="Arial"/>
                    <w:sz w:val="22"/>
                  </w:rPr>
                </w:rPrChange>
              </w:rPr>
              <w:t xml:space="preserve"> </w:t>
            </w:r>
            <w:r>
              <w:rPr>
                <w:rFonts w:ascii="Arial" w:eastAsia="Arial" w:hAnsi="Arial" w:cs="Arial"/>
                <w:sz w:val="22"/>
                <w:szCs w:val="22"/>
              </w:rPr>
              <w:t>negative</w:t>
            </w:r>
            <w:r>
              <w:rPr>
                <w:rFonts w:ascii="Arial" w:eastAsia="Arial" w:hAnsi="Arial"/>
                <w:spacing w:val="-7"/>
                <w:sz w:val="22"/>
                <w:rPrChange w:id="1775" w:author="Author" w:date="2025-07-23T11:57:00Z">
                  <w:rPr>
                    <w:rFonts w:ascii="Arial" w:eastAsia="Arial" w:hAnsi="Arial"/>
                    <w:sz w:val="22"/>
                  </w:rPr>
                </w:rPrChange>
              </w:rPr>
              <w:t xml:space="preserve"> </w:t>
            </w:r>
            <w:r>
              <w:rPr>
                <w:rFonts w:ascii="Arial" w:eastAsia="Arial" w:hAnsi="Arial" w:cs="Arial"/>
                <w:sz w:val="22"/>
                <w:szCs w:val="22"/>
              </w:rPr>
              <w:t>effects</w:t>
            </w:r>
            <w:r>
              <w:rPr>
                <w:rFonts w:ascii="Arial" w:eastAsia="Arial" w:hAnsi="Arial"/>
                <w:spacing w:val="-7"/>
                <w:sz w:val="22"/>
                <w:rPrChange w:id="1776" w:author="Author" w:date="2025-07-23T11:57:00Z">
                  <w:rPr>
                    <w:rFonts w:ascii="Arial" w:eastAsia="Arial" w:hAnsi="Arial"/>
                    <w:sz w:val="22"/>
                  </w:rPr>
                </w:rPrChange>
              </w:rPr>
              <w:t xml:space="preserve"> </w:t>
            </w:r>
            <w:r>
              <w:rPr>
                <w:rFonts w:ascii="Arial" w:eastAsia="Arial" w:hAnsi="Arial" w:cs="Arial"/>
                <w:sz w:val="22"/>
                <w:szCs w:val="22"/>
              </w:rPr>
              <w:t>such</w:t>
            </w:r>
            <w:r>
              <w:rPr>
                <w:rFonts w:ascii="Arial" w:eastAsia="Arial" w:hAnsi="Arial"/>
                <w:spacing w:val="-7"/>
                <w:sz w:val="22"/>
                <w:rPrChange w:id="1777" w:author="Author" w:date="2025-07-23T11:57:00Z">
                  <w:rPr>
                    <w:rFonts w:ascii="Arial" w:eastAsia="Arial" w:hAnsi="Arial"/>
                    <w:sz w:val="22"/>
                  </w:rPr>
                </w:rPrChange>
              </w:rPr>
              <w:t xml:space="preserve"> </w:t>
            </w:r>
            <w:r>
              <w:rPr>
                <w:rFonts w:ascii="Arial" w:eastAsia="Arial" w:hAnsi="Arial" w:cs="Arial"/>
                <w:sz w:val="22"/>
                <w:szCs w:val="22"/>
              </w:rPr>
              <w:t>as</w:t>
            </w:r>
            <w:r>
              <w:rPr>
                <w:rFonts w:ascii="Arial" w:eastAsia="Arial" w:hAnsi="Arial"/>
                <w:spacing w:val="-7"/>
                <w:sz w:val="22"/>
                <w:rPrChange w:id="1778" w:author="Author" w:date="2025-07-23T11:57:00Z">
                  <w:rPr>
                    <w:rFonts w:ascii="Arial" w:eastAsia="Arial" w:hAnsi="Arial"/>
                    <w:sz w:val="22"/>
                  </w:rPr>
                </w:rPrChange>
              </w:rPr>
              <w:t xml:space="preserve"> </w:t>
            </w:r>
            <w:r>
              <w:rPr>
                <w:rFonts w:ascii="Arial" w:eastAsia="Arial" w:hAnsi="Arial" w:cs="Arial"/>
                <w:sz w:val="22"/>
                <w:szCs w:val="22"/>
              </w:rPr>
              <w:t>toxicity</w:t>
            </w:r>
            <w:r>
              <w:rPr>
                <w:rFonts w:ascii="Arial" w:eastAsia="Arial" w:hAnsi="Arial"/>
                <w:spacing w:val="-7"/>
                <w:sz w:val="22"/>
                <w:rPrChange w:id="1779" w:author="Author" w:date="2025-07-23T11:57:00Z">
                  <w:rPr>
                    <w:rFonts w:ascii="Arial" w:eastAsia="Arial" w:hAnsi="Arial"/>
                    <w:sz w:val="22"/>
                  </w:rPr>
                </w:rPrChange>
              </w:rPr>
              <w:t xml:space="preserve"> </w:t>
            </w:r>
            <w:r>
              <w:rPr>
                <w:rFonts w:ascii="Arial" w:eastAsia="Arial" w:hAnsi="Arial" w:cs="Arial"/>
                <w:sz w:val="22"/>
                <w:szCs w:val="22"/>
              </w:rPr>
              <w:t>or</w:t>
            </w:r>
            <w:r>
              <w:rPr>
                <w:rFonts w:ascii="Arial" w:eastAsia="Arial" w:hAnsi="Arial"/>
                <w:spacing w:val="-7"/>
                <w:sz w:val="22"/>
                <w:rPrChange w:id="1780" w:author="Author" w:date="2025-07-23T11:57:00Z">
                  <w:rPr>
                    <w:rFonts w:ascii="Arial" w:eastAsia="Arial" w:hAnsi="Arial"/>
                    <w:sz w:val="22"/>
                  </w:rPr>
                </w:rPrChange>
              </w:rPr>
              <w:t xml:space="preserve"> </w:t>
            </w:r>
            <w:r>
              <w:rPr>
                <w:rFonts w:ascii="Arial" w:eastAsia="Arial" w:hAnsi="Arial" w:cs="Arial"/>
                <w:sz w:val="22"/>
                <w:szCs w:val="22"/>
              </w:rPr>
              <w:t>imbalanced</w:t>
            </w:r>
            <w:r>
              <w:rPr>
                <w:rFonts w:ascii="Arial" w:eastAsia="Arial" w:hAnsi="Arial"/>
                <w:spacing w:val="-7"/>
                <w:sz w:val="22"/>
                <w:rPrChange w:id="1781" w:author="Author" w:date="2025-07-23T11:57:00Z">
                  <w:rPr>
                    <w:rFonts w:ascii="Arial" w:eastAsia="Arial" w:hAnsi="Arial"/>
                    <w:sz w:val="22"/>
                  </w:rPr>
                </w:rPrChange>
              </w:rPr>
              <w:t xml:space="preserve"> </w:t>
            </w:r>
            <w:r>
              <w:rPr>
                <w:rFonts w:ascii="Arial" w:eastAsia="Arial" w:hAnsi="Arial" w:cs="Arial"/>
                <w:sz w:val="22"/>
                <w:szCs w:val="22"/>
              </w:rPr>
              <w:t>nutrient</w:t>
            </w:r>
            <w:r>
              <w:rPr>
                <w:rFonts w:ascii="Arial" w:eastAsia="Arial" w:hAnsi="Arial"/>
                <w:spacing w:val="-6"/>
                <w:sz w:val="22"/>
                <w:rPrChange w:id="1782" w:author="Author" w:date="2025-07-23T11:57:00Z">
                  <w:rPr>
                    <w:rFonts w:ascii="Arial" w:eastAsia="Arial" w:hAnsi="Arial"/>
                    <w:sz w:val="22"/>
                  </w:rPr>
                </w:rPrChange>
              </w:rPr>
              <w:t xml:space="preserve"> </w:t>
            </w:r>
            <w:r>
              <w:rPr>
                <w:rFonts w:ascii="Arial" w:eastAsia="Arial" w:hAnsi="Arial" w:cs="Arial"/>
                <w:sz w:val="22"/>
                <w:szCs w:val="22"/>
              </w:rPr>
              <w:t>uptake</w:t>
            </w:r>
            <w:r>
              <w:rPr>
                <w:rFonts w:ascii="Arial" w:eastAsia="Arial" w:hAnsi="Arial"/>
                <w:spacing w:val="-7"/>
                <w:sz w:val="22"/>
                <w:rPrChange w:id="1783" w:author="Author" w:date="2025-07-23T11:57:00Z">
                  <w:rPr>
                    <w:rFonts w:ascii="Arial" w:eastAsia="Arial" w:hAnsi="Arial"/>
                    <w:sz w:val="22"/>
                  </w:rPr>
                </w:rPrChange>
              </w:rPr>
              <w:t xml:space="preserve"> </w:t>
            </w:r>
            <w:r>
              <w:rPr>
                <w:rFonts w:ascii="Arial" w:eastAsia="Arial" w:hAnsi="Arial" w:cs="Arial"/>
                <w:sz w:val="22"/>
                <w:szCs w:val="22"/>
              </w:rPr>
              <w:t>by</w:t>
            </w:r>
            <w:r>
              <w:rPr>
                <w:rFonts w:ascii="Arial" w:eastAsia="Arial" w:hAnsi="Arial"/>
                <w:spacing w:val="-7"/>
                <w:sz w:val="22"/>
                <w:rPrChange w:id="1784" w:author="Author" w:date="2025-07-23T11:57:00Z">
                  <w:rPr>
                    <w:rFonts w:ascii="Arial" w:eastAsia="Arial" w:hAnsi="Arial"/>
                    <w:sz w:val="22"/>
                  </w:rPr>
                </w:rPrChange>
              </w:rPr>
              <w:t xml:space="preserve"> </w:t>
            </w:r>
            <w:r>
              <w:rPr>
                <w:rFonts w:ascii="Arial" w:eastAsia="Arial" w:hAnsi="Arial" w:cs="Arial"/>
                <w:sz w:val="22"/>
                <w:szCs w:val="22"/>
              </w:rPr>
              <w:t>the plant. Four weeks after infestation, aphid numbers exhibited a parabolic response to nitrogen availability, highlighting the complex relationship between plant nitrogen content a</w:t>
            </w:r>
            <w:r>
              <w:rPr>
                <w:rFonts w:ascii="Arial" w:eastAsia="Arial" w:hAnsi="Arial" w:cs="Arial"/>
                <w:sz w:val="22"/>
                <w:szCs w:val="22"/>
              </w:rPr>
              <w:t>nd aphid population performance.</w:t>
            </w:r>
          </w:p>
        </w:tc>
        <w:tc>
          <w:tcPr>
            <w:tcW w:w="1326" w:type="dxa"/>
            <w:tcBorders>
              <w:top w:val="single" w:sz="4" w:space="0" w:color="000000"/>
              <w:left w:val="single" w:sz="4" w:space="0" w:color="000000"/>
              <w:bottom w:val="single" w:sz="4" w:space="0" w:color="000000"/>
              <w:right w:val="single" w:sz="4" w:space="0" w:color="000000"/>
            </w:tcBorders>
            <w:tcPrChange w:id="1785" w:author="Author" w:date="2025-07-23T11:57:00Z">
              <w:tcPr>
                <w:tcW w:w="1326" w:type="dxa"/>
                <w:vAlign w:val="center"/>
              </w:tcPr>
            </w:tcPrChange>
          </w:tcPr>
          <w:p w14:paraId="259D49B9" w14:textId="77777777" w:rsidR="003342C8" w:rsidRDefault="003342C8">
            <w:pPr>
              <w:spacing w:line="200" w:lineRule="exact"/>
              <w:rPr>
                <w:ins w:id="1786" w:author="Author" w:date="2025-07-23T11:57:00Z"/>
              </w:rPr>
            </w:pPr>
          </w:p>
          <w:p w14:paraId="1E21FCD9" w14:textId="77777777" w:rsidR="003342C8" w:rsidRDefault="003342C8">
            <w:pPr>
              <w:spacing w:line="200" w:lineRule="exact"/>
              <w:rPr>
                <w:ins w:id="1787" w:author="Author" w:date="2025-07-23T11:57:00Z"/>
              </w:rPr>
            </w:pPr>
          </w:p>
          <w:p w14:paraId="18EDE4FB" w14:textId="77777777" w:rsidR="003342C8" w:rsidRDefault="003342C8">
            <w:pPr>
              <w:spacing w:line="200" w:lineRule="exact"/>
              <w:rPr>
                <w:ins w:id="1788" w:author="Author" w:date="2025-07-23T11:57:00Z"/>
              </w:rPr>
            </w:pPr>
          </w:p>
          <w:p w14:paraId="797623FB" w14:textId="77777777" w:rsidR="003342C8" w:rsidRDefault="003342C8">
            <w:pPr>
              <w:spacing w:before="15" w:line="280" w:lineRule="exact"/>
              <w:rPr>
                <w:sz w:val="28"/>
                <w:rPrChange w:id="1789" w:author="Author" w:date="2025-07-23T11:57:00Z">
                  <w:rPr>
                    <w:rFonts w:ascii="Arial" w:hAnsi="Arial"/>
                  </w:rPr>
                </w:rPrChange>
              </w:rPr>
              <w:pPrChange w:id="1790" w:author="Author" w:date="2025-07-23T11:57:00Z">
                <w:pPr>
                  <w:pStyle w:val="TableParagraph"/>
                  <w:framePr w:hSpace="180" w:wrap="around" w:vAnchor="text" w:hAnchor="margin" w:xAlign="center" w:y="-613"/>
                  <w:spacing w:before="9"/>
                </w:pPr>
              </w:pPrChange>
            </w:pPr>
          </w:p>
          <w:p w14:paraId="444F5A3B" w14:textId="77777777" w:rsidR="003342C8" w:rsidRDefault="00D467F1">
            <w:pPr>
              <w:ind w:left="195" w:right="188"/>
              <w:jc w:val="center"/>
              <w:rPr>
                <w:rFonts w:ascii="Arial" w:eastAsia="Arial" w:hAnsi="Arial"/>
                <w:sz w:val="22"/>
                <w:rPrChange w:id="1791" w:author="Author" w:date="2025-07-23T11:57:00Z">
                  <w:rPr>
                    <w:rFonts w:ascii="Arial" w:eastAsia="Arial" w:hAnsi="Arial"/>
                  </w:rPr>
                </w:rPrChange>
              </w:rPr>
              <w:pPrChange w:id="1792" w:author="Author" w:date="2025-07-23T11:57:00Z">
                <w:pPr>
                  <w:pStyle w:val="TableParagraph"/>
                  <w:framePr w:hSpace="180" w:wrap="around" w:vAnchor="text" w:hAnchor="margin" w:xAlign="center" w:y="-613"/>
                  <w:spacing w:before="1"/>
                  <w:ind w:left="8"/>
                </w:pPr>
              </w:pPrChange>
            </w:pPr>
            <w:r>
              <w:rPr>
                <w:rFonts w:ascii="Arial" w:eastAsia="Arial" w:hAnsi="Arial"/>
                <w:sz w:val="22"/>
                <w:rPrChange w:id="1793" w:author="Author" w:date="2025-07-23T11:57:00Z">
                  <w:rPr>
                    <w:rFonts w:ascii="Arial" w:eastAsia="Arial" w:hAnsi="Arial"/>
                  </w:rPr>
                </w:rPrChange>
              </w:rPr>
              <w:t xml:space="preserve">Sauge et </w:t>
            </w:r>
            <w:r>
              <w:rPr>
                <w:rFonts w:ascii="Arial" w:eastAsia="Arial" w:hAnsi="Arial"/>
                <w:spacing w:val="-5"/>
                <w:sz w:val="22"/>
                <w:rPrChange w:id="1794" w:author="Author" w:date="2025-07-23T11:57:00Z">
                  <w:rPr>
                    <w:rFonts w:ascii="Arial" w:eastAsia="Arial" w:hAnsi="Arial"/>
                    <w:spacing w:val="-5"/>
                  </w:rPr>
                </w:rPrChange>
              </w:rPr>
              <w:t>al</w:t>
            </w:r>
            <w:r>
              <w:rPr>
                <w:rFonts w:ascii="Arial" w:eastAsia="Arial" w:hAnsi="Arial"/>
                <w:sz w:val="22"/>
                <w:rPrChange w:id="1795" w:author="Author" w:date="2025-07-23T11:57:00Z">
                  <w:rPr>
                    <w:rFonts w:ascii="Arial" w:eastAsia="Arial" w:hAnsi="Arial"/>
                    <w:spacing w:val="-5"/>
                  </w:rPr>
                </w:rPrChange>
              </w:rPr>
              <w:t>.</w:t>
            </w:r>
          </w:p>
          <w:p w14:paraId="334561A0" w14:textId="77777777" w:rsidR="003342C8" w:rsidRDefault="00D467F1">
            <w:pPr>
              <w:ind w:left="376" w:right="372"/>
              <w:jc w:val="center"/>
              <w:rPr>
                <w:rFonts w:ascii="Arial" w:eastAsia="Arial" w:hAnsi="Arial"/>
                <w:sz w:val="22"/>
                <w:rPrChange w:id="1796" w:author="Author" w:date="2025-07-23T11:57:00Z">
                  <w:rPr>
                    <w:rFonts w:ascii="Arial" w:hAnsi="Arial"/>
                  </w:rPr>
                </w:rPrChange>
              </w:rPr>
              <w:pPrChange w:id="1797" w:author="Author" w:date="2025-07-23T11:57:00Z">
                <w:pPr>
                  <w:framePr w:hSpace="180" w:wrap="around" w:vAnchor="text" w:hAnchor="margin" w:xAlign="center" w:y="-613"/>
                  <w:jc w:val="center"/>
                </w:pPr>
              </w:pPrChange>
            </w:pPr>
            <w:r>
              <w:rPr>
                <w:rFonts w:ascii="Arial" w:eastAsia="Arial" w:hAnsi="Arial"/>
                <w:spacing w:val="-4"/>
                <w:sz w:val="22"/>
                <w:rPrChange w:id="1798" w:author="Author" w:date="2025-07-23T11:57:00Z">
                  <w:rPr>
                    <w:rFonts w:ascii="Arial" w:hAnsi="Arial"/>
                    <w:spacing w:val="-4"/>
                  </w:rPr>
                </w:rPrChange>
              </w:rPr>
              <w:t>201</w:t>
            </w:r>
            <w:r>
              <w:rPr>
                <w:rFonts w:ascii="Arial" w:eastAsia="Arial" w:hAnsi="Arial"/>
                <w:sz w:val="22"/>
                <w:rPrChange w:id="1799" w:author="Author" w:date="2025-07-23T11:57:00Z">
                  <w:rPr>
                    <w:rFonts w:ascii="Arial" w:hAnsi="Arial"/>
                    <w:spacing w:val="-4"/>
                  </w:rPr>
                </w:rPrChange>
              </w:rPr>
              <w:t>0</w:t>
            </w:r>
          </w:p>
        </w:tc>
      </w:tr>
      <w:tr w:rsidR="003342C8" w14:paraId="414C185B" w14:textId="77777777">
        <w:trPr>
          <w:trHeight w:hRule="exact" w:val="1022"/>
          <w:trPrChange w:id="1800" w:author="Author" w:date="2025-07-23T11:57:00Z">
            <w:trPr>
              <w:trHeight w:val="20"/>
            </w:trPr>
          </w:trPrChange>
        </w:trPr>
        <w:tc>
          <w:tcPr>
            <w:tcW w:w="1693" w:type="dxa"/>
            <w:tcBorders>
              <w:top w:val="single" w:sz="4" w:space="0" w:color="000000"/>
              <w:left w:val="single" w:sz="4" w:space="0" w:color="000000"/>
              <w:bottom w:val="single" w:sz="4" w:space="0" w:color="000000"/>
              <w:right w:val="single" w:sz="4" w:space="0" w:color="000000"/>
            </w:tcBorders>
            <w:tcPrChange w:id="1801" w:author="Author" w:date="2025-07-23T11:57:00Z">
              <w:tcPr>
                <w:tcW w:w="1693" w:type="dxa"/>
                <w:vAlign w:val="center"/>
              </w:tcPr>
            </w:tcPrChange>
          </w:tcPr>
          <w:p w14:paraId="46C7133D" w14:textId="77777777" w:rsidR="003342C8" w:rsidRDefault="003342C8">
            <w:pPr>
              <w:spacing w:before="4" w:line="180" w:lineRule="exact"/>
              <w:rPr>
                <w:ins w:id="1802" w:author="Author" w:date="2025-07-23T11:57:00Z"/>
                <w:sz w:val="18"/>
                <w:szCs w:val="18"/>
              </w:rPr>
            </w:pPr>
          </w:p>
          <w:p w14:paraId="5E39F781" w14:textId="77777777" w:rsidR="003342C8" w:rsidRDefault="003342C8">
            <w:pPr>
              <w:spacing w:line="200" w:lineRule="exact"/>
              <w:rPr>
                <w:ins w:id="1803" w:author="Author" w:date="2025-07-23T11:57:00Z"/>
              </w:rPr>
            </w:pPr>
          </w:p>
          <w:p w14:paraId="70D902BA" w14:textId="77777777" w:rsidR="003342C8" w:rsidRDefault="00D467F1">
            <w:pPr>
              <w:ind w:left="169"/>
              <w:rPr>
                <w:rFonts w:ascii="Arial" w:eastAsia="Arial" w:hAnsi="Arial"/>
                <w:sz w:val="22"/>
                <w:rPrChange w:id="1804" w:author="Author" w:date="2025-07-23T11:57:00Z">
                  <w:rPr>
                    <w:rFonts w:ascii="Arial" w:hAnsi="Arial"/>
                    <w:color w:val="EE0000"/>
                  </w:rPr>
                </w:rPrChange>
              </w:rPr>
              <w:pPrChange w:id="1805" w:author="Author" w:date="2025-07-23T11:57:00Z">
                <w:pPr>
                  <w:framePr w:hSpace="180" w:wrap="around" w:vAnchor="text" w:hAnchor="margin" w:xAlign="center" w:y="-613"/>
                  <w:jc w:val="center"/>
                </w:pPr>
              </w:pPrChange>
            </w:pPr>
            <w:r>
              <w:rPr>
                <w:rFonts w:ascii="Arial" w:eastAsia="Arial" w:hAnsi="Arial"/>
                <w:color w:val="ED0000"/>
                <w:sz w:val="22"/>
                <w:rPrChange w:id="1806" w:author="Author" w:date="2025-07-23T11:57:00Z">
                  <w:rPr>
                    <w:rFonts w:ascii="Arial" w:hAnsi="Arial"/>
                    <w:color w:val="EE0000"/>
                  </w:rPr>
                </w:rPrChange>
              </w:rPr>
              <w:t>Thysanoptera</w:t>
            </w:r>
          </w:p>
        </w:tc>
        <w:tc>
          <w:tcPr>
            <w:tcW w:w="1421" w:type="dxa"/>
            <w:tcBorders>
              <w:top w:val="single" w:sz="4" w:space="0" w:color="000000"/>
              <w:left w:val="single" w:sz="4" w:space="0" w:color="000000"/>
              <w:bottom w:val="single" w:sz="4" w:space="0" w:color="000000"/>
              <w:right w:val="single" w:sz="4" w:space="0" w:color="000000"/>
            </w:tcBorders>
            <w:tcPrChange w:id="1807" w:author="Author" w:date="2025-07-23T11:57:00Z">
              <w:tcPr>
                <w:tcW w:w="1421" w:type="dxa"/>
                <w:vAlign w:val="center"/>
              </w:tcPr>
            </w:tcPrChange>
          </w:tcPr>
          <w:p w14:paraId="504A84DE" w14:textId="77777777" w:rsidR="003342C8" w:rsidRDefault="003342C8">
            <w:pPr>
              <w:spacing w:before="18" w:line="240" w:lineRule="exact"/>
              <w:rPr>
                <w:ins w:id="1808" w:author="Author" w:date="2025-07-23T11:57:00Z"/>
                <w:sz w:val="24"/>
                <w:szCs w:val="24"/>
              </w:rPr>
            </w:pPr>
          </w:p>
          <w:p w14:paraId="55D816AF" w14:textId="77777777" w:rsidR="003342C8" w:rsidRDefault="00D467F1">
            <w:pPr>
              <w:ind w:left="119" w:right="79" w:firstLine="177"/>
              <w:rPr>
                <w:rFonts w:ascii="Arial" w:eastAsia="Arial" w:hAnsi="Arial"/>
                <w:sz w:val="22"/>
                <w:rPrChange w:id="1809" w:author="Author" w:date="2025-07-23T11:57:00Z">
                  <w:rPr>
                    <w:rFonts w:ascii="Arial" w:hAnsi="Arial"/>
                  </w:rPr>
                </w:rPrChange>
              </w:rPr>
              <w:pPrChange w:id="1810" w:author="Author" w:date="2025-07-23T11:57:00Z">
                <w:pPr>
                  <w:framePr w:hSpace="180" w:wrap="around" w:vAnchor="text" w:hAnchor="margin" w:xAlign="center" w:y="-613"/>
                  <w:jc w:val="center"/>
                </w:pPr>
              </w:pPrChange>
            </w:pPr>
            <w:r>
              <w:rPr>
                <w:rFonts w:ascii="Arial" w:eastAsia="Arial" w:hAnsi="Arial"/>
                <w:sz w:val="22"/>
                <w:rPrChange w:id="1811" w:author="Author" w:date="2025-07-23T11:57:00Z">
                  <w:rPr>
                    <w:rFonts w:ascii="Arial" w:hAnsi="Arial"/>
                  </w:rPr>
                </w:rPrChange>
              </w:rPr>
              <w:t>Western</w:t>
            </w:r>
            <w:r>
              <w:rPr>
                <w:rFonts w:ascii="Arial" w:eastAsia="Arial" w:hAnsi="Arial"/>
                <w:sz w:val="22"/>
                <w:rPrChange w:id="1812" w:author="Author" w:date="2025-07-23T11:57:00Z">
                  <w:rPr>
                    <w:rFonts w:ascii="Arial" w:hAnsi="Arial"/>
                    <w:spacing w:val="-12"/>
                  </w:rPr>
                </w:rPrChange>
              </w:rPr>
              <w:t xml:space="preserve"> </w:t>
            </w:r>
            <w:r>
              <w:rPr>
                <w:rFonts w:ascii="Arial" w:eastAsia="Arial" w:hAnsi="Arial"/>
                <w:sz w:val="22"/>
                <w:rPrChange w:id="1813" w:author="Author" w:date="2025-07-23T11:57:00Z">
                  <w:rPr>
                    <w:rFonts w:ascii="Arial" w:hAnsi="Arial"/>
                  </w:rPr>
                </w:rPrChange>
              </w:rPr>
              <w:t xml:space="preserve">flower </w:t>
            </w:r>
            <w:r>
              <w:rPr>
                <w:rFonts w:ascii="Arial" w:eastAsia="Arial" w:hAnsi="Arial"/>
                <w:spacing w:val="-2"/>
                <w:sz w:val="22"/>
                <w:rPrChange w:id="1814" w:author="Author" w:date="2025-07-23T11:57:00Z">
                  <w:rPr>
                    <w:rFonts w:ascii="Arial" w:hAnsi="Arial"/>
                    <w:spacing w:val="-2"/>
                  </w:rPr>
                </w:rPrChange>
              </w:rPr>
              <w:t>thrip</w:t>
            </w:r>
            <w:r>
              <w:rPr>
                <w:rFonts w:ascii="Arial" w:eastAsia="Arial" w:hAnsi="Arial"/>
                <w:sz w:val="22"/>
                <w:rPrChange w:id="1815" w:author="Author" w:date="2025-07-23T11:57:00Z">
                  <w:rPr>
                    <w:rFonts w:ascii="Arial" w:hAnsi="Arial"/>
                    <w:spacing w:val="-2"/>
                  </w:rPr>
                </w:rPrChange>
              </w:rPr>
              <w:t>s</w:t>
            </w:r>
          </w:p>
        </w:tc>
        <w:tc>
          <w:tcPr>
            <w:tcW w:w="1984" w:type="dxa"/>
            <w:tcBorders>
              <w:top w:val="single" w:sz="4" w:space="0" w:color="000000"/>
              <w:left w:val="single" w:sz="4" w:space="0" w:color="000000"/>
              <w:bottom w:val="single" w:sz="4" w:space="0" w:color="000000"/>
              <w:right w:val="single" w:sz="4" w:space="0" w:color="000000"/>
            </w:tcBorders>
            <w:tcPrChange w:id="1816" w:author="Author" w:date="2025-07-23T11:57:00Z">
              <w:tcPr>
                <w:tcW w:w="1984" w:type="dxa"/>
                <w:vAlign w:val="center"/>
              </w:tcPr>
            </w:tcPrChange>
          </w:tcPr>
          <w:p w14:paraId="5DEB0FD7" w14:textId="77777777" w:rsidR="003342C8" w:rsidRDefault="003342C8">
            <w:pPr>
              <w:spacing w:before="18" w:line="240" w:lineRule="exact"/>
              <w:rPr>
                <w:ins w:id="1817" w:author="Author" w:date="2025-07-23T11:57:00Z"/>
                <w:sz w:val="24"/>
                <w:szCs w:val="24"/>
              </w:rPr>
            </w:pPr>
          </w:p>
          <w:p w14:paraId="1DCB83E6" w14:textId="77777777" w:rsidR="003342C8" w:rsidRDefault="00D467F1">
            <w:pPr>
              <w:ind w:left="426" w:right="372" w:hanging="11"/>
              <w:rPr>
                <w:rFonts w:ascii="Arial" w:eastAsia="Arial" w:hAnsi="Arial"/>
                <w:sz w:val="22"/>
                <w:rPrChange w:id="1818" w:author="Author" w:date="2025-07-23T11:57:00Z">
                  <w:rPr>
                    <w:rFonts w:ascii="Arial" w:hAnsi="Arial"/>
                    <w:i/>
                  </w:rPr>
                </w:rPrChange>
              </w:rPr>
              <w:pPrChange w:id="1819" w:author="Author" w:date="2025-07-23T11:57:00Z">
                <w:pPr>
                  <w:framePr w:hSpace="180" w:wrap="around" w:vAnchor="text" w:hAnchor="margin" w:xAlign="center" w:y="-613"/>
                  <w:ind w:right="-3"/>
                  <w:jc w:val="center"/>
                </w:pPr>
              </w:pPrChange>
            </w:pPr>
            <w:r>
              <w:rPr>
                <w:rFonts w:ascii="Arial" w:eastAsia="Arial" w:hAnsi="Arial"/>
                <w:i/>
                <w:spacing w:val="-2"/>
                <w:sz w:val="22"/>
                <w:rPrChange w:id="1820" w:author="Author" w:date="2025-07-23T11:57:00Z">
                  <w:rPr>
                    <w:rFonts w:ascii="Arial" w:hAnsi="Arial"/>
                    <w:i/>
                    <w:spacing w:val="-2"/>
                  </w:rPr>
                </w:rPrChange>
              </w:rPr>
              <w:t>Frankliniell</w:t>
            </w:r>
            <w:r>
              <w:rPr>
                <w:rFonts w:ascii="Arial" w:eastAsia="Arial" w:hAnsi="Arial"/>
                <w:i/>
                <w:sz w:val="22"/>
                <w:rPrChange w:id="1821" w:author="Author" w:date="2025-07-23T11:57:00Z">
                  <w:rPr>
                    <w:rFonts w:ascii="Arial" w:hAnsi="Arial"/>
                    <w:i/>
                    <w:spacing w:val="-2"/>
                  </w:rPr>
                </w:rPrChange>
              </w:rPr>
              <w:t xml:space="preserve">a </w:t>
            </w:r>
            <w:r>
              <w:rPr>
                <w:rFonts w:ascii="Arial" w:eastAsia="Arial" w:hAnsi="Arial"/>
                <w:i/>
                <w:spacing w:val="-2"/>
                <w:sz w:val="22"/>
                <w:rPrChange w:id="1822" w:author="Author" w:date="2025-07-23T11:57:00Z">
                  <w:rPr>
                    <w:rFonts w:ascii="Arial" w:hAnsi="Arial"/>
                    <w:i/>
                    <w:spacing w:val="-2"/>
                  </w:rPr>
                </w:rPrChange>
              </w:rPr>
              <w:t>occidentali</w:t>
            </w:r>
            <w:r>
              <w:rPr>
                <w:rFonts w:ascii="Arial" w:eastAsia="Arial" w:hAnsi="Arial"/>
                <w:i/>
                <w:sz w:val="22"/>
                <w:rPrChange w:id="1823" w:author="Author" w:date="2025-07-23T11:57:00Z">
                  <w:rPr>
                    <w:rFonts w:ascii="Arial" w:hAnsi="Arial"/>
                    <w:i/>
                    <w:spacing w:val="-2"/>
                  </w:rPr>
                </w:rPrChange>
              </w:rPr>
              <w:t>s</w:t>
            </w:r>
          </w:p>
        </w:tc>
        <w:tc>
          <w:tcPr>
            <w:tcW w:w="9306" w:type="dxa"/>
            <w:tcBorders>
              <w:top w:val="single" w:sz="4" w:space="0" w:color="000000"/>
              <w:left w:val="single" w:sz="4" w:space="0" w:color="000000"/>
              <w:bottom w:val="single" w:sz="4" w:space="0" w:color="000000"/>
              <w:right w:val="single" w:sz="4" w:space="0" w:color="000000"/>
            </w:tcBorders>
            <w:tcPrChange w:id="1824" w:author="Author" w:date="2025-07-23T11:57:00Z">
              <w:tcPr>
                <w:tcW w:w="9306" w:type="dxa"/>
                <w:vAlign w:val="center"/>
              </w:tcPr>
            </w:tcPrChange>
          </w:tcPr>
          <w:p w14:paraId="238FCB66" w14:textId="583D80DF" w:rsidR="003342C8" w:rsidRDefault="00D467F1">
            <w:pPr>
              <w:spacing w:before="5"/>
              <w:ind w:left="103" w:right="68"/>
              <w:jc w:val="both"/>
              <w:rPr>
                <w:rFonts w:ascii="Arial" w:eastAsia="Arial" w:hAnsi="Arial"/>
                <w:sz w:val="22"/>
                <w:rPrChange w:id="1825" w:author="Author" w:date="2025-07-23T11:57:00Z">
                  <w:rPr>
                    <w:rFonts w:ascii="Arial" w:hAnsi="Arial"/>
                  </w:rPr>
                </w:rPrChange>
              </w:rPr>
              <w:pPrChange w:id="1826" w:author="Author" w:date="2025-07-23T11:57:00Z">
                <w:pPr>
                  <w:framePr w:hSpace="180" w:wrap="around" w:vAnchor="text" w:hAnchor="margin" w:xAlign="center" w:y="-613"/>
                  <w:jc w:val="both"/>
                </w:pPr>
              </w:pPrChange>
            </w:pPr>
            <w:r>
              <w:rPr>
                <w:rFonts w:ascii="Arial" w:eastAsia="Arial" w:hAnsi="Arial"/>
                <w:sz w:val="22"/>
                <w:rPrChange w:id="1827" w:author="Author" w:date="2025-07-23T11:57:00Z">
                  <w:rPr>
                    <w:rFonts w:ascii="Arial" w:hAnsi="Arial"/>
                  </w:rPr>
                </w:rPrChange>
              </w:rPr>
              <w:t>Host</w:t>
            </w:r>
            <w:r>
              <w:rPr>
                <w:rFonts w:ascii="Arial" w:eastAsia="Arial" w:hAnsi="Arial"/>
                <w:spacing w:val="-7"/>
                <w:sz w:val="22"/>
                <w:rPrChange w:id="1828" w:author="Author" w:date="2025-07-23T11:57:00Z">
                  <w:rPr>
                    <w:rFonts w:ascii="Arial" w:hAnsi="Arial"/>
                  </w:rPr>
                </w:rPrChange>
              </w:rPr>
              <w:t xml:space="preserve"> </w:t>
            </w:r>
            <w:r>
              <w:rPr>
                <w:rFonts w:ascii="Arial" w:eastAsia="Arial" w:hAnsi="Arial"/>
                <w:sz w:val="22"/>
                <w:rPrChange w:id="1829" w:author="Author" w:date="2025-07-23T11:57:00Z">
                  <w:rPr>
                    <w:rFonts w:ascii="Arial" w:hAnsi="Arial"/>
                  </w:rPr>
                </w:rPrChange>
              </w:rPr>
              <w:t>plants</w:t>
            </w:r>
            <w:r>
              <w:rPr>
                <w:rFonts w:ascii="Arial" w:eastAsia="Arial" w:hAnsi="Arial"/>
                <w:spacing w:val="-7"/>
                <w:sz w:val="22"/>
                <w:rPrChange w:id="1830" w:author="Author" w:date="2025-07-23T11:57:00Z">
                  <w:rPr>
                    <w:rFonts w:ascii="Arial" w:hAnsi="Arial"/>
                  </w:rPr>
                </w:rPrChange>
              </w:rPr>
              <w:t xml:space="preserve"> </w:t>
            </w:r>
            <w:r>
              <w:rPr>
                <w:rFonts w:ascii="Arial" w:eastAsia="Arial" w:hAnsi="Arial"/>
                <w:sz w:val="22"/>
                <w:rPrChange w:id="1831" w:author="Author" w:date="2025-07-23T11:57:00Z">
                  <w:rPr>
                    <w:rFonts w:ascii="Arial" w:hAnsi="Arial"/>
                  </w:rPr>
                </w:rPrChange>
              </w:rPr>
              <w:t>receiving</w:t>
            </w:r>
            <w:r>
              <w:rPr>
                <w:rFonts w:ascii="Arial" w:eastAsia="Arial" w:hAnsi="Arial"/>
                <w:spacing w:val="-7"/>
                <w:sz w:val="22"/>
                <w:rPrChange w:id="1832" w:author="Author" w:date="2025-07-23T11:57:00Z">
                  <w:rPr>
                    <w:rFonts w:ascii="Arial" w:hAnsi="Arial"/>
                  </w:rPr>
                </w:rPrChange>
              </w:rPr>
              <w:t xml:space="preserve"> </w:t>
            </w:r>
            <w:r>
              <w:rPr>
                <w:rFonts w:ascii="Arial" w:eastAsia="Arial" w:hAnsi="Arial"/>
                <w:sz w:val="22"/>
                <w:rPrChange w:id="1833" w:author="Author" w:date="2025-07-23T11:57:00Z">
                  <w:rPr>
                    <w:rFonts w:ascii="Arial" w:hAnsi="Arial"/>
                  </w:rPr>
                </w:rPrChange>
              </w:rPr>
              <w:t>higher</w:t>
            </w:r>
            <w:r>
              <w:rPr>
                <w:rFonts w:ascii="Arial" w:eastAsia="Arial" w:hAnsi="Arial"/>
                <w:spacing w:val="-7"/>
                <w:sz w:val="22"/>
                <w:rPrChange w:id="1834" w:author="Author" w:date="2025-07-23T11:57:00Z">
                  <w:rPr>
                    <w:rFonts w:ascii="Arial" w:hAnsi="Arial"/>
                  </w:rPr>
                </w:rPrChange>
              </w:rPr>
              <w:t xml:space="preserve"> </w:t>
            </w:r>
            <w:r>
              <w:rPr>
                <w:rFonts w:ascii="Arial" w:eastAsia="Arial" w:hAnsi="Arial"/>
                <w:sz w:val="22"/>
                <w:rPrChange w:id="1835" w:author="Author" w:date="2025-07-23T11:57:00Z">
                  <w:rPr>
                    <w:rFonts w:ascii="Arial" w:hAnsi="Arial"/>
                  </w:rPr>
                </w:rPrChange>
              </w:rPr>
              <w:t>rates</w:t>
            </w:r>
            <w:r>
              <w:rPr>
                <w:rFonts w:ascii="Arial" w:eastAsia="Arial" w:hAnsi="Arial"/>
                <w:spacing w:val="-7"/>
                <w:sz w:val="22"/>
                <w:rPrChange w:id="1836" w:author="Author" w:date="2025-07-23T11:57:00Z">
                  <w:rPr>
                    <w:rFonts w:ascii="Arial" w:hAnsi="Arial"/>
                  </w:rPr>
                </w:rPrChange>
              </w:rPr>
              <w:t xml:space="preserve"> </w:t>
            </w:r>
            <w:r>
              <w:rPr>
                <w:rFonts w:ascii="Arial" w:eastAsia="Arial" w:hAnsi="Arial"/>
                <w:sz w:val="22"/>
                <w:rPrChange w:id="1837" w:author="Author" w:date="2025-07-23T11:57:00Z">
                  <w:rPr>
                    <w:rFonts w:ascii="Arial" w:hAnsi="Arial"/>
                  </w:rPr>
                </w:rPrChange>
              </w:rPr>
              <w:t>of</w:t>
            </w:r>
            <w:r>
              <w:rPr>
                <w:rFonts w:ascii="Arial" w:eastAsia="Arial" w:hAnsi="Arial"/>
                <w:spacing w:val="-7"/>
                <w:sz w:val="22"/>
                <w:rPrChange w:id="1838" w:author="Author" w:date="2025-07-23T11:57:00Z">
                  <w:rPr>
                    <w:rFonts w:ascii="Arial" w:hAnsi="Arial"/>
                  </w:rPr>
                </w:rPrChange>
              </w:rPr>
              <w:t xml:space="preserve"> </w:t>
            </w:r>
            <w:r>
              <w:rPr>
                <w:rFonts w:ascii="Arial" w:eastAsia="Arial" w:hAnsi="Arial"/>
                <w:sz w:val="22"/>
                <w:rPrChange w:id="1839" w:author="Author" w:date="2025-07-23T11:57:00Z">
                  <w:rPr>
                    <w:rFonts w:ascii="Arial" w:hAnsi="Arial"/>
                  </w:rPr>
                </w:rPrChange>
              </w:rPr>
              <w:t>nitrogen</w:t>
            </w:r>
            <w:r>
              <w:rPr>
                <w:rFonts w:ascii="Arial" w:eastAsia="Arial" w:hAnsi="Arial"/>
                <w:spacing w:val="-7"/>
                <w:sz w:val="22"/>
                <w:rPrChange w:id="1840" w:author="Author" w:date="2025-07-23T11:57:00Z">
                  <w:rPr>
                    <w:rFonts w:ascii="Arial" w:hAnsi="Arial"/>
                  </w:rPr>
                </w:rPrChange>
              </w:rPr>
              <w:t xml:space="preserve"> </w:t>
            </w:r>
            <w:r>
              <w:rPr>
                <w:rFonts w:ascii="Arial" w:eastAsia="Arial" w:hAnsi="Arial"/>
                <w:sz w:val="22"/>
                <w:rPrChange w:id="1841" w:author="Author" w:date="2025-07-23T11:57:00Z">
                  <w:rPr>
                    <w:rFonts w:ascii="Arial" w:hAnsi="Arial"/>
                  </w:rPr>
                </w:rPrChange>
              </w:rPr>
              <w:t>fertilization</w:t>
            </w:r>
            <w:r>
              <w:rPr>
                <w:rFonts w:ascii="Arial" w:eastAsia="Arial" w:hAnsi="Arial"/>
                <w:spacing w:val="-7"/>
                <w:sz w:val="22"/>
                <w:rPrChange w:id="1842" w:author="Author" w:date="2025-07-23T11:57:00Z">
                  <w:rPr>
                    <w:rFonts w:ascii="Arial" w:hAnsi="Arial"/>
                  </w:rPr>
                </w:rPrChange>
              </w:rPr>
              <w:t xml:space="preserve"> </w:t>
            </w:r>
            <w:r>
              <w:rPr>
                <w:rFonts w:ascii="Arial" w:eastAsia="Arial" w:hAnsi="Arial"/>
                <w:sz w:val="22"/>
                <w:rPrChange w:id="1843" w:author="Author" w:date="2025-07-23T11:57:00Z">
                  <w:rPr>
                    <w:rFonts w:ascii="Arial" w:hAnsi="Arial"/>
                  </w:rPr>
                </w:rPrChange>
              </w:rPr>
              <w:t>supported</w:t>
            </w:r>
            <w:r>
              <w:rPr>
                <w:rFonts w:ascii="Arial" w:eastAsia="Arial" w:hAnsi="Arial"/>
                <w:spacing w:val="-7"/>
                <w:sz w:val="22"/>
                <w:rPrChange w:id="1844" w:author="Author" w:date="2025-07-23T11:57:00Z">
                  <w:rPr>
                    <w:rFonts w:ascii="Arial" w:hAnsi="Arial"/>
                  </w:rPr>
                </w:rPrChange>
              </w:rPr>
              <w:t xml:space="preserve"> </w:t>
            </w:r>
            <w:r>
              <w:rPr>
                <w:rFonts w:ascii="Arial" w:eastAsia="Arial" w:hAnsi="Arial"/>
                <w:sz w:val="22"/>
                <w:rPrChange w:id="1845" w:author="Author" w:date="2025-07-23T11:57:00Z">
                  <w:rPr>
                    <w:rFonts w:ascii="Arial" w:hAnsi="Arial"/>
                  </w:rPr>
                </w:rPrChange>
              </w:rPr>
              <w:t>a</w:t>
            </w:r>
            <w:r>
              <w:rPr>
                <w:rFonts w:ascii="Arial" w:eastAsia="Arial" w:hAnsi="Arial"/>
                <w:spacing w:val="-7"/>
                <w:sz w:val="22"/>
                <w:rPrChange w:id="1846" w:author="Author" w:date="2025-07-23T11:57:00Z">
                  <w:rPr>
                    <w:rFonts w:ascii="Arial" w:hAnsi="Arial"/>
                  </w:rPr>
                </w:rPrChange>
              </w:rPr>
              <w:t xml:space="preserve"> </w:t>
            </w:r>
            <w:r>
              <w:rPr>
                <w:rFonts w:ascii="Arial" w:eastAsia="Arial" w:hAnsi="Arial"/>
                <w:sz w:val="22"/>
                <w:rPrChange w:id="1847" w:author="Author" w:date="2025-07-23T11:57:00Z">
                  <w:rPr>
                    <w:rFonts w:ascii="Arial" w:hAnsi="Arial"/>
                  </w:rPr>
                </w:rPrChange>
              </w:rPr>
              <w:t>greater</w:t>
            </w:r>
            <w:r>
              <w:rPr>
                <w:rFonts w:ascii="Arial" w:eastAsia="Arial" w:hAnsi="Arial"/>
                <w:spacing w:val="-7"/>
                <w:sz w:val="22"/>
                <w:rPrChange w:id="1848" w:author="Author" w:date="2025-07-23T11:57:00Z">
                  <w:rPr>
                    <w:rFonts w:ascii="Arial" w:hAnsi="Arial"/>
                  </w:rPr>
                </w:rPrChange>
              </w:rPr>
              <w:t xml:space="preserve"> </w:t>
            </w:r>
            <w:r>
              <w:rPr>
                <w:rFonts w:ascii="Arial" w:eastAsia="Arial" w:hAnsi="Arial"/>
                <w:sz w:val="22"/>
                <w:rPrChange w:id="1849" w:author="Author" w:date="2025-07-23T11:57:00Z">
                  <w:rPr>
                    <w:rFonts w:ascii="Arial" w:hAnsi="Arial"/>
                  </w:rPr>
                </w:rPrChange>
              </w:rPr>
              <w:t>increase</w:t>
            </w:r>
            <w:r>
              <w:rPr>
                <w:rFonts w:ascii="Arial" w:eastAsia="Arial" w:hAnsi="Arial"/>
                <w:spacing w:val="-7"/>
                <w:sz w:val="22"/>
                <w:rPrChange w:id="1850" w:author="Author" w:date="2025-07-23T11:57:00Z">
                  <w:rPr>
                    <w:rFonts w:ascii="Arial" w:hAnsi="Arial"/>
                  </w:rPr>
                </w:rPrChange>
              </w:rPr>
              <w:t xml:space="preserve"> </w:t>
            </w:r>
            <w:r>
              <w:rPr>
                <w:rFonts w:ascii="Arial" w:eastAsia="Arial" w:hAnsi="Arial"/>
                <w:sz w:val="22"/>
                <w:rPrChange w:id="1851" w:author="Author" w:date="2025-07-23T11:57:00Z">
                  <w:rPr>
                    <w:rFonts w:ascii="Arial" w:hAnsi="Arial"/>
                  </w:rPr>
                </w:rPrChange>
              </w:rPr>
              <w:t>in</w:t>
            </w:r>
            <w:r>
              <w:rPr>
                <w:rFonts w:ascii="Arial" w:eastAsia="Arial" w:hAnsi="Arial"/>
                <w:spacing w:val="-7"/>
                <w:sz w:val="22"/>
                <w:rPrChange w:id="1852" w:author="Author" w:date="2025-07-23T11:57:00Z">
                  <w:rPr>
                    <w:rFonts w:ascii="Arial" w:hAnsi="Arial"/>
                  </w:rPr>
                </w:rPrChange>
              </w:rPr>
              <w:t xml:space="preserve"> </w:t>
            </w:r>
            <w:r>
              <w:rPr>
                <w:rFonts w:ascii="Arial" w:eastAsia="Arial" w:hAnsi="Arial"/>
                <w:sz w:val="22"/>
                <w:rPrChange w:id="1853" w:author="Author" w:date="2025-07-23T11:57:00Z">
                  <w:rPr>
                    <w:rFonts w:ascii="Arial" w:hAnsi="Arial"/>
                  </w:rPr>
                </w:rPrChange>
              </w:rPr>
              <w:t xml:space="preserve">thrips population, particularly during </w:t>
            </w:r>
            <w:r>
              <w:rPr>
                <w:rFonts w:ascii="Arial" w:eastAsia="Arial" w:hAnsi="Arial"/>
                <w:sz w:val="22"/>
                <w:rPrChange w:id="1854" w:author="Author" w:date="2025-07-23T11:57:00Z">
                  <w:rPr>
                    <w:rFonts w:ascii="Arial" w:hAnsi="Arial"/>
                  </w:rPr>
                </w:rPrChange>
              </w:rPr>
              <w:t>peak infestation periods. Elevated nitrogen levels in the plants not only enhanced overall nutritional quality but also altered the amino acid composition of flowers,</w:t>
            </w:r>
            <w:r>
              <w:rPr>
                <w:rFonts w:ascii="Arial" w:eastAsia="Arial" w:hAnsi="Arial"/>
                <w:spacing w:val="25"/>
                <w:sz w:val="22"/>
                <w:rPrChange w:id="1855" w:author="Author" w:date="2025-07-23T11:57:00Z">
                  <w:rPr>
                    <w:rFonts w:ascii="Arial" w:hAnsi="Arial"/>
                  </w:rPr>
                </w:rPrChange>
              </w:rPr>
              <w:t xml:space="preserve"> </w:t>
            </w:r>
            <w:r>
              <w:rPr>
                <w:rFonts w:ascii="Arial" w:eastAsia="Arial" w:hAnsi="Arial"/>
                <w:sz w:val="22"/>
                <w:rPrChange w:id="1856" w:author="Author" w:date="2025-07-23T11:57:00Z">
                  <w:rPr>
                    <w:rFonts w:ascii="Arial" w:hAnsi="Arial"/>
                  </w:rPr>
                </w:rPrChange>
              </w:rPr>
              <w:t>which</w:t>
            </w:r>
            <w:r>
              <w:rPr>
                <w:rFonts w:ascii="Arial" w:eastAsia="Arial" w:hAnsi="Arial"/>
                <w:spacing w:val="25"/>
                <w:sz w:val="22"/>
                <w:rPrChange w:id="1857" w:author="Author" w:date="2025-07-23T11:57:00Z">
                  <w:rPr>
                    <w:rFonts w:ascii="Arial" w:hAnsi="Arial"/>
                  </w:rPr>
                </w:rPrChange>
              </w:rPr>
              <w:t xml:space="preserve"> </w:t>
            </w:r>
            <w:r>
              <w:rPr>
                <w:rFonts w:ascii="Arial" w:eastAsia="Arial" w:hAnsi="Arial"/>
                <w:sz w:val="22"/>
                <w:rPrChange w:id="1858" w:author="Author" w:date="2025-07-23T11:57:00Z">
                  <w:rPr>
                    <w:rFonts w:ascii="Arial" w:hAnsi="Arial"/>
                  </w:rPr>
                </w:rPrChange>
              </w:rPr>
              <w:t>coincided</w:t>
            </w:r>
            <w:r>
              <w:rPr>
                <w:rFonts w:ascii="Arial" w:eastAsia="Arial" w:hAnsi="Arial"/>
                <w:spacing w:val="25"/>
                <w:sz w:val="22"/>
                <w:rPrChange w:id="1859" w:author="Author" w:date="2025-07-23T11:57:00Z">
                  <w:rPr>
                    <w:rFonts w:ascii="Arial" w:hAnsi="Arial"/>
                  </w:rPr>
                </w:rPrChange>
              </w:rPr>
              <w:t xml:space="preserve"> </w:t>
            </w:r>
            <w:r>
              <w:rPr>
                <w:rFonts w:ascii="Arial" w:eastAsia="Arial" w:hAnsi="Arial"/>
                <w:sz w:val="22"/>
                <w:rPrChange w:id="1860" w:author="Author" w:date="2025-07-23T11:57:00Z">
                  <w:rPr>
                    <w:rFonts w:ascii="Arial" w:hAnsi="Arial"/>
                  </w:rPr>
                </w:rPrChange>
              </w:rPr>
              <w:t>with</w:t>
            </w:r>
            <w:r>
              <w:rPr>
                <w:rFonts w:ascii="Arial" w:eastAsia="Arial" w:hAnsi="Arial"/>
                <w:spacing w:val="25"/>
                <w:sz w:val="22"/>
                <w:rPrChange w:id="1861" w:author="Author" w:date="2025-07-23T11:57:00Z">
                  <w:rPr>
                    <w:rFonts w:ascii="Arial" w:hAnsi="Arial"/>
                  </w:rPr>
                </w:rPrChange>
              </w:rPr>
              <w:t xml:space="preserve"> </w:t>
            </w:r>
            <w:r>
              <w:rPr>
                <w:rFonts w:ascii="Arial" w:eastAsia="Arial" w:hAnsi="Arial"/>
                <w:sz w:val="22"/>
                <w:rPrChange w:id="1862" w:author="Author" w:date="2025-07-23T11:57:00Z">
                  <w:rPr>
                    <w:rFonts w:ascii="Arial" w:hAnsi="Arial"/>
                  </w:rPr>
                </w:rPrChange>
              </w:rPr>
              <w:t>increased</w:t>
            </w:r>
            <w:r>
              <w:rPr>
                <w:rFonts w:ascii="Arial" w:eastAsia="Arial" w:hAnsi="Arial"/>
                <w:spacing w:val="25"/>
                <w:sz w:val="22"/>
                <w:rPrChange w:id="1863" w:author="Author" w:date="2025-07-23T11:57:00Z">
                  <w:rPr>
                    <w:rFonts w:ascii="Arial" w:hAnsi="Arial"/>
                  </w:rPr>
                </w:rPrChange>
              </w:rPr>
              <w:t xml:space="preserve"> </w:t>
            </w:r>
            <w:r>
              <w:rPr>
                <w:rFonts w:ascii="Arial" w:eastAsia="Arial" w:hAnsi="Arial"/>
                <w:sz w:val="22"/>
                <w:rPrChange w:id="1864" w:author="Author" w:date="2025-07-23T11:57:00Z">
                  <w:rPr>
                    <w:rFonts w:ascii="Arial" w:hAnsi="Arial"/>
                  </w:rPr>
                </w:rPrChange>
              </w:rPr>
              <w:t>thrips</w:t>
            </w:r>
            <w:r>
              <w:rPr>
                <w:rFonts w:ascii="Arial" w:eastAsia="Arial" w:hAnsi="Arial"/>
                <w:spacing w:val="25"/>
                <w:sz w:val="22"/>
                <w:rPrChange w:id="1865" w:author="Author" w:date="2025-07-23T11:57:00Z">
                  <w:rPr>
                    <w:rFonts w:ascii="Arial" w:hAnsi="Arial"/>
                  </w:rPr>
                </w:rPrChange>
              </w:rPr>
              <w:t xml:space="preserve"> </w:t>
            </w:r>
            <w:r>
              <w:rPr>
                <w:rFonts w:ascii="Arial" w:eastAsia="Arial" w:hAnsi="Arial"/>
                <w:sz w:val="22"/>
                <w:rPrChange w:id="1866" w:author="Author" w:date="2025-07-23T11:57:00Z">
                  <w:rPr>
                    <w:rFonts w:ascii="Arial" w:hAnsi="Arial"/>
                  </w:rPr>
                </w:rPrChange>
              </w:rPr>
              <w:t>abundance.</w:t>
            </w:r>
            <w:r>
              <w:rPr>
                <w:rFonts w:ascii="Arial" w:eastAsia="Arial" w:hAnsi="Arial"/>
                <w:spacing w:val="25"/>
                <w:sz w:val="22"/>
                <w:rPrChange w:id="1867" w:author="Author" w:date="2025-07-23T11:57:00Z">
                  <w:rPr>
                    <w:rFonts w:ascii="Arial" w:hAnsi="Arial"/>
                  </w:rPr>
                </w:rPrChange>
              </w:rPr>
              <w:t xml:space="preserve"> </w:t>
            </w:r>
            <w:del w:id="1868" w:author="Author" w:date="2025-07-23T11:57:00Z">
              <w:r w:rsidR="00537A96" w:rsidRPr="00040F81">
                <w:rPr>
                  <w:rFonts w:ascii="Arial" w:hAnsi="Arial" w:cs="Arial"/>
                </w:rPr>
                <w:delText>Notably, the abundance of adult female thrips was strongly correlated with flower concentrations of phenylalanine, suggesting that specific amino acids may play a critical role in supporting reproductive success and driving population growth. These findings emphasize the influence of host plant nitrogen status and biochemical composition on thrips population dynamics.</w:delText>
              </w:r>
            </w:del>
            <w:ins w:id="1869" w:author="Author" w:date="2025-07-23T11:57:00Z">
              <w:r>
                <w:rPr>
                  <w:rFonts w:ascii="Arial" w:eastAsia="Arial" w:hAnsi="Arial" w:cs="Arial"/>
                  <w:sz w:val="22"/>
                  <w:szCs w:val="22"/>
                </w:rPr>
                <w:t>Notably,</w:t>
              </w:r>
              <w:r>
                <w:rPr>
                  <w:rFonts w:ascii="Arial" w:eastAsia="Arial" w:hAnsi="Arial" w:cs="Arial"/>
                  <w:spacing w:val="25"/>
                  <w:sz w:val="22"/>
                  <w:szCs w:val="22"/>
                </w:rPr>
                <w:t xml:space="preserve"> </w:t>
              </w:r>
              <w:r>
                <w:rPr>
                  <w:rFonts w:ascii="Arial" w:eastAsia="Arial" w:hAnsi="Arial" w:cs="Arial"/>
                  <w:sz w:val="22"/>
                  <w:szCs w:val="22"/>
                </w:rPr>
                <w:t>the</w:t>
              </w:r>
              <w:r>
                <w:rPr>
                  <w:rFonts w:ascii="Arial" w:eastAsia="Arial" w:hAnsi="Arial" w:cs="Arial"/>
                  <w:spacing w:val="25"/>
                  <w:sz w:val="22"/>
                  <w:szCs w:val="22"/>
                </w:rPr>
                <w:t xml:space="preserve"> </w:t>
              </w:r>
              <w:r>
                <w:rPr>
                  <w:rFonts w:ascii="Arial" w:eastAsia="Arial" w:hAnsi="Arial" w:cs="Arial"/>
                  <w:sz w:val="22"/>
                  <w:szCs w:val="22"/>
                </w:rPr>
                <w:t>abundance</w:t>
              </w:r>
              <w:r>
                <w:rPr>
                  <w:rFonts w:ascii="Arial" w:eastAsia="Arial" w:hAnsi="Arial" w:cs="Arial"/>
                  <w:spacing w:val="25"/>
                  <w:sz w:val="22"/>
                  <w:szCs w:val="22"/>
                </w:rPr>
                <w:t xml:space="preserve"> </w:t>
              </w:r>
              <w:r>
                <w:rPr>
                  <w:rFonts w:ascii="Arial" w:eastAsia="Arial" w:hAnsi="Arial" w:cs="Arial"/>
                  <w:sz w:val="22"/>
                  <w:szCs w:val="22"/>
                </w:rPr>
                <w:t>of</w:t>
              </w:r>
              <w:r>
                <w:rPr>
                  <w:rFonts w:ascii="Arial" w:eastAsia="Arial" w:hAnsi="Arial" w:cs="Arial"/>
                  <w:spacing w:val="25"/>
                  <w:sz w:val="22"/>
                  <w:szCs w:val="22"/>
                </w:rPr>
                <w:t xml:space="preserve"> </w:t>
              </w:r>
              <w:r>
                <w:rPr>
                  <w:rFonts w:ascii="Arial" w:eastAsia="Arial" w:hAnsi="Arial" w:cs="Arial"/>
                  <w:sz w:val="22"/>
                  <w:szCs w:val="22"/>
                </w:rPr>
                <w:t>adult</w:t>
              </w:r>
            </w:ins>
          </w:p>
        </w:tc>
        <w:tc>
          <w:tcPr>
            <w:tcW w:w="1326" w:type="dxa"/>
            <w:tcBorders>
              <w:top w:val="single" w:sz="4" w:space="0" w:color="000000"/>
              <w:left w:val="single" w:sz="4" w:space="0" w:color="000000"/>
              <w:bottom w:val="single" w:sz="4" w:space="0" w:color="000000"/>
              <w:right w:val="single" w:sz="4" w:space="0" w:color="000000"/>
            </w:tcBorders>
            <w:tcPrChange w:id="1870" w:author="Author" w:date="2025-07-23T11:57:00Z">
              <w:tcPr>
                <w:tcW w:w="1326" w:type="dxa"/>
                <w:vAlign w:val="center"/>
              </w:tcPr>
            </w:tcPrChange>
          </w:tcPr>
          <w:p w14:paraId="5E7ACE69" w14:textId="77777777" w:rsidR="003342C8" w:rsidRDefault="003342C8">
            <w:pPr>
              <w:spacing w:before="18" w:line="240" w:lineRule="exact"/>
              <w:rPr>
                <w:ins w:id="1871" w:author="Author" w:date="2025-07-23T11:57:00Z"/>
                <w:sz w:val="24"/>
                <w:szCs w:val="24"/>
              </w:rPr>
            </w:pPr>
          </w:p>
          <w:p w14:paraId="284D817D" w14:textId="77777777" w:rsidR="003342C8" w:rsidRDefault="00D467F1">
            <w:pPr>
              <w:ind w:left="80" w:right="80"/>
              <w:jc w:val="center"/>
              <w:rPr>
                <w:rFonts w:ascii="Arial" w:eastAsia="Arial" w:hAnsi="Arial"/>
                <w:sz w:val="22"/>
                <w:rPrChange w:id="1872" w:author="Author" w:date="2025-07-23T11:57:00Z">
                  <w:rPr>
                    <w:rFonts w:ascii="Arial" w:hAnsi="Arial"/>
                  </w:rPr>
                </w:rPrChange>
              </w:rPr>
              <w:pPrChange w:id="1873" w:author="Author" w:date="2025-07-23T11:57:00Z">
                <w:pPr>
                  <w:framePr w:hSpace="180" w:wrap="around" w:vAnchor="text" w:hAnchor="margin" w:xAlign="center" w:y="-613"/>
                  <w:jc w:val="center"/>
                </w:pPr>
              </w:pPrChange>
            </w:pPr>
            <w:r>
              <w:rPr>
                <w:rFonts w:ascii="Arial" w:eastAsia="Arial" w:hAnsi="Arial"/>
                <w:sz w:val="22"/>
                <w:rPrChange w:id="1874" w:author="Author" w:date="2025-07-23T11:57:00Z">
                  <w:rPr>
                    <w:rFonts w:ascii="Arial" w:hAnsi="Arial"/>
                  </w:rPr>
                </w:rPrChange>
              </w:rPr>
              <w:t>Chen et</w:t>
            </w:r>
            <w:r>
              <w:rPr>
                <w:rFonts w:ascii="Arial" w:eastAsia="Arial" w:hAnsi="Arial"/>
                <w:sz w:val="22"/>
                <w:rPrChange w:id="1875" w:author="Author" w:date="2025-07-23T11:57:00Z">
                  <w:rPr>
                    <w:rFonts w:ascii="Arial" w:hAnsi="Arial"/>
                  </w:rPr>
                </w:rPrChange>
              </w:rPr>
              <w:t xml:space="preserve"> al.</w:t>
            </w:r>
          </w:p>
          <w:p w14:paraId="406D6F1A" w14:textId="77777777" w:rsidR="003342C8" w:rsidRDefault="00D467F1">
            <w:pPr>
              <w:ind w:left="377" w:right="377"/>
              <w:jc w:val="center"/>
              <w:rPr>
                <w:rFonts w:ascii="Arial" w:eastAsia="Arial" w:hAnsi="Arial"/>
                <w:sz w:val="22"/>
                <w:rPrChange w:id="1876" w:author="Author" w:date="2025-07-23T11:57:00Z">
                  <w:rPr>
                    <w:rFonts w:ascii="Arial" w:hAnsi="Arial"/>
                  </w:rPr>
                </w:rPrChange>
              </w:rPr>
              <w:pPrChange w:id="1877" w:author="Author" w:date="2025-07-23T11:57:00Z">
                <w:pPr>
                  <w:framePr w:hSpace="180" w:wrap="around" w:vAnchor="text" w:hAnchor="margin" w:xAlign="center" w:y="-613"/>
                  <w:jc w:val="center"/>
                </w:pPr>
              </w:pPrChange>
            </w:pPr>
            <w:r>
              <w:rPr>
                <w:rFonts w:ascii="Arial" w:eastAsia="Arial" w:hAnsi="Arial"/>
                <w:sz w:val="22"/>
                <w:rPrChange w:id="1878" w:author="Author" w:date="2025-07-23T11:57:00Z">
                  <w:rPr>
                    <w:rFonts w:ascii="Arial" w:hAnsi="Arial"/>
                  </w:rPr>
                </w:rPrChange>
              </w:rPr>
              <w:t>2004</w:t>
            </w:r>
          </w:p>
        </w:tc>
      </w:tr>
    </w:tbl>
    <w:tbl>
      <w:tblPr>
        <w:tblStyle w:val="TableGrid"/>
        <w:tblpPr w:leftFromText="180" w:rightFromText="180" w:vertAnchor="text" w:horzAnchor="margin" w:tblpXSpec="center" w:tblpY="-613"/>
        <w:tblW w:w="15730" w:type="dxa"/>
        <w:tblLayout w:type="fixed"/>
        <w:tblLook w:val="04A0" w:firstRow="1" w:lastRow="0" w:firstColumn="1" w:lastColumn="0" w:noHBand="0" w:noVBand="1"/>
      </w:tblPr>
      <w:tblGrid>
        <w:gridCol w:w="1693"/>
        <w:gridCol w:w="1421"/>
        <w:gridCol w:w="1984"/>
        <w:gridCol w:w="9306"/>
        <w:gridCol w:w="1326"/>
      </w:tblGrid>
      <w:tr w:rsidR="00537A96" w:rsidRPr="00040F81" w14:paraId="1189F012" w14:textId="77777777" w:rsidTr="00B17193">
        <w:trPr>
          <w:trHeight w:val="20"/>
          <w:del w:id="1879" w:author="Author" w:date="2025-07-23T11:57:00Z"/>
        </w:trPr>
        <w:tc>
          <w:tcPr>
            <w:tcW w:w="1693" w:type="dxa"/>
            <w:vMerge w:val="restart"/>
            <w:vAlign w:val="center"/>
          </w:tcPr>
          <w:p w14:paraId="4A85DE67" w14:textId="77777777" w:rsidR="00537A96" w:rsidRPr="00040F81" w:rsidRDefault="00537A96" w:rsidP="00B17193">
            <w:pPr>
              <w:jc w:val="center"/>
              <w:rPr>
                <w:del w:id="1880" w:author="Author" w:date="2025-07-23T11:57:00Z"/>
                <w:rFonts w:ascii="Arial" w:hAnsi="Arial" w:cs="Arial"/>
                <w:color w:val="EE0000"/>
              </w:rPr>
            </w:pPr>
            <w:del w:id="1881" w:author="Author" w:date="2025-07-23T11:57:00Z">
              <w:r w:rsidRPr="00040F81">
                <w:rPr>
                  <w:rFonts w:ascii="Arial" w:hAnsi="Arial" w:cs="Arial"/>
                  <w:color w:val="EE0000"/>
                </w:rPr>
                <w:delText>Lepidoptera</w:delText>
              </w:r>
            </w:del>
          </w:p>
        </w:tc>
        <w:tc>
          <w:tcPr>
            <w:tcW w:w="1421" w:type="dxa"/>
            <w:vAlign w:val="center"/>
          </w:tcPr>
          <w:p w14:paraId="0CB1E4C5" w14:textId="77777777" w:rsidR="00537A96" w:rsidRPr="00040F81" w:rsidRDefault="00537A96" w:rsidP="00B17193">
            <w:pPr>
              <w:jc w:val="center"/>
              <w:rPr>
                <w:del w:id="1882" w:author="Author" w:date="2025-07-23T11:57:00Z"/>
                <w:rFonts w:ascii="Arial" w:hAnsi="Arial" w:cs="Arial"/>
              </w:rPr>
            </w:pPr>
            <w:del w:id="1883" w:author="Author" w:date="2025-07-23T11:57:00Z">
              <w:r w:rsidRPr="00040F81">
                <w:rPr>
                  <w:rFonts w:ascii="Arial" w:hAnsi="Arial" w:cs="Arial"/>
                </w:rPr>
                <w:delText>Yellow Stem Borer and Rice Leaf Folder</w:delText>
              </w:r>
            </w:del>
          </w:p>
        </w:tc>
        <w:tc>
          <w:tcPr>
            <w:tcW w:w="1984" w:type="dxa"/>
            <w:vAlign w:val="center"/>
          </w:tcPr>
          <w:p w14:paraId="1FA21AC2" w14:textId="77777777" w:rsidR="00537A96" w:rsidRPr="00040F81" w:rsidRDefault="00537A96" w:rsidP="00B17193">
            <w:pPr>
              <w:pStyle w:val="TableParagraph"/>
              <w:ind w:left="-109" w:right="-107"/>
              <w:rPr>
                <w:del w:id="1884" w:author="Author" w:date="2025-07-23T11:57:00Z"/>
                <w:rFonts w:ascii="Arial" w:hAnsi="Arial" w:cs="Arial"/>
              </w:rPr>
            </w:pPr>
            <w:del w:id="1885" w:author="Author" w:date="2025-07-23T11:57:00Z">
              <w:r w:rsidRPr="00040F81">
                <w:rPr>
                  <w:rFonts w:ascii="Arial" w:hAnsi="Arial" w:cs="Arial"/>
                  <w:i/>
                </w:rPr>
                <w:delText>Scripophaga</w:delText>
              </w:r>
              <w:r w:rsidRPr="00040F81">
                <w:rPr>
                  <w:rFonts w:ascii="Arial" w:hAnsi="Arial" w:cs="Arial"/>
                  <w:i/>
                  <w:spacing w:val="-1"/>
                </w:rPr>
                <w:delText xml:space="preserve"> </w:delText>
              </w:r>
              <w:r w:rsidRPr="00040F81">
                <w:rPr>
                  <w:rFonts w:ascii="Arial" w:hAnsi="Arial" w:cs="Arial"/>
                  <w:i/>
                </w:rPr>
                <w:delText>incertulas</w:delText>
              </w:r>
              <w:r w:rsidRPr="00040F81">
                <w:rPr>
                  <w:rFonts w:ascii="Arial" w:hAnsi="Arial" w:cs="Arial"/>
                  <w:i/>
                  <w:spacing w:val="-1"/>
                </w:rPr>
                <w:delText xml:space="preserve"> </w:delText>
              </w:r>
              <w:r w:rsidRPr="00040F81">
                <w:rPr>
                  <w:rFonts w:ascii="Arial" w:hAnsi="Arial" w:cs="Arial"/>
                  <w:spacing w:val="-5"/>
                </w:rPr>
                <w:delText>and</w:delText>
              </w:r>
            </w:del>
          </w:p>
          <w:p w14:paraId="28E93901" w14:textId="77777777" w:rsidR="00537A96" w:rsidRPr="00040F81" w:rsidRDefault="00537A96" w:rsidP="00B17193">
            <w:pPr>
              <w:jc w:val="center"/>
              <w:rPr>
                <w:del w:id="1886" w:author="Author" w:date="2025-07-23T11:57:00Z"/>
                <w:rFonts w:ascii="Arial" w:hAnsi="Arial" w:cs="Arial"/>
              </w:rPr>
            </w:pPr>
            <w:del w:id="1887" w:author="Author" w:date="2025-07-23T11:57:00Z">
              <w:r w:rsidRPr="00040F81">
                <w:rPr>
                  <w:rFonts w:ascii="Arial" w:hAnsi="Arial" w:cs="Arial"/>
                  <w:i/>
                </w:rPr>
                <w:delText>Cnaphalocrocis</w:delText>
              </w:r>
              <w:r w:rsidRPr="00040F81">
                <w:rPr>
                  <w:rFonts w:ascii="Arial" w:hAnsi="Arial" w:cs="Arial"/>
                  <w:i/>
                  <w:spacing w:val="-1"/>
                </w:rPr>
                <w:delText xml:space="preserve"> </w:delText>
              </w:r>
              <w:r w:rsidRPr="00040F81">
                <w:rPr>
                  <w:rFonts w:ascii="Arial" w:hAnsi="Arial" w:cs="Arial"/>
                  <w:i/>
                  <w:spacing w:val="-2"/>
                </w:rPr>
                <w:delText>medinalis</w:delText>
              </w:r>
            </w:del>
          </w:p>
        </w:tc>
        <w:tc>
          <w:tcPr>
            <w:tcW w:w="9306" w:type="dxa"/>
            <w:vAlign w:val="center"/>
          </w:tcPr>
          <w:p w14:paraId="163C9B81" w14:textId="77777777" w:rsidR="00537A96" w:rsidRPr="00040F81" w:rsidRDefault="00537A96" w:rsidP="00B17193">
            <w:pPr>
              <w:pStyle w:val="NormalWeb"/>
              <w:jc w:val="both"/>
              <w:rPr>
                <w:del w:id="1888" w:author="Author" w:date="2025-07-23T11:57:00Z"/>
                <w:rFonts w:ascii="Arial" w:hAnsi="Arial" w:cs="Arial"/>
                <w:sz w:val="22"/>
                <w:szCs w:val="22"/>
              </w:rPr>
            </w:pPr>
            <w:del w:id="1889" w:author="Author" w:date="2025-07-23T11:57:00Z">
              <w:r w:rsidRPr="00040F81">
                <w:rPr>
                  <w:rFonts w:ascii="Arial" w:hAnsi="Arial" w:cs="Arial"/>
                  <w:sz w:val="22"/>
                  <w:szCs w:val="22"/>
                </w:rPr>
                <w:delText>The highest incidence of pest infestation was recorded in the Punjab Bas-2 variety of rice, particularly under conditions of elevated nitrogen fertilization. An increase in nitrogen levels was associated with a corresponding rise in the incidence of key pests, notably leaf folder and stem borer. This suggests that higher nitrogen availability may enhance host plant suitability or attractiveness, thereby promoting greater pest colonization and damage. These observations highlight the potential trade-off between nutrient management and pest susceptibility in rice cultivation.</w:delText>
              </w:r>
            </w:del>
          </w:p>
        </w:tc>
        <w:tc>
          <w:tcPr>
            <w:tcW w:w="1326" w:type="dxa"/>
            <w:vAlign w:val="center"/>
          </w:tcPr>
          <w:p w14:paraId="2E2669EC" w14:textId="77777777" w:rsidR="00537A96" w:rsidRPr="00040F81" w:rsidRDefault="00537A96" w:rsidP="00B17193">
            <w:pPr>
              <w:pStyle w:val="TableParagraph"/>
              <w:spacing w:before="9"/>
              <w:rPr>
                <w:del w:id="1890" w:author="Author" w:date="2025-07-23T11:57:00Z"/>
                <w:rFonts w:ascii="Arial" w:hAnsi="Arial" w:cs="Arial"/>
              </w:rPr>
            </w:pPr>
          </w:p>
          <w:p w14:paraId="12BA5635" w14:textId="77777777" w:rsidR="00537A96" w:rsidRPr="00040F81" w:rsidRDefault="00537A96" w:rsidP="00B17193">
            <w:pPr>
              <w:jc w:val="center"/>
              <w:rPr>
                <w:del w:id="1891" w:author="Author" w:date="2025-07-23T11:57:00Z"/>
                <w:rFonts w:ascii="Arial" w:hAnsi="Arial" w:cs="Arial"/>
              </w:rPr>
            </w:pPr>
          </w:p>
        </w:tc>
      </w:tr>
      <w:tr w:rsidR="00537A96" w:rsidRPr="00040F81" w14:paraId="5F3E8F6D" w14:textId="77777777" w:rsidTr="00B17193">
        <w:trPr>
          <w:trHeight w:val="20"/>
          <w:del w:id="1892" w:author="Author" w:date="2025-07-23T11:57:00Z"/>
        </w:trPr>
        <w:tc>
          <w:tcPr>
            <w:tcW w:w="1693" w:type="dxa"/>
            <w:vMerge/>
            <w:vAlign w:val="center"/>
          </w:tcPr>
          <w:p w14:paraId="73CB9A95" w14:textId="77777777" w:rsidR="00537A96" w:rsidRPr="00040F81" w:rsidRDefault="00537A96" w:rsidP="00B17193">
            <w:pPr>
              <w:jc w:val="center"/>
              <w:rPr>
                <w:del w:id="1893" w:author="Author" w:date="2025-07-23T11:57:00Z"/>
                <w:rFonts w:ascii="Arial" w:hAnsi="Arial" w:cs="Arial"/>
                <w:color w:val="EE0000"/>
              </w:rPr>
            </w:pPr>
          </w:p>
        </w:tc>
        <w:tc>
          <w:tcPr>
            <w:tcW w:w="1421" w:type="dxa"/>
            <w:vAlign w:val="center"/>
          </w:tcPr>
          <w:p w14:paraId="64F6413C" w14:textId="77777777" w:rsidR="00537A96" w:rsidRPr="00040F81" w:rsidRDefault="00537A96" w:rsidP="00B17193">
            <w:pPr>
              <w:jc w:val="center"/>
              <w:rPr>
                <w:del w:id="1894" w:author="Author" w:date="2025-07-23T11:57:00Z"/>
                <w:rFonts w:ascii="Arial" w:hAnsi="Arial" w:cs="Arial"/>
              </w:rPr>
            </w:pPr>
            <w:del w:id="1895" w:author="Author" w:date="2025-07-23T11:57:00Z">
              <w:r w:rsidRPr="00040F81">
                <w:rPr>
                  <w:rFonts w:ascii="Arial" w:hAnsi="Arial" w:cs="Arial"/>
                </w:rPr>
                <w:delText>Diamond</w:delText>
              </w:r>
              <w:r w:rsidRPr="00040F81">
                <w:rPr>
                  <w:rFonts w:ascii="Arial" w:hAnsi="Arial" w:cs="Arial"/>
                  <w:spacing w:val="-12"/>
                </w:rPr>
                <w:delText xml:space="preserve"> </w:delText>
              </w:r>
              <w:r w:rsidRPr="00040F81">
                <w:rPr>
                  <w:rFonts w:ascii="Arial" w:hAnsi="Arial" w:cs="Arial"/>
                </w:rPr>
                <w:delText>back</w:delText>
              </w:r>
              <w:r w:rsidRPr="00040F81">
                <w:rPr>
                  <w:rFonts w:ascii="Arial" w:hAnsi="Arial" w:cs="Arial"/>
                  <w:spacing w:val="-11"/>
                </w:rPr>
                <w:delText xml:space="preserve"> </w:delText>
              </w:r>
              <w:r w:rsidRPr="00040F81">
                <w:rPr>
                  <w:rFonts w:ascii="Arial" w:hAnsi="Arial" w:cs="Arial"/>
                </w:rPr>
                <w:delText>moth</w:delText>
              </w:r>
            </w:del>
          </w:p>
        </w:tc>
        <w:tc>
          <w:tcPr>
            <w:tcW w:w="1984" w:type="dxa"/>
            <w:vAlign w:val="center"/>
          </w:tcPr>
          <w:p w14:paraId="5631856B" w14:textId="77777777" w:rsidR="00537A96" w:rsidRPr="00040F81" w:rsidRDefault="00537A96" w:rsidP="00B17193">
            <w:pPr>
              <w:pStyle w:val="TableParagraph"/>
              <w:spacing w:before="9"/>
              <w:rPr>
                <w:del w:id="1896" w:author="Author" w:date="2025-07-23T11:57:00Z"/>
                <w:rFonts w:ascii="Arial" w:hAnsi="Arial" w:cs="Arial"/>
              </w:rPr>
            </w:pPr>
          </w:p>
          <w:p w14:paraId="44D845EB" w14:textId="77777777" w:rsidR="00537A96" w:rsidRPr="00040F81" w:rsidRDefault="00537A96" w:rsidP="00B17193">
            <w:pPr>
              <w:jc w:val="center"/>
              <w:rPr>
                <w:del w:id="1897" w:author="Author" w:date="2025-07-23T11:57:00Z"/>
                <w:rFonts w:ascii="Arial" w:hAnsi="Arial" w:cs="Arial"/>
              </w:rPr>
            </w:pPr>
            <w:del w:id="1898" w:author="Author" w:date="2025-07-23T11:57:00Z">
              <w:r w:rsidRPr="00040F81">
                <w:rPr>
                  <w:rFonts w:ascii="Arial" w:hAnsi="Arial" w:cs="Arial"/>
                  <w:i/>
                </w:rPr>
                <w:delText xml:space="preserve">Plutella </w:delText>
              </w:r>
              <w:r w:rsidRPr="00040F81">
                <w:rPr>
                  <w:rFonts w:ascii="Arial" w:hAnsi="Arial" w:cs="Arial"/>
                  <w:i/>
                  <w:spacing w:val="-2"/>
                </w:rPr>
                <w:delText>xylostella</w:delText>
              </w:r>
            </w:del>
          </w:p>
        </w:tc>
        <w:tc>
          <w:tcPr>
            <w:tcW w:w="9306" w:type="dxa"/>
            <w:vAlign w:val="center"/>
          </w:tcPr>
          <w:p w14:paraId="37FF1F5D" w14:textId="77777777" w:rsidR="00537A96" w:rsidRPr="00040F81" w:rsidRDefault="00537A96" w:rsidP="00B17193">
            <w:pPr>
              <w:pStyle w:val="NormalWeb"/>
              <w:jc w:val="both"/>
              <w:rPr>
                <w:del w:id="1899" w:author="Author" w:date="2025-07-23T11:57:00Z"/>
                <w:rFonts w:ascii="Arial" w:hAnsi="Arial" w:cs="Arial"/>
                <w:sz w:val="22"/>
                <w:szCs w:val="22"/>
              </w:rPr>
            </w:pPr>
            <w:del w:id="1900" w:author="Author" w:date="2025-07-23T11:57:00Z">
              <w:r w:rsidRPr="00040F81">
                <w:rPr>
                  <w:rFonts w:ascii="Arial" w:hAnsi="Arial" w:cs="Arial"/>
                  <w:sz w:val="22"/>
                  <w:szCs w:val="22"/>
                </w:rPr>
                <w:delText>Excessive nitrogen fertilization has been shown to increase the feeding preference of insect pests on cabbage plants. Elevated nitrogen levels likely enhance the plant’s nutritional quality, making it more attractive and palatable to herbivorous insects. This increased preference can lead to higher levels of infestation and feeding damage, underscoring the role of nitrogen in influencing host plant selection and pest pressure in cabbage cultivation.</w:delText>
              </w:r>
            </w:del>
          </w:p>
        </w:tc>
        <w:tc>
          <w:tcPr>
            <w:tcW w:w="1326" w:type="dxa"/>
            <w:vAlign w:val="center"/>
          </w:tcPr>
          <w:p w14:paraId="51630834" w14:textId="77777777" w:rsidR="00537A96" w:rsidRPr="00040F81" w:rsidRDefault="00537A96" w:rsidP="00B17193">
            <w:pPr>
              <w:jc w:val="center"/>
              <w:rPr>
                <w:del w:id="1901" w:author="Author" w:date="2025-07-23T11:57:00Z"/>
                <w:rFonts w:ascii="Arial" w:hAnsi="Arial" w:cs="Arial"/>
              </w:rPr>
            </w:pPr>
          </w:p>
        </w:tc>
      </w:tr>
      <w:tr w:rsidR="00537A96" w:rsidRPr="00040F81" w14:paraId="6020E68C" w14:textId="77777777" w:rsidTr="00B17193">
        <w:trPr>
          <w:trHeight w:val="20"/>
          <w:del w:id="1902" w:author="Author" w:date="2025-07-23T11:57:00Z"/>
        </w:trPr>
        <w:tc>
          <w:tcPr>
            <w:tcW w:w="1693" w:type="dxa"/>
            <w:vAlign w:val="center"/>
          </w:tcPr>
          <w:p w14:paraId="7E112EF2" w14:textId="77777777" w:rsidR="00537A96" w:rsidRPr="00040F81" w:rsidRDefault="00537A96" w:rsidP="00B17193">
            <w:pPr>
              <w:jc w:val="center"/>
              <w:rPr>
                <w:del w:id="1903" w:author="Author" w:date="2025-07-23T11:57:00Z"/>
                <w:rFonts w:ascii="Arial" w:hAnsi="Arial" w:cs="Arial"/>
                <w:color w:val="EE0000"/>
              </w:rPr>
            </w:pPr>
            <w:del w:id="1904" w:author="Author" w:date="2025-07-23T11:57:00Z">
              <w:r w:rsidRPr="00040F81">
                <w:rPr>
                  <w:rFonts w:ascii="Arial" w:hAnsi="Arial" w:cs="Arial"/>
                  <w:color w:val="EE0000"/>
                </w:rPr>
                <w:delText>Coleoptera</w:delText>
              </w:r>
            </w:del>
          </w:p>
        </w:tc>
        <w:tc>
          <w:tcPr>
            <w:tcW w:w="1421" w:type="dxa"/>
            <w:vAlign w:val="center"/>
          </w:tcPr>
          <w:p w14:paraId="7442FEC2" w14:textId="77777777" w:rsidR="00537A96" w:rsidRPr="00040F81" w:rsidRDefault="00DE5AD0" w:rsidP="00B17193">
            <w:pPr>
              <w:jc w:val="center"/>
              <w:rPr>
                <w:del w:id="1905" w:author="Author" w:date="2025-07-23T11:57:00Z"/>
                <w:rFonts w:ascii="Arial" w:hAnsi="Arial" w:cs="Arial"/>
              </w:rPr>
            </w:pPr>
            <w:del w:id="1906" w:author="Author" w:date="2025-07-23T11:57:00Z">
              <w:r w:rsidRPr="00040F81">
                <w:rPr>
                  <w:rFonts w:ascii="Arial" w:hAnsi="Arial" w:cs="Arial"/>
                </w:rPr>
                <w:delText>H</w:delText>
              </w:r>
              <w:r w:rsidR="00537A96" w:rsidRPr="00040F81">
                <w:rPr>
                  <w:rFonts w:ascii="Arial" w:hAnsi="Arial" w:cs="Arial"/>
                </w:rPr>
                <w:delText>eather beetle</w:delText>
              </w:r>
            </w:del>
          </w:p>
        </w:tc>
        <w:tc>
          <w:tcPr>
            <w:tcW w:w="1984" w:type="dxa"/>
            <w:vAlign w:val="center"/>
          </w:tcPr>
          <w:p w14:paraId="49345AA0" w14:textId="77777777" w:rsidR="00537A96" w:rsidRPr="00040F81" w:rsidRDefault="00537A96" w:rsidP="00B17193">
            <w:pPr>
              <w:jc w:val="center"/>
              <w:rPr>
                <w:del w:id="1907" w:author="Author" w:date="2025-07-23T11:57:00Z"/>
                <w:rFonts w:ascii="Arial" w:hAnsi="Arial" w:cs="Arial"/>
              </w:rPr>
            </w:pPr>
            <w:del w:id="1908" w:author="Author" w:date="2025-07-23T11:57:00Z">
              <w:r w:rsidRPr="00040F81">
                <w:rPr>
                  <w:rFonts w:ascii="Arial" w:hAnsi="Arial" w:cs="Arial"/>
                  <w:i/>
                  <w:spacing w:val="-2"/>
                </w:rPr>
                <w:delText>Lochmaea suturalis</w:delText>
              </w:r>
            </w:del>
          </w:p>
        </w:tc>
        <w:tc>
          <w:tcPr>
            <w:tcW w:w="9306" w:type="dxa"/>
            <w:vAlign w:val="center"/>
          </w:tcPr>
          <w:p w14:paraId="78859998" w14:textId="77777777" w:rsidR="00537A96" w:rsidRPr="00040F81" w:rsidRDefault="00537A96" w:rsidP="00B17193">
            <w:pPr>
              <w:jc w:val="both"/>
              <w:rPr>
                <w:del w:id="1909" w:author="Author" w:date="2025-07-23T11:57:00Z"/>
                <w:rFonts w:ascii="Arial" w:hAnsi="Arial" w:cs="Arial"/>
              </w:rPr>
            </w:pPr>
            <w:del w:id="1910" w:author="Author" w:date="2025-07-23T11:57:00Z">
              <w:r w:rsidRPr="00040F81">
                <w:rPr>
                  <w:rFonts w:ascii="Arial" w:hAnsi="Arial" w:cs="Arial"/>
                </w:rPr>
                <w:delText>Recent studies suggest that the destabilizing effect of nitrogen deposition on plant–herbivore interactions is a key factor contributing to the increased frequency of periodic pest outbreaks. Elevated nitrogen levels can alter plant nutritional profiles, often enhancing palatability and suitability for herbivores, which in turn promotes more rapid population growth and reproduction. These changes can disrupt the natural balance between plants and herbivores, reducing plant resistance and triggering more frequent and severe pest infestations in various agroecosystems.</w:delText>
              </w:r>
            </w:del>
          </w:p>
        </w:tc>
        <w:tc>
          <w:tcPr>
            <w:tcW w:w="1326" w:type="dxa"/>
            <w:vAlign w:val="center"/>
          </w:tcPr>
          <w:p w14:paraId="38624485" w14:textId="77777777" w:rsidR="00537A96" w:rsidRPr="00040F81" w:rsidRDefault="00537A96" w:rsidP="00B17193">
            <w:pPr>
              <w:pStyle w:val="TableParagraph"/>
              <w:spacing w:before="4"/>
              <w:ind w:left="21" w:right="1"/>
              <w:rPr>
                <w:del w:id="1911" w:author="Author" w:date="2025-07-23T11:57:00Z"/>
                <w:rFonts w:ascii="Arial" w:hAnsi="Arial" w:cs="Arial"/>
              </w:rPr>
            </w:pPr>
            <w:del w:id="1912" w:author="Author" w:date="2025-07-23T11:57:00Z">
              <w:r w:rsidRPr="00040F81">
                <w:rPr>
                  <w:rFonts w:ascii="Arial" w:hAnsi="Arial" w:cs="Arial"/>
                </w:rPr>
                <w:delText>Brunsting</w:delText>
              </w:r>
              <w:r w:rsidRPr="00040F81">
                <w:rPr>
                  <w:rFonts w:ascii="Arial" w:hAnsi="Arial" w:cs="Arial"/>
                  <w:spacing w:val="-1"/>
                </w:rPr>
                <w:delText xml:space="preserve"> </w:delText>
              </w:r>
              <w:r w:rsidRPr="00040F81">
                <w:rPr>
                  <w:rFonts w:ascii="Arial" w:hAnsi="Arial" w:cs="Arial"/>
                </w:rPr>
                <w:delText xml:space="preserve">et </w:delText>
              </w:r>
              <w:r w:rsidRPr="00040F81">
                <w:rPr>
                  <w:rFonts w:ascii="Arial" w:hAnsi="Arial" w:cs="Arial"/>
                  <w:spacing w:val="-5"/>
                </w:rPr>
                <w:delText>al.</w:delText>
              </w:r>
            </w:del>
          </w:p>
          <w:p w14:paraId="2CEB762A" w14:textId="77777777" w:rsidR="00537A96" w:rsidRPr="00040F81" w:rsidRDefault="00537A96" w:rsidP="00B17193">
            <w:pPr>
              <w:jc w:val="center"/>
              <w:rPr>
                <w:del w:id="1913" w:author="Author" w:date="2025-07-23T11:57:00Z"/>
                <w:rFonts w:ascii="Arial" w:hAnsi="Arial" w:cs="Arial"/>
              </w:rPr>
            </w:pPr>
            <w:del w:id="1914" w:author="Author" w:date="2025-07-23T11:57:00Z">
              <w:r w:rsidRPr="00040F81">
                <w:rPr>
                  <w:rFonts w:ascii="Arial" w:hAnsi="Arial" w:cs="Arial"/>
                  <w:spacing w:val="-4"/>
                </w:rPr>
                <w:delText>1982</w:delText>
              </w:r>
            </w:del>
          </w:p>
        </w:tc>
      </w:tr>
    </w:tbl>
    <w:p w14:paraId="1F4F21B8" w14:textId="77777777" w:rsidR="003342C8" w:rsidRDefault="003342C8">
      <w:pPr>
        <w:rPr>
          <w:ins w:id="1915" w:author="Author" w:date="2025-07-23T11:57:00Z"/>
        </w:rPr>
        <w:sectPr w:rsidR="003342C8">
          <w:pgSz w:w="16840" w:h="11920" w:orient="landscape"/>
          <w:pgMar w:top="1080" w:right="440" w:bottom="280" w:left="440" w:header="720" w:footer="720" w:gutter="0"/>
          <w:cols w:space="720"/>
        </w:sectPr>
      </w:pPr>
    </w:p>
    <w:p w14:paraId="39CD4E56" w14:textId="77777777" w:rsidR="003342C8" w:rsidRDefault="003342C8">
      <w:pPr>
        <w:spacing w:before="2" w:line="140" w:lineRule="exact"/>
        <w:rPr>
          <w:ins w:id="1916" w:author="Author" w:date="2025-07-23T11:57:00Z"/>
          <w:sz w:val="15"/>
          <w:szCs w:val="15"/>
        </w:rPr>
      </w:pPr>
    </w:p>
    <w:p w14:paraId="1442FF74" w14:textId="77777777" w:rsidR="003342C8" w:rsidRDefault="003342C8">
      <w:pPr>
        <w:spacing w:line="200" w:lineRule="exact"/>
        <w:rPr>
          <w:ins w:id="1917" w:author="Author" w:date="2025-07-23T11:57:00Z"/>
        </w:rPr>
      </w:pPr>
    </w:p>
    <w:p w14:paraId="694EC02F" w14:textId="77777777" w:rsidR="003342C8" w:rsidRDefault="003342C8">
      <w:pPr>
        <w:spacing w:line="200" w:lineRule="exact"/>
        <w:rPr>
          <w:ins w:id="1918" w:author="Author" w:date="2025-07-23T11:57:00Z"/>
        </w:rPr>
      </w:pPr>
    </w:p>
    <w:p w14:paraId="0D2FAA03" w14:textId="77777777" w:rsidR="003342C8" w:rsidRDefault="003342C8">
      <w:pPr>
        <w:spacing w:line="200" w:lineRule="exact"/>
        <w:rPr>
          <w:ins w:id="1919" w:author="Author" w:date="2025-07-23T11:57:00Z"/>
        </w:rPr>
      </w:pPr>
    </w:p>
    <w:tbl>
      <w:tblPr>
        <w:tblW w:w="0" w:type="auto"/>
        <w:tblInd w:w="104" w:type="dxa"/>
        <w:tblLayout w:type="fixed"/>
        <w:tblCellMar>
          <w:left w:w="0" w:type="dxa"/>
          <w:right w:w="0" w:type="dxa"/>
        </w:tblCellMar>
        <w:tblLook w:val="01E0" w:firstRow="1" w:lastRow="1" w:firstColumn="1" w:lastColumn="1" w:noHBand="0" w:noVBand="0"/>
      </w:tblPr>
      <w:tblGrid>
        <w:gridCol w:w="1693"/>
        <w:gridCol w:w="1421"/>
        <w:gridCol w:w="1984"/>
        <w:gridCol w:w="9306"/>
        <w:gridCol w:w="1326"/>
      </w:tblGrid>
      <w:tr w:rsidR="003342C8" w14:paraId="05D99DCF" w14:textId="77777777">
        <w:trPr>
          <w:trHeight w:hRule="exact" w:val="1022"/>
          <w:ins w:id="1920" w:author="Author" w:date="2025-07-23T11:57:00Z"/>
        </w:trPr>
        <w:tc>
          <w:tcPr>
            <w:tcW w:w="1693" w:type="dxa"/>
            <w:tcBorders>
              <w:top w:val="single" w:sz="4" w:space="0" w:color="000000"/>
              <w:left w:val="single" w:sz="4" w:space="0" w:color="000000"/>
              <w:bottom w:val="single" w:sz="4" w:space="0" w:color="000000"/>
              <w:right w:val="single" w:sz="4" w:space="0" w:color="000000"/>
            </w:tcBorders>
          </w:tcPr>
          <w:p w14:paraId="7899EDE2" w14:textId="77777777" w:rsidR="003342C8" w:rsidRDefault="003342C8">
            <w:pPr>
              <w:rPr>
                <w:ins w:id="1921" w:author="Author" w:date="2025-07-23T11:57:00Z"/>
              </w:rPr>
            </w:pPr>
          </w:p>
        </w:tc>
        <w:tc>
          <w:tcPr>
            <w:tcW w:w="1421" w:type="dxa"/>
            <w:tcBorders>
              <w:top w:val="single" w:sz="4" w:space="0" w:color="000000"/>
              <w:left w:val="single" w:sz="4" w:space="0" w:color="000000"/>
              <w:bottom w:val="single" w:sz="4" w:space="0" w:color="000000"/>
              <w:right w:val="single" w:sz="4" w:space="0" w:color="000000"/>
            </w:tcBorders>
          </w:tcPr>
          <w:p w14:paraId="4447EB2A" w14:textId="77777777" w:rsidR="003342C8" w:rsidRDefault="003342C8">
            <w:pPr>
              <w:rPr>
                <w:ins w:id="1922" w:author="Author" w:date="2025-07-23T11:57:00Z"/>
              </w:rPr>
            </w:pPr>
          </w:p>
        </w:tc>
        <w:tc>
          <w:tcPr>
            <w:tcW w:w="1984" w:type="dxa"/>
            <w:tcBorders>
              <w:top w:val="single" w:sz="4" w:space="0" w:color="000000"/>
              <w:left w:val="single" w:sz="4" w:space="0" w:color="000000"/>
              <w:bottom w:val="single" w:sz="4" w:space="0" w:color="000000"/>
              <w:right w:val="single" w:sz="4" w:space="0" w:color="000000"/>
            </w:tcBorders>
          </w:tcPr>
          <w:p w14:paraId="16159209" w14:textId="77777777" w:rsidR="003342C8" w:rsidRDefault="003342C8">
            <w:pPr>
              <w:rPr>
                <w:ins w:id="1923" w:author="Author" w:date="2025-07-23T11:57:00Z"/>
              </w:rPr>
            </w:pPr>
          </w:p>
        </w:tc>
        <w:tc>
          <w:tcPr>
            <w:tcW w:w="9306" w:type="dxa"/>
            <w:tcBorders>
              <w:top w:val="single" w:sz="4" w:space="0" w:color="000000"/>
              <w:left w:val="single" w:sz="4" w:space="0" w:color="000000"/>
              <w:bottom w:val="single" w:sz="4" w:space="0" w:color="000000"/>
              <w:right w:val="single" w:sz="4" w:space="0" w:color="000000"/>
            </w:tcBorders>
          </w:tcPr>
          <w:p w14:paraId="54902CB3" w14:textId="77777777" w:rsidR="003342C8" w:rsidRDefault="00D467F1">
            <w:pPr>
              <w:spacing w:before="5"/>
              <w:ind w:left="103" w:right="67"/>
              <w:jc w:val="both"/>
              <w:rPr>
                <w:ins w:id="1924" w:author="Author" w:date="2025-07-23T11:57:00Z"/>
                <w:rFonts w:ascii="Arial" w:eastAsia="Arial" w:hAnsi="Arial" w:cs="Arial"/>
                <w:sz w:val="22"/>
                <w:szCs w:val="22"/>
              </w:rPr>
            </w:pPr>
            <w:ins w:id="1925" w:author="Author" w:date="2025-07-23T11:57:00Z">
              <w:r>
                <w:rPr>
                  <w:rFonts w:ascii="Arial" w:eastAsia="Arial" w:hAnsi="Arial" w:cs="Arial"/>
                  <w:sz w:val="22"/>
                  <w:szCs w:val="22"/>
                </w:rPr>
                <w:t>female thrips was strongly correlated with flower concentrations of phenylalanine, suggesting that</w:t>
              </w:r>
              <w:r>
                <w:rPr>
                  <w:rFonts w:ascii="Arial" w:eastAsia="Arial" w:hAnsi="Arial" w:cs="Arial"/>
                  <w:spacing w:val="-9"/>
                  <w:sz w:val="22"/>
                  <w:szCs w:val="22"/>
                </w:rPr>
                <w:t xml:space="preserve"> </w:t>
              </w:r>
              <w:r>
                <w:rPr>
                  <w:rFonts w:ascii="Arial" w:eastAsia="Arial" w:hAnsi="Arial" w:cs="Arial"/>
                  <w:sz w:val="22"/>
                  <w:szCs w:val="22"/>
                </w:rPr>
                <w:t>specific</w:t>
              </w:r>
              <w:r>
                <w:rPr>
                  <w:rFonts w:ascii="Arial" w:eastAsia="Arial" w:hAnsi="Arial" w:cs="Arial"/>
                  <w:spacing w:val="-9"/>
                  <w:sz w:val="22"/>
                  <w:szCs w:val="22"/>
                </w:rPr>
                <w:t xml:space="preserve"> </w:t>
              </w:r>
              <w:r>
                <w:rPr>
                  <w:rFonts w:ascii="Arial" w:eastAsia="Arial" w:hAnsi="Arial" w:cs="Arial"/>
                  <w:sz w:val="22"/>
                  <w:szCs w:val="22"/>
                </w:rPr>
                <w:t>amino</w:t>
              </w:r>
              <w:r>
                <w:rPr>
                  <w:rFonts w:ascii="Arial" w:eastAsia="Arial" w:hAnsi="Arial" w:cs="Arial"/>
                  <w:spacing w:val="-9"/>
                  <w:sz w:val="22"/>
                  <w:szCs w:val="22"/>
                </w:rPr>
                <w:t xml:space="preserve"> </w:t>
              </w:r>
              <w:r>
                <w:rPr>
                  <w:rFonts w:ascii="Arial" w:eastAsia="Arial" w:hAnsi="Arial" w:cs="Arial"/>
                  <w:sz w:val="22"/>
                  <w:szCs w:val="22"/>
                </w:rPr>
                <w:t>acids</w:t>
              </w:r>
              <w:r>
                <w:rPr>
                  <w:rFonts w:ascii="Arial" w:eastAsia="Arial" w:hAnsi="Arial" w:cs="Arial"/>
                  <w:spacing w:val="-9"/>
                  <w:sz w:val="22"/>
                  <w:szCs w:val="22"/>
                </w:rPr>
                <w:t xml:space="preserve"> </w:t>
              </w:r>
              <w:r>
                <w:rPr>
                  <w:rFonts w:ascii="Arial" w:eastAsia="Arial" w:hAnsi="Arial" w:cs="Arial"/>
                  <w:sz w:val="22"/>
                  <w:szCs w:val="22"/>
                </w:rPr>
                <w:t>may</w:t>
              </w:r>
              <w:r>
                <w:rPr>
                  <w:rFonts w:ascii="Arial" w:eastAsia="Arial" w:hAnsi="Arial" w:cs="Arial"/>
                  <w:spacing w:val="-9"/>
                  <w:sz w:val="22"/>
                  <w:szCs w:val="22"/>
                </w:rPr>
                <w:t xml:space="preserve"> </w:t>
              </w:r>
              <w:r>
                <w:rPr>
                  <w:rFonts w:ascii="Arial" w:eastAsia="Arial" w:hAnsi="Arial" w:cs="Arial"/>
                  <w:sz w:val="22"/>
                  <w:szCs w:val="22"/>
                </w:rPr>
                <w:t>play</w:t>
              </w:r>
              <w:r>
                <w:rPr>
                  <w:rFonts w:ascii="Arial" w:eastAsia="Arial" w:hAnsi="Arial" w:cs="Arial"/>
                  <w:spacing w:val="-9"/>
                  <w:sz w:val="22"/>
                  <w:szCs w:val="22"/>
                </w:rPr>
                <w:t xml:space="preserve"> </w:t>
              </w:r>
              <w:r>
                <w:rPr>
                  <w:rFonts w:ascii="Arial" w:eastAsia="Arial" w:hAnsi="Arial" w:cs="Arial"/>
                  <w:sz w:val="22"/>
                  <w:szCs w:val="22"/>
                </w:rPr>
                <w:t>a</w:t>
              </w:r>
              <w:r>
                <w:rPr>
                  <w:rFonts w:ascii="Arial" w:eastAsia="Arial" w:hAnsi="Arial" w:cs="Arial"/>
                  <w:spacing w:val="-9"/>
                  <w:sz w:val="22"/>
                  <w:szCs w:val="22"/>
                </w:rPr>
                <w:t xml:space="preserve"> </w:t>
              </w:r>
              <w:r>
                <w:rPr>
                  <w:rFonts w:ascii="Arial" w:eastAsia="Arial" w:hAnsi="Arial" w:cs="Arial"/>
                  <w:sz w:val="22"/>
                  <w:szCs w:val="22"/>
                </w:rPr>
                <w:t>critical</w:t>
              </w:r>
              <w:r>
                <w:rPr>
                  <w:rFonts w:ascii="Arial" w:eastAsia="Arial" w:hAnsi="Arial" w:cs="Arial"/>
                  <w:spacing w:val="-9"/>
                  <w:sz w:val="22"/>
                  <w:szCs w:val="22"/>
                </w:rPr>
                <w:t xml:space="preserve"> </w:t>
              </w:r>
              <w:r>
                <w:rPr>
                  <w:rFonts w:ascii="Arial" w:eastAsia="Arial" w:hAnsi="Arial" w:cs="Arial"/>
                  <w:sz w:val="22"/>
                  <w:szCs w:val="22"/>
                </w:rPr>
                <w:t>role</w:t>
              </w:r>
              <w:r>
                <w:rPr>
                  <w:rFonts w:ascii="Arial" w:eastAsia="Arial" w:hAnsi="Arial" w:cs="Arial"/>
                  <w:spacing w:val="-9"/>
                  <w:sz w:val="22"/>
                  <w:szCs w:val="22"/>
                </w:rPr>
                <w:t xml:space="preserve"> </w:t>
              </w:r>
              <w:r>
                <w:rPr>
                  <w:rFonts w:ascii="Arial" w:eastAsia="Arial" w:hAnsi="Arial" w:cs="Arial"/>
                  <w:sz w:val="22"/>
                  <w:szCs w:val="22"/>
                </w:rPr>
                <w:t>in</w:t>
              </w:r>
              <w:r>
                <w:rPr>
                  <w:rFonts w:ascii="Arial" w:eastAsia="Arial" w:hAnsi="Arial" w:cs="Arial"/>
                  <w:spacing w:val="-9"/>
                  <w:sz w:val="22"/>
                  <w:szCs w:val="22"/>
                </w:rPr>
                <w:t xml:space="preserve"> </w:t>
              </w:r>
              <w:r>
                <w:rPr>
                  <w:rFonts w:ascii="Arial" w:eastAsia="Arial" w:hAnsi="Arial" w:cs="Arial"/>
                  <w:sz w:val="22"/>
                  <w:szCs w:val="22"/>
                </w:rPr>
                <w:t>supporting</w:t>
              </w:r>
              <w:r>
                <w:rPr>
                  <w:rFonts w:ascii="Arial" w:eastAsia="Arial" w:hAnsi="Arial" w:cs="Arial"/>
                  <w:spacing w:val="-9"/>
                  <w:sz w:val="22"/>
                  <w:szCs w:val="22"/>
                </w:rPr>
                <w:t xml:space="preserve"> </w:t>
              </w:r>
              <w:r>
                <w:rPr>
                  <w:rFonts w:ascii="Arial" w:eastAsia="Arial" w:hAnsi="Arial" w:cs="Arial"/>
                  <w:sz w:val="22"/>
                  <w:szCs w:val="22"/>
                </w:rPr>
                <w:t>reproductive</w:t>
              </w:r>
              <w:r>
                <w:rPr>
                  <w:rFonts w:ascii="Arial" w:eastAsia="Arial" w:hAnsi="Arial" w:cs="Arial"/>
                  <w:spacing w:val="-9"/>
                  <w:sz w:val="22"/>
                  <w:szCs w:val="22"/>
                </w:rPr>
                <w:t xml:space="preserve"> </w:t>
              </w:r>
              <w:r>
                <w:rPr>
                  <w:rFonts w:ascii="Arial" w:eastAsia="Arial" w:hAnsi="Arial" w:cs="Arial"/>
                  <w:sz w:val="22"/>
                  <w:szCs w:val="22"/>
                </w:rPr>
                <w:t>success</w:t>
              </w:r>
              <w:r>
                <w:rPr>
                  <w:rFonts w:ascii="Arial" w:eastAsia="Arial" w:hAnsi="Arial" w:cs="Arial"/>
                  <w:spacing w:val="-9"/>
                  <w:sz w:val="22"/>
                  <w:szCs w:val="22"/>
                </w:rPr>
                <w:t xml:space="preserve"> </w:t>
              </w:r>
              <w:r>
                <w:rPr>
                  <w:rFonts w:ascii="Arial" w:eastAsia="Arial" w:hAnsi="Arial" w:cs="Arial"/>
                  <w:sz w:val="22"/>
                  <w:szCs w:val="22"/>
                </w:rPr>
                <w:t>and</w:t>
              </w:r>
              <w:r>
                <w:rPr>
                  <w:rFonts w:ascii="Arial" w:eastAsia="Arial" w:hAnsi="Arial" w:cs="Arial"/>
                  <w:spacing w:val="-9"/>
                  <w:sz w:val="22"/>
                  <w:szCs w:val="22"/>
                </w:rPr>
                <w:t xml:space="preserve"> </w:t>
              </w:r>
              <w:r>
                <w:rPr>
                  <w:rFonts w:ascii="Arial" w:eastAsia="Arial" w:hAnsi="Arial" w:cs="Arial"/>
                  <w:sz w:val="22"/>
                  <w:szCs w:val="22"/>
                </w:rPr>
                <w:t xml:space="preserve">driving population growth. These </w:t>
              </w:r>
              <w:r>
                <w:rPr>
                  <w:rFonts w:ascii="Arial" w:eastAsia="Arial" w:hAnsi="Arial" w:cs="Arial"/>
                  <w:sz w:val="22"/>
                  <w:szCs w:val="22"/>
                </w:rPr>
                <w:t>findings emphasize the influence of host plant nitrogen status and biochemical composition on thrips population dynamics.</w:t>
              </w:r>
            </w:ins>
          </w:p>
        </w:tc>
        <w:tc>
          <w:tcPr>
            <w:tcW w:w="1326" w:type="dxa"/>
            <w:tcBorders>
              <w:top w:val="single" w:sz="4" w:space="0" w:color="000000"/>
              <w:left w:val="single" w:sz="4" w:space="0" w:color="000000"/>
              <w:bottom w:val="single" w:sz="4" w:space="0" w:color="000000"/>
              <w:right w:val="single" w:sz="4" w:space="0" w:color="000000"/>
            </w:tcBorders>
          </w:tcPr>
          <w:p w14:paraId="3A0FA92B" w14:textId="77777777" w:rsidR="003342C8" w:rsidRDefault="003342C8">
            <w:pPr>
              <w:rPr>
                <w:ins w:id="1926" w:author="Author" w:date="2025-07-23T11:57:00Z"/>
              </w:rPr>
            </w:pPr>
          </w:p>
        </w:tc>
      </w:tr>
      <w:tr w:rsidR="003342C8" w14:paraId="2AF53F2F" w14:textId="77777777">
        <w:trPr>
          <w:trHeight w:hRule="exact" w:val="1781"/>
          <w:ins w:id="1927" w:author="Author" w:date="2025-07-23T11:57:00Z"/>
        </w:trPr>
        <w:tc>
          <w:tcPr>
            <w:tcW w:w="1693" w:type="dxa"/>
            <w:vMerge w:val="restart"/>
            <w:tcBorders>
              <w:top w:val="single" w:sz="4" w:space="0" w:color="000000"/>
              <w:left w:val="nil"/>
              <w:right w:val="nil"/>
            </w:tcBorders>
          </w:tcPr>
          <w:p w14:paraId="0887B0BF" w14:textId="77777777" w:rsidR="003342C8" w:rsidRDefault="003342C8">
            <w:pPr>
              <w:spacing w:line="200" w:lineRule="exact"/>
              <w:rPr>
                <w:ins w:id="1928" w:author="Author" w:date="2025-07-23T11:57:00Z"/>
              </w:rPr>
            </w:pPr>
          </w:p>
          <w:p w14:paraId="589438BF" w14:textId="77777777" w:rsidR="003342C8" w:rsidRDefault="003342C8">
            <w:pPr>
              <w:spacing w:line="200" w:lineRule="exact"/>
              <w:rPr>
                <w:ins w:id="1929" w:author="Author" w:date="2025-07-23T11:57:00Z"/>
              </w:rPr>
            </w:pPr>
          </w:p>
          <w:p w14:paraId="4951DB6A" w14:textId="77777777" w:rsidR="003342C8" w:rsidRDefault="003342C8">
            <w:pPr>
              <w:spacing w:line="200" w:lineRule="exact"/>
              <w:rPr>
                <w:ins w:id="1930" w:author="Author" w:date="2025-07-23T11:57:00Z"/>
              </w:rPr>
            </w:pPr>
          </w:p>
          <w:p w14:paraId="645B5E27" w14:textId="77777777" w:rsidR="003342C8" w:rsidRDefault="003342C8">
            <w:pPr>
              <w:spacing w:line="200" w:lineRule="exact"/>
              <w:rPr>
                <w:ins w:id="1931" w:author="Author" w:date="2025-07-23T11:57:00Z"/>
              </w:rPr>
            </w:pPr>
          </w:p>
          <w:p w14:paraId="2037E68C" w14:textId="77777777" w:rsidR="003342C8" w:rsidRDefault="003342C8">
            <w:pPr>
              <w:spacing w:line="200" w:lineRule="exact"/>
              <w:rPr>
                <w:ins w:id="1932" w:author="Author" w:date="2025-07-23T11:57:00Z"/>
              </w:rPr>
            </w:pPr>
          </w:p>
          <w:p w14:paraId="1B943D50" w14:textId="77777777" w:rsidR="003342C8" w:rsidRDefault="003342C8">
            <w:pPr>
              <w:spacing w:line="200" w:lineRule="exact"/>
              <w:rPr>
                <w:ins w:id="1933" w:author="Author" w:date="2025-07-23T11:57:00Z"/>
              </w:rPr>
            </w:pPr>
          </w:p>
          <w:p w14:paraId="2100DF3C" w14:textId="77777777" w:rsidR="003342C8" w:rsidRDefault="003342C8">
            <w:pPr>
              <w:spacing w:before="1" w:line="200" w:lineRule="exact"/>
              <w:rPr>
                <w:ins w:id="1934" w:author="Author" w:date="2025-07-23T11:57:00Z"/>
              </w:rPr>
            </w:pPr>
          </w:p>
          <w:p w14:paraId="3980CAFA" w14:textId="77777777" w:rsidR="003342C8" w:rsidRDefault="00D467F1">
            <w:pPr>
              <w:ind w:left="265"/>
              <w:rPr>
                <w:ins w:id="1935" w:author="Author" w:date="2025-07-23T11:57:00Z"/>
                <w:rFonts w:ascii="Arial" w:eastAsia="Arial" w:hAnsi="Arial" w:cs="Arial"/>
                <w:sz w:val="22"/>
                <w:szCs w:val="22"/>
              </w:rPr>
            </w:pPr>
            <w:ins w:id="1936" w:author="Author" w:date="2025-07-23T11:57:00Z">
              <w:r>
                <w:rPr>
                  <w:rFonts w:ascii="Arial" w:eastAsia="Arial" w:hAnsi="Arial" w:cs="Arial"/>
                  <w:color w:val="ED0000"/>
                  <w:sz w:val="22"/>
                  <w:szCs w:val="22"/>
                </w:rPr>
                <w:t>Lepidoptera</w:t>
              </w:r>
            </w:ins>
          </w:p>
        </w:tc>
        <w:tc>
          <w:tcPr>
            <w:tcW w:w="1421" w:type="dxa"/>
            <w:tcBorders>
              <w:top w:val="single" w:sz="4" w:space="0" w:color="000000"/>
              <w:left w:val="single" w:sz="4" w:space="0" w:color="000000"/>
              <w:bottom w:val="single" w:sz="4" w:space="0" w:color="000000"/>
              <w:right w:val="single" w:sz="4" w:space="0" w:color="000000"/>
            </w:tcBorders>
          </w:tcPr>
          <w:p w14:paraId="1CF7ABEB" w14:textId="77777777" w:rsidR="003342C8" w:rsidRDefault="003342C8">
            <w:pPr>
              <w:spacing w:before="4" w:line="180" w:lineRule="exact"/>
              <w:rPr>
                <w:ins w:id="1937" w:author="Author" w:date="2025-07-23T11:57:00Z"/>
                <w:sz w:val="18"/>
                <w:szCs w:val="18"/>
              </w:rPr>
            </w:pPr>
          </w:p>
          <w:p w14:paraId="648B1AB4" w14:textId="77777777" w:rsidR="003342C8" w:rsidRDefault="003342C8">
            <w:pPr>
              <w:spacing w:line="200" w:lineRule="exact"/>
              <w:rPr>
                <w:ins w:id="1938" w:author="Author" w:date="2025-07-23T11:57:00Z"/>
              </w:rPr>
            </w:pPr>
          </w:p>
          <w:p w14:paraId="478C5E68" w14:textId="77777777" w:rsidR="003342C8" w:rsidRDefault="00D467F1">
            <w:pPr>
              <w:ind w:left="130" w:right="131"/>
              <w:jc w:val="center"/>
              <w:rPr>
                <w:ins w:id="1939" w:author="Author" w:date="2025-07-23T11:57:00Z"/>
                <w:rFonts w:ascii="Arial" w:eastAsia="Arial" w:hAnsi="Arial" w:cs="Arial"/>
                <w:sz w:val="22"/>
                <w:szCs w:val="22"/>
              </w:rPr>
            </w:pPr>
            <w:ins w:id="1940" w:author="Author" w:date="2025-07-23T11:57:00Z">
              <w:r>
                <w:rPr>
                  <w:rFonts w:ascii="Arial" w:eastAsia="Arial" w:hAnsi="Arial" w:cs="Arial"/>
                  <w:sz w:val="22"/>
                  <w:szCs w:val="22"/>
                </w:rPr>
                <w:t>Yellow Stem Borer and Rice Leaf Folder</w:t>
              </w:r>
            </w:ins>
          </w:p>
        </w:tc>
        <w:tc>
          <w:tcPr>
            <w:tcW w:w="1984" w:type="dxa"/>
            <w:tcBorders>
              <w:top w:val="single" w:sz="4" w:space="0" w:color="000000"/>
              <w:left w:val="single" w:sz="4" w:space="0" w:color="000000"/>
              <w:bottom w:val="single" w:sz="4" w:space="0" w:color="000000"/>
              <w:right w:val="single" w:sz="4" w:space="0" w:color="000000"/>
            </w:tcBorders>
          </w:tcPr>
          <w:p w14:paraId="6F0E8EA6" w14:textId="77777777" w:rsidR="003342C8" w:rsidRDefault="003342C8">
            <w:pPr>
              <w:spacing w:before="4" w:line="180" w:lineRule="exact"/>
              <w:rPr>
                <w:ins w:id="1941" w:author="Author" w:date="2025-07-23T11:57:00Z"/>
                <w:sz w:val="18"/>
                <w:szCs w:val="18"/>
              </w:rPr>
            </w:pPr>
          </w:p>
          <w:p w14:paraId="1C837277" w14:textId="77777777" w:rsidR="003342C8" w:rsidRDefault="003342C8">
            <w:pPr>
              <w:spacing w:line="200" w:lineRule="exact"/>
              <w:rPr>
                <w:ins w:id="1942" w:author="Author" w:date="2025-07-23T11:57:00Z"/>
              </w:rPr>
            </w:pPr>
          </w:p>
          <w:p w14:paraId="79CAF1F4" w14:textId="77777777" w:rsidR="003342C8" w:rsidRDefault="00D467F1">
            <w:pPr>
              <w:ind w:left="210" w:right="210" w:hanging="2"/>
              <w:jc w:val="center"/>
              <w:rPr>
                <w:ins w:id="1943" w:author="Author" w:date="2025-07-23T11:57:00Z"/>
                <w:rFonts w:ascii="Arial" w:eastAsia="Arial" w:hAnsi="Arial" w:cs="Arial"/>
                <w:sz w:val="22"/>
                <w:szCs w:val="22"/>
              </w:rPr>
            </w:pPr>
            <w:ins w:id="1944" w:author="Author" w:date="2025-07-23T11:57:00Z">
              <w:r>
                <w:rPr>
                  <w:rFonts w:ascii="Arial" w:eastAsia="Arial" w:hAnsi="Arial" w:cs="Arial"/>
                  <w:i/>
                  <w:sz w:val="22"/>
                  <w:szCs w:val="22"/>
                </w:rPr>
                <w:t xml:space="preserve">Scripophaga incertulas </w:t>
              </w:r>
              <w:r>
                <w:rPr>
                  <w:rFonts w:ascii="Arial" w:eastAsia="Arial" w:hAnsi="Arial" w:cs="Arial"/>
                  <w:spacing w:val="-5"/>
                  <w:sz w:val="22"/>
                  <w:szCs w:val="22"/>
                </w:rPr>
                <w:t>an</w:t>
              </w:r>
              <w:r>
                <w:rPr>
                  <w:rFonts w:ascii="Arial" w:eastAsia="Arial" w:hAnsi="Arial" w:cs="Arial"/>
                  <w:sz w:val="22"/>
                  <w:szCs w:val="22"/>
                </w:rPr>
                <w:t xml:space="preserve">d </w:t>
              </w:r>
              <w:r>
                <w:rPr>
                  <w:rFonts w:ascii="Arial" w:eastAsia="Arial" w:hAnsi="Arial" w:cs="Arial"/>
                  <w:i/>
                  <w:sz w:val="22"/>
                  <w:szCs w:val="22"/>
                </w:rPr>
                <w:t xml:space="preserve">Cnaphalocrocis </w:t>
              </w:r>
              <w:r>
                <w:rPr>
                  <w:rFonts w:ascii="Arial" w:eastAsia="Arial" w:hAnsi="Arial" w:cs="Arial"/>
                  <w:i/>
                  <w:spacing w:val="-2"/>
                  <w:sz w:val="22"/>
                  <w:szCs w:val="22"/>
                </w:rPr>
                <w:t>medinali</w:t>
              </w:r>
              <w:r>
                <w:rPr>
                  <w:rFonts w:ascii="Arial" w:eastAsia="Arial" w:hAnsi="Arial" w:cs="Arial"/>
                  <w:i/>
                  <w:sz w:val="22"/>
                  <w:szCs w:val="22"/>
                </w:rPr>
                <w:t>s</w:t>
              </w:r>
            </w:ins>
          </w:p>
        </w:tc>
        <w:tc>
          <w:tcPr>
            <w:tcW w:w="9306" w:type="dxa"/>
            <w:tcBorders>
              <w:top w:val="single" w:sz="4" w:space="0" w:color="000000"/>
              <w:left w:val="single" w:sz="4" w:space="0" w:color="000000"/>
              <w:bottom w:val="single" w:sz="4" w:space="0" w:color="000000"/>
              <w:right w:val="single" w:sz="4" w:space="0" w:color="000000"/>
            </w:tcBorders>
          </w:tcPr>
          <w:p w14:paraId="79B11CB7" w14:textId="77777777" w:rsidR="003342C8" w:rsidRDefault="00D467F1">
            <w:pPr>
              <w:spacing w:before="5"/>
              <w:ind w:left="103" w:right="68"/>
              <w:jc w:val="both"/>
              <w:rPr>
                <w:ins w:id="1945" w:author="Author" w:date="2025-07-23T11:57:00Z"/>
                <w:rFonts w:ascii="Arial" w:eastAsia="Arial" w:hAnsi="Arial" w:cs="Arial"/>
                <w:sz w:val="22"/>
                <w:szCs w:val="22"/>
              </w:rPr>
            </w:pPr>
            <w:ins w:id="1946" w:author="Author" w:date="2025-07-23T11:57:00Z">
              <w:r>
                <w:rPr>
                  <w:rFonts w:ascii="Arial" w:eastAsia="Arial" w:hAnsi="Arial" w:cs="Arial"/>
                  <w:sz w:val="22"/>
                  <w:szCs w:val="22"/>
                </w:rPr>
                <w:t xml:space="preserve">The highest </w:t>
              </w:r>
              <w:r>
                <w:rPr>
                  <w:rFonts w:ascii="Arial" w:eastAsia="Arial" w:hAnsi="Arial" w:cs="Arial"/>
                  <w:sz w:val="22"/>
                  <w:szCs w:val="22"/>
                </w:rPr>
                <w:t>incidence of pest infestation was recorded in the Punjab Bas-2 variety of rice, particularly under conditions of elevated nitrogen fertilization. An increase in nitrogen levels was</w:t>
              </w:r>
              <w:r>
                <w:rPr>
                  <w:rFonts w:ascii="Arial" w:eastAsia="Arial" w:hAnsi="Arial" w:cs="Arial"/>
                  <w:spacing w:val="-2"/>
                  <w:sz w:val="22"/>
                  <w:szCs w:val="22"/>
                </w:rPr>
                <w:t xml:space="preserve"> </w:t>
              </w:r>
              <w:r>
                <w:rPr>
                  <w:rFonts w:ascii="Arial" w:eastAsia="Arial" w:hAnsi="Arial" w:cs="Arial"/>
                  <w:sz w:val="22"/>
                  <w:szCs w:val="22"/>
                </w:rPr>
                <w:t>associated</w:t>
              </w:r>
              <w:r>
                <w:rPr>
                  <w:rFonts w:ascii="Arial" w:eastAsia="Arial" w:hAnsi="Arial" w:cs="Arial"/>
                  <w:spacing w:val="-2"/>
                  <w:sz w:val="22"/>
                  <w:szCs w:val="22"/>
                </w:rPr>
                <w:t xml:space="preserve"> </w:t>
              </w:r>
              <w:r>
                <w:rPr>
                  <w:rFonts w:ascii="Arial" w:eastAsia="Arial" w:hAnsi="Arial" w:cs="Arial"/>
                  <w:sz w:val="22"/>
                  <w:szCs w:val="22"/>
                </w:rPr>
                <w:t>with</w:t>
              </w:r>
              <w:r>
                <w:rPr>
                  <w:rFonts w:ascii="Arial" w:eastAsia="Arial" w:hAnsi="Arial" w:cs="Arial"/>
                  <w:spacing w:val="-2"/>
                  <w:sz w:val="22"/>
                  <w:szCs w:val="22"/>
                </w:rPr>
                <w:t xml:space="preserve"> </w:t>
              </w:r>
              <w:r>
                <w:rPr>
                  <w:rFonts w:ascii="Arial" w:eastAsia="Arial" w:hAnsi="Arial" w:cs="Arial"/>
                  <w:sz w:val="22"/>
                  <w:szCs w:val="22"/>
                </w:rPr>
                <w:t>a</w:t>
              </w:r>
              <w:r>
                <w:rPr>
                  <w:rFonts w:ascii="Arial" w:eastAsia="Arial" w:hAnsi="Arial" w:cs="Arial"/>
                  <w:spacing w:val="-2"/>
                  <w:sz w:val="22"/>
                  <w:szCs w:val="22"/>
                </w:rPr>
                <w:t xml:space="preserve"> </w:t>
              </w:r>
              <w:r>
                <w:rPr>
                  <w:rFonts w:ascii="Arial" w:eastAsia="Arial" w:hAnsi="Arial" w:cs="Arial"/>
                  <w:sz w:val="22"/>
                  <w:szCs w:val="22"/>
                </w:rPr>
                <w:t>corresponding</w:t>
              </w:r>
              <w:r>
                <w:rPr>
                  <w:rFonts w:ascii="Arial" w:eastAsia="Arial" w:hAnsi="Arial" w:cs="Arial"/>
                  <w:spacing w:val="-2"/>
                  <w:sz w:val="22"/>
                  <w:szCs w:val="22"/>
                </w:rPr>
                <w:t xml:space="preserve"> </w:t>
              </w:r>
              <w:r>
                <w:rPr>
                  <w:rFonts w:ascii="Arial" w:eastAsia="Arial" w:hAnsi="Arial" w:cs="Arial"/>
                  <w:sz w:val="22"/>
                  <w:szCs w:val="22"/>
                </w:rPr>
                <w:t>rise</w:t>
              </w:r>
              <w:r>
                <w:rPr>
                  <w:rFonts w:ascii="Arial" w:eastAsia="Arial" w:hAnsi="Arial" w:cs="Arial"/>
                  <w:spacing w:val="-2"/>
                  <w:sz w:val="22"/>
                  <w:szCs w:val="22"/>
                </w:rPr>
                <w:t xml:space="preserve"> </w:t>
              </w:r>
              <w:r>
                <w:rPr>
                  <w:rFonts w:ascii="Arial" w:eastAsia="Arial" w:hAnsi="Arial" w:cs="Arial"/>
                  <w:sz w:val="22"/>
                  <w:szCs w:val="22"/>
                </w:rPr>
                <w:t>in</w:t>
              </w:r>
              <w:r>
                <w:rPr>
                  <w:rFonts w:ascii="Arial" w:eastAsia="Arial" w:hAnsi="Arial" w:cs="Arial"/>
                  <w:spacing w:val="-2"/>
                  <w:sz w:val="22"/>
                  <w:szCs w:val="22"/>
                </w:rPr>
                <w:t xml:space="preserve"> </w:t>
              </w:r>
              <w:r>
                <w:rPr>
                  <w:rFonts w:ascii="Arial" w:eastAsia="Arial" w:hAnsi="Arial" w:cs="Arial"/>
                  <w:sz w:val="22"/>
                  <w:szCs w:val="22"/>
                </w:rPr>
                <w:t>the</w:t>
              </w:r>
              <w:r>
                <w:rPr>
                  <w:rFonts w:ascii="Arial" w:eastAsia="Arial" w:hAnsi="Arial" w:cs="Arial"/>
                  <w:spacing w:val="-2"/>
                  <w:sz w:val="22"/>
                  <w:szCs w:val="22"/>
                </w:rPr>
                <w:t xml:space="preserve"> </w:t>
              </w:r>
              <w:r>
                <w:rPr>
                  <w:rFonts w:ascii="Arial" w:eastAsia="Arial" w:hAnsi="Arial" w:cs="Arial"/>
                  <w:sz w:val="22"/>
                  <w:szCs w:val="22"/>
                </w:rPr>
                <w:t>incidence</w:t>
              </w:r>
              <w:r>
                <w:rPr>
                  <w:rFonts w:ascii="Arial" w:eastAsia="Arial" w:hAnsi="Arial" w:cs="Arial"/>
                  <w:spacing w:val="-2"/>
                  <w:sz w:val="22"/>
                  <w:szCs w:val="22"/>
                </w:rPr>
                <w:t xml:space="preserve"> </w:t>
              </w:r>
              <w:r>
                <w:rPr>
                  <w:rFonts w:ascii="Arial" w:eastAsia="Arial" w:hAnsi="Arial" w:cs="Arial"/>
                  <w:sz w:val="22"/>
                  <w:szCs w:val="22"/>
                </w:rPr>
                <w:t>of</w:t>
              </w:r>
              <w:r>
                <w:rPr>
                  <w:rFonts w:ascii="Arial" w:eastAsia="Arial" w:hAnsi="Arial" w:cs="Arial"/>
                  <w:spacing w:val="-2"/>
                  <w:sz w:val="22"/>
                  <w:szCs w:val="22"/>
                </w:rPr>
                <w:t xml:space="preserve"> </w:t>
              </w:r>
              <w:r>
                <w:rPr>
                  <w:rFonts w:ascii="Arial" w:eastAsia="Arial" w:hAnsi="Arial" w:cs="Arial"/>
                  <w:sz w:val="22"/>
                  <w:szCs w:val="22"/>
                </w:rPr>
                <w:t>key</w:t>
              </w:r>
              <w:r>
                <w:rPr>
                  <w:rFonts w:ascii="Arial" w:eastAsia="Arial" w:hAnsi="Arial" w:cs="Arial"/>
                  <w:spacing w:val="-2"/>
                  <w:sz w:val="22"/>
                  <w:szCs w:val="22"/>
                </w:rPr>
                <w:t xml:space="preserve"> </w:t>
              </w:r>
              <w:r>
                <w:rPr>
                  <w:rFonts w:ascii="Arial" w:eastAsia="Arial" w:hAnsi="Arial" w:cs="Arial"/>
                  <w:sz w:val="22"/>
                  <w:szCs w:val="22"/>
                </w:rPr>
                <w:t>pests,</w:t>
              </w:r>
              <w:r>
                <w:rPr>
                  <w:rFonts w:ascii="Arial" w:eastAsia="Arial" w:hAnsi="Arial" w:cs="Arial"/>
                  <w:spacing w:val="-2"/>
                  <w:sz w:val="22"/>
                  <w:szCs w:val="22"/>
                </w:rPr>
                <w:t xml:space="preserve"> </w:t>
              </w:r>
              <w:r>
                <w:rPr>
                  <w:rFonts w:ascii="Arial" w:eastAsia="Arial" w:hAnsi="Arial" w:cs="Arial"/>
                  <w:sz w:val="22"/>
                  <w:szCs w:val="22"/>
                </w:rPr>
                <w:t>notably</w:t>
              </w:r>
              <w:r>
                <w:rPr>
                  <w:rFonts w:ascii="Arial" w:eastAsia="Arial" w:hAnsi="Arial" w:cs="Arial"/>
                  <w:spacing w:val="-2"/>
                  <w:sz w:val="22"/>
                  <w:szCs w:val="22"/>
                </w:rPr>
                <w:t xml:space="preserve"> </w:t>
              </w:r>
              <w:r>
                <w:rPr>
                  <w:rFonts w:ascii="Arial" w:eastAsia="Arial" w:hAnsi="Arial" w:cs="Arial"/>
                  <w:sz w:val="22"/>
                  <w:szCs w:val="22"/>
                </w:rPr>
                <w:t>leaf</w:t>
              </w:r>
              <w:r>
                <w:rPr>
                  <w:rFonts w:ascii="Arial" w:eastAsia="Arial" w:hAnsi="Arial" w:cs="Arial"/>
                  <w:spacing w:val="-2"/>
                  <w:sz w:val="22"/>
                  <w:szCs w:val="22"/>
                </w:rPr>
                <w:t xml:space="preserve"> </w:t>
              </w:r>
              <w:r>
                <w:rPr>
                  <w:rFonts w:ascii="Arial" w:eastAsia="Arial" w:hAnsi="Arial" w:cs="Arial"/>
                  <w:sz w:val="22"/>
                  <w:szCs w:val="22"/>
                </w:rPr>
                <w:t>folder</w:t>
              </w:r>
              <w:r>
                <w:rPr>
                  <w:rFonts w:ascii="Arial" w:eastAsia="Arial" w:hAnsi="Arial" w:cs="Arial"/>
                  <w:spacing w:val="-2"/>
                  <w:sz w:val="22"/>
                  <w:szCs w:val="22"/>
                </w:rPr>
                <w:t xml:space="preserve"> </w:t>
              </w:r>
              <w:r>
                <w:rPr>
                  <w:rFonts w:ascii="Arial" w:eastAsia="Arial" w:hAnsi="Arial" w:cs="Arial"/>
                  <w:sz w:val="22"/>
                  <w:szCs w:val="22"/>
                </w:rPr>
                <w:t>and stem</w:t>
              </w:r>
              <w:r>
                <w:rPr>
                  <w:rFonts w:ascii="Arial" w:eastAsia="Arial" w:hAnsi="Arial" w:cs="Arial"/>
                  <w:spacing w:val="14"/>
                  <w:sz w:val="22"/>
                  <w:szCs w:val="22"/>
                </w:rPr>
                <w:t xml:space="preserve"> </w:t>
              </w:r>
              <w:r>
                <w:rPr>
                  <w:rFonts w:ascii="Arial" w:eastAsia="Arial" w:hAnsi="Arial" w:cs="Arial"/>
                  <w:sz w:val="22"/>
                  <w:szCs w:val="22"/>
                </w:rPr>
                <w:t>borer.</w:t>
              </w:r>
              <w:r>
                <w:rPr>
                  <w:rFonts w:ascii="Arial" w:eastAsia="Arial" w:hAnsi="Arial" w:cs="Arial"/>
                  <w:spacing w:val="14"/>
                  <w:sz w:val="22"/>
                  <w:szCs w:val="22"/>
                </w:rPr>
                <w:t xml:space="preserve"> </w:t>
              </w:r>
              <w:r>
                <w:rPr>
                  <w:rFonts w:ascii="Arial" w:eastAsia="Arial" w:hAnsi="Arial" w:cs="Arial"/>
                  <w:sz w:val="22"/>
                  <w:szCs w:val="22"/>
                </w:rPr>
                <w:t>This</w:t>
              </w:r>
              <w:r>
                <w:rPr>
                  <w:rFonts w:ascii="Arial" w:eastAsia="Arial" w:hAnsi="Arial" w:cs="Arial"/>
                  <w:spacing w:val="14"/>
                  <w:sz w:val="22"/>
                  <w:szCs w:val="22"/>
                </w:rPr>
                <w:t xml:space="preserve"> </w:t>
              </w:r>
              <w:r>
                <w:rPr>
                  <w:rFonts w:ascii="Arial" w:eastAsia="Arial" w:hAnsi="Arial" w:cs="Arial"/>
                  <w:sz w:val="22"/>
                  <w:szCs w:val="22"/>
                </w:rPr>
                <w:t>suggests</w:t>
              </w:r>
              <w:r>
                <w:rPr>
                  <w:rFonts w:ascii="Arial" w:eastAsia="Arial" w:hAnsi="Arial" w:cs="Arial"/>
                  <w:spacing w:val="14"/>
                  <w:sz w:val="22"/>
                  <w:szCs w:val="22"/>
                </w:rPr>
                <w:t xml:space="preserve"> </w:t>
              </w:r>
              <w:r>
                <w:rPr>
                  <w:rFonts w:ascii="Arial" w:eastAsia="Arial" w:hAnsi="Arial" w:cs="Arial"/>
                  <w:sz w:val="22"/>
                  <w:szCs w:val="22"/>
                </w:rPr>
                <w:t>that</w:t>
              </w:r>
              <w:r>
                <w:rPr>
                  <w:rFonts w:ascii="Arial" w:eastAsia="Arial" w:hAnsi="Arial" w:cs="Arial"/>
                  <w:spacing w:val="14"/>
                  <w:sz w:val="22"/>
                  <w:szCs w:val="22"/>
                </w:rPr>
                <w:t xml:space="preserve"> </w:t>
              </w:r>
              <w:r>
                <w:rPr>
                  <w:rFonts w:ascii="Arial" w:eastAsia="Arial" w:hAnsi="Arial" w:cs="Arial"/>
                  <w:sz w:val="22"/>
                  <w:szCs w:val="22"/>
                </w:rPr>
                <w:t>higher</w:t>
              </w:r>
              <w:r>
                <w:rPr>
                  <w:rFonts w:ascii="Arial" w:eastAsia="Arial" w:hAnsi="Arial" w:cs="Arial"/>
                  <w:spacing w:val="14"/>
                  <w:sz w:val="22"/>
                  <w:szCs w:val="22"/>
                </w:rPr>
                <w:t xml:space="preserve"> </w:t>
              </w:r>
              <w:r>
                <w:rPr>
                  <w:rFonts w:ascii="Arial" w:eastAsia="Arial" w:hAnsi="Arial" w:cs="Arial"/>
                  <w:sz w:val="22"/>
                  <w:szCs w:val="22"/>
                </w:rPr>
                <w:t>nitrogen</w:t>
              </w:r>
              <w:r>
                <w:rPr>
                  <w:rFonts w:ascii="Arial" w:eastAsia="Arial" w:hAnsi="Arial" w:cs="Arial"/>
                  <w:spacing w:val="14"/>
                  <w:sz w:val="22"/>
                  <w:szCs w:val="22"/>
                </w:rPr>
                <w:t xml:space="preserve"> </w:t>
              </w:r>
              <w:r>
                <w:rPr>
                  <w:rFonts w:ascii="Arial" w:eastAsia="Arial" w:hAnsi="Arial" w:cs="Arial"/>
                  <w:sz w:val="22"/>
                  <w:szCs w:val="22"/>
                </w:rPr>
                <w:t>availability</w:t>
              </w:r>
              <w:r>
                <w:rPr>
                  <w:rFonts w:ascii="Arial" w:eastAsia="Arial" w:hAnsi="Arial" w:cs="Arial"/>
                  <w:spacing w:val="14"/>
                  <w:sz w:val="22"/>
                  <w:szCs w:val="22"/>
                </w:rPr>
                <w:t xml:space="preserve"> </w:t>
              </w:r>
              <w:r>
                <w:rPr>
                  <w:rFonts w:ascii="Arial" w:eastAsia="Arial" w:hAnsi="Arial" w:cs="Arial"/>
                  <w:sz w:val="22"/>
                  <w:szCs w:val="22"/>
                </w:rPr>
                <w:t>may</w:t>
              </w:r>
              <w:r>
                <w:rPr>
                  <w:rFonts w:ascii="Arial" w:eastAsia="Arial" w:hAnsi="Arial" w:cs="Arial"/>
                  <w:spacing w:val="14"/>
                  <w:sz w:val="22"/>
                  <w:szCs w:val="22"/>
                </w:rPr>
                <w:t xml:space="preserve"> </w:t>
              </w:r>
              <w:r>
                <w:rPr>
                  <w:rFonts w:ascii="Arial" w:eastAsia="Arial" w:hAnsi="Arial" w:cs="Arial"/>
                  <w:sz w:val="22"/>
                  <w:szCs w:val="22"/>
                </w:rPr>
                <w:t>enhance</w:t>
              </w:r>
              <w:r>
                <w:rPr>
                  <w:rFonts w:ascii="Arial" w:eastAsia="Arial" w:hAnsi="Arial" w:cs="Arial"/>
                  <w:spacing w:val="14"/>
                  <w:sz w:val="22"/>
                  <w:szCs w:val="22"/>
                </w:rPr>
                <w:t xml:space="preserve"> </w:t>
              </w:r>
              <w:r>
                <w:rPr>
                  <w:rFonts w:ascii="Arial" w:eastAsia="Arial" w:hAnsi="Arial" w:cs="Arial"/>
                  <w:sz w:val="22"/>
                  <w:szCs w:val="22"/>
                </w:rPr>
                <w:t>host</w:t>
              </w:r>
              <w:r>
                <w:rPr>
                  <w:rFonts w:ascii="Arial" w:eastAsia="Arial" w:hAnsi="Arial" w:cs="Arial"/>
                  <w:spacing w:val="14"/>
                  <w:sz w:val="22"/>
                  <w:szCs w:val="22"/>
                </w:rPr>
                <w:t xml:space="preserve"> </w:t>
              </w:r>
              <w:r>
                <w:rPr>
                  <w:rFonts w:ascii="Arial" w:eastAsia="Arial" w:hAnsi="Arial" w:cs="Arial"/>
                  <w:sz w:val="22"/>
                  <w:szCs w:val="22"/>
                </w:rPr>
                <w:t>plant</w:t>
              </w:r>
              <w:r>
                <w:rPr>
                  <w:rFonts w:ascii="Arial" w:eastAsia="Arial" w:hAnsi="Arial" w:cs="Arial"/>
                  <w:spacing w:val="14"/>
                  <w:sz w:val="22"/>
                  <w:szCs w:val="22"/>
                </w:rPr>
                <w:t xml:space="preserve"> </w:t>
              </w:r>
              <w:r>
                <w:rPr>
                  <w:rFonts w:ascii="Arial" w:eastAsia="Arial" w:hAnsi="Arial" w:cs="Arial"/>
                  <w:sz w:val="22"/>
                  <w:szCs w:val="22"/>
                </w:rPr>
                <w:t>suitability or attractiveness, thereby promoting greater pest colonization and damage. These observations highlight</w:t>
              </w:r>
              <w:r>
                <w:rPr>
                  <w:rFonts w:ascii="Arial" w:eastAsia="Arial" w:hAnsi="Arial" w:cs="Arial"/>
                  <w:spacing w:val="1"/>
                  <w:sz w:val="22"/>
                  <w:szCs w:val="22"/>
                </w:rPr>
                <w:t xml:space="preserve"> </w:t>
              </w:r>
              <w:r>
                <w:rPr>
                  <w:rFonts w:ascii="Arial" w:eastAsia="Arial" w:hAnsi="Arial" w:cs="Arial"/>
                  <w:sz w:val="22"/>
                  <w:szCs w:val="22"/>
                </w:rPr>
                <w:t>the</w:t>
              </w:r>
              <w:r>
                <w:rPr>
                  <w:rFonts w:ascii="Arial" w:eastAsia="Arial" w:hAnsi="Arial" w:cs="Arial"/>
                  <w:spacing w:val="1"/>
                  <w:sz w:val="22"/>
                  <w:szCs w:val="22"/>
                </w:rPr>
                <w:t xml:space="preserve"> </w:t>
              </w:r>
              <w:r>
                <w:rPr>
                  <w:rFonts w:ascii="Arial" w:eastAsia="Arial" w:hAnsi="Arial" w:cs="Arial"/>
                  <w:sz w:val="22"/>
                  <w:szCs w:val="22"/>
                </w:rPr>
                <w:t>potential</w:t>
              </w:r>
              <w:r>
                <w:rPr>
                  <w:rFonts w:ascii="Arial" w:eastAsia="Arial" w:hAnsi="Arial" w:cs="Arial"/>
                  <w:spacing w:val="1"/>
                  <w:sz w:val="22"/>
                  <w:szCs w:val="22"/>
                </w:rPr>
                <w:t xml:space="preserve"> </w:t>
              </w:r>
              <w:r>
                <w:rPr>
                  <w:rFonts w:ascii="Arial" w:eastAsia="Arial" w:hAnsi="Arial" w:cs="Arial"/>
                  <w:sz w:val="22"/>
                  <w:szCs w:val="22"/>
                </w:rPr>
                <w:t>trade-off</w:t>
              </w:r>
              <w:r>
                <w:rPr>
                  <w:rFonts w:ascii="Arial" w:eastAsia="Arial" w:hAnsi="Arial" w:cs="Arial"/>
                  <w:spacing w:val="1"/>
                  <w:sz w:val="22"/>
                  <w:szCs w:val="22"/>
                </w:rPr>
                <w:t xml:space="preserve"> </w:t>
              </w:r>
              <w:r>
                <w:rPr>
                  <w:rFonts w:ascii="Arial" w:eastAsia="Arial" w:hAnsi="Arial" w:cs="Arial"/>
                  <w:sz w:val="22"/>
                  <w:szCs w:val="22"/>
                </w:rPr>
                <w:t>between</w:t>
              </w:r>
              <w:r>
                <w:rPr>
                  <w:rFonts w:ascii="Arial" w:eastAsia="Arial" w:hAnsi="Arial" w:cs="Arial"/>
                  <w:spacing w:val="1"/>
                  <w:sz w:val="22"/>
                  <w:szCs w:val="22"/>
                </w:rPr>
                <w:t xml:space="preserve"> </w:t>
              </w:r>
              <w:r>
                <w:rPr>
                  <w:rFonts w:ascii="Arial" w:eastAsia="Arial" w:hAnsi="Arial" w:cs="Arial"/>
                  <w:sz w:val="22"/>
                  <w:szCs w:val="22"/>
                </w:rPr>
                <w:t>nutrient</w:t>
              </w:r>
              <w:r>
                <w:rPr>
                  <w:rFonts w:ascii="Arial" w:eastAsia="Arial" w:hAnsi="Arial" w:cs="Arial"/>
                  <w:spacing w:val="1"/>
                  <w:sz w:val="22"/>
                  <w:szCs w:val="22"/>
                </w:rPr>
                <w:t xml:space="preserve"> </w:t>
              </w:r>
              <w:r>
                <w:rPr>
                  <w:rFonts w:ascii="Arial" w:eastAsia="Arial" w:hAnsi="Arial" w:cs="Arial"/>
                  <w:sz w:val="22"/>
                  <w:szCs w:val="22"/>
                </w:rPr>
                <w:t>management</w:t>
              </w:r>
              <w:r>
                <w:rPr>
                  <w:rFonts w:ascii="Arial" w:eastAsia="Arial" w:hAnsi="Arial" w:cs="Arial"/>
                  <w:spacing w:val="1"/>
                  <w:sz w:val="22"/>
                  <w:szCs w:val="22"/>
                </w:rPr>
                <w:t xml:space="preserve"> </w:t>
              </w:r>
              <w:r>
                <w:rPr>
                  <w:rFonts w:ascii="Arial" w:eastAsia="Arial" w:hAnsi="Arial" w:cs="Arial"/>
                  <w:sz w:val="22"/>
                  <w:szCs w:val="22"/>
                </w:rPr>
                <w:t>and</w:t>
              </w:r>
              <w:r>
                <w:rPr>
                  <w:rFonts w:ascii="Arial" w:eastAsia="Arial" w:hAnsi="Arial" w:cs="Arial"/>
                  <w:spacing w:val="1"/>
                  <w:sz w:val="22"/>
                  <w:szCs w:val="22"/>
                </w:rPr>
                <w:t xml:space="preserve"> </w:t>
              </w:r>
              <w:r>
                <w:rPr>
                  <w:rFonts w:ascii="Arial" w:eastAsia="Arial" w:hAnsi="Arial" w:cs="Arial"/>
                  <w:sz w:val="22"/>
                  <w:szCs w:val="22"/>
                </w:rPr>
                <w:t>pest susceptibility in rice cultivation.</w:t>
              </w:r>
            </w:ins>
          </w:p>
        </w:tc>
        <w:tc>
          <w:tcPr>
            <w:tcW w:w="1326" w:type="dxa"/>
            <w:tcBorders>
              <w:top w:val="single" w:sz="4" w:space="0" w:color="000000"/>
              <w:left w:val="single" w:sz="4" w:space="0" w:color="000000"/>
              <w:bottom w:val="single" w:sz="4" w:space="0" w:color="000000"/>
              <w:right w:val="single" w:sz="4" w:space="0" w:color="000000"/>
            </w:tcBorders>
          </w:tcPr>
          <w:p w14:paraId="1AA79B15" w14:textId="77777777" w:rsidR="003342C8" w:rsidRDefault="003342C8">
            <w:pPr>
              <w:rPr>
                <w:ins w:id="1947" w:author="Author" w:date="2025-07-23T11:57:00Z"/>
              </w:rPr>
            </w:pPr>
          </w:p>
        </w:tc>
      </w:tr>
      <w:tr w:rsidR="003342C8" w14:paraId="721BD654" w14:textId="77777777">
        <w:trPr>
          <w:trHeight w:hRule="exact" w:val="1275"/>
          <w:ins w:id="1948" w:author="Author" w:date="2025-07-23T11:57:00Z"/>
        </w:trPr>
        <w:tc>
          <w:tcPr>
            <w:tcW w:w="1693" w:type="dxa"/>
            <w:vMerge/>
            <w:tcBorders>
              <w:left w:val="nil"/>
              <w:bottom w:val="single" w:sz="4" w:space="0" w:color="000000"/>
              <w:right w:val="nil"/>
            </w:tcBorders>
          </w:tcPr>
          <w:p w14:paraId="1D85BDA7" w14:textId="77777777" w:rsidR="003342C8" w:rsidRDefault="003342C8">
            <w:pPr>
              <w:rPr>
                <w:ins w:id="1949" w:author="Author" w:date="2025-07-23T11:57:00Z"/>
              </w:rPr>
            </w:pPr>
          </w:p>
        </w:tc>
        <w:tc>
          <w:tcPr>
            <w:tcW w:w="1421" w:type="dxa"/>
            <w:tcBorders>
              <w:top w:val="single" w:sz="4" w:space="0" w:color="000000"/>
              <w:left w:val="single" w:sz="4" w:space="0" w:color="000000"/>
              <w:bottom w:val="single" w:sz="4" w:space="0" w:color="000000"/>
              <w:right w:val="single" w:sz="4" w:space="0" w:color="000000"/>
            </w:tcBorders>
          </w:tcPr>
          <w:p w14:paraId="2EC95F66" w14:textId="77777777" w:rsidR="003342C8" w:rsidRDefault="003342C8">
            <w:pPr>
              <w:spacing w:before="4" w:line="180" w:lineRule="exact"/>
              <w:rPr>
                <w:ins w:id="1950" w:author="Author" w:date="2025-07-23T11:57:00Z"/>
                <w:sz w:val="18"/>
                <w:szCs w:val="18"/>
              </w:rPr>
            </w:pPr>
          </w:p>
          <w:p w14:paraId="7E5D9A93" w14:textId="77777777" w:rsidR="003342C8" w:rsidRDefault="003342C8">
            <w:pPr>
              <w:spacing w:line="200" w:lineRule="exact"/>
              <w:rPr>
                <w:ins w:id="1951" w:author="Author" w:date="2025-07-23T11:57:00Z"/>
              </w:rPr>
            </w:pPr>
          </w:p>
          <w:p w14:paraId="68000764" w14:textId="77777777" w:rsidR="003342C8" w:rsidRDefault="00D467F1">
            <w:pPr>
              <w:ind w:left="204" w:right="166" w:firstLine="62"/>
              <w:rPr>
                <w:ins w:id="1952" w:author="Author" w:date="2025-07-23T11:57:00Z"/>
                <w:rFonts w:ascii="Arial" w:eastAsia="Arial" w:hAnsi="Arial" w:cs="Arial"/>
                <w:sz w:val="22"/>
                <w:szCs w:val="22"/>
              </w:rPr>
            </w:pPr>
            <w:ins w:id="1953" w:author="Author" w:date="2025-07-23T11:57:00Z">
              <w:r>
                <w:rPr>
                  <w:rFonts w:ascii="Arial" w:eastAsia="Arial" w:hAnsi="Arial" w:cs="Arial"/>
                  <w:sz w:val="22"/>
                  <w:szCs w:val="22"/>
                </w:rPr>
                <w:t>Diamond back</w:t>
              </w:r>
              <w:r>
                <w:rPr>
                  <w:rFonts w:ascii="Arial" w:eastAsia="Arial" w:hAnsi="Arial" w:cs="Arial"/>
                  <w:spacing w:val="-11"/>
                  <w:sz w:val="22"/>
                  <w:szCs w:val="22"/>
                </w:rPr>
                <w:t xml:space="preserve"> </w:t>
              </w:r>
              <w:r>
                <w:rPr>
                  <w:rFonts w:ascii="Arial" w:eastAsia="Arial" w:hAnsi="Arial" w:cs="Arial"/>
                  <w:sz w:val="22"/>
                  <w:szCs w:val="22"/>
                </w:rPr>
                <w:t>moth</w:t>
              </w:r>
            </w:ins>
          </w:p>
        </w:tc>
        <w:tc>
          <w:tcPr>
            <w:tcW w:w="1984" w:type="dxa"/>
            <w:tcBorders>
              <w:top w:val="single" w:sz="4" w:space="0" w:color="000000"/>
              <w:left w:val="single" w:sz="4" w:space="0" w:color="000000"/>
              <w:bottom w:val="single" w:sz="4" w:space="0" w:color="000000"/>
              <w:right w:val="single" w:sz="4" w:space="0" w:color="000000"/>
            </w:tcBorders>
          </w:tcPr>
          <w:p w14:paraId="64286942" w14:textId="77777777" w:rsidR="003342C8" w:rsidRDefault="003342C8">
            <w:pPr>
              <w:spacing w:line="200" w:lineRule="exact"/>
              <w:rPr>
                <w:ins w:id="1954" w:author="Author" w:date="2025-07-23T11:57:00Z"/>
              </w:rPr>
            </w:pPr>
          </w:p>
          <w:p w14:paraId="7D5AF253" w14:textId="77777777" w:rsidR="003342C8" w:rsidRDefault="003342C8">
            <w:pPr>
              <w:spacing w:line="200" w:lineRule="exact"/>
              <w:rPr>
                <w:ins w:id="1955" w:author="Author" w:date="2025-07-23T11:57:00Z"/>
              </w:rPr>
            </w:pPr>
          </w:p>
          <w:p w14:paraId="250F42D4" w14:textId="77777777" w:rsidR="003342C8" w:rsidRDefault="003342C8">
            <w:pPr>
              <w:spacing w:before="2" w:line="240" w:lineRule="exact"/>
              <w:rPr>
                <w:ins w:id="1956" w:author="Author" w:date="2025-07-23T11:57:00Z"/>
                <w:sz w:val="24"/>
                <w:szCs w:val="24"/>
              </w:rPr>
            </w:pPr>
          </w:p>
          <w:p w14:paraId="55838F6A" w14:textId="77777777" w:rsidR="003342C8" w:rsidRDefault="00D467F1">
            <w:pPr>
              <w:ind w:left="153"/>
              <w:rPr>
                <w:ins w:id="1957" w:author="Author" w:date="2025-07-23T11:57:00Z"/>
                <w:rFonts w:ascii="Arial" w:eastAsia="Arial" w:hAnsi="Arial" w:cs="Arial"/>
                <w:sz w:val="22"/>
                <w:szCs w:val="22"/>
              </w:rPr>
            </w:pPr>
            <w:ins w:id="1958" w:author="Author" w:date="2025-07-23T11:57:00Z">
              <w:r>
                <w:rPr>
                  <w:rFonts w:ascii="Arial" w:eastAsia="Arial" w:hAnsi="Arial" w:cs="Arial"/>
                  <w:i/>
                  <w:sz w:val="22"/>
                  <w:szCs w:val="22"/>
                </w:rPr>
                <w:t xml:space="preserve">Plutella </w:t>
              </w:r>
              <w:r>
                <w:rPr>
                  <w:rFonts w:ascii="Arial" w:eastAsia="Arial" w:hAnsi="Arial" w:cs="Arial"/>
                  <w:i/>
                  <w:spacing w:val="-2"/>
                  <w:sz w:val="22"/>
                  <w:szCs w:val="22"/>
                </w:rPr>
                <w:t>xylostell</w:t>
              </w:r>
              <w:r>
                <w:rPr>
                  <w:rFonts w:ascii="Arial" w:eastAsia="Arial" w:hAnsi="Arial" w:cs="Arial"/>
                  <w:i/>
                  <w:sz w:val="22"/>
                  <w:szCs w:val="22"/>
                </w:rPr>
                <w:t>a</w:t>
              </w:r>
            </w:ins>
          </w:p>
        </w:tc>
        <w:tc>
          <w:tcPr>
            <w:tcW w:w="9306" w:type="dxa"/>
            <w:tcBorders>
              <w:top w:val="single" w:sz="4" w:space="0" w:color="000000"/>
              <w:left w:val="single" w:sz="4" w:space="0" w:color="000000"/>
              <w:bottom w:val="single" w:sz="4" w:space="0" w:color="000000"/>
              <w:right w:val="single" w:sz="4" w:space="0" w:color="000000"/>
            </w:tcBorders>
          </w:tcPr>
          <w:p w14:paraId="3321AB87" w14:textId="77777777" w:rsidR="003342C8" w:rsidRDefault="00D467F1">
            <w:pPr>
              <w:spacing w:before="5"/>
              <w:ind w:left="103" w:right="68"/>
              <w:jc w:val="both"/>
              <w:rPr>
                <w:ins w:id="1959" w:author="Author" w:date="2025-07-23T11:57:00Z"/>
                <w:rFonts w:ascii="Arial" w:eastAsia="Arial" w:hAnsi="Arial" w:cs="Arial"/>
                <w:sz w:val="22"/>
                <w:szCs w:val="22"/>
              </w:rPr>
            </w:pPr>
            <w:ins w:id="1960" w:author="Author" w:date="2025-07-23T11:57:00Z">
              <w:r>
                <w:rPr>
                  <w:rFonts w:ascii="Arial" w:eastAsia="Arial" w:hAnsi="Arial" w:cs="Arial"/>
                  <w:sz w:val="22"/>
                  <w:szCs w:val="22"/>
                </w:rPr>
                <w:t>Excessive nitrogen fertilization has been shown to increase the feeding preference of insect pests</w:t>
              </w:r>
              <w:r>
                <w:rPr>
                  <w:rFonts w:ascii="Arial" w:eastAsia="Arial" w:hAnsi="Arial" w:cs="Arial"/>
                  <w:spacing w:val="-4"/>
                  <w:sz w:val="22"/>
                  <w:szCs w:val="22"/>
                </w:rPr>
                <w:t xml:space="preserve"> </w:t>
              </w:r>
              <w:r>
                <w:rPr>
                  <w:rFonts w:ascii="Arial" w:eastAsia="Arial" w:hAnsi="Arial" w:cs="Arial"/>
                  <w:sz w:val="22"/>
                  <w:szCs w:val="22"/>
                </w:rPr>
                <w:t>on</w:t>
              </w:r>
              <w:r>
                <w:rPr>
                  <w:rFonts w:ascii="Arial" w:eastAsia="Arial" w:hAnsi="Arial" w:cs="Arial"/>
                  <w:spacing w:val="-4"/>
                  <w:sz w:val="22"/>
                  <w:szCs w:val="22"/>
                </w:rPr>
                <w:t xml:space="preserve"> </w:t>
              </w:r>
              <w:r>
                <w:rPr>
                  <w:rFonts w:ascii="Arial" w:eastAsia="Arial" w:hAnsi="Arial" w:cs="Arial"/>
                  <w:sz w:val="22"/>
                  <w:szCs w:val="22"/>
                </w:rPr>
                <w:t>cabbage</w:t>
              </w:r>
              <w:r>
                <w:rPr>
                  <w:rFonts w:ascii="Arial" w:eastAsia="Arial" w:hAnsi="Arial" w:cs="Arial"/>
                  <w:spacing w:val="-4"/>
                  <w:sz w:val="22"/>
                  <w:szCs w:val="22"/>
                </w:rPr>
                <w:t xml:space="preserve"> </w:t>
              </w:r>
              <w:r>
                <w:rPr>
                  <w:rFonts w:ascii="Arial" w:eastAsia="Arial" w:hAnsi="Arial" w:cs="Arial"/>
                  <w:sz w:val="22"/>
                  <w:szCs w:val="22"/>
                </w:rPr>
                <w:t>plants.</w:t>
              </w:r>
              <w:r>
                <w:rPr>
                  <w:rFonts w:ascii="Arial" w:eastAsia="Arial" w:hAnsi="Arial" w:cs="Arial"/>
                  <w:spacing w:val="-3"/>
                  <w:sz w:val="22"/>
                  <w:szCs w:val="22"/>
                </w:rPr>
                <w:t xml:space="preserve"> </w:t>
              </w:r>
              <w:r>
                <w:rPr>
                  <w:rFonts w:ascii="Arial" w:eastAsia="Arial" w:hAnsi="Arial" w:cs="Arial"/>
                  <w:sz w:val="22"/>
                  <w:szCs w:val="22"/>
                </w:rPr>
                <w:t>Elevated</w:t>
              </w:r>
              <w:r>
                <w:rPr>
                  <w:rFonts w:ascii="Arial" w:eastAsia="Arial" w:hAnsi="Arial" w:cs="Arial"/>
                  <w:spacing w:val="-4"/>
                  <w:sz w:val="22"/>
                  <w:szCs w:val="22"/>
                </w:rPr>
                <w:t xml:space="preserve"> </w:t>
              </w:r>
              <w:r>
                <w:rPr>
                  <w:rFonts w:ascii="Arial" w:eastAsia="Arial" w:hAnsi="Arial" w:cs="Arial"/>
                  <w:sz w:val="22"/>
                  <w:szCs w:val="22"/>
                </w:rPr>
                <w:t>nitrogen</w:t>
              </w:r>
              <w:r>
                <w:rPr>
                  <w:rFonts w:ascii="Arial" w:eastAsia="Arial" w:hAnsi="Arial" w:cs="Arial"/>
                  <w:spacing w:val="-4"/>
                  <w:sz w:val="22"/>
                  <w:szCs w:val="22"/>
                </w:rPr>
                <w:t xml:space="preserve"> </w:t>
              </w:r>
              <w:r>
                <w:rPr>
                  <w:rFonts w:ascii="Arial" w:eastAsia="Arial" w:hAnsi="Arial" w:cs="Arial"/>
                  <w:sz w:val="22"/>
                  <w:szCs w:val="22"/>
                </w:rPr>
                <w:t>levels</w:t>
              </w:r>
              <w:r>
                <w:rPr>
                  <w:rFonts w:ascii="Arial" w:eastAsia="Arial" w:hAnsi="Arial" w:cs="Arial"/>
                  <w:spacing w:val="-4"/>
                  <w:sz w:val="22"/>
                  <w:szCs w:val="22"/>
                </w:rPr>
                <w:t xml:space="preserve"> </w:t>
              </w:r>
              <w:r>
                <w:rPr>
                  <w:rFonts w:ascii="Arial" w:eastAsia="Arial" w:hAnsi="Arial" w:cs="Arial"/>
                  <w:sz w:val="22"/>
                  <w:szCs w:val="22"/>
                </w:rPr>
                <w:t>likely</w:t>
              </w:r>
              <w:r>
                <w:rPr>
                  <w:rFonts w:ascii="Arial" w:eastAsia="Arial" w:hAnsi="Arial" w:cs="Arial"/>
                  <w:spacing w:val="-4"/>
                  <w:sz w:val="22"/>
                  <w:szCs w:val="22"/>
                </w:rPr>
                <w:t xml:space="preserve"> </w:t>
              </w:r>
              <w:r>
                <w:rPr>
                  <w:rFonts w:ascii="Arial" w:eastAsia="Arial" w:hAnsi="Arial" w:cs="Arial"/>
                  <w:sz w:val="22"/>
                  <w:szCs w:val="22"/>
                </w:rPr>
                <w:t>enhance</w:t>
              </w:r>
              <w:r>
                <w:rPr>
                  <w:rFonts w:ascii="Arial" w:eastAsia="Arial" w:hAnsi="Arial" w:cs="Arial"/>
                  <w:spacing w:val="-4"/>
                  <w:sz w:val="22"/>
                  <w:szCs w:val="22"/>
                </w:rPr>
                <w:t xml:space="preserve"> </w:t>
              </w:r>
              <w:r>
                <w:rPr>
                  <w:rFonts w:ascii="Arial" w:eastAsia="Arial" w:hAnsi="Arial" w:cs="Arial"/>
                  <w:sz w:val="22"/>
                  <w:szCs w:val="22"/>
                </w:rPr>
                <w:t>the</w:t>
              </w:r>
              <w:r>
                <w:rPr>
                  <w:rFonts w:ascii="Arial" w:eastAsia="Arial" w:hAnsi="Arial" w:cs="Arial"/>
                  <w:spacing w:val="-4"/>
                  <w:sz w:val="22"/>
                  <w:szCs w:val="22"/>
                </w:rPr>
                <w:t xml:space="preserve"> </w:t>
              </w:r>
              <w:r>
                <w:rPr>
                  <w:rFonts w:ascii="Arial" w:eastAsia="Arial" w:hAnsi="Arial" w:cs="Arial"/>
                  <w:sz w:val="22"/>
                  <w:szCs w:val="22"/>
                </w:rPr>
                <w:t>plant’s</w:t>
              </w:r>
              <w:r>
                <w:rPr>
                  <w:rFonts w:ascii="Arial" w:eastAsia="Arial" w:hAnsi="Arial" w:cs="Arial"/>
                  <w:spacing w:val="-4"/>
                  <w:sz w:val="22"/>
                  <w:szCs w:val="22"/>
                </w:rPr>
                <w:t xml:space="preserve"> </w:t>
              </w:r>
              <w:r>
                <w:rPr>
                  <w:rFonts w:ascii="Arial" w:eastAsia="Arial" w:hAnsi="Arial" w:cs="Arial"/>
                  <w:sz w:val="22"/>
                  <w:szCs w:val="22"/>
                </w:rPr>
                <w:t>nutritional</w:t>
              </w:r>
              <w:r>
                <w:rPr>
                  <w:rFonts w:ascii="Arial" w:eastAsia="Arial" w:hAnsi="Arial" w:cs="Arial"/>
                  <w:spacing w:val="-4"/>
                  <w:sz w:val="22"/>
                  <w:szCs w:val="22"/>
                </w:rPr>
                <w:t xml:space="preserve"> </w:t>
              </w:r>
              <w:r>
                <w:rPr>
                  <w:rFonts w:ascii="Arial" w:eastAsia="Arial" w:hAnsi="Arial" w:cs="Arial"/>
                  <w:sz w:val="22"/>
                  <w:szCs w:val="22"/>
                </w:rPr>
                <w:t>quality, making it more attractive and palatable to herbivorous insects. This increased preference can lead to higher levels of infestation and feeding damage, underscoring the role of nitrogen in influencing host plant sele</w:t>
              </w:r>
              <w:r>
                <w:rPr>
                  <w:rFonts w:ascii="Arial" w:eastAsia="Arial" w:hAnsi="Arial" w:cs="Arial"/>
                  <w:sz w:val="22"/>
                  <w:szCs w:val="22"/>
                </w:rPr>
                <w:t>ction and pest pressure in cabbage cultivation.</w:t>
              </w:r>
            </w:ins>
          </w:p>
        </w:tc>
        <w:tc>
          <w:tcPr>
            <w:tcW w:w="1326" w:type="dxa"/>
            <w:tcBorders>
              <w:top w:val="single" w:sz="4" w:space="0" w:color="000000"/>
              <w:left w:val="single" w:sz="4" w:space="0" w:color="000000"/>
              <w:bottom w:val="single" w:sz="4" w:space="0" w:color="000000"/>
              <w:right w:val="single" w:sz="4" w:space="0" w:color="000000"/>
            </w:tcBorders>
          </w:tcPr>
          <w:p w14:paraId="2DBE219A" w14:textId="77777777" w:rsidR="003342C8" w:rsidRDefault="003342C8">
            <w:pPr>
              <w:rPr>
                <w:ins w:id="1961" w:author="Author" w:date="2025-07-23T11:57:00Z"/>
              </w:rPr>
            </w:pPr>
          </w:p>
        </w:tc>
      </w:tr>
      <w:tr w:rsidR="003342C8" w14:paraId="727B288A" w14:textId="77777777">
        <w:trPr>
          <w:trHeight w:hRule="exact" w:val="1781"/>
          <w:ins w:id="1962" w:author="Author" w:date="2025-07-23T11:57:00Z"/>
        </w:trPr>
        <w:tc>
          <w:tcPr>
            <w:tcW w:w="1693" w:type="dxa"/>
            <w:tcBorders>
              <w:top w:val="single" w:sz="4" w:space="0" w:color="000000"/>
              <w:left w:val="single" w:sz="4" w:space="0" w:color="000000"/>
              <w:bottom w:val="single" w:sz="4" w:space="0" w:color="000000"/>
              <w:right w:val="single" w:sz="4" w:space="0" w:color="000000"/>
            </w:tcBorders>
          </w:tcPr>
          <w:p w14:paraId="30FA3600" w14:textId="77777777" w:rsidR="003342C8" w:rsidRDefault="003342C8">
            <w:pPr>
              <w:spacing w:before="4" w:line="160" w:lineRule="exact"/>
              <w:rPr>
                <w:ins w:id="1963" w:author="Author" w:date="2025-07-23T11:57:00Z"/>
                <w:sz w:val="16"/>
                <w:szCs w:val="16"/>
              </w:rPr>
            </w:pPr>
          </w:p>
          <w:p w14:paraId="09F65D9E" w14:textId="77777777" w:rsidR="003342C8" w:rsidRDefault="003342C8">
            <w:pPr>
              <w:spacing w:line="200" w:lineRule="exact"/>
              <w:rPr>
                <w:ins w:id="1964" w:author="Author" w:date="2025-07-23T11:57:00Z"/>
              </w:rPr>
            </w:pPr>
          </w:p>
          <w:p w14:paraId="4B72320A" w14:textId="77777777" w:rsidR="003342C8" w:rsidRDefault="003342C8">
            <w:pPr>
              <w:spacing w:line="200" w:lineRule="exact"/>
              <w:rPr>
                <w:ins w:id="1965" w:author="Author" w:date="2025-07-23T11:57:00Z"/>
              </w:rPr>
            </w:pPr>
          </w:p>
          <w:p w14:paraId="76F699F3" w14:textId="77777777" w:rsidR="003342C8" w:rsidRDefault="003342C8">
            <w:pPr>
              <w:spacing w:line="200" w:lineRule="exact"/>
              <w:rPr>
                <w:ins w:id="1966" w:author="Author" w:date="2025-07-23T11:57:00Z"/>
              </w:rPr>
            </w:pPr>
          </w:p>
          <w:p w14:paraId="6D7CE3D4" w14:textId="77777777" w:rsidR="003342C8" w:rsidRDefault="00D467F1">
            <w:pPr>
              <w:ind w:left="303"/>
              <w:rPr>
                <w:ins w:id="1967" w:author="Author" w:date="2025-07-23T11:57:00Z"/>
                <w:rFonts w:ascii="Arial" w:eastAsia="Arial" w:hAnsi="Arial" w:cs="Arial"/>
                <w:sz w:val="22"/>
                <w:szCs w:val="22"/>
              </w:rPr>
            </w:pPr>
            <w:ins w:id="1968" w:author="Author" w:date="2025-07-23T11:57:00Z">
              <w:r>
                <w:rPr>
                  <w:rFonts w:ascii="Arial" w:eastAsia="Arial" w:hAnsi="Arial" w:cs="Arial"/>
                  <w:color w:val="ED0000"/>
                  <w:sz w:val="22"/>
                  <w:szCs w:val="22"/>
                </w:rPr>
                <w:t>Coleoptera</w:t>
              </w:r>
            </w:ins>
          </w:p>
        </w:tc>
        <w:tc>
          <w:tcPr>
            <w:tcW w:w="1421" w:type="dxa"/>
            <w:tcBorders>
              <w:top w:val="single" w:sz="4" w:space="0" w:color="000000"/>
              <w:left w:val="single" w:sz="4" w:space="0" w:color="000000"/>
              <w:bottom w:val="single" w:sz="4" w:space="0" w:color="000000"/>
              <w:right w:val="single" w:sz="4" w:space="0" w:color="000000"/>
            </w:tcBorders>
          </w:tcPr>
          <w:p w14:paraId="6B3D3339" w14:textId="77777777" w:rsidR="003342C8" w:rsidRDefault="003342C8">
            <w:pPr>
              <w:spacing w:line="200" w:lineRule="exact"/>
              <w:rPr>
                <w:ins w:id="1969" w:author="Author" w:date="2025-07-23T11:57:00Z"/>
              </w:rPr>
            </w:pPr>
          </w:p>
          <w:p w14:paraId="25E3119D" w14:textId="77777777" w:rsidR="003342C8" w:rsidRDefault="003342C8">
            <w:pPr>
              <w:spacing w:line="200" w:lineRule="exact"/>
              <w:rPr>
                <w:ins w:id="1970" w:author="Author" w:date="2025-07-23T11:57:00Z"/>
              </w:rPr>
            </w:pPr>
          </w:p>
          <w:p w14:paraId="132769E9" w14:textId="77777777" w:rsidR="003342C8" w:rsidRDefault="003342C8">
            <w:pPr>
              <w:spacing w:before="17" w:line="220" w:lineRule="exact"/>
              <w:rPr>
                <w:ins w:id="1971" w:author="Author" w:date="2025-07-23T11:57:00Z"/>
                <w:sz w:val="22"/>
                <w:szCs w:val="22"/>
              </w:rPr>
            </w:pPr>
          </w:p>
          <w:p w14:paraId="6A16DA1F" w14:textId="77777777" w:rsidR="003342C8" w:rsidRDefault="00D467F1">
            <w:pPr>
              <w:ind w:left="406" w:right="277" w:hanging="92"/>
              <w:rPr>
                <w:ins w:id="1972" w:author="Author" w:date="2025-07-23T11:57:00Z"/>
                <w:rFonts w:ascii="Arial" w:eastAsia="Arial" w:hAnsi="Arial" w:cs="Arial"/>
                <w:sz w:val="22"/>
                <w:szCs w:val="22"/>
              </w:rPr>
            </w:pPr>
            <w:ins w:id="1973" w:author="Author" w:date="2025-07-23T11:57:00Z">
              <w:r>
                <w:rPr>
                  <w:rFonts w:ascii="Arial" w:eastAsia="Arial" w:hAnsi="Arial" w:cs="Arial"/>
                  <w:sz w:val="22"/>
                  <w:szCs w:val="22"/>
                </w:rPr>
                <w:t>Heather beetle</w:t>
              </w:r>
            </w:ins>
          </w:p>
        </w:tc>
        <w:tc>
          <w:tcPr>
            <w:tcW w:w="1984" w:type="dxa"/>
            <w:tcBorders>
              <w:top w:val="single" w:sz="4" w:space="0" w:color="000000"/>
              <w:left w:val="single" w:sz="4" w:space="0" w:color="000000"/>
              <w:bottom w:val="single" w:sz="4" w:space="0" w:color="000000"/>
              <w:right w:val="single" w:sz="4" w:space="0" w:color="000000"/>
            </w:tcBorders>
          </w:tcPr>
          <w:p w14:paraId="09BAC63C" w14:textId="77777777" w:rsidR="003342C8" w:rsidRDefault="003342C8">
            <w:pPr>
              <w:spacing w:line="200" w:lineRule="exact"/>
              <w:rPr>
                <w:ins w:id="1974" w:author="Author" w:date="2025-07-23T11:57:00Z"/>
              </w:rPr>
            </w:pPr>
          </w:p>
          <w:p w14:paraId="5D539FA5" w14:textId="77777777" w:rsidR="003342C8" w:rsidRDefault="003342C8">
            <w:pPr>
              <w:spacing w:line="200" w:lineRule="exact"/>
              <w:rPr>
                <w:ins w:id="1975" w:author="Author" w:date="2025-07-23T11:57:00Z"/>
              </w:rPr>
            </w:pPr>
          </w:p>
          <w:p w14:paraId="6C207174" w14:textId="77777777" w:rsidR="003342C8" w:rsidRDefault="003342C8">
            <w:pPr>
              <w:spacing w:before="17" w:line="220" w:lineRule="exact"/>
              <w:rPr>
                <w:ins w:id="1976" w:author="Author" w:date="2025-07-23T11:57:00Z"/>
                <w:sz w:val="22"/>
                <w:szCs w:val="22"/>
              </w:rPr>
            </w:pPr>
          </w:p>
          <w:p w14:paraId="33AD5A4A" w14:textId="77777777" w:rsidR="003342C8" w:rsidRDefault="00D467F1">
            <w:pPr>
              <w:ind w:left="586" w:right="441" w:hanging="105"/>
              <w:rPr>
                <w:ins w:id="1977" w:author="Author" w:date="2025-07-23T11:57:00Z"/>
                <w:rFonts w:ascii="Arial" w:eastAsia="Arial" w:hAnsi="Arial" w:cs="Arial"/>
                <w:sz w:val="22"/>
                <w:szCs w:val="22"/>
              </w:rPr>
            </w:pPr>
            <w:ins w:id="1978" w:author="Author" w:date="2025-07-23T11:57:00Z">
              <w:r>
                <w:rPr>
                  <w:rFonts w:ascii="Arial" w:eastAsia="Arial" w:hAnsi="Arial" w:cs="Arial"/>
                  <w:i/>
                  <w:spacing w:val="-2"/>
                  <w:sz w:val="22"/>
                  <w:szCs w:val="22"/>
                </w:rPr>
                <w:t>Lochmae</w:t>
              </w:r>
              <w:r>
                <w:rPr>
                  <w:rFonts w:ascii="Arial" w:eastAsia="Arial" w:hAnsi="Arial" w:cs="Arial"/>
                  <w:i/>
                  <w:sz w:val="22"/>
                  <w:szCs w:val="22"/>
                </w:rPr>
                <w:t xml:space="preserve">a </w:t>
              </w:r>
              <w:r>
                <w:rPr>
                  <w:rFonts w:ascii="Arial" w:eastAsia="Arial" w:hAnsi="Arial" w:cs="Arial"/>
                  <w:i/>
                  <w:spacing w:val="-2"/>
                  <w:sz w:val="22"/>
                  <w:szCs w:val="22"/>
                </w:rPr>
                <w:t>suturali</w:t>
              </w:r>
              <w:r>
                <w:rPr>
                  <w:rFonts w:ascii="Arial" w:eastAsia="Arial" w:hAnsi="Arial" w:cs="Arial"/>
                  <w:i/>
                  <w:sz w:val="22"/>
                  <w:szCs w:val="22"/>
                </w:rPr>
                <w:t>s</w:t>
              </w:r>
            </w:ins>
          </w:p>
        </w:tc>
        <w:tc>
          <w:tcPr>
            <w:tcW w:w="9306" w:type="dxa"/>
            <w:tcBorders>
              <w:top w:val="single" w:sz="4" w:space="0" w:color="000000"/>
              <w:left w:val="single" w:sz="4" w:space="0" w:color="000000"/>
              <w:bottom w:val="single" w:sz="4" w:space="0" w:color="000000"/>
              <w:right w:val="single" w:sz="4" w:space="0" w:color="000000"/>
            </w:tcBorders>
          </w:tcPr>
          <w:p w14:paraId="1C6D9922" w14:textId="77777777" w:rsidR="003342C8" w:rsidRDefault="00D467F1">
            <w:pPr>
              <w:spacing w:before="5"/>
              <w:ind w:left="103" w:right="68"/>
              <w:jc w:val="both"/>
              <w:rPr>
                <w:ins w:id="1979" w:author="Author" w:date="2025-07-23T11:57:00Z"/>
                <w:rFonts w:ascii="Arial" w:eastAsia="Arial" w:hAnsi="Arial" w:cs="Arial"/>
                <w:sz w:val="22"/>
                <w:szCs w:val="22"/>
              </w:rPr>
            </w:pPr>
            <w:ins w:id="1980" w:author="Author" w:date="2025-07-23T11:57:00Z">
              <w:r>
                <w:rPr>
                  <w:rFonts w:ascii="Arial" w:eastAsia="Arial" w:hAnsi="Arial" w:cs="Arial"/>
                  <w:sz w:val="22"/>
                  <w:szCs w:val="22"/>
                </w:rPr>
                <w:t xml:space="preserve">Recent studies suggest that the destabilizing effect of nitrogen deposition on plant–herbivore interactions is a key factor contributing to the </w:t>
              </w:r>
              <w:r>
                <w:rPr>
                  <w:rFonts w:ascii="Arial" w:eastAsia="Arial" w:hAnsi="Arial" w:cs="Arial"/>
                  <w:sz w:val="22"/>
                  <w:szCs w:val="22"/>
                </w:rPr>
                <w:t xml:space="preserve">increased frequency of periodic pest outbreaks. Elevated nitrogen levels can alter plant nutritional profiles, often enhancing palatability and suitability for herbivores, which in turn promotes more rapid population growth and reproduction. These changes </w:t>
              </w:r>
              <w:r>
                <w:rPr>
                  <w:rFonts w:ascii="Arial" w:eastAsia="Arial" w:hAnsi="Arial" w:cs="Arial"/>
                  <w:sz w:val="22"/>
                  <w:szCs w:val="22"/>
                </w:rPr>
                <w:t>can disrupt the natural balance between plants and herbivores, reducing plant</w:t>
              </w:r>
              <w:r>
                <w:rPr>
                  <w:rFonts w:ascii="Arial" w:eastAsia="Arial" w:hAnsi="Arial" w:cs="Arial"/>
                  <w:spacing w:val="1"/>
                  <w:sz w:val="22"/>
                  <w:szCs w:val="22"/>
                </w:rPr>
                <w:t xml:space="preserve"> </w:t>
              </w:r>
              <w:r>
                <w:rPr>
                  <w:rFonts w:ascii="Arial" w:eastAsia="Arial" w:hAnsi="Arial" w:cs="Arial"/>
                  <w:sz w:val="22"/>
                  <w:szCs w:val="22"/>
                </w:rPr>
                <w:t>resistance and triggering more frequent</w:t>
              </w:r>
              <w:r>
                <w:rPr>
                  <w:rFonts w:ascii="Arial" w:eastAsia="Arial" w:hAnsi="Arial" w:cs="Arial"/>
                  <w:spacing w:val="1"/>
                  <w:sz w:val="22"/>
                  <w:szCs w:val="22"/>
                </w:rPr>
                <w:t xml:space="preserve"> </w:t>
              </w:r>
              <w:r>
                <w:rPr>
                  <w:rFonts w:ascii="Arial" w:eastAsia="Arial" w:hAnsi="Arial" w:cs="Arial"/>
                  <w:sz w:val="22"/>
                  <w:szCs w:val="22"/>
                </w:rPr>
                <w:t>and severe pest</w:t>
              </w:r>
              <w:r>
                <w:rPr>
                  <w:rFonts w:ascii="Arial" w:eastAsia="Arial" w:hAnsi="Arial" w:cs="Arial"/>
                  <w:spacing w:val="1"/>
                  <w:sz w:val="22"/>
                  <w:szCs w:val="22"/>
                </w:rPr>
                <w:t xml:space="preserve"> </w:t>
              </w:r>
              <w:r>
                <w:rPr>
                  <w:rFonts w:ascii="Arial" w:eastAsia="Arial" w:hAnsi="Arial" w:cs="Arial"/>
                  <w:sz w:val="22"/>
                  <w:szCs w:val="22"/>
                </w:rPr>
                <w:t>infestations in various agroecosystems.</w:t>
              </w:r>
            </w:ins>
          </w:p>
        </w:tc>
        <w:tc>
          <w:tcPr>
            <w:tcW w:w="1326" w:type="dxa"/>
            <w:tcBorders>
              <w:top w:val="single" w:sz="4" w:space="0" w:color="000000"/>
              <w:left w:val="single" w:sz="4" w:space="0" w:color="000000"/>
              <w:bottom w:val="single" w:sz="4" w:space="0" w:color="000000"/>
              <w:right w:val="single" w:sz="4" w:space="0" w:color="000000"/>
            </w:tcBorders>
          </w:tcPr>
          <w:p w14:paraId="3398756F" w14:textId="77777777" w:rsidR="003342C8" w:rsidRDefault="003342C8">
            <w:pPr>
              <w:spacing w:before="3" w:line="100" w:lineRule="exact"/>
              <w:rPr>
                <w:ins w:id="1981" w:author="Author" w:date="2025-07-23T11:57:00Z"/>
                <w:sz w:val="11"/>
                <w:szCs w:val="11"/>
              </w:rPr>
            </w:pPr>
          </w:p>
          <w:p w14:paraId="7ADDF31F" w14:textId="77777777" w:rsidR="003342C8" w:rsidRDefault="003342C8">
            <w:pPr>
              <w:spacing w:line="200" w:lineRule="exact"/>
              <w:rPr>
                <w:ins w:id="1982" w:author="Author" w:date="2025-07-23T11:57:00Z"/>
              </w:rPr>
            </w:pPr>
          </w:p>
          <w:p w14:paraId="2FC4D743" w14:textId="77777777" w:rsidR="003342C8" w:rsidRDefault="003342C8">
            <w:pPr>
              <w:spacing w:line="200" w:lineRule="exact"/>
              <w:rPr>
                <w:ins w:id="1983" w:author="Author" w:date="2025-07-23T11:57:00Z"/>
              </w:rPr>
            </w:pPr>
          </w:p>
          <w:p w14:paraId="2D82E781" w14:textId="77777777" w:rsidR="003342C8" w:rsidRDefault="00D467F1">
            <w:pPr>
              <w:ind w:left="184" w:right="165"/>
              <w:jc w:val="center"/>
              <w:rPr>
                <w:ins w:id="1984" w:author="Author" w:date="2025-07-23T11:57:00Z"/>
                <w:rFonts w:ascii="Arial" w:eastAsia="Arial" w:hAnsi="Arial" w:cs="Arial"/>
                <w:sz w:val="22"/>
                <w:szCs w:val="22"/>
              </w:rPr>
            </w:pPr>
            <w:ins w:id="1985" w:author="Author" w:date="2025-07-23T11:57:00Z">
              <w:r>
                <w:rPr>
                  <w:rFonts w:ascii="Arial" w:eastAsia="Arial" w:hAnsi="Arial" w:cs="Arial"/>
                  <w:sz w:val="22"/>
                  <w:szCs w:val="22"/>
                </w:rPr>
                <w:t xml:space="preserve">Brunsting et </w:t>
              </w:r>
              <w:r>
                <w:rPr>
                  <w:rFonts w:ascii="Arial" w:eastAsia="Arial" w:hAnsi="Arial" w:cs="Arial"/>
                  <w:spacing w:val="-5"/>
                  <w:sz w:val="22"/>
                  <w:szCs w:val="22"/>
                </w:rPr>
                <w:t>al</w:t>
              </w:r>
              <w:r>
                <w:rPr>
                  <w:rFonts w:ascii="Arial" w:eastAsia="Arial" w:hAnsi="Arial" w:cs="Arial"/>
                  <w:sz w:val="22"/>
                  <w:szCs w:val="22"/>
                </w:rPr>
                <w:t>.</w:t>
              </w:r>
            </w:ins>
          </w:p>
          <w:p w14:paraId="11F80241" w14:textId="77777777" w:rsidR="003342C8" w:rsidRDefault="00D467F1">
            <w:pPr>
              <w:ind w:left="385" w:right="381"/>
              <w:jc w:val="center"/>
              <w:rPr>
                <w:ins w:id="1986" w:author="Author" w:date="2025-07-23T11:57:00Z"/>
                <w:rFonts w:ascii="Arial" w:eastAsia="Arial" w:hAnsi="Arial" w:cs="Arial"/>
                <w:sz w:val="22"/>
                <w:szCs w:val="22"/>
              </w:rPr>
            </w:pPr>
            <w:ins w:id="1987" w:author="Author" w:date="2025-07-23T11:57:00Z">
              <w:r>
                <w:rPr>
                  <w:rFonts w:ascii="Arial" w:eastAsia="Arial" w:hAnsi="Arial" w:cs="Arial"/>
                  <w:spacing w:val="-4"/>
                  <w:sz w:val="22"/>
                  <w:szCs w:val="22"/>
                </w:rPr>
                <w:t>198</w:t>
              </w:r>
              <w:r>
                <w:rPr>
                  <w:rFonts w:ascii="Arial" w:eastAsia="Arial" w:hAnsi="Arial" w:cs="Arial"/>
                  <w:sz w:val="22"/>
                  <w:szCs w:val="22"/>
                </w:rPr>
                <w:t>2</w:t>
              </w:r>
            </w:ins>
          </w:p>
        </w:tc>
      </w:tr>
    </w:tbl>
    <w:p w14:paraId="69397906" w14:textId="77777777" w:rsidR="00D77DA1" w:rsidRPr="00040F81" w:rsidRDefault="00D467F1" w:rsidP="00B25617">
      <w:pPr>
        <w:jc w:val="center"/>
        <w:rPr>
          <w:del w:id="1988" w:author="Author" w:date="2025-07-23T11:57:00Z"/>
          <w:rFonts w:ascii="Arial" w:hAnsi="Arial" w:cs="Arial"/>
          <w:b/>
          <w:bCs/>
        </w:rPr>
      </w:pPr>
      <w:ins w:id="1989" w:author="Author" w:date="2025-07-23T11:57:00Z">
        <w:r>
          <w:pict>
            <v:shape id="_x0000_s1050" type="#_x0000_t75" style="position:absolute;left:0;text-align:left;margin-left:195.5pt;margin-top:-303.1pt;width:441.95pt;height:442.35pt;z-index:-251660288;mso-position-horizontal-relative:page;mso-position-vertical-relative:text">
              <v:imagedata r:id="rId20" o:title=""/>
              <w10:wrap anchorx="page"/>
            </v:shape>
          </w:pict>
        </w:r>
      </w:ins>
      <w:r>
        <w:rPr>
          <w:rFonts w:ascii="Arial" w:eastAsia="Arial" w:hAnsi="Arial"/>
          <w:b/>
          <w:sz w:val="22"/>
          <w:rPrChange w:id="1990" w:author="Author" w:date="2025-07-23T11:57:00Z">
            <w:rPr>
              <w:rFonts w:ascii="Arial" w:hAnsi="Arial"/>
              <w:b/>
            </w:rPr>
          </w:rPrChange>
        </w:rPr>
        <w:t xml:space="preserve">Table 2: Influence of Nitrogen </w:t>
      </w:r>
      <w:r>
        <w:rPr>
          <w:rFonts w:ascii="Arial" w:hAnsi="Arial"/>
          <w:b/>
          <w:rPrChange w:id="1991" w:author="Author" w:date="2025-07-23T11:57:00Z">
            <w:rPr>
              <w:rFonts w:ascii="Arial" w:hAnsi="Arial"/>
              <w:b/>
            </w:rPr>
          </w:rPrChange>
        </w:rPr>
        <w:t>Fertilization on Various Insect Orders</w:t>
      </w:r>
    </w:p>
    <w:p w14:paraId="5CE4D829" w14:textId="77777777" w:rsidR="00D77DA1" w:rsidRPr="00040F81" w:rsidRDefault="00D77DA1" w:rsidP="00B25617">
      <w:pPr>
        <w:rPr>
          <w:del w:id="1992" w:author="Author" w:date="2025-07-23T11:57:00Z"/>
          <w:rFonts w:ascii="Arial" w:hAnsi="Arial" w:cs="Arial"/>
        </w:rPr>
      </w:pPr>
    </w:p>
    <w:p w14:paraId="79CF276C" w14:textId="77777777" w:rsidR="003342C8" w:rsidRDefault="003342C8">
      <w:pPr>
        <w:spacing w:before="7"/>
        <w:ind w:left="4446"/>
        <w:rPr>
          <w:ins w:id="1993" w:author="Author" w:date="2025-07-23T11:57:00Z"/>
          <w:rFonts w:ascii="Arial" w:eastAsia="Arial" w:hAnsi="Arial" w:cs="Arial"/>
          <w:sz w:val="22"/>
          <w:szCs w:val="22"/>
        </w:rPr>
        <w:sectPr w:rsidR="003342C8">
          <w:pgSz w:w="16840" w:h="11920" w:orient="landscape"/>
          <w:pgMar w:top="1080" w:right="440" w:bottom="280" w:left="440" w:header="720" w:footer="720" w:gutter="0"/>
          <w:cols w:space="720"/>
        </w:sectPr>
      </w:pPr>
    </w:p>
    <w:p w14:paraId="1B284CA7" w14:textId="77777777" w:rsidR="003342C8" w:rsidRDefault="00D467F1">
      <w:pPr>
        <w:spacing w:before="9" w:line="120" w:lineRule="exact"/>
        <w:rPr>
          <w:ins w:id="1994" w:author="Author" w:date="2025-07-23T11:57:00Z"/>
          <w:sz w:val="13"/>
          <w:szCs w:val="13"/>
        </w:rPr>
      </w:pPr>
      <w:ins w:id="1995" w:author="Author" w:date="2025-07-23T11:57:00Z">
        <w:r>
          <w:pict>
            <v:group id="_x0000_s1048" style="position:absolute;margin-left:18.95pt;margin-top:61.5pt;width:0;height:162.65pt;z-index:-251658240;mso-position-horizontal-relative:page;mso-position-vertical-relative:page" coordorigin="379,1230" coordsize="0,3253">
              <v:shape id="_x0000_s1049" style="position:absolute;left:379;top:1230;width:0;height:3253" coordorigin="379,1230" coordsize="0,3253" path="m379,1230r,3253e" filled="f" strokecolor="red" strokeweight="0">
                <v:path arrowok="t"/>
              </v:shape>
              <w10:wrap anchorx="page" anchory="page"/>
            </v:group>
          </w:pict>
        </w:r>
      </w:ins>
    </w:p>
    <w:tbl>
      <w:tblPr>
        <w:tblW w:w="0" w:type="auto"/>
        <w:tblInd w:w="104" w:type="dxa"/>
        <w:tblLayout w:type="fixed"/>
        <w:tblCellMar>
          <w:left w:w="0" w:type="dxa"/>
          <w:right w:w="0" w:type="dxa"/>
        </w:tblCellMar>
        <w:tblLook w:val="01E0" w:firstRow="1" w:lastRow="1" w:firstColumn="1" w:lastColumn="1" w:noHBand="0" w:noVBand="0"/>
        <w:tblPrChange w:id="1996" w:author="Author" w:date="2025-07-23T11:57:00Z">
          <w:tblPr>
            <w:tblStyle w:val="TableGrid"/>
            <w:tblpPr w:leftFromText="180" w:rightFromText="180" w:vertAnchor="text" w:horzAnchor="margin" w:tblpXSpec="center" w:tblpY="-613"/>
            <w:tblW w:w="15730" w:type="dxa"/>
            <w:tblLayout w:type="fixed"/>
            <w:tblLook w:val="04A0" w:firstRow="1" w:lastRow="0" w:firstColumn="1" w:lastColumn="0" w:noHBand="0" w:noVBand="1"/>
          </w:tblPr>
        </w:tblPrChange>
      </w:tblPr>
      <w:tblGrid>
        <w:gridCol w:w="1693"/>
        <w:gridCol w:w="2130"/>
        <w:gridCol w:w="1984"/>
        <w:gridCol w:w="8597"/>
        <w:gridCol w:w="1326"/>
        <w:tblGridChange w:id="1997">
          <w:tblGrid>
            <w:gridCol w:w="1693"/>
            <w:gridCol w:w="2130"/>
            <w:gridCol w:w="1984"/>
            <w:gridCol w:w="8597"/>
            <w:gridCol w:w="1326"/>
          </w:tblGrid>
        </w:tblGridChange>
      </w:tblGrid>
      <w:tr w:rsidR="003342C8" w14:paraId="3083A414" w14:textId="77777777">
        <w:trPr>
          <w:trHeight w:hRule="exact" w:val="305"/>
          <w:trPrChange w:id="1998" w:author="Author" w:date="2025-07-23T11:57:00Z">
            <w:trPr>
              <w:trHeight w:val="20"/>
            </w:trPr>
          </w:trPrChange>
        </w:trPr>
        <w:tc>
          <w:tcPr>
            <w:tcW w:w="1693" w:type="dxa"/>
            <w:tcBorders>
              <w:top w:val="single" w:sz="4" w:space="0" w:color="000000"/>
              <w:left w:val="single" w:sz="4" w:space="0" w:color="000000"/>
              <w:bottom w:val="single" w:sz="4" w:space="0" w:color="000000"/>
              <w:right w:val="single" w:sz="4" w:space="0" w:color="000000"/>
            </w:tcBorders>
            <w:tcPrChange w:id="1999" w:author="Author" w:date="2025-07-23T11:57:00Z">
              <w:tcPr>
                <w:tcW w:w="1693" w:type="dxa"/>
                <w:vAlign w:val="center"/>
              </w:tcPr>
            </w:tcPrChange>
          </w:tcPr>
          <w:p w14:paraId="7411643A" w14:textId="77777777" w:rsidR="003342C8" w:rsidRDefault="00D467F1">
            <w:pPr>
              <w:spacing w:before="7"/>
              <w:ind w:left="683" w:right="683"/>
              <w:jc w:val="center"/>
              <w:rPr>
                <w:rFonts w:ascii="Arial" w:eastAsia="Arial" w:hAnsi="Arial"/>
                <w:sz w:val="22"/>
                <w:rPrChange w:id="2000" w:author="Author" w:date="2025-07-23T11:57:00Z">
                  <w:rPr>
                    <w:rFonts w:ascii="Arial" w:hAnsi="Arial"/>
                    <w:b/>
                    <w:color w:val="EE0000"/>
                  </w:rPr>
                </w:rPrChange>
              </w:rPr>
              <w:pPrChange w:id="2001" w:author="Author" w:date="2025-07-23T11:57:00Z">
                <w:pPr>
                  <w:framePr w:hSpace="180" w:wrap="around" w:vAnchor="text" w:hAnchor="margin" w:xAlign="center" w:y="-613"/>
                  <w:spacing w:line="276" w:lineRule="auto"/>
                  <w:jc w:val="center"/>
                </w:pPr>
              </w:pPrChange>
            </w:pPr>
            <w:r>
              <w:rPr>
                <w:rFonts w:ascii="Arial" w:eastAsia="Arial" w:hAnsi="Arial"/>
                <w:b/>
                <w:color w:val="ED0000"/>
                <w:sz w:val="22"/>
                <w:rPrChange w:id="2002" w:author="Author" w:date="2025-07-23T11:57:00Z">
                  <w:rPr>
                    <w:rFonts w:ascii="Arial" w:hAnsi="Arial"/>
                    <w:b/>
                    <w:color w:val="EE0000"/>
                  </w:rPr>
                </w:rPrChange>
              </w:rPr>
              <w:t>02</w:t>
            </w:r>
          </w:p>
        </w:tc>
        <w:tc>
          <w:tcPr>
            <w:tcW w:w="2130" w:type="dxa"/>
            <w:tcBorders>
              <w:top w:val="single" w:sz="4" w:space="0" w:color="000000"/>
              <w:left w:val="single" w:sz="4" w:space="0" w:color="000000"/>
              <w:bottom w:val="single" w:sz="4" w:space="0" w:color="000000"/>
              <w:right w:val="single" w:sz="4" w:space="0" w:color="000000"/>
            </w:tcBorders>
            <w:tcPrChange w:id="2003" w:author="Author" w:date="2025-07-23T11:57:00Z">
              <w:tcPr>
                <w:tcW w:w="2130" w:type="dxa"/>
                <w:vAlign w:val="center"/>
              </w:tcPr>
            </w:tcPrChange>
          </w:tcPr>
          <w:p w14:paraId="5A3F02CC" w14:textId="77777777" w:rsidR="003342C8" w:rsidRDefault="00D467F1">
            <w:pPr>
              <w:spacing w:before="7"/>
              <w:ind w:left="253"/>
              <w:rPr>
                <w:rFonts w:ascii="Arial" w:eastAsia="Arial" w:hAnsi="Arial"/>
                <w:sz w:val="22"/>
                <w:rPrChange w:id="2004" w:author="Author" w:date="2025-07-23T11:57:00Z">
                  <w:rPr>
                    <w:rFonts w:ascii="Arial" w:hAnsi="Arial"/>
                    <w:b/>
                  </w:rPr>
                </w:rPrChange>
              </w:rPr>
              <w:pPrChange w:id="2005" w:author="Author" w:date="2025-07-23T11:57:00Z">
                <w:pPr>
                  <w:framePr w:hSpace="180" w:wrap="around" w:vAnchor="text" w:hAnchor="margin" w:xAlign="center" w:y="-613"/>
                  <w:spacing w:line="276" w:lineRule="auto"/>
                  <w:jc w:val="center"/>
                </w:pPr>
              </w:pPrChange>
            </w:pPr>
            <w:r>
              <w:rPr>
                <w:rFonts w:ascii="Arial" w:eastAsia="Arial" w:hAnsi="Arial"/>
                <w:b/>
                <w:sz w:val="22"/>
                <w:rPrChange w:id="2006" w:author="Author" w:date="2025-07-23T11:57:00Z">
                  <w:rPr>
                    <w:rFonts w:ascii="Arial" w:hAnsi="Arial"/>
                    <w:b/>
                  </w:rPr>
                </w:rPrChange>
              </w:rPr>
              <w:t>Common Name</w:t>
            </w:r>
          </w:p>
        </w:tc>
        <w:tc>
          <w:tcPr>
            <w:tcW w:w="1984" w:type="dxa"/>
            <w:tcBorders>
              <w:top w:val="single" w:sz="4" w:space="0" w:color="000000"/>
              <w:left w:val="single" w:sz="4" w:space="0" w:color="000000"/>
              <w:bottom w:val="single" w:sz="4" w:space="0" w:color="000000"/>
              <w:right w:val="single" w:sz="4" w:space="0" w:color="000000"/>
            </w:tcBorders>
            <w:tcPrChange w:id="2007" w:author="Author" w:date="2025-07-23T11:57:00Z">
              <w:tcPr>
                <w:tcW w:w="1984" w:type="dxa"/>
                <w:vAlign w:val="center"/>
              </w:tcPr>
            </w:tcPrChange>
          </w:tcPr>
          <w:p w14:paraId="3E5B4485" w14:textId="77777777" w:rsidR="003342C8" w:rsidRDefault="00D467F1">
            <w:pPr>
              <w:spacing w:before="7"/>
              <w:ind w:left="168"/>
              <w:rPr>
                <w:rFonts w:ascii="Arial" w:eastAsia="Arial" w:hAnsi="Arial"/>
                <w:sz w:val="22"/>
                <w:rPrChange w:id="2008" w:author="Author" w:date="2025-07-23T11:57:00Z">
                  <w:rPr>
                    <w:rFonts w:ascii="Arial" w:hAnsi="Arial"/>
                    <w:b/>
                    <w:i/>
                    <w:spacing w:val="-2"/>
                  </w:rPr>
                </w:rPrChange>
              </w:rPr>
              <w:pPrChange w:id="2009" w:author="Author" w:date="2025-07-23T11:57:00Z">
                <w:pPr>
                  <w:framePr w:hSpace="180" w:wrap="around" w:vAnchor="text" w:hAnchor="margin" w:xAlign="center" w:y="-613"/>
                  <w:spacing w:line="276" w:lineRule="auto"/>
                  <w:jc w:val="center"/>
                </w:pPr>
              </w:pPrChange>
            </w:pPr>
            <w:r>
              <w:rPr>
                <w:rFonts w:ascii="Arial" w:eastAsia="Arial" w:hAnsi="Arial"/>
                <w:b/>
                <w:sz w:val="22"/>
                <w:rPrChange w:id="2010" w:author="Author" w:date="2025-07-23T11:57:00Z">
                  <w:rPr>
                    <w:rFonts w:ascii="Arial" w:hAnsi="Arial"/>
                    <w:b/>
                  </w:rPr>
                </w:rPrChange>
              </w:rPr>
              <w:t>Scientific Name</w:t>
            </w:r>
          </w:p>
        </w:tc>
        <w:tc>
          <w:tcPr>
            <w:tcW w:w="8597" w:type="dxa"/>
            <w:tcBorders>
              <w:top w:val="single" w:sz="4" w:space="0" w:color="000000"/>
              <w:left w:val="single" w:sz="4" w:space="0" w:color="000000"/>
              <w:bottom w:val="single" w:sz="4" w:space="0" w:color="000000"/>
              <w:right w:val="single" w:sz="4" w:space="0" w:color="000000"/>
            </w:tcBorders>
            <w:tcPrChange w:id="2011" w:author="Author" w:date="2025-07-23T11:57:00Z">
              <w:tcPr>
                <w:tcW w:w="8597" w:type="dxa"/>
                <w:vAlign w:val="center"/>
              </w:tcPr>
            </w:tcPrChange>
          </w:tcPr>
          <w:p w14:paraId="4E60782F" w14:textId="77777777" w:rsidR="003342C8" w:rsidRDefault="00D467F1">
            <w:pPr>
              <w:spacing w:before="2"/>
              <w:ind w:left="2335"/>
              <w:rPr>
                <w:rFonts w:ascii="Arial" w:eastAsia="Arial" w:hAnsi="Arial"/>
                <w:sz w:val="22"/>
                <w:rPrChange w:id="2012" w:author="Author" w:date="2025-07-23T11:57:00Z">
                  <w:rPr>
                    <w:rFonts w:ascii="Arial" w:hAnsi="Arial"/>
                    <w:b/>
                  </w:rPr>
                </w:rPrChange>
              </w:rPr>
              <w:pPrChange w:id="2013" w:author="Author" w:date="2025-07-23T11:57:00Z">
                <w:pPr>
                  <w:framePr w:hSpace="180" w:wrap="around" w:vAnchor="text" w:hAnchor="margin" w:xAlign="center" w:y="-613"/>
                  <w:spacing w:line="276" w:lineRule="auto"/>
                  <w:jc w:val="center"/>
                </w:pPr>
              </w:pPrChange>
            </w:pPr>
            <w:r>
              <w:rPr>
                <w:rFonts w:ascii="Arial" w:eastAsia="Arial" w:hAnsi="Arial"/>
                <w:b/>
                <w:sz w:val="22"/>
                <w:rPrChange w:id="2014" w:author="Author" w:date="2025-07-23T11:57:00Z">
                  <w:rPr>
                    <w:rFonts w:ascii="Arial" w:hAnsi="Arial"/>
                    <w:b/>
                  </w:rPr>
                </w:rPrChange>
              </w:rPr>
              <w:t>Effect of Nitroge</w:t>
            </w:r>
            <w:r>
              <w:rPr>
                <w:rFonts w:ascii="Arial" w:eastAsia="Arial" w:hAnsi="Arial"/>
                <w:b/>
                <w:spacing w:val="1"/>
                <w:sz w:val="22"/>
                <w:rPrChange w:id="2015" w:author="Author" w:date="2025-07-23T11:57:00Z">
                  <w:rPr>
                    <w:rFonts w:ascii="Arial" w:hAnsi="Arial"/>
                    <w:b/>
                  </w:rPr>
                </w:rPrChange>
              </w:rPr>
              <w:t>n</w:t>
            </w:r>
            <w:r>
              <w:rPr>
                <w:rFonts w:ascii="Arial" w:eastAsia="Arial" w:hAnsi="Arial"/>
                <w:b/>
                <w:position w:val="8"/>
                <w:sz w:val="14"/>
                <w:rPrChange w:id="2016" w:author="Author" w:date="2025-07-23T11:57:00Z">
                  <w:rPr>
                    <w:rFonts w:ascii="Arial" w:hAnsi="Arial"/>
                    <w:b/>
                    <w:vertAlign w:val="superscript"/>
                  </w:rPr>
                </w:rPrChange>
              </w:rPr>
              <w:t>a</w:t>
            </w:r>
            <w:r>
              <w:rPr>
                <w:rFonts w:ascii="Arial" w:eastAsia="Arial" w:hAnsi="Arial"/>
                <w:b/>
                <w:sz w:val="22"/>
                <w:rPrChange w:id="2017" w:author="Author" w:date="2025-07-23T11:57:00Z">
                  <w:rPr>
                    <w:rFonts w:ascii="Arial" w:hAnsi="Arial"/>
                    <w:b/>
                  </w:rPr>
                </w:rPrChange>
              </w:rPr>
              <w:t>, NPK</w:t>
            </w:r>
            <w:r>
              <w:rPr>
                <w:rFonts w:ascii="Arial" w:eastAsia="Arial" w:hAnsi="Arial"/>
                <w:b/>
                <w:position w:val="8"/>
                <w:sz w:val="14"/>
                <w:rPrChange w:id="2018" w:author="Author" w:date="2025-07-23T11:57:00Z">
                  <w:rPr>
                    <w:rFonts w:ascii="Arial" w:hAnsi="Arial"/>
                    <w:b/>
                    <w:vertAlign w:val="superscript"/>
                  </w:rPr>
                </w:rPrChange>
              </w:rPr>
              <w:t xml:space="preserve">b </w:t>
            </w:r>
            <w:r>
              <w:rPr>
                <w:rFonts w:ascii="Arial" w:eastAsia="Arial" w:hAnsi="Arial"/>
                <w:b/>
                <w:sz w:val="22"/>
                <w:rPrChange w:id="2019" w:author="Author" w:date="2025-07-23T11:57:00Z">
                  <w:rPr>
                    <w:rFonts w:ascii="Arial" w:hAnsi="Arial"/>
                    <w:b/>
                  </w:rPr>
                </w:rPrChange>
              </w:rPr>
              <w:t>on the Mites</w:t>
            </w:r>
          </w:p>
        </w:tc>
        <w:tc>
          <w:tcPr>
            <w:tcW w:w="1326" w:type="dxa"/>
            <w:tcBorders>
              <w:top w:val="single" w:sz="4" w:space="0" w:color="000000"/>
              <w:left w:val="single" w:sz="4" w:space="0" w:color="000000"/>
              <w:bottom w:val="single" w:sz="4" w:space="0" w:color="000000"/>
              <w:right w:val="single" w:sz="4" w:space="0" w:color="000000"/>
            </w:tcBorders>
            <w:tcPrChange w:id="2020" w:author="Author" w:date="2025-07-23T11:57:00Z">
              <w:tcPr>
                <w:tcW w:w="1326" w:type="dxa"/>
                <w:vAlign w:val="center"/>
              </w:tcPr>
            </w:tcPrChange>
          </w:tcPr>
          <w:p w14:paraId="65EF830E" w14:textId="77777777" w:rsidR="003342C8" w:rsidRDefault="00D467F1">
            <w:pPr>
              <w:spacing w:before="9"/>
              <w:ind w:left="295"/>
              <w:rPr>
                <w:rFonts w:ascii="Arial" w:eastAsia="Arial" w:hAnsi="Arial"/>
                <w:sz w:val="22"/>
                <w:rPrChange w:id="2021" w:author="Author" w:date="2025-07-23T11:57:00Z">
                  <w:rPr>
                    <w:rFonts w:ascii="Arial" w:eastAsia="Arial" w:hAnsi="Arial"/>
                    <w:b/>
                  </w:rPr>
                </w:rPrChange>
              </w:rPr>
              <w:pPrChange w:id="2022" w:author="Author" w:date="2025-07-23T11:57:00Z">
                <w:pPr>
                  <w:pStyle w:val="TableParagraph"/>
                  <w:framePr w:hSpace="180" w:wrap="around" w:vAnchor="text" w:hAnchor="margin" w:xAlign="center" w:y="-613"/>
                  <w:spacing w:before="4" w:line="276" w:lineRule="auto"/>
                  <w:ind w:left="21" w:right="1"/>
                </w:pPr>
              </w:pPrChange>
            </w:pPr>
            <w:r>
              <w:rPr>
                <w:rFonts w:ascii="Arial" w:eastAsia="Arial" w:hAnsi="Arial"/>
                <w:b/>
                <w:sz w:val="22"/>
                <w:rPrChange w:id="2023" w:author="Author" w:date="2025-07-23T11:57:00Z">
                  <w:rPr>
                    <w:rFonts w:ascii="Arial" w:eastAsia="Arial" w:hAnsi="Arial"/>
                    <w:b/>
                  </w:rPr>
                </w:rPrChange>
              </w:rPr>
              <w:t>Source</w:t>
            </w:r>
          </w:p>
        </w:tc>
      </w:tr>
      <w:tr w:rsidR="003342C8" w14:paraId="316A0FC2" w14:textId="77777777">
        <w:trPr>
          <w:trHeight w:hRule="exact" w:val="592"/>
          <w:trPrChange w:id="2024" w:author="Author" w:date="2025-07-23T11:57:00Z">
            <w:trPr>
              <w:trHeight w:val="20"/>
            </w:trPr>
          </w:trPrChange>
        </w:trPr>
        <w:tc>
          <w:tcPr>
            <w:tcW w:w="1693" w:type="dxa"/>
            <w:vMerge w:val="restart"/>
            <w:tcBorders>
              <w:top w:val="single" w:sz="4" w:space="0" w:color="000000"/>
              <w:left w:val="nil"/>
              <w:right w:val="nil"/>
            </w:tcBorders>
            <w:tcPrChange w:id="2025" w:author="Author" w:date="2025-07-23T11:57:00Z">
              <w:tcPr>
                <w:tcW w:w="1693" w:type="dxa"/>
                <w:vMerge w:val="restart"/>
                <w:vAlign w:val="center"/>
              </w:tcPr>
            </w:tcPrChange>
          </w:tcPr>
          <w:p w14:paraId="453A4DA3" w14:textId="77777777" w:rsidR="003342C8" w:rsidRDefault="003342C8">
            <w:pPr>
              <w:spacing w:before="4" w:line="120" w:lineRule="exact"/>
              <w:rPr>
                <w:ins w:id="2026" w:author="Author" w:date="2025-07-23T11:57:00Z"/>
                <w:sz w:val="12"/>
                <w:szCs w:val="12"/>
              </w:rPr>
            </w:pPr>
          </w:p>
          <w:p w14:paraId="68C12CCC" w14:textId="77777777" w:rsidR="003342C8" w:rsidRDefault="003342C8">
            <w:pPr>
              <w:spacing w:line="200" w:lineRule="exact"/>
              <w:rPr>
                <w:ins w:id="2027" w:author="Author" w:date="2025-07-23T11:57:00Z"/>
              </w:rPr>
            </w:pPr>
          </w:p>
          <w:p w14:paraId="55E06BFE" w14:textId="77777777" w:rsidR="003342C8" w:rsidRDefault="003342C8">
            <w:pPr>
              <w:spacing w:line="200" w:lineRule="exact"/>
              <w:rPr>
                <w:ins w:id="2028" w:author="Author" w:date="2025-07-23T11:57:00Z"/>
              </w:rPr>
            </w:pPr>
          </w:p>
          <w:p w14:paraId="1D9BDFF8" w14:textId="77777777" w:rsidR="003342C8" w:rsidRDefault="003342C8">
            <w:pPr>
              <w:spacing w:line="200" w:lineRule="exact"/>
              <w:rPr>
                <w:ins w:id="2029" w:author="Author" w:date="2025-07-23T11:57:00Z"/>
              </w:rPr>
            </w:pPr>
          </w:p>
          <w:p w14:paraId="7FEBE7C2" w14:textId="77777777" w:rsidR="003342C8" w:rsidRDefault="003342C8">
            <w:pPr>
              <w:spacing w:line="200" w:lineRule="exact"/>
              <w:rPr>
                <w:ins w:id="2030" w:author="Author" w:date="2025-07-23T11:57:00Z"/>
              </w:rPr>
            </w:pPr>
          </w:p>
          <w:p w14:paraId="1827064C" w14:textId="77777777" w:rsidR="003342C8" w:rsidRDefault="003342C8">
            <w:pPr>
              <w:spacing w:line="200" w:lineRule="exact"/>
              <w:rPr>
                <w:ins w:id="2031" w:author="Author" w:date="2025-07-23T11:57:00Z"/>
              </w:rPr>
            </w:pPr>
          </w:p>
          <w:p w14:paraId="2C295F29" w14:textId="77777777" w:rsidR="003342C8" w:rsidRDefault="003342C8">
            <w:pPr>
              <w:spacing w:line="200" w:lineRule="exact"/>
              <w:rPr>
                <w:ins w:id="2032" w:author="Author" w:date="2025-07-23T11:57:00Z"/>
              </w:rPr>
            </w:pPr>
          </w:p>
          <w:p w14:paraId="4A3481A9" w14:textId="77777777" w:rsidR="003342C8" w:rsidRDefault="00D467F1">
            <w:pPr>
              <w:ind w:left="559" w:right="559"/>
              <w:jc w:val="center"/>
              <w:rPr>
                <w:rFonts w:ascii="Arial" w:eastAsia="Arial" w:hAnsi="Arial"/>
                <w:sz w:val="22"/>
                <w:rPrChange w:id="2033" w:author="Author" w:date="2025-07-23T11:57:00Z">
                  <w:rPr>
                    <w:rFonts w:ascii="Arial" w:hAnsi="Arial"/>
                    <w:color w:val="EE0000"/>
                  </w:rPr>
                </w:rPrChange>
              </w:rPr>
              <w:pPrChange w:id="2034" w:author="Author" w:date="2025-07-23T11:57:00Z">
                <w:pPr>
                  <w:framePr w:hSpace="180" w:wrap="around" w:vAnchor="text" w:hAnchor="margin" w:xAlign="center" w:y="-613"/>
                  <w:spacing w:line="276" w:lineRule="auto"/>
                  <w:jc w:val="center"/>
                </w:pPr>
              </w:pPrChange>
            </w:pPr>
            <w:r>
              <w:rPr>
                <w:rFonts w:ascii="Arial" w:eastAsia="Arial" w:hAnsi="Arial"/>
                <w:color w:val="ED0000"/>
                <w:sz w:val="22"/>
                <w:rPrChange w:id="2035" w:author="Author" w:date="2025-07-23T11:57:00Z">
                  <w:rPr>
                    <w:rFonts w:ascii="Arial" w:hAnsi="Arial"/>
                    <w:color w:val="EE0000"/>
                  </w:rPr>
                </w:rPrChange>
              </w:rPr>
              <w:t>Acari</w:t>
            </w:r>
          </w:p>
        </w:tc>
        <w:tc>
          <w:tcPr>
            <w:tcW w:w="2130" w:type="dxa"/>
            <w:tcBorders>
              <w:top w:val="single" w:sz="4" w:space="0" w:color="000000"/>
              <w:left w:val="single" w:sz="4" w:space="0" w:color="000000"/>
              <w:bottom w:val="single" w:sz="4" w:space="0" w:color="000000"/>
              <w:right w:val="single" w:sz="4" w:space="0" w:color="000000"/>
            </w:tcBorders>
            <w:tcPrChange w:id="2036" w:author="Author" w:date="2025-07-23T11:57:00Z">
              <w:tcPr>
                <w:tcW w:w="2130" w:type="dxa"/>
                <w:vAlign w:val="center"/>
              </w:tcPr>
            </w:tcPrChange>
          </w:tcPr>
          <w:p w14:paraId="5B5EFB19" w14:textId="77777777" w:rsidR="003342C8" w:rsidRDefault="003342C8">
            <w:pPr>
              <w:spacing w:line="140" w:lineRule="exact"/>
              <w:rPr>
                <w:ins w:id="2037" w:author="Author" w:date="2025-07-23T11:57:00Z"/>
                <w:sz w:val="15"/>
                <w:szCs w:val="15"/>
              </w:rPr>
            </w:pPr>
          </w:p>
          <w:p w14:paraId="65D3CB97" w14:textId="77777777" w:rsidR="003342C8" w:rsidRDefault="00D467F1">
            <w:pPr>
              <w:ind w:left="155"/>
              <w:rPr>
                <w:rFonts w:ascii="Arial" w:eastAsia="Arial" w:hAnsi="Arial"/>
                <w:sz w:val="22"/>
                <w:rPrChange w:id="2038" w:author="Author" w:date="2025-07-23T11:57:00Z">
                  <w:rPr>
                    <w:rFonts w:ascii="Arial" w:hAnsi="Arial"/>
                  </w:rPr>
                </w:rPrChange>
              </w:rPr>
              <w:pPrChange w:id="2039" w:author="Author" w:date="2025-07-23T11:57:00Z">
                <w:pPr>
                  <w:framePr w:hSpace="180" w:wrap="around" w:vAnchor="text" w:hAnchor="margin" w:xAlign="center" w:y="-613"/>
                  <w:spacing w:line="276" w:lineRule="auto"/>
                  <w:jc w:val="center"/>
                </w:pPr>
              </w:pPrChange>
            </w:pPr>
            <w:r>
              <w:rPr>
                <w:rFonts w:ascii="Arial" w:eastAsia="Arial" w:hAnsi="Arial"/>
                <w:i/>
                <w:sz w:val="22"/>
                <w:rPrChange w:id="2040" w:author="Author" w:date="2025-07-23T11:57:00Z">
                  <w:rPr>
                    <w:rStyle w:val="Emphasis"/>
                    <w:rFonts w:ascii="Arial" w:hAnsi="Arial"/>
                  </w:rPr>
                </w:rPrChange>
              </w:rPr>
              <w:t>European red mite</w:t>
            </w:r>
          </w:p>
        </w:tc>
        <w:tc>
          <w:tcPr>
            <w:tcW w:w="1984" w:type="dxa"/>
            <w:tcBorders>
              <w:top w:val="single" w:sz="4" w:space="0" w:color="000000"/>
              <w:left w:val="single" w:sz="4" w:space="0" w:color="000000"/>
              <w:bottom w:val="single" w:sz="4" w:space="0" w:color="000000"/>
              <w:right w:val="single" w:sz="4" w:space="0" w:color="000000"/>
            </w:tcBorders>
            <w:tcPrChange w:id="2041" w:author="Author" w:date="2025-07-23T11:57:00Z">
              <w:tcPr>
                <w:tcW w:w="1984" w:type="dxa"/>
                <w:vAlign w:val="center"/>
              </w:tcPr>
            </w:tcPrChange>
          </w:tcPr>
          <w:p w14:paraId="09365413" w14:textId="77777777" w:rsidR="003342C8" w:rsidRDefault="003342C8">
            <w:pPr>
              <w:spacing w:before="6" w:line="140" w:lineRule="exact"/>
              <w:rPr>
                <w:ins w:id="2042" w:author="Author" w:date="2025-07-23T11:57:00Z"/>
                <w:sz w:val="14"/>
                <w:szCs w:val="14"/>
              </w:rPr>
            </w:pPr>
          </w:p>
          <w:p w14:paraId="044405D1" w14:textId="77777777" w:rsidR="003342C8" w:rsidRDefault="00D467F1">
            <w:pPr>
              <w:ind w:left="110"/>
              <w:rPr>
                <w:rFonts w:ascii="Arial" w:eastAsia="Arial" w:hAnsi="Arial"/>
                <w:sz w:val="22"/>
                <w:rPrChange w:id="2043" w:author="Author" w:date="2025-07-23T11:57:00Z">
                  <w:rPr>
                    <w:rFonts w:ascii="Arial" w:hAnsi="Arial"/>
                  </w:rPr>
                </w:rPrChange>
              </w:rPr>
              <w:pPrChange w:id="2044" w:author="Author" w:date="2025-07-23T11:57:00Z">
                <w:pPr>
                  <w:framePr w:hSpace="180" w:wrap="around" w:vAnchor="text" w:hAnchor="margin" w:xAlign="center" w:y="-613"/>
                  <w:spacing w:line="276" w:lineRule="auto"/>
                  <w:jc w:val="center"/>
                </w:pPr>
              </w:pPrChange>
            </w:pPr>
            <w:r>
              <w:rPr>
                <w:rFonts w:ascii="Arial" w:eastAsia="Arial" w:hAnsi="Arial"/>
                <w:b/>
                <w:i/>
                <w:position w:val="8"/>
                <w:sz w:val="14"/>
                <w:rPrChange w:id="2045" w:author="Author" w:date="2025-07-23T11:57:00Z">
                  <w:rPr>
                    <w:rFonts w:ascii="Arial" w:hAnsi="Arial"/>
                    <w:b/>
                    <w:i/>
                    <w:vertAlign w:val="superscript"/>
                  </w:rPr>
                </w:rPrChange>
              </w:rPr>
              <w:t>a</w:t>
            </w:r>
            <w:r>
              <w:rPr>
                <w:rFonts w:ascii="Arial" w:eastAsia="Arial" w:hAnsi="Arial"/>
                <w:i/>
                <w:sz w:val="22"/>
                <w:rPrChange w:id="2046" w:author="Author" w:date="2025-07-23T11:57:00Z">
                  <w:rPr>
                    <w:rFonts w:ascii="Arial" w:hAnsi="Arial"/>
                    <w:i/>
                  </w:rPr>
                </w:rPrChange>
              </w:rPr>
              <w:t>Panonychus ulmi</w:t>
            </w:r>
          </w:p>
        </w:tc>
        <w:tc>
          <w:tcPr>
            <w:tcW w:w="8597" w:type="dxa"/>
            <w:tcBorders>
              <w:top w:val="single" w:sz="4" w:space="0" w:color="000000"/>
              <w:left w:val="single" w:sz="4" w:space="0" w:color="000000"/>
              <w:bottom w:val="single" w:sz="4" w:space="0" w:color="000000"/>
              <w:right w:val="single" w:sz="4" w:space="0" w:color="000000"/>
            </w:tcBorders>
            <w:tcPrChange w:id="2047" w:author="Author" w:date="2025-07-23T11:57:00Z">
              <w:tcPr>
                <w:tcW w:w="8597" w:type="dxa"/>
                <w:vAlign w:val="center"/>
              </w:tcPr>
            </w:tcPrChange>
          </w:tcPr>
          <w:p w14:paraId="409FDD25" w14:textId="77777777" w:rsidR="003342C8" w:rsidRDefault="00D467F1">
            <w:pPr>
              <w:spacing w:before="5" w:line="276" w:lineRule="auto"/>
              <w:ind w:left="103" w:right="51"/>
              <w:rPr>
                <w:rFonts w:ascii="Arial" w:eastAsia="Arial" w:hAnsi="Arial"/>
                <w:sz w:val="22"/>
                <w:rPrChange w:id="2048" w:author="Author" w:date="2025-07-23T11:57:00Z">
                  <w:rPr>
                    <w:rFonts w:ascii="Arial" w:hAnsi="Arial"/>
                  </w:rPr>
                </w:rPrChange>
              </w:rPr>
              <w:pPrChange w:id="2049" w:author="Author" w:date="2025-07-23T11:57:00Z">
                <w:pPr>
                  <w:framePr w:hSpace="180" w:wrap="around" w:vAnchor="text" w:hAnchor="margin" w:xAlign="center" w:y="-613"/>
                  <w:spacing w:line="276" w:lineRule="auto"/>
                  <w:jc w:val="both"/>
                </w:pPr>
              </w:pPrChange>
            </w:pPr>
            <w:r>
              <w:rPr>
                <w:rFonts w:ascii="Arial" w:eastAsia="Arial" w:hAnsi="Arial"/>
                <w:sz w:val="22"/>
                <w:rPrChange w:id="2050" w:author="Author" w:date="2025-07-23T11:57:00Z">
                  <w:rPr>
                    <w:rFonts w:ascii="Arial" w:hAnsi="Arial"/>
                  </w:rPr>
                </w:rPrChange>
              </w:rPr>
              <w:t xml:space="preserve">Mite </w:t>
            </w:r>
            <w:ins w:id="2051" w:author="Author" w:date="2025-07-23T11:57:00Z">
              <w:r>
                <w:rPr>
                  <w:rFonts w:ascii="Arial" w:eastAsia="Arial" w:hAnsi="Arial" w:cs="Arial"/>
                  <w:spacing w:val="7"/>
                  <w:sz w:val="22"/>
                  <w:szCs w:val="22"/>
                </w:rPr>
                <w:t xml:space="preserve"> </w:t>
              </w:r>
            </w:ins>
            <w:r>
              <w:rPr>
                <w:rFonts w:ascii="Arial" w:eastAsia="Arial" w:hAnsi="Arial"/>
                <w:sz w:val="22"/>
                <w:rPrChange w:id="2052" w:author="Author" w:date="2025-07-23T11:57:00Z">
                  <w:rPr>
                    <w:rFonts w:ascii="Arial" w:hAnsi="Arial"/>
                  </w:rPr>
                </w:rPrChange>
              </w:rPr>
              <w:t xml:space="preserve">populations </w:t>
            </w:r>
            <w:ins w:id="2053" w:author="Author" w:date="2025-07-23T11:57:00Z">
              <w:r>
                <w:rPr>
                  <w:rFonts w:ascii="Arial" w:eastAsia="Arial" w:hAnsi="Arial" w:cs="Arial"/>
                  <w:spacing w:val="7"/>
                  <w:sz w:val="22"/>
                  <w:szCs w:val="22"/>
                </w:rPr>
                <w:t xml:space="preserve"> </w:t>
              </w:r>
            </w:ins>
            <w:r>
              <w:rPr>
                <w:rFonts w:ascii="Arial" w:eastAsia="Arial" w:hAnsi="Arial"/>
                <w:sz w:val="22"/>
                <w:rPrChange w:id="2054" w:author="Author" w:date="2025-07-23T11:57:00Z">
                  <w:rPr>
                    <w:rFonts w:ascii="Arial" w:hAnsi="Arial"/>
                  </w:rPr>
                </w:rPrChange>
              </w:rPr>
              <w:t xml:space="preserve">increased </w:t>
            </w:r>
            <w:ins w:id="2055" w:author="Author" w:date="2025-07-23T11:57:00Z">
              <w:r>
                <w:rPr>
                  <w:rFonts w:ascii="Arial" w:eastAsia="Arial" w:hAnsi="Arial" w:cs="Arial"/>
                  <w:spacing w:val="7"/>
                  <w:sz w:val="22"/>
                  <w:szCs w:val="22"/>
                </w:rPr>
                <w:t xml:space="preserve"> </w:t>
              </w:r>
            </w:ins>
            <w:r>
              <w:rPr>
                <w:rFonts w:ascii="Arial" w:eastAsia="Arial" w:hAnsi="Arial"/>
                <w:sz w:val="22"/>
                <w:rPrChange w:id="2056" w:author="Author" w:date="2025-07-23T11:57:00Z">
                  <w:rPr>
                    <w:rFonts w:ascii="Arial" w:hAnsi="Arial"/>
                  </w:rPr>
                </w:rPrChange>
              </w:rPr>
              <w:t xml:space="preserve">significantly </w:t>
            </w:r>
            <w:ins w:id="2057" w:author="Author" w:date="2025-07-23T11:57:00Z">
              <w:r>
                <w:rPr>
                  <w:rFonts w:ascii="Arial" w:eastAsia="Arial" w:hAnsi="Arial" w:cs="Arial"/>
                  <w:spacing w:val="7"/>
                  <w:sz w:val="22"/>
                  <w:szCs w:val="22"/>
                </w:rPr>
                <w:t xml:space="preserve"> </w:t>
              </w:r>
            </w:ins>
            <w:r>
              <w:rPr>
                <w:rFonts w:ascii="Arial" w:eastAsia="Arial" w:hAnsi="Arial"/>
                <w:sz w:val="22"/>
                <w:rPrChange w:id="2058" w:author="Author" w:date="2025-07-23T11:57:00Z">
                  <w:rPr>
                    <w:rFonts w:ascii="Arial" w:hAnsi="Arial"/>
                  </w:rPr>
                </w:rPrChange>
              </w:rPr>
              <w:t xml:space="preserve">with </w:t>
            </w:r>
            <w:ins w:id="2059" w:author="Author" w:date="2025-07-23T11:57:00Z">
              <w:r>
                <w:rPr>
                  <w:rFonts w:ascii="Arial" w:eastAsia="Arial" w:hAnsi="Arial" w:cs="Arial"/>
                  <w:spacing w:val="7"/>
                  <w:sz w:val="22"/>
                  <w:szCs w:val="22"/>
                </w:rPr>
                <w:t xml:space="preserve"> </w:t>
              </w:r>
            </w:ins>
            <w:r>
              <w:rPr>
                <w:rFonts w:ascii="Arial" w:eastAsia="Arial" w:hAnsi="Arial"/>
                <w:sz w:val="22"/>
                <w:rPrChange w:id="2060" w:author="Author" w:date="2025-07-23T11:57:00Z">
                  <w:rPr>
                    <w:rFonts w:ascii="Arial" w:hAnsi="Arial"/>
                  </w:rPr>
                </w:rPrChange>
              </w:rPr>
              <w:t xml:space="preserve">higher </w:t>
            </w:r>
            <w:ins w:id="2061" w:author="Author" w:date="2025-07-23T11:57:00Z">
              <w:r>
                <w:rPr>
                  <w:rFonts w:ascii="Arial" w:eastAsia="Arial" w:hAnsi="Arial" w:cs="Arial"/>
                  <w:spacing w:val="7"/>
                  <w:sz w:val="22"/>
                  <w:szCs w:val="22"/>
                </w:rPr>
                <w:t xml:space="preserve"> </w:t>
              </w:r>
            </w:ins>
            <w:r>
              <w:rPr>
                <w:rFonts w:ascii="Arial" w:eastAsia="Arial" w:hAnsi="Arial"/>
                <w:sz w:val="22"/>
                <w:rPrChange w:id="2062" w:author="Author" w:date="2025-07-23T11:57:00Z">
                  <w:rPr>
                    <w:rFonts w:ascii="Arial" w:hAnsi="Arial"/>
                  </w:rPr>
                </w:rPrChange>
              </w:rPr>
              <w:t xml:space="preserve">nitrogen </w:t>
            </w:r>
            <w:ins w:id="2063" w:author="Author" w:date="2025-07-23T11:57:00Z">
              <w:r>
                <w:rPr>
                  <w:rFonts w:ascii="Arial" w:eastAsia="Arial" w:hAnsi="Arial" w:cs="Arial"/>
                  <w:spacing w:val="7"/>
                  <w:sz w:val="22"/>
                  <w:szCs w:val="22"/>
                </w:rPr>
                <w:t xml:space="preserve"> </w:t>
              </w:r>
            </w:ins>
            <w:r>
              <w:rPr>
                <w:rFonts w:ascii="Arial" w:eastAsia="Arial" w:hAnsi="Arial"/>
                <w:sz w:val="22"/>
                <w:rPrChange w:id="2064" w:author="Author" w:date="2025-07-23T11:57:00Z">
                  <w:rPr>
                    <w:rFonts w:ascii="Arial" w:hAnsi="Arial"/>
                  </w:rPr>
                </w:rPrChange>
              </w:rPr>
              <w:t xml:space="preserve">levels, </w:t>
            </w:r>
            <w:ins w:id="2065" w:author="Author" w:date="2025-07-23T11:57:00Z">
              <w:r>
                <w:rPr>
                  <w:rFonts w:ascii="Arial" w:eastAsia="Arial" w:hAnsi="Arial" w:cs="Arial"/>
                  <w:spacing w:val="7"/>
                  <w:sz w:val="22"/>
                  <w:szCs w:val="22"/>
                </w:rPr>
                <w:t xml:space="preserve"> </w:t>
              </w:r>
            </w:ins>
            <w:r>
              <w:rPr>
                <w:rFonts w:ascii="Arial" w:eastAsia="Arial" w:hAnsi="Arial"/>
                <w:sz w:val="22"/>
                <w:rPrChange w:id="2066" w:author="Author" w:date="2025-07-23T11:57:00Z">
                  <w:rPr>
                    <w:rFonts w:ascii="Arial" w:hAnsi="Arial"/>
                  </w:rPr>
                </w:rPrChange>
              </w:rPr>
              <w:t xml:space="preserve">likely </w:t>
            </w:r>
            <w:ins w:id="2067" w:author="Author" w:date="2025-07-23T11:57:00Z">
              <w:r>
                <w:rPr>
                  <w:rFonts w:ascii="Arial" w:eastAsia="Arial" w:hAnsi="Arial" w:cs="Arial"/>
                  <w:spacing w:val="7"/>
                  <w:sz w:val="22"/>
                  <w:szCs w:val="22"/>
                </w:rPr>
                <w:t xml:space="preserve"> </w:t>
              </w:r>
            </w:ins>
            <w:r>
              <w:rPr>
                <w:rFonts w:ascii="Arial" w:eastAsia="Arial" w:hAnsi="Arial"/>
                <w:sz w:val="22"/>
                <w:rPrChange w:id="2068" w:author="Author" w:date="2025-07-23T11:57:00Z">
                  <w:rPr>
                    <w:rFonts w:ascii="Arial" w:hAnsi="Arial"/>
                  </w:rPr>
                </w:rPrChange>
              </w:rPr>
              <w:t>due</w:t>
            </w:r>
            <w:ins w:id="2069" w:author="Author" w:date="2025-07-23T11:57:00Z">
              <w:r>
                <w:rPr>
                  <w:rFonts w:ascii="Arial" w:eastAsia="Arial" w:hAnsi="Arial" w:cs="Arial"/>
                  <w:sz w:val="22"/>
                  <w:szCs w:val="22"/>
                </w:rPr>
                <w:t xml:space="preserve"> </w:t>
              </w:r>
            </w:ins>
            <w:r>
              <w:rPr>
                <w:rFonts w:ascii="Arial" w:eastAsia="Arial" w:hAnsi="Arial"/>
                <w:spacing w:val="7"/>
                <w:sz w:val="22"/>
                <w:rPrChange w:id="2070" w:author="Author" w:date="2025-07-23T11:57:00Z">
                  <w:rPr>
                    <w:rFonts w:ascii="Arial" w:hAnsi="Arial"/>
                  </w:rPr>
                </w:rPrChange>
              </w:rPr>
              <w:t xml:space="preserve"> </w:t>
            </w:r>
            <w:r>
              <w:rPr>
                <w:rFonts w:ascii="Arial" w:eastAsia="Arial" w:hAnsi="Arial"/>
                <w:sz w:val="22"/>
                <w:rPrChange w:id="2071" w:author="Author" w:date="2025-07-23T11:57:00Z">
                  <w:rPr>
                    <w:rFonts w:ascii="Arial" w:hAnsi="Arial"/>
                  </w:rPr>
                </w:rPrChange>
              </w:rPr>
              <w:t>to improved host plant quality enhancing feeding and reproduction.</w:t>
            </w:r>
          </w:p>
        </w:tc>
        <w:tc>
          <w:tcPr>
            <w:tcW w:w="1326" w:type="dxa"/>
            <w:vMerge w:val="restart"/>
            <w:tcBorders>
              <w:top w:val="single" w:sz="4" w:space="0" w:color="000000"/>
              <w:left w:val="nil"/>
              <w:right w:val="nil"/>
            </w:tcBorders>
            <w:tcPrChange w:id="2072" w:author="Author" w:date="2025-07-23T11:57:00Z">
              <w:tcPr>
                <w:tcW w:w="1326" w:type="dxa"/>
                <w:vMerge w:val="restart"/>
                <w:vAlign w:val="center"/>
              </w:tcPr>
            </w:tcPrChange>
          </w:tcPr>
          <w:p w14:paraId="4FF3B373" w14:textId="77777777" w:rsidR="003342C8" w:rsidRDefault="003342C8">
            <w:pPr>
              <w:spacing w:before="8" w:line="160" w:lineRule="exact"/>
              <w:rPr>
                <w:ins w:id="2073" w:author="Author" w:date="2025-07-23T11:57:00Z"/>
                <w:sz w:val="17"/>
                <w:szCs w:val="17"/>
              </w:rPr>
            </w:pPr>
          </w:p>
          <w:p w14:paraId="533828E7" w14:textId="77777777" w:rsidR="003342C8" w:rsidRDefault="003342C8">
            <w:pPr>
              <w:spacing w:line="200" w:lineRule="exact"/>
              <w:rPr>
                <w:ins w:id="2074" w:author="Author" w:date="2025-07-23T11:57:00Z"/>
              </w:rPr>
            </w:pPr>
          </w:p>
          <w:p w14:paraId="2C8615DD" w14:textId="77777777" w:rsidR="003342C8" w:rsidRDefault="003342C8">
            <w:pPr>
              <w:spacing w:line="200" w:lineRule="exact"/>
              <w:rPr>
                <w:ins w:id="2075" w:author="Author" w:date="2025-07-23T11:57:00Z"/>
              </w:rPr>
            </w:pPr>
          </w:p>
          <w:p w14:paraId="2F018100" w14:textId="77777777" w:rsidR="003342C8" w:rsidRDefault="003342C8">
            <w:pPr>
              <w:spacing w:line="200" w:lineRule="exact"/>
              <w:rPr>
                <w:ins w:id="2076" w:author="Author" w:date="2025-07-23T11:57:00Z"/>
              </w:rPr>
            </w:pPr>
          </w:p>
          <w:p w14:paraId="67BE9BF0" w14:textId="77777777" w:rsidR="003342C8" w:rsidRDefault="003342C8">
            <w:pPr>
              <w:spacing w:line="200" w:lineRule="exact"/>
              <w:rPr>
                <w:ins w:id="2077" w:author="Author" w:date="2025-07-23T11:57:00Z"/>
              </w:rPr>
            </w:pPr>
          </w:p>
          <w:p w14:paraId="16713635" w14:textId="77777777" w:rsidR="003342C8" w:rsidRDefault="003342C8">
            <w:pPr>
              <w:spacing w:line="200" w:lineRule="exact"/>
              <w:rPr>
                <w:ins w:id="2078" w:author="Author" w:date="2025-07-23T11:57:00Z"/>
              </w:rPr>
            </w:pPr>
          </w:p>
          <w:p w14:paraId="103957F0" w14:textId="524575D5" w:rsidR="003342C8" w:rsidRDefault="00D467F1">
            <w:pPr>
              <w:ind w:left="137" w:right="138"/>
              <w:jc w:val="center"/>
              <w:rPr>
                <w:ins w:id="2079" w:author="Author" w:date="2025-07-23T11:57:00Z"/>
                <w:rFonts w:ascii="Arial" w:eastAsia="Arial" w:hAnsi="Arial" w:cs="Arial"/>
                <w:sz w:val="22"/>
                <w:szCs w:val="22"/>
                <w:lang w:val="en-IN" w:bidi="or-IN"/>
              </w:rPr>
            </w:pPr>
            <w:r>
              <w:rPr>
                <w:rFonts w:ascii="Arial" w:eastAsia="Arial" w:hAnsi="Arial"/>
                <w:sz w:val="22"/>
                <w:rPrChange w:id="2080" w:author="Author" w:date="2025-07-23T11:57:00Z">
                  <w:rPr>
                    <w:rFonts w:ascii="Arial" w:hAnsi="Arial"/>
                    <w:lang w:val="en-US"/>
                  </w:rPr>
                </w:rPrChange>
              </w:rPr>
              <w:t>Bala et al.</w:t>
            </w:r>
            <w:del w:id="2081" w:author="Author" w:date="2025-07-23T11:57:00Z">
              <w:r w:rsidR="00537A96" w:rsidRPr="00040F81">
                <w:rPr>
                  <w:rFonts w:ascii="Arial" w:hAnsi="Arial" w:cs="Arial"/>
                  <w:lang w:val="en-US"/>
                </w:rPr>
                <w:delText xml:space="preserve"> </w:delText>
              </w:r>
            </w:del>
          </w:p>
          <w:p w14:paraId="02EF4D03" w14:textId="77777777" w:rsidR="003342C8" w:rsidRDefault="00D467F1">
            <w:pPr>
              <w:spacing w:before="38"/>
              <w:ind w:left="382" w:right="382"/>
              <w:jc w:val="center"/>
              <w:rPr>
                <w:rFonts w:ascii="Arial" w:eastAsia="Arial" w:hAnsi="Arial"/>
                <w:sz w:val="22"/>
                <w:rPrChange w:id="2082" w:author="Author" w:date="2025-07-23T11:57:00Z">
                  <w:rPr>
                    <w:rFonts w:ascii="Arial" w:hAnsi="Arial"/>
                  </w:rPr>
                </w:rPrChange>
              </w:rPr>
              <w:pPrChange w:id="2083" w:author="Author" w:date="2025-07-23T11:57:00Z">
                <w:pPr>
                  <w:framePr w:hSpace="180" w:wrap="around" w:vAnchor="text" w:hAnchor="margin" w:xAlign="center" w:y="-613"/>
                  <w:spacing w:line="276" w:lineRule="auto"/>
                  <w:jc w:val="center"/>
                </w:pPr>
              </w:pPrChange>
            </w:pPr>
            <w:r>
              <w:rPr>
                <w:rFonts w:ascii="Arial" w:eastAsia="Arial" w:hAnsi="Arial"/>
                <w:sz w:val="22"/>
                <w:rPrChange w:id="2084" w:author="Author" w:date="2025-07-23T11:57:00Z">
                  <w:rPr>
                    <w:rFonts w:ascii="Arial" w:hAnsi="Arial"/>
                    <w:lang w:val="en-US"/>
                  </w:rPr>
                </w:rPrChange>
              </w:rPr>
              <w:t>2018</w:t>
            </w:r>
          </w:p>
        </w:tc>
      </w:tr>
      <w:tr w:rsidR="003342C8" w14:paraId="184BAD8F" w14:textId="77777777">
        <w:trPr>
          <w:trHeight w:hRule="exact" w:val="592"/>
          <w:trPrChange w:id="2085" w:author="Author" w:date="2025-07-23T11:57:00Z">
            <w:trPr>
              <w:trHeight w:val="20"/>
            </w:trPr>
          </w:trPrChange>
        </w:trPr>
        <w:tc>
          <w:tcPr>
            <w:tcW w:w="1693" w:type="dxa"/>
            <w:vMerge/>
            <w:tcBorders>
              <w:left w:val="nil"/>
              <w:right w:val="nil"/>
            </w:tcBorders>
            <w:tcPrChange w:id="2086" w:author="Author" w:date="2025-07-23T11:57:00Z">
              <w:tcPr>
                <w:tcW w:w="1693" w:type="dxa"/>
                <w:vMerge/>
                <w:vAlign w:val="center"/>
              </w:tcPr>
            </w:tcPrChange>
          </w:tcPr>
          <w:p w14:paraId="4CEB4AA3" w14:textId="77777777" w:rsidR="003342C8" w:rsidRDefault="003342C8">
            <w:pPr>
              <w:rPr>
                <w:rPrChange w:id="2087" w:author="Author" w:date="2025-07-23T11:57:00Z">
                  <w:rPr>
                    <w:rFonts w:ascii="Arial" w:hAnsi="Arial"/>
                    <w:color w:val="EE0000"/>
                  </w:rPr>
                </w:rPrChange>
              </w:rPr>
              <w:pPrChange w:id="2088" w:author="Author" w:date="2025-07-23T11:57:00Z">
                <w:pPr>
                  <w:framePr w:hSpace="180" w:wrap="around" w:vAnchor="text" w:hAnchor="margin" w:xAlign="center" w:y="-613"/>
                  <w:spacing w:line="276" w:lineRule="auto"/>
                  <w:jc w:val="center"/>
                </w:pPr>
              </w:pPrChange>
            </w:pPr>
          </w:p>
        </w:tc>
        <w:tc>
          <w:tcPr>
            <w:tcW w:w="2130" w:type="dxa"/>
            <w:vMerge w:val="restart"/>
            <w:tcBorders>
              <w:top w:val="single" w:sz="4" w:space="0" w:color="000000"/>
              <w:left w:val="nil"/>
              <w:right w:val="nil"/>
            </w:tcBorders>
            <w:tcPrChange w:id="2089" w:author="Author" w:date="2025-07-23T11:57:00Z">
              <w:tcPr>
                <w:tcW w:w="2130" w:type="dxa"/>
                <w:vMerge w:val="restart"/>
                <w:vAlign w:val="center"/>
              </w:tcPr>
            </w:tcPrChange>
          </w:tcPr>
          <w:p w14:paraId="799B32CB" w14:textId="77777777" w:rsidR="003342C8" w:rsidRDefault="003342C8">
            <w:pPr>
              <w:spacing w:before="1" w:line="100" w:lineRule="exact"/>
              <w:rPr>
                <w:ins w:id="2090" w:author="Author" w:date="2025-07-23T11:57:00Z"/>
                <w:sz w:val="10"/>
                <w:szCs w:val="10"/>
              </w:rPr>
            </w:pPr>
          </w:p>
          <w:p w14:paraId="51F87EF2" w14:textId="77777777" w:rsidR="003342C8" w:rsidRDefault="003342C8">
            <w:pPr>
              <w:spacing w:line="200" w:lineRule="exact"/>
              <w:rPr>
                <w:ins w:id="2091" w:author="Author" w:date="2025-07-23T11:57:00Z"/>
              </w:rPr>
            </w:pPr>
          </w:p>
          <w:p w14:paraId="452AE4A7" w14:textId="77777777" w:rsidR="003342C8" w:rsidRDefault="00D467F1">
            <w:pPr>
              <w:spacing w:line="276" w:lineRule="auto"/>
              <w:ind w:left="857" w:right="166" w:hanging="654"/>
              <w:rPr>
                <w:rFonts w:ascii="Arial" w:eastAsia="Arial" w:hAnsi="Arial"/>
                <w:sz w:val="22"/>
                <w:rPrChange w:id="2092" w:author="Author" w:date="2025-07-23T11:57:00Z">
                  <w:rPr>
                    <w:rFonts w:ascii="Arial" w:hAnsi="Arial"/>
                  </w:rPr>
                </w:rPrChange>
              </w:rPr>
              <w:pPrChange w:id="2093" w:author="Author" w:date="2025-07-23T11:57:00Z">
                <w:pPr>
                  <w:framePr w:hSpace="180" w:wrap="around" w:vAnchor="text" w:hAnchor="margin" w:xAlign="center" w:y="-613"/>
                  <w:spacing w:line="276" w:lineRule="auto"/>
                  <w:jc w:val="center"/>
                </w:pPr>
              </w:pPrChange>
            </w:pPr>
            <w:r>
              <w:rPr>
                <w:rFonts w:ascii="Arial" w:eastAsia="Arial" w:hAnsi="Arial"/>
                <w:i/>
                <w:sz w:val="22"/>
                <w:rPrChange w:id="2094" w:author="Author" w:date="2025-07-23T11:57:00Z">
                  <w:rPr>
                    <w:rStyle w:val="Emphasis"/>
                    <w:rFonts w:ascii="Arial" w:hAnsi="Arial"/>
                  </w:rPr>
                </w:rPrChange>
              </w:rPr>
              <w:t>Strawberry spider mite</w:t>
            </w:r>
          </w:p>
        </w:tc>
        <w:tc>
          <w:tcPr>
            <w:tcW w:w="1984" w:type="dxa"/>
            <w:vMerge w:val="restart"/>
            <w:tcBorders>
              <w:top w:val="single" w:sz="4" w:space="0" w:color="000000"/>
              <w:left w:val="nil"/>
              <w:right w:val="nil"/>
            </w:tcBorders>
            <w:tcPrChange w:id="2095" w:author="Author" w:date="2025-07-23T11:57:00Z">
              <w:tcPr>
                <w:tcW w:w="1984" w:type="dxa"/>
                <w:vMerge w:val="restart"/>
                <w:vAlign w:val="center"/>
              </w:tcPr>
            </w:tcPrChange>
          </w:tcPr>
          <w:p w14:paraId="1992B33C" w14:textId="77777777" w:rsidR="003342C8" w:rsidRDefault="003342C8">
            <w:pPr>
              <w:spacing w:before="1" w:line="140" w:lineRule="exact"/>
              <w:rPr>
                <w:ins w:id="2096" w:author="Author" w:date="2025-07-23T11:57:00Z"/>
                <w:sz w:val="15"/>
                <w:szCs w:val="15"/>
              </w:rPr>
            </w:pPr>
          </w:p>
          <w:p w14:paraId="4DC65D85" w14:textId="77777777" w:rsidR="00537A96" w:rsidRPr="00040F81" w:rsidRDefault="00D467F1" w:rsidP="00B17193">
            <w:pPr>
              <w:framePr w:hSpace="180" w:wrap="around" w:vAnchor="text" w:hAnchor="margin" w:xAlign="center" w:y="-613"/>
              <w:spacing w:line="276" w:lineRule="auto"/>
              <w:jc w:val="center"/>
              <w:rPr>
                <w:del w:id="2097" w:author="Author" w:date="2025-07-23T11:57:00Z"/>
                <w:rFonts w:ascii="Arial" w:hAnsi="Arial" w:cs="Arial"/>
              </w:rPr>
            </w:pPr>
            <w:r>
              <w:rPr>
                <w:rFonts w:ascii="Arial" w:eastAsia="Arial" w:hAnsi="Arial"/>
                <w:b/>
                <w:i/>
                <w:position w:val="8"/>
                <w:sz w:val="14"/>
                <w:rPrChange w:id="2098" w:author="Author" w:date="2025-07-23T11:57:00Z">
                  <w:rPr>
                    <w:rFonts w:ascii="Arial" w:hAnsi="Arial"/>
                    <w:b/>
                    <w:i/>
                    <w:vertAlign w:val="superscript"/>
                  </w:rPr>
                </w:rPrChange>
              </w:rPr>
              <w:t>a</w:t>
            </w:r>
            <w:r>
              <w:rPr>
                <w:rFonts w:ascii="Arial" w:eastAsia="Arial" w:hAnsi="Arial"/>
                <w:i/>
                <w:sz w:val="22"/>
                <w:rPrChange w:id="2099" w:author="Author" w:date="2025-07-23T11:57:00Z">
                  <w:rPr>
                    <w:rFonts w:ascii="Arial" w:hAnsi="Arial"/>
                    <w:i/>
                  </w:rPr>
                </w:rPrChange>
              </w:rPr>
              <w:t>Tetranychus telarius</w:t>
            </w:r>
          </w:p>
          <w:p w14:paraId="2BF2D319" w14:textId="77777777" w:rsidR="003342C8" w:rsidRDefault="003342C8">
            <w:pPr>
              <w:spacing w:line="275" w:lineRule="auto"/>
              <w:ind w:left="637" w:right="310" w:hanging="290"/>
              <w:rPr>
                <w:rFonts w:ascii="Arial" w:eastAsia="Arial" w:hAnsi="Arial"/>
                <w:sz w:val="22"/>
                <w:rPrChange w:id="2100" w:author="Author" w:date="2025-07-23T11:57:00Z">
                  <w:rPr>
                    <w:rFonts w:ascii="Arial" w:hAnsi="Arial"/>
                  </w:rPr>
                </w:rPrChange>
              </w:rPr>
              <w:pPrChange w:id="2101" w:author="Author" w:date="2025-07-23T11:57:00Z">
                <w:pPr>
                  <w:framePr w:hSpace="180" w:wrap="around" w:vAnchor="text" w:hAnchor="margin" w:xAlign="center" w:y="-613"/>
                  <w:spacing w:line="276" w:lineRule="auto"/>
                  <w:jc w:val="center"/>
                </w:pPr>
              </w:pPrChange>
            </w:pPr>
          </w:p>
        </w:tc>
        <w:tc>
          <w:tcPr>
            <w:tcW w:w="8597" w:type="dxa"/>
            <w:tcBorders>
              <w:top w:val="single" w:sz="4" w:space="0" w:color="000000"/>
              <w:left w:val="single" w:sz="4" w:space="0" w:color="000000"/>
              <w:bottom w:val="single" w:sz="4" w:space="0" w:color="000000"/>
              <w:right w:val="single" w:sz="4" w:space="0" w:color="000000"/>
            </w:tcBorders>
            <w:tcPrChange w:id="2102" w:author="Author" w:date="2025-07-23T11:57:00Z">
              <w:tcPr>
                <w:tcW w:w="8597" w:type="dxa"/>
                <w:vAlign w:val="center"/>
              </w:tcPr>
            </w:tcPrChange>
          </w:tcPr>
          <w:p w14:paraId="1D9938CE" w14:textId="77777777" w:rsidR="003342C8" w:rsidRDefault="00D467F1">
            <w:pPr>
              <w:spacing w:before="5" w:line="276" w:lineRule="auto"/>
              <w:ind w:left="103" w:right="51"/>
              <w:rPr>
                <w:rFonts w:ascii="Arial" w:eastAsia="Arial" w:hAnsi="Arial"/>
                <w:sz w:val="22"/>
                <w:rPrChange w:id="2103" w:author="Author" w:date="2025-07-23T11:57:00Z">
                  <w:rPr>
                    <w:rFonts w:ascii="Arial" w:hAnsi="Arial"/>
                  </w:rPr>
                </w:rPrChange>
              </w:rPr>
              <w:pPrChange w:id="2104" w:author="Author" w:date="2025-07-23T11:57:00Z">
                <w:pPr>
                  <w:framePr w:hSpace="180" w:wrap="around" w:vAnchor="text" w:hAnchor="margin" w:xAlign="center" w:y="-613"/>
                  <w:spacing w:line="276" w:lineRule="auto"/>
                  <w:jc w:val="both"/>
                </w:pPr>
              </w:pPrChange>
            </w:pPr>
            <w:r>
              <w:rPr>
                <w:rFonts w:ascii="Arial" w:eastAsia="Arial" w:hAnsi="Arial"/>
                <w:sz w:val="22"/>
                <w:rPrChange w:id="2105" w:author="Author" w:date="2025-07-23T11:57:00Z">
                  <w:rPr>
                    <w:rFonts w:ascii="Arial" w:hAnsi="Arial"/>
                  </w:rPr>
                </w:rPrChange>
              </w:rPr>
              <w:t>Elevated</w:t>
            </w:r>
            <w:r>
              <w:rPr>
                <w:rFonts w:ascii="Arial" w:eastAsia="Arial" w:hAnsi="Arial"/>
                <w:spacing w:val="5"/>
                <w:sz w:val="22"/>
                <w:rPrChange w:id="2106" w:author="Author" w:date="2025-07-23T11:57:00Z">
                  <w:rPr>
                    <w:rFonts w:ascii="Arial" w:hAnsi="Arial"/>
                  </w:rPr>
                </w:rPrChange>
              </w:rPr>
              <w:t xml:space="preserve"> </w:t>
            </w:r>
            <w:r>
              <w:rPr>
                <w:rFonts w:ascii="Arial" w:eastAsia="Arial" w:hAnsi="Arial"/>
                <w:sz w:val="22"/>
                <w:rPrChange w:id="2107" w:author="Author" w:date="2025-07-23T11:57:00Z">
                  <w:rPr>
                    <w:rFonts w:ascii="Arial" w:hAnsi="Arial"/>
                  </w:rPr>
                </w:rPrChange>
              </w:rPr>
              <w:t>nitrogen</w:t>
            </w:r>
            <w:r>
              <w:rPr>
                <w:rFonts w:ascii="Arial" w:eastAsia="Arial" w:hAnsi="Arial"/>
                <w:spacing w:val="5"/>
                <w:sz w:val="22"/>
                <w:rPrChange w:id="2108" w:author="Author" w:date="2025-07-23T11:57:00Z">
                  <w:rPr>
                    <w:rFonts w:ascii="Arial" w:hAnsi="Arial"/>
                  </w:rPr>
                </w:rPrChange>
              </w:rPr>
              <w:t xml:space="preserve"> </w:t>
            </w:r>
            <w:r>
              <w:rPr>
                <w:rFonts w:ascii="Arial" w:eastAsia="Arial" w:hAnsi="Arial"/>
                <w:sz w:val="22"/>
                <w:rPrChange w:id="2109" w:author="Author" w:date="2025-07-23T11:57:00Z">
                  <w:rPr>
                    <w:rFonts w:ascii="Arial" w:hAnsi="Arial"/>
                  </w:rPr>
                </w:rPrChange>
              </w:rPr>
              <w:t>fertilization</w:t>
            </w:r>
            <w:r>
              <w:rPr>
                <w:rFonts w:ascii="Arial" w:eastAsia="Arial" w:hAnsi="Arial"/>
                <w:spacing w:val="5"/>
                <w:sz w:val="22"/>
                <w:rPrChange w:id="2110" w:author="Author" w:date="2025-07-23T11:57:00Z">
                  <w:rPr>
                    <w:rFonts w:ascii="Arial" w:hAnsi="Arial"/>
                  </w:rPr>
                </w:rPrChange>
              </w:rPr>
              <w:t xml:space="preserve"> </w:t>
            </w:r>
            <w:r>
              <w:rPr>
                <w:rFonts w:ascii="Arial" w:eastAsia="Arial" w:hAnsi="Arial"/>
                <w:sz w:val="22"/>
                <w:rPrChange w:id="2111" w:author="Author" w:date="2025-07-23T11:57:00Z">
                  <w:rPr>
                    <w:rFonts w:ascii="Arial" w:hAnsi="Arial"/>
                  </w:rPr>
                </w:rPrChange>
              </w:rPr>
              <w:t>resulted</w:t>
            </w:r>
            <w:r>
              <w:rPr>
                <w:rFonts w:ascii="Arial" w:eastAsia="Arial" w:hAnsi="Arial"/>
                <w:spacing w:val="5"/>
                <w:sz w:val="22"/>
                <w:rPrChange w:id="2112" w:author="Author" w:date="2025-07-23T11:57:00Z">
                  <w:rPr>
                    <w:rFonts w:ascii="Arial" w:hAnsi="Arial"/>
                  </w:rPr>
                </w:rPrChange>
              </w:rPr>
              <w:t xml:space="preserve"> </w:t>
            </w:r>
            <w:r>
              <w:rPr>
                <w:rFonts w:ascii="Arial" w:eastAsia="Arial" w:hAnsi="Arial"/>
                <w:sz w:val="22"/>
                <w:rPrChange w:id="2113" w:author="Author" w:date="2025-07-23T11:57:00Z">
                  <w:rPr>
                    <w:rFonts w:ascii="Arial" w:hAnsi="Arial"/>
                  </w:rPr>
                </w:rPrChange>
              </w:rPr>
              <w:t>in</w:t>
            </w:r>
            <w:r>
              <w:rPr>
                <w:rFonts w:ascii="Arial" w:eastAsia="Arial" w:hAnsi="Arial"/>
                <w:spacing w:val="5"/>
                <w:sz w:val="22"/>
                <w:rPrChange w:id="2114" w:author="Author" w:date="2025-07-23T11:57:00Z">
                  <w:rPr>
                    <w:rFonts w:ascii="Arial" w:hAnsi="Arial"/>
                  </w:rPr>
                </w:rPrChange>
              </w:rPr>
              <w:t xml:space="preserve"> </w:t>
            </w:r>
            <w:r>
              <w:rPr>
                <w:rFonts w:ascii="Arial" w:eastAsia="Arial" w:hAnsi="Arial"/>
                <w:sz w:val="22"/>
                <w:rPrChange w:id="2115" w:author="Author" w:date="2025-07-23T11:57:00Z">
                  <w:rPr>
                    <w:rFonts w:ascii="Arial" w:hAnsi="Arial"/>
                  </w:rPr>
                </w:rPrChange>
              </w:rPr>
              <w:t>greater</w:t>
            </w:r>
            <w:r>
              <w:rPr>
                <w:rFonts w:ascii="Arial" w:eastAsia="Arial" w:hAnsi="Arial"/>
                <w:spacing w:val="5"/>
                <w:sz w:val="22"/>
                <w:rPrChange w:id="2116" w:author="Author" w:date="2025-07-23T11:57:00Z">
                  <w:rPr>
                    <w:rFonts w:ascii="Arial" w:hAnsi="Arial"/>
                  </w:rPr>
                </w:rPrChange>
              </w:rPr>
              <w:t xml:space="preserve"> </w:t>
            </w:r>
            <w:r>
              <w:rPr>
                <w:rFonts w:ascii="Arial" w:eastAsia="Arial" w:hAnsi="Arial"/>
                <w:sz w:val="22"/>
                <w:rPrChange w:id="2117" w:author="Author" w:date="2025-07-23T11:57:00Z">
                  <w:rPr>
                    <w:rFonts w:ascii="Arial" w:hAnsi="Arial"/>
                  </w:rPr>
                </w:rPrChange>
              </w:rPr>
              <w:t>mite</w:t>
            </w:r>
            <w:r>
              <w:rPr>
                <w:rFonts w:ascii="Arial" w:eastAsia="Arial" w:hAnsi="Arial"/>
                <w:spacing w:val="5"/>
                <w:sz w:val="22"/>
                <w:rPrChange w:id="2118" w:author="Author" w:date="2025-07-23T11:57:00Z">
                  <w:rPr>
                    <w:rFonts w:ascii="Arial" w:hAnsi="Arial"/>
                  </w:rPr>
                </w:rPrChange>
              </w:rPr>
              <w:t xml:space="preserve"> </w:t>
            </w:r>
            <w:r>
              <w:rPr>
                <w:rFonts w:ascii="Arial" w:eastAsia="Arial" w:hAnsi="Arial"/>
                <w:sz w:val="22"/>
                <w:rPrChange w:id="2119" w:author="Author" w:date="2025-07-23T11:57:00Z">
                  <w:rPr>
                    <w:rFonts w:ascii="Arial" w:hAnsi="Arial"/>
                  </w:rPr>
                </w:rPrChange>
              </w:rPr>
              <w:t>abundance,</w:t>
            </w:r>
            <w:r>
              <w:rPr>
                <w:rFonts w:ascii="Arial" w:eastAsia="Arial" w:hAnsi="Arial"/>
                <w:spacing w:val="6"/>
                <w:sz w:val="22"/>
                <w:rPrChange w:id="2120" w:author="Author" w:date="2025-07-23T11:57:00Z">
                  <w:rPr>
                    <w:rFonts w:ascii="Arial" w:hAnsi="Arial"/>
                  </w:rPr>
                </w:rPrChange>
              </w:rPr>
              <w:t xml:space="preserve"> </w:t>
            </w:r>
            <w:r>
              <w:rPr>
                <w:rFonts w:ascii="Arial" w:eastAsia="Arial" w:hAnsi="Arial"/>
                <w:sz w:val="22"/>
                <w:rPrChange w:id="2121" w:author="Author" w:date="2025-07-23T11:57:00Z">
                  <w:rPr>
                    <w:rFonts w:ascii="Arial" w:hAnsi="Arial"/>
                  </w:rPr>
                </w:rPrChange>
              </w:rPr>
              <w:t>indicating</w:t>
            </w:r>
            <w:r>
              <w:rPr>
                <w:rFonts w:ascii="Arial" w:eastAsia="Arial" w:hAnsi="Arial"/>
                <w:spacing w:val="5"/>
                <w:sz w:val="22"/>
                <w:rPrChange w:id="2122" w:author="Author" w:date="2025-07-23T11:57:00Z">
                  <w:rPr>
                    <w:rFonts w:ascii="Arial" w:hAnsi="Arial"/>
                  </w:rPr>
                </w:rPrChange>
              </w:rPr>
              <w:t xml:space="preserve"> </w:t>
            </w:r>
            <w:r>
              <w:rPr>
                <w:rFonts w:ascii="Arial" w:eastAsia="Arial" w:hAnsi="Arial"/>
                <w:sz w:val="22"/>
                <w:rPrChange w:id="2123" w:author="Author" w:date="2025-07-23T11:57:00Z">
                  <w:rPr>
                    <w:rFonts w:ascii="Arial" w:hAnsi="Arial"/>
                  </w:rPr>
                </w:rPrChange>
              </w:rPr>
              <w:t>a</w:t>
            </w:r>
            <w:r>
              <w:rPr>
                <w:rFonts w:ascii="Arial" w:eastAsia="Arial" w:hAnsi="Arial"/>
                <w:spacing w:val="5"/>
                <w:sz w:val="22"/>
                <w:rPrChange w:id="2124" w:author="Author" w:date="2025-07-23T11:57:00Z">
                  <w:rPr>
                    <w:rFonts w:ascii="Arial" w:hAnsi="Arial"/>
                  </w:rPr>
                </w:rPrChange>
              </w:rPr>
              <w:t xml:space="preserve"> </w:t>
            </w:r>
            <w:r>
              <w:rPr>
                <w:rFonts w:ascii="Arial" w:eastAsia="Arial" w:hAnsi="Arial"/>
                <w:sz w:val="22"/>
                <w:rPrChange w:id="2125" w:author="Author" w:date="2025-07-23T11:57:00Z">
                  <w:rPr>
                    <w:rFonts w:ascii="Arial" w:hAnsi="Arial"/>
                  </w:rPr>
                </w:rPrChange>
              </w:rPr>
              <w:t xml:space="preserve">positive correlation with </w:t>
            </w:r>
            <w:r>
              <w:rPr>
                <w:rFonts w:ascii="Arial" w:eastAsia="Arial" w:hAnsi="Arial"/>
                <w:sz w:val="22"/>
                <w:rPrChange w:id="2126" w:author="Author" w:date="2025-07-23T11:57:00Z">
                  <w:rPr>
                    <w:rFonts w:ascii="Arial" w:hAnsi="Arial"/>
                  </w:rPr>
                </w:rPrChange>
              </w:rPr>
              <w:t>plant nitrogen content.</w:t>
            </w:r>
          </w:p>
        </w:tc>
        <w:tc>
          <w:tcPr>
            <w:tcW w:w="1326" w:type="dxa"/>
            <w:vMerge/>
            <w:tcBorders>
              <w:left w:val="nil"/>
              <w:right w:val="nil"/>
            </w:tcBorders>
            <w:tcPrChange w:id="2127" w:author="Author" w:date="2025-07-23T11:57:00Z">
              <w:tcPr>
                <w:tcW w:w="1326" w:type="dxa"/>
                <w:vMerge/>
                <w:vAlign w:val="center"/>
              </w:tcPr>
            </w:tcPrChange>
          </w:tcPr>
          <w:p w14:paraId="1A24FEB2" w14:textId="77777777" w:rsidR="003342C8" w:rsidRDefault="003342C8">
            <w:pPr>
              <w:rPr>
                <w:rPrChange w:id="2128" w:author="Author" w:date="2025-07-23T11:57:00Z">
                  <w:rPr>
                    <w:rFonts w:ascii="Arial" w:hAnsi="Arial"/>
                  </w:rPr>
                </w:rPrChange>
              </w:rPr>
              <w:pPrChange w:id="2129" w:author="Author" w:date="2025-07-23T11:57:00Z">
                <w:pPr>
                  <w:framePr w:hSpace="180" w:wrap="around" w:vAnchor="text" w:hAnchor="margin" w:xAlign="center" w:y="-613"/>
                  <w:spacing w:line="276" w:lineRule="auto"/>
                  <w:jc w:val="center"/>
                </w:pPr>
              </w:pPrChange>
            </w:pPr>
          </w:p>
        </w:tc>
      </w:tr>
      <w:tr w:rsidR="003342C8" w14:paraId="1BEDD10E" w14:textId="77777777">
        <w:trPr>
          <w:trHeight w:hRule="exact" w:val="592"/>
          <w:trPrChange w:id="2130" w:author="Author" w:date="2025-07-23T11:57:00Z">
            <w:trPr>
              <w:trHeight w:val="20"/>
            </w:trPr>
          </w:trPrChange>
        </w:trPr>
        <w:tc>
          <w:tcPr>
            <w:tcW w:w="1693" w:type="dxa"/>
            <w:vMerge/>
            <w:tcBorders>
              <w:left w:val="nil"/>
              <w:right w:val="nil"/>
            </w:tcBorders>
            <w:tcPrChange w:id="2131" w:author="Author" w:date="2025-07-23T11:57:00Z">
              <w:tcPr>
                <w:tcW w:w="1693" w:type="dxa"/>
                <w:vMerge/>
                <w:vAlign w:val="center"/>
              </w:tcPr>
            </w:tcPrChange>
          </w:tcPr>
          <w:p w14:paraId="2A4E17F3" w14:textId="77777777" w:rsidR="003342C8" w:rsidRDefault="003342C8">
            <w:pPr>
              <w:rPr>
                <w:rPrChange w:id="2132" w:author="Author" w:date="2025-07-23T11:57:00Z">
                  <w:rPr>
                    <w:rFonts w:ascii="Arial" w:hAnsi="Arial"/>
                    <w:color w:val="EE0000"/>
                  </w:rPr>
                </w:rPrChange>
              </w:rPr>
              <w:pPrChange w:id="2133" w:author="Author" w:date="2025-07-23T11:57:00Z">
                <w:pPr>
                  <w:framePr w:hSpace="180" w:wrap="around" w:vAnchor="text" w:hAnchor="margin" w:xAlign="center" w:y="-613"/>
                  <w:spacing w:line="276" w:lineRule="auto"/>
                  <w:jc w:val="center"/>
                </w:pPr>
              </w:pPrChange>
            </w:pPr>
          </w:p>
        </w:tc>
        <w:tc>
          <w:tcPr>
            <w:tcW w:w="2130" w:type="dxa"/>
            <w:vMerge/>
            <w:tcBorders>
              <w:left w:val="nil"/>
              <w:bottom w:val="single" w:sz="4" w:space="0" w:color="000000"/>
              <w:right w:val="nil"/>
            </w:tcBorders>
            <w:tcPrChange w:id="2134" w:author="Author" w:date="2025-07-23T11:57:00Z">
              <w:tcPr>
                <w:tcW w:w="2130" w:type="dxa"/>
                <w:vMerge/>
                <w:vAlign w:val="center"/>
              </w:tcPr>
            </w:tcPrChange>
          </w:tcPr>
          <w:p w14:paraId="10F98651" w14:textId="77777777" w:rsidR="003342C8" w:rsidRDefault="003342C8">
            <w:pPr>
              <w:rPr>
                <w:rPrChange w:id="2135" w:author="Author" w:date="2025-07-23T11:57:00Z">
                  <w:rPr>
                    <w:rFonts w:ascii="Arial" w:hAnsi="Arial"/>
                  </w:rPr>
                </w:rPrChange>
              </w:rPr>
              <w:pPrChange w:id="2136" w:author="Author" w:date="2025-07-23T11:57:00Z">
                <w:pPr>
                  <w:framePr w:hSpace="180" w:wrap="around" w:vAnchor="text" w:hAnchor="margin" w:xAlign="center" w:y="-613"/>
                  <w:spacing w:line="276" w:lineRule="auto"/>
                  <w:jc w:val="center"/>
                </w:pPr>
              </w:pPrChange>
            </w:pPr>
          </w:p>
        </w:tc>
        <w:tc>
          <w:tcPr>
            <w:tcW w:w="1984" w:type="dxa"/>
            <w:vMerge/>
            <w:tcBorders>
              <w:left w:val="nil"/>
              <w:bottom w:val="single" w:sz="4" w:space="0" w:color="000000"/>
              <w:right w:val="nil"/>
            </w:tcBorders>
            <w:tcPrChange w:id="2137" w:author="Author" w:date="2025-07-23T11:57:00Z">
              <w:tcPr>
                <w:tcW w:w="1984" w:type="dxa"/>
                <w:vMerge/>
                <w:vAlign w:val="center"/>
              </w:tcPr>
            </w:tcPrChange>
          </w:tcPr>
          <w:p w14:paraId="4FA29E60" w14:textId="77777777" w:rsidR="003342C8" w:rsidRDefault="003342C8">
            <w:pPr>
              <w:rPr>
                <w:rPrChange w:id="2138" w:author="Author" w:date="2025-07-23T11:57:00Z">
                  <w:rPr>
                    <w:rFonts w:ascii="Arial" w:hAnsi="Arial"/>
                  </w:rPr>
                </w:rPrChange>
              </w:rPr>
              <w:pPrChange w:id="2139" w:author="Author" w:date="2025-07-23T11:57:00Z">
                <w:pPr>
                  <w:framePr w:hSpace="180" w:wrap="around" w:vAnchor="text" w:hAnchor="margin" w:xAlign="center" w:y="-613"/>
                  <w:spacing w:line="276" w:lineRule="auto"/>
                  <w:jc w:val="center"/>
                </w:pPr>
              </w:pPrChange>
            </w:pPr>
          </w:p>
        </w:tc>
        <w:tc>
          <w:tcPr>
            <w:tcW w:w="8597" w:type="dxa"/>
            <w:tcBorders>
              <w:top w:val="single" w:sz="4" w:space="0" w:color="000000"/>
              <w:left w:val="single" w:sz="4" w:space="0" w:color="000000"/>
              <w:bottom w:val="single" w:sz="4" w:space="0" w:color="000000"/>
              <w:right w:val="single" w:sz="4" w:space="0" w:color="000000"/>
            </w:tcBorders>
            <w:tcPrChange w:id="2140" w:author="Author" w:date="2025-07-23T11:57:00Z">
              <w:tcPr>
                <w:tcW w:w="8597" w:type="dxa"/>
                <w:vAlign w:val="center"/>
              </w:tcPr>
            </w:tcPrChange>
          </w:tcPr>
          <w:p w14:paraId="2CA2B79F" w14:textId="77777777" w:rsidR="003342C8" w:rsidRDefault="00D467F1">
            <w:pPr>
              <w:spacing w:before="5" w:line="276" w:lineRule="auto"/>
              <w:ind w:left="103" w:right="51"/>
              <w:rPr>
                <w:rFonts w:ascii="Arial" w:eastAsia="Arial" w:hAnsi="Arial"/>
                <w:sz w:val="22"/>
                <w:rPrChange w:id="2141" w:author="Author" w:date="2025-07-23T11:57:00Z">
                  <w:rPr>
                    <w:rFonts w:ascii="Arial" w:hAnsi="Arial"/>
                  </w:rPr>
                </w:rPrChange>
              </w:rPr>
              <w:pPrChange w:id="2142" w:author="Author" w:date="2025-07-23T11:57:00Z">
                <w:pPr>
                  <w:framePr w:hSpace="180" w:wrap="around" w:vAnchor="text" w:hAnchor="margin" w:xAlign="center" w:y="-613"/>
                  <w:spacing w:line="276" w:lineRule="auto"/>
                  <w:jc w:val="both"/>
                </w:pPr>
              </w:pPrChange>
            </w:pPr>
            <w:r>
              <w:rPr>
                <w:rFonts w:ascii="Arial" w:eastAsia="Arial" w:hAnsi="Arial"/>
                <w:sz w:val="22"/>
                <w:rPrChange w:id="2143" w:author="Author" w:date="2025-07-23T11:57:00Z">
                  <w:rPr>
                    <w:rFonts w:ascii="Arial" w:hAnsi="Arial"/>
                  </w:rPr>
                </w:rPrChange>
              </w:rPr>
              <w:t>Increased</w:t>
            </w:r>
            <w:r>
              <w:rPr>
                <w:rFonts w:ascii="Arial" w:eastAsia="Arial" w:hAnsi="Arial"/>
                <w:spacing w:val="54"/>
                <w:sz w:val="22"/>
                <w:rPrChange w:id="2144" w:author="Author" w:date="2025-07-23T11:57:00Z">
                  <w:rPr>
                    <w:rFonts w:ascii="Arial" w:hAnsi="Arial"/>
                  </w:rPr>
                </w:rPrChange>
              </w:rPr>
              <w:t xml:space="preserve"> </w:t>
            </w:r>
            <w:r>
              <w:rPr>
                <w:rFonts w:ascii="Arial" w:eastAsia="Arial" w:hAnsi="Arial"/>
                <w:sz w:val="22"/>
                <w:rPrChange w:id="2145" w:author="Author" w:date="2025-07-23T11:57:00Z">
                  <w:rPr>
                    <w:rFonts w:ascii="Arial" w:hAnsi="Arial"/>
                  </w:rPr>
                </w:rPrChange>
              </w:rPr>
              <w:t>nitrogen</w:t>
            </w:r>
            <w:r>
              <w:rPr>
                <w:rFonts w:ascii="Arial" w:eastAsia="Arial" w:hAnsi="Arial"/>
                <w:spacing w:val="54"/>
                <w:sz w:val="22"/>
                <w:rPrChange w:id="2146" w:author="Author" w:date="2025-07-23T11:57:00Z">
                  <w:rPr>
                    <w:rFonts w:ascii="Arial" w:hAnsi="Arial"/>
                  </w:rPr>
                </w:rPrChange>
              </w:rPr>
              <w:t xml:space="preserve"> </w:t>
            </w:r>
            <w:r>
              <w:rPr>
                <w:rFonts w:ascii="Arial" w:eastAsia="Arial" w:hAnsi="Arial"/>
                <w:sz w:val="22"/>
                <w:rPrChange w:id="2147" w:author="Author" w:date="2025-07-23T11:57:00Z">
                  <w:rPr>
                    <w:rFonts w:ascii="Arial" w:hAnsi="Arial"/>
                  </w:rPr>
                </w:rPrChange>
              </w:rPr>
              <w:t>levels</w:t>
            </w:r>
            <w:r>
              <w:rPr>
                <w:rFonts w:ascii="Arial" w:eastAsia="Arial" w:hAnsi="Arial"/>
                <w:spacing w:val="54"/>
                <w:sz w:val="22"/>
                <w:rPrChange w:id="2148" w:author="Author" w:date="2025-07-23T11:57:00Z">
                  <w:rPr>
                    <w:rFonts w:ascii="Arial" w:hAnsi="Arial"/>
                  </w:rPr>
                </w:rPrChange>
              </w:rPr>
              <w:t xml:space="preserve"> </w:t>
            </w:r>
            <w:r>
              <w:rPr>
                <w:rFonts w:ascii="Arial" w:eastAsia="Arial" w:hAnsi="Arial"/>
                <w:sz w:val="22"/>
                <w:rPrChange w:id="2149" w:author="Author" w:date="2025-07-23T11:57:00Z">
                  <w:rPr>
                    <w:rFonts w:ascii="Arial" w:hAnsi="Arial"/>
                  </w:rPr>
                </w:rPrChange>
              </w:rPr>
              <w:t>stimulated</w:t>
            </w:r>
            <w:r>
              <w:rPr>
                <w:rFonts w:ascii="Arial" w:eastAsia="Arial" w:hAnsi="Arial"/>
                <w:spacing w:val="54"/>
                <w:sz w:val="22"/>
                <w:rPrChange w:id="2150" w:author="Author" w:date="2025-07-23T11:57:00Z">
                  <w:rPr>
                    <w:rFonts w:ascii="Arial" w:hAnsi="Arial"/>
                  </w:rPr>
                </w:rPrChange>
              </w:rPr>
              <w:t xml:space="preserve"> </w:t>
            </w:r>
            <w:r>
              <w:rPr>
                <w:rFonts w:ascii="Arial" w:eastAsia="Arial" w:hAnsi="Arial"/>
                <w:sz w:val="22"/>
                <w:rPrChange w:id="2151" w:author="Author" w:date="2025-07-23T11:57:00Z">
                  <w:rPr>
                    <w:rFonts w:ascii="Arial" w:hAnsi="Arial"/>
                  </w:rPr>
                </w:rPrChange>
              </w:rPr>
              <w:t>a</w:t>
            </w:r>
            <w:r>
              <w:rPr>
                <w:rFonts w:ascii="Arial" w:eastAsia="Arial" w:hAnsi="Arial"/>
                <w:spacing w:val="54"/>
                <w:sz w:val="22"/>
                <w:rPrChange w:id="2152" w:author="Author" w:date="2025-07-23T11:57:00Z">
                  <w:rPr>
                    <w:rFonts w:ascii="Arial" w:hAnsi="Arial"/>
                  </w:rPr>
                </w:rPrChange>
              </w:rPr>
              <w:t xml:space="preserve"> </w:t>
            </w:r>
            <w:r>
              <w:rPr>
                <w:rFonts w:ascii="Arial" w:eastAsia="Arial" w:hAnsi="Arial"/>
                <w:sz w:val="22"/>
                <w:rPrChange w:id="2153" w:author="Author" w:date="2025-07-23T11:57:00Z">
                  <w:rPr>
                    <w:rFonts w:ascii="Arial" w:hAnsi="Arial"/>
                  </w:rPr>
                </w:rPrChange>
              </w:rPr>
              <w:t>rise</w:t>
            </w:r>
            <w:r>
              <w:rPr>
                <w:rFonts w:ascii="Arial" w:eastAsia="Arial" w:hAnsi="Arial"/>
                <w:spacing w:val="54"/>
                <w:sz w:val="22"/>
                <w:rPrChange w:id="2154" w:author="Author" w:date="2025-07-23T11:57:00Z">
                  <w:rPr>
                    <w:rFonts w:ascii="Arial" w:hAnsi="Arial"/>
                  </w:rPr>
                </w:rPrChange>
              </w:rPr>
              <w:t xml:space="preserve"> </w:t>
            </w:r>
            <w:r>
              <w:rPr>
                <w:rFonts w:ascii="Arial" w:eastAsia="Arial" w:hAnsi="Arial"/>
                <w:sz w:val="22"/>
                <w:rPrChange w:id="2155" w:author="Author" w:date="2025-07-23T11:57:00Z">
                  <w:rPr>
                    <w:rFonts w:ascii="Arial" w:hAnsi="Arial"/>
                  </w:rPr>
                </w:rPrChange>
              </w:rPr>
              <w:t>in</w:t>
            </w:r>
            <w:r>
              <w:rPr>
                <w:rFonts w:ascii="Arial" w:eastAsia="Arial" w:hAnsi="Arial"/>
                <w:spacing w:val="54"/>
                <w:sz w:val="22"/>
                <w:rPrChange w:id="2156" w:author="Author" w:date="2025-07-23T11:57:00Z">
                  <w:rPr>
                    <w:rFonts w:ascii="Arial" w:hAnsi="Arial"/>
                  </w:rPr>
                </w:rPrChange>
              </w:rPr>
              <w:t xml:space="preserve"> </w:t>
            </w:r>
            <w:r>
              <w:rPr>
                <w:rFonts w:ascii="Arial" w:eastAsia="Arial" w:hAnsi="Arial"/>
                <w:sz w:val="22"/>
                <w:rPrChange w:id="2157" w:author="Author" w:date="2025-07-23T11:57:00Z">
                  <w:rPr>
                    <w:rFonts w:ascii="Arial" w:hAnsi="Arial"/>
                  </w:rPr>
                </w:rPrChange>
              </w:rPr>
              <w:t>mite</w:t>
            </w:r>
            <w:r>
              <w:rPr>
                <w:rFonts w:ascii="Arial" w:eastAsia="Arial" w:hAnsi="Arial"/>
                <w:spacing w:val="54"/>
                <w:sz w:val="22"/>
                <w:rPrChange w:id="2158" w:author="Author" w:date="2025-07-23T11:57:00Z">
                  <w:rPr>
                    <w:rFonts w:ascii="Arial" w:hAnsi="Arial"/>
                  </w:rPr>
                </w:rPrChange>
              </w:rPr>
              <w:t xml:space="preserve"> </w:t>
            </w:r>
            <w:r>
              <w:rPr>
                <w:rFonts w:ascii="Arial" w:eastAsia="Arial" w:hAnsi="Arial"/>
                <w:sz w:val="22"/>
                <w:rPrChange w:id="2159" w:author="Author" w:date="2025-07-23T11:57:00Z">
                  <w:rPr>
                    <w:rFonts w:ascii="Arial" w:hAnsi="Arial"/>
                  </w:rPr>
                </w:rPrChange>
              </w:rPr>
              <w:t>population</w:t>
            </w:r>
            <w:r>
              <w:rPr>
                <w:rFonts w:ascii="Arial" w:eastAsia="Arial" w:hAnsi="Arial"/>
                <w:spacing w:val="54"/>
                <w:sz w:val="22"/>
                <w:rPrChange w:id="2160" w:author="Author" w:date="2025-07-23T11:57:00Z">
                  <w:rPr>
                    <w:rFonts w:ascii="Arial" w:hAnsi="Arial"/>
                  </w:rPr>
                </w:rPrChange>
              </w:rPr>
              <w:t xml:space="preserve"> </w:t>
            </w:r>
            <w:r>
              <w:rPr>
                <w:rFonts w:ascii="Arial" w:eastAsia="Arial" w:hAnsi="Arial"/>
                <w:sz w:val="22"/>
                <w:rPrChange w:id="2161" w:author="Author" w:date="2025-07-23T11:57:00Z">
                  <w:rPr>
                    <w:rFonts w:ascii="Arial" w:hAnsi="Arial"/>
                  </w:rPr>
                </w:rPrChange>
              </w:rPr>
              <w:t>density,</w:t>
            </w:r>
            <w:r>
              <w:rPr>
                <w:rFonts w:ascii="Arial" w:eastAsia="Arial" w:hAnsi="Arial"/>
                <w:spacing w:val="55"/>
                <w:sz w:val="22"/>
                <w:rPrChange w:id="2162" w:author="Author" w:date="2025-07-23T11:57:00Z">
                  <w:rPr>
                    <w:rFonts w:ascii="Arial" w:hAnsi="Arial"/>
                  </w:rPr>
                </w:rPrChange>
              </w:rPr>
              <w:t xml:space="preserve"> </w:t>
            </w:r>
            <w:r>
              <w:rPr>
                <w:rFonts w:ascii="Arial" w:eastAsia="Arial" w:hAnsi="Arial"/>
                <w:sz w:val="22"/>
                <w:rPrChange w:id="2163" w:author="Author" w:date="2025-07-23T11:57:00Z">
                  <w:rPr>
                    <w:rFonts w:ascii="Arial" w:hAnsi="Arial"/>
                  </w:rPr>
                </w:rPrChange>
              </w:rPr>
              <w:t>suggesting enhanced suitability of the host plant.</w:t>
            </w:r>
          </w:p>
        </w:tc>
        <w:tc>
          <w:tcPr>
            <w:tcW w:w="1326" w:type="dxa"/>
            <w:vMerge/>
            <w:tcBorders>
              <w:left w:val="nil"/>
              <w:right w:val="nil"/>
            </w:tcBorders>
            <w:tcPrChange w:id="2164" w:author="Author" w:date="2025-07-23T11:57:00Z">
              <w:tcPr>
                <w:tcW w:w="1326" w:type="dxa"/>
                <w:vMerge/>
                <w:vAlign w:val="center"/>
              </w:tcPr>
            </w:tcPrChange>
          </w:tcPr>
          <w:p w14:paraId="796B1411" w14:textId="77777777" w:rsidR="003342C8" w:rsidRDefault="003342C8">
            <w:pPr>
              <w:rPr>
                <w:rPrChange w:id="2165" w:author="Author" w:date="2025-07-23T11:57:00Z">
                  <w:rPr>
                    <w:rFonts w:ascii="Arial" w:hAnsi="Arial"/>
                  </w:rPr>
                </w:rPrChange>
              </w:rPr>
              <w:pPrChange w:id="2166" w:author="Author" w:date="2025-07-23T11:57:00Z">
                <w:pPr>
                  <w:framePr w:hSpace="180" w:wrap="around" w:vAnchor="text" w:hAnchor="margin" w:xAlign="center" w:y="-613"/>
                  <w:spacing w:line="276" w:lineRule="auto"/>
                  <w:jc w:val="center"/>
                </w:pPr>
              </w:pPrChange>
            </w:pPr>
          </w:p>
        </w:tc>
      </w:tr>
      <w:tr w:rsidR="003342C8" w14:paraId="3269BD9C" w14:textId="77777777">
        <w:trPr>
          <w:trHeight w:hRule="exact" w:val="1163"/>
          <w:trPrChange w:id="2167" w:author="Author" w:date="2025-07-23T11:57:00Z">
            <w:trPr>
              <w:trHeight w:val="20"/>
            </w:trPr>
          </w:trPrChange>
        </w:trPr>
        <w:tc>
          <w:tcPr>
            <w:tcW w:w="1693" w:type="dxa"/>
            <w:vMerge/>
            <w:tcBorders>
              <w:left w:val="nil"/>
              <w:bottom w:val="single" w:sz="4" w:space="0" w:color="000000"/>
              <w:right w:val="nil"/>
            </w:tcBorders>
            <w:tcPrChange w:id="2168" w:author="Author" w:date="2025-07-23T11:57:00Z">
              <w:tcPr>
                <w:tcW w:w="1693" w:type="dxa"/>
                <w:vMerge/>
                <w:vAlign w:val="center"/>
              </w:tcPr>
            </w:tcPrChange>
          </w:tcPr>
          <w:p w14:paraId="0D79C9C0" w14:textId="77777777" w:rsidR="003342C8" w:rsidRDefault="003342C8">
            <w:pPr>
              <w:rPr>
                <w:rPrChange w:id="2169" w:author="Author" w:date="2025-07-23T11:57:00Z">
                  <w:rPr>
                    <w:rFonts w:ascii="Arial" w:hAnsi="Arial"/>
                    <w:color w:val="EE0000"/>
                  </w:rPr>
                </w:rPrChange>
              </w:rPr>
              <w:pPrChange w:id="2170" w:author="Author" w:date="2025-07-23T11:57:00Z">
                <w:pPr>
                  <w:framePr w:hSpace="180" w:wrap="around" w:vAnchor="text" w:hAnchor="margin" w:xAlign="center" w:y="-613"/>
                  <w:spacing w:line="276" w:lineRule="auto"/>
                  <w:jc w:val="center"/>
                </w:pPr>
              </w:pPrChange>
            </w:pPr>
          </w:p>
        </w:tc>
        <w:tc>
          <w:tcPr>
            <w:tcW w:w="2130" w:type="dxa"/>
            <w:tcBorders>
              <w:top w:val="single" w:sz="4" w:space="0" w:color="000000"/>
              <w:left w:val="single" w:sz="4" w:space="0" w:color="000000"/>
              <w:bottom w:val="single" w:sz="4" w:space="0" w:color="000000"/>
              <w:right w:val="single" w:sz="4" w:space="0" w:color="000000"/>
            </w:tcBorders>
            <w:tcPrChange w:id="2171" w:author="Author" w:date="2025-07-23T11:57:00Z">
              <w:tcPr>
                <w:tcW w:w="2130" w:type="dxa"/>
                <w:vAlign w:val="center"/>
              </w:tcPr>
            </w:tcPrChange>
          </w:tcPr>
          <w:p w14:paraId="4DFE9BCB" w14:textId="77777777" w:rsidR="00537A96" w:rsidRPr="00040F81" w:rsidRDefault="00D467F1" w:rsidP="00B17193">
            <w:pPr>
              <w:pStyle w:val="NormalWeb"/>
              <w:framePr w:hSpace="180" w:wrap="around" w:vAnchor="text" w:hAnchor="margin" w:xAlign="center" w:y="-613"/>
              <w:spacing w:line="276" w:lineRule="auto"/>
              <w:jc w:val="center"/>
              <w:rPr>
                <w:del w:id="2172" w:author="Author" w:date="2025-07-23T11:57:00Z"/>
                <w:rFonts w:ascii="Arial" w:hAnsi="Arial" w:cs="Arial"/>
                <w:sz w:val="22"/>
                <w:szCs w:val="22"/>
              </w:rPr>
            </w:pPr>
            <w:r>
              <w:rPr>
                <w:rFonts w:ascii="Arial" w:eastAsia="Arial" w:hAnsi="Arial"/>
                <w:i/>
                <w:sz w:val="22"/>
                <w:rPrChange w:id="2173" w:author="Author" w:date="2025-07-23T11:57:00Z">
                  <w:rPr>
                    <w:rStyle w:val="Emphasis"/>
                    <w:rFonts w:ascii="Arial" w:eastAsia="Arial" w:hAnsi="Arial"/>
                    <w:sz w:val="22"/>
                  </w:rPr>
                </w:rPrChange>
              </w:rPr>
              <w:t>Two-spotted spider mite</w:t>
            </w:r>
          </w:p>
          <w:p w14:paraId="143D7F0E" w14:textId="77777777" w:rsidR="003342C8" w:rsidRDefault="003342C8">
            <w:pPr>
              <w:spacing w:before="5" w:line="276" w:lineRule="auto"/>
              <w:ind w:left="852" w:right="87" w:hanging="728"/>
              <w:rPr>
                <w:rFonts w:ascii="Arial" w:eastAsia="Arial" w:hAnsi="Arial"/>
                <w:sz w:val="22"/>
                <w:rPrChange w:id="2174" w:author="Author" w:date="2025-07-23T11:57:00Z">
                  <w:rPr>
                    <w:rFonts w:ascii="Arial" w:hAnsi="Arial"/>
                  </w:rPr>
                </w:rPrChange>
              </w:rPr>
              <w:pPrChange w:id="2175" w:author="Author" w:date="2025-07-23T11:57:00Z">
                <w:pPr>
                  <w:framePr w:hSpace="180" w:wrap="around" w:vAnchor="text" w:hAnchor="margin" w:xAlign="center" w:y="-613"/>
                  <w:spacing w:line="276" w:lineRule="auto"/>
                  <w:jc w:val="center"/>
                </w:pPr>
              </w:pPrChange>
            </w:pPr>
          </w:p>
        </w:tc>
        <w:tc>
          <w:tcPr>
            <w:tcW w:w="1984" w:type="dxa"/>
            <w:tcBorders>
              <w:top w:val="single" w:sz="4" w:space="0" w:color="000000"/>
              <w:left w:val="single" w:sz="4" w:space="0" w:color="000000"/>
              <w:bottom w:val="single" w:sz="4" w:space="0" w:color="000000"/>
              <w:right w:val="single" w:sz="4" w:space="0" w:color="000000"/>
            </w:tcBorders>
            <w:tcPrChange w:id="2176" w:author="Author" w:date="2025-07-23T11:57:00Z">
              <w:tcPr>
                <w:tcW w:w="1984" w:type="dxa"/>
                <w:vAlign w:val="center"/>
              </w:tcPr>
            </w:tcPrChange>
          </w:tcPr>
          <w:p w14:paraId="163FE753" w14:textId="77777777" w:rsidR="003342C8" w:rsidRDefault="003342C8">
            <w:pPr>
              <w:spacing w:before="6" w:line="280" w:lineRule="exact"/>
              <w:rPr>
                <w:ins w:id="2177" w:author="Author" w:date="2025-07-23T11:57:00Z"/>
                <w:sz w:val="28"/>
                <w:szCs w:val="28"/>
              </w:rPr>
            </w:pPr>
          </w:p>
          <w:p w14:paraId="2C9A0736" w14:textId="3BABAAD7" w:rsidR="003342C8" w:rsidRDefault="00D467F1">
            <w:pPr>
              <w:spacing w:line="275" w:lineRule="auto"/>
              <w:ind w:left="657" w:right="302" w:hanging="318"/>
              <w:rPr>
                <w:rFonts w:ascii="Arial" w:eastAsia="Arial" w:hAnsi="Arial"/>
                <w:sz w:val="22"/>
                <w:rPrChange w:id="2178" w:author="Author" w:date="2025-07-23T11:57:00Z">
                  <w:rPr>
                    <w:rFonts w:ascii="Arial" w:hAnsi="Arial"/>
                  </w:rPr>
                </w:rPrChange>
              </w:rPr>
              <w:pPrChange w:id="2179" w:author="Author" w:date="2025-07-23T11:57:00Z">
                <w:pPr>
                  <w:framePr w:hSpace="180" w:wrap="around" w:vAnchor="text" w:hAnchor="margin" w:xAlign="center" w:y="-613"/>
                  <w:spacing w:line="276" w:lineRule="auto"/>
                  <w:jc w:val="center"/>
                </w:pPr>
              </w:pPrChange>
            </w:pPr>
            <w:r>
              <w:rPr>
                <w:rFonts w:ascii="Arial" w:eastAsia="Arial" w:hAnsi="Arial"/>
                <w:b/>
                <w:i/>
                <w:position w:val="8"/>
                <w:sz w:val="14"/>
                <w:rPrChange w:id="2180" w:author="Author" w:date="2025-07-23T11:57:00Z">
                  <w:rPr>
                    <w:rFonts w:ascii="Arial" w:hAnsi="Arial"/>
                    <w:b/>
                    <w:i/>
                    <w:vertAlign w:val="superscript"/>
                  </w:rPr>
                </w:rPrChange>
              </w:rPr>
              <w:t>b</w:t>
            </w:r>
            <w:r>
              <w:rPr>
                <w:rFonts w:ascii="Arial" w:eastAsia="Arial" w:hAnsi="Arial"/>
                <w:i/>
                <w:sz w:val="22"/>
                <w:rPrChange w:id="2181" w:author="Author" w:date="2025-07-23T11:57:00Z">
                  <w:rPr>
                    <w:rFonts w:ascii="Arial" w:hAnsi="Arial"/>
                    <w:i/>
                  </w:rPr>
                </w:rPrChange>
              </w:rPr>
              <w:t>Tetranychus urticae</w:t>
            </w:r>
            <w:del w:id="2182" w:author="Author" w:date="2025-07-23T11:57:00Z">
              <w:r w:rsidR="00537A96" w:rsidRPr="00040F81">
                <w:rPr>
                  <w:rFonts w:ascii="Arial" w:hAnsi="Arial" w:cs="Arial"/>
                  <w:lang w:eastAsia="en-IN"/>
                </w:rPr>
                <w:delText xml:space="preserve"> </w:delText>
              </w:r>
            </w:del>
          </w:p>
        </w:tc>
        <w:tc>
          <w:tcPr>
            <w:tcW w:w="8597" w:type="dxa"/>
            <w:tcBorders>
              <w:top w:val="single" w:sz="4" w:space="0" w:color="000000"/>
              <w:left w:val="single" w:sz="4" w:space="0" w:color="000000"/>
              <w:bottom w:val="single" w:sz="4" w:space="0" w:color="000000"/>
              <w:right w:val="single" w:sz="4" w:space="0" w:color="000000"/>
            </w:tcBorders>
            <w:tcPrChange w:id="2183" w:author="Author" w:date="2025-07-23T11:57:00Z">
              <w:tcPr>
                <w:tcW w:w="8597" w:type="dxa"/>
                <w:vAlign w:val="center"/>
              </w:tcPr>
            </w:tcPrChange>
          </w:tcPr>
          <w:p w14:paraId="2C1374F7" w14:textId="77777777" w:rsidR="003342C8" w:rsidRDefault="003342C8">
            <w:pPr>
              <w:spacing w:before="10" w:line="280" w:lineRule="exact"/>
              <w:rPr>
                <w:ins w:id="2184" w:author="Author" w:date="2025-07-23T11:57:00Z"/>
                <w:sz w:val="28"/>
                <w:szCs w:val="28"/>
              </w:rPr>
            </w:pPr>
          </w:p>
          <w:p w14:paraId="017AF31D" w14:textId="77777777" w:rsidR="003342C8" w:rsidRDefault="00D467F1">
            <w:pPr>
              <w:spacing w:line="276" w:lineRule="auto"/>
              <w:ind w:left="103" w:right="68"/>
              <w:rPr>
                <w:rFonts w:ascii="Arial" w:eastAsia="Arial" w:hAnsi="Arial"/>
                <w:sz w:val="22"/>
                <w:rPrChange w:id="2185" w:author="Author" w:date="2025-07-23T11:57:00Z">
                  <w:rPr>
                    <w:rFonts w:ascii="Arial" w:hAnsi="Arial"/>
                  </w:rPr>
                </w:rPrChange>
              </w:rPr>
              <w:pPrChange w:id="2186" w:author="Author" w:date="2025-07-23T11:57:00Z">
                <w:pPr>
                  <w:framePr w:hSpace="180" w:wrap="around" w:vAnchor="text" w:hAnchor="margin" w:xAlign="center" w:y="-613"/>
                  <w:spacing w:line="276" w:lineRule="auto"/>
                  <w:jc w:val="both"/>
                </w:pPr>
              </w:pPrChange>
            </w:pPr>
            <w:r>
              <w:rPr>
                <w:rFonts w:ascii="Arial" w:eastAsia="Arial" w:hAnsi="Arial"/>
                <w:sz w:val="22"/>
                <w:rPrChange w:id="2187" w:author="Author" w:date="2025-07-23T11:57:00Z">
                  <w:rPr>
                    <w:rFonts w:ascii="Arial" w:hAnsi="Arial"/>
                  </w:rPr>
                </w:rPrChange>
              </w:rPr>
              <w:t>Application</w:t>
            </w:r>
            <w:r>
              <w:rPr>
                <w:rFonts w:ascii="Arial" w:eastAsia="Arial" w:hAnsi="Arial"/>
                <w:spacing w:val="-3"/>
                <w:sz w:val="22"/>
                <w:rPrChange w:id="2188" w:author="Author" w:date="2025-07-23T11:57:00Z">
                  <w:rPr>
                    <w:rFonts w:ascii="Arial" w:hAnsi="Arial"/>
                  </w:rPr>
                </w:rPrChange>
              </w:rPr>
              <w:t xml:space="preserve"> </w:t>
            </w:r>
            <w:r>
              <w:rPr>
                <w:rFonts w:ascii="Arial" w:eastAsia="Arial" w:hAnsi="Arial"/>
                <w:sz w:val="22"/>
                <w:rPrChange w:id="2189" w:author="Author" w:date="2025-07-23T11:57:00Z">
                  <w:rPr>
                    <w:rFonts w:ascii="Arial" w:hAnsi="Arial"/>
                  </w:rPr>
                </w:rPrChange>
              </w:rPr>
              <w:t>of</w:t>
            </w:r>
            <w:r>
              <w:rPr>
                <w:rFonts w:ascii="Arial" w:eastAsia="Arial" w:hAnsi="Arial"/>
                <w:spacing w:val="-3"/>
                <w:sz w:val="22"/>
                <w:rPrChange w:id="2190" w:author="Author" w:date="2025-07-23T11:57:00Z">
                  <w:rPr>
                    <w:rFonts w:ascii="Arial" w:hAnsi="Arial"/>
                  </w:rPr>
                </w:rPrChange>
              </w:rPr>
              <w:t xml:space="preserve"> </w:t>
            </w:r>
            <w:r>
              <w:rPr>
                <w:rFonts w:ascii="Arial" w:eastAsia="Arial" w:hAnsi="Arial"/>
                <w:sz w:val="22"/>
                <w:rPrChange w:id="2191" w:author="Author" w:date="2025-07-23T11:57:00Z">
                  <w:rPr>
                    <w:rFonts w:ascii="Arial" w:hAnsi="Arial"/>
                  </w:rPr>
                </w:rPrChange>
              </w:rPr>
              <w:t>NPK</w:t>
            </w:r>
            <w:r>
              <w:rPr>
                <w:rFonts w:ascii="Arial" w:eastAsia="Arial" w:hAnsi="Arial"/>
                <w:spacing w:val="-3"/>
                <w:sz w:val="22"/>
                <w:rPrChange w:id="2192" w:author="Author" w:date="2025-07-23T11:57:00Z">
                  <w:rPr>
                    <w:rFonts w:ascii="Arial" w:hAnsi="Arial"/>
                  </w:rPr>
                </w:rPrChange>
              </w:rPr>
              <w:t xml:space="preserve"> </w:t>
            </w:r>
            <w:r>
              <w:rPr>
                <w:rFonts w:ascii="Arial" w:eastAsia="Arial" w:hAnsi="Arial"/>
                <w:sz w:val="22"/>
                <w:rPrChange w:id="2193" w:author="Author" w:date="2025-07-23T11:57:00Z">
                  <w:rPr>
                    <w:rFonts w:ascii="Arial" w:hAnsi="Arial"/>
                  </w:rPr>
                </w:rPrChange>
              </w:rPr>
              <w:t>fertilizers</w:t>
            </w:r>
            <w:r>
              <w:rPr>
                <w:rFonts w:ascii="Arial" w:eastAsia="Arial" w:hAnsi="Arial"/>
                <w:spacing w:val="-4"/>
                <w:sz w:val="22"/>
                <w:rPrChange w:id="2194" w:author="Author" w:date="2025-07-23T11:57:00Z">
                  <w:rPr>
                    <w:rFonts w:ascii="Arial" w:hAnsi="Arial"/>
                  </w:rPr>
                </w:rPrChange>
              </w:rPr>
              <w:t xml:space="preserve"> </w:t>
            </w:r>
            <w:r>
              <w:rPr>
                <w:rFonts w:ascii="Arial" w:eastAsia="Arial" w:hAnsi="Arial"/>
                <w:sz w:val="22"/>
                <w:rPrChange w:id="2195" w:author="Author" w:date="2025-07-23T11:57:00Z">
                  <w:rPr>
                    <w:rFonts w:ascii="Arial" w:hAnsi="Arial"/>
                  </w:rPr>
                </w:rPrChange>
              </w:rPr>
              <w:t>led</w:t>
            </w:r>
            <w:r>
              <w:rPr>
                <w:rFonts w:ascii="Arial" w:eastAsia="Arial" w:hAnsi="Arial"/>
                <w:spacing w:val="-3"/>
                <w:sz w:val="22"/>
                <w:rPrChange w:id="2196" w:author="Author" w:date="2025-07-23T11:57:00Z">
                  <w:rPr>
                    <w:rFonts w:ascii="Arial" w:hAnsi="Arial"/>
                  </w:rPr>
                </w:rPrChange>
              </w:rPr>
              <w:t xml:space="preserve"> </w:t>
            </w:r>
            <w:r>
              <w:rPr>
                <w:rFonts w:ascii="Arial" w:eastAsia="Arial" w:hAnsi="Arial"/>
                <w:sz w:val="22"/>
                <w:rPrChange w:id="2197" w:author="Author" w:date="2025-07-23T11:57:00Z">
                  <w:rPr>
                    <w:rFonts w:ascii="Arial" w:hAnsi="Arial"/>
                  </w:rPr>
                </w:rPrChange>
              </w:rPr>
              <w:t>to</w:t>
            </w:r>
            <w:r>
              <w:rPr>
                <w:rFonts w:ascii="Arial" w:eastAsia="Arial" w:hAnsi="Arial"/>
                <w:spacing w:val="-3"/>
                <w:sz w:val="22"/>
                <w:rPrChange w:id="2198" w:author="Author" w:date="2025-07-23T11:57:00Z">
                  <w:rPr>
                    <w:rFonts w:ascii="Arial" w:hAnsi="Arial"/>
                  </w:rPr>
                </w:rPrChange>
              </w:rPr>
              <w:t xml:space="preserve"> </w:t>
            </w:r>
            <w:r>
              <w:rPr>
                <w:rFonts w:ascii="Arial" w:eastAsia="Arial" w:hAnsi="Arial"/>
                <w:sz w:val="22"/>
                <w:rPrChange w:id="2199" w:author="Author" w:date="2025-07-23T11:57:00Z">
                  <w:rPr>
                    <w:rFonts w:ascii="Arial" w:hAnsi="Arial"/>
                  </w:rPr>
                </w:rPrChange>
              </w:rPr>
              <w:t>a</w:t>
            </w:r>
            <w:r>
              <w:rPr>
                <w:rFonts w:ascii="Arial" w:eastAsia="Arial" w:hAnsi="Arial"/>
                <w:spacing w:val="-3"/>
                <w:sz w:val="22"/>
                <w:rPrChange w:id="2200" w:author="Author" w:date="2025-07-23T11:57:00Z">
                  <w:rPr>
                    <w:rFonts w:ascii="Arial" w:hAnsi="Arial"/>
                  </w:rPr>
                </w:rPrChange>
              </w:rPr>
              <w:t xml:space="preserve"> </w:t>
            </w:r>
            <w:r>
              <w:rPr>
                <w:rFonts w:ascii="Arial" w:eastAsia="Arial" w:hAnsi="Arial"/>
                <w:sz w:val="22"/>
                <w:rPrChange w:id="2201" w:author="Author" w:date="2025-07-23T11:57:00Z">
                  <w:rPr>
                    <w:rFonts w:ascii="Arial" w:hAnsi="Arial"/>
                  </w:rPr>
                </w:rPrChange>
              </w:rPr>
              <w:t>noticeable</w:t>
            </w:r>
            <w:r>
              <w:rPr>
                <w:rFonts w:ascii="Arial" w:eastAsia="Arial" w:hAnsi="Arial"/>
                <w:spacing w:val="-3"/>
                <w:sz w:val="22"/>
                <w:rPrChange w:id="2202" w:author="Author" w:date="2025-07-23T11:57:00Z">
                  <w:rPr>
                    <w:rFonts w:ascii="Arial" w:hAnsi="Arial"/>
                  </w:rPr>
                </w:rPrChange>
              </w:rPr>
              <w:t xml:space="preserve"> </w:t>
            </w:r>
            <w:r>
              <w:rPr>
                <w:rFonts w:ascii="Arial" w:eastAsia="Arial" w:hAnsi="Arial"/>
                <w:sz w:val="22"/>
                <w:rPrChange w:id="2203" w:author="Author" w:date="2025-07-23T11:57:00Z">
                  <w:rPr>
                    <w:rFonts w:ascii="Arial" w:hAnsi="Arial"/>
                  </w:rPr>
                </w:rPrChange>
              </w:rPr>
              <w:t>increase</w:t>
            </w:r>
            <w:r>
              <w:rPr>
                <w:rFonts w:ascii="Arial" w:eastAsia="Arial" w:hAnsi="Arial"/>
                <w:spacing w:val="-3"/>
                <w:sz w:val="22"/>
                <w:rPrChange w:id="2204" w:author="Author" w:date="2025-07-23T11:57:00Z">
                  <w:rPr>
                    <w:rFonts w:ascii="Arial" w:hAnsi="Arial"/>
                  </w:rPr>
                </w:rPrChange>
              </w:rPr>
              <w:t xml:space="preserve"> </w:t>
            </w:r>
            <w:r>
              <w:rPr>
                <w:rFonts w:ascii="Arial" w:eastAsia="Arial" w:hAnsi="Arial"/>
                <w:sz w:val="22"/>
                <w:rPrChange w:id="2205" w:author="Author" w:date="2025-07-23T11:57:00Z">
                  <w:rPr>
                    <w:rFonts w:ascii="Arial" w:hAnsi="Arial"/>
                  </w:rPr>
                </w:rPrChange>
              </w:rPr>
              <w:t>in</w:t>
            </w:r>
            <w:r>
              <w:rPr>
                <w:rFonts w:ascii="Arial" w:eastAsia="Arial" w:hAnsi="Arial"/>
                <w:spacing w:val="-3"/>
                <w:sz w:val="22"/>
                <w:rPrChange w:id="2206" w:author="Author" w:date="2025-07-23T11:57:00Z">
                  <w:rPr>
                    <w:rFonts w:ascii="Arial" w:hAnsi="Arial"/>
                  </w:rPr>
                </w:rPrChange>
              </w:rPr>
              <w:t xml:space="preserve"> </w:t>
            </w:r>
            <w:r>
              <w:rPr>
                <w:rFonts w:ascii="Arial" w:eastAsia="Arial" w:hAnsi="Arial"/>
                <w:sz w:val="22"/>
                <w:rPrChange w:id="2207" w:author="Author" w:date="2025-07-23T11:57:00Z">
                  <w:rPr>
                    <w:rFonts w:ascii="Arial" w:hAnsi="Arial"/>
                  </w:rPr>
                </w:rPrChange>
              </w:rPr>
              <w:t>mite</w:t>
            </w:r>
            <w:r>
              <w:rPr>
                <w:rFonts w:ascii="Arial" w:eastAsia="Arial" w:hAnsi="Arial"/>
                <w:spacing w:val="-3"/>
                <w:sz w:val="22"/>
                <w:rPrChange w:id="2208" w:author="Author" w:date="2025-07-23T11:57:00Z">
                  <w:rPr>
                    <w:rFonts w:ascii="Arial" w:hAnsi="Arial"/>
                  </w:rPr>
                </w:rPrChange>
              </w:rPr>
              <w:t xml:space="preserve"> </w:t>
            </w:r>
            <w:r>
              <w:rPr>
                <w:rFonts w:ascii="Arial" w:eastAsia="Arial" w:hAnsi="Arial"/>
                <w:sz w:val="22"/>
                <w:rPrChange w:id="2209" w:author="Author" w:date="2025-07-23T11:57:00Z">
                  <w:rPr>
                    <w:rFonts w:ascii="Arial" w:hAnsi="Arial"/>
                  </w:rPr>
                </w:rPrChange>
              </w:rPr>
              <w:t>populations,</w:t>
            </w:r>
            <w:r>
              <w:rPr>
                <w:rFonts w:ascii="Arial" w:eastAsia="Arial" w:hAnsi="Arial"/>
                <w:spacing w:val="-3"/>
                <w:sz w:val="22"/>
                <w:rPrChange w:id="2210" w:author="Author" w:date="2025-07-23T11:57:00Z">
                  <w:rPr>
                    <w:rFonts w:ascii="Arial" w:hAnsi="Arial"/>
                  </w:rPr>
                </w:rPrChange>
              </w:rPr>
              <w:t xml:space="preserve"> </w:t>
            </w:r>
            <w:r>
              <w:rPr>
                <w:rFonts w:ascii="Arial" w:eastAsia="Arial" w:hAnsi="Arial"/>
                <w:sz w:val="22"/>
                <w:rPrChange w:id="2211" w:author="Author" w:date="2025-07-23T11:57:00Z">
                  <w:rPr>
                    <w:rFonts w:ascii="Arial" w:hAnsi="Arial"/>
                  </w:rPr>
                </w:rPrChange>
              </w:rPr>
              <w:t>reflecting the combined effect of macronutrients on host plant palatability and pest performance.</w:t>
            </w:r>
          </w:p>
        </w:tc>
        <w:tc>
          <w:tcPr>
            <w:tcW w:w="1326" w:type="dxa"/>
            <w:vMerge/>
            <w:tcBorders>
              <w:left w:val="nil"/>
              <w:bottom w:val="single" w:sz="4" w:space="0" w:color="000000"/>
              <w:right w:val="nil"/>
            </w:tcBorders>
            <w:tcPrChange w:id="2212" w:author="Author" w:date="2025-07-23T11:57:00Z">
              <w:tcPr>
                <w:tcW w:w="1326" w:type="dxa"/>
                <w:vMerge/>
                <w:vAlign w:val="center"/>
              </w:tcPr>
            </w:tcPrChange>
          </w:tcPr>
          <w:p w14:paraId="64CD48AB" w14:textId="77777777" w:rsidR="003342C8" w:rsidRDefault="003342C8">
            <w:pPr>
              <w:rPr>
                <w:rPrChange w:id="2213" w:author="Author" w:date="2025-07-23T11:57:00Z">
                  <w:rPr>
                    <w:rFonts w:ascii="Arial" w:hAnsi="Arial"/>
                  </w:rPr>
                </w:rPrChange>
              </w:rPr>
              <w:pPrChange w:id="2214" w:author="Author" w:date="2025-07-23T11:57:00Z">
                <w:pPr>
                  <w:framePr w:hSpace="180" w:wrap="around" w:vAnchor="text" w:hAnchor="margin" w:xAlign="center" w:y="-613"/>
                  <w:spacing w:line="276" w:lineRule="auto"/>
                  <w:jc w:val="center"/>
                </w:pPr>
              </w:pPrChange>
            </w:pPr>
          </w:p>
        </w:tc>
      </w:tr>
    </w:tbl>
    <w:p w14:paraId="1D9BE7C9" w14:textId="77777777" w:rsidR="003342C8" w:rsidRDefault="00D467F1">
      <w:pPr>
        <w:spacing w:before="6"/>
        <w:ind w:left="3059"/>
        <w:rPr>
          <w:rFonts w:ascii="Arial" w:eastAsia="Arial" w:hAnsi="Arial"/>
          <w:sz w:val="22"/>
          <w:rPrChange w:id="2215" w:author="Author" w:date="2025-07-23T11:57:00Z">
            <w:rPr>
              <w:rFonts w:ascii="Arial" w:hAnsi="Arial"/>
              <w:b/>
            </w:rPr>
          </w:rPrChange>
        </w:rPr>
        <w:sectPr w:rsidR="003342C8">
          <w:pgSz w:w="16840" w:h="11920" w:orient="landscape"/>
          <w:pgMar w:top="1080" w:right="440" w:bottom="280" w:left="440" w:header="720" w:footer="720" w:gutter="0"/>
          <w:cols w:space="720"/>
          <w:docGrid w:linePitch="0"/>
          <w:sectPrChange w:id="2216" w:author="Author" w:date="2025-07-23T11:57:00Z">
            <w:sectPr w:rsidR="003342C8">
              <w:pgSz w:w="16838" w:h="11906"/>
              <w:pgMar w:top="1843" w:right="1440" w:bottom="1440" w:left="1440" w:header="708" w:footer="708" w:gutter="0"/>
              <w:cols w:space="708"/>
              <w:docGrid w:linePitch="360"/>
            </w:sectPr>
          </w:sectPrChange>
        </w:sectPr>
        <w:pPrChange w:id="2217" w:author="Author" w:date="2025-07-23T11:57:00Z">
          <w:pPr>
            <w:spacing w:line="240" w:lineRule="auto"/>
            <w:jc w:val="center"/>
          </w:pPr>
        </w:pPrChange>
      </w:pPr>
      <w:ins w:id="2218" w:author="Author" w:date="2025-07-23T11:57:00Z">
        <w:r>
          <w:pict>
            <v:shape id="_x0000_s1047" type="#_x0000_t75" style="position:absolute;left:0;text-align:left;margin-left:195.5pt;margin-top:-141.7pt;width:441.95pt;height:442.35pt;z-index:-251659264;mso-position-horizontal-relative:page;mso-position-vertical-relative:text">
              <v:imagedata r:id="rId20" o:title=""/>
              <w10:wrap anchorx="page"/>
            </v:shape>
          </w:pict>
        </w:r>
      </w:ins>
      <w:r>
        <w:rPr>
          <w:rFonts w:ascii="Arial" w:eastAsia="Arial" w:hAnsi="Arial"/>
          <w:b/>
          <w:sz w:val="22"/>
          <w:rPrChange w:id="2219" w:author="Author" w:date="2025-07-23T11:57:00Z">
            <w:rPr>
              <w:rFonts w:ascii="Arial" w:hAnsi="Arial"/>
              <w:b/>
            </w:rPr>
          </w:rPrChange>
        </w:rPr>
        <w:t>Table 3 : Combined Impact of NPK on Mite (Acari) Populations (Adapted from Bala et al., 2018)</w:t>
      </w:r>
    </w:p>
    <w:p w14:paraId="0117C2E5" w14:textId="77777777" w:rsidR="003342C8" w:rsidRDefault="00D467F1">
      <w:pPr>
        <w:spacing w:before="62"/>
        <w:ind w:left="460"/>
        <w:rPr>
          <w:rFonts w:ascii="Arial" w:eastAsia="Arial" w:hAnsi="Arial"/>
          <w:sz w:val="22"/>
          <w:rPrChange w:id="2220" w:author="Author" w:date="2025-07-23T11:57:00Z">
            <w:rPr>
              <w:rFonts w:ascii="Arial" w:hAnsi="Arial"/>
              <w:b/>
            </w:rPr>
          </w:rPrChange>
        </w:rPr>
        <w:pPrChange w:id="2221" w:author="Author" w:date="2025-07-23T11:57:00Z">
          <w:pPr>
            <w:pStyle w:val="ListParagraph"/>
            <w:numPr>
              <w:ilvl w:val="1"/>
              <w:numId w:val="3"/>
            </w:numPr>
            <w:spacing w:line="360" w:lineRule="auto"/>
            <w:ind w:left="1080" w:hanging="720"/>
          </w:pPr>
        </w:pPrChange>
      </w:pPr>
      <w:ins w:id="2222" w:author="Author" w:date="2025-07-23T11:57:00Z">
        <w:r>
          <w:rPr>
            <w:rFonts w:ascii="Arial" w:eastAsia="Arial" w:hAnsi="Arial" w:cs="Arial"/>
            <w:b/>
            <w:sz w:val="22"/>
            <w:szCs w:val="22"/>
          </w:rPr>
          <w:t xml:space="preserve">2.2.    </w:t>
        </w:r>
        <w:r>
          <w:rPr>
            <w:rFonts w:ascii="Arial" w:eastAsia="Arial" w:hAnsi="Arial" w:cs="Arial"/>
            <w:b/>
            <w:spacing w:val="49"/>
            <w:sz w:val="22"/>
            <w:szCs w:val="22"/>
          </w:rPr>
          <w:t xml:space="preserve"> </w:t>
        </w:r>
      </w:ins>
      <w:r>
        <w:rPr>
          <w:rFonts w:ascii="Arial" w:eastAsia="Arial" w:hAnsi="Arial"/>
          <w:b/>
          <w:sz w:val="22"/>
          <w:rPrChange w:id="2223" w:author="Author" w:date="2025-07-23T11:57:00Z">
            <w:rPr>
              <w:rFonts w:ascii="Arial" w:hAnsi="Arial"/>
              <w:b/>
            </w:rPr>
          </w:rPrChange>
        </w:rPr>
        <w:t>Influence of phosphorus on insects:</w:t>
      </w:r>
    </w:p>
    <w:p w14:paraId="079C7980" w14:textId="77777777" w:rsidR="003342C8" w:rsidRDefault="003342C8">
      <w:pPr>
        <w:spacing w:before="6" w:line="280" w:lineRule="exact"/>
        <w:rPr>
          <w:ins w:id="2224" w:author="Author" w:date="2025-07-23T11:57:00Z"/>
          <w:sz w:val="28"/>
          <w:szCs w:val="28"/>
        </w:rPr>
      </w:pPr>
    </w:p>
    <w:p w14:paraId="43C5C9C1" w14:textId="77777777" w:rsidR="00960CCE" w:rsidRPr="00040F81" w:rsidRDefault="00D467F1" w:rsidP="00B25617">
      <w:pPr>
        <w:spacing w:line="360" w:lineRule="auto"/>
        <w:jc w:val="both"/>
        <w:rPr>
          <w:del w:id="2225" w:author="Author" w:date="2025-07-23T11:57:00Z"/>
          <w:rFonts w:ascii="Arial" w:hAnsi="Arial" w:cs="Arial"/>
          <w:lang w:eastAsia="en-IN"/>
        </w:rPr>
      </w:pPr>
      <w:ins w:id="2226" w:author="Author" w:date="2025-07-23T11:57:00Z">
        <w:r>
          <w:pict>
            <v:shape id="_x0000_s1046" type="#_x0000_t75" style="position:absolute;left:0;text-align:left;margin-left:72.2pt;margin-top:96.5pt;width:441.95pt;height:442.35pt;z-index:-251657216;mso-position-horizontal-relative:page">
              <v:imagedata r:id="rId7" o:title=""/>
              <w10:wrap anchorx="page"/>
            </v:shape>
          </w:pict>
        </w:r>
      </w:ins>
      <w:r>
        <w:rPr>
          <w:rFonts w:ascii="Arial" w:eastAsia="Arial" w:hAnsi="Arial"/>
          <w:sz w:val="22"/>
          <w:rPrChange w:id="2227" w:author="Author" w:date="2025-07-23T11:57:00Z">
            <w:rPr>
              <w:rFonts w:ascii="Arial" w:hAnsi="Arial"/>
            </w:rPr>
          </w:rPrChange>
        </w:rPr>
        <w:t xml:space="preserve">According to </w:t>
      </w:r>
      <w:r>
        <w:rPr>
          <w:rFonts w:ascii="Arial" w:hAnsi="Arial"/>
          <w:b/>
          <w:rPrChange w:id="2228" w:author="Author" w:date="2025-07-23T11:57:00Z">
            <w:rPr>
              <w:rFonts w:ascii="Arial" w:hAnsi="Arial"/>
              <w:b/>
            </w:rPr>
          </w:rPrChange>
        </w:rPr>
        <w:t>Huberty and Denno, 2006</w:t>
      </w:r>
      <w:r>
        <w:rPr>
          <w:rFonts w:ascii="Arial" w:hAnsi="Arial"/>
          <w:b/>
          <w:spacing w:val="1"/>
          <w:rPrChange w:id="2229" w:author="Author" w:date="2025-07-23T11:57:00Z">
            <w:rPr>
              <w:rFonts w:ascii="Arial" w:hAnsi="Arial"/>
            </w:rPr>
          </w:rPrChange>
        </w:rPr>
        <w:t xml:space="preserve"> </w:t>
      </w:r>
      <w:r>
        <w:rPr>
          <w:rFonts w:ascii="Arial" w:eastAsia="Arial" w:hAnsi="Arial"/>
          <w:sz w:val="22"/>
          <w:rPrChange w:id="2230" w:author="Author" w:date="2025-07-23T11:57:00Z">
            <w:rPr>
              <w:rFonts w:ascii="Arial" w:hAnsi="Arial"/>
            </w:rPr>
          </w:rPrChange>
        </w:rPr>
        <w:t>it can be stated that in the tissue of Phytophagous insects</w:t>
      </w:r>
      <w:r>
        <w:rPr>
          <w:rFonts w:ascii="Arial" w:hAnsi="Arial"/>
          <w:spacing w:val="-4"/>
          <w:rPrChange w:id="2231" w:author="Author" w:date="2025-07-23T11:57:00Z">
            <w:rPr>
              <w:rFonts w:ascii="Arial" w:hAnsi="Arial"/>
            </w:rPr>
          </w:rPrChange>
        </w:rPr>
        <w:t xml:space="preserve"> </w:t>
      </w:r>
      <w:r>
        <w:rPr>
          <w:rFonts w:ascii="Arial" w:eastAsia="Arial" w:hAnsi="Arial"/>
          <w:sz w:val="22"/>
          <w:rPrChange w:id="2232" w:author="Author" w:date="2025-07-23T11:57:00Z">
            <w:rPr>
              <w:rFonts w:ascii="Arial" w:hAnsi="Arial"/>
            </w:rPr>
          </w:rPrChange>
        </w:rPr>
        <w:t>the</w:t>
      </w:r>
      <w:r>
        <w:rPr>
          <w:rFonts w:ascii="Arial" w:hAnsi="Arial"/>
          <w:spacing w:val="-4"/>
          <w:rPrChange w:id="2233" w:author="Author" w:date="2025-07-23T11:57:00Z">
            <w:rPr>
              <w:rFonts w:ascii="Arial" w:hAnsi="Arial"/>
            </w:rPr>
          </w:rPrChange>
        </w:rPr>
        <w:t xml:space="preserve"> </w:t>
      </w:r>
      <w:r>
        <w:rPr>
          <w:rFonts w:ascii="Arial" w:eastAsia="Arial" w:hAnsi="Arial"/>
          <w:sz w:val="22"/>
          <w:rPrChange w:id="2234" w:author="Author" w:date="2025-07-23T11:57:00Z">
            <w:rPr>
              <w:rFonts w:ascii="Arial" w:hAnsi="Arial"/>
            </w:rPr>
          </w:rPrChange>
        </w:rPr>
        <w:t>content</w:t>
      </w:r>
      <w:r>
        <w:rPr>
          <w:rFonts w:ascii="Arial" w:hAnsi="Arial"/>
          <w:spacing w:val="-4"/>
          <w:rPrChange w:id="2235" w:author="Author" w:date="2025-07-23T11:57:00Z">
            <w:rPr>
              <w:rFonts w:ascii="Arial" w:hAnsi="Arial"/>
            </w:rPr>
          </w:rPrChange>
        </w:rPr>
        <w:t xml:space="preserve"> </w:t>
      </w:r>
      <w:r>
        <w:rPr>
          <w:rFonts w:ascii="Arial" w:eastAsia="Arial" w:hAnsi="Arial"/>
          <w:sz w:val="22"/>
          <w:rPrChange w:id="2236" w:author="Author" w:date="2025-07-23T11:57:00Z">
            <w:rPr>
              <w:rFonts w:ascii="Arial" w:hAnsi="Arial"/>
            </w:rPr>
          </w:rPrChange>
        </w:rPr>
        <w:t>of</w:t>
      </w:r>
      <w:r>
        <w:rPr>
          <w:rFonts w:ascii="Arial" w:hAnsi="Arial"/>
          <w:spacing w:val="-4"/>
          <w:rPrChange w:id="2237" w:author="Author" w:date="2025-07-23T11:57:00Z">
            <w:rPr>
              <w:rFonts w:ascii="Arial" w:hAnsi="Arial"/>
            </w:rPr>
          </w:rPrChange>
        </w:rPr>
        <w:t xml:space="preserve"> </w:t>
      </w:r>
      <w:r>
        <w:rPr>
          <w:rFonts w:ascii="Arial" w:eastAsia="Arial" w:hAnsi="Arial"/>
          <w:sz w:val="22"/>
          <w:rPrChange w:id="2238" w:author="Author" w:date="2025-07-23T11:57:00Z">
            <w:rPr>
              <w:rFonts w:ascii="Arial" w:hAnsi="Arial"/>
            </w:rPr>
          </w:rPrChange>
        </w:rPr>
        <w:t>Nitrogen</w:t>
      </w:r>
      <w:r>
        <w:rPr>
          <w:rFonts w:ascii="Arial" w:hAnsi="Arial"/>
          <w:spacing w:val="-4"/>
          <w:rPrChange w:id="2239" w:author="Author" w:date="2025-07-23T11:57:00Z">
            <w:rPr>
              <w:rFonts w:ascii="Arial" w:hAnsi="Arial"/>
            </w:rPr>
          </w:rPrChange>
        </w:rPr>
        <w:t xml:space="preserve"> </w:t>
      </w:r>
      <w:r>
        <w:rPr>
          <w:rFonts w:ascii="Arial" w:eastAsia="Arial" w:hAnsi="Arial"/>
          <w:sz w:val="22"/>
          <w:rPrChange w:id="2240" w:author="Author" w:date="2025-07-23T11:57:00Z">
            <w:rPr>
              <w:rFonts w:ascii="Arial" w:hAnsi="Arial"/>
            </w:rPr>
          </w:rPrChange>
        </w:rPr>
        <w:t>and</w:t>
      </w:r>
      <w:r>
        <w:rPr>
          <w:rFonts w:ascii="Arial" w:hAnsi="Arial"/>
          <w:spacing w:val="-4"/>
          <w:rPrChange w:id="2241" w:author="Author" w:date="2025-07-23T11:57:00Z">
            <w:rPr>
              <w:rFonts w:ascii="Arial" w:hAnsi="Arial"/>
            </w:rPr>
          </w:rPrChange>
        </w:rPr>
        <w:t xml:space="preserve"> </w:t>
      </w:r>
      <w:r>
        <w:rPr>
          <w:rFonts w:ascii="Arial" w:eastAsia="Arial" w:hAnsi="Arial"/>
          <w:sz w:val="22"/>
          <w:rPrChange w:id="2242" w:author="Author" w:date="2025-07-23T11:57:00Z">
            <w:rPr>
              <w:rFonts w:ascii="Arial" w:hAnsi="Arial"/>
            </w:rPr>
          </w:rPrChange>
        </w:rPr>
        <w:t>Phosphorus</w:t>
      </w:r>
      <w:r>
        <w:rPr>
          <w:rFonts w:ascii="Arial" w:hAnsi="Arial"/>
          <w:spacing w:val="-4"/>
          <w:rPrChange w:id="2243" w:author="Author" w:date="2025-07-23T11:57:00Z">
            <w:rPr>
              <w:rFonts w:ascii="Arial" w:hAnsi="Arial"/>
            </w:rPr>
          </w:rPrChange>
        </w:rPr>
        <w:t xml:space="preserve"> </w:t>
      </w:r>
      <w:r>
        <w:rPr>
          <w:rFonts w:ascii="Arial" w:eastAsia="Arial" w:hAnsi="Arial"/>
          <w:sz w:val="22"/>
          <w:rPrChange w:id="2244" w:author="Author" w:date="2025-07-23T11:57:00Z">
            <w:rPr>
              <w:rFonts w:ascii="Arial" w:hAnsi="Arial"/>
            </w:rPr>
          </w:rPrChange>
        </w:rPr>
        <w:t>is</w:t>
      </w:r>
      <w:r>
        <w:rPr>
          <w:rFonts w:ascii="Arial" w:hAnsi="Arial"/>
          <w:spacing w:val="-4"/>
          <w:rPrChange w:id="2245" w:author="Author" w:date="2025-07-23T11:57:00Z">
            <w:rPr>
              <w:rFonts w:ascii="Arial" w:hAnsi="Arial"/>
            </w:rPr>
          </w:rPrChange>
        </w:rPr>
        <w:t xml:space="preserve"> </w:t>
      </w:r>
      <w:r>
        <w:rPr>
          <w:rFonts w:ascii="Arial" w:eastAsia="Arial" w:hAnsi="Arial"/>
          <w:sz w:val="22"/>
          <w:rPrChange w:id="2246" w:author="Author" w:date="2025-07-23T11:57:00Z">
            <w:rPr>
              <w:rFonts w:ascii="Arial" w:hAnsi="Arial"/>
            </w:rPr>
          </w:rPrChange>
        </w:rPr>
        <w:t>significantly</w:t>
      </w:r>
      <w:r>
        <w:rPr>
          <w:rFonts w:ascii="Arial" w:hAnsi="Arial"/>
          <w:spacing w:val="-4"/>
          <w:rPrChange w:id="2247" w:author="Author" w:date="2025-07-23T11:57:00Z">
            <w:rPr>
              <w:rFonts w:ascii="Arial" w:hAnsi="Arial"/>
            </w:rPr>
          </w:rPrChange>
        </w:rPr>
        <w:t xml:space="preserve"> </w:t>
      </w:r>
      <w:r>
        <w:rPr>
          <w:rFonts w:ascii="Arial" w:eastAsia="Arial" w:hAnsi="Arial"/>
          <w:sz w:val="22"/>
          <w:rPrChange w:id="2248" w:author="Author" w:date="2025-07-23T11:57:00Z">
            <w:rPr>
              <w:rFonts w:ascii="Arial" w:hAnsi="Arial"/>
            </w:rPr>
          </w:rPrChange>
        </w:rPr>
        <w:t>higher</w:t>
      </w:r>
      <w:r>
        <w:rPr>
          <w:rFonts w:ascii="Arial" w:hAnsi="Arial"/>
          <w:spacing w:val="-4"/>
          <w:rPrChange w:id="2249" w:author="Author" w:date="2025-07-23T11:57:00Z">
            <w:rPr>
              <w:rFonts w:ascii="Arial" w:hAnsi="Arial"/>
            </w:rPr>
          </w:rPrChange>
        </w:rPr>
        <w:t xml:space="preserve"> </w:t>
      </w:r>
      <w:r>
        <w:rPr>
          <w:rFonts w:ascii="Arial" w:eastAsia="Arial" w:hAnsi="Arial"/>
          <w:sz w:val="22"/>
          <w:rPrChange w:id="2250" w:author="Author" w:date="2025-07-23T11:57:00Z">
            <w:rPr>
              <w:rFonts w:ascii="Arial" w:hAnsi="Arial"/>
            </w:rPr>
          </w:rPrChange>
        </w:rPr>
        <w:t>when</w:t>
      </w:r>
      <w:r>
        <w:rPr>
          <w:rFonts w:ascii="Arial" w:hAnsi="Arial"/>
          <w:spacing w:val="-4"/>
          <w:rPrChange w:id="2251" w:author="Author" w:date="2025-07-23T11:57:00Z">
            <w:rPr>
              <w:rFonts w:ascii="Arial" w:hAnsi="Arial"/>
            </w:rPr>
          </w:rPrChange>
        </w:rPr>
        <w:t xml:space="preserve"> </w:t>
      </w:r>
      <w:r>
        <w:rPr>
          <w:rFonts w:ascii="Arial" w:eastAsia="Arial" w:hAnsi="Arial"/>
          <w:sz w:val="22"/>
          <w:rPrChange w:id="2252" w:author="Author" w:date="2025-07-23T11:57:00Z">
            <w:rPr>
              <w:rFonts w:ascii="Arial" w:hAnsi="Arial"/>
            </w:rPr>
          </w:rPrChange>
        </w:rPr>
        <w:t>compared</w:t>
      </w:r>
      <w:r>
        <w:rPr>
          <w:rFonts w:ascii="Arial" w:hAnsi="Arial"/>
          <w:spacing w:val="-4"/>
          <w:rPrChange w:id="2253" w:author="Author" w:date="2025-07-23T11:57:00Z">
            <w:rPr>
              <w:rFonts w:ascii="Arial" w:hAnsi="Arial"/>
            </w:rPr>
          </w:rPrChange>
        </w:rPr>
        <w:t xml:space="preserve"> </w:t>
      </w:r>
      <w:r>
        <w:rPr>
          <w:rFonts w:ascii="Arial" w:eastAsia="Arial" w:hAnsi="Arial"/>
          <w:sz w:val="22"/>
          <w:rPrChange w:id="2254" w:author="Author" w:date="2025-07-23T11:57:00Z">
            <w:rPr>
              <w:rFonts w:ascii="Arial" w:hAnsi="Arial"/>
            </w:rPr>
          </w:rPrChange>
        </w:rPr>
        <w:t>to</w:t>
      </w:r>
      <w:r>
        <w:rPr>
          <w:rFonts w:ascii="Arial" w:hAnsi="Arial"/>
          <w:spacing w:val="-4"/>
          <w:rPrChange w:id="2255" w:author="Author" w:date="2025-07-23T11:57:00Z">
            <w:rPr>
              <w:rFonts w:ascii="Arial" w:hAnsi="Arial"/>
            </w:rPr>
          </w:rPrChange>
        </w:rPr>
        <w:t xml:space="preserve"> </w:t>
      </w:r>
      <w:r>
        <w:rPr>
          <w:rFonts w:ascii="Arial" w:eastAsia="Arial" w:hAnsi="Arial"/>
          <w:sz w:val="22"/>
          <w:rPrChange w:id="2256" w:author="Author" w:date="2025-07-23T11:57:00Z">
            <w:rPr>
              <w:rFonts w:ascii="Arial" w:hAnsi="Arial"/>
            </w:rPr>
          </w:rPrChange>
        </w:rPr>
        <w:t>their host</w:t>
      </w:r>
      <w:r>
        <w:rPr>
          <w:rFonts w:ascii="Arial" w:hAnsi="Arial"/>
          <w:spacing w:val="1"/>
          <w:rPrChange w:id="2257" w:author="Author" w:date="2025-07-23T11:57:00Z">
            <w:rPr>
              <w:rFonts w:ascii="Arial" w:hAnsi="Arial"/>
            </w:rPr>
          </w:rPrChange>
        </w:rPr>
        <w:t xml:space="preserve"> </w:t>
      </w:r>
      <w:r>
        <w:rPr>
          <w:rFonts w:ascii="Arial" w:eastAsia="Arial" w:hAnsi="Arial"/>
          <w:sz w:val="22"/>
          <w:rPrChange w:id="2258" w:author="Author" w:date="2025-07-23T11:57:00Z">
            <w:rPr>
              <w:rFonts w:ascii="Arial" w:hAnsi="Arial"/>
            </w:rPr>
          </w:rPrChange>
        </w:rPr>
        <w:t>plants,</w:t>
      </w:r>
      <w:r>
        <w:rPr>
          <w:rFonts w:ascii="Arial" w:hAnsi="Arial"/>
          <w:spacing w:val="1"/>
          <w:rPrChange w:id="2259" w:author="Author" w:date="2025-07-23T11:57:00Z">
            <w:rPr>
              <w:rFonts w:ascii="Arial" w:hAnsi="Arial"/>
            </w:rPr>
          </w:rPrChange>
        </w:rPr>
        <w:t xml:space="preserve"> </w:t>
      </w:r>
      <w:r>
        <w:rPr>
          <w:rFonts w:ascii="Arial" w:eastAsia="Arial" w:hAnsi="Arial"/>
          <w:sz w:val="22"/>
          <w:rPrChange w:id="2260" w:author="Author" w:date="2025-07-23T11:57:00Z">
            <w:rPr>
              <w:rFonts w:ascii="Arial" w:hAnsi="Arial"/>
            </w:rPr>
          </w:rPrChange>
        </w:rPr>
        <w:t xml:space="preserve">which </w:t>
      </w:r>
      <w:r>
        <w:rPr>
          <w:rFonts w:ascii="Arial" w:hAnsi="Arial"/>
          <w:rPrChange w:id="2261" w:author="Author" w:date="2025-07-23T11:57:00Z">
            <w:rPr>
              <w:rFonts w:ascii="Arial" w:hAnsi="Arial"/>
            </w:rPr>
          </w:rPrChange>
        </w:rPr>
        <w:t>create a challenge to meet</w:t>
      </w:r>
      <w:r>
        <w:rPr>
          <w:rFonts w:ascii="Arial" w:hAnsi="Arial"/>
          <w:spacing w:val="1"/>
          <w:rPrChange w:id="2262" w:author="Author" w:date="2025-07-23T11:57:00Z">
            <w:rPr>
              <w:rFonts w:ascii="Arial" w:hAnsi="Arial"/>
            </w:rPr>
          </w:rPrChange>
        </w:rPr>
        <w:t xml:space="preserve"> </w:t>
      </w:r>
      <w:r>
        <w:rPr>
          <w:rFonts w:ascii="Arial" w:eastAsia="Arial" w:hAnsi="Arial"/>
          <w:sz w:val="22"/>
          <w:rPrChange w:id="2263" w:author="Author" w:date="2025-07-23T11:57:00Z">
            <w:rPr>
              <w:rFonts w:ascii="Arial" w:hAnsi="Arial"/>
            </w:rPr>
          </w:rPrChange>
        </w:rPr>
        <w:t>the nutritional demand by plant</w:t>
      </w:r>
      <w:r>
        <w:rPr>
          <w:rFonts w:ascii="Arial" w:hAnsi="Arial"/>
          <w:spacing w:val="1"/>
          <w:rPrChange w:id="2264" w:author="Author" w:date="2025-07-23T11:57:00Z">
            <w:rPr>
              <w:rFonts w:ascii="Arial" w:hAnsi="Arial"/>
            </w:rPr>
          </w:rPrChange>
        </w:rPr>
        <w:t xml:space="preserve"> </w:t>
      </w:r>
      <w:r>
        <w:rPr>
          <w:rFonts w:ascii="Arial" w:eastAsia="Arial" w:hAnsi="Arial"/>
          <w:sz w:val="22"/>
          <w:rPrChange w:id="2265" w:author="Author" w:date="2025-07-23T11:57:00Z">
            <w:rPr>
              <w:rFonts w:ascii="Arial" w:hAnsi="Arial"/>
            </w:rPr>
          </w:rPrChange>
        </w:rPr>
        <w:t>feeding alone therefore,</w:t>
      </w:r>
      <w:r>
        <w:rPr>
          <w:rFonts w:ascii="Arial" w:hAnsi="Arial"/>
          <w:spacing w:val="1"/>
          <w:rPrChange w:id="2266" w:author="Author" w:date="2025-07-23T11:57:00Z">
            <w:rPr>
              <w:rFonts w:ascii="Arial" w:hAnsi="Arial"/>
            </w:rPr>
          </w:rPrChange>
        </w:rPr>
        <w:t xml:space="preserve"> </w:t>
      </w:r>
      <w:r>
        <w:rPr>
          <w:rFonts w:ascii="Arial" w:eastAsia="Arial" w:hAnsi="Arial"/>
          <w:sz w:val="22"/>
          <w:rPrChange w:id="2267" w:author="Author" w:date="2025-07-23T11:57:00Z">
            <w:rPr>
              <w:rFonts w:ascii="Arial" w:hAnsi="Arial"/>
            </w:rPr>
          </w:rPrChange>
        </w:rPr>
        <w:t>creating</w:t>
      </w:r>
      <w:r>
        <w:rPr>
          <w:rFonts w:ascii="Arial" w:hAnsi="Arial"/>
          <w:spacing w:val="1"/>
          <w:rPrChange w:id="2268" w:author="Author" w:date="2025-07-23T11:57:00Z">
            <w:rPr>
              <w:rFonts w:ascii="Arial" w:hAnsi="Arial"/>
            </w:rPr>
          </w:rPrChange>
        </w:rPr>
        <w:t xml:space="preserve"> </w:t>
      </w:r>
      <w:r>
        <w:rPr>
          <w:rFonts w:ascii="Arial" w:eastAsia="Arial" w:hAnsi="Arial"/>
          <w:sz w:val="22"/>
          <w:rPrChange w:id="2269" w:author="Author" w:date="2025-07-23T11:57:00Z">
            <w:rPr>
              <w:rFonts w:ascii="Arial" w:hAnsi="Arial"/>
            </w:rPr>
          </w:rPrChange>
        </w:rPr>
        <w:t>an</w:t>
      </w:r>
      <w:r>
        <w:rPr>
          <w:rFonts w:ascii="Arial" w:hAnsi="Arial"/>
          <w:spacing w:val="1"/>
          <w:rPrChange w:id="2270" w:author="Author" w:date="2025-07-23T11:57:00Z">
            <w:rPr>
              <w:rFonts w:ascii="Arial" w:hAnsi="Arial"/>
            </w:rPr>
          </w:rPrChange>
        </w:rPr>
        <w:t xml:space="preserve"> </w:t>
      </w:r>
      <w:r>
        <w:rPr>
          <w:rFonts w:ascii="Arial" w:eastAsia="Arial" w:hAnsi="Arial"/>
          <w:sz w:val="22"/>
          <w:rPrChange w:id="2271" w:author="Author" w:date="2025-07-23T11:57:00Z">
            <w:rPr>
              <w:rFonts w:ascii="Arial" w:hAnsi="Arial"/>
            </w:rPr>
          </w:rPrChange>
        </w:rPr>
        <w:t>inherent</w:t>
      </w:r>
      <w:r>
        <w:rPr>
          <w:rFonts w:ascii="Arial" w:hAnsi="Arial"/>
          <w:spacing w:val="1"/>
          <w:rPrChange w:id="2272" w:author="Author" w:date="2025-07-23T11:57:00Z">
            <w:rPr>
              <w:rFonts w:ascii="Arial" w:hAnsi="Arial"/>
            </w:rPr>
          </w:rPrChange>
        </w:rPr>
        <w:t xml:space="preserve"> </w:t>
      </w:r>
      <w:r>
        <w:rPr>
          <w:rFonts w:ascii="Arial" w:eastAsia="Arial" w:hAnsi="Arial"/>
          <w:sz w:val="22"/>
          <w:rPrChange w:id="2273" w:author="Author" w:date="2025-07-23T11:57:00Z">
            <w:rPr>
              <w:rFonts w:ascii="Arial" w:hAnsi="Arial"/>
            </w:rPr>
          </w:rPrChange>
        </w:rPr>
        <w:t>elemental</w:t>
      </w:r>
      <w:r>
        <w:rPr>
          <w:rFonts w:ascii="Arial" w:hAnsi="Arial"/>
          <w:spacing w:val="1"/>
          <w:rPrChange w:id="2274" w:author="Author" w:date="2025-07-23T11:57:00Z">
            <w:rPr>
              <w:rFonts w:ascii="Arial" w:hAnsi="Arial"/>
            </w:rPr>
          </w:rPrChange>
        </w:rPr>
        <w:t xml:space="preserve"> </w:t>
      </w:r>
      <w:r>
        <w:rPr>
          <w:rFonts w:ascii="Arial" w:eastAsia="Arial" w:hAnsi="Arial"/>
          <w:sz w:val="22"/>
          <w:rPrChange w:id="2275" w:author="Author" w:date="2025-07-23T11:57:00Z">
            <w:rPr>
              <w:rFonts w:ascii="Arial" w:hAnsi="Arial"/>
            </w:rPr>
          </w:rPrChange>
        </w:rPr>
        <w:t>imbalance.</w:t>
      </w:r>
      <w:r>
        <w:rPr>
          <w:rFonts w:ascii="Arial" w:hAnsi="Arial"/>
          <w:spacing w:val="1"/>
          <w:rPrChange w:id="2276" w:author="Author" w:date="2025-07-23T11:57:00Z">
            <w:rPr>
              <w:rFonts w:ascii="Arial" w:hAnsi="Arial"/>
            </w:rPr>
          </w:rPrChange>
        </w:rPr>
        <w:t xml:space="preserve"> </w:t>
      </w:r>
      <w:r>
        <w:rPr>
          <w:rFonts w:ascii="Arial" w:eastAsia="Arial" w:hAnsi="Arial"/>
          <w:sz w:val="22"/>
          <w:rPrChange w:id="2277" w:author="Author" w:date="2025-07-23T11:57:00Z">
            <w:rPr>
              <w:rFonts w:ascii="Arial" w:hAnsi="Arial"/>
            </w:rPr>
          </w:rPrChange>
        </w:rPr>
        <w:t>Thus,</w:t>
      </w:r>
      <w:r>
        <w:rPr>
          <w:rFonts w:ascii="Arial" w:hAnsi="Arial"/>
          <w:spacing w:val="1"/>
          <w:rPrChange w:id="2278" w:author="Author" w:date="2025-07-23T11:57:00Z">
            <w:rPr>
              <w:rFonts w:ascii="Arial" w:hAnsi="Arial"/>
            </w:rPr>
          </w:rPrChange>
        </w:rPr>
        <w:t xml:space="preserve"> </w:t>
      </w:r>
      <w:r>
        <w:rPr>
          <w:rFonts w:ascii="Arial" w:eastAsia="Arial" w:hAnsi="Arial"/>
          <w:sz w:val="22"/>
          <w:rPrChange w:id="2279" w:author="Author" w:date="2025-07-23T11:57:00Z">
            <w:rPr>
              <w:rFonts w:ascii="Arial" w:hAnsi="Arial"/>
            </w:rPr>
          </w:rPrChange>
        </w:rPr>
        <w:t>this imbalance</w:t>
      </w:r>
      <w:r>
        <w:rPr>
          <w:rFonts w:ascii="Arial" w:hAnsi="Arial"/>
          <w:spacing w:val="1"/>
          <w:rPrChange w:id="2280" w:author="Author" w:date="2025-07-23T11:57:00Z">
            <w:rPr>
              <w:rFonts w:ascii="Arial" w:hAnsi="Arial"/>
            </w:rPr>
          </w:rPrChange>
        </w:rPr>
        <w:t xml:space="preserve"> </w:t>
      </w:r>
      <w:r>
        <w:rPr>
          <w:rFonts w:ascii="Arial" w:eastAsia="Arial" w:hAnsi="Arial"/>
          <w:sz w:val="22"/>
          <w:rPrChange w:id="2281" w:author="Author" w:date="2025-07-23T11:57:00Z">
            <w:rPr>
              <w:rFonts w:ascii="Arial" w:hAnsi="Arial"/>
            </w:rPr>
          </w:rPrChange>
        </w:rPr>
        <w:t>highlights the importance of</w:t>
      </w:r>
      <w:r>
        <w:rPr>
          <w:rFonts w:ascii="Arial" w:hAnsi="Arial"/>
          <w:spacing w:val="1"/>
          <w:rPrChange w:id="2282" w:author="Author" w:date="2025-07-23T11:57:00Z">
            <w:rPr>
              <w:rFonts w:ascii="Arial" w:hAnsi="Arial"/>
            </w:rPr>
          </w:rPrChange>
        </w:rPr>
        <w:t xml:space="preserve"> </w:t>
      </w:r>
      <w:r>
        <w:rPr>
          <w:rFonts w:ascii="Arial" w:eastAsia="Arial" w:hAnsi="Arial"/>
          <w:sz w:val="22"/>
          <w:rPrChange w:id="2283" w:author="Author" w:date="2025-07-23T11:57:00Z">
            <w:rPr>
              <w:rFonts w:ascii="Arial" w:hAnsi="Arial"/>
            </w:rPr>
          </w:rPrChange>
        </w:rPr>
        <w:t>increasing the Herbivory performance.</w:t>
      </w:r>
      <w:r>
        <w:rPr>
          <w:rFonts w:ascii="Arial" w:hAnsi="Arial"/>
          <w:spacing w:val="1"/>
          <w:rPrChange w:id="2284" w:author="Author" w:date="2025-07-23T11:57:00Z">
            <w:rPr>
              <w:rFonts w:ascii="Arial" w:hAnsi="Arial"/>
            </w:rPr>
          </w:rPrChange>
        </w:rPr>
        <w:t xml:space="preserve"> </w:t>
      </w:r>
      <w:r>
        <w:rPr>
          <w:rFonts w:ascii="Arial" w:eastAsia="Arial" w:hAnsi="Arial"/>
          <w:sz w:val="22"/>
          <w:rPrChange w:id="2285" w:author="Author" w:date="2025-07-23T11:57:00Z">
            <w:rPr>
              <w:rFonts w:ascii="Arial" w:hAnsi="Arial"/>
            </w:rPr>
          </w:rPrChange>
        </w:rPr>
        <w:t>Recent</w:t>
      </w:r>
      <w:r>
        <w:rPr>
          <w:rFonts w:ascii="Arial" w:hAnsi="Arial"/>
          <w:spacing w:val="1"/>
          <w:rPrChange w:id="2286" w:author="Author" w:date="2025-07-23T11:57:00Z">
            <w:rPr>
              <w:rFonts w:ascii="Arial" w:hAnsi="Arial"/>
            </w:rPr>
          </w:rPrChange>
        </w:rPr>
        <w:t xml:space="preserve"> </w:t>
      </w:r>
      <w:r>
        <w:rPr>
          <w:rFonts w:ascii="Arial" w:eastAsia="Arial" w:hAnsi="Arial"/>
          <w:sz w:val="22"/>
          <w:rPrChange w:id="2287" w:author="Author" w:date="2025-07-23T11:57:00Z">
            <w:rPr>
              <w:rFonts w:ascii="Arial" w:hAnsi="Arial"/>
            </w:rPr>
          </w:rPrChange>
        </w:rPr>
        <w:t>studies have also indicated that th</w:t>
      </w:r>
      <w:r>
        <w:rPr>
          <w:rFonts w:ascii="Arial" w:hAnsi="Arial"/>
          <w:rPrChange w:id="2288" w:author="Author" w:date="2025-07-23T11:57:00Z">
            <w:rPr>
              <w:rFonts w:ascii="Arial" w:hAnsi="Arial"/>
            </w:rPr>
          </w:rPrChange>
        </w:rPr>
        <w:t>e pest population can be influenced by the application of phosphorus whether it is applied alone or in a combination with nitrogen.</w:t>
      </w:r>
      <w:r>
        <w:rPr>
          <w:rFonts w:ascii="Arial" w:hAnsi="Arial"/>
          <w:spacing w:val="1"/>
          <w:rPrChange w:id="2289" w:author="Author" w:date="2025-07-23T11:57:00Z">
            <w:rPr>
              <w:rFonts w:ascii="Arial" w:hAnsi="Arial"/>
            </w:rPr>
          </w:rPrChange>
        </w:rPr>
        <w:t xml:space="preserve"> </w:t>
      </w:r>
      <w:r>
        <w:rPr>
          <w:rFonts w:ascii="Arial" w:eastAsia="Arial" w:hAnsi="Arial"/>
          <w:sz w:val="22"/>
          <w:rPrChange w:id="2290" w:author="Author" w:date="2025-07-23T11:57:00Z">
            <w:rPr>
              <w:rFonts w:ascii="Arial" w:hAnsi="Arial"/>
            </w:rPr>
          </w:rPrChange>
        </w:rPr>
        <w:t>In Mustard,</w:t>
      </w:r>
      <w:r>
        <w:rPr>
          <w:rFonts w:ascii="Arial" w:hAnsi="Arial"/>
          <w:spacing w:val="1"/>
          <w:rPrChange w:id="2291" w:author="Author" w:date="2025-07-23T11:57:00Z">
            <w:rPr>
              <w:rFonts w:ascii="Arial" w:hAnsi="Arial"/>
            </w:rPr>
          </w:rPrChange>
        </w:rPr>
        <w:t xml:space="preserve"> </w:t>
      </w:r>
      <w:r>
        <w:rPr>
          <w:rFonts w:ascii="Arial" w:eastAsia="Arial" w:hAnsi="Arial"/>
          <w:sz w:val="22"/>
          <w:rPrChange w:id="2292" w:author="Author" w:date="2025-07-23T11:57:00Z">
            <w:rPr>
              <w:rFonts w:ascii="Arial" w:hAnsi="Arial"/>
            </w:rPr>
          </w:rPrChange>
        </w:rPr>
        <w:t>the application of</w:t>
      </w:r>
      <w:r>
        <w:rPr>
          <w:rFonts w:ascii="Arial" w:hAnsi="Arial"/>
          <w:spacing w:val="1"/>
          <w:rPrChange w:id="2293" w:author="Author" w:date="2025-07-23T11:57:00Z">
            <w:rPr>
              <w:rFonts w:ascii="Arial" w:hAnsi="Arial"/>
            </w:rPr>
          </w:rPrChange>
        </w:rPr>
        <w:t xml:space="preserve"> </w:t>
      </w:r>
      <w:r>
        <w:rPr>
          <w:rFonts w:ascii="Arial" w:eastAsia="Arial" w:hAnsi="Arial"/>
          <w:sz w:val="22"/>
          <w:rPrChange w:id="2294" w:author="Author" w:date="2025-07-23T11:57:00Z">
            <w:rPr>
              <w:rFonts w:ascii="Arial" w:hAnsi="Arial"/>
            </w:rPr>
          </w:rPrChange>
        </w:rPr>
        <w:t>phosphorus led to a significant</w:t>
      </w:r>
      <w:r>
        <w:rPr>
          <w:rFonts w:ascii="Arial" w:hAnsi="Arial"/>
          <w:spacing w:val="-5"/>
          <w:rPrChange w:id="2295" w:author="Author" w:date="2025-07-23T11:57:00Z">
            <w:rPr>
              <w:rFonts w:ascii="Arial" w:hAnsi="Arial"/>
            </w:rPr>
          </w:rPrChange>
        </w:rPr>
        <w:t xml:space="preserve"> </w:t>
      </w:r>
      <w:r>
        <w:rPr>
          <w:rFonts w:ascii="Arial" w:eastAsia="Arial" w:hAnsi="Arial"/>
          <w:sz w:val="22"/>
          <w:rPrChange w:id="2296" w:author="Author" w:date="2025-07-23T11:57:00Z">
            <w:rPr>
              <w:rFonts w:ascii="Arial" w:hAnsi="Arial"/>
            </w:rPr>
          </w:rPrChange>
        </w:rPr>
        <w:t>reduction</w:t>
      </w:r>
      <w:r>
        <w:rPr>
          <w:rFonts w:ascii="Arial" w:hAnsi="Arial"/>
          <w:spacing w:val="-5"/>
          <w:rPrChange w:id="2297" w:author="Author" w:date="2025-07-23T11:57:00Z">
            <w:rPr>
              <w:rFonts w:ascii="Arial" w:hAnsi="Arial"/>
            </w:rPr>
          </w:rPrChange>
        </w:rPr>
        <w:t xml:space="preserve"> </w:t>
      </w:r>
      <w:r>
        <w:rPr>
          <w:rFonts w:ascii="Arial" w:eastAsia="Arial" w:hAnsi="Arial"/>
          <w:sz w:val="22"/>
          <w:rPrChange w:id="2298" w:author="Author" w:date="2025-07-23T11:57:00Z">
            <w:rPr>
              <w:rFonts w:ascii="Arial" w:hAnsi="Arial"/>
            </w:rPr>
          </w:rPrChange>
        </w:rPr>
        <w:t>in</w:t>
      </w:r>
      <w:r>
        <w:rPr>
          <w:rFonts w:ascii="Arial" w:hAnsi="Arial"/>
          <w:spacing w:val="-5"/>
          <w:rPrChange w:id="2299" w:author="Author" w:date="2025-07-23T11:57:00Z">
            <w:rPr>
              <w:rFonts w:ascii="Arial" w:hAnsi="Arial"/>
            </w:rPr>
          </w:rPrChange>
        </w:rPr>
        <w:t xml:space="preserve"> </w:t>
      </w:r>
      <w:r>
        <w:rPr>
          <w:rFonts w:ascii="Arial" w:eastAsia="Arial" w:hAnsi="Arial"/>
          <w:sz w:val="22"/>
          <w:rPrChange w:id="2300" w:author="Author" w:date="2025-07-23T11:57:00Z">
            <w:rPr>
              <w:rFonts w:ascii="Arial" w:hAnsi="Arial"/>
            </w:rPr>
          </w:rPrChange>
        </w:rPr>
        <w:t>population</w:t>
      </w:r>
      <w:r>
        <w:rPr>
          <w:rFonts w:ascii="Arial" w:hAnsi="Arial"/>
          <w:spacing w:val="-5"/>
          <w:rPrChange w:id="2301" w:author="Author" w:date="2025-07-23T11:57:00Z">
            <w:rPr>
              <w:rFonts w:ascii="Arial" w:hAnsi="Arial"/>
            </w:rPr>
          </w:rPrChange>
        </w:rPr>
        <w:t xml:space="preserve"> </w:t>
      </w:r>
      <w:r>
        <w:rPr>
          <w:rFonts w:ascii="Arial" w:eastAsia="Arial" w:hAnsi="Arial"/>
          <w:sz w:val="22"/>
          <w:rPrChange w:id="2302" w:author="Author" w:date="2025-07-23T11:57:00Z">
            <w:rPr>
              <w:rFonts w:ascii="Arial" w:hAnsi="Arial"/>
            </w:rPr>
          </w:rPrChange>
        </w:rPr>
        <w:t>of</w:t>
      </w:r>
      <w:r>
        <w:rPr>
          <w:rFonts w:ascii="Arial" w:hAnsi="Arial"/>
          <w:spacing w:val="-5"/>
          <w:rPrChange w:id="2303" w:author="Author" w:date="2025-07-23T11:57:00Z">
            <w:rPr>
              <w:rFonts w:ascii="Arial" w:hAnsi="Arial"/>
            </w:rPr>
          </w:rPrChange>
        </w:rPr>
        <w:t xml:space="preserve"> </w:t>
      </w:r>
      <w:r>
        <w:rPr>
          <w:rFonts w:ascii="Arial" w:eastAsia="Arial" w:hAnsi="Arial"/>
          <w:sz w:val="22"/>
          <w:rPrChange w:id="2304" w:author="Author" w:date="2025-07-23T11:57:00Z">
            <w:rPr>
              <w:rFonts w:ascii="Arial" w:hAnsi="Arial"/>
            </w:rPr>
          </w:rPrChange>
        </w:rPr>
        <w:t>Mustard</w:t>
      </w:r>
      <w:r>
        <w:rPr>
          <w:rFonts w:ascii="Arial" w:hAnsi="Arial"/>
          <w:spacing w:val="-5"/>
          <w:rPrChange w:id="2305" w:author="Author" w:date="2025-07-23T11:57:00Z">
            <w:rPr>
              <w:rFonts w:ascii="Arial" w:hAnsi="Arial"/>
            </w:rPr>
          </w:rPrChange>
        </w:rPr>
        <w:t xml:space="preserve"> </w:t>
      </w:r>
      <w:r>
        <w:rPr>
          <w:rFonts w:ascii="Arial" w:eastAsia="Arial" w:hAnsi="Arial"/>
          <w:sz w:val="22"/>
          <w:rPrChange w:id="2306" w:author="Author" w:date="2025-07-23T11:57:00Z">
            <w:rPr>
              <w:rFonts w:ascii="Arial" w:hAnsi="Arial"/>
            </w:rPr>
          </w:rPrChange>
        </w:rPr>
        <w:t>aphid</w:t>
      </w:r>
      <w:r>
        <w:rPr>
          <w:rFonts w:ascii="Arial" w:hAnsi="Arial"/>
          <w:spacing w:val="-5"/>
          <w:rPrChange w:id="2307" w:author="Author" w:date="2025-07-23T11:57:00Z">
            <w:rPr>
              <w:rFonts w:ascii="Arial" w:hAnsi="Arial"/>
            </w:rPr>
          </w:rPrChange>
        </w:rPr>
        <w:t xml:space="preserve"> </w:t>
      </w:r>
      <w:r>
        <w:rPr>
          <w:rFonts w:ascii="Arial" w:eastAsia="Arial" w:hAnsi="Arial"/>
          <w:spacing w:val="2"/>
          <w:sz w:val="22"/>
          <w:rPrChange w:id="2308" w:author="Author" w:date="2025-07-23T11:57:00Z">
            <w:rPr>
              <w:rFonts w:ascii="Arial" w:hAnsi="Arial"/>
            </w:rPr>
          </w:rPrChange>
        </w:rPr>
        <w:t>(</w:t>
      </w:r>
      <w:r>
        <w:rPr>
          <w:rFonts w:ascii="Arial" w:eastAsia="Arial" w:hAnsi="Arial"/>
          <w:i/>
          <w:sz w:val="22"/>
          <w:rPrChange w:id="2309" w:author="Author" w:date="2025-07-23T11:57:00Z">
            <w:rPr>
              <w:rFonts w:ascii="Arial" w:hAnsi="Arial"/>
              <w:i/>
            </w:rPr>
          </w:rPrChange>
        </w:rPr>
        <w:t>Lipaphis</w:t>
      </w:r>
      <w:r>
        <w:rPr>
          <w:rFonts w:ascii="Arial" w:hAnsi="Arial"/>
          <w:i/>
          <w:spacing w:val="-5"/>
          <w:rPrChange w:id="2310" w:author="Author" w:date="2025-07-23T11:57:00Z">
            <w:rPr>
              <w:rFonts w:ascii="Arial" w:hAnsi="Arial"/>
              <w:i/>
            </w:rPr>
          </w:rPrChange>
        </w:rPr>
        <w:t xml:space="preserve"> </w:t>
      </w:r>
      <w:r>
        <w:rPr>
          <w:rFonts w:ascii="Arial" w:eastAsia="Arial" w:hAnsi="Arial"/>
          <w:i/>
          <w:sz w:val="22"/>
          <w:rPrChange w:id="2311" w:author="Author" w:date="2025-07-23T11:57:00Z">
            <w:rPr>
              <w:rFonts w:ascii="Arial" w:hAnsi="Arial"/>
              <w:i/>
            </w:rPr>
          </w:rPrChange>
        </w:rPr>
        <w:t>erysimi</w:t>
      </w:r>
      <w:r>
        <w:rPr>
          <w:rFonts w:ascii="Arial" w:hAnsi="Arial"/>
          <w:rPrChange w:id="2312" w:author="Author" w:date="2025-07-23T11:57:00Z">
            <w:rPr>
              <w:rFonts w:ascii="Arial" w:hAnsi="Arial"/>
            </w:rPr>
          </w:rPrChange>
        </w:rPr>
        <w:t>).</w:t>
      </w:r>
      <w:r>
        <w:rPr>
          <w:rFonts w:ascii="Arial" w:hAnsi="Arial"/>
          <w:spacing w:val="-5"/>
          <w:rPrChange w:id="2313" w:author="Author" w:date="2025-07-23T11:57:00Z">
            <w:rPr>
              <w:rFonts w:ascii="Arial" w:hAnsi="Arial"/>
            </w:rPr>
          </w:rPrChange>
        </w:rPr>
        <w:t xml:space="preserve"> </w:t>
      </w:r>
      <w:r>
        <w:rPr>
          <w:rFonts w:ascii="Arial" w:eastAsia="Arial" w:hAnsi="Arial"/>
          <w:sz w:val="22"/>
          <w:rPrChange w:id="2314" w:author="Author" w:date="2025-07-23T11:57:00Z">
            <w:rPr>
              <w:rFonts w:ascii="Arial" w:hAnsi="Arial"/>
            </w:rPr>
          </w:rPrChange>
        </w:rPr>
        <w:t>With</w:t>
      </w:r>
      <w:r>
        <w:rPr>
          <w:rFonts w:ascii="Arial" w:hAnsi="Arial"/>
          <w:spacing w:val="-5"/>
          <w:rPrChange w:id="2315" w:author="Author" w:date="2025-07-23T11:57:00Z">
            <w:rPr>
              <w:rFonts w:ascii="Arial" w:hAnsi="Arial"/>
            </w:rPr>
          </w:rPrChange>
        </w:rPr>
        <w:t xml:space="preserve"> </w:t>
      </w:r>
      <w:r>
        <w:rPr>
          <w:rFonts w:ascii="Arial" w:eastAsia="Arial" w:hAnsi="Arial"/>
          <w:sz w:val="22"/>
          <w:rPrChange w:id="2316" w:author="Author" w:date="2025-07-23T11:57:00Z">
            <w:rPr>
              <w:rFonts w:ascii="Arial" w:hAnsi="Arial"/>
            </w:rPr>
          </w:rPrChange>
        </w:rPr>
        <w:t>higher</w:t>
      </w:r>
      <w:r>
        <w:rPr>
          <w:rFonts w:ascii="Arial" w:hAnsi="Arial"/>
          <w:spacing w:val="-5"/>
          <w:rPrChange w:id="2317" w:author="Author" w:date="2025-07-23T11:57:00Z">
            <w:rPr>
              <w:rFonts w:ascii="Arial" w:hAnsi="Arial"/>
            </w:rPr>
          </w:rPrChange>
        </w:rPr>
        <w:t xml:space="preserve"> </w:t>
      </w:r>
      <w:r>
        <w:rPr>
          <w:rFonts w:ascii="Arial" w:eastAsia="Arial" w:hAnsi="Arial"/>
          <w:sz w:val="22"/>
          <w:rPrChange w:id="2318" w:author="Author" w:date="2025-07-23T11:57:00Z">
            <w:rPr>
              <w:rFonts w:ascii="Arial" w:hAnsi="Arial"/>
            </w:rPr>
          </w:rPrChange>
        </w:rPr>
        <w:t>application rate the suppression of the population was also observed. Moreover, the grain yield also increased with the application of</w:t>
      </w:r>
      <w:r>
        <w:rPr>
          <w:rFonts w:ascii="Arial" w:hAnsi="Arial"/>
          <w:spacing w:val="1"/>
          <w:rPrChange w:id="2319" w:author="Author" w:date="2025-07-23T11:57:00Z">
            <w:rPr>
              <w:rFonts w:ascii="Arial" w:hAnsi="Arial"/>
            </w:rPr>
          </w:rPrChange>
        </w:rPr>
        <w:t xml:space="preserve"> </w:t>
      </w:r>
      <w:r>
        <w:rPr>
          <w:rFonts w:ascii="Arial" w:eastAsia="Arial" w:hAnsi="Arial"/>
          <w:sz w:val="22"/>
          <w:rPrChange w:id="2320" w:author="Author" w:date="2025-07-23T11:57:00Z">
            <w:rPr>
              <w:rFonts w:ascii="Arial" w:hAnsi="Arial"/>
            </w:rPr>
          </w:rPrChange>
        </w:rPr>
        <w:t>phosphorus at</w:t>
      </w:r>
      <w:r>
        <w:rPr>
          <w:rFonts w:ascii="Arial" w:hAnsi="Arial"/>
          <w:spacing w:val="1"/>
          <w:rPrChange w:id="2321" w:author="Author" w:date="2025-07-23T11:57:00Z">
            <w:rPr>
              <w:rFonts w:ascii="Arial" w:hAnsi="Arial"/>
            </w:rPr>
          </w:rPrChange>
        </w:rPr>
        <w:t xml:space="preserve"> </w:t>
      </w:r>
      <w:r>
        <w:rPr>
          <w:rFonts w:ascii="Arial" w:eastAsia="Arial" w:hAnsi="Arial"/>
          <w:sz w:val="22"/>
          <w:rPrChange w:id="2322" w:author="Author" w:date="2025-07-23T11:57:00Z">
            <w:rPr>
              <w:rFonts w:ascii="Arial" w:hAnsi="Arial"/>
            </w:rPr>
          </w:rPrChange>
        </w:rPr>
        <w:t>the rate of</w:t>
      </w:r>
      <w:r>
        <w:rPr>
          <w:rFonts w:ascii="Arial" w:hAnsi="Arial"/>
          <w:spacing w:val="1"/>
          <w:rPrChange w:id="2323" w:author="Author" w:date="2025-07-23T11:57:00Z">
            <w:rPr>
              <w:rFonts w:ascii="Arial" w:hAnsi="Arial"/>
            </w:rPr>
          </w:rPrChange>
        </w:rPr>
        <w:t xml:space="preserve"> </w:t>
      </w:r>
      <w:r>
        <w:rPr>
          <w:rFonts w:ascii="Arial" w:eastAsia="Arial" w:hAnsi="Arial"/>
          <w:sz w:val="22"/>
          <w:rPrChange w:id="2324" w:author="Author" w:date="2025-07-23T11:57:00Z">
            <w:rPr>
              <w:rFonts w:ascii="Arial" w:hAnsi="Arial"/>
            </w:rPr>
          </w:rPrChange>
        </w:rPr>
        <w:t>40 and 60kg/ha.</w:t>
      </w:r>
      <w:r>
        <w:rPr>
          <w:rFonts w:ascii="Arial" w:hAnsi="Arial"/>
          <w:spacing w:val="1"/>
          <w:rPrChange w:id="2325" w:author="Author" w:date="2025-07-23T11:57:00Z">
            <w:rPr>
              <w:rFonts w:ascii="Arial" w:hAnsi="Arial"/>
            </w:rPr>
          </w:rPrChange>
        </w:rPr>
        <w:t xml:space="preserve"> </w:t>
      </w:r>
      <w:r>
        <w:rPr>
          <w:rFonts w:ascii="Arial" w:eastAsia="Arial" w:hAnsi="Arial"/>
          <w:sz w:val="22"/>
          <w:rPrChange w:id="2326" w:author="Author" w:date="2025-07-23T11:57:00Z">
            <w:rPr>
              <w:rFonts w:ascii="Arial" w:hAnsi="Arial"/>
            </w:rPr>
          </w:rPrChange>
        </w:rPr>
        <w:t xml:space="preserve">Highlighting the agronomic benefits with main focus on pest </w:t>
      </w:r>
      <w:r>
        <w:rPr>
          <w:rFonts w:ascii="Arial" w:hAnsi="Arial"/>
          <w:rPrChange w:id="2327" w:author="Author" w:date="2025-07-23T11:57:00Z">
            <w:rPr>
              <w:rFonts w:ascii="Arial" w:hAnsi="Arial"/>
            </w:rPr>
          </w:rPrChange>
        </w:rPr>
        <w:t>reduction. In rice, with the increase in application of</w:t>
      </w:r>
      <w:r>
        <w:rPr>
          <w:rFonts w:ascii="Arial" w:hAnsi="Arial"/>
          <w:spacing w:val="-5"/>
          <w:rPrChange w:id="2328" w:author="Author" w:date="2025-07-23T11:57:00Z">
            <w:rPr>
              <w:rFonts w:ascii="Arial" w:hAnsi="Arial"/>
            </w:rPr>
          </w:rPrChange>
        </w:rPr>
        <w:t xml:space="preserve"> </w:t>
      </w:r>
      <w:r>
        <w:rPr>
          <w:rFonts w:ascii="Arial" w:eastAsia="Arial" w:hAnsi="Arial"/>
          <w:sz w:val="22"/>
          <w:rPrChange w:id="2329" w:author="Author" w:date="2025-07-23T11:57:00Z">
            <w:rPr>
              <w:rFonts w:ascii="Arial" w:hAnsi="Arial"/>
            </w:rPr>
          </w:rPrChange>
        </w:rPr>
        <w:t>phosphorus</w:t>
      </w:r>
      <w:r>
        <w:rPr>
          <w:rFonts w:ascii="Arial" w:hAnsi="Arial"/>
          <w:spacing w:val="-5"/>
          <w:rPrChange w:id="2330" w:author="Author" w:date="2025-07-23T11:57:00Z">
            <w:rPr>
              <w:rFonts w:ascii="Arial" w:hAnsi="Arial"/>
            </w:rPr>
          </w:rPrChange>
        </w:rPr>
        <w:t xml:space="preserve"> </w:t>
      </w:r>
      <w:r>
        <w:rPr>
          <w:rFonts w:ascii="Arial" w:eastAsia="Arial" w:hAnsi="Arial"/>
          <w:sz w:val="22"/>
          <w:rPrChange w:id="2331" w:author="Author" w:date="2025-07-23T11:57:00Z">
            <w:rPr>
              <w:rFonts w:ascii="Arial" w:hAnsi="Arial"/>
            </w:rPr>
          </w:rPrChange>
        </w:rPr>
        <w:t>dose,</w:t>
      </w:r>
      <w:r>
        <w:rPr>
          <w:rFonts w:ascii="Arial" w:hAnsi="Arial"/>
          <w:spacing w:val="-5"/>
          <w:rPrChange w:id="2332" w:author="Author" w:date="2025-07-23T11:57:00Z">
            <w:rPr>
              <w:rFonts w:ascii="Arial" w:hAnsi="Arial"/>
            </w:rPr>
          </w:rPrChange>
        </w:rPr>
        <w:t xml:space="preserve"> </w:t>
      </w:r>
      <w:r>
        <w:rPr>
          <w:rFonts w:ascii="Arial" w:eastAsia="Arial" w:hAnsi="Arial"/>
          <w:sz w:val="22"/>
          <w:rPrChange w:id="2333" w:author="Author" w:date="2025-07-23T11:57:00Z">
            <w:rPr>
              <w:rFonts w:ascii="Arial" w:hAnsi="Arial"/>
            </w:rPr>
          </w:rPrChange>
        </w:rPr>
        <w:t>enhancing</w:t>
      </w:r>
      <w:r>
        <w:rPr>
          <w:rFonts w:ascii="Arial" w:hAnsi="Arial"/>
          <w:spacing w:val="-5"/>
          <w:rPrChange w:id="2334" w:author="Author" w:date="2025-07-23T11:57:00Z">
            <w:rPr>
              <w:rFonts w:ascii="Arial" w:hAnsi="Arial"/>
            </w:rPr>
          </w:rPrChange>
        </w:rPr>
        <w:t xml:space="preserve"> </w:t>
      </w:r>
      <w:r>
        <w:rPr>
          <w:rFonts w:ascii="Arial" w:eastAsia="Arial" w:hAnsi="Arial"/>
          <w:sz w:val="22"/>
          <w:rPrChange w:id="2335" w:author="Author" w:date="2025-07-23T11:57:00Z">
            <w:rPr>
              <w:rFonts w:ascii="Arial" w:hAnsi="Arial"/>
            </w:rPr>
          </w:rPrChange>
        </w:rPr>
        <w:t>the</w:t>
      </w:r>
      <w:r>
        <w:rPr>
          <w:rFonts w:ascii="Arial" w:hAnsi="Arial"/>
          <w:spacing w:val="-5"/>
          <w:rPrChange w:id="2336" w:author="Author" w:date="2025-07-23T11:57:00Z">
            <w:rPr>
              <w:rFonts w:ascii="Arial" w:hAnsi="Arial"/>
            </w:rPr>
          </w:rPrChange>
        </w:rPr>
        <w:t xml:space="preserve"> </w:t>
      </w:r>
      <w:r>
        <w:rPr>
          <w:rFonts w:ascii="Arial" w:eastAsia="Arial" w:hAnsi="Arial"/>
          <w:sz w:val="22"/>
          <w:rPrChange w:id="2337" w:author="Author" w:date="2025-07-23T11:57:00Z">
            <w:rPr>
              <w:rFonts w:ascii="Arial" w:hAnsi="Arial"/>
            </w:rPr>
          </w:rPrChange>
        </w:rPr>
        <w:t>nutritional</w:t>
      </w:r>
      <w:r>
        <w:rPr>
          <w:rFonts w:ascii="Arial" w:hAnsi="Arial"/>
          <w:spacing w:val="-5"/>
          <w:rPrChange w:id="2338" w:author="Author" w:date="2025-07-23T11:57:00Z">
            <w:rPr>
              <w:rFonts w:ascii="Arial" w:hAnsi="Arial"/>
            </w:rPr>
          </w:rPrChange>
        </w:rPr>
        <w:t xml:space="preserve"> </w:t>
      </w:r>
      <w:r>
        <w:rPr>
          <w:rFonts w:ascii="Arial" w:eastAsia="Arial" w:hAnsi="Arial"/>
          <w:sz w:val="22"/>
          <w:rPrChange w:id="2339" w:author="Author" w:date="2025-07-23T11:57:00Z">
            <w:rPr>
              <w:rFonts w:ascii="Arial" w:hAnsi="Arial"/>
            </w:rPr>
          </w:rPrChange>
        </w:rPr>
        <w:t>status</w:t>
      </w:r>
      <w:r>
        <w:rPr>
          <w:rFonts w:ascii="Arial" w:hAnsi="Arial"/>
          <w:spacing w:val="-5"/>
          <w:rPrChange w:id="2340" w:author="Author" w:date="2025-07-23T11:57:00Z">
            <w:rPr>
              <w:rFonts w:ascii="Arial" w:hAnsi="Arial"/>
            </w:rPr>
          </w:rPrChange>
        </w:rPr>
        <w:t xml:space="preserve"> </w:t>
      </w:r>
      <w:r>
        <w:rPr>
          <w:rFonts w:ascii="Arial" w:eastAsia="Arial" w:hAnsi="Arial"/>
          <w:sz w:val="22"/>
          <w:rPrChange w:id="2341" w:author="Author" w:date="2025-07-23T11:57:00Z">
            <w:rPr>
              <w:rFonts w:ascii="Arial" w:hAnsi="Arial"/>
            </w:rPr>
          </w:rPrChange>
        </w:rPr>
        <w:t>of</w:t>
      </w:r>
      <w:r>
        <w:rPr>
          <w:rFonts w:ascii="Arial" w:hAnsi="Arial"/>
          <w:spacing w:val="-5"/>
          <w:rPrChange w:id="2342" w:author="Author" w:date="2025-07-23T11:57:00Z">
            <w:rPr>
              <w:rFonts w:ascii="Arial" w:hAnsi="Arial"/>
            </w:rPr>
          </w:rPrChange>
        </w:rPr>
        <w:t xml:space="preserve"> </w:t>
      </w:r>
      <w:r>
        <w:rPr>
          <w:rFonts w:ascii="Arial" w:eastAsia="Arial" w:hAnsi="Arial"/>
          <w:sz w:val="22"/>
          <w:rPrChange w:id="2343" w:author="Author" w:date="2025-07-23T11:57:00Z">
            <w:rPr>
              <w:rFonts w:ascii="Arial" w:hAnsi="Arial"/>
            </w:rPr>
          </w:rPrChange>
        </w:rPr>
        <w:t>the</w:t>
      </w:r>
      <w:r>
        <w:rPr>
          <w:rFonts w:ascii="Arial" w:hAnsi="Arial"/>
          <w:spacing w:val="-5"/>
          <w:rPrChange w:id="2344" w:author="Author" w:date="2025-07-23T11:57:00Z">
            <w:rPr>
              <w:rFonts w:ascii="Arial" w:hAnsi="Arial"/>
            </w:rPr>
          </w:rPrChange>
        </w:rPr>
        <w:t xml:space="preserve"> </w:t>
      </w:r>
      <w:r>
        <w:rPr>
          <w:rFonts w:ascii="Arial" w:eastAsia="Arial" w:hAnsi="Arial"/>
          <w:sz w:val="22"/>
          <w:rPrChange w:id="2345" w:author="Author" w:date="2025-07-23T11:57:00Z">
            <w:rPr>
              <w:rFonts w:ascii="Arial" w:hAnsi="Arial"/>
            </w:rPr>
          </w:rPrChange>
        </w:rPr>
        <w:t>plant,</w:t>
      </w:r>
      <w:r>
        <w:rPr>
          <w:rFonts w:ascii="Arial" w:hAnsi="Arial"/>
          <w:spacing w:val="-5"/>
          <w:rPrChange w:id="2346" w:author="Author" w:date="2025-07-23T11:57:00Z">
            <w:rPr>
              <w:rFonts w:ascii="Arial" w:hAnsi="Arial"/>
            </w:rPr>
          </w:rPrChange>
        </w:rPr>
        <w:t xml:space="preserve"> </w:t>
      </w:r>
      <w:r>
        <w:rPr>
          <w:rFonts w:ascii="Arial" w:eastAsia="Arial" w:hAnsi="Arial"/>
          <w:sz w:val="22"/>
          <w:rPrChange w:id="2347" w:author="Author" w:date="2025-07-23T11:57:00Z">
            <w:rPr>
              <w:rFonts w:ascii="Arial" w:hAnsi="Arial"/>
            </w:rPr>
          </w:rPrChange>
        </w:rPr>
        <w:t>simultaneously</w:t>
      </w:r>
      <w:r>
        <w:rPr>
          <w:rFonts w:ascii="Arial" w:hAnsi="Arial"/>
          <w:spacing w:val="-5"/>
          <w:rPrChange w:id="2348" w:author="Author" w:date="2025-07-23T11:57:00Z">
            <w:rPr>
              <w:rFonts w:ascii="Arial" w:hAnsi="Arial"/>
            </w:rPr>
          </w:rPrChange>
        </w:rPr>
        <w:t xml:space="preserve"> </w:t>
      </w:r>
      <w:r>
        <w:rPr>
          <w:rFonts w:ascii="Arial" w:eastAsia="Arial" w:hAnsi="Arial"/>
          <w:sz w:val="22"/>
          <w:rPrChange w:id="2349" w:author="Author" w:date="2025-07-23T11:57:00Z">
            <w:rPr>
              <w:rFonts w:ascii="Arial" w:hAnsi="Arial"/>
            </w:rPr>
          </w:rPrChange>
        </w:rPr>
        <w:t>providing</w:t>
      </w:r>
      <w:r>
        <w:rPr>
          <w:rFonts w:ascii="Arial" w:hAnsi="Arial"/>
          <w:spacing w:val="-5"/>
          <w:rPrChange w:id="2350" w:author="Author" w:date="2025-07-23T11:57:00Z">
            <w:rPr>
              <w:rFonts w:ascii="Arial" w:hAnsi="Arial"/>
            </w:rPr>
          </w:rPrChange>
        </w:rPr>
        <w:t xml:space="preserve"> </w:t>
      </w:r>
      <w:r>
        <w:rPr>
          <w:rFonts w:ascii="Arial" w:eastAsia="Arial" w:hAnsi="Arial"/>
          <w:sz w:val="22"/>
          <w:rPrChange w:id="2351" w:author="Author" w:date="2025-07-23T11:57:00Z">
            <w:rPr>
              <w:rFonts w:ascii="Arial" w:hAnsi="Arial"/>
            </w:rPr>
          </w:rPrChange>
        </w:rPr>
        <w:t>an ambient condition</w:t>
      </w:r>
      <w:r>
        <w:rPr>
          <w:rFonts w:ascii="Arial" w:hAnsi="Arial"/>
          <w:spacing w:val="-1"/>
          <w:rPrChange w:id="2352" w:author="Author" w:date="2025-07-23T11:57:00Z">
            <w:rPr>
              <w:rFonts w:ascii="Arial" w:hAnsi="Arial"/>
            </w:rPr>
          </w:rPrChange>
        </w:rPr>
        <w:t xml:space="preserve"> </w:t>
      </w:r>
      <w:r>
        <w:rPr>
          <w:rFonts w:ascii="Arial" w:eastAsia="Arial" w:hAnsi="Arial"/>
          <w:sz w:val="22"/>
          <w:rPrChange w:id="2353" w:author="Author" w:date="2025-07-23T11:57:00Z">
            <w:rPr>
              <w:rFonts w:ascii="Arial" w:hAnsi="Arial"/>
            </w:rPr>
          </w:rPrChange>
        </w:rPr>
        <w:t>to</w:t>
      </w:r>
      <w:r>
        <w:rPr>
          <w:rFonts w:ascii="Arial" w:hAnsi="Arial"/>
          <w:spacing w:val="-1"/>
          <w:rPrChange w:id="2354" w:author="Author" w:date="2025-07-23T11:57:00Z">
            <w:rPr>
              <w:rFonts w:ascii="Arial" w:hAnsi="Arial"/>
            </w:rPr>
          </w:rPrChange>
        </w:rPr>
        <w:t xml:space="preserve"> </w:t>
      </w:r>
      <w:r>
        <w:rPr>
          <w:rFonts w:ascii="Arial" w:eastAsia="Arial" w:hAnsi="Arial"/>
          <w:sz w:val="22"/>
          <w:rPrChange w:id="2355" w:author="Author" w:date="2025-07-23T11:57:00Z">
            <w:rPr>
              <w:rFonts w:ascii="Arial" w:hAnsi="Arial"/>
            </w:rPr>
          </w:rPrChange>
        </w:rPr>
        <w:t>increase</w:t>
      </w:r>
      <w:r>
        <w:rPr>
          <w:rFonts w:ascii="Arial" w:hAnsi="Arial"/>
          <w:spacing w:val="-1"/>
          <w:rPrChange w:id="2356" w:author="Author" w:date="2025-07-23T11:57:00Z">
            <w:rPr>
              <w:rFonts w:ascii="Arial" w:hAnsi="Arial"/>
            </w:rPr>
          </w:rPrChange>
        </w:rPr>
        <w:t xml:space="preserve"> </w:t>
      </w:r>
      <w:r>
        <w:rPr>
          <w:rFonts w:ascii="Arial" w:eastAsia="Arial" w:hAnsi="Arial"/>
          <w:sz w:val="22"/>
          <w:rPrChange w:id="2357" w:author="Author" w:date="2025-07-23T11:57:00Z">
            <w:rPr>
              <w:rFonts w:ascii="Arial" w:hAnsi="Arial"/>
            </w:rPr>
          </w:rPrChange>
        </w:rPr>
        <w:t>the</w:t>
      </w:r>
      <w:r>
        <w:rPr>
          <w:rFonts w:ascii="Arial" w:hAnsi="Arial"/>
          <w:spacing w:val="-1"/>
          <w:rPrChange w:id="2358" w:author="Author" w:date="2025-07-23T11:57:00Z">
            <w:rPr>
              <w:rFonts w:ascii="Arial" w:hAnsi="Arial"/>
            </w:rPr>
          </w:rPrChange>
        </w:rPr>
        <w:t xml:space="preserve"> </w:t>
      </w:r>
      <w:r>
        <w:rPr>
          <w:rFonts w:ascii="Arial" w:eastAsia="Arial" w:hAnsi="Arial"/>
          <w:sz w:val="22"/>
          <w:rPrChange w:id="2359" w:author="Author" w:date="2025-07-23T11:57:00Z">
            <w:rPr>
              <w:rFonts w:ascii="Arial" w:hAnsi="Arial"/>
            </w:rPr>
          </w:rPrChange>
        </w:rPr>
        <w:t>Population</w:t>
      </w:r>
      <w:r>
        <w:rPr>
          <w:rFonts w:ascii="Arial" w:hAnsi="Arial"/>
          <w:spacing w:val="-1"/>
          <w:rPrChange w:id="2360" w:author="Author" w:date="2025-07-23T11:57:00Z">
            <w:rPr>
              <w:rFonts w:ascii="Arial" w:hAnsi="Arial"/>
            </w:rPr>
          </w:rPrChange>
        </w:rPr>
        <w:t xml:space="preserve"> </w:t>
      </w:r>
      <w:r>
        <w:rPr>
          <w:rFonts w:ascii="Arial" w:eastAsia="Arial" w:hAnsi="Arial"/>
          <w:sz w:val="22"/>
          <w:rPrChange w:id="2361" w:author="Author" w:date="2025-07-23T11:57:00Z">
            <w:rPr>
              <w:rFonts w:ascii="Arial" w:hAnsi="Arial"/>
            </w:rPr>
          </w:rPrChange>
        </w:rPr>
        <w:t>of</w:t>
      </w:r>
      <w:r>
        <w:rPr>
          <w:rFonts w:ascii="Arial" w:hAnsi="Arial"/>
          <w:spacing w:val="1"/>
          <w:rPrChange w:id="2362" w:author="Author" w:date="2025-07-23T11:57:00Z">
            <w:rPr>
              <w:rFonts w:ascii="Arial" w:hAnsi="Arial"/>
            </w:rPr>
          </w:rPrChange>
        </w:rPr>
        <w:t xml:space="preserve"> </w:t>
      </w:r>
      <w:r>
        <w:rPr>
          <w:rFonts w:ascii="Arial" w:eastAsia="Arial" w:hAnsi="Arial"/>
          <w:i/>
          <w:sz w:val="22"/>
          <w:rPrChange w:id="2363" w:author="Author" w:date="2025-07-23T11:57:00Z">
            <w:rPr>
              <w:rFonts w:ascii="Arial" w:hAnsi="Arial"/>
              <w:i/>
            </w:rPr>
          </w:rPrChange>
        </w:rPr>
        <w:t>Nilaparvata</w:t>
      </w:r>
      <w:r>
        <w:rPr>
          <w:rFonts w:ascii="Arial" w:hAnsi="Arial"/>
          <w:i/>
          <w:spacing w:val="-1"/>
          <w:rPrChange w:id="2364" w:author="Author" w:date="2025-07-23T11:57:00Z">
            <w:rPr>
              <w:rFonts w:ascii="Arial" w:hAnsi="Arial"/>
              <w:i/>
            </w:rPr>
          </w:rPrChange>
        </w:rPr>
        <w:t xml:space="preserve"> </w:t>
      </w:r>
      <w:r>
        <w:rPr>
          <w:rFonts w:ascii="Arial" w:eastAsia="Arial" w:hAnsi="Arial"/>
          <w:i/>
          <w:sz w:val="22"/>
          <w:rPrChange w:id="2365" w:author="Author" w:date="2025-07-23T11:57:00Z">
            <w:rPr>
              <w:rFonts w:ascii="Arial" w:hAnsi="Arial"/>
              <w:i/>
            </w:rPr>
          </w:rPrChange>
        </w:rPr>
        <w:t>lugen</w:t>
      </w:r>
      <w:r>
        <w:rPr>
          <w:rFonts w:ascii="Arial" w:hAnsi="Arial"/>
          <w:i/>
          <w:spacing w:val="1"/>
          <w:rPrChange w:id="2366" w:author="Author" w:date="2025-07-23T11:57:00Z">
            <w:rPr>
              <w:rFonts w:ascii="Arial" w:hAnsi="Arial"/>
              <w:i/>
            </w:rPr>
          </w:rPrChange>
        </w:rPr>
        <w:t>s</w:t>
      </w:r>
      <w:r>
        <w:rPr>
          <w:rFonts w:ascii="Arial" w:eastAsia="Arial" w:hAnsi="Arial"/>
          <w:sz w:val="22"/>
          <w:rPrChange w:id="2367" w:author="Author" w:date="2025-07-23T11:57:00Z">
            <w:rPr>
              <w:rFonts w:ascii="Arial" w:hAnsi="Arial"/>
            </w:rPr>
          </w:rPrChange>
        </w:rPr>
        <w:t>. Thus, luxurious</w:t>
      </w:r>
      <w:r>
        <w:rPr>
          <w:rFonts w:ascii="Arial" w:hAnsi="Arial"/>
          <w:spacing w:val="-1"/>
          <w:rPrChange w:id="2368" w:author="Author" w:date="2025-07-23T11:57:00Z">
            <w:rPr>
              <w:rFonts w:ascii="Arial" w:hAnsi="Arial"/>
            </w:rPr>
          </w:rPrChange>
        </w:rPr>
        <w:t xml:space="preserve"> </w:t>
      </w:r>
      <w:r>
        <w:rPr>
          <w:rFonts w:ascii="Arial" w:eastAsia="Arial" w:hAnsi="Arial"/>
          <w:sz w:val="22"/>
          <w:rPrChange w:id="2369" w:author="Author" w:date="2025-07-23T11:57:00Z">
            <w:rPr>
              <w:rFonts w:ascii="Arial" w:hAnsi="Arial"/>
            </w:rPr>
          </w:rPrChange>
        </w:rPr>
        <w:t>growth</w:t>
      </w:r>
      <w:r>
        <w:rPr>
          <w:rFonts w:ascii="Arial" w:hAnsi="Arial"/>
          <w:spacing w:val="-1"/>
          <w:rPrChange w:id="2370" w:author="Author" w:date="2025-07-23T11:57:00Z">
            <w:rPr>
              <w:rFonts w:ascii="Arial" w:hAnsi="Arial"/>
            </w:rPr>
          </w:rPrChange>
        </w:rPr>
        <w:t xml:space="preserve"> </w:t>
      </w:r>
      <w:r>
        <w:rPr>
          <w:rFonts w:ascii="Arial" w:eastAsia="Arial" w:hAnsi="Arial"/>
          <w:sz w:val="22"/>
          <w:rPrChange w:id="2371" w:author="Author" w:date="2025-07-23T11:57:00Z">
            <w:rPr>
              <w:rFonts w:ascii="Arial" w:hAnsi="Arial"/>
            </w:rPr>
          </w:rPrChange>
        </w:rPr>
        <w:t>of plant was obse</w:t>
      </w:r>
      <w:r>
        <w:rPr>
          <w:rFonts w:ascii="Arial" w:hAnsi="Arial"/>
          <w:rPrChange w:id="2372" w:author="Author" w:date="2025-07-23T11:57:00Z">
            <w:rPr>
              <w:rFonts w:ascii="Arial" w:hAnsi="Arial"/>
            </w:rPr>
          </w:rPrChange>
        </w:rPr>
        <w:t>rved when the dose or application of the phosphorus was increased. This luxurious growth led to a</w:t>
      </w:r>
      <w:r>
        <w:rPr>
          <w:rFonts w:ascii="Arial" w:hAnsi="Arial"/>
          <w:rPrChange w:id="2373" w:author="Author" w:date="2025-07-23T11:57:00Z">
            <w:rPr>
              <w:rFonts w:ascii="Arial" w:hAnsi="Arial"/>
            </w:rPr>
          </w:rPrChange>
        </w:rPr>
        <w:t>n</w:t>
      </w:r>
      <w:r>
        <w:rPr>
          <w:rFonts w:ascii="Arial" w:eastAsia="Arial" w:hAnsi="Arial"/>
          <w:sz w:val="22"/>
          <w:rPrChange w:id="2374" w:author="Author" w:date="2025-07-23T11:57:00Z">
            <w:rPr>
              <w:rFonts w:ascii="Arial" w:hAnsi="Arial"/>
            </w:rPr>
          </w:rPrChange>
        </w:rPr>
        <w:t xml:space="preserve"> elevated rise in number of insect population. Thus, with prior findings it</w:t>
      </w:r>
      <w:r>
        <w:rPr>
          <w:rFonts w:ascii="Arial" w:hAnsi="Arial"/>
          <w:spacing w:val="1"/>
          <w:rPrChange w:id="2375" w:author="Author" w:date="2025-07-23T11:57:00Z">
            <w:rPr>
              <w:rFonts w:ascii="Arial" w:hAnsi="Arial"/>
            </w:rPr>
          </w:rPrChange>
        </w:rPr>
        <w:t xml:space="preserve"> </w:t>
      </w:r>
      <w:r>
        <w:rPr>
          <w:rFonts w:ascii="Arial" w:eastAsia="Arial" w:hAnsi="Arial"/>
          <w:sz w:val="22"/>
          <w:rPrChange w:id="2376" w:author="Author" w:date="2025-07-23T11:57:00Z">
            <w:rPr>
              <w:rFonts w:ascii="Arial" w:hAnsi="Arial"/>
            </w:rPr>
          </w:rPrChange>
        </w:rPr>
        <w:t>can be concluded that</w:t>
      </w:r>
      <w:r>
        <w:rPr>
          <w:rFonts w:ascii="Arial" w:hAnsi="Arial"/>
          <w:spacing w:val="1"/>
          <w:rPrChange w:id="2377" w:author="Author" w:date="2025-07-23T11:57:00Z">
            <w:rPr>
              <w:rFonts w:ascii="Arial" w:hAnsi="Arial"/>
            </w:rPr>
          </w:rPrChange>
        </w:rPr>
        <w:t xml:space="preserve"> </w:t>
      </w:r>
      <w:r>
        <w:rPr>
          <w:rFonts w:ascii="Arial" w:eastAsia="Arial" w:hAnsi="Arial"/>
          <w:sz w:val="22"/>
          <w:rPrChange w:id="2378" w:author="Author" w:date="2025-07-23T11:57:00Z">
            <w:rPr>
              <w:rFonts w:ascii="Arial" w:hAnsi="Arial"/>
            </w:rPr>
          </w:rPrChange>
        </w:rPr>
        <w:t xml:space="preserve">phosphorus can have a positive or detrimental influence on </w:t>
      </w:r>
      <w:r>
        <w:rPr>
          <w:rFonts w:ascii="Arial" w:hAnsi="Arial"/>
          <w:rPrChange w:id="2379" w:author="Author" w:date="2025-07-23T11:57:00Z">
            <w:rPr>
              <w:rFonts w:ascii="Arial" w:hAnsi="Arial"/>
            </w:rPr>
          </w:rPrChange>
        </w:rPr>
        <w:t xml:space="preserve">different insect pest species and host crop. Existing literature in the field have demonstrated that </w:t>
      </w:r>
      <w:ins w:id="2380" w:author="Author" w:date="2025-07-23T11:57:00Z">
        <w:r>
          <w:rPr>
            <w:rFonts w:ascii="Arial" w:eastAsia="Arial" w:hAnsi="Arial" w:cs="Arial"/>
          </w:rPr>
          <w:t xml:space="preserve"> </w:t>
        </w:r>
      </w:ins>
      <w:r>
        <w:rPr>
          <w:rFonts w:ascii="Arial" w:hAnsi="Arial"/>
          <w:rPrChange w:id="2381" w:author="Author" w:date="2025-07-23T11:57:00Z">
            <w:rPr>
              <w:rFonts w:ascii="Arial" w:hAnsi="Arial"/>
            </w:rPr>
          </w:rPrChange>
        </w:rPr>
        <w:t>the</w:t>
      </w:r>
      <w:r>
        <w:rPr>
          <w:rFonts w:ascii="Arial" w:hAnsi="Arial"/>
          <w:spacing w:val="61"/>
          <w:rPrChange w:id="2382" w:author="Author" w:date="2025-07-23T11:57:00Z">
            <w:rPr>
              <w:rFonts w:ascii="Arial" w:hAnsi="Arial"/>
            </w:rPr>
          </w:rPrChange>
        </w:rPr>
        <w:t xml:space="preserve"> </w:t>
      </w:r>
      <w:r>
        <w:rPr>
          <w:rFonts w:ascii="Arial" w:eastAsia="Arial" w:hAnsi="Arial"/>
          <w:sz w:val="22"/>
          <w:rPrChange w:id="2383" w:author="Author" w:date="2025-07-23T11:57:00Z">
            <w:rPr>
              <w:rFonts w:ascii="Arial" w:hAnsi="Arial"/>
            </w:rPr>
          </w:rPrChange>
        </w:rPr>
        <w:t>phosphorus</w:t>
      </w:r>
      <w:r>
        <w:rPr>
          <w:rFonts w:ascii="Arial" w:hAnsi="Arial"/>
          <w:spacing w:val="61"/>
          <w:rPrChange w:id="2384" w:author="Author" w:date="2025-07-23T11:57:00Z">
            <w:rPr>
              <w:rFonts w:ascii="Arial" w:hAnsi="Arial"/>
            </w:rPr>
          </w:rPrChange>
        </w:rPr>
        <w:t xml:space="preserve"> </w:t>
      </w:r>
      <w:r>
        <w:rPr>
          <w:rFonts w:ascii="Arial" w:eastAsia="Arial" w:hAnsi="Arial"/>
          <w:sz w:val="22"/>
          <w:rPrChange w:id="2385" w:author="Author" w:date="2025-07-23T11:57:00Z">
            <w:rPr>
              <w:rFonts w:ascii="Arial" w:hAnsi="Arial"/>
            </w:rPr>
          </w:rPrChange>
        </w:rPr>
        <w:t>application</w:t>
      </w:r>
      <w:r>
        <w:rPr>
          <w:rFonts w:ascii="Arial" w:hAnsi="Arial"/>
          <w:spacing w:val="61"/>
          <w:rPrChange w:id="2386" w:author="Author" w:date="2025-07-23T11:57:00Z">
            <w:rPr>
              <w:rFonts w:ascii="Arial" w:hAnsi="Arial"/>
            </w:rPr>
          </w:rPrChange>
        </w:rPr>
        <w:t xml:space="preserve"> </w:t>
      </w:r>
      <w:r>
        <w:rPr>
          <w:rFonts w:ascii="Arial" w:eastAsia="Arial" w:hAnsi="Arial"/>
          <w:sz w:val="22"/>
          <w:rPrChange w:id="2387" w:author="Author" w:date="2025-07-23T11:57:00Z">
            <w:rPr>
              <w:rFonts w:ascii="Arial" w:hAnsi="Arial"/>
            </w:rPr>
          </w:rPrChange>
        </w:rPr>
        <w:t>in</w:t>
      </w:r>
      <w:r>
        <w:rPr>
          <w:rFonts w:ascii="Arial" w:hAnsi="Arial"/>
          <w:spacing w:val="61"/>
          <w:rPrChange w:id="2388" w:author="Author" w:date="2025-07-23T11:57:00Z">
            <w:rPr>
              <w:rFonts w:ascii="Arial" w:hAnsi="Arial"/>
            </w:rPr>
          </w:rPrChange>
        </w:rPr>
        <w:t xml:space="preserve"> </w:t>
      </w:r>
      <w:r>
        <w:rPr>
          <w:rFonts w:ascii="Arial" w:eastAsia="Arial" w:hAnsi="Arial"/>
          <w:sz w:val="22"/>
          <w:rPrChange w:id="2389" w:author="Author" w:date="2025-07-23T11:57:00Z">
            <w:rPr>
              <w:rFonts w:ascii="Arial" w:hAnsi="Arial"/>
            </w:rPr>
          </w:rPrChange>
        </w:rPr>
        <w:t>potato</w:t>
      </w:r>
      <w:r>
        <w:rPr>
          <w:rFonts w:ascii="Arial" w:hAnsi="Arial"/>
          <w:spacing w:val="61"/>
          <w:rPrChange w:id="2390" w:author="Author" w:date="2025-07-23T11:57:00Z">
            <w:rPr>
              <w:rFonts w:ascii="Arial" w:hAnsi="Arial"/>
            </w:rPr>
          </w:rPrChange>
        </w:rPr>
        <w:t xml:space="preserve"> </w:t>
      </w:r>
      <w:r>
        <w:rPr>
          <w:rFonts w:ascii="Arial" w:eastAsia="Arial" w:hAnsi="Arial"/>
          <w:sz w:val="22"/>
          <w:rPrChange w:id="2391" w:author="Author" w:date="2025-07-23T11:57:00Z">
            <w:rPr>
              <w:rFonts w:ascii="Arial" w:hAnsi="Arial"/>
            </w:rPr>
          </w:rPrChange>
        </w:rPr>
        <w:t>have</w:t>
      </w:r>
      <w:r>
        <w:rPr>
          <w:rFonts w:ascii="Arial" w:hAnsi="Arial"/>
          <w:spacing w:val="61"/>
          <w:rPrChange w:id="2392" w:author="Author" w:date="2025-07-23T11:57:00Z">
            <w:rPr>
              <w:rFonts w:ascii="Arial" w:hAnsi="Arial"/>
            </w:rPr>
          </w:rPrChange>
        </w:rPr>
        <w:t xml:space="preserve"> </w:t>
      </w:r>
      <w:r>
        <w:rPr>
          <w:rFonts w:ascii="Arial" w:eastAsia="Arial" w:hAnsi="Arial"/>
          <w:sz w:val="22"/>
          <w:rPrChange w:id="2393" w:author="Author" w:date="2025-07-23T11:57:00Z">
            <w:rPr>
              <w:rFonts w:ascii="Arial" w:hAnsi="Arial"/>
            </w:rPr>
          </w:rPrChange>
        </w:rPr>
        <w:t xml:space="preserve">reduced </w:t>
      </w:r>
      <w:ins w:id="2394" w:author="Author" w:date="2025-07-23T11:57:00Z">
        <w:r>
          <w:rPr>
            <w:rFonts w:ascii="Arial" w:eastAsia="Arial" w:hAnsi="Arial" w:cs="Arial"/>
          </w:rPr>
          <w:t xml:space="preserve"> </w:t>
        </w:r>
      </w:ins>
      <w:r>
        <w:rPr>
          <w:rFonts w:ascii="Arial" w:hAnsi="Arial"/>
          <w:rPrChange w:id="2395" w:author="Author" w:date="2025-07-23T11:57:00Z">
            <w:rPr>
              <w:rFonts w:ascii="Arial" w:hAnsi="Arial"/>
            </w:rPr>
          </w:rPrChange>
        </w:rPr>
        <w:t xml:space="preserve">the </w:t>
      </w:r>
      <w:ins w:id="2396" w:author="Author" w:date="2025-07-23T11:57:00Z">
        <w:r>
          <w:rPr>
            <w:rFonts w:ascii="Arial" w:eastAsia="Arial" w:hAnsi="Arial" w:cs="Arial"/>
          </w:rPr>
          <w:t xml:space="preserve"> </w:t>
        </w:r>
      </w:ins>
      <w:r>
        <w:rPr>
          <w:rFonts w:ascii="Arial" w:hAnsi="Arial"/>
          <w:rPrChange w:id="2397" w:author="Author" w:date="2025-07-23T11:57:00Z">
            <w:rPr>
              <w:rFonts w:ascii="Arial" w:hAnsi="Arial"/>
            </w:rPr>
          </w:rPrChange>
        </w:rPr>
        <w:t xml:space="preserve">host </w:t>
      </w:r>
      <w:ins w:id="2398" w:author="Author" w:date="2025-07-23T11:57:00Z">
        <w:r>
          <w:rPr>
            <w:rFonts w:ascii="Arial" w:eastAsia="Arial" w:hAnsi="Arial" w:cs="Arial"/>
          </w:rPr>
          <w:t xml:space="preserve"> </w:t>
        </w:r>
      </w:ins>
      <w:r>
        <w:rPr>
          <w:rFonts w:ascii="Arial" w:hAnsi="Arial"/>
          <w:rPrChange w:id="2399" w:author="Author" w:date="2025-07-23T11:57:00Z">
            <w:rPr>
              <w:rFonts w:ascii="Arial" w:hAnsi="Arial"/>
            </w:rPr>
          </w:rPrChange>
        </w:rPr>
        <w:t xml:space="preserve">suitability </w:t>
      </w:r>
      <w:ins w:id="2400" w:author="Author" w:date="2025-07-23T11:57:00Z">
        <w:r>
          <w:rPr>
            <w:rFonts w:ascii="Arial" w:eastAsia="Arial" w:hAnsi="Arial" w:cs="Arial"/>
          </w:rPr>
          <w:t xml:space="preserve"> </w:t>
        </w:r>
      </w:ins>
      <w:r>
        <w:rPr>
          <w:rFonts w:ascii="Arial" w:hAnsi="Arial"/>
          <w:rPrChange w:id="2401" w:author="Author" w:date="2025-07-23T11:57:00Z">
            <w:rPr>
              <w:rFonts w:ascii="Arial" w:hAnsi="Arial"/>
            </w:rPr>
          </w:rPrChange>
        </w:rPr>
        <w:t xml:space="preserve">for </w:t>
      </w:r>
      <w:ins w:id="2402" w:author="Author" w:date="2025-07-23T11:57:00Z">
        <w:r>
          <w:rPr>
            <w:rFonts w:ascii="Arial" w:eastAsia="Arial" w:hAnsi="Arial" w:cs="Arial"/>
          </w:rPr>
          <w:t xml:space="preserve"> </w:t>
        </w:r>
      </w:ins>
      <w:r>
        <w:rPr>
          <w:rFonts w:ascii="Arial" w:hAnsi="Arial"/>
          <w:rPrChange w:id="2403" w:author="Author" w:date="2025-07-23T11:57:00Z">
            <w:rPr>
              <w:rFonts w:ascii="Arial" w:hAnsi="Arial"/>
            </w:rPr>
          </w:rPrChange>
        </w:rPr>
        <w:t>insects. Influencing the biosynthesis of</w:t>
      </w:r>
      <w:r>
        <w:rPr>
          <w:rFonts w:ascii="Arial" w:hAnsi="Arial"/>
          <w:spacing w:val="1"/>
          <w:rPrChange w:id="2404" w:author="Author" w:date="2025-07-23T11:57:00Z">
            <w:rPr>
              <w:rFonts w:ascii="Arial" w:hAnsi="Arial"/>
            </w:rPr>
          </w:rPrChange>
        </w:rPr>
        <w:t xml:space="preserve"> </w:t>
      </w:r>
      <w:r>
        <w:rPr>
          <w:rFonts w:ascii="Arial" w:eastAsia="Arial" w:hAnsi="Arial"/>
          <w:sz w:val="22"/>
          <w:rPrChange w:id="2405" w:author="Author" w:date="2025-07-23T11:57:00Z">
            <w:rPr>
              <w:rFonts w:ascii="Arial" w:hAnsi="Arial"/>
            </w:rPr>
          </w:rPrChange>
        </w:rPr>
        <w:t>secondary metabolites like phenol</w:t>
      </w:r>
      <w:r>
        <w:rPr>
          <w:rFonts w:ascii="Arial" w:hAnsi="Arial"/>
          <w:rPrChange w:id="2406" w:author="Author" w:date="2025-07-23T11:57:00Z">
            <w:rPr>
              <w:rFonts w:ascii="Arial" w:hAnsi="Arial"/>
            </w:rPr>
          </w:rPrChange>
        </w:rPr>
        <w:t>s and terpenes.</w:t>
      </w:r>
      <w:r>
        <w:rPr>
          <w:rFonts w:ascii="Arial" w:hAnsi="Arial"/>
          <w:spacing w:val="1"/>
          <w:rPrChange w:id="2407" w:author="Author" w:date="2025-07-23T11:57:00Z">
            <w:rPr>
              <w:rFonts w:ascii="Arial" w:hAnsi="Arial"/>
            </w:rPr>
          </w:rPrChange>
        </w:rPr>
        <w:t xml:space="preserve"> </w:t>
      </w:r>
      <w:r>
        <w:rPr>
          <w:rFonts w:ascii="Arial" w:eastAsia="Arial" w:hAnsi="Arial"/>
          <w:sz w:val="22"/>
          <w:rPrChange w:id="2408" w:author="Author" w:date="2025-07-23T11:57:00Z">
            <w:rPr>
              <w:rFonts w:ascii="Arial" w:hAnsi="Arial"/>
            </w:rPr>
          </w:rPrChange>
        </w:rPr>
        <w:t>Phenolics such as tannins and lignin exerts insecticidal or antifeedant</w:t>
      </w:r>
      <w:r>
        <w:rPr>
          <w:rFonts w:ascii="Arial" w:hAnsi="Arial"/>
          <w:spacing w:val="1"/>
          <w:rPrChange w:id="2409" w:author="Author" w:date="2025-07-23T11:57:00Z">
            <w:rPr>
              <w:rFonts w:ascii="Arial" w:hAnsi="Arial"/>
            </w:rPr>
          </w:rPrChange>
        </w:rPr>
        <w:t xml:space="preserve"> </w:t>
      </w:r>
      <w:r>
        <w:rPr>
          <w:rFonts w:ascii="Arial" w:eastAsia="Arial" w:hAnsi="Arial"/>
          <w:sz w:val="22"/>
          <w:rPrChange w:id="2410" w:author="Author" w:date="2025-07-23T11:57:00Z">
            <w:rPr>
              <w:rFonts w:ascii="Arial" w:hAnsi="Arial"/>
            </w:rPr>
          </w:rPrChange>
        </w:rPr>
        <w:t xml:space="preserve">effects on herbivores </w:t>
      </w:r>
      <w:r>
        <w:rPr>
          <w:rFonts w:ascii="Arial" w:hAnsi="Arial"/>
          <w:spacing w:val="3"/>
          <w:rPrChange w:id="2411" w:author="Author" w:date="2025-07-23T11:57:00Z">
            <w:rPr>
              <w:rFonts w:ascii="Arial" w:hAnsi="Arial"/>
            </w:rPr>
          </w:rPrChange>
        </w:rPr>
        <w:t>(</w:t>
      </w:r>
      <w:r>
        <w:rPr>
          <w:rFonts w:ascii="Arial" w:eastAsia="Arial" w:hAnsi="Arial"/>
          <w:b/>
          <w:sz w:val="22"/>
          <w:rPrChange w:id="2412" w:author="Author" w:date="2025-07-23T11:57:00Z">
            <w:rPr>
              <w:rFonts w:ascii="Arial" w:hAnsi="Arial"/>
              <w:b/>
            </w:rPr>
          </w:rPrChange>
        </w:rPr>
        <w:t>Facknath and</w:t>
      </w:r>
      <w:r>
        <w:rPr>
          <w:rFonts w:ascii="Arial" w:hAnsi="Arial"/>
          <w:b/>
          <w:spacing w:val="-7"/>
          <w:rPrChange w:id="2413" w:author="Author" w:date="2025-07-23T11:57:00Z">
            <w:rPr>
              <w:rFonts w:ascii="Arial" w:hAnsi="Arial"/>
              <w:b/>
            </w:rPr>
          </w:rPrChange>
        </w:rPr>
        <w:t xml:space="preserve"> </w:t>
      </w:r>
      <w:r>
        <w:rPr>
          <w:rFonts w:ascii="Arial" w:eastAsia="Arial" w:hAnsi="Arial"/>
          <w:b/>
          <w:sz w:val="22"/>
          <w:rPrChange w:id="2414" w:author="Author" w:date="2025-07-23T11:57:00Z">
            <w:rPr>
              <w:rFonts w:ascii="Arial" w:hAnsi="Arial"/>
              <w:b/>
            </w:rPr>
          </w:rPrChange>
        </w:rPr>
        <w:t>Lalljee,200</w:t>
      </w:r>
      <w:r>
        <w:rPr>
          <w:rFonts w:ascii="Arial" w:hAnsi="Arial"/>
          <w:b/>
          <w:spacing w:val="1"/>
          <w:rPrChange w:id="2415" w:author="Author" w:date="2025-07-23T11:57:00Z">
            <w:rPr>
              <w:rFonts w:ascii="Arial" w:hAnsi="Arial"/>
              <w:b/>
            </w:rPr>
          </w:rPrChange>
        </w:rPr>
        <w:t>5</w:t>
      </w:r>
      <w:r>
        <w:rPr>
          <w:rFonts w:ascii="Arial" w:eastAsia="Arial" w:hAnsi="Arial"/>
          <w:sz w:val="22"/>
          <w:rPrChange w:id="2416" w:author="Author" w:date="2025-07-23T11:57:00Z">
            <w:rPr>
              <w:rFonts w:ascii="Arial" w:hAnsi="Arial"/>
            </w:rPr>
          </w:rPrChange>
        </w:rPr>
        <w:t>).</w:t>
      </w:r>
      <w:r>
        <w:rPr>
          <w:rFonts w:ascii="Arial" w:hAnsi="Arial"/>
          <w:spacing w:val="-7"/>
          <w:rPrChange w:id="2417" w:author="Author" w:date="2025-07-23T11:57:00Z">
            <w:rPr>
              <w:rFonts w:ascii="Arial" w:hAnsi="Arial"/>
            </w:rPr>
          </w:rPrChange>
        </w:rPr>
        <w:t xml:space="preserve"> </w:t>
      </w:r>
      <w:r>
        <w:rPr>
          <w:rFonts w:ascii="Arial" w:eastAsia="Arial" w:hAnsi="Arial"/>
          <w:sz w:val="22"/>
          <w:rPrChange w:id="2418" w:author="Author" w:date="2025-07-23T11:57:00Z">
            <w:rPr>
              <w:rFonts w:ascii="Arial" w:hAnsi="Arial"/>
            </w:rPr>
          </w:rPrChange>
        </w:rPr>
        <w:t>These</w:t>
      </w:r>
      <w:r>
        <w:rPr>
          <w:rFonts w:ascii="Arial" w:hAnsi="Arial"/>
          <w:spacing w:val="-7"/>
          <w:rPrChange w:id="2419" w:author="Author" w:date="2025-07-23T11:57:00Z">
            <w:rPr>
              <w:rFonts w:ascii="Arial" w:hAnsi="Arial"/>
            </w:rPr>
          </w:rPrChange>
        </w:rPr>
        <w:t xml:space="preserve"> </w:t>
      </w:r>
      <w:r>
        <w:rPr>
          <w:rFonts w:ascii="Arial" w:eastAsia="Arial" w:hAnsi="Arial"/>
          <w:sz w:val="22"/>
          <w:rPrChange w:id="2420" w:author="Author" w:date="2025-07-23T11:57:00Z">
            <w:rPr>
              <w:rFonts w:ascii="Arial" w:hAnsi="Arial"/>
            </w:rPr>
          </w:rPrChange>
        </w:rPr>
        <w:t>phenols</w:t>
      </w:r>
      <w:r>
        <w:rPr>
          <w:rFonts w:ascii="Arial" w:hAnsi="Arial"/>
          <w:spacing w:val="-7"/>
          <w:rPrChange w:id="2421" w:author="Author" w:date="2025-07-23T11:57:00Z">
            <w:rPr>
              <w:rFonts w:ascii="Arial" w:hAnsi="Arial"/>
            </w:rPr>
          </w:rPrChange>
        </w:rPr>
        <w:t xml:space="preserve"> </w:t>
      </w:r>
      <w:r>
        <w:rPr>
          <w:rFonts w:ascii="Arial" w:eastAsia="Arial" w:hAnsi="Arial"/>
          <w:sz w:val="22"/>
          <w:rPrChange w:id="2422" w:author="Author" w:date="2025-07-23T11:57:00Z">
            <w:rPr>
              <w:rFonts w:ascii="Arial" w:hAnsi="Arial"/>
            </w:rPr>
          </w:rPrChange>
        </w:rPr>
        <w:t>interfere</w:t>
      </w:r>
      <w:r>
        <w:rPr>
          <w:rFonts w:ascii="Arial" w:hAnsi="Arial"/>
          <w:spacing w:val="-7"/>
          <w:rPrChange w:id="2423" w:author="Author" w:date="2025-07-23T11:57:00Z">
            <w:rPr>
              <w:rFonts w:ascii="Arial" w:hAnsi="Arial"/>
            </w:rPr>
          </w:rPrChange>
        </w:rPr>
        <w:t xml:space="preserve"> </w:t>
      </w:r>
      <w:r>
        <w:rPr>
          <w:rFonts w:ascii="Arial" w:eastAsia="Arial" w:hAnsi="Arial"/>
          <w:sz w:val="22"/>
          <w:rPrChange w:id="2424" w:author="Author" w:date="2025-07-23T11:57:00Z">
            <w:rPr>
              <w:rFonts w:ascii="Arial" w:hAnsi="Arial"/>
            </w:rPr>
          </w:rPrChange>
        </w:rPr>
        <w:t>with</w:t>
      </w:r>
      <w:r>
        <w:rPr>
          <w:rFonts w:ascii="Arial" w:hAnsi="Arial"/>
          <w:spacing w:val="-7"/>
          <w:rPrChange w:id="2425" w:author="Author" w:date="2025-07-23T11:57:00Z">
            <w:rPr>
              <w:rFonts w:ascii="Arial" w:hAnsi="Arial"/>
            </w:rPr>
          </w:rPrChange>
        </w:rPr>
        <w:t xml:space="preserve"> </w:t>
      </w:r>
      <w:r>
        <w:rPr>
          <w:rFonts w:ascii="Arial" w:eastAsia="Arial" w:hAnsi="Arial"/>
          <w:sz w:val="22"/>
          <w:rPrChange w:id="2426" w:author="Author" w:date="2025-07-23T11:57:00Z">
            <w:rPr>
              <w:rFonts w:ascii="Arial" w:hAnsi="Arial"/>
            </w:rPr>
          </w:rPrChange>
        </w:rPr>
        <w:t>physiological</w:t>
      </w:r>
      <w:r>
        <w:rPr>
          <w:rFonts w:ascii="Arial" w:hAnsi="Arial"/>
          <w:spacing w:val="-7"/>
          <w:rPrChange w:id="2427" w:author="Author" w:date="2025-07-23T11:57:00Z">
            <w:rPr>
              <w:rFonts w:ascii="Arial" w:hAnsi="Arial"/>
            </w:rPr>
          </w:rPrChange>
        </w:rPr>
        <w:t xml:space="preserve"> </w:t>
      </w:r>
      <w:r>
        <w:rPr>
          <w:rFonts w:ascii="Arial" w:eastAsia="Arial" w:hAnsi="Arial"/>
          <w:sz w:val="22"/>
          <w:rPrChange w:id="2428" w:author="Author" w:date="2025-07-23T11:57:00Z">
            <w:rPr>
              <w:rFonts w:ascii="Arial" w:hAnsi="Arial"/>
            </w:rPr>
          </w:rPrChange>
        </w:rPr>
        <w:t>process</w:t>
      </w:r>
      <w:r>
        <w:rPr>
          <w:rFonts w:ascii="Arial" w:hAnsi="Arial"/>
          <w:spacing w:val="-7"/>
          <w:rPrChange w:id="2429" w:author="Author" w:date="2025-07-23T11:57:00Z">
            <w:rPr>
              <w:rFonts w:ascii="Arial" w:hAnsi="Arial"/>
            </w:rPr>
          </w:rPrChange>
        </w:rPr>
        <w:t xml:space="preserve"> </w:t>
      </w:r>
      <w:r>
        <w:rPr>
          <w:rFonts w:ascii="Arial" w:eastAsia="Arial" w:hAnsi="Arial"/>
          <w:sz w:val="22"/>
          <w:rPrChange w:id="2430" w:author="Author" w:date="2025-07-23T11:57:00Z">
            <w:rPr>
              <w:rFonts w:ascii="Arial" w:hAnsi="Arial"/>
            </w:rPr>
          </w:rPrChange>
        </w:rPr>
        <w:t>in</w:t>
      </w:r>
      <w:r>
        <w:rPr>
          <w:rFonts w:ascii="Arial" w:hAnsi="Arial"/>
          <w:spacing w:val="-7"/>
          <w:rPrChange w:id="2431" w:author="Author" w:date="2025-07-23T11:57:00Z">
            <w:rPr>
              <w:rFonts w:ascii="Arial" w:hAnsi="Arial"/>
            </w:rPr>
          </w:rPrChange>
        </w:rPr>
        <w:t xml:space="preserve"> </w:t>
      </w:r>
      <w:r>
        <w:rPr>
          <w:rFonts w:ascii="Arial" w:eastAsia="Arial" w:hAnsi="Arial"/>
          <w:sz w:val="22"/>
          <w:rPrChange w:id="2432" w:author="Author" w:date="2025-07-23T11:57:00Z">
            <w:rPr>
              <w:rFonts w:ascii="Arial" w:hAnsi="Arial"/>
            </w:rPr>
          </w:rPrChange>
        </w:rPr>
        <w:t>insects,</w:t>
      </w:r>
      <w:r>
        <w:rPr>
          <w:rFonts w:ascii="Arial" w:hAnsi="Arial"/>
          <w:spacing w:val="-7"/>
          <w:rPrChange w:id="2433" w:author="Author" w:date="2025-07-23T11:57:00Z">
            <w:rPr>
              <w:rFonts w:ascii="Arial" w:hAnsi="Arial"/>
            </w:rPr>
          </w:rPrChange>
        </w:rPr>
        <w:t xml:space="preserve"> </w:t>
      </w:r>
      <w:r>
        <w:rPr>
          <w:rFonts w:ascii="Arial" w:eastAsia="Arial" w:hAnsi="Arial"/>
          <w:sz w:val="22"/>
          <w:rPrChange w:id="2434" w:author="Author" w:date="2025-07-23T11:57:00Z">
            <w:rPr>
              <w:rFonts w:ascii="Arial" w:hAnsi="Arial"/>
            </w:rPr>
          </w:rPrChange>
        </w:rPr>
        <w:t>reducing</w:t>
      </w:r>
      <w:r>
        <w:rPr>
          <w:rFonts w:ascii="Arial" w:hAnsi="Arial"/>
          <w:spacing w:val="-7"/>
          <w:rPrChange w:id="2435" w:author="Author" w:date="2025-07-23T11:57:00Z">
            <w:rPr>
              <w:rFonts w:ascii="Arial" w:hAnsi="Arial"/>
            </w:rPr>
          </w:rPrChange>
        </w:rPr>
        <w:t xml:space="preserve"> </w:t>
      </w:r>
      <w:r>
        <w:rPr>
          <w:rFonts w:ascii="Arial" w:eastAsia="Arial" w:hAnsi="Arial"/>
          <w:sz w:val="22"/>
          <w:rPrChange w:id="2436" w:author="Author" w:date="2025-07-23T11:57:00Z">
            <w:rPr>
              <w:rFonts w:ascii="Arial" w:hAnsi="Arial"/>
            </w:rPr>
          </w:rPrChange>
        </w:rPr>
        <w:t xml:space="preserve">the fitness and making it susceptible to the </w:t>
      </w:r>
      <w:r>
        <w:rPr>
          <w:rFonts w:ascii="Arial" w:hAnsi="Arial"/>
          <w:rPrChange w:id="2437" w:author="Author" w:date="2025-07-23T11:57:00Z">
            <w:rPr>
              <w:rFonts w:ascii="Arial" w:hAnsi="Arial"/>
            </w:rPr>
          </w:rPrChange>
        </w:rPr>
        <w:t>harsh environment. Terpenes like sesquiterpenes, monoterpenes and other polymers disrupt the physiological systems by hindering neural transmission and blocking phosphorylation pathways leading to death of the insect. Furthermore, excessive dietary phospho</w:t>
      </w:r>
      <w:r>
        <w:rPr>
          <w:rFonts w:ascii="Arial" w:hAnsi="Arial"/>
          <w:rPrChange w:id="2438" w:author="Author" w:date="2025-07-23T11:57:00Z">
            <w:rPr>
              <w:rFonts w:ascii="Arial" w:hAnsi="Arial"/>
            </w:rPr>
          </w:rPrChange>
        </w:rPr>
        <w:t>rus in the diet of</w:t>
      </w:r>
      <w:r>
        <w:rPr>
          <w:rFonts w:ascii="Arial" w:hAnsi="Arial"/>
          <w:spacing w:val="2"/>
          <w:rPrChange w:id="2439" w:author="Author" w:date="2025-07-23T11:57:00Z">
            <w:rPr>
              <w:rFonts w:ascii="Arial" w:hAnsi="Arial"/>
            </w:rPr>
          </w:rPrChange>
        </w:rPr>
        <w:t xml:space="preserve"> </w:t>
      </w:r>
      <w:r>
        <w:rPr>
          <w:rFonts w:ascii="Arial" w:eastAsia="Arial" w:hAnsi="Arial"/>
          <w:i/>
          <w:sz w:val="22"/>
          <w:rPrChange w:id="2440" w:author="Author" w:date="2025-07-23T11:57:00Z">
            <w:rPr>
              <w:rFonts w:ascii="Arial" w:hAnsi="Arial"/>
              <w:i/>
            </w:rPr>
          </w:rPrChange>
        </w:rPr>
        <w:t>Schistocera americana</w:t>
      </w:r>
      <w:r>
        <w:rPr>
          <w:rFonts w:ascii="Arial" w:hAnsi="Arial"/>
          <w:i/>
          <w:rPrChange w:id="2441" w:author="Author" w:date="2025-07-23T11:57:00Z">
            <w:rPr>
              <w:rFonts w:ascii="Arial" w:hAnsi="Arial"/>
            </w:rPr>
          </w:rPrChange>
        </w:rPr>
        <w:t xml:space="preserve"> </w:t>
      </w:r>
      <w:r>
        <w:rPr>
          <w:rFonts w:ascii="Arial" w:eastAsia="Arial" w:hAnsi="Arial"/>
          <w:sz w:val="22"/>
          <w:rPrChange w:id="2442" w:author="Author" w:date="2025-07-23T11:57:00Z">
            <w:rPr>
              <w:rFonts w:ascii="Arial" w:hAnsi="Arial"/>
            </w:rPr>
          </w:rPrChange>
        </w:rPr>
        <w:t>can have negative impact on its growth and survival. Elevated phosphorus can not only alter the chemistry of plant defense but may also have toxic effect on herbivory.</w:t>
      </w:r>
    </w:p>
    <w:p w14:paraId="15D9CE2D" w14:textId="77777777" w:rsidR="00EA4B5F" w:rsidRPr="00040F81" w:rsidRDefault="00EA4B5F" w:rsidP="00B25617">
      <w:pPr>
        <w:spacing w:line="360" w:lineRule="auto"/>
        <w:jc w:val="both"/>
        <w:rPr>
          <w:del w:id="2443" w:author="Author" w:date="2025-07-23T11:57:00Z"/>
          <w:rFonts w:ascii="Arial" w:hAnsi="Arial" w:cs="Arial"/>
        </w:rPr>
      </w:pPr>
    </w:p>
    <w:p w14:paraId="5FC75EC0" w14:textId="77777777" w:rsidR="005F48F3" w:rsidRPr="00040F81" w:rsidRDefault="005F48F3" w:rsidP="00B25617">
      <w:pPr>
        <w:spacing w:line="360" w:lineRule="auto"/>
        <w:jc w:val="both"/>
        <w:rPr>
          <w:del w:id="2444" w:author="Author" w:date="2025-07-23T11:57:00Z"/>
          <w:rFonts w:ascii="Arial" w:hAnsi="Arial" w:cs="Arial"/>
        </w:rPr>
      </w:pPr>
    </w:p>
    <w:p w14:paraId="7E8AD3BF" w14:textId="77777777" w:rsidR="005F48F3" w:rsidRPr="00040F81" w:rsidRDefault="005F48F3" w:rsidP="00B25617">
      <w:pPr>
        <w:spacing w:line="360" w:lineRule="auto"/>
        <w:jc w:val="both"/>
        <w:rPr>
          <w:del w:id="2445" w:author="Author" w:date="2025-07-23T11:57:00Z"/>
          <w:rFonts w:ascii="Arial" w:hAnsi="Arial" w:cs="Arial"/>
        </w:rPr>
      </w:pPr>
    </w:p>
    <w:p w14:paraId="2EEA4B16" w14:textId="77777777" w:rsidR="005F48F3" w:rsidRPr="00040F81" w:rsidRDefault="005F48F3" w:rsidP="00B25617">
      <w:pPr>
        <w:spacing w:line="360" w:lineRule="auto"/>
        <w:jc w:val="both"/>
        <w:rPr>
          <w:del w:id="2446" w:author="Author" w:date="2025-07-23T11:57:00Z"/>
          <w:rFonts w:ascii="Arial" w:hAnsi="Arial" w:cs="Arial"/>
        </w:rPr>
      </w:pPr>
    </w:p>
    <w:p w14:paraId="6D4F58D7" w14:textId="77777777" w:rsidR="005F48F3" w:rsidRPr="00040F81" w:rsidRDefault="005F48F3" w:rsidP="00B25617">
      <w:pPr>
        <w:spacing w:line="360" w:lineRule="auto"/>
        <w:jc w:val="both"/>
        <w:rPr>
          <w:del w:id="2447" w:author="Author" w:date="2025-07-23T11:57:00Z"/>
          <w:rFonts w:ascii="Arial" w:hAnsi="Arial" w:cs="Arial"/>
        </w:rPr>
      </w:pPr>
    </w:p>
    <w:p w14:paraId="181025BF" w14:textId="77777777" w:rsidR="005F48F3" w:rsidRPr="00040F81" w:rsidRDefault="005F48F3" w:rsidP="00B25617">
      <w:pPr>
        <w:spacing w:line="360" w:lineRule="auto"/>
        <w:jc w:val="both"/>
        <w:rPr>
          <w:del w:id="2448" w:author="Author" w:date="2025-07-23T11:57:00Z"/>
          <w:rFonts w:ascii="Arial" w:hAnsi="Arial" w:cs="Arial"/>
        </w:rPr>
      </w:pPr>
    </w:p>
    <w:p w14:paraId="3E84CAC2" w14:textId="77777777" w:rsidR="005F48F3" w:rsidRPr="00040F81" w:rsidRDefault="005F48F3" w:rsidP="00B25617">
      <w:pPr>
        <w:spacing w:line="360" w:lineRule="auto"/>
        <w:jc w:val="both"/>
        <w:rPr>
          <w:del w:id="2449" w:author="Author" w:date="2025-07-23T11:57:00Z"/>
          <w:rFonts w:ascii="Arial" w:hAnsi="Arial" w:cs="Arial"/>
        </w:rPr>
      </w:pPr>
    </w:p>
    <w:p w14:paraId="07633B10" w14:textId="77777777" w:rsidR="00EA4B5F" w:rsidRPr="00040F81" w:rsidRDefault="005F48F3" w:rsidP="001862C7">
      <w:pPr>
        <w:spacing w:line="360" w:lineRule="auto"/>
        <w:jc w:val="center"/>
        <w:rPr>
          <w:del w:id="2450" w:author="Author" w:date="2025-07-23T11:57:00Z"/>
          <w:rFonts w:ascii="Arial" w:hAnsi="Arial" w:cs="Arial"/>
        </w:rPr>
      </w:pPr>
      <w:del w:id="2451" w:author="Author" w:date="2025-07-23T11:57:00Z">
        <w:r w:rsidRPr="00040F81">
          <w:rPr>
            <w:rFonts w:ascii="Arial" w:hAnsi="Arial" w:cs="Arial"/>
            <w:noProof/>
          </w:rPr>
          <w:drawing>
            <wp:inline distT="0" distB="0" distL="0" distR="0" wp14:anchorId="04DD8C57" wp14:editId="425D8992">
              <wp:extent cx="5157579" cy="4826000"/>
              <wp:effectExtent l="0" t="0" r="5080" b="0"/>
              <wp:docPr id="925401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01936" name="Picture 925401936"/>
                      <pic:cNvPicPr/>
                    </pic:nvPicPr>
                    <pic:blipFill rotWithShape="1">
                      <a:blip r:embed="rId21">
                        <a:extLst>
                          <a:ext uri="{28A0092B-C50C-407E-A947-70E740481C1C}">
                            <a14:useLocalDpi xmlns:a14="http://schemas.microsoft.com/office/drawing/2010/main" val="0"/>
                          </a:ext>
                        </a:extLst>
                      </a:blip>
                      <a:srcRect l="2599" t="2321" r="3401" b="40679"/>
                      <a:stretch>
                        <a:fillRect/>
                      </a:stretch>
                    </pic:blipFill>
                    <pic:spPr bwMode="auto">
                      <a:xfrm>
                        <a:off x="0" y="0"/>
                        <a:ext cx="5203294" cy="4868776"/>
                      </a:xfrm>
                      <a:prstGeom prst="rect">
                        <a:avLst/>
                      </a:prstGeom>
                      <a:ln>
                        <a:noFill/>
                      </a:ln>
                      <a:extLst>
                        <a:ext uri="{53640926-AAD7-44D8-BBD7-CCE9431645EC}">
                          <a14:shadowObscured xmlns:a14="http://schemas.microsoft.com/office/drawing/2010/main"/>
                        </a:ext>
                      </a:extLst>
                    </pic:spPr>
                  </pic:pic>
                </a:graphicData>
              </a:graphic>
            </wp:inline>
          </w:drawing>
        </w:r>
      </w:del>
    </w:p>
    <w:p w14:paraId="18EDE0B8" w14:textId="77777777" w:rsidR="003342C8" w:rsidRDefault="003342C8">
      <w:pPr>
        <w:spacing w:line="360" w:lineRule="auto"/>
        <w:ind w:left="100" w:right="62"/>
        <w:jc w:val="both"/>
        <w:rPr>
          <w:ins w:id="2452" w:author="Author" w:date="2025-07-23T11:57:00Z"/>
          <w:rFonts w:ascii="Arial" w:eastAsia="Arial" w:hAnsi="Arial" w:cs="Arial"/>
          <w:sz w:val="22"/>
          <w:szCs w:val="22"/>
        </w:rPr>
        <w:sectPr w:rsidR="003342C8">
          <w:pgSz w:w="11920" w:h="16840"/>
          <w:pgMar w:top="1360" w:right="1340" w:bottom="280" w:left="1340" w:header="720" w:footer="720" w:gutter="0"/>
          <w:cols w:space="720"/>
        </w:sectPr>
      </w:pPr>
    </w:p>
    <w:p w14:paraId="78D2C12E" w14:textId="77777777" w:rsidR="003342C8" w:rsidRDefault="003342C8">
      <w:pPr>
        <w:spacing w:line="200" w:lineRule="exact"/>
        <w:rPr>
          <w:ins w:id="2453" w:author="Author" w:date="2025-07-23T11:57:00Z"/>
        </w:rPr>
      </w:pPr>
    </w:p>
    <w:p w14:paraId="4849EB19" w14:textId="77777777" w:rsidR="003342C8" w:rsidRDefault="003342C8">
      <w:pPr>
        <w:spacing w:line="200" w:lineRule="exact"/>
        <w:rPr>
          <w:ins w:id="2454" w:author="Author" w:date="2025-07-23T11:57:00Z"/>
        </w:rPr>
      </w:pPr>
    </w:p>
    <w:p w14:paraId="56CCF72C" w14:textId="77777777" w:rsidR="003342C8" w:rsidRDefault="003342C8">
      <w:pPr>
        <w:spacing w:line="200" w:lineRule="exact"/>
        <w:rPr>
          <w:ins w:id="2455" w:author="Author" w:date="2025-07-23T11:57:00Z"/>
        </w:rPr>
      </w:pPr>
    </w:p>
    <w:p w14:paraId="10332BB4" w14:textId="77777777" w:rsidR="003342C8" w:rsidRDefault="003342C8">
      <w:pPr>
        <w:spacing w:line="200" w:lineRule="exact"/>
        <w:rPr>
          <w:ins w:id="2456" w:author="Author" w:date="2025-07-23T11:57:00Z"/>
        </w:rPr>
      </w:pPr>
    </w:p>
    <w:p w14:paraId="16204E44" w14:textId="77777777" w:rsidR="003342C8" w:rsidRDefault="003342C8">
      <w:pPr>
        <w:spacing w:line="200" w:lineRule="exact"/>
        <w:rPr>
          <w:ins w:id="2457" w:author="Author" w:date="2025-07-23T11:57:00Z"/>
        </w:rPr>
      </w:pPr>
    </w:p>
    <w:p w14:paraId="7067512E" w14:textId="77777777" w:rsidR="003342C8" w:rsidRDefault="003342C8">
      <w:pPr>
        <w:spacing w:line="200" w:lineRule="exact"/>
        <w:rPr>
          <w:ins w:id="2458" w:author="Author" w:date="2025-07-23T11:57:00Z"/>
        </w:rPr>
      </w:pPr>
    </w:p>
    <w:p w14:paraId="46A240AE" w14:textId="77777777" w:rsidR="003342C8" w:rsidRDefault="003342C8">
      <w:pPr>
        <w:spacing w:line="200" w:lineRule="exact"/>
        <w:rPr>
          <w:ins w:id="2459" w:author="Author" w:date="2025-07-23T11:57:00Z"/>
        </w:rPr>
      </w:pPr>
    </w:p>
    <w:p w14:paraId="59982D80" w14:textId="77777777" w:rsidR="003342C8" w:rsidRDefault="003342C8">
      <w:pPr>
        <w:spacing w:line="200" w:lineRule="exact"/>
        <w:rPr>
          <w:ins w:id="2460" w:author="Author" w:date="2025-07-23T11:57:00Z"/>
        </w:rPr>
      </w:pPr>
    </w:p>
    <w:p w14:paraId="3E165C9E" w14:textId="77777777" w:rsidR="003342C8" w:rsidRDefault="003342C8">
      <w:pPr>
        <w:spacing w:line="200" w:lineRule="exact"/>
        <w:rPr>
          <w:ins w:id="2461" w:author="Author" w:date="2025-07-23T11:57:00Z"/>
        </w:rPr>
      </w:pPr>
    </w:p>
    <w:p w14:paraId="7AEC006C" w14:textId="77777777" w:rsidR="003342C8" w:rsidRDefault="003342C8">
      <w:pPr>
        <w:spacing w:line="200" w:lineRule="exact"/>
        <w:rPr>
          <w:ins w:id="2462" w:author="Author" w:date="2025-07-23T11:57:00Z"/>
        </w:rPr>
      </w:pPr>
    </w:p>
    <w:p w14:paraId="4AD92612" w14:textId="77777777" w:rsidR="003342C8" w:rsidRDefault="003342C8">
      <w:pPr>
        <w:spacing w:line="200" w:lineRule="exact"/>
        <w:rPr>
          <w:ins w:id="2463" w:author="Author" w:date="2025-07-23T11:57:00Z"/>
        </w:rPr>
      </w:pPr>
    </w:p>
    <w:p w14:paraId="07965DAE" w14:textId="77777777" w:rsidR="003342C8" w:rsidRDefault="003342C8">
      <w:pPr>
        <w:spacing w:line="200" w:lineRule="exact"/>
        <w:rPr>
          <w:ins w:id="2464" w:author="Author" w:date="2025-07-23T11:57:00Z"/>
        </w:rPr>
      </w:pPr>
    </w:p>
    <w:p w14:paraId="2E948739" w14:textId="77777777" w:rsidR="003342C8" w:rsidRDefault="003342C8">
      <w:pPr>
        <w:spacing w:line="200" w:lineRule="exact"/>
        <w:rPr>
          <w:ins w:id="2465" w:author="Author" w:date="2025-07-23T11:57:00Z"/>
        </w:rPr>
      </w:pPr>
    </w:p>
    <w:p w14:paraId="1314533A" w14:textId="77777777" w:rsidR="003342C8" w:rsidRDefault="003342C8">
      <w:pPr>
        <w:spacing w:line="200" w:lineRule="exact"/>
        <w:rPr>
          <w:ins w:id="2466" w:author="Author" w:date="2025-07-23T11:57:00Z"/>
        </w:rPr>
      </w:pPr>
    </w:p>
    <w:p w14:paraId="0DC9906B" w14:textId="77777777" w:rsidR="003342C8" w:rsidRDefault="003342C8">
      <w:pPr>
        <w:spacing w:line="200" w:lineRule="exact"/>
        <w:rPr>
          <w:ins w:id="2467" w:author="Author" w:date="2025-07-23T11:57:00Z"/>
        </w:rPr>
      </w:pPr>
    </w:p>
    <w:p w14:paraId="08B62321" w14:textId="77777777" w:rsidR="003342C8" w:rsidRDefault="003342C8">
      <w:pPr>
        <w:spacing w:line="200" w:lineRule="exact"/>
        <w:rPr>
          <w:ins w:id="2468" w:author="Author" w:date="2025-07-23T11:57:00Z"/>
        </w:rPr>
      </w:pPr>
    </w:p>
    <w:p w14:paraId="4E6E5CB0" w14:textId="77777777" w:rsidR="003342C8" w:rsidRDefault="003342C8">
      <w:pPr>
        <w:spacing w:line="200" w:lineRule="exact"/>
        <w:rPr>
          <w:ins w:id="2469" w:author="Author" w:date="2025-07-23T11:57:00Z"/>
        </w:rPr>
      </w:pPr>
    </w:p>
    <w:p w14:paraId="7AE6B283" w14:textId="77777777" w:rsidR="003342C8" w:rsidRDefault="003342C8">
      <w:pPr>
        <w:spacing w:line="200" w:lineRule="exact"/>
        <w:rPr>
          <w:ins w:id="2470" w:author="Author" w:date="2025-07-23T11:57:00Z"/>
        </w:rPr>
      </w:pPr>
    </w:p>
    <w:p w14:paraId="7F5B3EFA" w14:textId="77777777" w:rsidR="003342C8" w:rsidRDefault="003342C8">
      <w:pPr>
        <w:spacing w:line="200" w:lineRule="exact"/>
        <w:rPr>
          <w:ins w:id="2471" w:author="Author" w:date="2025-07-23T11:57:00Z"/>
        </w:rPr>
      </w:pPr>
    </w:p>
    <w:p w14:paraId="6A8BF288" w14:textId="77777777" w:rsidR="003342C8" w:rsidRDefault="003342C8">
      <w:pPr>
        <w:spacing w:line="200" w:lineRule="exact"/>
        <w:rPr>
          <w:ins w:id="2472" w:author="Author" w:date="2025-07-23T11:57:00Z"/>
        </w:rPr>
      </w:pPr>
    </w:p>
    <w:p w14:paraId="15E43309" w14:textId="77777777" w:rsidR="003342C8" w:rsidRDefault="003342C8">
      <w:pPr>
        <w:spacing w:line="200" w:lineRule="exact"/>
        <w:rPr>
          <w:ins w:id="2473" w:author="Author" w:date="2025-07-23T11:57:00Z"/>
        </w:rPr>
      </w:pPr>
    </w:p>
    <w:p w14:paraId="6E869BC3" w14:textId="77777777" w:rsidR="003342C8" w:rsidRDefault="003342C8">
      <w:pPr>
        <w:spacing w:line="200" w:lineRule="exact"/>
        <w:rPr>
          <w:ins w:id="2474" w:author="Author" w:date="2025-07-23T11:57:00Z"/>
        </w:rPr>
      </w:pPr>
    </w:p>
    <w:p w14:paraId="3D126A39" w14:textId="77777777" w:rsidR="003342C8" w:rsidRDefault="003342C8">
      <w:pPr>
        <w:spacing w:line="200" w:lineRule="exact"/>
        <w:rPr>
          <w:ins w:id="2475" w:author="Author" w:date="2025-07-23T11:57:00Z"/>
        </w:rPr>
      </w:pPr>
    </w:p>
    <w:p w14:paraId="0681D338" w14:textId="77777777" w:rsidR="003342C8" w:rsidRDefault="003342C8">
      <w:pPr>
        <w:spacing w:line="200" w:lineRule="exact"/>
        <w:rPr>
          <w:ins w:id="2476" w:author="Author" w:date="2025-07-23T11:57:00Z"/>
        </w:rPr>
      </w:pPr>
    </w:p>
    <w:p w14:paraId="3D90BBE6" w14:textId="77777777" w:rsidR="003342C8" w:rsidRDefault="003342C8">
      <w:pPr>
        <w:spacing w:line="200" w:lineRule="exact"/>
        <w:rPr>
          <w:ins w:id="2477" w:author="Author" w:date="2025-07-23T11:57:00Z"/>
        </w:rPr>
      </w:pPr>
    </w:p>
    <w:p w14:paraId="74853500" w14:textId="77777777" w:rsidR="003342C8" w:rsidRDefault="003342C8">
      <w:pPr>
        <w:spacing w:line="200" w:lineRule="exact"/>
        <w:rPr>
          <w:ins w:id="2478" w:author="Author" w:date="2025-07-23T11:57:00Z"/>
        </w:rPr>
      </w:pPr>
    </w:p>
    <w:p w14:paraId="354F4806" w14:textId="77777777" w:rsidR="003342C8" w:rsidRDefault="003342C8">
      <w:pPr>
        <w:spacing w:line="200" w:lineRule="exact"/>
        <w:rPr>
          <w:ins w:id="2479" w:author="Author" w:date="2025-07-23T11:57:00Z"/>
        </w:rPr>
      </w:pPr>
    </w:p>
    <w:p w14:paraId="3D8ACDF2" w14:textId="77777777" w:rsidR="003342C8" w:rsidRDefault="003342C8">
      <w:pPr>
        <w:spacing w:line="200" w:lineRule="exact"/>
        <w:rPr>
          <w:ins w:id="2480" w:author="Author" w:date="2025-07-23T11:57:00Z"/>
        </w:rPr>
      </w:pPr>
    </w:p>
    <w:p w14:paraId="110B867F" w14:textId="77777777" w:rsidR="003342C8" w:rsidRDefault="003342C8">
      <w:pPr>
        <w:spacing w:line="200" w:lineRule="exact"/>
        <w:rPr>
          <w:ins w:id="2481" w:author="Author" w:date="2025-07-23T11:57:00Z"/>
        </w:rPr>
      </w:pPr>
    </w:p>
    <w:p w14:paraId="023377DA" w14:textId="77777777" w:rsidR="003342C8" w:rsidRDefault="003342C8">
      <w:pPr>
        <w:spacing w:line="200" w:lineRule="exact"/>
        <w:rPr>
          <w:ins w:id="2482" w:author="Author" w:date="2025-07-23T11:57:00Z"/>
        </w:rPr>
      </w:pPr>
    </w:p>
    <w:p w14:paraId="0B89A523" w14:textId="77777777" w:rsidR="003342C8" w:rsidRDefault="003342C8">
      <w:pPr>
        <w:spacing w:line="200" w:lineRule="exact"/>
        <w:rPr>
          <w:ins w:id="2483" w:author="Author" w:date="2025-07-23T11:57:00Z"/>
        </w:rPr>
      </w:pPr>
    </w:p>
    <w:p w14:paraId="3A90F95F" w14:textId="77777777" w:rsidR="003342C8" w:rsidRDefault="003342C8">
      <w:pPr>
        <w:spacing w:line="200" w:lineRule="exact"/>
        <w:rPr>
          <w:ins w:id="2484" w:author="Author" w:date="2025-07-23T11:57:00Z"/>
        </w:rPr>
      </w:pPr>
    </w:p>
    <w:p w14:paraId="66BB912F" w14:textId="77777777" w:rsidR="003342C8" w:rsidRDefault="003342C8">
      <w:pPr>
        <w:spacing w:line="200" w:lineRule="exact"/>
        <w:rPr>
          <w:ins w:id="2485" w:author="Author" w:date="2025-07-23T11:57:00Z"/>
        </w:rPr>
      </w:pPr>
    </w:p>
    <w:p w14:paraId="44BDA745" w14:textId="77777777" w:rsidR="003342C8" w:rsidRDefault="003342C8">
      <w:pPr>
        <w:spacing w:line="200" w:lineRule="exact"/>
        <w:rPr>
          <w:ins w:id="2486" w:author="Author" w:date="2025-07-23T11:57:00Z"/>
        </w:rPr>
      </w:pPr>
    </w:p>
    <w:p w14:paraId="3AC6CAD3" w14:textId="77777777" w:rsidR="003342C8" w:rsidRDefault="003342C8">
      <w:pPr>
        <w:spacing w:line="200" w:lineRule="exact"/>
        <w:rPr>
          <w:ins w:id="2487" w:author="Author" w:date="2025-07-23T11:57:00Z"/>
        </w:rPr>
      </w:pPr>
    </w:p>
    <w:p w14:paraId="775FC270" w14:textId="77777777" w:rsidR="003342C8" w:rsidRDefault="003342C8">
      <w:pPr>
        <w:spacing w:line="200" w:lineRule="exact"/>
        <w:rPr>
          <w:ins w:id="2488" w:author="Author" w:date="2025-07-23T11:57:00Z"/>
        </w:rPr>
      </w:pPr>
    </w:p>
    <w:p w14:paraId="2FB32EF6" w14:textId="77777777" w:rsidR="003342C8" w:rsidRDefault="003342C8">
      <w:pPr>
        <w:spacing w:line="200" w:lineRule="exact"/>
        <w:rPr>
          <w:ins w:id="2489" w:author="Author" w:date="2025-07-23T11:57:00Z"/>
        </w:rPr>
      </w:pPr>
    </w:p>
    <w:p w14:paraId="081D58FB" w14:textId="77777777" w:rsidR="003342C8" w:rsidRDefault="003342C8">
      <w:pPr>
        <w:spacing w:line="200" w:lineRule="exact"/>
        <w:rPr>
          <w:ins w:id="2490" w:author="Author" w:date="2025-07-23T11:57:00Z"/>
        </w:rPr>
      </w:pPr>
    </w:p>
    <w:p w14:paraId="68EB3ED7" w14:textId="77777777" w:rsidR="003342C8" w:rsidRDefault="003342C8">
      <w:pPr>
        <w:spacing w:line="200" w:lineRule="exact"/>
        <w:rPr>
          <w:ins w:id="2491" w:author="Author" w:date="2025-07-23T11:57:00Z"/>
        </w:rPr>
      </w:pPr>
    </w:p>
    <w:p w14:paraId="23D6BE03" w14:textId="77777777" w:rsidR="003342C8" w:rsidRDefault="003342C8">
      <w:pPr>
        <w:spacing w:line="200" w:lineRule="exact"/>
        <w:rPr>
          <w:ins w:id="2492" w:author="Author" w:date="2025-07-23T11:57:00Z"/>
        </w:rPr>
      </w:pPr>
    </w:p>
    <w:p w14:paraId="00442EE4" w14:textId="77777777" w:rsidR="003342C8" w:rsidRDefault="003342C8">
      <w:pPr>
        <w:spacing w:before="16" w:line="240" w:lineRule="exact"/>
        <w:rPr>
          <w:ins w:id="2493" w:author="Author" w:date="2025-07-23T11:57:00Z"/>
          <w:sz w:val="24"/>
          <w:szCs w:val="24"/>
        </w:rPr>
      </w:pPr>
    </w:p>
    <w:p w14:paraId="52C7A456" w14:textId="77777777" w:rsidR="003342C8" w:rsidRDefault="00D467F1">
      <w:pPr>
        <w:spacing w:before="32"/>
        <w:ind w:left="1183"/>
        <w:rPr>
          <w:rFonts w:ascii="Arial" w:eastAsia="Arial" w:hAnsi="Arial"/>
          <w:sz w:val="22"/>
          <w:rPrChange w:id="2494" w:author="Author" w:date="2025-07-23T11:57:00Z">
            <w:rPr>
              <w:rFonts w:ascii="Arial" w:hAnsi="Arial"/>
            </w:rPr>
          </w:rPrChange>
        </w:rPr>
        <w:pPrChange w:id="2495" w:author="Author" w:date="2025-07-23T11:57:00Z">
          <w:pPr>
            <w:spacing w:line="360" w:lineRule="auto"/>
            <w:jc w:val="center"/>
          </w:pPr>
        </w:pPrChange>
      </w:pPr>
      <w:r>
        <w:rPr>
          <w:rFonts w:ascii="Arial" w:eastAsia="Arial" w:hAnsi="Arial"/>
          <w:sz w:val="22"/>
          <w:rPrChange w:id="2496" w:author="Author" w:date="2025-07-23T11:57:00Z">
            <w:rPr>
              <w:rFonts w:ascii="Arial" w:hAnsi="Arial"/>
            </w:rPr>
          </w:rPrChange>
        </w:rPr>
        <w:t>Figure</w:t>
      </w:r>
      <w:r>
        <w:rPr>
          <w:rFonts w:ascii="Arial" w:eastAsia="Arial" w:hAnsi="Arial"/>
          <w:sz w:val="22"/>
          <w:rPrChange w:id="2497" w:author="Author" w:date="2025-07-23T11:57:00Z">
            <w:rPr>
              <w:rFonts w:ascii="Arial" w:hAnsi="Arial"/>
            </w:rPr>
          </w:rPrChange>
        </w:rPr>
        <w:t xml:space="preserve"> 2: Responses of Herbivorous Insects to Phosphorus Availability</w:t>
      </w:r>
    </w:p>
    <w:p w14:paraId="4FF86A55" w14:textId="77777777" w:rsidR="003342C8" w:rsidRDefault="003342C8">
      <w:pPr>
        <w:spacing w:before="6" w:line="280" w:lineRule="exact"/>
        <w:rPr>
          <w:ins w:id="2498" w:author="Author" w:date="2025-07-23T11:57:00Z"/>
          <w:sz w:val="28"/>
          <w:szCs w:val="28"/>
        </w:rPr>
      </w:pPr>
    </w:p>
    <w:p w14:paraId="0814271C" w14:textId="77777777" w:rsidR="003342C8" w:rsidRDefault="00D467F1">
      <w:pPr>
        <w:ind w:left="2618"/>
        <w:rPr>
          <w:ins w:id="2499" w:author="Author" w:date="2025-07-23T11:57:00Z"/>
          <w:rFonts w:ascii="Arial" w:eastAsia="Arial" w:hAnsi="Arial" w:cs="Arial"/>
          <w:sz w:val="22"/>
          <w:szCs w:val="22"/>
        </w:rPr>
      </w:pPr>
      <w:ins w:id="2500" w:author="Author" w:date="2025-07-23T11:57:00Z">
        <w:r>
          <w:pict>
            <v:group id="_x0000_s1043" style="position:absolute;left:0;text-align:left;margin-left:72.2pt;margin-top:98.95pt;width:441.95pt;height:538.85pt;z-index:-251656192;mso-position-horizontal-relative:page;mso-position-vertical-relative:page" coordorigin="1444,1979" coordsize="8839,10777">
              <v:shape id="_x0000_s1045" type="#_x0000_t75" style="position:absolute;left:1444;top:3910;width:8839;height:8847">
                <v:imagedata r:id="rId7" o:title=""/>
              </v:shape>
              <v:shape id="_x0000_s1044" type="#_x0000_t75" style="position:absolute;left:1879;top:1972;width:8137;height:7615">
                <v:imagedata r:id="rId22" o:title=""/>
              </v:shape>
              <w10:wrap anchorx="page" anchory="page"/>
            </v:group>
          </w:pict>
        </w:r>
        <w:r>
          <w:rPr>
            <w:rFonts w:ascii="Arial" w:eastAsia="Arial" w:hAnsi="Arial" w:cs="Arial"/>
            <w:b/>
            <w:sz w:val="22"/>
            <w:szCs w:val="22"/>
          </w:rPr>
          <w:t xml:space="preserve">2.3.    </w:t>
        </w:r>
        <w:r>
          <w:rPr>
            <w:rFonts w:ascii="Arial" w:eastAsia="Arial" w:hAnsi="Arial" w:cs="Arial"/>
            <w:b/>
            <w:spacing w:val="49"/>
            <w:sz w:val="22"/>
            <w:szCs w:val="22"/>
          </w:rPr>
          <w:t xml:space="preserve"> </w:t>
        </w:r>
      </w:ins>
      <w:r>
        <w:rPr>
          <w:rFonts w:ascii="Arial" w:eastAsia="Arial" w:hAnsi="Arial"/>
          <w:b/>
          <w:sz w:val="22"/>
          <w:rPrChange w:id="2501" w:author="Author" w:date="2025-07-23T11:57:00Z">
            <w:rPr>
              <w:rFonts w:ascii="Arial" w:hAnsi="Arial"/>
              <w:b/>
            </w:rPr>
          </w:rPrChange>
        </w:rPr>
        <w:t>Influence of Potassium on insects:</w:t>
      </w:r>
    </w:p>
    <w:p w14:paraId="082D03B0" w14:textId="77777777" w:rsidR="003342C8" w:rsidRDefault="003342C8">
      <w:pPr>
        <w:spacing w:before="6" w:line="280" w:lineRule="exact"/>
        <w:rPr>
          <w:sz w:val="28"/>
          <w:rPrChange w:id="2502" w:author="Author" w:date="2025-07-23T11:57:00Z">
            <w:rPr>
              <w:rFonts w:ascii="Arial" w:hAnsi="Arial"/>
              <w:b/>
            </w:rPr>
          </w:rPrChange>
        </w:rPr>
        <w:pPrChange w:id="2503" w:author="Author" w:date="2025-07-23T11:57:00Z">
          <w:pPr>
            <w:pStyle w:val="ListParagraph"/>
            <w:numPr>
              <w:ilvl w:val="1"/>
              <w:numId w:val="3"/>
            </w:numPr>
            <w:spacing w:line="360" w:lineRule="auto"/>
            <w:ind w:left="1080" w:hanging="720"/>
            <w:jc w:val="center"/>
          </w:pPr>
        </w:pPrChange>
      </w:pPr>
    </w:p>
    <w:p w14:paraId="19738713" w14:textId="77777777" w:rsidR="00336881" w:rsidRPr="00040F81" w:rsidRDefault="00D467F1" w:rsidP="00B25617">
      <w:pPr>
        <w:spacing w:line="360" w:lineRule="auto"/>
        <w:jc w:val="both"/>
        <w:rPr>
          <w:del w:id="2504" w:author="Author" w:date="2025-07-23T11:57:00Z"/>
          <w:rFonts w:ascii="Arial" w:eastAsiaTheme="minorHAnsi" w:hAnsi="Arial" w:cs="Arial"/>
          <w:sz w:val="22"/>
          <w:szCs w:val="22"/>
          <w:lang w:val="en-IN" w:bidi="or-IN"/>
        </w:rPr>
      </w:pPr>
      <w:r>
        <w:rPr>
          <w:rFonts w:ascii="Arial" w:eastAsia="Arial" w:hAnsi="Arial"/>
          <w:sz w:val="22"/>
          <w:rPrChange w:id="2505" w:author="Author" w:date="2025-07-23T11:57:00Z">
            <w:rPr>
              <w:rFonts w:ascii="Arial" w:hAnsi="Arial"/>
            </w:rPr>
          </w:rPrChange>
        </w:rPr>
        <w:t>Potassium plays a major role in enhancing plant resistance among most insect orders i.e. Hemiptera, Lepidoptera, Coleoptera and Th</w:t>
      </w:r>
      <w:r>
        <w:rPr>
          <w:rFonts w:ascii="Arial" w:hAnsi="Arial"/>
          <w:rPrChange w:id="2506" w:author="Author" w:date="2025-07-23T11:57:00Z">
            <w:rPr>
              <w:rFonts w:ascii="Arial" w:hAnsi="Arial"/>
            </w:rPr>
          </w:rPrChange>
        </w:rPr>
        <w:t>ysanoptera. Beneficial effects of potassium are most</w:t>
      </w:r>
      <w:r>
        <w:rPr>
          <w:rFonts w:ascii="Arial" w:hAnsi="Arial"/>
          <w:spacing w:val="-3"/>
          <w:rPrChange w:id="2507" w:author="Author" w:date="2025-07-23T11:57:00Z">
            <w:rPr>
              <w:rFonts w:ascii="Arial" w:hAnsi="Arial"/>
            </w:rPr>
          </w:rPrChange>
        </w:rPr>
        <w:t xml:space="preserve"> </w:t>
      </w:r>
      <w:r>
        <w:rPr>
          <w:rFonts w:ascii="Arial" w:eastAsia="Arial" w:hAnsi="Arial"/>
          <w:sz w:val="22"/>
          <w:rPrChange w:id="2508" w:author="Author" w:date="2025-07-23T11:57:00Z">
            <w:rPr>
              <w:rFonts w:ascii="Arial" w:hAnsi="Arial"/>
            </w:rPr>
          </w:rPrChange>
        </w:rPr>
        <w:t>evidently</w:t>
      </w:r>
      <w:r>
        <w:rPr>
          <w:rFonts w:ascii="Arial" w:hAnsi="Arial"/>
          <w:spacing w:val="-3"/>
          <w:rPrChange w:id="2509" w:author="Author" w:date="2025-07-23T11:57:00Z">
            <w:rPr>
              <w:rFonts w:ascii="Arial" w:hAnsi="Arial"/>
            </w:rPr>
          </w:rPrChange>
        </w:rPr>
        <w:t xml:space="preserve"> </w:t>
      </w:r>
      <w:r>
        <w:rPr>
          <w:rFonts w:ascii="Arial" w:eastAsia="Arial" w:hAnsi="Arial"/>
          <w:sz w:val="22"/>
          <w:rPrChange w:id="2510" w:author="Author" w:date="2025-07-23T11:57:00Z">
            <w:rPr>
              <w:rFonts w:ascii="Arial" w:hAnsi="Arial"/>
            </w:rPr>
          </w:rPrChange>
        </w:rPr>
        <w:t>seen</w:t>
      </w:r>
      <w:r>
        <w:rPr>
          <w:rFonts w:ascii="Arial" w:hAnsi="Arial"/>
          <w:spacing w:val="-3"/>
          <w:rPrChange w:id="2511" w:author="Author" w:date="2025-07-23T11:57:00Z">
            <w:rPr>
              <w:rFonts w:ascii="Arial" w:hAnsi="Arial"/>
            </w:rPr>
          </w:rPrChange>
        </w:rPr>
        <w:t xml:space="preserve"> </w:t>
      </w:r>
      <w:r>
        <w:rPr>
          <w:rFonts w:ascii="Arial" w:eastAsia="Arial" w:hAnsi="Arial"/>
          <w:sz w:val="22"/>
          <w:rPrChange w:id="2512" w:author="Author" w:date="2025-07-23T11:57:00Z">
            <w:rPr>
              <w:rFonts w:ascii="Arial" w:hAnsi="Arial"/>
            </w:rPr>
          </w:rPrChange>
        </w:rPr>
        <w:t>among</w:t>
      </w:r>
      <w:r>
        <w:rPr>
          <w:rFonts w:ascii="Arial" w:hAnsi="Arial"/>
          <w:spacing w:val="-3"/>
          <w:rPrChange w:id="2513" w:author="Author" w:date="2025-07-23T11:57:00Z">
            <w:rPr>
              <w:rFonts w:ascii="Arial" w:hAnsi="Arial"/>
            </w:rPr>
          </w:rPrChange>
        </w:rPr>
        <w:t xml:space="preserve"> </w:t>
      </w:r>
      <w:r>
        <w:rPr>
          <w:rFonts w:ascii="Arial" w:eastAsia="Arial" w:hAnsi="Arial"/>
          <w:sz w:val="22"/>
          <w:rPrChange w:id="2514" w:author="Author" w:date="2025-07-23T11:57:00Z">
            <w:rPr>
              <w:rFonts w:ascii="Arial" w:hAnsi="Arial"/>
            </w:rPr>
          </w:rPrChange>
        </w:rPr>
        <w:t>plant</w:t>
      </w:r>
      <w:r>
        <w:rPr>
          <w:rFonts w:ascii="Arial" w:hAnsi="Arial"/>
          <w:spacing w:val="-3"/>
          <w:rPrChange w:id="2515" w:author="Author" w:date="2025-07-23T11:57:00Z">
            <w:rPr>
              <w:rFonts w:ascii="Arial" w:hAnsi="Arial"/>
            </w:rPr>
          </w:rPrChange>
        </w:rPr>
        <w:t xml:space="preserve"> </w:t>
      </w:r>
      <w:r>
        <w:rPr>
          <w:rFonts w:ascii="Arial" w:eastAsia="Arial" w:hAnsi="Arial"/>
          <w:sz w:val="22"/>
          <w:rPrChange w:id="2516" w:author="Author" w:date="2025-07-23T11:57:00Z">
            <w:rPr>
              <w:rFonts w:ascii="Arial" w:hAnsi="Arial"/>
            </w:rPr>
          </w:rPrChange>
        </w:rPr>
        <w:t>hoppers,</w:t>
      </w:r>
      <w:r>
        <w:rPr>
          <w:rFonts w:ascii="Arial" w:hAnsi="Arial"/>
          <w:spacing w:val="-3"/>
          <w:rPrChange w:id="2517" w:author="Author" w:date="2025-07-23T11:57:00Z">
            <w:rPr>
              <w:rFonts w:ascii="Arial" w:hAnsi="Arial"/>
            </w:rPr>
          </w:rPrChange>
        </w:rPr>
        <w:t xml:space="preserve"> </w:t>
      </w:r>
      <w:r>
        <w:rPr>
          <w:rFonts w:ascii="Arial" w:eastAsia="Arial" w:hAnsi="Arial"/>
          <w:sz w:val="22"/>
          <w:rPrChange w:id="2518" w:author="Author" w:date="2025-07-23T11:57:00Z">
            <w:rPr>
              <w:rFonts w:ascii="Arial" w:hAnsi="Arial"/>
            </w:rPr>
          </w:rPrChange>
        </w:rPr>
        <w:t>beetles.</w:t>
      </w:r>
      <w:r>
        <w:rPr>
          <w:rFonts w:ascii="Arial" w:hAnsi="Arial"/>
          <w:spacing w:val="-3"/>
          <w:rPrChange w:id="2519" w:author="Author" w:date="2025-07-23T11:57:00Z">
            <w:rPr>
              <w:rFonts w:ascii="Arial" w:hAnsi="Arial"/>
            </w:rPr>
          </w:rPrChange>
        </w:rPr>
        <w:t xml:space="preserve"> </w:t>
      </w:r>
      <w:r>
        <w:rPr>
          <w:rFonts w:ascii="Arial" w:eastAsia="Arial" w:hAnsi="Arial"/>
          <w:sz w:val="22"/>
          <w:rPrChange w:id="2520" w:author="Author" w:date="2025-07-23T11:57:00Z">
            <w:rPr>
              <w:rFonts w:ascii="Arial" w:hAnsi="Arial"/>
            </w:rPr>
          </w:rPrChange>
        </w:rPr>
        <w:t>In</w:t>
      </w:r>
      <w:r>
        <w:rPr>
          <w:rFonts w:ascii="Arial" w:hAnsi="Arial"/>
          <w:spacing w:val="-3"/>
          <w:rPrChange w:id="2521" w:author="Author" w:date="2025-07-23T11:57:00Z">
            <w:rPr>
              <w:rFonts w:ascii="Arial" w:hAnsi="Arial"/>
            </w:rPr>
          </w:rPrChange>
        </w:rPr>
        <w:t xml:space="preserve"> </w:t>
      </w:r>
      <w:r>
        <w:rPr>
          <w:rFonts w:ascii="Arial" w:eastAsia="Arial" w:hAnsi="Arial"/>
          <w:sz w:val="22"/>
          <w:rPrChange w:id="2522" w:author="Author" w:date="2025-07-23T11:57:00Z">
            <w:rPr>
              <w:rFonts w:ascii="Arial" w:hAnsi="Arial"/>
            </w:rPr>
          </w:rPrChange>
        </w:rPr>
        <w:t>Lepidoptera</w:t>
      </w:r>
      <w:r>
        <w:rPr>
          <w:rFonts w:ascii="Arial" w:hAnsi="Arial"/>
          <w:spacing w:val="-3"/>
          <w:rPrChange w:id="2523" w:author="Author" w:date="2025-07-23T11:57:00Z">
            <w:rPr>
              <w:rFonts w:ascii="Arial" w:hAnsi="Arial"/>
            </w:rPr>
          </w:rPrChange>
        </w:rPr>
        <w:t xml:space="preserve"> </w:t>
      </w:r>
      <w:r>
        <w:rPr>
          <w:rFonts w:ascii="Arial" w:eastAsia="Arial" w:hAnsi="Arial"/>
          <w:sz w:val="22"/>
          <w:rPrChange w:id="2524" w:author="Author" w:date="2025-07-23T11:57:00Z">
            <w:rPr>
              <w:rFonts w:ascii="Arial" w:hAnsi="Arial"/>
            </w:rPr>
          </w:rPrChange>
        </w:rPr>
        <w:t>and</w:t>
      </w:r>
      <w:r>
        <w:rPr>
          <w:rFonts w:ascii="Arial" w:hAnsi="Arial"/>
          <w:spacing w:val="-3"/>
          <w:rPrChange w:id="2525" w:author="Author" w:date="2025-07-23T11:57:00Z">
            <w:rPr>
              <w:rFonts w:ascii="Arial" w:hAnsi="Arial"/>
            </w:rPr>
          </w:rPrChange>
        </w:rPr>
        <w:t xml:space="preserve"> </w:t>
      </w:r>
      <w:r>
        <w:rPr>
          <w:rFonts w:ascii="Arial" w:eastAsia="Arial" w:hAnsi="Arial"/>
          <w:sz w:val="22"/>
          <w:rPrChange w:id="2526" w:author="Author" w:date="2025-07-23T11:57:00Z">
            <w:rPr>
              <w:rFonts w:ascii="Arial" w:hAnsi="Arial"/>
            </w:rPr>
          </w:rPrChange>
        </w:rPr>
        <w:t>mites</w:t>
      </w:r>
      <w:r>
        <w:rPr>
          <w:rFonts w:ascii="Arial" w:hAnsi="Arial"/>
          <w:spacing w:val="-3"/>
          <w:rPrChange w:id="2527" w:author="Author" w:date="2025-07-23T11:57:00Z">
            <w:rPr>
              <w:rFonts w:ascii="Arial" w:hAnsi="Arial"/>
            </w:rPr>
          </w:rPrChange>
        </w:rPr>
        <w:t xml:space="preserve"> </w:t>
      </w:r>
      <w:r>
        <w:rPr>
          <w:rFonts w:ascii="Arial" w:eastAsia="Arial" w:hAnsi="Arial"/>
          <w:sz w:val="22"/>
          <w:rPrChange w:id="2528" w:author="Author" w:date="2025-07-23T11:57:00Z">
            <w:rPr>
              <w:rFonts w:ascii="Arial" w:hAnsi="Arial"/>
            </w:rPr>
          </w:rPrChange>
        </w:rPr>
        <w:t>both</w:t>
      </w:r>
      <w:r>
        <w:rPr>
          <w:rFonts w:ascii="Arial" w:hAnsi="Arial"/>
          <w:spacing w:val="-3"/>
          <w:rPrChange w:id="2529" w:author="Author" w:date="2025-07-23T11:57:00Z">
            <w:rPr>
              <w:rFonts w:ascii="Arial" w:hAnsi="Arial"/>
            </w:rPr>
          </w:rPrChange>
        </w:rPr>
        <w:t xml:space="preserve"> </w:t>
      </w:r>
      <w:r>
        <w:rPr>
          <w:rFonts w:ascii="Arial" w:eastAsia="Arial" w:hAnsi="Arial"/>
          <w:sz w:val="22"/>
          <w:rPrChange w:id="2530" w:author="Author" w:date="2025-07-23T11:57:00Z">
            <w:rPr>
              <w:rFonts w:ascii="Arial" w:hAnsi="Arial"/>
            </w:rPr>
          </w:rPrChange>
        </w:rPr>
        <w:t>stimulatory and</w:t>
      </w:r>
      <w:r>
        <w:rPr>
          <w:rFonts w:ascii="Arial" w:hAnsi="Arial"/>
          <w:spacing w:val="29"/>
          <w:rPrChange w:id="2531" w:author="Author" w:date="2025-07-23T11:57:00Z">
            <w:rPr>
              <w:rFonts w:ascii="Arial" w:hAnsi="Arial"/>
            </w:rPr>
          </w:rPrChange>
        </w:rPr>
        <w:t xml:space="preserve"> </w:t>
      </w:r>
      <w:r>
        <w:rPr>
          <w:rFonts w:ascii="Arial" w:eastAsia="Arial" w:hAnsi="Arial"/>
          <w:sz w:val="22"/>
          <w:rPrChange w:id="2532" w:author="Author" w:date="2025-07-23T11:57:00Z">
            <w:rPr>
              <w:rFonts w:ascii="Arial" w:hAnsi="Arial"/>
            </w:rPr>
          </w:rPrChange>
        </w:rPr>
        <w:t>suppressive</w:t>
      </w:r>
      <w:r>
        <w:rPr>
          <w:rFonts w:ascii="Arial" w:hAnsi="Arial"/>
          <w:spacing w:val="29"/>
          <w:rPrChange w:id="2533" w:author="Author" w:date="2025-07-23T11:57:00Z">
            <w:rPr>
              <w:rFonts w:ascii="Arial" w:hAnsi="Arial"/>
            </w:rPr>
          </w:rPrChange>
        </w:rPr>
        <w:t xml:space="preserve"> </w:t>
      </w:r>
      <w:r>
        <w:rPr>
          <w:rFonts w:ascii="Arial" w:eastAsia="Arial" w:hAnsi="Arial"/>
          <w:sz w:val="22"/>
          <w:rPrChange w:id="2534" w:author="Author" w:date="2025-07-23T11:57:00Z">
            <w:rPr>
              <w:rFonts w:ascii="Arial" w:hAnsi="Arial"/>
            </w:rPr>
          </w:rPrChange>
        </w:rPr>
        <w:t>efforts</w:t>
      </w:r>
      <w:r>
        <w:rPr>
          <w:rFonts w:ascii="Arial" w:hAnsi="Arial"/>
          <w:spacing w:val="29"/>
          <w:rPrChange w:id="2535" w:author="Author" w:date="2025-07-23T11:57:00Z">
            <w:rPr>
              <w:rFonts w:ascii="Arial" w:hAnsi="Arial"/>
            </w:rPr>
          </w:rPrChange>
        </w:rPr>
        <w:t xml:space="preserve"> </w:t>
      </w:r>
      <w:r>
        <w:rPr>
          <w:rFonts w:ascii="Arial" w:eastAsia="Arial" w:hAnsi="Arial"/>
          <w:sz w:val="22"/>
          <w:rPrChange w:id="2536" w:author="Author" w:date="2025-07-23T11:57:00Z">
            <w:rPr>
              <w:rFonts w:ascii="Arial" w:hAnsi="Arial"/>
            </w:rPr>
          </w:rPrChange>
        </w:rPr>
        <w:t>are</w:t>
      </w:r>
      <w:r>
        <w:rPr>
          <w:rFonts w:ascii="Arial" w:hAnsi="Arial"/>
          <w:spacing w:val="29"/>
          <w:rPrChange w:id="2537" w:author="Author" w:date="2025-07-23T11:57:00Z">
            <w:rPr>
              <w:rFonts w:ascii="Arial" w:hAnsi="Arial"/>
            </w:rPr>
          </w:rPrChange>
        </w:rPr>
        <w:t xml:space="preserve"> </w:t>
      </w:r>
      <w:r>
        <w:rPr>
          <w:rFonts w:ascii="Arial" w:eastAsia="Arial" w:hAnsi="Arial"/>
          <w:sz w:val="22"/>
          <w:rPrChange w:id="2538" w:author="Author" w:date="2025-07-23T11:57:00Z">
            <w:rPr>
              <w:rFonts w:ascii="Arial" w:hAnsi="Arial"/>
            </w:rPr>
          </w:rPrChange>
        </w:rPr>
        <w:t xml:space="preserve">observed.  </w:t>
      </w:r>
      <w:ins w:id="2539" w:author="Author" w:date="2025-07-23T11:57:00Z">
        <w:r>
          <w:rPr>
            <w:rFonts w:ascii="Arial" w:eastAsia="Arial" w:hAnsi="Arial" w:cs="Arial"/>
          </w:rPr>
          <w:t xml:space="preserve"> </w:t>
        </w:r>
      </w:ins>
      <w:r>
        <w:rPr>
          <w:rFonts w:ascii="Arial" w:hAnsi="Arial"/>
          <w:rPrChange w:id="2540" w:author="Author" w:date="2025-07-23T11:57:00Z">
            <w:rPr>
              <w:rFonts w:ascii="Arial" w:hAnsi="Arial"/>
            </w:rPr>
          </w:rPrChange>
        </w:rPr>
        <w:t>Increase</w:t>
      </w:r>
      <w:r>
        <w:rPr>
          <w:rFonts w:ascii="Arial" w:hAnsi="Arial"/>
          <w:spacing w:val="29"/>
          <w:rPrChange w:id="2541" w:author="Author" w:date="2025-07-23T11:57:00Z">
            <w:rPr>
              <w:rFonts w:ascii="Arial" w:hAnsi="Arial"/>
            </w:rPr>
          </w:rPrChange>
        </w:rPr>
        <w:t xml:space="preserve"> </w:t>
      </w:r>
      <w:r>
        <w:rPr>
          <w:rFonts w:ascii="Arial" w:eastAsia="Arial" w:hAnsi="Arial"/>
          <w:sz w:val="22"/>
          <w:rPrChange w:id="2542" w:author="Author" w:date="2025-07-23T11:57:00Z">
            <w:rPr>
              <w:rFonts w:ascii="Arial" w:hAnsi="Arial"/>
            </w:rPr>
          </w:rPrChange>
        </w:rPr>
        <w:t>in</w:t>
      </w:r>
      <w:r>
        <w:rPr>
          <w:rFonts w:ascii="Arial" w:hAnsi="Arial"/>
          <w:spacing w:val="29"/>
          <w:rPrChange w:id="2543" w:author="Author" w:date="2025-07-23T11:57:00Z">
            <w:rPr>
              <w:rFonts w:ascii="Arial" w:hAnsi="Arial"/>
            </w:rPr>
          </w:rPrChange>
        </w:rPr>
        <w:t xml:space="preserve"> </w:t>
      </w:r>
      <w:r>
        <w:rPr>
          <w:rFonts w:ascii="Arial" w:eastAsia="Arial" w:hAnsi="Arial"/>
          <w:sz w:val="22"/>
          <w:rPrChange w:id="2544" w:author="Author" w:date="2025-07-23T11:57:00Z">
            <w:rPr>
              <w:rFonts w:ascii="Arial" w:hAnsi="Arial"/>
            </w:rPr>
          </w:rPrChange>
        </w:rPr>
        <w:t>availability</w:t>
      </w:r>
      <w:r>
        <w:rPr>
          <w:rFonts w:ascii="Arial" w:hAnsi="Arial"/>
          <w:spacing w:val="29"/>
          <w:rPrChange w:id="2545" w:author="Author" w:date="2025-07-23T11:57:00Z">
            <w:rPr>
              <w:rFonts w:ascii="Arial" w:hAnsi="Arial"/>
            </w:rPr>
          </w:rPrChange>
        </w:rPr>
        <w:t xml:space="preserve"> </w:t>
      </w:r>
      <w:r>
        <w:rPr>
          <w:rFonts w:ascii="Arial" w:eastAsia="Arial" w:hAnsi="Arial"/>
          <w:sz w:val="22"/>
          <w:rPrChange w:id="2546" w:author="Author" w:date="2025-07-23T11:57:00Z">
            <w:rPr>
              <w:rFonts w:ascii="Arial" w:hAnsi="Arial"/>
            </w:rPr>
          </w:rPrChange>
        </w:rPr>
        <w:t>of</w:t>
      </w:r>
      <w:r>
        <w:rPr>
          <w:rFonts w:ascii="Arial" w:hAnsi="Arial"/>
          <w:spacing w:val="29"/>
          <w:rPrChange w:id="2547" w:author="Author" w:date="2025-07-23T11:57:00Z">
            <w:rPr>
              <w:rFonts w:ascii="Arial" w:hAnsi="Arial"/>
            </w:rPr>
          </w:rPrChange>
        </w:rPr>
        <w:t xml:space="preserve"> </w:t>
      </w:r>
      <w:r>
        <w:rPr>
          <w:rFonts w:ascii="Arial" w:eastAsia="Arial" w:hAnsi="Arial"/>
          <w:sz w:val="22"/>
          <w:rPrChange w:id="2548" w:author="Author" w:date="2025-07-23T11:57:00Z">
            <w:rPr>
              <w:rFonts w:ascii="Arial" w:hAnsi="Arial"/>
            </w:rPr>
          </w:rPrChange>
        </w:rPr>
        <w:t>potassium</w:t>
      </w:r>
      <w:r>
        <w:rPr>
          <w:rFonts w:ascii="Arial" w:hAnsi="Arial"/>
          <w:spacing w:val="29"/>
          <w:rPrChange w:id="2549" w:author="Author" w:date="2025-07-23T11:57:00Z">
            <w:rPr>
              <w:rFonts w:ascii="Arial" w:hAnsi="Arial"/>
            </w:rPr>
          </w:rPrChange>
        </w:rPr>
        <w:t xml:space="preserve"> </w:t>
      </w:r>
      <w:r>
        <w:rPr>
          <w:rFonts w:ascii="Arial" w:eastAsia="Arial" w:hAnsi="Arial"/>
          <w:sz w:val="22"/>
          <w:rPrChange w:id="2550" w:author="Author" w:date="2025-07-23T11:57:00Z">
            <w:rPr>
              <w:rFonts w:ascii="Arial" w:hAnsi="Arial"/>
            </w:rPr>
          </w:rPrChange>
        </w:rPr>
        <w:t>among</w:t>
      </w:r>
      <w:r>
        <w:rPr>
          <w:rFonts w:ascii="Arial" w:hAnsi="Arial"/>
          <w:spacing w:val="29"/>
          <w:rPrChange w:id="2551" w:author="Author" w:date="2025-07-23T11:57:00Z">
            <w:rPr>
              <w:rFonts w:ascii="Arial" w:hAnsi="Arial"/>
            </w:rPr>
          </w:rPrChange>
        </w:rPr>
        <w:t xml:space="preserve"> </w:t>
      </w:r>
      <w:r>
        <w:rPr>
          <w:rFonts w:ascii="Arial" w:eastAsia="Arial" w:hAnsi="Arial"/>
          <w:sz w:val="22"/>
          <w:rPrChange w:id="2552" w:author="Author" w:date="2025-07-23T11:57:00Z">
            <w:rPr>
              <w:rFonts w:ascii="Arial" w:hAnsi="Arial"/>
            </w:rPr>
          </w:rPrChange>
        </w:rPr>
        <w:t xml:space="preserve">plants enhance resistance </w:t>
      </w:r>
      <w:r>
        <w:rPr>
          <w:rFonts w:ascii="Arial" w:hAnsi="Arial"/>
          <w:rPrChange w:id="2553" w:author="Author" w:date="2025-07-23T11:57:00Z">
            <w:rPr>
              <w:rFonts w:ascii="Arial" w:hAnsi="Arial"/>
            </w:rPr>
          </w:rPrChange>
        </w:rPr>
        <w:t>against insects or herbivory. Resistance is enhanced due to synthesis of secondary metabolites and minimal carbohydrate accumulation indicating low damage to plant.</w:t>
      </w:r>
      <w:r>
        <w:rPr>
          <w:rFonts w:ascii="Arial" w:hAnsi="Arial"/>
          <w:spacing w:val="18"/>
          <w:rPrChange w:id="2554" w:author="Author" w:date="2025-07-23T11:57:00Z">
            <w:rPr>
              <w:rFonts w:ascii="Arial" w:hAnsi="Arial"/>
            </w:rPr>
          </w:rPrChange>
        </w:rPr>
        <w:t xml:space="preserve"> </w:t>
      </w:r>
      <w:r>
        <w:rPr>
          <w:rFonts w:ascii="Arial" w:eastAsia="Arial" w:hAnsi="Arial"/>
          <w:sz w:val="22"/>
          <w:rPrChange w:id="2555" w:author="Author" w:date="2025-07-23T11:57:00Z">
            <w:rPr>
              <w:rFonts w:ascii="Arial" w:hAnsi="Arial"/>
            </w:rPr>
          </w:rPrChange>
        </w:rPr>
        <w:t>Existing</w:t>
      </w:r>
      <w:r>
        <w:rPr>
          <w:rFonts w:ascii="Arial" w:hAnsi="Arial"/>
          <w:spacing w:val="17"/>
          <w:rPrChange w:id="2556" w:author="Author" w:date="2025-07-23T11:57:00Z">
            <w:rPr>
              <w:rFonts w:ascii="Arial" w:hAnsi="Arial"/>
            </w:rPr>
          </w:rPrChange>
        </w:rPr>
        <w:t xml:space="preserve"> </w:t>
      </w:r>
      <w:r>
        <w:rPr>
          <w:rFonts w:ascii="Arial" w:eastAsia="Arial" w:hAnsi="Arial"/>
          <w:sz w:val="22"/>
          <w:rPrChange w:id="2557" w:author="Author" w:date="2025-07-23T11:57:00Z">
            <w:rPr>
              <w:rFonts w:ascii="Arial" w:hAnsi="Arial"/>
            </w:rPr>
          </w:rPrChange>
        </w:rPr>
        <w:t>literatures,</w:t>
      </w:r>
      <w:r>
        <w:rPr>
          <w:rFonts w:ascii="Arial" w:hAnsi="Arial"/>
          <w:spacing w:val="18"/>
          <w:rPrChange w:id="2558" w:author="Author" w:date="2025-07-23T11:57:00Z">
            <w:rPr>
              <w:rFonts w:ascii="Arial" w:hAnsi="Arial"/>
            </w:rPr>
          </w:rPrChange>
        </w:rPr>
        <w:t xml:space="preserve"> </w:t>
      </w:r>
      <w:r>
        <w:rPr>
          <w:rFonts w:ascii="Arial" w:eastAsia="Arial" w:hAnsi="Arial"/>
          <w:sz w:val="22"/>
          <w:rPrChange w:id="2559" w:author="Author" w:date="2025-07-23T11:57:00Z">
            <w:rPr>
              <w:rFonts w:ascii="Arial" w:hAnsi="Arial"/>
            </w:rPr>
          </w:rPrChange>
        </w:rPr>
        <w:t>have</w:t>
      </w:r>
      <w:r>
        <w:rPr>
          <w:rFonts w:ascii="Arial" w:hAnsi="Arial"/>
          <w:spacing w:val="17"/>
          <w:rPrChange w:id="2560" w:author="Author" w:date="2025-07-23T11:57:00Z">
            <w:rPr>
              <w:rFonts w:ascii="Arial" w:hAnsi="Arial"/>
            </w:rPr>
          </w:rPrChange>
        </w:rPr>
        <w:t xml:space="preserve"> </w:t>
      </w:r>
      <w:r>
        <w:rPr>
          <w:rFonts w:ascii="Arial" w:eastAsia="Arial" w:hAnsi="Arial"/>
          <w:sz w:val="22"/>
          <w:rPrChange w:id="2561" w:author="Author" w:date="2025-07-23T11:57:00Z">
            <w:rPr>
              <w:rFonts w:ascii="Arial" w:hAnsi="Arial"/>
            </w:rPr>
          </w:rPrChange>
        </w:rPr>
        <w:t>revealed</w:t>
      </w:r>
      <w:r>
        <w:rPr>
          <w:rFonts w:ascii="Arial" w:hAnsi="Arial"/>
          <w:spacing w:val="17"/>
          <w:rPrChange w:id="2562" w:author="Author" w:date="2025-07-23T11:57:00Z">
            <w:rPr>
              <w:rFonts w:ascii="Arial" w:hAnsi="Arial"/>
            </w:rPr>
          </w:rPrChange>
        </w:rPr>
        <w:t xml:space="preserve"> </w:t>
      </w:r>
      <w:r>
        <w:rPr>
          <w:rFonts w:ascii="Arial" w:eastAsia="Arial" w:hAnsi="Arial"/>
          <w:sz w:val="22"/>
          <w:rPrChange w:id="2563" w:author="Author" w:date="2025-07-23T11:57:00Z">
            <w:rPr>
              <w:rFonts w:ascii="Arial" w:hAnsi="Arial"/>
            </w:rPr>
          </w:rPrChange>
        </w:rPr>
        <w:t>that</w:t>
      </w:r>
      <w:r>
        <w:rPr>
          <w:rFonts w:ascii="Arial" w:hAnsi="Arial"/>
          <w:spacing w:val="18"/>
          <w:rPrChange w:id="2564" w:author="Author" w:date="2025-07-23T11:57:00Z">
            <w:rPr>
              <w:rFonts w:ascii="Arial" w:hAnsi="Arial"/>
            </w:rPr>
          </w:rPrChange>
        </w:rPr>
        <w:t xml:space="preserve"> </w:t>
      </w:r>
      <w:r>
        <w:rPr>
          <w:rFonts w:ascii="Arial" w:eastAsia="Arial" w:hAnsi="Arial"/>
          <w:sz w:val="22"/>
          <w:rPrChange w:id="2565" w:author="Author" w:date="2025-07-23T11:57:00Z">
            <w:rPr>
              <w:rFonts w:ascii="Arial" w:hAnsi="Arial"/>
            </w:rPr>
          </w:rPrChange>
        </w:rPr>
        <w:t>potassium</w:t>
      </w:r>
      <w:r>
        <w:rPr>
          <w:rFonts w:ascii="Arial" w:hAnsi="Arial"/>
          <w:spacing w:val="17"/>
          <w:rPrChange w:id="2566" w:author="Author" w:date="2025-07-23T11:57:00Z">
            <w:rPr>
              <w:rFonts w:ascii="Arial" w:hAnsi="Arial"/>
            </w:rPr>
          </w:rPrChange>
        </w:rPr>
        <w:t xml:space="preserve"> </w:t>
      </w:r>
      <w:r>
        <w:rPr>
          <w:rFonts w:ascii="Arial" w:eastAsia="Arial" w:hAnsi="Arial"/>
          <w:sz w:val="22"/>
          <w:rPrChange w:id="2567" w:author="Author" w:date="2025-07-23T11:57:00Z">
            <w:rPr>
              <w:rFonts w:ascii="Arial" w:hAnsi="Arial"/>
            </w:rPr>
          </w:rPrChange>
        </w:rPr>
        <w:t>significantly</w:t>
      </w:r>
      <w:r>
        <w:rPr>
          <w:rFonts w:ascii="Arial" w:hAnsi="Arial"/>
          <w:spacing w:val="17"/>
          <w:rPrChange w:id="2568" w:author="Author" w:date="2025-07-23T11:57:00Z">
            <w:rPr>
              <w:rFonts w:ascii="Arial" w:hAnsi="Arial"/>
            </w:rPr>
          </w:rPrChange>
        </w:rPr>
        <w:t xml:space="preserve"> </w:t>
      </w:r>
      <w:r>
        <w:rPr>
          <w:rFonts w:ascii="Arial" w:eastAsia="Arial" w:hAnsi="Arial"/>
          <w:sz w:val="22"/>
          <w:rPrChange w:id="2569" w:author="Author" w:date="2025-07-23T11:57:00Z">
            <w:rPr>
              <w:rFonts w:ascii="Arial" w:hAnsi="Arial"/>
            </w:rPr>
          </w:rPrChange>
        </w:rPr>
        <w:t>influence</w:t>
      </w:r>
      <w:r>
        <w:rPr>
          <w:rFonts w:ascii="Arial" w:hAnsi="Arial"/>
          <w:spacing w:val="17"/>
          <w:rPrChange w:id="2570" w:author="Author" w:date="2025-07-23T11:57:00Z">
            <w:rPr>
              <w:rFonts w:ascii="Arial" w:hAnsi="Arial"/>
            </w:rPr>
          </w:rPrChange>
        </w:rPr>
        <w:t xml:space="preserve"> </w:t>
      </w:r>
      <w:r>
        <w:rPr>
          <w:rFonts w:ascii="Arial" w:eastAsia="Arial" w:hAnsi="Arial"/>
          <w:sz w:val="22"/>
          <w:rPrChange w:id="2571" w:author="Author" w:date="2025-07-23T11:57:00Z">
            <w:rPr>
              <w:rFonts w:ascii="Arial" w:hAnsi="Arial"/>
            </w:rPr>
          </w:rPrChange>
        </w:rPr>
        <w:t>plant</w:t>
      </w:r>
      <w:r>
        <w:rPr>
          <w:rFonts w:ascii="Arial" w:hAnsi="Arial"/>
          <w:spacing w:val="18"/>
          <w:rPrChange w:id="2572" w:author="Author" w:date="2025-07-23T11:57:00Z">
            <w:rPr>
              <w:rFonts w:ascii="Arial" w:hAnsi="Arial"/>
            </w:rPr>
          </w:rPrChange>
        </w:rPr>
        <w:t xml:space="preserve"> </w:t>
      </w:r>
      <w:r>
        <w:rPr>
          <w:rFonts w:ascii="Arial" w:eastAsia="Arial" w:hAnsi="Arial"/>
          <w:sz w:val="22"/>
          <w:rPrChange w:id="2573" w:author="Author" w:date="2025-07-23T11:57:00Z">
            <w:rPr>
              <w:rFonts w:ascii="Arial" w:hAnsi="Arial"/>
            </w:rPr>
          </w:rPrChange>
        </w:rPr>
        <w:t>growth. At</w:t>
      </w:r>
      <w:r>
        <w:rPr>
          <w:rFonts w:ascii="Arial" w:hAnsi="Arial"/>
          <w:spacing w:val="1"/>
          <w:rPrChange w:id="2574" w:author="Author" w:date="2025-07-23T11:57:00Z">
            <w:rPr>
              <w:rFonts w:ascii="Arial" w:hAnsi="Arial"/>
            </w:rPr>
          </w:rPrChange>
        </w:rPr>
        <w:t xml:space="preserve"> </w:t>
      </w:r>
      <w:r>
        <w:rPr>
          <w:rFonts w:ascii="Arial" w:eastAsia="Arial" w:hAnsi="Arial"/>
          <w:sz w:val="22"/>
          <w:rPrChange w:id="2575" w:author="Author" w:date="2025-07-23T11:57:00Z">
            <w:rPr>
              <w:rFonts w:ascii="Arial" w:hAnsi="Arial"/>
            </w:rPr>
          </w:rPrChange>
        </w:rPr>
        <w:t>high potassium level,</w:t>
      </w:r>
      <w:r>
        <w:rPr>
          <w:rFonts w:ascii="Arial" w:hAnsi="Arial"/>
          <w:spacing w:val="1"/>
          <w:rPrChange w:id="2576" w:author="Author" w:date="2025-07-23T11:57:00Z">
            <w:rPr>
              <w:rFonts w:ascii="Arial" w:hAnsi="Arial"/>
            </w:rPr>
          </w:rPrChange>
        </w:rPr>
        <w:t xml:space="preserve"> </w:t>
      </w:r>
      <w:r>
        <w:rPr>
          <w:rFonts w:ascii="Arial" w:eastAsia="Arial" w:hAnsi="Arial"/>
          <w:sz w:val="22"/>
          <w:rPrChange w:id="2577" w:author="Author" w:date="2025-07-23T11:57:00Z">
            <w:rPr>
              <w:rFonts w:ascii="Arial" w:hAnsi="Arial"/>
            </w:rPr>
          </w:rPrChange>
        </w:rPr>
        <w:t>root</w:t>
      </w:r>
      <w:r>
        <w:rPr>
          <w:rFonts w:ascii="Arial" w:hAnsi="Arial"/>
          <w:spacing w:val="1"/>
          <w:rPrChange w:id="2578" w:author="Author" w:date="2025-07-23T11:57:00Z">
            <w:rPr>
              <w:rFonts w:ascii="Arial" w:hAnsi="Arial"/>
            </w:rPr>
          </w:rPrChange>
        </w:rPr>
        <w:t xml:space="preserve"> </w:t>
      </w:r>
      <w:r>
        <w:rPr>
          <w:rFonts w:ascii="Arial" w:eastAsia="Arial" w:hAnsi="Arial"/>
          <w:sz w:val="22"/>
          <w:rPrChange w:id="2579" w:author="Author" w:date="2025-07-23T11:57:00Z">
            <w:rPr>
              <w:rFonts w:ascii="Arial" w:hAnsi="Arial"/>
            </w:rPr>
          </w:rPrChange>
        </w:rPr>
        <w:t>and shoot</w:t>
      </w:r>
      <w:r>
        <w:rPr>
          <w:rFonts w:ascii="Arial" w:hAnsi="Arial"/>
          <w:spacing w:val="1"/>
          <w:rPrChange w:id="2580" w:author="Author" w:date="2025-07-23T11:57:00Z">
            <w:rPr>
              <w:rFonts w:ascii="Arial" w:hAnsi="Arial"/>
            </w:rPr>
          </w:rPrChange>
        </w:rPr>
        <w:t xml:space="preserve"> </w:t>
      </w:r>
      <w:r>
        <w:rPr>
          <w:rFonts w:ascii="Arial" w:eastAsia="Arial" w:hAnsi="Arial"/>
          <w:sz w:val="22"/>
          <w:rPrChange w:id="2581" w:author="Author" w:date="2025-07-23T11:57:00Z">
            <w:rPr>
              <w:rFonts w:ascii="Arial" w:hAnsi="Arial"/>
            </w:rPr>
          </w:rPrChange>
        </w:rPr>
        <w:t>biomass is observed to be increased.</w:t>
      </w:r>
      <w:r>
        <w:rPr>
          <w:rFonts w:ascii="Arial" w:hAnsi="Arial"/>
          <w:spacing w:val="1"/>
          <w:rPrChange w:id="2582" w:author="Author" w:date="2025-07-23T11:57:00Z">
            <w:rPr>
              <w:rFonts w:ascii="Arial" w:hAnsi="Arial"/>
            </w:rPr>
          </w:rPrChange>
        </w:rPr>
        <w:t xml:space="preserve"> </w:t>
      </w:r>
      <w:r>
        <w:rPr>
          <w:rFonts w:ascii="Arial" w:eastAsia="Arial" w:hAnsi="Arial"/>
          <w:sz w:val="22"/>
          <w:rPrChange w:id="2583" w:author="Author" w:date="2025-07-23T11:57:00Z">
            <w:rPr>
              <w:rFonts w:ascii="Arial" w:hAnsi="Arial"/>
            </w:rPr>
          </w:rPrChange>
        </w:rPr>
        <w:t xml:space="preserve">In case of </w:t>
      </w:r>
      <w:r>
        <w:rPr>
          <w:rFonts w:ascii="Arial" w:hAnsi="Arial"/>
          <w:i/>
          <w:rPrChange w:id="2584" w:author="Author" w:date="2025-07-23T11:57:00Z">
            <w:rPr>
              <w:rFonts w:ascii="Arial" w:hAnsi="Arial"/>
              <w:i/>
            </w:rPr>
          </w:rPrChange>
        </w:rPr>
        <w:t>Nilaparvata lugen</w:t>
      </w:r>
      <w:r>
        <w:rPr>
          <w:rFonts w:ascii="Arial" w:hAnsi="Arial"/>
          <w:i/>
          <w:spacing w:val="1"/>
          <w:rPrChange w:id="2585" w:author="Author" w:date="2025-07-23T11:57:00Z">
            <w:rPr>
              <w:rFonts w:ascii="Arial" w:hAnsi="Arial"/>
              <w:i/>
            </w:rPr>
          </w:rPrChange>
        </w:rPr>
        <w:t>s</w:t>
      </w:r>
      <w:r>
        <w:rPr>
          <w:rFonts w:ascii="Arial" w:eastAsia="Arial" w:hAnsi="Arial"/>
          <w:sz w:val="22"/>
          <w:rPrChange w:id="2586" w:author="Author" w:date="2025-07-23T11:57:00Z">
            <w:rPr>
              <w:rFonts w:ascii="Arial" w:hAnsi="Arial"/>
            </w:rPr>
          </w:rPrChange>
        </w:rPr>
        <w:t>, high potasium fertilisation is linked with reduction in pest population (</w:t>
      </w:r>
      <w:r>
        <w:rPr>
          <w:rFonts w:ascii="Arial" w:hAnsi="Arial"/>
          <w:b/>
          <w:rPrChange w:id="2587" w:author="Author" w:date="2025-07-23T11:57:00Z">
            <w:rPr>
              <w:rFonts w:ascii="Arial" w:hAnsi="Arial"/>
              <w:b/>
            </w:rPr>
          </w:rPrChange>
        </w:rPr>
        <w:t>Rashid et al.201</w:t>
      </w:r>
      <w:r>
        <w:rPr>
          <w:rFonts w:ascii="Arial" w:hAnsi="Arial"/>
          <w:b/>
          <w:spacing w:val="1"/>
          <w:rPrChange w:id="2588" w:author="Author" w:date="2025-07-23T11:57:00Z">
            <w:rPr>
              <w:rFonts w:ascii="Arial" w:hAnsi="Arial"/>
              <w:b/>
            </w:rPr>
          </w:rPrChange>
        </w:rPr>
        <w:t>3</w:t>
      </w:r>
      <w:r>
        <w:rPr>
          <w:rFonts w:ascii="Arial" w:eastAsia="Arial" w:hAnsi="Arial"/>
          <w:sz w:val="22"/>
          <w:rPrChange w:id="2589" w:author="Author" w:date="2025-07-23T11:57:00Z">
            <w:rPr>
              <w:rFonts w:ascii="Arial" w:hAnsi="Arial"/>
            </w:rPr>
          </w:rPrChange>
        </w:rPr>
        <w:t>). Increased potassium levels have been also associated with</w:t>
      </w:r>
      <w:r>
        <w:rPr>
          <w:rFonts w:ascii="Arial" w:hAnsi="Arial"/>
          <w:rPrChange w:id="2590" w:author="Author" w:date="2025-07-23T11:57:00Z">
            <w:rPr>
              <w:rFonts w:ascii="Arial" w:hAnsi="Arial"/>
            </w:rPr>
          </w:rPrChange>
        </w:rPr>
        <w:t xml:space="preserve"> low survival of</w:t>
      </w:r>
      <w:r>
        <w:rPr>
          <w:rFonts w:ascii="Arial" w:hAnsi="Arial"/>
          <w:spacing w:val="-15"/>
          <w:rPrChange w:id="2591" w:author="Author" w:date="2025-07-23T11:57:00Z">
            <w:rPr>
              <w:rFonts w:ascii="Arial" w:hAnsi="Arial"/>
            </w:rPr>
          </w:rPrChange>
        </w:rPr>
        <w:t xml:space="preserve"> </w:t>
      </w:r>
      <w:r>
        <w:rPr>
          <w:rFonts w:ascii="Arial" w:eastAsia="Arial" w:hAnsi="Arial"/>
          <w:sz w:val="22"/>
          <w:rPrChange w:id="2592" w:author="Author" w:date="2025-07-23T11:57:00Z">
            <w:rPr>
              <w:rFonts w:ascii="Arial" w:hAnsi="Arial"/>
            </w:rPr>
          </w:rPrChange>
        </w:rPr>
        <w:t>larvae,</w:t>
      </w:r>
      <w:r>
        <w:rPr>
          <w:rFonts w:ascii="Arial" w:hAnsi="Arial"/>
          <w:spacing w:val="-15"/>
          <w:rPrChange w:id="2593" w:author="Author" w:date="2025-07-23T11:57:00Z">
            <w:rPr>
              <w:rFonts w:ascii="Arial" w:hAnsi="Arial"/>
            </w:rPr>
          </w:rPrChange>
        </w:rPr>
        <w:t xml:space="preserve"> </w:t>
      </w:r>
      <w:r>
        <w:rPr>
          <w:rFonts w:ascii="Arial" w:eastAsia="Arial" w:hAnsi="Arial"/>
          <w:sz w:val="22"/>
          <w:rPrChange w:id="2594" w:author="Author" w:date="2025-07-23T11:57:00Z">
            <w:rPr>
              <w:rFonts w:ascii="Arial" w:hAnsi="Arial"/>
            </w:rPr>
          </w:rPrChange>
        </w:rPr>
        <w:t>body</w:t>
      </w:r>
      <w:r>
        <w:rPr>
          <w:rFonts w:ascii="Arial" w:hAnsi="Arial"/>
          <w:spacing w:val="-15"/>
          <w:rPrChange w:id="2595" w:author="Author" w:date="2025-07-23T11:57:00Z">
            <w:rPr>
              <w:rFonts w:ascii="Arial" w:hAnsi="Arial"/>
            </w:rPr>
          </w:rPrChange>
        </w:rPr>
        <w:t xml:space="preserve"> </w:t>
      </w:r>
      <w:r>
        <w:rPr>
          <w:rFonts w:ascii="Arial" w:eastAsia="Arial" w:hAnsi="Arial"/>
          <w:sz w:val="22"/>
          <w:rPrChange w:id="2596" w:author="Author" w:date="2025-07-23T11:57:00Z">
            <w:rPr>
              <w:rFonts w:ascii="Arial" w:hAnsi="Arial"/>
            </w:rPr>
          </w:rPrChange>
        </w:rPr>
        <w:t>weight</w:t>
      </w:r>
      <w:r>
        <w:rPr>
          <w:rFonts w:ascii="Arial" w:hAnsi="Arial"/>
          <w:spacing w:val="-15"/>
          <w:rPrChange w:id="2597" w:author="Author" w:date="2025-07-23T11:57:00Z">
            <w:rPr>
              <w:rFonts w:ascii="Arial" w:hAnsi="Arial"/>
            </w:rPr>
          </w:rPrChange>
        </w:rPr>
        <w:t xml:space="preserve"> </w:t>
      </w:r>
      <w:r>
        <w:rPr>
          <w:rFonts w:ascii="Arial" w:eastAsia="Arial" w:hAnsi="Arial"/>
          <w:sz w:val="22"/>
          <w:rPrChange w:id="2598" w:author="Author" w:date="2025-07-23T11:57:00Z">
            <w:rPr>
              <w:rFonts w:ascii="Arial" w:hAnsi="Arial"/>
            </w:rPr>
          </w:rPrChange>
        </w:rPr>
        <w:t>and</w:t>
      </w:r>
      <w:r>
        <w:rPr>
          <w:rFonts w:ascii="Arial" w:hAnsi="Arial"/>
          <w:spacing w:val="-15"/>
          <w:rPrChange w:id="2599" w:author="Author" w:date="2025-07-23T11:57:00Z">
            <w:rPr>
              <w:rFonts w:ascii="Arial" w:hAnsi="Arial"/>
            </w:rPr>
          </w:rPrChange>
        </w:rPr>
        <w:t xml:space="preserve"> </w:t>
      </w:r>
      <w:r>
        <w:rPr>
          <w:rFonts w:ascii="Arial" w:eastAsia="Arial" w:hAnsi="Arial"/>
          <w:sz w:val="22"/>
          <w:rPrChange w:id="2600" w:author="Author" w:date="2025-07-23T11:57:00Z">
            <w:rPr>
              <w:rFonts w:ascii="Arial" w:hAnsi="Arial"/>
            </w:rPr>
          </w:rPrChange>
        </w:rPr>
        <w:t>population</w:t>
      </w:r>
      <w:r>
        <w:rPr>
          <w:rFonts w:ascii="Arial" w:hAnsi="Arial"/>
          <w:spacing w:val="-15"/>
          <w:rPrChange w:id="2601" w:author="Author" w:date="2025-07-23T11:57:00Z">
            <w:rPr>
              <w:rFonts w:ascii="Arial" w:hAnsi="Arial"/>
            </w:rPr>
          </w:rPrChange>
        </w:rPr>
        <w:t xml:space="preserve"> </w:t>
      </w:r>
      <w:r>
        <w:rPr>
          <w:rFonts w:ascii="Arial" w:eastAsia="Arial" w:hAnsi="Arial"/>
          <w:sz w:val="22"/>
          <w:rPrChange w:id="2602" w:author="Author" w:date="2025-07-23T11:57:00Z">
            <w:rPr>
              <w:rFonts w:ascii="Arial" w:hAnsi="Arial"/>
            </w:rPr>
          </w:rPrChange>
        </w:rPr>
        <w:t>density</w:t>
      </w:r>
      <w:r>
        <w:rPr>
          <w:rFonts w:ascii="Arial" w:hAnsi="Arial"/>
          <w:spacing w:val="-15"/>
          <w:rPrChange w:id="2603" w:author="Author" w:date="2025-07-23T11:57:00Z">
            <w:rPr>
              <w:rFonts w:ascii="Arial" w:hAnsi="Arial"/>
            </w:rPr>
          </w:rPrChange>
        </w:rPr>
        <w:t xml:space="preserve"> </w:t>
      </w:r>
      <w:r>
        <w:rPr>
          <w:rFonts w:ascii="Arial" w:eastAsia="Arial" w:hAnsi="Arial"/>
          <w:sz w:val="22"/>
          <w:rPrChange w:id="2604" w:author="Author" w:date="2025-07-23T11:57:00Z">
            <w:rPr>
              <w:rFonts w:ascii="Arial" w:hAnsi="Arial"/>
            </w:rPr>
          </w:rPrChange>
        </w:rPr>
        <w:t>of</w:t>
      </w:r>
      <w:r>
        <w:rPr>
          <w:rFonts w:ascii="Arial" w:hAnsi="Arial"/>
          <w:spacing w:val="-14"/>
          <w:rPrChange w:id="2605" w:author="Author" w:date="2025-07-23T11:57:00Z">
            <w:rPr>
              <w:rFonts w:ascii="Arial" w:hAnsi="Arial"/>
            </w:rPr>
          </w:rPrChange>
        </w:rPr>
        <w:t xml:space="preserve"> </w:t>
      </w:r>
      <w:r>
        <w:rPr>
          <w:rFonts w:ascii="Arial" w:eastAsia="Arial" w:hAnsi="Arial"/>
          <w:i/>
          <w:sz w:val="22"/>
          <w:rPrChange w:id="2606" w:author="Author" w:date="2025-07-23T11:57:00Z">
            <w:rPr>
              <w:rFonts w:ascii="Arial" w:hAnsi="Arial"/>
              <w:i/>
            </w:rPr>
          </w:rPrChange>
        </w:rPr>
        <w:t>Chilo</w:t>
      </w:r>
      <w:r>
        <w:rPr>
          <w:rFonts w:ascii="Arial" w:hAnsi="Arial"/>
          <w:i/>
          <w:spacing w:val="-15"/>
          <w:rPrChange w:id="2607" w:author="Author" w:date="2025-07-23T11:57:00Z">
            <w:rPr>
              <w:rFonts w:ascii="Arial" w:hAnsi="Arial"/>
              <w:i/>
            </w:rPr>
          </w:rPrChange>
        </w:rPr>
        <w:t xml:space="preserve"> </w:t>
      </w:r>
      <w:r>
        <w:rPr>
          <w:rFonts w:ascii="Arial" w:eastAsia="Arial" w:hAnsi="Arial"/>
          <w:i/>
          <w:sz w:val="22"/>
          <w:rPrChange w:id="2608" w:author="Author" w:date="2025-07-23T11:57:00Z">
            <w:rPr>
              <w:rFonts w:ascii="Arial" w:hAnsi="Arial"/>
              <w:i/>
            </w:rPr>
          </w:rPrChange>
        </w:rPr>
        <w:t>suprressalis,</w:t>
      </w:r>
      <w:r>
        <w:rPr>
          <w:rFonts w:ascii="Arial" w:hAnsi="Arial"/>
          <w:i/>
          <w:spacing w:val="-15"/>
          <w:rPrChange w:id="2609" w:author="Author" w:date="2025-07-23T11:57:00Z">
            <w:rPr>
              <w:rFonts w:ascii="Arial" w:hAnsi="Arial"/>
              <w:i/>
            </w:rPr>
          </w:rPrChange>
        </w:rPr>
        <w:t xml:space="preserve"> </w:t>
      </w:r>
      <w:r>
        <w:rPr>
          <w:rFonts w:ascii="Arial" w:eastAsia="Arial" w:hAnsi="Arial"/>
          <w:i/>
          <w:sz w:val="22"/>
          <w:rPrChange w:id="2610" w:author="Author" w:date="2025-07-23T11:57:00Z">
            <w:rPr>
              <w:rFonts w:ascii="Arial" w:hAnsi="Arial"/>
              <w:i/>
            </w:rPr>
          </w:rPrChange>
        </w:rPr>
        <w:t>Cnaphalocrocis</w:t>
      </w:r>
      <w:r>
        <w:rPr>
          <w:rFonts w:ascii="Arial" w:hAnsi="Arial"/>
          <w:i/>
          <w:spacing w:val="-15"/>
          <w:rPrChange w:id="2611" w:author="Author" w:date="2025-07-23T11:57:00Z">
            <w:rPr>
              <w:rFonts w:ascii="Arial" w:hAnsi="Arial"/>
            </w:rPr>
          </w:rPrChange>
        </w:rPr>
        <w:t xml:space="preserve"> </w:t>
      </w:r>
      <w:r>
        <w:rPr>
          <w:rFonts w:ascii="Arial" w:eastAsia="Arial" w:hAnsi="Arial"/>
          <w:i/>
          <w:sz w:val="22"/>
          <w:rPrChange w:id="2612" w:author="Author" w:date="2025-07-23T11:57:00Z">
            <w:rPr>
              <w:rFonts w:ascii="Arial" w:hAnsi="Arial"/>
              <w:i/>
            </w:rPr>
          </w:rPrChange>
        </w:rPr>
        <w:t>medinalis.</w:t>
      </w:r>
      <w:del w:id="2613" w:author="Author" w:date="2025-07-23T11:57:00Z">
        <w:r w:rsidR="00AE67D7" w:rsidRPr="00040F81">
          <w:rPr>
            <w:rFonts w:ascii="Arial" w:hAnsi="Arial" w:cs="Arial"/>
          </w:rPr>
          <w:delText xml:space="preserve"> </w:delText>
        </w:r>
      </w:del>
    </w:p>
    <w:p w14:paraId="41F3385A" w14:textId="77777777" w:rsidR="003342C8" w:rsidRDefault="003342C8">
      <w:pPr>
        <w:spacing w:line="360" w:lineRule="auto"/>
        <w:ind w:left="100" w:right="64"/>
        <w:jc w:val="both"/>
        <w:rPr>
          <w:ins w:id="2614" w:author="Author" w:date="2025-07-23T11:57:00Z"/>
          <w:rFonts w:ascii="Arial" w:eastAsia="Arial" w:hAnsi="Arial" w:cs="Arial"/>
          <w:sz w:val="22"/>
          <w:szCs w:val="22"/>
        </w:rPr>
        <w:sectPr w:rsidR="003342C8">
          <w:pgSz w:w="11920" w:h="16840"/>
          <w:pgMar w:top="1560" w:right="1340" w:bottom="280" w:left="1340" w:header="720" w:footer="720" w:gutter="0"/>
          <w:cols w:space="720"/>
        </w:sectPr>
      </w:pPr>
    </w:p>
    <w:p w14:paraId="2AC59E20" w14:textId="0011A000" w:rsidR="003342C8" w:rsidRDefault="00D467F1">
      <w:pPr>
        <w:spacing w:before="62" w:line="360" w:lineRule="auto"/>
        <w:ind w:left="120" w:right="63" w:firstLine="720"/>
        <w:jc w:val="both"/>
        <w:rPr>
          <w:rFonts w:ascii="Arial" w:eastAsia="Arial" w:hAnsi="Arial"/>
          <w:sz w:val="22"/>
          <w:rPrChange w:id="2615" w:author="Author" w:date="2025-07-23T11:57:00Z">
            <w:rPr>
              <w:rFonts w:ascii="Arial" w:hAnsi="Arial"/>
            </w:rPr>
          </w:rPrChange>
        </w:rPr>
        <w:pPrChange w:id="2616" w:author="Author" w:date="2025-07-23T11:57:00Z">
          <w:pPr>
            <w:spacing w:line="360" w:lineRule="auto"/>
            <w:ind w:firstLine="720"/>
            <w:jc w:val="both"/>
          </w:pPr>
        </w:pPrChange>
      </w:pPr>
      <w:r>
        <w:rPr>
          <w:rFonts w:ascii="Arial" w:eastAsia="Arial" w:hAnsi="Arial"/>
          <w:sz w:val="22"/>
          <w:rPrChange w:id="2617" w:author="Author" w:date="2025-07-23T11:57:00Z">
            <w:rPr>
              <w:rFonts w:ascii="Arial" w:hAnsi="Arial"/>
            </w:rPr>
          </w:rPrChange>
        </w:rPr>
        <w:t>Incorporation</w:t>
      </w:r>
      <w:r>
        <w:rPr>
          <w:rFonts w:ascii="Arial" w:eastAsia="Arial" w:hAnsi="Arial"/>
          <w:spacing w:val="-7"/>
          <w:sz w:val="22"/>
          <w:rPrChange w:id="2618" w:author="Author" w:date="2025-07-23T11:57:00Z">
            <w:rPr>
              <w:rFonts w:ascii="Arial" w:hAnsi="Arial"/>
            </w:rPr>
          </w:rPrChange>
        </w:rPr>
        <w:t xml:space="preserve"> </w:t>
      </w:r>
      <w:r>
        <w:rPr>
          <w:rFonts w:ascii="Arial" w:eastAsia="Arial" w:hAnsi="Arial"/>
          <w:sz w:val="22"/>
          <w:rPrChange w:id="2619" w:author="Author" w:date="2025-07-23T11:57:00Z">
            <w:rPr>
              <w:rFonts w:ascii="Arial" w:hAnsi="Arial"/>
            </w:rPr>
          </w:rPrChange>
        </w:rPr>
        <w:t>of</w:t>
      </w:r>
      <w:r>
        <w:rPr>
          <w:rFonts w:ascii="Arial" w:eastAsia="Arial" w:hAnsi="Arial"/>
          <w:spacing w:val="-7"/>
          <w:sz w:val="22"/>
          <w:rPrChange w:id="2620" w:author="Author" w:date="2025-07-23T11:57:00Z">
            <w:rPr>
              <w:rFonts w:ascii="Arial" w:hAnsi="Arial"/>
            </w:rPr>
          </w:rPrChange>
        </w:rPr>
        <w:t xml:space="preserve"> </w:t>
      </w:r>
      <w:r>
        <w:rPr>
          <w:rFonts w:ascii="Arial" w:eastAsia="Arial" w:hAnsi="Arial"/>
          <w:sz w:val="22"/>
          <w:rPrChange w:id="2621" w:author="Author" w:date="2025-07-23T11:57:00Z">
            <w:rPr>
              <w:rFonts w:ascii="Arial" w:hAnsi="Arial"/>
            </w:rPr>
          </w:rPrChange>
        </w:rPr>
        <w:t>Potassium</w:t>
      </w:r>
      <w:r>
        <w:rPr>
          <w:rFonts w:ascii="Arial" w:eastAsia="Arial" w:hAnsi="Arial"/>
          <w:spacing w:val="-7"/>
          <w:sz w:val="22"/>
          <w:rPrChange w:id="2622" w:author="Author" w:date="2025-07-23T11:57:00Z">
            <w:rPr>
              <w:rFonts w:ascii="Arial" w:hAnsi="Arial"/>
            </w:rPr>
          </w:rPrChange>
        </w:rPr>
        <w:t xml:space="preserve"> </w:t>
      </w:r>
      <w:r>
        <w:rPr>
          <w:rFonts w:ascii="Arial" w:eastAsia="Arial" w:hAnsi="Arial"/>
          <w:sz w:val="22"/>
          <w:rPrChange w:id="2623" w:author="Author" w:date="2025-07-23T11:57:00Z">
            <w:rPr>
              <w:rFonts w:ascii="Arial" w:hAnsi="Arial"/>
            </w:rPr>
          </w:rPrChange>
        </w:rPr>
        <w:t>silicate</w:t>
      </w:r>
      <w:r>
        <w:rPr>
          <w:rFonts w:ascii="Arial" w:eastAsia="Arial" w:hAnsi="Arial"/>
          <w:spacing w:val="-7"/>
          <w:sz w:val="22"/>
          <w:rPrChange w:id="2624" w:author="Author" w:date="2025-07-23T11:57:00Z">
            <w:rPr>
              <w:rFonts w:ascii="Arial" w:hAnsi="Arial"/>
            </w:rPr>
          </w:rPrChange>
        </w:rPr>
        <w:t xml:space="preserve"> </w:t>
      </w:r>
      <w:r>
        <w:rPr>
          <w:rFonts w:ascii="Arial" w:eastAsia="Arial" w:hAnsi="Arial"/>
          <w:sz w:val="22"/>
          <w:rPrChange w:id="2625" w:author="Author" w:date="2025-07-23T11:57:00Z">
            <w:rPr>
              <w:rFonts w:ascii="Arial" w:hAnsi="Arial"/>
            </w:rPr>
          </w:rPrChange>
        </w:rPr>
        <w:t>into</w:t>
      </w:r>
      <w:r>
        <w:rPr>
          <w:rFonts w:ascii="Arial" w:eastAsia="Arial" w:hAnsi="Arial"/>
          <w:spacing w:val="-7"/>
          <w:sz w:val="22"/>
          <w:rPrChange w:id="2626" w:author="Author" w:date="2025-07-23T11:57:00Z">
            <w:rPr>
              <w:rFonts w:ascii="Arial" w:hAnsi="Arial"/>
            </w:rPr>
          </w:rPrChange>
        </w:rPr>
        <w:t xml:space="preserve"> </w:t>
      </w:r>
      <w:r>
        <w:rPr>
          <w:rFonts w:ascii="Arial" w:eastAsia="Arial" w:hAnsi="Arial"/>
          <w:sz w:val="22"/>
          <w:rPrChange w:id="2627" w:author="Author" w:date="2025-07-23T11:57:00Z">
            <w:rPr>
              <w:rFonts w:ascii="Arial" w:hAnsi="Arial"/>
            </w:rPr>
          </w:rPrChange>
        </w:rPr>
        <w:t>nutrient</w:t>
      </w:r>
      <w:r>
        <w:rPr>
          <w:rFonts w:ascii="Arial" w:eastAsia="Arial" w:hAnsi="Arial"/>
          <w:spacing w:val="-7"/>
          <w:sz w:val="22"/>
          <w:rPrChange w:id="2628" w:author="Author" w:date="2025-07-23T11:57:00Z">
            <w:rPr>
              <w:rFonts w:ascii="Arial" w:hAnsi="Arial"/>
            </w:rPr>
          </w:rPrChange>
        </w:rPr>
        <w:t xml:space="preserve"> </w:t>
      </w:r>
      <w:r>
        <w:rPr>
          <w:rFonts w:ascii="Arial" w:eastAsia="Arial" w:hAnsi="Arial"/>
          <w:sz w:val="22"/>
          <w:rPrChange w:id="2629" w:author="Author" w:date="2025-07-23T11:57:00Z">
            <w:rPr>
              <w:rFonts w:ascii="Arial" w:hAnsi="Arial"/>
            </w:rPr>
          </w:rPrChange>
        </w:rPr>
        <w:t>fertilisation</w:t>
      </w:r>
      <w:r>
        <w:rPr>
          <w:rFonts w:ascii="Arial" w:eastAsia="Arial" w:hAnsi="Arial"/>
          <w:spacing w:val="-7"/>
          <w:sz w:val="22"/>
          <w:rPrChange w:id="2630" w:author="Author" w:date="2025-07-23T11:57:00Z">
            <w:rPr>
              <w:rFonts w:ascii="Arial" w:hAnsi="Arial"/>
            </w:rPr>
          </w:rPrChange>
        </w:rPr>
        <w:t xml:space="preserve"> </w:t>
      </w:r>
      <w:r>
        <w:rPr>
          <w:rFonts w:ascii="Arial" w:eastAsia="Arial" w:hAnsi="Arial"/>
          <w:sz w:val="22"/>
          <w:rPrChange w:id="2631" w:author="Author" w:date="2025-07-23T11:57:00Z">
            <w:rPr>
              <w:rFonts w:ascii="Arial" w:hAnsi="Arial"/>
            </w:rPr>
          </w:rPrChange>
        </w:rPr>
        <w:t>didn’t</w:t>
      </w:r>
      <w:r>
        <w:rPr>
          <w:rFonts w:ascii="Arial" w:eastAsia="Arial" w:hAnsi="Arial"/>
          <w:spacing w:val="-7"/>
          <w:sz w:val="22"/>
          <w:rPrChange w:id="2632" w:author="Author" w:date="2025-07-23T11:57:00Z">
            <w:rPr>
              <w:rFonts w:ascii="Arial" w:hAnsi="Arial"/>
            </w:rPr>
          </w:rPrChange>
        </w:rPr>
        <w:t xml:space="preserve"> </w:t>
      </w:r>
      <w:r>
        <w:rPr>
          <w:rFonts w:ascii="Arial" w:eastAsia="Arial" w:hAnsi="Arial"/>
          <w:sz w:val="22"/>
          <w:rPrChange w:id="2633" w:author="Author" w:date="2025-07-23T11:57:00Z">
            <w:rPr>
              <w:rFonts w:ascii="Arial" w:hAnsi="Arial"/>
            </w:rPr>
          </w:rPrChange>
        </w:rPr>
        <w:t>report</w:t>
      </w:r>
      <w:r>
        <w:rPr>
          <w:rFonts w:ascii="Arial" w:eastAsia="Arial" w:hAnsi="Arial"/>
          <w:spacing w:val="-7"/>
          <w:sz w:val="22"/>
          <w:rPrChange w:id="2634" w:author="Author" w:date="2025-07-23T11:57:00Z">
            <w:rPr>
              <w:rFonts w:ascii="Arial" w:hAnsi="Arial"/>
            </w:rPr>
          </w:rPrChange>
        </w:rPr>
        <w:t xml:space="preserve"> </w:t>
      </w:r>
      <w:r>
        <w:rPr>
          <w:rFonts w:ascii="Arial" w:eastAsia="Arial" w:hAnsi="Arial"/>
          <w:sz w:val="22"/>
          <w:rPrChange w:id="2635" w:author="Author" w:date="2025-07-23T11:57:00Z">
            <w:rPr>
              <w:rFonts w:ascii="Arial" w:hAnsi="Arial"/>
            </w:rPr>
          </w:rPrChange>
        </w:rPr>
        <w:t>any</w:t>
      </w:r>
      <w:r>
        <w:rPr>
          <w:rFonts w:ascii="Arial" w:eastAsia="Arial" w:hAnsi="Arial"/>
          <w:spacing w:val="-7"/>
          <w:sz w:val="22"/>
          <w:rPrChange w:id="2636" w:author="Author" w:date="2025-07-23T11:57:00Z">
            <w:rPr>
              <w:rFonts w:ascii="Arial" w:hAnsi="Arial"/>
            </w:rPr>
          </w:rPrChange>
        </w:rPr>
        <w:t xml:space="preserve"> </w:t>
      </w:r>
      <w:r>
        <w:rPr>
          <w:rFonts w:ascii="Arial" w:eastAsia="Arial" w:hAnsi="Arial"/>
          <w:sz w:val="22"/>
          <w:rPrChange w:id="2637" w:author="Author" w:date="2025-07-23T11:57:00Z">
            <w:rPr>
              <w:rFonts w:ascii="Arial" w:hAnsi="Arial"/>
            </w:rPr>
          </w:rPrChange>
        </w:rPr>
        <w:t>resistance benefits.</w:t>
      </w:r>
      <w:r>
        <w:rPr>
          <w:rFonts w:ascii="Arial" w:eastAsia="Arial" w:hAnsi="Arial"/>
          <w:spacing w:val="1"/>
          <w:sz w:val="22"/>
          <w:rPrChange w:id="2638" w:author="Author" w:date="2025-07-23T11:57:00Z">
            <w:rPr>
              <w:rFonts w:ascii="Arial" w:hAnsi="Arial"/>
            </w:rPr>
          </w:rPrChange>
        </w:rPr>
        <w:t xml:space="preserve"> </w:t>
      </w:r>
      <w:r>
        <w:rPr>
          <w:rFonts w:ascii="Arial" w:eastAsia="Arial" w:hAnsi="Arial"/>
          <w:sz w:val="22"/>
          <w:rPrChange w:id="2639" w:author="Author" w:date="2025-07-23T11:57:00Z">
            <w:rPr>
              <w:rFonts w:ascii="Arial" w:hAnsi="Arial"/>
            </w:rPr>
          </w:rPrChange>
        </w:rPr>
        <w:t>For instance,</w:t>
      </w:r>
      <w:r>
        <w:rPr>
          <w:rFonts w:ascii="Arial" w:eastAsia="Arial" w:hAnsi="Arial"/>
          <w:spacing w:val="1"/>
          <w:sz w:val="22"/>
          <w:rPrChange w:id="2640" w:author="Author" w:date="2025-07-23T11:57:00Z">
            <w:rPr>
              <w:rFonts w:ascii="Arial" w:hAnsi="Arial"/>
            </w:rPr>
          </w:rPrChange>
        </w:rPr>
        <w:t xml:space="preserve"> </w:t>
      </w:r>
      <w:r>
        <w:rPr>
          <w:rFonts w:ascii="Arial" w:eastAsia="Arial" w:hAnsi="Arial"/>
          <w:sz w:val="22"/>
          <w:rPrChange w:id="2641" w:author="Author" w:date="2025-07-23T11:57:00Z">
            <w:rPr>
              <w:rFonts w:ascii="Arial" w:hAnsi="Arial"/>
            </w:rPr>
          </w:rPrChange>
        </w:rPr>
        <w:t xml:space="preserve">neither resistance was </w:t>
      </w:r>
      <w:r>
        <w:rPr>
          <w:rFonts w:ascii="Arial" w:eastAsia="Arial" w:hAnsi="Arial"/>
          <w:sz w:val="22"/>
          <w:rPrChange w:id="2642" w:author="Author" w:date="2025-07-23T11:57:00Z">
            <w:rPr>
              <w:rFonts w:ascii="Arial" w:hAnsi="Arial"/>
            </w:rPr>
          </w:rPrChange>
        </w:rPr>
        <w:t>conferred in</w:t>
      </w:r>
      <w:r>
        <w:rPr>
          <w:rFonts w:ascii="Arial" w:eastAsia="Arial" w:hAnsi="Arial"/>
          <w:spacing w:val="3"/>
          <w:sz w:val="22"/>
          <w:rPrChange w:id="2643" w:author="Author" w:date="2025-07-23T11:57:00Z">
            <w:rPr>
              <w:rFonts w:ascii="Arial" w:hAnsi="Arial"/>
            </w:rPr>
          </w:rPrChange>
        </w:rPr>
        <w:t xml:space="preserve"> </w:t>
      </w:r>
      <w:r>
        <w:rPr>
          <w:rFonts w:ascii="Arial" w:eastAsia="Arial" w:hAnsi="Arial"/>
          <w:i/>
          <w:sz w:val="22"/>
          <w:rPrChange w:id="2644" w:author="Author" w:date="2025-07-23T11:57:00Z">
            <w:rPr>
              <w:rFonts w:ascii="Arial" w:hAnsi="Arial"/>
              <w:i/>
            </w:rPr>
          </w:rPrChange>
        </w:rPr>
        <w:t>poinsettia</w:t>
      </w:r>
      <w:r>
        <w:rPr>
          <w:rFonts w:ascii="Arial" w:eastAsia="Arial" w:hAnsi="Arial"/>
          <w:i/>
          <w:spacing w:val="1"/>
          <w:sz w:val="22"/>
          <w:rPrChange w:id="2645" w:author="Author" w:date="2025-07-23T11:57:00Z">
            <w:rPr>
              <w:rFonts w:ascii="Arial" w:hAnsi="Arial"/>
            </w:rPr>
          </w:rPrChange>
        </w:rPr>
        <w:t xml:space="preserve"> </w:t>
      </w:r>
      <w:r>
        <w:rPr>
          <w:rFonts w:ascii="Arial" w:eastAsia="Arial" w:hAnsi="Arial"/>
          <w:sz w:val="22"/>
          <w:rPrChange w:id="2646" w:author="Author" w:date="2025-07-23T11:57:00Z">
            <w:rPr>
              <w:rFonts w:ascii="Arial" w:hAnsi="Arial"/>
            </w:rPr>
          </w:rPrChange>
        </w:rPr>
        <w:t>against</w:t>
      </w:r>
      <w:r>
        <w:rPr>
          <w:rFonts w:ascii="Arial" w:eastAsia="Arial" w:hAnsi="Arial"/>
          <w:spacing w:val="1"/>
          <w:sz w:val="22"/>
          <w:rPrChange w:id="2647" w:author="Author" w:date="2025-07-23T11:57:00Z">
            <w:rPr>
              <w:rFonts w:ascii="Arial" w:hAnsi="Arial"/>
            </w:rPr>
          </w:rPrChange>
        </w:rPr>
        <w:t xml:space="preserve"> </w:t>
      </w:r>
      <w:r>
        <w:rPr>
          <w:rFonts w:ascii="Arial" w:eastAsia="Arial" w:hAnsi="Arial"/>
          <w:i/>
          <w:sz w:val="22"/>
          <w:rPrChange w:id="2648" w:author="Author" w:date="2025-07-23T11:57:00Z">
            <w:rPr>
              <w:rFonts w:ascii="Arial" w:hAnsi="Arial"/>
              <w:i/>
            </w:rPr>
          </w:rPrChange>
        </w:rPr>
        <w:t>Trialeurodes vaporarium</w:t>
      </w:r>
      <w:r>
        <w:rPr>
          <w:rFonts w:ascii="Arial" w:eastAsia="Arial" w:hAnsi="Arial"/>
          <w:i/>
          <w:spacing w:val="1"/>
          <w:sz w:val="22"/>
          <w:rPrChange w:id="2649" w:author="Author" w:date="2025-07-23T11:57:00Z">
            <w:rPr>
              <w:rFonts w:ascii="Arial" w:hAnsi="Arial"/>
            </w:rPr>
          </w:rPrChange>
        </w:rPr>
        <w:t xml:space="preserve"> </w:t>
      </w:r>
      <w:r>
        <w:rPr>
          <w:rFonts w:ascii="Arial" w:eastAsia="Arial" w:hAnsi="Arial"/>
          <w:sz w:val="22"/>
          <w:rPrChange w:id="2650" w:author="Author" w:date="2025-07-23T11:57:00Z">
            <w:rPr>
              <w:rFonts w:ascii="Arial" w:hAnsi="Arial"/>
            </w:rPr>
          </w:rPrChange>
        </w:rPr>
        <w:t>nor any improvement</w:t>
      </w:r>
      <w:r>
        <w:rPr>
          <w:rFonts w:ascii="Arial" w:eastAsia="Arial" w:hAnsi="Arial"/>
          <w:spacing w:val="1"/>
          <w:sz w:val="22"/>
          <w:rPrChange w:id="2651" w:author="Author" w:date="2025-07-23T11:57:00Z">
            <w:rPr>
              <w:rFonts w:ascii="Arial" w:hAnsi="Arial"/>
            </w:rPr>
          </w:rPrChange>
        </w:rPr>
        <w:t xml:space="preserve"> </w:t>
      </w:r>
      <w:r>
        <w:rPr>
          <w:rFonts w:ascii="Arial" w:eastAsia="Arial" w:hAnsi="Arial"/>
          <w:sz w:val="22"/>
          <w:rPrChange w:id="2652" w:author="Author" w:date="2025-07-23T11:57:00Z">
            <w:rPr>
              <w:rFonts w:ascii="Arial" w:hAnsi="Arial"/>
            </w:rPr>
          </w:rPrChange>
        </w:rPr>
        <w:t>of</w:t>
      </w:r>
      <w:r>
        <w:rPr>
          <w:rFonts w:ascii="Arial" w:eastAsia="Arial" w:hAnsi="Arial"/>
          <w:spacing w:val="1"/>
          <w:sz w:val="22"/>
          <w:rPrChange w:id="2653" w:author="Author" w:date="2025-07-23T11:57:00Z">
            <w:rPr>
              <w:rFonts w:ascii="Arial" w:hAnsi="Arial"/>
            </w:rPr>
          </w:rPrChange>
        </w:rPr>
        <w:t xml:space="preserve"> </w:t>
      </w:r>
      <w:r>
        <w:rPr>
          <w:rFonts w:ascii="Arial" w:eastAsia="Arial" w:hAnsi="Arial"/>
          <w:sz w:val="22"/>
          <w:rPrChange w:id="2654" w:author="Author" w:date="2025-07-23T11:57:00Z">
            <w:rPr>
              <w:rFonts w:ascii="Arial" w:hAnsi="Arial"/>
            </w:rPr>
          </w:rPrChange>
        </w:rPr>
        <w:t>plant</w:t>
      </w:r>
      <w:r>
        <w:rPr>
          <w:rFonts w:ascii="Arial" w:eastAsia="Arial" w:hAnsi="Arial"/>
          <w:spacing w:val="1"/>
          <w:sz w:val="22"/>
          <w:rPrChange w:id="2655" w:author="Author" w:date="2025-07-23T11:57:00Z">
            <w:rPr>
              <w:rFonts w:ascii="Arial" w:hAnsi="Arial"/>
            </w:rPr>
          </w:rPrChange>
        </w:rPr>
        <w:t xml:space="preserve"> </w:t>
      </w:r>
      <w:r>
        <w:rPr>
          <w:rFonts w:ascii="Arial" w:eastAsia="Arial" w:hAnsi="Arial"/>
          <w:sz w:val="22"/>
          <w:rPrChange w:id="2656" w:author="Author" w:date="2025-07-23T11:57:00Z">
            <w:rPr>
              <w:rFonts w:ascii="Arial" w:hAnsi="Arial"/>
            </w:rPr>
          </w:rPrChange>
        </w:rPr>
        <w:t>performance was seen.</w:t>
      </w:r>
      <w:r>
        <w:rPr>
          <w:rFonts w:ascii="Arial" w:eastAsia="Arial" w:hAnsi="Arial"/>
          <w:spacing w:val="1"/>
          <w:sz w:val="22"/>
          <w:rPrChange w:id="2657" w:author="Author" w:date="2025-07-23T11:57:00Z">
            <w:rPr>
              <w:rFonts w:ascii="Arial" w:hAnsi="Arial"/>
            </w:rPr>
          </w:rPrChange>
        </w:rPr>
        <w:t xml:space="preserve"> </w:t>
      </w:r>
      <w:r>
        <w:rPr>
          <w:rFonts w:ascii="Arial" w:eastAsia="Arial" w:hAnsi="Arial"/>
          <w:sz w:val="22"/>
          <w:rPrChange w:id="2658" w:author="Author" w:date="2025-07-23T11:57:00Z">
            <w:rPr>
              <w:rFonts w:ascii="Arial" w:hAnsi="Arial"/>
            </w:rPr>
          </w:rPrChange>
        </w:rPr>
        <w:t>For potassium to be effective in pest management, the application method and the form should be kept in prior consideration.</w:t>
      </w:r>
      <w:del w:id="2659" w:author="Author" w:date="2025-07-23T11:57:00Z">
        <w:r w:rsidR="00336881" w:rsidRPr="00040F81">
          <w:rPr>
            <w:rFonts w:ascii="Arial" w:hAnsi="Arial" w:cs="Arial"/>
          </w:rPr>
          <w:delText xml:space="preserve"> </w:delText>
        </w:r>
      </w:del>
    </w:p>
    <w:p w14:paraId="7A500BC3" w14:textId="77777777" w:rsidR="003342C8" w:rsidRDefault="003342C8">
      <w:pPr>
        <w:spacing w:before="4" w:line="160" w:lineRule="exact"/>
        <w:rPr>
          <w:ins w:id="2660" w:author="Author" w:date="2025-07-23T11:57:00Z"/>
          <w:sz w:val="16"/>
          <w:szCs w:val="16"/>
        </w:rPr>
      </w:pPr>
    </w:p>
    <w:p w14:paraId="3F33C70A" w14:textId="77777777" w:rsidR="00EA4B5F" w:rsidRPr="00040F81" w:rsidRDefault="00D467F1" w:rsidP="005F48F3">
      <w:pPr>
        <w:spacing w:line="360" w:lineRule="auto"/>
        <w:ind w:firstLine="720"/>
        <w:jc w:val="both"/>
        <w:rPr>
          <w:del w:id="2661" w:author="Author" w:date="2025-07-23T11:57:00Z"/>
          <w:rFonts w:ascii="Arial" w:hAnsi="Arial" w:cs="Arial"/>
        </w:rPr>
      </w:pPr>
      <w:ins w:id="2662" w:author="Author" w:date="2025-07-23T11:57:00Z">
        <w:r>
          <w:pict>
            <v:shape id="_x0000_s1042" type="#_x0000_t75" style="position:absolute;left:0;text-align:left;margin-left:72.2pt;margin-top:20.6pt;width:441.95pt;height:442.35pt;z-index:-251655168;mso-position-horizontal-relative:page">
              <v:imagedata r:id="rId7" o:title=""/>
              <w10:wrap anchorx="page"/>
            </v:shape>
          </w:pict>
        </w:r>
      </w:ins>
      <w:r>
        <w:rPr>
          <w:rFonts w:ascii="Arial" w:eastAsia="Arial" w:hAnsi="Arial"/>
          <w:sz w:val="22"/>
          <w:rPrChange w:id="2663" w:author="Author" w:date="2025-07-23T11:57:00Z">
            <w:rPr>
              <w:rFonts w:ascii="Arial" w:hAnsi="Arial"/>
            </w:rPr>
          </w:rPrChange>
        </w:rPr>
        <w:t xml:space="preserve">The </w:t>
      </w:r>
      <w:r>
        <w:rPr>
          <w:rFonts w:ascii="Arial" w:hAnsi="Arial"/>
          <w:rPrChange w:id="2664" w:author="Author" w:date="2025-07-23T11:57:00Z">
            <w:rPr>
              <w:rFonts w:ascii="Arial" w:hAnsi="Arial"/>
            </w:rPr>
          </w:rPrChange>
        </w:rPr>
        <w:t>uptake of nitrogen can be reduced with higher dose of potassium; this can affect the biology and behaviour of</w:t>
      </w:r>
      <w:r>
        <w:rPr>
          <w:rFonts w:ascii="Arial" w:hAnsi="Arial"/>
          <w:spacing w:val="1"/>
          <w:rPrChange w:id="2665" w:author="Author" w:date="2025-07-23T11:57:00Z">
            <w:rPr>
              <w:rFonts w:ascii="Arial" w:hAnsi="Arial"/>
            </w:rPr>
          </w:rPrChange>
        </w:rPr>
        <w:t xml:space="preserve"> </w:t>
      </w:r>
      <w:r>
        <w:rPr>
          <w:rFonts w:ascii="Arial" w:eastAsia="Arial" w:hAnsi="Arial"/>
          <w:sz w:val="22"/>
          <w:rPrChange w:id="2666" w:author="Author" w:date="2025-07-23T11:57:00Z">
            <w:rPr>
              <w:rFonts w:ascii="Arial" w:hAnsi="Arial"/>
            </w:rPr>
          </w:rPrChange>
        </w:rPr>
        <w:t>the Herbivory adversely.</w:t>
      </w:r>
      <w:r>
        <w:rPr>
          <w:rFonts w:ascii="Arial" w:hAnsi="Arial"/>
          <w:spacing w:val="1"/>
          <w:rPrChange w:id="2667" w:author="Author" w:date="2025-07-23T11:57:00Z">
            <w:rPr>
              <w:rFonts w:ascii="Arial" w:hAnsi="Arial"/>
            </w:rPr>
          </w:rPrChange>
        </w:rPr>
        <w:t xml:space="preserve"> </w:t>
      </w:r>
      <w:r>
        <w:rPr>
          <w:rFonts w:ascii="Arial" w:eastAsia="Arial" w:hAnsi="Arial"/>
          <w:sz w:val="22"/>
          <w:rPrChange w:id="2668" w:author="Author" w:date="2025-07-23T11:57:00Z">
            <w:rPr>
              <w:rFonts w:ascii="Arial" w:hAnsi="Arial"/>
            </w:rPr>
          </w:rPrChange>
        </w:rPr>
        <w:t>High potassium level decrease assimilation</w:t>
      </w:r>
      <w:r>
        <w:rPr>
          <w:rFonts w:ascii="Arial" w:hAnsi="Arial"/>
          <w:spacing w:val="-14"/>
          <w:rPrChange w:id="2669" w:author="Author" w:date="2025-07-23T11:57:00Z">
            <w:rPr>
              <w:rFonts w:ascii="Arial" w:hAnsi="Arial"/>
            </w:rPr>
          </w:rPrChange>
        </w:rPr>
        <w:t xml:space="preserve"> </w:t>
      </w:r>
      <w:r>
        <w:rPr>
          <w:rFonts w:ascii="Arial" w:eastAsia="Arial" w:hAnsi="Arial"/>
          <w:sz w:val="22"/>
          <w:rPrChange w:id="2670" w:author="Author" w:date="2025-07-23T11:57:00Z">
            <w:rPr>
              <w:rFonts w:ascii="Arial" w:hAnsi="Arial"/>
            </w:rPr>
          </w:rPrChange>
        </w:rPr>
        <w:t>and</w:t>
      </w:r>
      <w:r>
        <w:rPr>
          <w:rFonts w:ascii="Arial" w:hAnsi="Arial"/>
          <w:spacing w:val="-14"/>
          <w:rPrChange w:id="2671" w:author="Author" w:date="2025-07-23T11:57:00Z">
            <w:rPr>
              <w:rFonts w:ascii="Arial" w:hAnsi="Arial"/>
            </w:rPr>
          </w:rPrChange>
        </w:rPr>
        <w:t xml:space="preserve"> </w:t>
      </w:r>
      <w:r>
        <w:rPr>
          <w:rFonts w:ascii="Arial" w:eastAsia="Arial" w:hAnsi="Arial"/>
          <w:sz w:val="22"/>
          <w:rPrChange w:id="2672" w:author="Author" w:date="2025-07-23T11:57:00Z">
            <w:rPr>
              <w:rFonts w:ascii="Arial" w:hAnsi="Arial"/>
            </w:rPr>
          </w:rPrChange>
        </w:rPr>
        <w:t>uptake</w:t>
      </w:r>
      <w:r>
        <w:rPr>
          <w:rFonts w:ascii="Arial" w:hAnsi="Arial"/>
          <w:spacing w:val="-14"/>
          <w:rPrChange w:id="2673" w:author="Author" w:date="2025-07-23T11:57:00Z">
            <w:rPr>
              <w:rFonts w:ascii="Arial" w:hAnsi="Arial"/>
            </w:rPr>
          </w:rPrChange>
        </w:rPr>
        <w:t xml:space="preserve"> </w:t>
      </w:r>
      <w:r>
        <w:rPr>
          <w:rFonts w:ascii="Arial" w:eastAsia="Arial" w:hAnsi="Arial"/>
          <w:sz w:val="22"/>
          <w:rPrChange w:id="2674" w:author="Author" w:date="2025-07-23T11:57:00Z">
            <w:rPr>
              <w:rFonts w:ascii="Arial" w:hAnsi="Arial"/>
            </w:rPr>
          </w:rPrChange>
        </w:rPr>
        <w:t>of</w:t>
      </w:r>
      <w:r>
        <w:rPr>
          <w:rFonts w:ascii="Arial" w:hAnsi="Arial"/>
          <w:spacing w:val="-14"/>
          <w:rPrChange w:id="2675" w:author="Author" w:date="2025-07-23T11:57:00Z">
            <w:rPr>
              <w:rFonts w:ascii="Arial" w:hAnsi="Arial"/>
            </w:rPr>
          </w:rPrChange>
        </w:rPr>
        <w:t xml:space="preserve"> </w:t>
      </w:r>
      <w:r>
        <w:rPr>
          <w:rFonts w:ascii="Arial" w:eastAsia="Arial" w:hAnsi="Arial"/>
          <w:sz w:val="22"/>
          <w:rPrChange w:id="2676" w:author="Author" w:date="2025-07-23T11:57:00Z">
            <w:rPr>
              <w:rFonts w:ascii="Arial" w:hAnsi="Arial"/>
            </w:rPr>
          </w:rPrChange>
        </w:rPr>
        <w:t>food</w:t>
      </w:r>
      <w:r>
        <w:rPr>
          <w:rFonts w:ascii="Arial" w:hAnsi="Arial"/>
          <w:spacing w:val="-14"/>
          <w:rPrChange w:id="2677" w:author="Author" w:date="2025-07-23T11:57:00Z">
            <w:rPr>
              <w:rFonts w:ascii="Arial" w:hAnsi="Arial"/>
            </w:rPr>
          </w:rPrChange>
        </w:rPr>
        <w:t xml:space="preserve"> </w:t>
      </w:r>
      <w:r>
        <w:rPr>
          <w:rFonts w:ascii="Arial" w:eastAsia="Arial" w:hAnsi="Arial"/>
          <w:sz w:val="22"/>
          <w:rPrChange w:id="2678" w:author="Author" w:date="2025-07-23T11:57:00Z">
            <w:rPr>
              <w:rFonts w:ascii="Arial" w:hAnsi="Arial"/>
            </w:rPr>
          </w:rPrChange>
        </w:rPr>
        <w:t>by</w:t>
      </w:r>
      <w:r>
        <w:rPr>
          <w:rFonts w:ascii="Arial" w:hAnsi="Arial"/>
          <w:spacing w:val="-14"/>
          <w:rPrChange w:id="2679" w:author="Author" w:date="2025-07-23T11:57:00Z">
            <w:rPr>
              <w:rFonts w:ascii="Arial" w:hAnsi="Arial"/>
            </w:rPr>
          </w:rPrChange>
        </w:rPr>
        <w:t xml:space="preserve"> </w:t>
      </w:r>
      <w:r>
        <w:rPr>
          <w:rFonts w:ascii="Arial" w:eastAsia="Arial" w:hAnsi="Arial"/>
          <w:sz w:val="22"/>
          <w:rPrChange w:id="2680" w:author="Author" w:date="2025-07-23T11:57:00Z">
            <w:rPr>
              <w:rFonts w:ascii="Arial" w:hAnsi="Arial"/>
            </w:rPr>
          </w:rPrChange>
        </w:rPr>
        <w:t>insects,</w:t>
      </w:r>
      <w:r>
        <w:rPr>
          <w:rFonts w:ascii="Arial" w:hAnsi="Arial"/>
          <w:spacing w:val="-14"/>
          <w:rPrChange w:id="2681" w:author="Author" w:date="2025-07-23T11:57:00Z">
            <w:rPr>
              <w:rFonts w:ascii="Arial" w:hAnsi="Arial"/>
            </w:rPr>
          </w:rPrChange>
        </w:rPr>
        <w:t xml:space="preserve"> </w:t>
      </w:r>
      <w:r>
        <w:rPr>
          <w:rFonts w:ascii="Arial" w:eastAsia="Arial" w:hAnsi="Arial"/>
          <w:sz w:val="22"/>
          <w:rPrChange w:id="2682" w:author="Author" w:date="2025-07-23T11:57:00Z">
            <w:rPr>
              <w:rFonts w:ascii="Arial" w:hAnsi="Arial"/>
            </w:rPr>
          </w:rPrChange>
        </w:rPr>
        <w:t>thereby</w:t>
      </w:r>
      <w:r>
        <w:rPr>
          <w:rFonts w:ascii="Arial" w:hAnsi="Arial"/>
          <w:spacing w:val="-14"/>
          <w:rPrChange w:id="2683" w:author="Author" w:date="2025-07-23T11:57:00Z">
            <w:rPr>
              <w:rFonts w:ascii="Arial" w:hAnsi="Arial"/>
            </w:rPr>
          </w:rPrChange>
        </w:rPr>
        <w:t xml:space="preserve"> </w:t>
      </w:r>
      <w:r>
        <w:rPr>
          <w:rFonts w:ascii="Arial" w:eastAsia="Arial" w:hAnsi="Arial"/>
          <w:sz w:val="22"/>
          <w:rPrChange w:id="2684" w:author="Author" w:date="2025-07-23T11:57:00Z">
            <w:rPr>
              <w:rFonts w:ascii="Arial" w:hAnsi="Arial"/>
            </w:rPr>
          </w:rPrChange>
        </w:rPr>
        <w:t>limiting</w:t>
      </w:r>
      <w:r>
        <w:rPr>
          <w:rFonts w:ascii="Arial" w:hAnsi="Arial"/>
          <w:spacing w:val="-14"/>
          <w:rPrChange w:id="2685" w:author="Author" w:date="2025-07-23T11:57:00Z">
            <w:rPr>
              <w:rFonts w:ascii="Arial" w:hAnsi="Arial"/>
            </w:rPr>
          </w:rPrChange>
        </w:rPr>
        <w:t xml:space="preserve"> </w:t>
      </w:r>
      <w:r>
        <w:rPr>
          <w:rFonts w:ascii="Arial" w:eastAsia="Arial" w:hAnsi="Arial"/>
          <w:sz w:val="22"/>
          <w:rPrChange w:id="2686" w:author="Author" w:date="2025-07-23T11:57:00Z">
            <w:rPr>
              <w:rFonts w:ascii="Arial" w:hAnsi="Arial"/>
            </w:rPr>
          </w:rPrChange>
        </w:rPr>
        <w:t>the</w:t>
      </w:r>
      <w:r>
        <w:rPr>
          <w:rFonts w:ascii="Arial" w:hAnsi="Arial"/>
          <w:spacing w:val="-14"/>
          <w:rPrChange w:id="2687" w:author="Author" w:date="2025-07-23T11:57:00Z">
            <w:rPr>
              <w:rFonts w:ascii="Arial" w:hAnsi="Arial"/>
            </w:rPr>
          </w:rPrChange>
        </w:rPr>
        <w:t xml:space="preserve"> </w:t>
      </w:r>
      <w:r>
        <w:rPr>
          <w:rFonts w:ascii="Arial" w:eastAsia="Arial" w:hAnsi="Arial"/>
          <w:sz w:val="22"/>
          <w:rPrChange w:id="2688" w:author="Author" w:date="2025-07-23T11:57:00Z">
            <w:rPr>
              <w:rFonts w:ascii="Arial" w:hAnsi="Arial"/>
            </w:rPr>
          </w:rPrChange>
        </w:rPr>
        <w:t>growth</w:t>
      </w:r>
      <w:r>
        <w:rPr>
          <w:rFonts w:ascii="Arial" w:hAnsi="Arial"/>
          <w:spacing w:val="-14"/>
          <w:rPrChange w:id="2689" w:author="Author" w:date="2025-07-23T11:57:00Z">
            <w:rPr>
              <w:rFonts w:ascii="Arial" w:hAnsi="Arial"/>
            </w:rPr>
          </w:rPrChange>
        </w:rPr>
        <w:t xml:space="preserve"> </w:t>
      </w:r>
      <w:r>
        <w:rPr>
          <w:rFonts w:ascii="Arial" w:eastAsia="Arial" w:hAnsi="Arial"/>
          <w:sz w:val="22"/>
          <w:rPrChange w:id="2690" w:author="Author" w:date="2025-07-23T11:57:00Z">
            <w:rPr>
              <w:rFonts w:ascii="Arial" w:hAnsi="Arial"/>
            </w:rPr>
          </w:rPrChange>
        </w:rPr>
        <w:t>and</w:t>
      </w:r>
      <w:r>
        <w:rPr>
          <w:rFonts w:ascii="Arial" w:hAnsi="Arial"/>
          <w:spacing w:val="-14"/>
          <w:rPrChange w:id="2691" w:author="Author" w:date="2025-07-23T11:57:00Z">
            <w:rPr>
              <w:rFonts w:ascii="Arial" w:hAnsi="Arial"/>
            </w:rPr>
          </w:rPrChange>
        </w:rPr>
        <w:t xml:space="preserve"> </w:t>
      </w:r>
      <w:r>
        <w:rPr>
          <w:rFonts w:ascii="Arial" w:eastAsia="Arial" w:hAnsi="Arial"/>
          <w:sz w:val="22"/>
          <w:rPrChange w:id="2692" w:author="Author" w:date="2025-07-23T11:57:00Z">
            <w:rPr>
              <w:rFonts w:ascii="Arial" w:hAnsi="Arial"/>
            </w:rPr>
          </w:rPrChange>
        </w:rPr>
        <w:t>reproduction.</w:t>
      </w:r>
      <w:r>
        <w:rPr>
          <w:rFonts w:ascii="Arial" w:hAnsi="Arial"/>
          <w:spacing w:val="-14"/>
          <w:rPrChange w:id="2693" w:author="Author" w:date="2025-07-23T11:57:00Z">
            <w:rPr>
              <w:rFonts w:ascii="Arial" w:hAnsi="Arial"/>
            </w:rPr>
          </w:rPrChange>
        </w:rPr>
        <w:t xml:space="preserve"> </w:t>
      </w:r>
      <w:r>
        <w:rPr>
          <w:rFonts w:ascii="Arial" w:eastAsia="Arial" w:hAnsi="Arial"/>
          <w:sz w:val="22"/>
          <w:rPrChange w:id="2694" w:author="Author" w:date="2025-07-23T11:57:00Z">
            <w:rPr>
              <w:rFonts w:ascii="Arial" w:hAnsi="Arial"/>
            </w:rPr>
          </w:rPrChange>
        </w:rPr>
        <w:t>T</w:t>
      </w:r>
      <w:r>
        <w:rPr>
          <w:rFonts w:ascii="Arial" w:eastAsia="Arial" w:hAnsi="Arial"/>
          <w:sz w:val="22"/>
          <w:rPrChange w:id="2695" w:author="Author" w:date="2025-07-23T11:57:00Z">
            <w:rPr>
              <w:rFonts w:ascii="Arial" w:hAnsi="Arial"/>
            </w:rPr>
          </w:rPrChange>
        </w:rPr>
        <w:t>hese changes which attribute to quantitative changes in plant nutrients can alter plant’s internal chemical environment, making the host non palatable. The unpalatable and hampered nutritional quality of host plant reduce the pest population. Under optimum</w:t>
      </w:r>
      <w:r>
        <w:rPr>
          <w:rFonts w:ascii="Arial" w:hAnsi="Arial"/>
          <w:rPrChange w:id="2696" w:author="Author" w:date="2025-07-23T11:57:00Z">
            <w:rPr>
              <w:rFonts w:ascii="Arial" w:hAnsi="Arial"/>
            </w:rPr>
          </w:rPrChange>
        </w:rPr>
        <w:t xml:space="preserve"> conditions, high amount of potassium levels in plants is regarded as an insurance strategy. This insurance strategy enhances the ability to withstand harsh environmental conditions. This aids in an adaptive feature in plants which contributes to plant res</w:t>
      </w:r>
      <w:r>
        <w:rPr>
          <w:rFonts w:ascii="Arial" w:hAnsi="Arial"/>
          <w:rPrChange w:id="2697" w:author="Author" w:date="2025-07-23T11:57:00Z">
            <w:rPr>
              <w:rFonts w:ascii="Arial" w:hAnsi="Arial"/>
            </w:rPr>
          </w:rPrChange>
        </w:rPr>
        <w:t>ilience and supports natural pest suppression</w:t>
      </w:r>
      <w:r>
        <w:rPr>
          <w:rFonts w:ascii="Arial" w:hAnsi="Arial"/>
          <w:spacing w:val="-9"/>
          <w:rPrChange w:id="2698" w:author="Author" w:date="2025-07-23T11:57:00Z">
            <w:rPr>
              <w:rFonts w:ascii="Arial" w:hAnsi="Arial"/>
            </w:rPr>
          </w:rPrChange>
        </w:rPr>
        <w:t xml:space="preserve"> </w:t>
      </w:r>
      <w:r>
        <w:rPr>
          <w:rFonts w:ascii="Arial" w:eastAsia="Arial" w:hAnsi="Arial"/>
          <w:sz w:val="22"/>
          <w:rPrChange w:id="2699" w:author="Author" w:date="2025-07-23T11:57:00Z">
            <w:rPr>
              <w:rFonts w:ascii="Arial" w:hAnsi="Arial"/>
            </w:rPr>
          </w:rPrChange>
        </w:rPr>
        <w:t>indirectly</w:t>
      </w:r>
      <w:r>
        <w:rPr>
          <w:rFonts w:ascii="Arial" w:hAnsi="Arial"/>
          <w:spacing w:val="-9"/>
          <w:rPrChange w:id="2700" w:author="Author" w:date="2025-07-23T11:57:00Z">
            <w:rPr>
              <w:rFonts w:ascii="Arial" w:hAnsi="Arial"/>
            </w:rPr>
          </w:rPrChange>
        </w:rPr>
        <w:t xml:space="preserve"> </w:t>
      </w:r>
      <w:r>
        <w:rPr>
          <w:rFonts w:ascii="Arial" w:eastAsia="Arial" w:hAnsi="Arial"/>
          <w:sz w:val="22"/>
          <w:rPrChange w:id="2701" w:author="Author" w:date="2025-07-23T11:57:00Z">
            <w:rPr>
              <w:rFonts w:ascii="Arial" w:hAnsi="Arial"/>
            </w:rPr>
          </w:rPrChange>
        </w:rPr>
        <w:t>by</w:t>
      </w:r>
      <w:r>
        <w:rPr>
          <w:rFonts w:ascii="Arial" w:hAnsi="Arial"/>
          <w:spacing w:val="-9"/>
          <w:rPrChange w:id="2702" w:author="Author" w:date="2025-07-23T11:57:00Z">
            <w:rPr>
              <w:rFonts w:ascii="Arial" w:hAnsi="Arial"/>
            </w:rPr>
          </w:rPrChange>
        </w:rPr>
        <w:t xml:space="preserve"> </w:t>
      </w:r>
      <w:r>
        <w:rPr>
          <w:rFonts w:ascii="Arial" w:eastAsia="Arial" w:hAnsi="Arial"/>
          <w:sz w:val="22"/>
          <w:rPrChange w:id="2703" w:author="Author" w:date="2025-07-23T11:57:00Z">
            <w:rPr>
              <w:rFonts w:ascii="Arial" w:hAnsi="Arial"/>
            </w:rPr>
          </w:rPrChange>
        </w:rPr>
        <w:t>creating</w:t>
      </w:r>
      <w:r>
        <w:rPr>
          <w:rFonts w:ascii="Arial" w:hAnsi="Arial"/>
          <w:spacing w:val="-9"/>
          <w:rPrChange w:id="2704" w:author="Author" w:date="2025-07-23T11:57:00Z">
            <w:rPr>
              <w:rFonts w:ascii="Arial" w:hAnsi="Arial"/>
            </w:rPr>
          </w:rPrChange>
        </w:rPr>
        <w:t xml:space="preserve"> </w:t>
      </w:r>
      <w:r>
        <w:rPr>
          <w:rFonts w:ascii="Arial" w:eastAsia="Arial" w:hAnsi="Arial"/>
          <w:sz w:val="22"/>
          <w:rPrChange w:id="2705" w:author="Author" w:date="2025-07-23T11:57:00Z">
            <w:rPr>
              <w:rFonts w:ascii="Arial" w:hAnsi="Arial"/>
            </w:rPr>
          </w:rPrChange>
        </w:rPr>
        <w:t>an</w:t>
      </w:r>
      <w:r>
        <w:rPr>
          <w:rFonts w:ascii="Arial" w:hAnsi="Arial"/>
          <w:spacing w:val="-9"/>
          <w:rPrChange w:id="2706" w:author="Author" w:date="2025-07-23T11:57:00Z">
            <w:rPr>
              <w:rFonts w:ascii="Arial" w:hAnsi="Arial"/>
            </w:rPr>
          </w:rPrChange>
        </w:rPr>
        <w:t xml:space="preserve"> </w:t>
      </w:r>
      <w:r>
        <w:rPr>
          <w:rFonts w:ascii="Arial" w:eastAsia="Arial" w:hAnsi="Arial"/>
          <w:sz w:val="22"/>
          <w:rPrChange w:id="2707" w:author="Author" w:date="2025-07-23T11:57:00Z">
            <w:rPr>
              <w:rFonts w:ascii="Arial" w:hAnsi="Arial"/>
            </w:rPr>
          </w:rPrChange>
        </w:rPr>
        <w:t>unsuitable</w:t>
      </w:r>
      <w:r>
        <w:rPr>
          <w:rFonts w:ascii="Arial" w:hAnsi="Arial"/>
          <w:spacing w:val="-9"/>
          <w:rPrChange w:id="2708" w:author="Author" w:date="2025-07-23T11:57:00Z">
            <w:rPr>
              <w:rFonts w:ascii="Arial" w:hAnsi="Arial"/>
            </w:rPr>
          </w:rPrChange>
        </w:rPr>
        <w:t xml:space="preserve"> </w:t>
      </w:r>
      <w:r>
        <w:rPr>
          <w:rFonts w:ascii="Arial" w:eastAsia="Arial" w:hAnsi="Arial"/>
          <w:sz w:val="22"/>
          <w:rPrChange w:id="2709" w:author="Author" w:date="2025-07-23T11:57:00Z">
            <w:rPr>
              <w:rFonts w:ascii="Arial" w:hAnsi="Arial"/>
            </w:rPr>
          </w:rPrChange>
        </w:rPr>
        <w:t>or</w:t>
      </w:r>
      <w:r>
        <w:rPr>
          <w:rFonts w:ascii="Arial" w:hAnsi="Arial"/>
          <w:spacing w:val="-9"/>
          <w:rPrChange w:id="2710" w:author="Author" w:date="2025-07-23T11:57:00Z">
            <w:rPr>
              <w:rFonts w:ascii="Arial" w:hAnsi="Arial"/>
            </w:rPr>
          </w:rPrChange>
        </w:rPr>
        <w:t xml:space="preserve"> </w:t>
      </w:r>
      <w:r>
        <w:rPr>
          <w:rFonts w:ascii="Arial" w:eastAsia="Arial" w:hAnsi="Arial"/>
          <w:sz w:val="22"/>
          <w:rPrChange w:id="2711" w:author="Author" w:date="2025-07-23T11:57:00Z">
            <w:rPr>
              <w:rFonts w:ascii="Arial" w:hAnsi="Arial"/>
            </w:rPr>
          </w:rPrChange>
        </w:rPr>
        <w:t>low</w:t>
      </w:r>
      <w:r>
        <w:rPr>
          <w:rFonts w:ascii="Arial" w:hAnsi="Arial"/>
          <w:spacing w:val="-9"/>
          <w:rPrChange w:id="2712" w:author="Author" w:date="2025-07-23T11:57:00Z">
            <w:rPr>
              <w:rFonts w:ascii="Arial" w:hAnsi="Arial"/>
            </w:rPr>
          </w:rPrChange>
        </w:rPr>
        <w:t xml:space="preserve"> </w:t>
      </w:r>
      <w:r>
        <w:rPr>
          <w:rFonts w:ascii="Arial" w:eastAsia="Arial" w:hAnsi="Arial"/>
          <w:sz w:val="22"/>
          <w:rPrChange w:id="2713" w:author="Author" w:date="2025-07-23T11:57:00Z">
            <w:rPr>
              <w:rFonts w:ascii="Arial" w:hAnsi="Arial"/>
            </w:rPr>
          </w:rPrChange>
        </w:rPr>
        <w:t>suitable</w:t>
      </w:r>
      <w:r>
        <w:rPr>
          <w:rFonts w:ascii="Arial" w:hAnsi="Arial"/>
          <w:spacing w:val="-9"/>
          <w:rPrChange w:id="2714" w:author="Author" w:date="2025-07-23T11:57:00Z">
            <w:rPr>
              <w:rFonts w:ascii="Arial" w:hAnsi="Arial"/>
            </w:rPr>
          </w:rPrChange>
        </w:rPr>
        <w:t xml:space="preserve"> </w:t>
      </w:r>
      <w:r>
        <w:rPr>
          <w:rFonts w:ascii="Arial" w:eastAsia="Arial" w:hAnsi="Arial"/>
          <w:sz w:val="22"/>
          <w:rPrChange w:id="2715" w:author="Author" w:date="2025-07-23T11:57:00Z">
            <w:rPr>
              <w:rFonts w:ascii="Arial" w:hAnsi="Arial"/>
            </w:rPr>
          </w:rPrChange>
        </w:rPr>
        <w:t>condition</w:t>
      </w:r>
      <w:r>
        <w:rPr>
          <w:rFonts w:ascii="Arial" w:hAnsi="Arial"/>
          <w:spacing w:val="-9"/>
          <w:rPrChange w:id="2716" w:author="Author" w:date="2025-07-23T11:57:00Z">
            <w:rPr>
              <w:rFonts w:ascii="Arial" w:hAnsi="Arial"/>
            </w:rPr>
          </w:rPrChange>
        </w:rPr>
        <w:t xml:space="preserve"> </w:t>
      </w:r>
      <w:r>
        <w:rPr>
          <w:rFonts w:ascii="Arial" w:eastAsia="Arial" w:hAnsi="Arial"/>
          <w:sz w:val="22"/>
          <w:rPrChange w:id="2717" w:author="Author" w:date="2025-07-23T11:57:00Z">
            <w:rPr>
              <w:rFonts w:ascii="Arial" w:hAnsi="Arial"/>
            </w:rPr>
          </w:rPrChange>
        </w:rPr>
        <w:t>for</w:t>
      </w:r>
      <w:r>
        <w:rPr>
          <w:rFonts w:ascii="Arial" w:hAnsi="Arial"/>
          <w:spacing w:val="-9"/>
          <w:rPrChange w:id="2718" w:author="Author" w:date="2025-07-23T11:57:00Z">
            <w:rPr>
              <w:rFonts w:ascii="Arial" w:hAnsi="Arial"/>
            </w:rPr>
          </w:rPrChange>
        </w:rPr>
        <w:t xml:space="preserve"> </w:t>
      </w:r>
      <w:r>
        <w:rPr>
          <w:rFonts w:ascii="Arial" w:eastAsia="Arial" w:hAnsi="Arial"/>
          <w:sz w:val="22"/>
          <w:rPrChange w:id="2719" w:author="Author" w:date="2025-07-23T11:57:00Z">
            <w:rPr>
              <w:rFonts w:ascii="Arial" w:hAnsi="Arial"/>
            </w:rPr>
          </w:rPrChange>
        </w:rPr>
        <w:t>herbivore</w:t>
      </w:r>
      <w:r>
        <w:rPr>
          <w:rFonts w:ascii="Arial" w:hAnsi="Arial"/>
          <w:spacing w:val="-9"/>
          <w:rPrChange w:id="2720" w:author="Author" w:date="2025-07-23T11:57:00Z">
            <w:rPr>
              <w:rFonts w:ascii="Arial" w:hAnsi="Arial"/>
            </w:rPr>
          </w:rPrChange>
        </w:rPr>
        <w:t xml:space="preserve"> </w:t>
      </w:r>
      <w:r>
        <w:rPr>
          <w:rFonts w:ascii="Arial" w:eastAsia="Arial" w:hAnsi="Arial"/>
          <w:sz w:val="22"/>
          <w:rPrChange w:id="2721" w:author="Author" w:date="2025-07-23T11:57:00Z">
            <w:rPr>
              <w:rFonts w:ascii="Arial" w:hAnsi="Arial"/>
            </w:rPr>
          </w:rPrChange>
        </w:rPr>
        <w:t>survival and proliferation</w:t>
      </w:r>
    </w:p>
    <w:p w14:paraId="40679676" w14:textId="77777777" w:rsidR="005F48F3" w:rsidRPr="00040F81" w:rsidRDefault="005F48F3" w:rsidP="005F48F3">
      <w:pPr>
        <w:spacing w:line="360" w:lineRule="auto"/>
        <w:ind w:firstLine="720"/>
        <w:jc w:val="both"/>
        <w:rPr>
          <w:del w:id="2722" w:author="Author" w:date="2025-07-23T11:57:00Z"/>
          <w:rFonts w:ascii="Arial" w:hAnsi="Arial" w:cs="Arial"/>
        </w:rPr>
      </w:pPr>
      <w:del w:id="2723" w:author="Author" w:date="2025-07-23T11:57:00Z">
        <w:r w:rsidRPr="00040F81">
          <w:rPr>
            <w:rFonts w:ascii="Arial" w:hAnsi="Arial" w:cs="Arial"/>
            <w:noProof/>
          </w:rPr>
          <w:drawing>
            <wp:inline distT="0" distB="0" distL="0" distR="0" wp14:anchorId="61040D73" wp14:editId="7384D3C9">
              <wp:extent cx="4769485" cy="4918363"/>
              <wp:effectExtent l="0" t="0" r="0" b="0"/>
              <wp:docPr id="1469022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022314" name="Picture 1469022314"/>
                      <pic:cNvPicPr/>
                    </pic:nvPicPr>
                    <pic:blipFill rotWithShape="1">
                      <a:blip r:embed="rId23">
                        <a:extLst>
                          <a:ext uri="{28A0092B-C50C-407E-A947-70E740481C1C}">
                            <a14:useLocalDpi xmlns:a14="http://schemas.microsoft.com/office/drawing/2010/main" val="0"/>
                          </a:ext>
                        </a:extLst>
                      </a:blip>
                      <a:srcRect l="2140" t="3267" r="2178" b="34317"/>
                      <a:stretch>
                        <a:fillRect/>
                      </a:stretch>
                    </pic:blipFill>
                    <pic:spPr bwMode="auto">
                      <a:xfrm>
                        <a:off x="0" y="0"/>
                        <a:ext cx="4821009" cy="4971495"/>
                      </a:xfrm>
                      <a:prstGeom prst="rect">
                        <a:avLst/>
                      </a:prstGeom>
                      <a:ln>
                        <a:noFill/>
                      </a:ln>
                      <a:extLst>
                        <a:ext uri="{53640926-AAD7-44D8-BBD7-CCE9431645EC}">
                          <a14:shadowObscured xmlns:a14="http://schemas.microsoft.com/office/drawing/2010/main"/>
                        </a:ext>
                      </a:extLst>
                    </pic:spPr>
                  </pic:pic>
                </a:graphicData>
              </a:graphic>
            </wp:inline>
          </w:drawing>
        </w:r>
      </w:del>
    </w:p>
    <w:p w14:paraId="6BE02562" w14:textId="77777777" w:rsidR="003342C8" w:rsidRDefault="003342C8">
      <w:pPr>
        <w:spacing w:line="360" w:lineRule="auto"/>
        <w:ind w:left="120" w:right="64" w:firstLine="720"/>
        <w:jc w:val="both"/>
        <w:rPr>
          <w:ins w:id="2724" w:author="Author" w:date="2025-07-23T11:57:00Z"/>
          <w:rFonts w:ascii="Arial" w:eastAsia="Arial" w:hAnsi="Arial" w:cs="Arial"/>
          <w:sz w:val="22"/>
          <w:szCs w:val="22"/>
        </w:rPr>
        <w:sectPr w:rsidR="003342C8">
          <w:pgSz w:w="11920" w:h="16840"/>
          <w:pgMar w:top="1360" w:right="1340" w:bottom="280" w:left="1320" w:header="720" w:footer="720" w:gutter="0"/>
          <w:cols w:space="720"/>
        </w:sectPr>
      </w:pPr>
    </w:p>
    <w:p w14:paraId="11071006" w14:textId="77777777" w:rsidR="003342C8" w:rsidRDefault="00D467F1">
      <w:pPr>
        <w:spacing w:line="200" w:lineRule="exact"/>
        <w:rPr>
          <w:ins w:id="2725" w:author="Author" w:date="2025-07-23T11:57:00Z"/>
        </w:rPr>
      </w:pPr>
      <w:ins w:id="2726" w:author="Author" w:date="2025-07-23T11:57:00Z">
        <w:r>
          <w:pict>
            <v:group id="_x0000_s1039" style="position:absolute;margin-left:72.2pt;margin-top:1in;width:441.95pt;height:565.85pt;z-index:-251654144;mso-position-horizontal-relative:page;mso-position-vertical-relative:page" coordorigin="1444,1440" coordsize="8839,11317">
              <v:shape id="_x0000_s1041" type="#_x0000_t75" style="position:absolute;left:1444;top:3910;width:8839;height:8847">
                <v:imagedata r:id="rId7" o:title=""/>
              </v:shape>
              <v:shape id="_x0000_s1040" type="#_x0000_t75" style="position:absolute;left:2156;top:1432;width:7523;height:7756">
                <v:imagedata r:id="rId24" o:title=""/>
              </v:shape>
              <w10:wrap anchorx="page" anchory="page"/>
            </v:group>
          </w:pict>
        </w:r>
      </w:ins>
    </w:p>
    <w:p w14:paraId="56FE6D8D" w14:textId="77777777" w:rsidR="003342C8" w:rsidRDefault="003342C8">
      <w:pPr>
        <w:spacing w:line="200" w:lineRule="exact"/>
        <w:rPr>
          <w:ins w:id="2727" w:author="Author" w:date="2025-07-23T11:57:00Z"/>
        </w:rPr>
      </w:pPr>
    </w:p>
    <w:p w14:paraId="79BD9CFA" w14:textId="77777777" w:rsidR="003342C8" w:rsidRDefault="003342C8">
      <w:pPr>
        <w:spacing w:line="200" w:lineRule="exact"/>
        <w:rPr>
          <w:ins w:id="2728" w:author="Author" w:date="2025-07-23T11:57:00Z"/>
        </w:rPr>
      </w:pPr>
    </w:p>
    <w:p w14:paraId="7A3C0C17" w14:textId="77777777" w:rsidR="003342C8" w:rsidRDefault="003342C8">
      <w:pPr>
        <w:spacing w:line="200" w:lineRule="exact"/>
        <w:rPr>
          <w:ins w:id="2729" w:author="Author" w:date="2025-07-23T11:57:00Z"/>
        </w:rPr>
      </w:pPr>
    </w:p>
    <w:p w14:paraId="6CA8D67F" w14:textId="77777777" w:rsidR="003342C8" w:rsidRDefault="003342C8">
      <w:pPr>
        <w:spacing w:line="200" w:lineRule="exact"/>
        <w:rPr>
          <w:ins w:id="2730" w:author="Author" w:date="2025-07-23T11:57:00Z"/>
        </w:rPr>
      </w:pPr>
    </w:p>
    <w:p w14:paraId="2439C7FD" w14:textId="77777777" w:rsidR="003342C8" w:rsidRDefault="003342C8">
      <w:pPr>
        <w:spacing w:line="200" w:lineRule="exact"/>
        <w:rPr>
          <w:ins w:id="2731" w:author="Author" w:date="2025-07-23T11:57:00Z"/>
        </w:rPr>
      </w:pPr>
    </w:p>
    <w:p w14:paraId="57BA0682" w14:textId="77777777" w:rsidR="003342C8" w:rsidRDefault="003342C8">
      <w:pPr>
        <w:spacing w:line="200" w:lineRule="exact"/>
        <w:rPr>
          <w:ins w:id="2732" w:author="Author" w:date="2025-07-23T11:57:00Z"/>
        </w:rPr>
      </w:pPr>
    </w:p>
    <w:p w14:paraId="16987BA7" w14:textId="77777777" w:rsidR="003342C8" w:rsidRDefault="003342C8">
      <w:pPr>
        <w:spacing w:line="200" w:lineRule="exact"/>
        <w:rPr>
          <w:ins w:id="2733" w:author="Author" w:date="2025-07-23T11:57:00Z"/>
        </w:rPr>
      </w:pPr>
    </w:p>
    <w:p w14:paraId="72CC61A6" w14:textId="77777777" w:rsidR="003342C8" w:rsidRDefault="003342C8">
      <w:pPr>
        <w:spacing w:line="200" w:lineRule="exact"/>
        <w:rPr>
          <w:ins w:id="2734" w:author="Author" w:date="2025-07-23T11:57:00Z"/>
        </w:rPr>
      </w:pPr>
    </w:p>
    <w:p w14:paraId="25CB0F0C" w14:textId="77777777" w:rsidR="003342C8" w:rsidRDefault="003342C8">
      <w:pPr>
        <w:spacing w:line="200" w:lineRule="exact"/>
        <w:rPr>
          <w:ins w:id="2735" w:author="Author" w:date="2025-07-23T11:57:00Z"/>
        </w:rPr>
      </w:pPr>
    </w:p>
    <w:p w14:paraId="7A0D0F01" w14:textId="77777777" w:rsidR="003342C8" w:rsidRDefault="003342C8">
      <w:pPr>
        <w:spacing w:line="200" w:lineRule="exact"/>
        <w:rPr>
          <w:ins w:id="2736" w:author="Author" w:date="2025-07-23T11:57:00Z"/>
        </w:rPr>
      </w:pPr>
    </w:p>
    <w:p w14:paraId="62059CC9" w14:textId="77777777" w:rsidR="003342C8" w:rsidRDefault="003342C8">
      <w:pPr>
        <w:spacing w:line="200" w:lineRule="exact"/>
        <w:rPr>
          <w:ins w:id="2737" w:author="Author" w:date="2025-07-23T11:57:00Z"/>
        </w:rPr>
      </w:pPr>
    </w:p>
    <w:p w14:paraId="0C5CBBF1" w14:textId="77777777" w:rsidR="003342C8" w:rsidRDefault="003342C8">
      <w:pPr>
        <w:spacing w:line="200" w:lineRule="exact"/>
        <w:rPr>
          <w:ins w:id="2738" w:author="Author" w:date="2025-07-23T11:57:00Z"/>
        </w:rPr>
      </w:pPr>
    </w:p>
    <w:p w14:paraId="5CA2B5C3" w14:textId="77777777" w:rsidR="003342C8" w:rsidRDefault="003342C8">
      <w:pPr>
        <w:spacing w:line="200" w:lineRule="exact"/>
        <w:rPr>
          <w:ins w:id="2739" w:author="Author" w:date="2025-07-23T11:57:00Z"/>
        </w:rPr>
      </w:pPr>
    </w:p>
    <w:p w14:paraId="6923CFEE" w14:textId="77777777" w:rsidR="003342C8" w:rsidRDefault="003342C8">
      <w:pPr>
        <w:spacing w:line="200" w:lineRule="exact"/>
        <w:rPr>
          <w:ins w:id="2740" w:author="Author" w:date="2025-07-23T11:57:00Z"/>
        </w:rPr>
      </w:pPr>
    </w:p>
    <w:p w14:paraId="1DECD25A" w14:textId="77777777" w:rsidR="003342C8" w:rsidRDefault="003342C8">
      <w:pPr>
        <w:spacing w:line="200" w:lineRule="exact"/>
        <w:rPr>
          <w:ins w:id="2741" w:author="Author" w:date="2025-07-23T11:57:00Z"/>
        </w:rPr>
      </w:pPr>
    </w:p>
    <w:p w14:paraId="214E87F6" w14:textId="77777777" w:rsidR="003342C8" w:rsidRDefault="003342C8">
      <w:pPr>
        <w:spacing w:line="200" w:lineRule="exact"/>
        <w:rPr>
          <w:ins w:id="2742" w:author="Author" w:date="2025-07-23T11:57:00Z"/>
        </w:rPr>
      </w:pPr>
    </w:p>
    <w:p w14:paraId="5CC2A3DC" w14:textId="77777777" w:rsidR="003342C8" w:rsidRDefault="003342C8">
      <w:pPr>
        <w:spacing w:line="200" w:lineRule="exact"/>
        <w:rPr>
          <w:ins w:id="2743" w:author="Author" w:date="2025-07-23T11:57:00Z"/>
        </w:rPr>
      </w:pPr>
    </w:p>
    <w:p w14:paraId="3215114E" w14:textId="77777777" w:rsidR="003342C8" w:rsidRDefault="003342C8">
      <w:pPr>
        <w:spacing w:line="200" w:lineRule="exact"/>
        <w:rPr>
          <w:ins w:id="2744" w:author="Author" w:date="2025-07-23T11:57:00Z"/>
        </w:rPr>
      </w:pPr>
    </w:p>
    <w:p w14:paraId="6D45A3C4" w14:textId="77777777" w:rsidR="003342C8" w:rsidRDefault="003342C8">
      <w:pPr>
        <w:spacing w:line="200" w:lineRule="exact"/>
        <w:rPr>
          <w:ins w:id="2745" w:author="Author" w:date="2025-07-23T11:57:00Z"/>
        </w:rPr>
      </w:pPr>
    </w:p>
    <w:p w14:paraId="23A88C84" w14:textId="77777777" w:rsidR="003342C8" w:rsidRDefault="003342C8">
      <w:pPr>
        <w:spacing w:line="200" w:lineRule="exact"/>
        <w:rPr>
          <w:ins w:id="2746" w:author="Author" w:date="2025-07-23T11:57:00Z"/>
        </w:rPr>
      </w:pPr>
    </w:p>
    <w:p w14:paraId="1423769A" w14:textId="77777777" w:rsidR="003342C8" w:rsidRDefault="003342C8">
      <w:pPr>
        <w:spacing w:line="200" w:lineRule="exact"/>
        <w:rPr>
          <w:ins w:id="2747" w:author="Author" w:date="2025-07-23T11:57:00Z"/>
        </w:rPr>
      </w:pPr>
    </w:p>
    <w:p w14:paraId="2F89B2D6" w14:textId="77777777" w:rsidR="003342C8" w:rsidRDefault="003342C8">
      <w:pPr>
        <w:spacing w:line="200" w:lineRule="exact"/>
        <w:rPr>
          <w:ins w:id="2748" w:author="Author" w:date="2025-07-23T11:57:00Z"/>
        </w:rPr>
      </w:pPr>
    </w:p>
    <w:p w14:paraId="509E7AC2" w14:textId="77777777" w:rsidR="003342C8" w:rsidRDefault="003342C8">
      <w:pPr>
        <w:spacing w:line="200" w:lineRule="exact"/>
        <w:rPr>
          <w:ins w:id="2749" w:author="Author" w:date="2025-07-23T11:57:00Z"/>
        </w:rPr>
      </w:pPr>
    </w:p>
    <w:p w14:paraId="6AD83519" w14:textId="77777777" w:rsidR="003342C8" w:rsidRDefault="003342C8">
      <w:pPr>
        <w:spacing w:line="200" w:lineRule="exact"/>
        <w:rPr>
          <w:ins w:id="2750" w:author="Author" w:date="2025-07-23T11:57:00Z"/>
        </w:rPr>
      </w:pPr>
    </w:p>
    <w:p w14:paraId="0379EB02" w14:textId="77777777" w:rsidR="003342C8" w:rsidRDefault="003342C8">
      <w:pPr>
        <w:spacing w:line="200" w:lineRule="exact"/>
        <w:rPr>
          <w:ins w:id="2751" w:author="Author" w:date="2025-07-23T11:57:00Z"/>
        </w:rPr>
      </w:pPr>
    </w:p>
    <w:p w14:paraId="773966FE" w14:textId="77777777" w:rsidR="003342C8" w:rsidRDefault="003342C8">
      <w:pPr>
        <w:spacing w:line="200" w:lineRule="exact"/>
        <w:rPr>
          <w:ins w:id="2752" w:author="Author" w:date="2025-07-23T11:57:00Z"/>
        </w:rPr>
      </w:pPr>
    </w:p>
    <w:p w14:paraId="7031121C" w14:textId="77777777" w:rsidR="003342C8" w:rsidRDefault="003342C8">
      <w:pPr>
        <w:spacing w:line="200" w:lineRule="exact"/>
        <w:rPr>
          <w:ins w:id="2753" w:author="Author" w:date="2025-07-23T11:57:00Z"/>
        </w:rPr>
      </w:pPr>
    </w:p>
    <w:p w14:paraId="2590B57C" w14:textId="77777777" w:rsidR="003342C8" w:rsidRDefault="003342C8">
      <w:pPr>
        <w:spacing w:line="200" w:lineRule="exact"/>
        <w:rPr>
          <w:ins w:id="2754" w:author="Author" w:date="2025-07-23T11:57:00Z"/>
        </w:rPr>
      </w:pPr>
    </w:p>
    <w:p w14:paraId="3B8F0C85" w14:textId="77777777" w:rsidR="003342C8" w:rsidRDefault="003342C8">
      <w:pPr>
        <w:spacing w:line="200" w:lineRule="exact"/>
        <w:rPr>
          <w:ins w:id="2755" w:author="Author" w:date="2025-07-23T11:57:00Z"/>
        </w:rPr>
      </w:pPr>
    </w:p>
    <w:p w14:paraId="79E0262D" w14:textId="77777777" w:rsidR="003342C8" w:rsidRDefault="003342C8">
      <w:pPr>
        <w:spacing w:line="200" w:lineRule="exact"/>
        <w:rPr>
          <w:ins w:id="2756" w:author="Author" w:date="2025-07-23T11:57:00Z"/>
        </w:rPr>
      </w:pPr>
    </w:p>
    <w:p w14:paraId="272580B7" w14:textId="77777777" w:rsidR="003342C8" w:rsidRDefault="003342C8">
      <w:pPr>
        <w:spacing w:line="200" w:lineRule="exact"/>
        <w:rPr>
          <w:ins w:id="2757" w:author="Author" w:date="2025-07-23T11:57:00Z"/>
        </w:rPr>
      </w:pPr>
    </w:p>
    <w:p w14:paraId="64C7A367" w14:textId="77777777" w:rsidR="003342C8" w:rsidRDefault="003342C8">
      <w:pPr>
        <w:spacing w:line="200" w:lineRule="exact"/>
        <w:rPr>
          <w:ins w:id="2758" w:author="Author" w:date="2025-07-23T11:57:00Z"/>
        </w:rPr>
      </w:pPr>
    </w:p>
    <w:p w14:paraId="59D485BA" w14:textId="77777777" w:rsidR="003342C8" w:rsidRDefault="003342C8">
      <w:pPr>
        <w:spacing w:line="200" w:lineRule="exact"/>
        <w:rPr>
          <w:ins w:id="2759" w:author="Author" w:date="2025-07-23T11:57:00Z"/>
        </w:rPr>
      </w:pPr>
    </w:p>
    <w:p w14:paraId="491B0C35" w14:textId="77777777" w:rsidR="003342C8" w:rsidRDefault="003342C8">
      <w:pPr>
        <w:spacing w:line="200" w:lineRule="exact"/>
        <w:rPr>
          <w:ins w:id="2760" w:author="Author" w:date="2025-07-23T11:57:00Z"/>
        </w:rPr>
      </w:pPr>
    </w:p>
    <w:p w14:paraId="2DB02CB7" w14:textId="77777777" w:rsidR="003342C8" w:rsidRDefault="003342C8">
      <w:pPr>
        <w:spacing w:line="200" w:lineRule="exact"/>
        <w:rPr>
          <w:ins w:id="2761" w:author="Author" w:date="2025-07-23T11:57:00Z"/>
        </w:rPr>
      </w:pPr>
    </w:p>
    <w:p w14:paraId="5AB02BB1" w14:textId="77777777" w:rsidR="003342C8" w:rsidRDefault="003342C8">
      <w:pPr>
        <w:spacing w:line="200" w:lineRule="exact"/>
        <w:rPr>
          <w:ins w:id="2762" w:author="Author" w:date="2025-07-23T11:57:00Z"/>
        </w:rPr>
      </w:pPr>
    </w:p>
    <w:p w14:paraId="3388FC85" w14:textId="77777777" w:rsidR="003342C8" w:rsidRDefault="003342C8">
      <w:pPr>
        <w:spacing w:line="200" w:lineRule="exact"/>
        <w:rPr>
          <w:ins w:id="2763" w:author="Author" w:date="2025-07-23T11:57:00Z"/>
        </w:rPr>
      </w:pPr>
    </w:p>
    <w:p w14:paraId="294C3E47" w14:textId="77777777" w:rsidR="003342C8" w:rsidRDefault="003342C8">
      <w:pPr>
        <w:spacing w:before="2" w:line="260" w:lineRule="exact"/>
        <w:rPr>
          <w:ins w:id="2764" w:author="Author" w:date="2025-07-23T11:57:00Z"/>
          <w:sz w:val="26"/>
          <w:szCs w:val="26"/>
        </w:rPr>
      </w:pPr>
    </w:p>
    <w:p w14:paraId="6CFDF9F7" w14:textId="77777777" w:rsidR="003342C8" w:rsidRDefault="00D467F1">
      <w:pPr>
        <w:spacing w:before="32"/>
        <w:ind w:left="1967"/>
        <w:rPr>
          <w:rFonts w:ascii="Arial" w:eastAsia="Arial" w:hAnsi="Arial"/>
          <w:sz w:val="22"/>
          <w:rPrChange w:id="2765" w:author="Author" w:date="2025-07-23T11:57:00Z">
            <w:rPr>
              <w:rFonts w:ascii="Arial" w:hAnsi="Arial"/>
            </w:rPr>
          </w:rPrChange>
        </w:rPr>
        <w:pPrChange w:id="2766" w:author="Author" w:date="2025-07-23T11:57:00Z">
          <w:pPr>
            <w:spacing w:line="360" w:lineRule="auto"/>
            <w:jc w:val="center"/>
          </w:pPr>
        </w:pPrChange>
      </w:pPr>
      <w:r>
        <w:rPr>
          <w:rFonts w:ascii="Arial" w:eastAsia="Arial" w:hAnsi="Arial"/>
          <w:sz w:val="22"/>
          <w:rPrChange w:id="2767" w:author="Author" w:date="2025-07-23T11:57:00Z">
            <w:rPr>
              <w:rFonts w:ascii="Arial" w:hAnsi="Arial"/>
            </w:rPr>
          </w:rPrChange>
        </w:rPr>
        <w:t>Figure 3: Effect of Potassium on various Aphid species</w:t>
      </w:r>
    </w:p>
    <w:p w14:paraId="666B6034" w14:textId="77777777" w:rsidR="003342C8" w:rsidRDefault="003342C8">
      <w:pPr>
        <w:spacing w:line="200" w:lineRule="exact"/>
        <w:rPr>
          <w:ins w:id="2768" w:author="Author" w:date="2025-07-23T11:57:00Z"/>
        </w:rPr>
      </w:pPr>
    </w:p>
    <w:p w14:paraId="4056A540" w14:textId="77777777" w:rsidR="003342C8" w:rsidRDefault="003342C8">
      <w:pPr>
        <w:spacing w:before="6" w:line="200" w:lineRule="exact"/>
        <w:rPr>
          <w:ins w:id="2769" w:author="Author" w:date="2025-07-23T11:57:00Z"/>
        </w:rPr>
      </w:pPr>
    </w:p>
    <w:p w14:paraId="570E537A" w14:textId="77777777" w:rsidR="003342C8" w:rsidRDefault="00D467F1">
      <w:pPr>
        <w:ind w:left="480"/>
        <w:rPr>
          <w:ins w:id="2770" w:author="Author" w:date="2025-07-23T11:57:00Z"/>
          <w:rFonts w:ascii="Arial" w:eastAsia="Arial" w:hAnsi="Arial" w:cs="Arial"/>
          <w:sz w:val="22"/>
          <w:szCs w:val="22"/>
        </w:rPr>
      </w:pPr>
      <w:ins w:id="2771" w:author="Author" w:date="2025-07-23T11:57:00Z">
        <w:r>
          <w:rPr>
            <w:rFonts w:ascii="Arial" w:eastAsia="Arial" w:hAnsi="Arial" w:cs="Arial"/>
            <w:b/>
            <w:sz w:val="22"/>
            <w:szCs w:val="22"/>
          </w:rPr>
          <w:t>2.4.</w:t>
        </w:r>
        <w:r>
          <w:rPr>
            <w:rFonts w:ascii="Arial" w:eastAsia="Arial" w:hAnsi="Arial" w:cs="Arial"/>
            <w:b/>
            <w:sz w:val="22"/>
            <w:szCs w:val="22"/>
          </w:rPr>
          <w:t xml:space="preserve">    </w:t>
        </w:r>
        <w:r>
          <w:rPr>
            <w:rFonts w:ascii="Arial" w:eastAsia="Arial" w:hAnsi="Arial" w:cs="Arial"/>
            <w:b/>
            <w:spacing w:val="49"/>
            <w:sz w:val="22"/>
            <w:szCs w:val="22"/>
          </w:rPr>
          <w:t xml:space="preserve"> </w:t>
        </w:r>
      </w:ins>
      <w:r>
        <w:rPr>
          <w:rFonts w:ascii="Arial" w:eastAsia="Arial" w:hAnsi="Arial"/>
          <w:b/>
          <w:sz w:val="22"/>
          <w:rPrChange w:id="2772" w:author="Author" w:date="2025-07-23T11:57:00Z">
            <w:rPr>
              <w:rFonts w:ascii="Arial" w:hAnsi="Arial"/>
            </w:rPr>
          </w:rPrChange>
        </w:rPr>
        <w:t>Influence of Secondary Macronutrients and Micronutrients</w:t>
      </w:r>
    </w:p>
    <w:p w14:paraId="5BA5573F" w14:textId="77777777" w:rsidR="003342C8" w:rsidRDefault="003342C8">
      <w:pPr>
        <w:spacing w:line="200" w:lineRule="exact"/>
        <w:rPr>
          <w:ins w:id="2773" w:author="Author" w:date="2025-07-23T11:57:00Z"/>
        </w:rPr>
      </w:pPr>
    </w:p>
    <w:p w14:paraId="7110E340" w14:textId="77777777" w:rsidR="003342C8" w:rsidRDefault="003342C8">
      <w:pPr>
        <w:spacing w:before="6" w:line="200" w:lineRule="exact"/>
        <w:rPr>
          <w:rPrChange w:id="2774" w:author="Author" w:date="2025-07-23T11:57:00Z">
            <w:rPr>
              <w:rFonts w:ascii="Arial" w:hAnsi="Arial"/>
              <w:sz w:val="22"/>
            </w:rPr>
          </w:rPrChange>
        </w:rPr>
        <w:pPrChange w:id="2775" w:author="Author" w:date="2025-07-23T11:57:00Z">
          <w:pPr>
            <w:pStyle w:val="Heading3"/>
            <w:numPr>
              <w:ilvl w:val="1"/>
              <w:numId w:val="3"/>
            </w:numPr>
            <w:spacing w:line="360" w:lineRule="auto"/>
            <w:ind w:left="1080" w:hanging="720"/>
            <w:jc w:val="both"/>
          </w:pPr>
        </w:pPrChange>
      </w:pPr>
    </w:p>
    <w:p w14:paraId="2FEB0683" w14:textId="77777777" w:rsidR="003342C8" w:rsidRDefault="00D467F1">
      <w:pPr>
        <w:spacing w:line="360" w:lineRule="auto"/>
        <w:ind w:left="120" w:right="64" w:firstLine="360"/>
        <w:jc w:val="both"/>
        <w:rPr>
          <w:rFonts w:ascii="Arial" w:eastAsia="Arial" w:hAnsi="Arial" w:cs="Arial"/>
          <w:sz w:val="22"/>
          <w:szCs w:val="22"/>
        </w:rPr>
        <w:pPrChange w:id="2776" w:author="Author" w:date="2025-07-23T11:57:00Z">
          <w:pPr>
            <w:pStyle w:val="NormalWeb"/>
            <w:spacing w:line="360" w:lineRule="auto"/>
            <w:ind w:firstLine="360"/>
            <w:jc w:val="both"/>
          </w:pPr>
        </w:pPrChange>
      </w:pPr>
      <w:r>
        <w:rPr>
          <w:rFonts w:ascii="Arial" w:eastAsia="Arial" w:hAnsi="Arial" w:cs="Arial"/>
          <w:sz w:val="22"/>
          <w:szCs w:val="22"/>
        </w:rPr>
        <w:t>In addition to the primary macronutrients (nitrogen, phosphorus, and potassium), secondary macronutrients such as calcium, magnesium, and sulphur, and micronutrients like zinc, iron, and silic</w:t>
      </w:r>
      <w:r>
        <w:rPr>
          <w:rFonts w:ascii="Arial" w:eastAsia="Arial" w:hAnsi="Arial" w:cs="Arial"/>
          <w:sz w:val="22"/>
          <w:szCs w:val="22"/>
        </w:rPr>
        <w:t>on play important roles in modulating insect-pest interactions with host plants. These nutrients influence plant physiology, structural defenses, and the biosynthesis of</w:t>
      </w:r>
      <w:r>
        <w:rPr>
          <w:rFonts w:ascii="Arial" w:eastAsia="Arial" w:hAnsi="Arial"/>
          <w:spacing w:val="1"/>
          <w:sz w:val="22"/>
          <w:rPrChange w:id="2777" w:author="Author" w:date="2025-07-23T11:57:00Z">
            <w:rPr>
              <w:rFonts w:ascii="Arial" w:eastAsia="Arial" w:hAnsi="Arial"/>
              <w:sz w:val="22"/>
            </w:rPr>
          </w:rPrChange>
        </w:rPr>
        <w:t xml:space="preserve"> </w:t>
      </w:r>
      <w:r>
        <w:rPr>
          <w:rFonts w:ascii="Arial" w:eastAsia="Arial" w:hAnsi="Arial" w:cs="Arial"/>
          <w:sz w:val="22"/>
          <w:szCs w:val="22"/>
        </w:rPr>
        <w:t>insect-deterring</w:t>
      </w:r>
      <w:r>
        <w:rPr>
          <w:rFonts w:ascii="Arial" w:eastAsia="Arial" w:hAnsi="Arial"/>
          <w:spacing w:val="1"/>
          <w:sz w:val="22"/>
          <w:rPrChange w:id="2778" w:author="Author" w:date="2025-07-23T11:57:00Z">
            <w:rPr>
              <w:rFonts w:ascii="Arial" w:eastAsia="Arial" w:hAnsi="Arial"/>
              <w:sz w:val="22"/>
            </w:rPr>
          </w:rPrChange>
        </w:rPr>
        <w:t xml:space="preserve"> </w:t>
      </w:r>
      <w:r>
        <w:rPr>
          <w:rFonts w:ascii="Arial" w:eastAsia="Arial" w:hAnsi="Arial" w:cs="Arial"/>
          <w:sz w:val="22"/>
          <w:szCs w:val="22"/>
        </w:rPr>
        <w:t>compounds.</w:t>
      </w:r>
      <w:r>
        <w:rPr>
          <w:rFonts w:ascii="Arial" w:eastAsia="Arial" w:hAnsi="Arial"/>
          <w:spacing w:val="1"/>
          <w:sz w:val="22"/>
          <w:rPrChange w:id="2779" w:author="Author" w:date="2025-07-23T11:57:00Z">
            <w:rPr>
              <w:rFonts w:ascii="Arial" w:eastAsia="Arial" w:hAnsi="Arial"/>
              <w:sz w:val="22"/>
            </w:rPr>
          </w:rPrChange>
        </w:rPr>
        <w:t xml:space="preserve"> </w:t>
      </w:r>
      <w:r>
        <w:rPr>
          <w:rFonts w:ascii="Arial" w:eastAsia="Arial" w:hAnsi="Arial" w:cs="Arial"/>
          <w:sz w:val="22"/>
          <w:szCs w:val="22"/>
        </w:rPr>
        <w:t>For instance,</w:t>
      </w:r>
      <w:r>
        <w:rPr>
          <w:rFonts w:ascii="Arial" w:eastAsia="Arial" w:hAnsi="Arial"/>
          <w:spacing w:val="1"/>
          <w:sz w:val="22"/>
          <w:rPrChange w:id="2780" w:author="Author" w:date="2025-07-23T11:57:00Z">
            <w:rPr>
              <w:rFonts w:ascii="Arial" w:eastAsia="Arial" w:hAnsi="Arial"/>
              <w:sz w:val="22"/>
            </w:rPr>
          </w:rPrChange>
        </w:rPr>
        <w:t xml:space="preserve"> </w:t>
      </w:r>
      <w:r>
        <w:rPr>
          <w:rFonts w:ascii="Arial" w:eastAsia="Arial" w:hAnsi="Arial" w:cs="Arial"/>
          <w:sz w:val="22"/>
          <w:szCs w:val="22"/>
        </w:rPr>
        <w:t>calcium enhances cell</w:t>
      </w:r>
      <w:r>
        <w:rPr>
          <w:rFonts w:ascii="Arial" w:eastAsia="Arial" w:hAnsi="Arial"/>
          <w:spacing w:val="1"/>
          <w:sz w:val="22"/>
          <w:rPrChange w:id="2781" w:author="Author" w:date="2025-07-23T11:57:00Z">
            <w:rPr>
              <w:rFonts w:ascii="Arial" w:eastAsia="Arial" w:hAnsi="Arial"/>
              <w:sz w:val="22"/>
            </w:rPr>
          </w:rPrChange>
        </w:rPr>
        <w:t xml:space="preserve"> </w:t>
      </w:r>
      <w:r>
        <w:rPr>
          <w:rFonts w:ascii="Arial" w:eastAsia="Arial" w:hAnsi="Arial" w:cs="Arial"/>
          <w:sz w:val="22"/>
          <w:szCs w:val="22"/>
        </w:rPr>
        <w:t>wall</w:t>
      </w:r>
      <w:r>
        <w:rPr>
          <w:rFonts w:ascii="Arial" w:eastAsia="Arial" w:hAnsi="Arial"/>
          <w:spacing w:val="1"/>
          <w:sz w:val="22"/>
          <w:rPrChange w:id="2782" w:author="Author" w:date="2025-07-23T11:57:00Z">
            <w:rPr>
              <w:rFonts w:ascii="Arial" w:eastAsia="Arial" w:hAnsi="Arial"/>
              <w:sz w:val="22"/>
            </w:rPr>
          </w:rPrChange>
        </w:rPr>
        <w:t xml:space="preserve"> </w:t>
      </w:r>
      <w:r>
        <w:rPr>
          <w:rFonts w:ascii="Arial" w:eastAsia="Arial" w:hAnsi="Arial" w:cs="Arial"/>
          <w:sz w:val="22"/>
          <w:szCs w:val="22"/>
        </w:rPr>
        <w:t>stability,</w:t>
      </w:r>
      <w:r>
        <w:rPr>
          <w:rFonts w:ascii="Arial" w:eastAsia="Arial" w:hAnsi="Arial"/>
          <w:spacing w:val="1"/>
          <w:sz w:val="22"/>
          <w:rPrChange w:id="2783" w:author="Author" w:date="2025-07-23T11:57:00Z">
            <w:rPr>
              <w:rFonts w:ascii="Arial" w:eastAsia="Arial" w:hAnsi="Arial"/>
              <w:sz w:val="22"/>
            </w:rPr>
          </w:rPrChange>
        </w:rPr>
        <w:t xml:space="preserve"> </w:t>
      </w:r>
      <w:r>
        <w:rPr>
          <w:rFonts w:ascii="Arial" w:eastAsia="Arial" w:hAnsi="Arial" w:cs="Arial"/>
          <w:sz w:val="22"/>
          <w:szCs w:val="22"/>
        </w:rPr>
        <w:t>which</w:t>
      </w:r>
      <w:r>
        <w:rPr>
          <w:rFonts w:ascii="Arial" w:eastAsia="Arial" w:hAnsi="Arial"/>
          <w:spacing w:val="1"/>
          <w:sz w:val="22"/>
          <w:rPrChange w:id="2784" w:author="Author" w:date="2025-07-23T11:57:00Z">
            <w:rPr>
              <w:rFonts w:ascii="Arial" w:eastAsia="Arial" w:hAnsi="Arial"/>
              <w:sz w:val="22"/>
            </w:rPr>
          </w:rPrChange>
        </w:rPr>
        <w:t xml:space="preserve"> </w:t>
      </w:r>
      <w:r>
        <w:rPr>
          <w:rFonts w:ascii="Arial" w:eastAsia="Arial" w:hAnsi="Arial" w:cs="Arial"/>
          <w:sz w:val="22"/>
          <w:szCs w:val="22"/>
        </w:rPr>
        <w:t>can reduce insect penetration and feeding efficiency. Zinc and sulphur have been observed to exert</w:t>
      </w:r>
      <w:r>
        <w:rPr>
          <w:rFonts w:ascii="Arial" w:eastAsia="Arial" w:hAnsi="Arial"/>
          <w:spacing w:val="-1"/>
          <w:sz w:val="22"/>
          <w:rPrChange w:id="2785" w:author="Author" w:date="2025-07-23T11:57:00Z">
            <w:rPr>
              <w:rFonts w:ascii="Arial" w:eastAsia="Arial" w:hAnsi="Arial"/>
              <w:sz w:val="22"/>
            </w:rPr>
          </w:rPrChange>
        </w:rPr>
        <w:t xml:space="preserve"> </w:t>
      </w:r>
      <w:r>
        <w:rPr>
          <w:rFonts w:ascii="Arial" w:eastAsia="Arial" w:hAnsi="Arial" w:cs="Arial"/>
          <w:sz w:val="22"/>
          <w:szCs w:val="22"/>
        </w:rPr>
        <w:t>antibiosis</w:t>
      </w:r>
      <w:r>
        <w:rPr>
          <w:rFonts w:ascii="Arial" w:eastAsia="Arial" w:hAnsi="Arial"/>
          <w:spacing w:val="-1"/>
          <w:sz w:val="22"/>
          <w:rPrChange w:id="2786" w:author="Author" w:date="2025-07-23T11:57:00Z">
            <w:rPr>
              <w:rFonts w:ascii="Arial" w:eastAsia="Arial" w:hAnsi="Arial"/>
              <w:sz w:val="22"/>
            </w:rPr>
          </w:rPrChange>
        </w:rPr>
        <w:t xml:space="preserve"> </w:t>
      </w:r>
      <w:r>
        <w:rPr>
          <w:rFonts w:ascii="Arial" w:eastAsia="Arial" w:hAnsi="Arial" w:cs="Arial"/>
          <w:sz w:val="22"/>
          <w:szCs w:val="22"/>
        </w:rPr>
        <w:t>effects</w:t>
      </w:r>
      <w:r>
        <w:rPr>
          <w:rFonts w:ascii="Arial" w:eastAsia="Arial" w:hAnsi="Arial"/>
          <w:spacing w:val="-1"/>
          <w:sz w:val="22"/>
          <w:rPrChange w:id="2787" w:author="Author" w:date="2025-07-23T11:57:00Z">
            <w:rPr>
              <w:rFonts w:ascii="Arial" w:eastAsia="Arial" w:hAnsi="Arial"/>
              <w:sz w:val="22"/>
            </w:rPr>
          </w:rPrChange>
        </w:rPr>
        <w:t xml:space="preserve"> </w:t>
      </w:r>
      <w:r>
        <w:rPr>
          <w:rFonts w:ascii="Arial" w:eastAsia="Arial" w:hAnsi="Arial" w:cs="Arial"/>
          <w:sz w:val="22"/>
          <w:szCs w:val="22"/>
        </w:rPr>
        <w:t>in</w:t>
      </w:r>
      <w:r>
        <w:rPr>
          <w:rFonts w:ascii="Arial" w:eastAsia="Arial" w:hAnsi="Arial"/>
          <w:spacing w:val="-1"/>
          <w:sz w:val="22"/>
          <w:rPrChange w:id="2788" w:author="Author" w:date="2025-07-23T11:57:00Z">
            <w:rPr>
              <w:rFonts w:ascii="Arial" w:eastAsia="Arial" w:hAnsi="Arial"/>
              <w:sz w:val="22"/>
            </w:rPr>
          </w:rPrChange>
        </w:rPr>
        <w:t xml:space="preserve"> </w:t>
      </w:r>
      <w:r>
        <w:rPr>
          <w:rFonts w:ascii="Arial" w:eastAsia="Arial" w:hAnsi="Arial" w:cs="Arial"/>
          <w:sz w:val="22"/>
          <w:szCs w:val="22"/>
        </w:rPr>
        <w:t>crops</w:t>
      </w:r>
      <w:r>
        <w:rPr>
          <w:rFonts w:ascii="Arial" w:eastAsia="Arial" w:hAnsi="Arial"/>
          <w:spacing w:val="-1"/>
          <w:sz w:val="22"/>
          <w:rPrChange w:id="2789" w:author="Author" w:date="2025-07-23T11:57:00Z">
            <w:rPr>
              <w:rFonts w:ascii="Arial" w:eastAsia="Arial" w:hAnsi="Arial"/>
              <w:sz w:val="22"/>
            </w:rPr>
          </w:rPrChange>
        </w:rPr>
        <w:t xml:space="preserve"> </w:t>
      </w:r>
      <w:r>
        <w:rPr>
          <w:rFonts w:ascii="Arial" w:eastAsia="Arial" w:hAnsi="Arial" w:cs="Arial"/>
          <w:sz w:val="22"/>
          <w:szCs w:val="22"/>
        </w:rPr>
        <w:t>such</w:t>
      </w:r>
      <w:r>
        <w:rPr>
          <w:rFonts w:ascii="Arial" w:eastAsia="Arial" w:hAnsi="Arial"/>
          <w:spacing w:val="-1"/>
          <w:sz w:val="22"/>
          <w:rPrChange w:id="2790" w:author="Author" w:date="2025-07-23T11:57:00Z">
            <w:rPr>
              <w:rFonts w:ascii="Arial" w:eastAsia="Arial" w:hAnsi="Arial"/>
              <w:sz w:val="22"/>
            </w:rPr>
          </w:rPrChange>
        </w:rPr>
        <w:t xml:space="preserve"> </w:t>
      </w:r>
      <w:r>
        <w:rPr>
          <w:rFonts w:ascii="Arial" w:eastAsia="Arial" w:hAnsi="Arial" w:cs="Arial"/>
          <w:sz w:val="22"/>
          <w:szCs w:val="22"/>
        </w:rPr>
        <w:t>as</w:t>
      </w:r>
      <w:r>
        <w:rPr>
          <w:rFonts w:ascii="Arial" w:eastAsia="Arial" w:hAnsi="Arial"/>
          <w:spacing w:val="-1"/>
          <w:sz w:val="22"/>
          <w:rPrChange w:id="2791" w:author="Author" w:date="2025-07-23T11:57:00Z">
            <w:rPr>
              <w:rFonts w:ascii="Arial" w:eastAsia="Arial" w:hAnsi="Arial"/>
              <w:sz w:val="22"/>
            </w:rPr>
          </w:rPrChange>
        </w:rPr>
        <w:t xml:space="preserve"> </w:t>
      </w:r>
      <w:r>
        <w:rPr>
          <w:rFonts w:ascii="Arial" w:eastAsia="Arial" w:hAnsi="Arial" w:cs="Arial"/>
          <w:sz w:val="22"/>
          <w:szCs w:val="22"/>
        </w:rPr>
        <w:t>rice</w:t>
      </w:r>
      <w:r>
        <w:rPr>
          <w:rFonts w:ascii="Arial" w:eastAsia="Arial" w:hAnsi="Arial"/>
          <w:spacing w:val="-1"/>
          <w:sz w:val="22"/>
          <w:rPrChange w:id="2792" w:author="Author" w:date="2025-07-23T11:57:00Z">
            <w:rPr>
              <w:rFonts w:ascii="Arial" w:eastAsia="Arial" w:hAnsi="Arial"/>
              <w:sz w:val="22"/>
            </w:rPr>
          </w:rPrChange>
        </w:rPr>
        <w:t xml:space="preserve"> </w:t>
      </w:r>
      <w:r>
        <w:rPr>
          <w:rFonts w:ascii="Arial" w:eastAsia="Arial" w:hAnsi="Arial" w:cs="Arial"/>
          <w:sz w:val="22"/>
          <w:szCs w:val="22"/>
        </w:rPr>
        <w:t>by</w:t>
      </w:r>
      <w:r>
        <w:rPr>
          <w:rFonts w:ascii="Arial" w:eastAsia="Arial" w:hAnsi="Arial"/>
          <w:spacing w:val="-1"/>
          <w:sz w:val="22"/>
          <w:rPrChange w:id="2793" w:author="Author" w:date="2025-07-23T11:57:00Z">
            <w:rPr>
              <w:rFonts w:ascii="Arial" w:eastAsia="Arial" w:hAnsi="Arial"/>
              <w:sz w:val="22"/>
            </w:rPr>
          </w:rPrChange>
        </w:rPr>
        <w:t xml:space="preserve"> </w:t>
      </w:r>
      <w:r>
        <w:rPr>
          <w:rFonts w:ascii="Arial" w:eastAsia="Arial" w:hAnsi="Arial" w:cs="Arial"/>
          <w:sz w:val="22"/>
          <w:szCs w:val="22"/>
        </w:rPr>
        <w:t>lowering</w:t>
      </w:r>
      <w:r>
        <w:rPr>
          <w:rFonts w:ascii="Arial" w:eastAsia="Arial" w:hAnsi="Arial"/>
          <w:spacing w:val="-1"/>
          <w:sz w:val="22"/>
          <w:rPrChange w:id="2794" w:author="Author" w:date="2025-07-23T11:57:00Z">
            <w:rPr>
              <w:rFonts w:ascii="Arial" w:eastAsia="Arial" w:hAnsi="Arial"/>
              <w:sz w:val="22"/>
            </w:rPr>
          </w:rPrChange>
        </w:rPr>
        <w:t xml:space="preserve"> </w:t>
      </w:r>
      <w:r>
        <w:rPr>
          <w:rFonts w:ascii="Arial" w:eastAsia="Arial" w:hAnsi="Arial" w:cs="Arial"/>
          <w:sz w:val="22"/>
          <w:szCs w:val="22"/>
        </w:rPr>
        <w:t>the</w:t>
      </w:r>
      <w:r>
        <w:rPr>
          <w:rFonts w:ascii="Arial" w:eastAsia="Arial" w:hAnsi="Arial"/>
          <w:spacing w:val="-1"/>
          <w:sz w:val="22"/>
          <w:rPrChange w:id="2795" w:author="Author" w:date="2025-07-23T11:57:00Z">
            <w:rPr>
              <w:rFonts w:ascii="Arial" w:eastAsia="Arial" w:hAnsi="Arial"/>
              <w:sz w:val="22"/>
            </w:rPr>
          </w:rPrChange>
        </w:rPr>
        <w:t xml:space="preserve"> </w:t>
      </w:r>
      <w:r>
        <w:rPr>
          <w:rFonts w:ascii="Arial" w:eastAsia="Arial" w:hAnsi="Arial" w:cs="Arial"/>
          <w:sz w:val="22"/>
          <w:szCs w:val="22"/>
        </w:rPr>
        <w:t>population</w:t>
      </w:r>
      <w:r>
        <w:rPr>
          <w:rFonts w:ascii="Arial" w:eastAsia="Arial" w:hAnsi="Arial"/>
          <w:spacing w:val="-1"/>
          <w:sz w:val="22"/>
          <w:rPrChange w:id="2796" w:author="Author" w:date="2025-07-23T11:57:00Z">
            <w:rPr>
              <w:rFonts w:ascii="Arial" w:eastAsia="Arial" w:hAnsi="Arial"/>
              <w:sz w:val="22"/>
            </w:rPr>
          </w:rPrChange>
        </w:rPr>
        <w:t xml:space="preserve"> </w:t>
      </w:r>
      <w:r>
        <w:rPr>
          <w:rFonts w:ascii="Arial" w:eastAsia="Arial" w:hAnsi="Arial" w:cs="Arial"/>
          <w:sz w:val="22"/>
          <w:szCs w:val="22"/>
        </w:rPr>
        <w:t>of</w:t>
      </w:r>
      <w:r>
        <w:rPr>
          <w:rFonts w:ascii="Arial" w:eastAsia="Arial" w:hAnsi="Arial"/>
          <w:spacing w:val="-1"/>
          <w:sz w:val="22"/>
          <w:rPrChange w:id="2797" w:author="Author" w:date="2025-07-23T11:57:00Z">
            <w:rPr>
              <w:rFonts w:ascii="Arial" w:eastAsia="Arial" w:hAnsi="Arial"/>
              <w:sz w:val="22"/>
            </w:rPr>
          </w:rPrChange>
        </w:rPr>
        <w:t xml:space="preserve"> </w:t>
      </w:r>
      <w:r>
        <w:rPr>
          <w:rFonts w:ascii="Arial" w:eastAsia="Arial" w:hAnsi="Arial" w:cs="Arial"/>
          <w:sz w:val="22"/>
          <w:szCs w:val="22"/>
        </w:rPr>
        <w:t>brown</w:t>
      </w:r>
      <w:r>
        <w:rPr>
          <w:rFonts w:ascii="Arial" w:eastAsia="Arial" w:hAnsi="Arial"/>
          <w:spacing w:val="-1"/>
          <w:sz w:val="22"/>
          <w:rPrChange w:id="2798" w:author="Author" w:date="2025-07-23T11:57:00Z">
            <w:rPr>
              <w:rFonts w:ascii="Arial" w:eastAsia="Arial" w:hAnsi="Arial"/>
              <w:sz w:val="22"/>
            </w:rPr>
          </w:rPrChange>
        </w:rPr>
        <w:t xml:space="preserve"> </w:t>
      </w:r>
      <w:r>
        <w:rPr>
          <w:rFonts w:ascii="Arial" w:eastAsia="Arial" w:hAnsi="Arial" w:cs="Arial"/>
          <w:sz w:val="22"/>
          <w:szCs w:val="22"/>
        </w:rPr>
        <w:t>planthopper, possibly through</w:t>
      </w:r>
      <w:r>
        <w:rPr>
          <w:rFonts w:ascii="Arial" w:eastAsia="Arial" w:hAnsi="Arial"/>
          <w:spacing w:val="1"/>
          <w:sz w:val="22"/>
          <w:rPrChange w:id="2799" w:author="Author" w:date="2025-07-23T11:57:00Z">
            <w:rPr>
              <w:rFonts w:ascii="Arial" w:eastAsia="Arial" w:hAnsi="Arial"/>
              <w:sz w:val="22"/>
            </w:rPr>
          </w:rPrChange>
        </w:rPr>
        <w:t xml:space="preserve"> </w:t>
      </w:r>
      <w:r>
        <w:rPr>
          <w:rFonts w:ascii="Arial" w:eastAsia="Arial" w:hAnsi="Arial" w:cs="Arial"/>
          <w:sz w:val="22"/>
          <w:szCs w:val="22"/>
        </w:rPr>
        <w:t>the</w:t>
      </w:r>
      <w:r>
        <w:rPr>
          <w:rFonts w:ascii="Arial" w:eastAsia="Arial" w:hAnsi="Arial"/>
          <w:spacing w:val="1"/>
          <w:sz w:val="22"/>
          <w:rPrChange w:id="2800" w:author="Author" w:date="2025-07-23T11:57:00Z">
            <w:rPr>
              <w:rFonts w:ascii="Arial" w:eastAsia="Arial" w:hAnsi="Arial"/>
              <w:sz w:val="22"/>
            </w:rPr>
          </w:rPrChange>
        </w:rPr>
        <w:t xml:space="preserve"> </w:t>
      </w:r>
      <w:r>
        <w:rPr>
          <w:rFonts w:ascii="Arial" w:eastAsia="Arial" w:hAnsi="Arial" w:cs="Arial"/>
          <w:sz w:val="22"/>
          <w:szCs w:val="22"/>
        </w:rPr>
        <w:t>production</w:t>
      </w:r>
      <w:r>
        <w:rPr>
          <w:rFonts w:ascii="Arial" w:eastAsia="Arial" w:hAnsi="Arial"/>
          <w:spacing w:val="1"/>
          <w:sz w:val="22"/>
          <w:rPrChange w:id="2801" w:author="Author" w:date="2025-07-23T11:57:00Z">
            <w:rPr>
              <w:rFonts w:ascii="Arial" w:eastAsia="Arial" w:hAnsi="Arial"/>
              <w:sz w:val="22"/>
            </w:rPr>
          </w:rPrChange>
        </w:rPr>
        <w:t xml:space="preserve"> </w:t>
      </w:r>
      <w:r>
        <w:rPr>
          <w:rFonts w:ascii="Arial" w:eastAsia="Arial" w:hAnsi="Arial" w:cs="Arial"/>
          <w:sz w:val="22"/>
          <w:szCs w:val="22"/>
        </w:rPr>
        <w:t>of</w:t>
      </w:r>
      <w:r>
        <w:rPr>
          <w:rFonts w:ascii="Arial" w:eastAsia="Arial" w:hAnsi="Arial"/>
          <w:spacing w:val="1"/>
          <w:sz w:val="22"/>
          <w:rPrChange w:id="2802" w:author="Author" w:date="2025-07-23T11:57:00Z">
            <w:rPr>
              <w:rFonts w:ascii="Arial" w:eastAsia="Arial" w:hAnsi="Arial"/>
              <w:sz w:val="22"/>
            </w:rPr>
          </w:rPrChange>
        </w:rPr>
        <w:t xml:space="preserve"> </w:t>
      </w:r>
      <w:r>
        <w:rPr>
          <w:rFonts w:ascii="Arial" w:eastAsia="Arial" w:hAnsi="Arial" w:cs="Arial"/>
          <w:sz w:val="22"/>
          <w:szCs w:val="22"/>
        </w:rPr>
        <w:t xml:space="preserve">toxic secondary metabolites or </w:t>
      </w:r>
      <w:r>
        <w:rPr>
          <w:rFonts w:ascii="Arial" w:eastAsia="Arial" w:hAnsi="Arial" w:cs="Arial"/>
          <w:sz w:val="22"/>
          <w:szCs w:val="22"/>
        </w:rPr>
        <w:t>by improving</w:t>
      </w:r>
      <w:r>
        <w:rPr>
          <w:rFonts w:ascii="Arial" w:eastAsia="Arial" w:hAnsi="Arial"/>
          <w:spacing w:val="1"/>
          <w:sz w:val="22"/>
          <w:rPrChange w:id="2803" w:author="Author" w:date="2025-07-23T11:57:00Z">
            <w:rPr>
              <w:rFonts w:ascii="Arial" w:eastAsia="Arial" w:hAnsi="Arial"/>
              <w:sz w:val="22"/>
            </w:rPr>
          </w:rPrChange>
        </w:rPr>
        <w:t xml:space="preserve"> </w:t>
      </w:r>
      <w:r>
        <w:rPr>
          <w:rFonts w:ascii="Arial" w:eastAsia="Arial" w:hAnsi="Arial" w:cs="Arial"/>
          <w:sz w:val="22"/>
          <w:szCs w:val="22"/>
        </w:rPr>
        <w:t>overall</w:t>
      </w:r>
      <w:r>
        <w:rPr>
          <w:rFonts w:ascii="Arial" w:eastAsia="Arial" w:hAnsi="Arial"/>
          <w:spacing w:val="1"/>
          <w:sz w:val="22"/>
          <w:rPrChange w:id="2804" w:author="Author" w:date="2025-07-23T11:57:00Z">
            <w:rPr>
              <w:rFonts w:ascii="Arial" w:eastAsia="Arial" w:hAnsi="Arial"/>
              <w:sz w:val="22"/>
            </w:rPr>
          </w:rPrChange>
        </w:rPr>
        <w:t xml:space="preserve"> </w:t>
      </w:r>
      <w:r>
        <w:rPr>
          <w:rFonts w:ascii="Arial" w:eastAsia="Arial" w:hAnsi="Arial" w:cs="Arial"/>
          <w:sz w:val="22"/>
          <w:szCs w:val="22"/>
        </w:rPr>
        <w:t>plant health.</w:t>
      </w:r>
    </w:p>
    <w:p w14:paraId="66659798" w14:textId="77777777" w:rsidR="003342C8" w:rsidRDefault="003342C8">
      <w:pPr>
        <w:spacing w:before="4" w:line="280" w:lineRule="exact"/>
        <w:rPr>
          <w:ins w:id="2805" w:author="Author" w:date="2025-07-23T11:57:00Z"/>
          <w:sz w:val="28"/>
          <w:szCs w:val="28"/>
        </w:rPr>
      </w:pPr>
    </w:p>
    <w:p w14:paraId="62759169" w14:textId="49BDAC26" w:rsidR="003342C8" w:rsidRDefault="00D467F1">
      <w:pPr>
        <w:spacing w:line="360" w:lineRule="auto"/>
        <w:ind w:left="120" w:right="65" w:firstLine="720"/>
        <w:rPr>
          <w:ins w:id="2806" w:author="Author" w:date="2025-07-23T11:57:00Z"/>
          <w:rFonts w:ascii="Arial" w:eastAsia="Arial" w:hAnsi="Arial" w:cs="Arial"/>
          <w:sz w:val="22"/>
          <w:szCs w:val="22"/>
        </w:rPr>
        <w:sectPr w:rsidR="003342C8">
          <w:pgSz w:w="11920" w:h="16840"/>
          <w:pgMar w:top="1560" w:right="1340" w:bottom="280" w:left="1320" w:header="720" w:footer="720" w:gutter="0"/>
          <w:cols w:space="720"/>
        </w:sectPr>
      </w:pPr>
      <w:r>
        <w:rPr>
          <w:rFonts w:ascii="Arial" w:eastAsia="Arial" w:hAnsi="Arial" w:cs="Arial"/>
          <w:sz w:val="22"/>
          <w:szCs w:val="22"/>
        </w:rPr>
        <w:t xml:space="preserve">Silicon, </w:t>
      </w:r>
      <w:ins w:id="2807" w:author="Author" w:date="2025-07-23T11:57:00Z">
        <w:r>
          <w:rPr>
            <w:rFonts w:ascii="Arial" w:eastAsia="Arial" w:hAnsi="Arial" w:cs="Arial"/>
            <w:spacing w:val="6"/>
            <w:sz w:val="22"/>
            <w:szCs w:val="22"/>
          </w:rPr>
          <w:t xml:space="preserve"> </w:t>
        </w:r>
      </w:ins>
      <w:r>
        <w:rPr>
          <w:rFonts w:ascii="Arial" w:eastAsia="Arial" w:hAnsi="Arial" w:cs="Arial"/>
          <w:sz w:val="22"/>
          <w:szCs w:val="22"/>
        </w:rPr>
        <w:t xml:space="preserve">although </w:t>
      </w:r>
      <w:ins w:id="2808" w:author="Author" w:date="2025-07-23T11:57:00Z">
        <w:r>
          <w:rPr>
            <w:rFonts w:ascii="Arial" w:eastAsia="Arial" w:hAnsi="Arial" w:cs="Arial"/>
            <w:spacing w:val="6"/>
            <w:sz w:val="22"/>
            <w:szCs w:val="22"/>
          </w:rPr>
          <w:t xml:space="preserve"> </w:t>
        </w:r>
      </w:ins>
      <w:r>
        <w:rPr>
          <w:rFonts w:ascii="Arial" w:eastAsia="Arial" w:hAnsi="Arial" w:cs="Arial"/>
          <w:sz w:val="22"/>
          <w:szCs w:val="22"/>
        </w:rPr>
        <w:t xml:space="preserve">not </w:t>
      </w:r>
      <w:ins w:id="2809" w:author="Author" w:date="2025-07-23T11:57:00Z">
        <w:r>
          <w:rPr>
            <w:rFonts w:ascii="Arial" w:eastAsia="Arial" w:hAnsi="Arial" w:cs="Arial"/>
            <w:spacing w:val="6"/>
            <w:sz w:val="22"/>
            <w:szCs w:val="22"/>
          </w:rPr>
          <w:t xml:space="preserve"> </w:t>
        </w:r>
      </w:ins>
      <w:r>
        <w:rPr>
          <w:rFonts w:ascii="Arial" w:eastAsia="Arial" w:hAnsi="Arial" w:cs="Arial"/>
          <w:sz w:val="22"/>
          <w:szCs w:val="22"/>
        </w:rPr>
        <w:t xml:space="preserve">traditionally </w:t>
      </w:r>
      <w:ins w:id="2810" w:author="Author" w:date="2025-07-23T11:57:00Z">
        <w:r>
          <w:rPr>
            <w:rFonts w:ascii="Arial" w:eastAsia="Arial" w:hAnsi="Arial" w:cs="Arial"/>
            <w:spacing w:val="5"/>
            <w:sz w:val="22"/>
            <w:szCs w:val="22"/>
          </w:rPr>
          <w:t xml:space="preserve"> </w:t>
        </w:r>
      </w:ins>
      <w:r>
        <w:rPr>
          <w:rFonts w:ascii="Arial" w:eastAsia="Arial" w:hAnsi="Arial" w:cs="Arial"/>
          <w:sz w:val="22"/>
          <w:szCs w:val="22"/>
        </w:rPr>
        <w:t xml:space="preserve">classified </w:t>
      </w:r>
      <w:ins w:id="2811" w:author="Author" w:date="2025-07-23T11:57:00Z">
        <w:r>
          <w:rPr>
            <w:rFonts w:ascii="Arial" w:eastAsia="Arial" w:hAnsi="Arial" w:cs="Arial"/>
            <w:spacing w:val="6"/>
            <w:sz w:val="22"/>
            <w:szCs w:val="22"/>
          </w:rPr>
          <w:t xml:space="preserve"> </w:t>
        </w:r>
      </w:ins>
      <w:r>
        <w:rPr>
          <w:rFonts w:ascii="Arial" w:eastAsia="Arial" w:hAnsi="Arial" w:cs="Arial"/>
          <w:sz w:val="22"/>
          <w:szCs w:val="22"/>
        </w:rPr>
        <w:t xml:space="preserve">as </w:t>
      </w:r>
      <w:ins w:id="2812" w:author="Author" w:date="2025-07-23T11:57:00Z">
        <w:r>
          <w:rPr>
            <w:rFonts w:ascii="Arial" w:eastAsia="Arial" w:hAnsi="Arial" w:cs="Arial"/>
            <w:spacing w:val="5"/>
            <w:sz w:val="22"/>
            <w:szCs w:val="22"/>
          </w:rPr>
          <w:t xml:space="preserve"> </w:t>
        </w:r>
      </w:ins>
      <w:r>
        <w:rPr>
          <w:rFonts w:ascii="Arial" w:eastAsia="Arial" w:hAnsi="Arial" w:cs="Arial"/>
          <w:sz w:val="22"/>
          <w:szCs w:val="22"/>
        </w:rPr>
        <w:t xml:space="preserve">an </w:t>
      </w:r>
      <w:ins w:id="2813" w:author="Author" w:date="2025-07-23T11:57:00Z">
        <w:r>
          <w:rPr>
            <w:rFonts w:ascii="Arial" w:eastAsia="Arial" w:hAnsi="Arial" w:cs="Arial"/>
            <w:spacing w:val="6"/>
            <w:sz w:val="22"/>
            <w:szCs w:val="22"/>
          </w:rPr>
          <w:t xml:space="preserve"> </w:t>
        </w:r>
      </w:ins>
      <w:r>
        <w:rPr>
          <w:rFonts w:ascii="Arial" w:eastAsia="Arial" w:hAnsi="Arial" w:cs="Arial"/>
          <w:sz w:val="22"/>
          <w:szCs w:val="22"/>
        </w:rPr>
        <w:t xml:space="preserve">essential </w:t>
      </w:r>
      <w:ins w:id="2814" w:author="Author" w:date="2025-07-23T11:57:00Z">
        <w:r>
          <w:rPr>
            <w:rFonts w:ascii="Arial" w:eastAsia="Arial" w:hAnsi="Arial" w:cs="Arial"/>
            <w:spacing w:val="6"/>
            <w:sz w:val="22"/>
            <w:szCs w:val="22"/>
          </w:rPr>
          <w:t xml:space="preserve"> </w:t>
        </w:r>
      </w:ins>
      <w:r>
        <w:rPr>
          <w:rFonts w:ascii="Arial" w:eastAsia="Arial" w:hAnsi="Arial" w:cs="Arial"/>
          <w:sz w:val="22"/>
          <w:szCs w:val="22"/>
        </w:rPr>
        <w:t xml:space="preserve">nutrient, </w:t>
      </w:r>
      <w:ins w:id="2815" w:author="Author" w:date="2025-07-23T11:57:00Z">
        <w:r>
          <w:rPr>
            <w:rFonts w:ascii="Arial" w:eastAsia="Arial" w:hAnsi="Arial" w:cs="Arial"/>
            <w:spacing w:val="6"/>
            <w:sz w:val="22"/>
            <w:szCs w:val="22"/>
          </w:rPr>
          <w:t xml:space="preserve"> </w:t>
        </w:r>
      </w:ins>
      <w:r>
        <w:rPr>
          <w:rFonts w:ascii="Arial" w:eastAsia="Arial" w:hAnsi="Arial" w:cs="Arial"/>
          <w:sz w:val="22"/>
          <w:szCs w:val="22"/>
        </w:rPr>
        <w:t>has</w:t>
      </w:r>
      <w:ins w:id="2816" w:author="Author" w:date="2025-07-23T11:57:00Z">
        <w:r>
          <w:rPr>
            <w:rFonts w:ascii="Arial" w:eastAsia="Arial" w:hAnsi="Arial" w:cs="Arial"/>
            <w:sz w:val="22"/>
            <w:szCs w:val="22"/>
          </w:rPr>
          <w:t xml:space="preserve"> </w:t>
        </w:r>
      </w:ins>
      <w:r>
        <w:rPr>
          <w:rFonts w:ascii="Arial" w:eastAsia="Arial" w:hAnsi="Arial"/>
          <w:spacing w:val="5"/>
          <w:sz w:val="22"/>
          <w:rPrChange w:id="2817" w:author="Author" w:date="2025-07-23T11:57:00Z">
            <w:rPr>
              <w:rFonts w:ascii="Arial" w:hAnsi="Arial"/>
            </w:rPr>
          </w:rPrChange>
        </w:rPr>
        <w:t xml:space="preserve"> </w:t>
      </w:r>
      <w:r>
        <w:rPr>
          <w:rFonts w:ascii="Arial" w:eastAsia="Arial" w:hAnsi="Arial" w:cs="Arial"/>
          <w:sz w:val="22"/>
          <w:szCs w:val="22"/>
        </w:rPr>
        <w:t>gained attention</w:t>
      </w:r>
      <w:r>
        <w:rPr>
          <w:rFonts w:ascii="Arial" w:eastAsia="Arial" w:hAnsi="Arial"/>
          <w:spacing w:val="29"/>
          <w:sz w:val="22"/>
          <w:rPrChange w:id="2818" w:author="Author" w:date="2025-07-23T11:57:00Z">
            <w:rPr>
              <w:rFonts w:ascii="Arial" w:hAnsi="Arial"/>
            </w:rPr>
          </w:rPrChange>
        </w:rPr>
        <w:t xml:space="preserve"> </w:t>
      </w:r>
      <w:r>
        <w:rPr>
          <w:rFonts w:ascii="Arial" w:eastAsia="Arial" w:hAnsi="Arial" w:cs="Arial"/>
          <w:sz w:val="22"/>
          <w:szCs w:val="22"/>
        </w:rPr>
        <w:t>for</w:t>
      </w:r>
      <w:r>
        <w:rPr>
          <w:rFonts w:ascii="Arial" w:eastAsia="Arial" w:hAnsi="Arial"/>
          <w:spacing w:val="29"/>
          <w:sz w:val="22"/>
          <w:rPrChange w:id="2819" w:author="Author" w:date="2025-07-23T11:57:00Z">
            <w:rPr>
              <w:rFonts w:ascii="Arial" w:hAnsi="Arial"/>
            </w:rPr>
          </w:rPrChange>
        </w:rPr>
        <w:t xml:space="preserve"> </w:t>
      </w:r>
      <w:r>
        <w:rPr>
          <w:rFonts w:ascii="Arial" w:eastAsia="Arial" w:hAnsi="Arial" w:cs="Arial"/>
          <w:sz w:val="22"/>
          <w:szCs w:val="22"/>
        </w:rPr>
        <w:t>its</w:t>
      </w:r>
      <w:r>
        <w:rPr>
          <w:rFonts w:ascii="Arial" w:eastAsia="Arial" w:hAnsi="Arial"/>
          <w:spacing w:val="29"/>
          <w:sz w:val="22"/>
          <w:rPrChange w:id="2820" w:author="Author" w:date="2025-07-23T11:57:00Z">
            <w:rPr>
              <w:rFonts w:ascii="Arial" w:hAnsi="Arial"/>
            </w:rPr>
          </w:rPrChange>
        </w:rPr>
        <w:t xml:space="preserve"> </w:t>
      </w:r>
      <w:r>
        <w:rPr>
          <w:rFonts w:ascii="Arial" w:eastAsia="Arial" w:hAnsi="Arial" w:cs="Arial"/>
          <w:sz w:val="22"/>
          <w:szCs w:val="22"/>
        </w:rPr>
        <w:t>unique</w:t>
      </w:r>
      <w:r>
        <w:rPr>
          <w:rFonts w:ascii="Arial" w:eastAsia="Arial" w:hAnsi="Arial"/>
          <w:spacing w:val="29"/>
          <w:sz w:val="22"/>
          <w:rPrChange w:id="2821" w:author="Author" w:date="2025-07-23T11:57:00Z">
            <w:rPr>
              <w:rFonts w:ascii="Arial" w:hAnsi="Arial"/>
            </w:rPr>
          </w:rPrChange>
        </w:rPr>
        <w:t xml:space="preserve"> </w:t>
      </w:r>
      <w:r>
        <w:rPr>
          <w:rFonts w:ascii="Arial" w:eastAsia="Arial" w:hAnsi="Arial" w:cs="Arial"/>
          <w:sz w:val="22"/>
          <w:szCs w:val="22"/>
        </w:rPr>
        <w:t>ability</w:t>
      </w:r>
      <w:r>
        <w:rPr>
          <w:rFonts w:ascii="Arial" w:eastAsia="Arial" w:hAnsi="Arial"/>
          <w:spacing w:val="29"/>
          <w:sz w:val="22"/>
          <w:rPrChange w:id="2822" w:author="Author" w:date="2025-07-23T11:57:00Z">
            <w:rPr>
              <w:rFonts w:ascii="Arial" w:hAnsi="Arial"/>
            </w:rPr>
          </w:rPrChange>
        </w:rPr>
        <w:t xml:space="preserve"> </w:t>
      </w:r>
      <w:r>
        <w:rPr>
          <w:rFonts w:ascii="Arial" w:eastAsia="Arial" w:hAnsi="Arial" w:cs="Arial"/>
          <w:sz w:val="22"/>
          <w:szCs w:val="22"/>
        </w:rPr>
        <w:t>to</w:t>
      </w:r>
      <w:r>
        <w:rPr>
          <w:rFonts w:ascii="Arial" w:eastAsia="Arial" w:hAnsi="Arial"/>
          <w:spacing w:val="29"/>
          <w:sz w:val="22"/>
          <w:rPrChange w:id="2823" w:author="Author" w:date="2025-07-23T11:57:00Z">
            <w:rPr>
              <w:rFonts w:ascii="Arial" w:hAnsi="Arial"/>
            </w:rPr>
          </w:rPrChange>
        </w:rPr>
        <w:t xml:space="preserve"> </w:t>
      </w:r>
      <w:r>
        <w:rPr>
          <w:rFonts w:ascii="Arial" w:eastAsia="Arial" w:hAnsi="Arial" w:cs="Arial"/>
          <w:sz w:val="22"/>
          <w:szCs w:val="22"/>
        </w:rPr>
        <w:t>enhance</w:t>
      </w:r>
      <w:r>
        <w:rPr>
          <w:rFonts w:ascii="Arial" w:eastAsia="Arial" w:hAnsi="Arial"/>
          <w:spacing w:val="29"/>
          <w:sz w:val="22"/>
          <w:rPrChange w:id="2824" w:author="Author" w:date="2025-07-23T11:57:00Z">
            <w:rPr>
              <w:rFonts w:ascii="Arial" w:hAnsi="Arial"/>
            </w:rPr>
          </w:rPrChange>
        </w:rPr>
        <w:t xml:space="preserve"> </w:t>
      </w:r>
      <w:r>
        <w:rPr>
          <w:rFonts w:ascii="Arial" w:eastAsia="Arial" w:hAnsi="Arial" w:cs="Arial"/>
          <w:sz w:val="22"/>
          <w:szCs w:val="22"/>
        </w:rPr>
        <w:t>plant</w:t>
      </w:r>
      <w:r>
        <w:rPr>
          <w:rFonts w:ascii="Arial" w:eastAsia="Arial" w:hAnsi="Arial"/>
          <w:spacing w:val="29"/>
          <w:sz w:val="22"/>
          <w:rPrChange w:id="2825" w:author="Author" w:date="2025-07-23T11:57:00Z">
            <w:rPr>
              <w:rFonts w:ascii="Arial" w:hAnsi="Arial"/>
            </w:rPr>
          </w:rPrChange>
        </w:rPr>
        <w:t xml:space="preserve"> </w:t>
      </w:r>
      <w:r>
        <w:rPr>
          <w:rFonts w:ascii="Arial" w:eastAsia="Arial" w:hAnsi="Arial" w:cs="Arial"/>
          <w:sz w:val="22"/>
          <w:szCs w:val="22"/>
        </w:rPr>
        <w:t>resistance</w:t>
      </w:r>
      <w:r>
        <w:rPr>
          <w:rFonts w:ascii="Arial" w:eastAsia="Arial" w:hAnsi="Arial"/>
          <w:spacing w:val="29"/>
          <w:sz w:val="22"/>
          <w:rPrChange w:id="2826" w:author="Author" w:date="2025-07-23T11:57:00Z">
            <w:rPr>
              <w:rFonts w:ascii="Arial" w:hAnsi="Arial"/>
            </w:rPr>
          </w:rPrChange>
        </w:rPr>
        <w:t xml:space="preserve"> </w:t>
      </w:r>
      <w:r>
        <w:rPr>
          <w:rFonts w:ascii="Arial" w:eastAsia="Arial" w:hAnsi="Arial" w:cs="Arial"/>
          <w:sz w:val="22"/>
          <w:szCs w:val="22"/>
        </w:rPr>
        <w:t>against</w:t>
      </w:r>
      <w:r>
        <w:rPr>
          <w:rFonts w:ascii="Arial" w:eastAsia="Arial" w:hAnsi="Arial"/>
          <w:spacing w:val="29"/>
          <w:sz w:val="22"/>
          <w:rPrChange w:id="2827" w:author="Author" w:date="2025-07-23T11:57:00Z">
            <w:rPr>
              <w:rFonts w:ascii="Arial" w:hAnsi="Arial"/>
            </w:rPr>
          </w:rPrChange>
        </w:rPr>
        <w:t xml:space="preserve"> </w:t>
      </w:r>
      <w:r>
        <w:rPr>
          <w:rFonts w:ascii="Arial" w:eastAsia="Arial" w:hAnsi="Arial" w:cs="Arial"/>
          <w:sz w:val="22"/>
          <w:szCs w:val="22"/>
        </w:rPr>
        <w:t>a</w:t>
      </w:r>
      <w:r>
        <w:rPr>
          <w:rFonts w:ascii="Arial" w:eastAsia="Arial" w:hAnsi="Arial"/>
          <w:spacing w:val="29"/>
          <w:sz w:val="22"/>
          <w:rPrChange w:id="2828" w:author="Author" w:date="2025-07-23T11:57:00Z">
            <w:rPr>
              <w:rFonts w:ascii="Arial" w:hAnsi="Arial"/>
            </w:rPr>
          </w:rPrChange>
        </w:rPr>
        <w:t xml:space="preserve"> </w:t>
      </w:r>
      <w:r>
        <w:rPr>
          <w:rFonts w:ascii="Arial" w:eastAsia="Arial" w:hAnsi="Arial" w:cs="Arial"/>
          <w:sz w:val="22"/>
          <w:szCs w:val="22"/>
        </w:rPr>
        <w:t>broad</w:t>
      </w:r>
      <w:r>
        <w:rPr>
          <w:rFonts w:ascii="Arial" w:eastAsia="Arial" w:hAnsi="Arial"/>
          <w:spacing w:val="29"/>
          <w:sz w:val="22"/>
          <w:rPrChange w:id="2829" w:author="Author" w:date="2025-07-23T11:57:00Z">
            <w:rPr>
              <w:rFonts w:ascii="Arial" w:hAnsi="Arial"/>
            </w:rPr>
          </w:rPrChange>
        </w:rPr>
        <w:t xml:space="preserve"> </w:t>
      </w:r>
      <w:r>
        <w:rPr>
          <w:rFonts w:ascii="Arial" w:eastAsia="Arial" w:hAnsi="Arial" w:cs="Arial"/>
          <w:sz w:val="22"/>
          <w:szCs w:val="22"/>
        </w:rPr>
        <w:t>range</w:t>
      </w:r>
      <w:r>
        <w:rPr>
          <w:rFonts w:ascii="Arial" w:eastAsia="Arial" w:hAnsi="Arial"/>
          <w:spacing w:val="29"/>
          <w:sz w:val="22"/>
          <w:rPrChange w:id="2830" w:author="Author" w:date="2025-07-23T11:57:00Z">
            <w:rPr>
              <w:rFonts w:ascii="Arial" w:hAnsi="Arial"/>
            </w:rPr>
          </w:rPrChange>
        </w:rPr>
        <w:t xml:space="preserve"> </w:t>
      </w:r>
      <w:r>
        <w:rPr>
          <w:rFonts w:ascii="Arial" w:eastAsia="Arial" w:hAnsi="Arial" w:cs="Arial"/>
          <w:sz w:val="22"/>
          <w:szCs w:val="22"/>
        </w:rPr>
        <w:t>of</w:t>
      </w:r>
      <w:r>
        <w:rPr>
          <w:rFonts w:ascii="Arial" w:eastAsia="Arial" w:hAnsi="Arial"/>
          <w:spacing w:val="29"/>
          <w:sz w:val="22"/>
          <w:rPrChange w:id="2831" w:author="Author" w:date="2025-07-23T11:57:00Z">
            <w:rPr>
              <w:rFonts w:ascii="Arial" w:hAnsi="Arial"/>
            </w:rPr>
          </w:rPrChange>
        </w:rPr>
        <w:t xml:space="preserve"> </w:t>
      </w:r>
      <w:r>
        <w:rPr>
          <w:rFonts w:ascii="Arial" w:eastAsia="Arial" w:hAnsi="Arial" w:cs="Arial"/>
          <w:sz w:val="22"/>
          <w:szCs w:val="22"/>
        </w:rPr>
        <w:t>insect</w:t>
      </w:r>
      <w:del w:id="2832" w:author="Author" w:date="2025-07-23T11:57:00Z">
        <w:r w:rsidR="00EA4B5F" w:rsidRPr="00040F81">
          <w:rPr>
            <w:rFonts w:ascii="Arial" w:hAnsi="Arial" w:cs="Arial"/>
            <w:sz w:val="22"/>
            <w:szCs w:val="22"/>
          </w:rPr>
          <w:delText xml:space="preserve"> </w:delText>
        </w:r>
      </w:del>
    </w:p>
    <w:p w14:paraId="53585843" w14:textId="77777777" w:rsidR="003342C8" w:rsidRDefault="00D467F1">
      <w:pPr>
        <w:spacing w:before="62" w:line="360" w:lineRule="auto"/>
        <w:ind w:left="100" w:right="63"/>
        <w:jc w:val="both"/>
        <w:rPr>
          <w:rFonts w:ascii="Arial" w:eastAsia="Arial" w:hAnsi="Arial" w:cs="Arial"/>
          <w:sz w:val="22"/>
          <w:szCs w:val="22"/>
        </w:rPr>
        <w:pPrChange w:id="2833" w:author="Author" w:date="2025-07-23T11:57:00Z">
          <w:pPr>
            <w:pStyle w:val="NormalWeb"/>
            <w:spacing w:line="360" w:lineRule="auto"/>
            <w:ind w:firstLine="720"/>
            <w:jc w:val="both"/>
          </w:pPr>
        </w:pPrChange>
      </w:pPr>
      <w:ins w:id="2834" w:author="Author" w:date="2025-07-23T11:57:00Z">
        <w:r>
          <w:pict>
            <v:group id="_x0000_s1036" style="position:absolute;left:0;text-align:left;margin-left:72.2pt;margin-top:126.6pt;width:441.95pt;height:516.7pt;z-index:-251653120;mso-position-horizontal-relative:page" coordorigin="1444,2532" coordsize="8839,10334">
              <v:shape id="_x0000_s1038" type="#_x0000_t75" style="position:absolute;left:1444;top:2532;width:8839;height:8847">
                <v:imagedata r:id="rId7" o:title=""/>
              </v:shape>
              <v:shape id="_x0000_s1037" type="#_x0000_t75" style="position:absolute;left:2800;top:8152;width:6307;height:4714">
                <v:imagedata r:id="rId25" o:title=""/>
              </v:shape>
              <w10:wrap anchorx="page"/>
            </v:group>
          </w:pict>
        </w:r>
      </w:ins>
      <w:r>
        <w:rPr>
          <w:rFonts w:ascii="Arial" w:eastAsia="Arial" w:hAnsi="Arial" w:cs="Arial"/>
          <w:sz w:val="22"/>
          <w:szCs w:val="22"/>
        </w:rPr>
        <w:t>pests.</w:t>
      </w:r>
      <w:r>
        <w:rPr>
          <w:rFonts w:ascii="Arial" w:eastAsia="Arial" w:hAnsi="Arial"/>
          <w:spacing w:val="1"/>
          <w:sz w:val="22"/>
          <w:rPrChange w:id="2835" w:author="Author" w:date="2025-07-23T11:57:00Z">
            <w:rPr>
              <w:rFonts w:ascii="Arial" w:eastAsia="Arial" w:hAnsi="Arial"/>
              <w:sz w:val="22"/>
            </w:rPr>
          </w:rPrChange>
        </w:rPr>
        <w:t xml:space="preserve"> </w:t>
      </w:r>
      <w:r>
        <w:rPr>
          <w:rFonts w:ascii="Arial" w:eastAsia="Arial" w:hAnsi="Arial" w:cs="Arial"/>
          <w:sz w:val="22"/>
          <w:szCs w:val="22"/>
        </w:rPr>
        <w:t>It</w:t>
      </w:r>
      <w:r>
        <w:rPr>
          <w:rFonts w:ascii="Arial" w:eastAsia="Arial" w:hAnsi="Arial"/>
          <w:spacing w:val="1"/>
          <w:sz w:val="22"/>
          <w:rPrChange w:id="2836" w:author="Author" w:date="2025-07-23T11:57:00Z">
            <w:rPr>
              <w:rFonts w:ascii="Arial" w:eastAsia="Arial" w:hAnsi="Arial"/>
              <w:sz w:val="22"/>
            </w:rPr>
          </w:rPrChange>
        </w:rPr>
        <w:t xml:space="preserve"> </w:t>
      </w:r>
      <w:r>
        <w:rPr>
          <w:rFonts w:ascii="Arial" w:eastAsia="Arial" w:hAnsi="Arial" w:cs="Arial"/>
          <w:sz w:val="22"/>
          <w:szCs w:val="22"/>
        </w:rPr>
        <w:t xml:space="preserve">is </w:t>
      </w:r>
      <w:r>
        <w:rPr>
          <w:rFonts w:ascii="Arial" w:eastAsia="Arial" w:hAnsi="Arial" w:cs="Arial"/>
          <w:sz w:val="22"/>
          <w:szCs w:val="22"/>
        </w:rPr>
        <w:t>deposited in plant</w:t>
      </w:r>
      <w:r>
        <w:rPr>
          <w:rFonts w:ascii="Arial" w:eastAsia="Arial" w:hAnsi="Arial"/>
          <w:spacing w:val="1"/>
          <w:sz w:val="22"/>
          <w:rPrChange w:id="2837" w:author="Author" w:date="2025-07-23T11:57:00Z">
            <w:rPr>
              <w:rFonts w:ascii="Arial" w:eastAsia="Arial" w:hAnsi="Arial"/>
              <w:sz w:val="22"/>
            </w:rPr>
          </w:rPrChange>
        </w:rPr>
        <w:t xml:space="preserve"> </w:t>
      </w:r>
      <w:r>
        <w:rPr>
          <w:rFonts w:ascii="Arial" w:eastAsia="Arial" w:hAnsi="Arial" w:cs="Arial"/>
          <w:sz w:val="22"/>
          <w:szCs w:val="22"/>
        </w:rPr>
        <w:t>tissues as opaline phytoliths,</w:t>
      </w:r>
      <w:r>
        <w:rPr>
          <w:rFonts w:ascii="Arial" w:eastAsia="Arial" w:hAnsi="Arial"/>
          <w:spacing w:val="1"/>
          <w:sz w:val="22"/>
          <w:rPrChange w:id="2838" w:author="Author" w:date="2025-07-23T11:57:00Z">
            <w:rPr>
              <w:rFonts w:ascii="Arial" w:eastAsia="Arial" w:hAnsi="Arial"/>
              <w:sz w:val="22"/>
            </w:rPr>
          </w:rPrChange>
        </w:rPr>
        <w:t xml:space="preserve"> </w:t>
      </w:r>
      <w:r>
        <w:rPr>
          <w:rFonts w:ascii="Arial" w:eastAsia="Arial" w:hAnsi="Arial" w:cs="Arial"/>
          <w:sz w:val="22"/>
          <w:szCs w:val="22"/>
        </w:rPr>
        <w:t>increasing tissue toughness and abrasiveness.</w:t>
      </w:r>
      <w:r>
        <w:rPr>
          <w:rFonts w:ascii="Arial" w:eastAsia="Arial" w:hAnsi="Arial"/>
          <w:spacing w:val="1"/>
          <w:sz w:val="22"/>
          <w:rPrChange w:id="2839" w:author="Author" w:date="2025-07-23T11:57:00Z">
            <w:rPr>
              <w:rFonts w:ascii="Arial" w:eastAsia="Arial" w:hAnsi="Arial"/>
              <w:sz w:val="22"/>
            </w:rPr>
          </w:rPrChange>
        </w:rPr>
        <w:t xml:space="preserve"> </w:t>
      </w:r>
      <w:r>
        <w:rPr>
          <w:rFonts w:ascii="Arial" w:eastAsia="Arial" w:hAnsi="Arial" w:cs="Arial"/>
          <w:sz w:val="22"/>
          <w:szCs w:val="22"/>
        </w:rPr>
        <w:t>This physical defence reduces palatability and feeding efficiency for many herbivorous insects.</w:t>
      </w:r>
      <w:r>
        <w:rPr>
          <w:rFonts w:ascii="Arial" w:eastAsia="Arial" w:hAnsi="Arial"/>
          <w:spacing w:val="1"/>
          <w:sz w:val="22"/>
          <w:rPrChange w:id="2840" w:author="Author" w:date="2025-07-23T11:57:00Z">
            <w:rPr>
              <w:rFonts w:ascii="Arial" w:eastAsia="Arial" w:hAnsi="Arial"/>
              <w:sz w:val="22"/>
            </w:rPr>
          </w:rPrChange>
        </w:rPr>
        <w:t xml:space="preserve"> </w:t>
      </w:r>
      <w:r>
        <w:rPr>
          <w:rFonts w:ascii="Arial" w:eastAsia="Arial" w:hAnsi="Arial" w:cs="Arial"/>
          <w:sz w:val="22"/>
          <w:szCs w:val="22"/>
        </w:rPr>
        <w:t>In crops like sugarcane and rice,</w:t>
      </w:r>
      <w:r>
        <w:rPr>
          <w:rFonts w:ascii="Arial" w:eastAsia="Arial" w:hAnsi="Arial"/>
          <w:spacing w:val="1"/>
          <w:sz w:val="22"/>
          <w:rPrChange w:id="2841" w:author="Author" w:date="2025-07-23T11:57:00Z">
            <w:rPr>
              <w:rFonts w:ascii="Arial" w:eastAsia="Arial" w:hAnsi="Arial"/>
              <w:sz w:val="22"/>
            </w:rPr>
          </w:rPrChange>
        </w:rPr>
        <w:t xml:space="preserve"> </w:t>
      </w:r>
      <w:r>
        <w:rPr>
          <w:rFonts w:ascii="Arial" w:eastAsia="Arial" w:hAnsi="Arial" w:cs="Arial"/>
          <w:sz w:val="22"/>
          <w:szCs w:val="22"/>
        </w:rPr>
        <w:t>silicon application has signif</w:t>
      </w:r>
      <w:r>
        <w:rPr>
          <w:rFonts w:ascii="Arial" w:eastAsia="Arial" w:hAnsi="Arial" w:cs="Arial"/>
          <w:sz w:val="22"/>
          <w:szCs w:val="22"/>
        </w:rPr>
        <w:t xml:space="preserve">icantly reduced larval damage caused by shoot and stem borers </w:t>
      </w:r>
      <w:r>
        <w:rPr>
          <w:rFonts w:ascii="Arial" w:eastAsia="Arial" w:hAnsi="Arial"/>
          <w:spacing w:val="1"/>
          <w:sz w:val="22"/>
          <w:rPrChange w:id="2842" w:author="Author" w:date="2025-07-23T11:57:00Z">
            <w:rPr>
              <w:rFonts w:ascii="Arial" w:eastAsia="Arial" w:hAnsi="Arial"/>
              <w:sz w:val="22"/>
            </w:rPr>
          </w:rPrChange>
        </w:rPr>
        <w:t>(</w:t>
      </w:r>
      <w:r>
        <w:rPr>
          <w:rFonts w:ascii="Arial" w:eastAsia="Arial" w:hAnsi="Arial" w:cs="Arial"/>
          <w:i/>
          <w:sz w:val="22"/>
          <w:szCs w:val="22"/>
        </w:rPr>
        <w:t>Chilo infuscatellus, Eldana saccharina,</w:t>
      </w:r>
      <w:r>
        <w:rPr>
          <w:rFonts w:ascii="Arial" w:eastAsia="Arial" w:hAnsi="Arial"/>
          <w:i/>
          <w:spacing w:val="1"/>
          <w:sz w:val="22"/>
          <w:rPrChange w:id="2843" w:author="Author" w:date="2025-07-23T11:57:00Z">
            <w:rPr>
              <w:rFonts w:ascii="Arial" w:eastAsia="Arial" w:hAnsi="Arial"/>
              <w:i/>
              <w:sz w:val="22"/>
            </w:rPr>
          </w:rPrChange>
        </w:rPr>
        <w:t xml:space="preserve"> </w:t>
      </w:r>
      <w:r>
        <w:rPr>
          <w:rFonts w:ascii="Arial" w:eastAsia="Arial" w:hAnsi="Arial" w:cs="Arial"/>
          <w:sz w:val="22"/>
          <w:szCs w:val="22"/>
        </w:rPr>
        <w:t>and</w:t>
      </w:r>
      <w:r>
        <w:rPr>
          <w:rFonts w:ascii="Arial" w:eastAsia="Arial" w:hAnsi="Arial"/>
          <w:sz w:val="22"/>
          <w:rPrChange w:id="2844" w:author="Author" w:date="2025-07-23T11:57:00Z">
            <w:rPr>
              <w:rFonts w:ascii="Arial" w:eastAsia="Arial" w:hAnsi="Arial"/>
              <w:i/>
              <w:sz w:val="22"/>
            </w:rPr>
          </w:rPrChange>
        </w:rPr>
        <w:t xml:space="preserve"> </w:t>
      </w:r>
      <w:r>
        <w:rPr>
          <w:rFonts w:ascii="Arial" w:eastAsia="Arial" w:hAnsi="Arial" w:cs="Arial"/>
          <w:i/>
          <w:sz w:val="22"/>
          <w:szCs w:val="22"/>
        </w:rPr>
        <w:t>Diatraea saccharali</w:t>
      </w:r>
      <w:r>
        <w:rPr>
          <w:rFonts w:ascii="Arial" w:eastAsia="Arial" w:hAnsi="Arial"/>
          <w:i/>
          <w:spacing w:val="1"/>
          <w:sz w:val="22"/>
          <w:rPrChange w:id="2845" w:author="Author" w:date="2025-07-23T11:57:00Z">
            <w:rPr>
              <w:rFonts w:ascii="Arial" w:eastAsia="Arial" w:hAnsi="Arial"/>
              <w:i/>
              <w:sz w:val="22"/>
            </w:rPr>
          </w:rPrChange>
        </w:rPr>
        <w:t>s</w:t>
      </w:r>
      <w:r>
        <w:rPr>
          <w:rFonts w:ascii="Arial" w:eastAsia="Arial" w:hAnsi="Arial" w:cs="Arial"/>
          <w:sz w:val="22"/>
          <w:szCs w:val="22"/>
        </w:rPr>
        <w:t>). Additionally, calcium silicate application in tomato has been shown to reduce thrips populations by increasing nymphal mortali</w:t>
      </w:r>
      <w:r>
        <w:rPr>
          <w:rFonts w:ascii="Arial" w:eastAsia="Arial" w:hAnsi="Arial" w:cs="Arial"/>
          <w:sz w:val="22"/>
          <w:szCs w:val="22"/>
        </w:rPr>
        <w:t>ty. These examples highlight the dual role of silicon as both a physical barrier and an inducer of biochemical defenses, with the added benefit of leaving no pesticide residue.</w:t>
      </w:r>
    </w:p>
    <w:p w14:paraId="7F3EEA7D" w14:textId="77777777" w:rsidR="003342C8" w:rsidRDefault="003342C8">
      <w:pPr>
        <w:spacing w:before="6" w:line="180" w:lineRule="exact"/>
        <w:rPr>
          <w:ins w:id="2846" w:author="Author" w:date="2025-07-23T11:57:00Z"/>
          <w:sz w:val="18"/>
          <w:szCs w:val="18"/>
        </w:rPr>
      </w:pPr>
    </w:p>
    <w:p w14:paraId="2BB6A9AF" w14:textId="77777777" w:rsidR="003342C8" w:rsidRDefault="00D467F1">
      <w:pPr>
        <w:spacing w:line="380" w:lineRule="exact"/>
        <w:ind w:left="100" w:right="64" w:firstLine="720"/>
        <w:jc w:val="both"/>
        <w:rPr>
          <w:rFonts w:ascii="Arial" w:eastAsia="Arial" w:hAnsi="Arial" w:cs="Arial"/>
          <w:sz w:val="22"/>
          <w:szCs w:val="22"/>
        </w:rPr>
        <w:pPrChange w:id="2847" w:author="Author" w:date="2025-07-23T11:57:00Z">
          <w:pPr>
            <w:pStyle w:val="NormalWeb"/>
            <w:spacing w:line="360" w:lineRule="auto"/>
            <w:ind w:firstLine="720"/>
            <w:jc w:val="both"/>
          </w:pPr>
        </w:pPrChange>
      </w:pPr>
      <w:r>
        <w:rPr>
          <w:rFonts w:ascii="Arial" w:eastAsia="Arial" w:hAnsi="Arial" w:cs="Arial"/>
          <w:sz w:val="22"/>
          <w:szCs w:val="22"/>
        </w:rPr>
        <w:t xml:space="preserve">The effectiveness of secondary macronutrients and micronutrients also extends </w:t>
      </w:r>
      <w:r>
        <w:rPr>
          <w:rFonts w:ascii="Arial" w:eastAsia="Arial" w:hAnsi="Arial" w:cs="Arial"/>
          <w:sz w:val="22"/>
          <w:szCs w:val="22"/>
        </w:rPr>
        <w:t>to their interaction with plant</w:t>
      </w:r>
      <w:r>
        <w:rPr>
          <w:rFonts w:ascii="Arial" w:eastAsia="Arial" w:hAnsi="Arial"/>
          <w:spacing w:val="1"/>
          <w:sz w:val="22"/>
          <w:rPrChange w:id="2848" w:author="Author" w:date="2025-07-23T11:57:00Z">
            <w:rPr>
              <w:rFonts w:ascii="Arial" w:eastAsia="Arial" w:hAnsi="Arial"/>
              <w:sz w:val="22"/>
            </w:rPr>
          </w:rPrChange>
        </w:rPr>
        <w:t xml:space="preserve"> </w:t>
      </w:r>
      <w:r>
        <w:rPr>
          <w:rFonts w:ascii="Arial" w:eastAsia="Arial" w:hAnsi="Arial" w:cs="Arial"/>
          <w:sz w:val="22"/>
          <w:szCs w:val="22"/>
        </w:rPr>
        <w:t>metabolic pathways,</w:t>
      </w:r>
      <w:r>
        <w:rPr>
          <w:rFonts w:ascii="Arial" w:eastAsia="Arial" w:hAnsi="Arial"/>
          <w:spacing w:val="1"/>
          <w:sz w:val="22"/>
          <w:rPrChange w:id="2849" w:author="Author" w:date="2025-07-23T11:57:00Z">
            <w:rPr>
              <w:rFonts w:ascii="Arial" w:eastAsia="Arial" w:hAnsi="Arial"/>
              <w:sz w:val="22"/>
            </w:rPr>
          </w:rPrChange>
        </w:rPr>
        <w:t xml:space="preserve"> </w:t>
      </w:r>
      <w:r>
        <w:rPr>
          <w:rFonts w:ascii="Arial" w:eastAsia="Arial" w:hAnsi="Arial" w:cs="Arial"/>
          <w:sz w:val="22"/>
          <w:szCs w:val="22"/>
        </w:rPr>
        <w:t>which can result</w:t>
      </w:r>
      <w:r>
        <w:rPr>
          <w:rFonts w:ascii="Arial" w:eastAsia="Arial" w:hAnsi="Arial"/>
          <w:spacing w:val="1"/>
          <w:sz w:val="22"/>
          <w:rPrChange w:id="2850" w:author="Author" w:date="2025-07-23T11:57:00Z">
            <w:rPr>
              <w:rFonts w:ascii="Arial" w:eastAsia="Arial" w:hAnsi="Arial"/>
              <w:sz w:val="22"/>
            </w:rPr>
          </w:rPrChange>
        </w:rPr>
        <w:t xml:space="preserve"> </w:t>
      </w:r>
      <w:r>
        <w:rPr>
          <w:rFonts w:ascii="Arial" w:eastAsia="Arial" w:hAnsi="Arial" w:cs="Arial"/>
          <w:sz w:val="22"/>
          <w:szCs w:val="22"/>
        </w:rPr>
        <w:t>in the production of</w:t>
      </w:r>
      <w:r>
        <w:rPr>
          <w:rFonts w:ascii="Arial" w:eastAsia="Arial" w:hAnsi="Arial"/>
          <w:spacing w:val="1"/>
          <w:sz w:val="22"/>
          <w:rPrChange w:id="2851" w:author="Author" w:date="2025-07-23T11:57:00Z">
            <w:rPr>
              <w:rFonts w:ascii="Arial" w:eastAsia="Arial" w:hAnsi="Arial"/>
              <w:sz w:val="22"/>
            </w:rPr>
          </w:rPrChange>
        </w:rPr>
        <w:t xml:space="preserve"> </w:t>
      </w:r>
      <w:r>
        <w:rPr>
          <w:rFonts w:ascii="Arial" w:eastAsia="Arial" w:hAnsi="Arial" w:cs="Arial"/>
          <w:sz w:val="22"/>
          <w:szCs w:val="22"/>
        </w:rPr>
        <w:t>toxic compounds such as alkaloids and glucosides,</w:t>
      </w:r>
      <w:r>
        <w:rPr>
          <w:rFonts w:ascii="Arial" w:eastAsia="Arial" w:hAnsi="Arial"/>
          <w:spacing w:val="1"/>
          <w:sz w:val="22"/>
          <w:rPrChange w:id="2852" w:author="Author" w:date="2025-07-23T11:57:00Z">
            <w:rPr>
              <w:rFonts w:ascii="Arial" w:eastAsia="Arial" w:hAnsi="Arial"/>
              <w:sz w:val="22"/>
            </w:rPr>
          </w:rPrChange>
        </w:rPr>
        <w:t xml:space="preserve"> </w:t>
      </w:r>
      <w:r>
        <w:rPr>
          <w:rFonts w:ascii="Arial" w:eastAsia="Arial" w:hAnsi="Arial" w:cs="Arial"/>
          <w:sz w:val="22"/>
          <w:szCs w:val="22"/>
        </w:rPr>
        <w:t>further deterring insect</w:t>
      </w:r>
      <w:r>
        <w:rPr>
          <w:rFonts w:ascii="Arial" w:eastAsia="Arial" w:hAnsi="Arial"/>
          <w:spacing w:val="1"/>
          <w:sz w:val="22"/>
          <w:rPrChange w:id="2853" w:author="Author" w:date="2025-07-23T11:57:00Z">
            <w:rPr>
              <w:rFonts w:ascii="Arial" w:eastAsia="Arial" w:hAnsi="Arial"/>
              <w:sz w:val="22"/>
            </w:rPr>
          </w:rPrChange>
        </w:rPr>
        <w:t xml:space="preserve"> </w:t>
      </w:r>
      <w:r>
        <w:rPr>
          <w:rFonts w:ascii="Arial" w:eastAsia="Arial" w:hAnsi="Arial" w:cs="Arial"/>
          <w:sz w:val="22"/>
          <w:szCs w:val="22"/>
        </w:rPr>
        <w:t>feeding.</w:t>
      </w:r>
      <w:r>
        <w:rPr>
          <w:rFonts w:ascii="Arial" w:eastAsia="Arial" w:hAnsi="Arial"/>
          <w:spacing w:val="1"/>
          <w:sz w:val="22"/>
          <w:rPrChange w:id="2854" w:author="Author" w:date="2025-07-23T11:57:00Z">
            <w:rPr>
              <w:rFonts w:ascii="Arial" w:eastAsia="Arial" w:hAnsi="Arial"/>
              <w:sz w:val="22"/>
            </w:rPr>
          </w:rPrChange>
        </w:rPr>
        <w:t xml:space="preserve"> </w:t>
      </w:r>
      <w:r>
        <w:rPr>
          <w:rFonts w:ascii="Arial" w:eastAsia="Arial" w:hAnsi="Arial" w:cs="Arial"/>
          <w:sz w:val="22"/>
          <w:szCs w:val="22"/>
        </w:rPr>
        <w:t>Iron and zinc, when present in sufficient levels, are linked to improved pest resi</w:t>
      </w:r>
      <w:r>
        <w:rPr>
          <w:rFonts w:ascii="Arial" w:eastAsia="Arial" w:hAnsi="Arial" w:cs="Arial"/>
          <w:sz w:val="22"/>
          <w:szCs w:val="22"/>
        </w:rPr>
        <w:t>stance through enhanced nutritional</w:t>
      </w:r>
      <w:r>
        <w:rPr>
          <w:rFonts w:ascii="Arial" w:eastAsia="Arial" w:hAnsi="Arial"/>
          <w:spacing w:val="-8"/>
          <w:sz w:val="22"/>
          <w:rPrChange w:id="2855" w:author="Author" w:date="2025-07-23T11:57:00Z">
            <w:rPr>
              <w:rFonts w:ascii="Arial" w:eastAsia="Arial" w:hAnsi="Arial"/>
              <w:sz w:val="22"/>
            </w:rPr>
          </w:rPrChange>
        </w:rPr>
        <w:t xml:space="preserve"> </w:t>
      </w:r>
      <w:r>
        <w:rPr>
          <w:rFonts w:ascii="Arial" w:eastAsia="Arial" w:hAnsi="Arial" w:cs="Arial"/>
          <w:sz w:val="22"/>
          <w:szCs w:val="22"/>
        </w:rPr>
        <w:t>balance</w:t>
      </w:r>
      <w:r>
        <w:rPr>
          <w:rFonts w:ascii="Arial" w:eastAsia="Arial" w:hAnsi="Arial"/>
          <w:spacing w:val="-8"/>
          <w:sz w:val="22"/>
          <w:rPrChange w:id="2856" w:author="Author" w:date="2025-07-23T11:57:00Z">
            <w:rPr>
              <w:rFonts w:ascii="Arial" w:eastAsia="Arial" w:hAnsi="Arial"/>
              <w:sz w:val="22"/>
            </w:rPr>
          </w:rPrChange>
        </w:rPr>
        <w:t xml:space="preserve"> </w:t>
      </w:r>
      <w:r>
        <w:rPr>
          <w:rFonts w:ascii="Arial" w:eastAsia="Arial" w:hAnsi="Arial" w:cs="Arial"/>
          <w:sz w:val="22"/>
          <w:szCs w:val="22"/>
        </w:rPr>
        <w:t>and</w:t>
      </w:r>
      <w:r>
        <w:rPr>
          <w:rFonts w:ascii="Arial" w:eastAsia="Arial" w:hAnsi="Arial"/>
          <w:spacing w:val="-8"/>
          <w:sz w:val="22"/>
          <w:rPrChange w:id="2857" w:author="Author" w:date="2025-07-23T11:57:00Z">
            <w:rPr>
              <w:rFonts w:ascii="Arial" w:eastAsia="Arial" w:hAnsi="Arial"/>
              <w:sz w:val="22"/>
            </w:rPr>
          </w:rPrChange>
        </w:rPr>
        <w:t xml:space="preserve"> </w:t>
      </w:r>
      <w:r>
        <w:rPr>
          <w:rFonts w:ascii="Arial" w:eastAsia="Arial" w:hAnsi="Arial" w:cs="Arial"/>
          <w:sz w:val="22"/>
          <w:szCs w:val="22"/>
        </w:rPr>
        <w:t>defence</w:t>
      </w:r>
      <w:r>
        <w:rPr>
          <w:rFonts w:ascii="Arial" w:eastAsia="Arial" w:hAnsi="Arial"/>
          <w:spacing w:val="-8"/>
          <w:sz w:val="22"/>
          <w:rPrChange w:id="2858" w:author="Author" w:date="2025-07-23T11:57:00Z">
            <w:rPr>
              <w:rFonts w:ascii="Arial" w:eastAsia="Arial" w:hAnsi="Arial"/>
              <w:sz w:val="22"/>
            </w:rPr>
          </w:rPrChange>
        </w:rPr>
        <w:t xml:space="preserve"> </w:t>
      </w:r>
      <w:r>
        <w:rPr>
          <w:rFonts w:ascii="Arial" w:eastAsia="Arial" w:hAnsi="Arial" w:cs="Arial"/>
          <w:sz w:val="22"/>
          <w:szCs w:val="22"/>
        </w:rPr>
        <w:t>signalling.</w:t>
      </w:r>
      <w:r>
        <w:rPr>
          <w:rFonts w:ascii="Arial" w:eastAsia="Arial" w:hAnsi="Arial"/>
          <w:spacing w:val="-7"/>
          <w:sz w:val="22"/>
          <w:rPrChange w:id="2859" w:author="Author" w:date="2025-07-23T11:57:00Z">
            <w:rPr>
              <w:rFonts w:ascii="Arial" w:eastAsia="Arial" w:hAnsi="Arial"/>
              <w:sz w:val="22"/>
            </w:rPr>
          </w:rPrChange>
        </w:rPr>
        <w:t xml:space="preserve"> </w:t>
      </w:r>
      <w:r>
        <w:rPr>
          <w:rFonts w:ascii="Arial" w:eastAsia="Arial" w:hAnsi="Arial" w:cs="Arial"/>
          <w:sz w:val="22"/>
          <w:szCs w:val="22"/>
        </w:rPr>
        <w:t>Moreover,</w:t>
      </w:r>
      <w:r>
        <w:rPr>
          <w:rFonts w:ascii="Arial" w:eastAsia="Arial" w:hAnsi="Arial"/>
          <w:spacing w:val="-7"/>
          <w:sz w:val="22"/>
          <w:rPrChange w:id="2860" w:author="Author" w:date="2025-07-23T11:57:00Z">
            <w:rPr>
              <w:rFonts w:ascii="Arial" w:eastAsia="Arial" w:hAnsi="Arial"/>
              <w:sz w:val="22"/>
            </w:rPr>
          </w:rPrChange>
        </w:rPr>
        <w:t xml:space="preserve"> </w:t>
      </w:r>
      <w:r>
        <w:rPr>
          <w:rFonts w:ascii="Arial" w:eastAsia="Arial" w:hAnsi="Arial" w:cs="Arial"/>
          <w:sz w:val="22"/>
          <w:szCs w:val="22"/>
        </w:rPr>
        <w:t>these</w:t>
      </w:r>
      <w:r>
        <w:rPr>
          <w:rFonts w:ascii="Arial" w:eastAsia="Arial" w:hAnsi="Arial"/>
          <w:spacing w:val="-8"/>
          <w:sz w:val="22"/>
          <w:rPrChange w:id="2861" w:author="Author" w:date="2025-07-23T11:57:00Z">
            <w:rPr>
              <w:rFonts w:ascii="Arial" w:eastAsia="Arial" w:hAnsi="Arial"/>
              <w:sz w:val="22"/>
            </w:rPr>
          </w:rPrChange>
        </w:rPr>
        <w:t xml:space="preserve"> </w:t>
      </w:r>
      <w:r>
        <w:rPr>
          <w:rFonts w:ascii="Arial" w:eastAsia="Arial" w:hAnsi="Arial" w:cs="Arial"/>
          <w:sz w:val="22"/>
          <w:szCs w:val="22"/>
        </w:rPr>
        <w:t>nutrients</w:t>
      </w:r>
      <w:r>
        <w:rPr>
          <w:rFonts w:ascii="Arial" w:eastAsia="Arial" w:hAnsi="Arial"/>
          <w:spacing w:val="-8"/>
          <w:sz w:val="22"/>
          <w:rPrChange w:id="2862" w:author="Author" w:date="2025-07-23T11:57:00Z">
            <w:rPr>
              <w:rFonts w:ascii="Arial" w:eastAsia="Arial" w:hAnsi="Arial"/>
              <w:sz w:val="22"/>
            </w:rPr>
          </w:rPrChange>
        </w:rPr>
        <w:t xml:space="preserve"> </w:t>
      </w:r>
      <w:r>
        <w:rPr>
          <w:rFonts w:ascii="Arial" w:eastAsia="Arial" w:hAnsi="Arial" w:cs="Arial"/>
          <w:sz w:val="22"/>
          <w:szCs w:val="22"/>
        </w:rPr>
        <w:t>are</w:t>
      </w:r>
      <w:r>
        <w:rPr>
          <w:rFonts w:ascii="Arial" w:eastAsia="Arial" w:hAnsi="Arial"/>
          <w:spacing w:val="-8"/>
          <w:sz w:val="22"/>
          <w:rPrChange w:id="2863" w:author="Author" w:date="2025-07-23T11:57:00Z">
            <w:rPr>
              <w:rFonts w:ascii="Arial" w:eastAsia="Arial" w:hAnsi="Arial"/>
              <w:sz w:val="22"/>
            </w:rPr>
          </w:rPrChange>
        </w:rPr>
        <w:t xml:space="preserve"> </w:t>
      </w:r>
      <w:r>
        <w:rPr>
          <w:rFonts w:ascii="Arial" w:eastAsia="Arial" w:hAnsi="Arial" w:cs="Arial"/>
          <w:sz w:val="22"/>
          <w:szCs w:val="22"/>
        </w:rPr>
        <w:t>easily</w:t>
      </w:r>
      <w:r>
        <w:rPr>
          <w:rFonts w:ascii="Arial" w:eastAsia="Arial" w:hAnsi="Arial"/>
          <w:spacing w:val="-8"/>
          <w:sz w:val="22"/>
          <w:rPrChange w:id="2864" w:author="Author" w:date="2025-07-23T11:57:00Z">
            <w:rPr>
              <w:rFonts w:ascii="Arial" w:eastAsia="Arial" w:hAnsi="Arial"/>
              <w:sz w:val="22"/>
            </w:rPr>
          </w:rPrChange>
        </w:rPr>
        <w:t xml:space="preserve"> </w:t>
      </w:r>
      <w:r>
        <w:rPr>
          <w:rFonts w:ascii="Arial" w:eastAsia="Arial" w:hAnsi="Arial" w:cs="Arial"/>
          <w:sz w:val="22"/>
          <w:szCs w:val="22"/>
        </w:rPr>
        <w:t>integrated</w:t>
      </w:r>
      <w:r>
        <w:rPr>
          <w:rFonts w:ascii="Arial" w:eastAsia="Arial" w:hAnsi="Arial"/>
          <w:spacing w:val="-8"/>
          <w:sz w:val="22"/>
          <w:rPrChange w:id="2865" w:author="Author" w:date="2025-07-23T11:57:00Z">
            <w:rPr>
              <w:rFonts w:ascii="Arial" w:eastAsia="Arial" w:hAnsi="Arial"/>
              <w:sz w:val="22"/>
            </w:rPr>
          </w:rPrChange>
        </w:rPr>
        <w:t xml:space="preserve"> </w:t>
      </w:r>
      <w:r>
        <w:rPr>
          <w:rFonts w:ascii="Arial" w:eastAsia="Arial" w:hAnsi="Arial" w:cs="Arial"/>
          <w:sz w:val="22"/>
          <w:szCs w:val="22"/>
        </w:rPr>
        <w:t xml:space="preserve">into Integrated Pest Management (IPM) strategies due to their compatibility with other control methods and lack of harmful residues. Thus, </w:t>
      </w:r>
      <w:r>
        <w:rPr>
          <w:rFonts w:ascii="Arial" w:eastAsia="Arial" w:hAnsi="Arial" w:cs="Arial"/>
          <w:sz w:val="22"/>
          <w:szCs w:val="22"/>
        </w:rPr>
        <w:t>the strategic application of secondary and micronutrients</w:t>
      </w:r>
      <w:r>
        <w:rPr>
          <w:rFonts w:ascii="Arial" w:eastAsia="Arial" w:hAnsi="Arial"/>
          <w:spacing w:val="-5"/>
          <w:sz w:val="22"/>
          <w:rPrChange w:id="2866" w:author="Author" w:date="2025-07-23T11:57:00Z">
            <w:rPr>
              <w:rFonts w:ascii="Arial" w:eastAsia="Arial" w:hAnsi="Arial"/>
              <w:sz w:val="22"/>
            </w:rPr>
          </w:rPrChange>
        </w:rPr>
        <w:t xml:space="preserve"> </w:t>
      </w:r>
      <w:r>
        <w:rPr>
          <w:rFonts w:ascii="Arial" w:eastAsia="Arial" w:hAnsi="Arial" w:cs="Arial"/>
          <w:sz w:val="22"/>
          <w:szCs w:val="22"/>
        </w:rPr>
        <w:t>not</w:t>
      </w:r>
      <w:r>
        <w:rPr>
          <w:rFonts w:ascii="Arial" w:eastAsia="Arial" w:hAnsi="Arial"/>
          <w:spacing w:val="-5"/>
          <w:sz w:val="22"/>
          <w:rPrChange w:id="2867" w:author="Author" w:date="2025-07-23T11:57:00Z">
            <w:rPr>
              <w:rFonts w:ascii="Arial" w:eastAsia="Arial" w:hAnsi="Arial"/>
              <w:sz w:val="22"/>
            </w:rPr>
          </w:rPrChange>
        </w:rPr>
        <w:t xml:space="preserve"> </w:t>
      </w:r>
      <w:r>
        <w:rPr>
          <w:rFonts w:ascii="Arial" w:eastAsia="Arial" w:hAnsi="Arial" w:cs="Arial"/>
          <w:sz w:val="22"/>
          <w:szCs w:val="22"/>
        </w:rPr>
        <w:t>only</w:t>
      </w:r>
      <w:r>
        <w:rPr>
          <w:rFonts w:ascii="Arial" w:eastAsia="Arial" w:hAnsi="Arial"/>
          <w:spacing w:val="-5"/>
          <w:sz w:val="22"/>
          <w:rPrChange w:id="2868" w:author="Author" w:date="2025-07-23T11:57:00Z">
            <w:rPr>
              <w:rFonts w:ascii="Arial" w:eastAsia="Arial" w:hAnsi="Arial"/>
              <w:sz w:val="22"/>
            </w:rPr>
          </w:rPrChange>
        </w:rPr>
        <w:t xml:space="preserve"> </w:t>
      </w:r>
      <w:r>
        <w:rPr>
          <w:rFonts w:ascii="Arial" w:eastAsia="Arial" w:hAnsi="Arial" w:cs="Arial"/>
          <w:sz w:val="22"/>
          <w:szCs w:val="22"/>
        </w:rPr>
        <w:t>supports</w:t>
      </w:r>
      <w:r>
        <w:rPr>
          <w:rFonts w:ascii="Arial" w:eastAsia="Arial" w:hAnsi="Arial"/>
          <w:spacing w:val="-5"/>
          <w:sz w:val="22"/>
          <w:rPrChange w:id="2869" w:author="Author" w:date="2025-07-23T11:57:00Z">
            <w:rPr>
              <w:rFonts w:ascii="Arial" w:eastAsia="Arial" w:hAnsi="Arial"/>
              <w:sz w:val="22"/>
            </w:rPr>
          </w:rPrChange>
        </w:rPr>
        <w:t xml:space="preserve"> </w:t>
      </w:r>
      <w:r>
        <w:rPr>
          <w:rFonts w:ascii="Arial" w:eastAsia="Arial" w:hAnsi="Arial" w:cs="Arial"/>
          <w:sz w:val="22"/>
          <w:szCs w:val="22"/>
        </w:rPr>
        <w:t>plant</w:t>
      </w:r>
      <w:r>
        <w:rPr>
          <w:rFonts w:ascii="Arial" w:eastAsia="Arial" w:hAnsi="Arial"/>
          <w:spacing w:val="-5"/>
          <w:sz w:val="22"/>
          <w:rPrChange w:id="2870" w:author="Author" w:date="2025-07-23T11:57:00Z">
            <w:rPr>
              <w:rFonts w:ascii="Arial" w:eastAsia="Arial" w:hAnsi="Arial"/>
              <w:sz w:val="22"/>
            </w:rPr>
          </w:rPrChange>
        </w:rPr>
        <w:t xml:space="preserve"> </w:t>
      </w:r>
      <w:r>
        <w:rPr>
          <w:rFonts w:ascii="Arial" w:eastAsia="Arial" w:hAnsi="Arial" w:cs="Arial"/>
          <w:sz w:val="22"/>
          <w:szCs w:val="22"/>
        </w:rPr>
        <w:t>health</w:t>
      </w:r>
      <w:r>
        <w:rPr>
          <w:rFonts w:ascii="Arial" w:eastAsia="Arial" w:hAnsi="Arial"/>
          <w:spacing w:val="-5"/>
          <w:sz w:val="22"/>
          <w:rPrChange w:id="2871" w:author="Author" w:date="2025-07-23T11:57:00Z">
            <w:rPr>
              <w:rFonts w:ascii="Arial" w:eastAsia="Arial" w:hAnsi="Arial"/>
              <w:sz w:val="22"/>
            </w:rPr>
          </w:rPrChange>
        </w:rPr>
        <w:t xml:space="preserve"> </w:t>
      </w:r>
      <w:r>
        <w:rPr>
          <w:rFonts w:ascii="Arial" w:eastAsia="Arial" w:hAnsi="Arial" w:cs="Arial"/>
          <w:sz w:val="22"/>
          <w:szCs w:val="22"/>
        </w:rPr>
        <w:t>and</w:t>
      </w:r>
      <w:r>
        <w:rPr>
          <w:rFonts w:ascii="Arial" w:eastAsia="Arial" w:hAnsi="Arial"/>
          <w:spacing w:val="-5"/>
          <w:sz w:val="22"/>
          <w:rPrChange w:id="2872" w:author="Author" w:date="2025-07-23T11:57:00Z">
            <w:rPr>
              <w:rFonts w:ascii="Arial" w:eastAsia="Arial" w:hAnsi="Arial"/>
              <w:sz w:val="22"/>
            </w:rPr>
          </w:rPrChange>
        </w:rPr>
        <w:t xml:space="preserve"> </w:t>
      </w:r>
      <w:r>
        <w:rPr>
          <w:rFonts w:ascii="Arial" w:eastAsia="Arial" w:hAnsi="Arial" w:cs="Arial"/>
          <w:sz w:val="22"/>
          <w:szCs w:val="22"/>
        </w:rPr>
        <w:t>productivity</w:t>
      </w:r>
      <w:r>
        <w:rPr>
          <w:rFonts w:ascii="Arial" w:eastAsia="Arial" w:hAnsi="Arial"/>
          <w:spacing w:val="-5"/>
          <w:sz w:val="22"/>
          <w:rPrChange w:id="2873" w:author="Author" w:date="2025-07-23T11:57:00Z">
            <w:rPr>
              <w:rFonts w:ascii="Arial" w:eastAsia="Arial" w:hAnsi="Arial"/>
              <w:sz w:val="22"/>
            </w:rPr>
          </w:rPrChange>
        </w:rPr>
        <w:t xml:space="preserve"> </w:t>
      </w:r>
      <w:r>
        <w:rPr>
          <w:rFonts w:ascii="Arial" w:eastAsia="Arial" w:hAnsi="Arial" w:cs="Arial"/>
          <w:sz w:val="22"/>
          <w:szCs w:val="22"/>
        </w:rPr>
        <w:t>but</w:t>
      </w:r>
      <w:r>
        <w:rPr>
          <w:rFonts w:ascii="Arial" w:eastAsia="Arial" w:hAnsi="Arial"/>
          <w:spacing w:val="-5"/>
          <w:sz w:val="22"/>
          <w:rPrChange w:id="2874" w:author="Author" w:date="2025-07-23T11:57:00Z">
            <w:rPr>
              <w:rFonts w:ascii="Arial" w:eastAsia="Arial" w:hAnsi="Arial"/>
              <w:sz w:val="22"/>
            </w:rPr>
          </w:rPrChange>
        </w:rPr>
        <w:t xml:space="preserve"> </w:t>
      </w:r>
      <w:r>
        <w:rPr>
          <w:rFonts w:ascii="Arial" w:eastAsia="Arial" w:hAnsi="Arial" w:cs="Arial"/>
          <w:sz w:val="22"/>
          <w:szCs w:val="22"/>
        </w:rPr>
        <w:t>also</w:t>
      </w:r>
      <w:r>
        <w:rPr>
          <w:rFonts w:ascii="Arial" w:eastAsia="Arial" w:hAnsi="Arial"/>
          <w:spacing w:val="-5"/>
          <w:sz w:val="22"/>
          <w:rPrChange w:id="2875" w:author="Author" w:date="2025-07-23T11:57:00Z">
            <w:rPr>
              <w:rFonts w:ascii="Arial" w:eastAsia="Arial" w:hAnsi="Arial"/>
              <w:sz w:val="22"/>
            </w:rPr>
          </w:rPrChange>
        </w:rPr>
        <w:t xml:space="preserve"> </w:t>
      </w:r>
      <w:r>
        <w:rPr>
          <w:rFonts w:ascii="Arial" w:eastAsia="Arial" w:hAnsi="Arial" w:cs="Arial"/>
          <w:sz w:val="22"/>
          <w:szCs w:val="22"/>
        </w:rPr>
        <w:t>contributes</w:t>
      </w:r>
      <w:r>
        <w:rPr>
          <w:rFonts w:ascii="Arial" w:eastAsia="Arial" w:hAnsi="Arial"/>
          <w:spacing w:val="-5"/>
          <w:sz w:val="22"/>
          <w:rPrChange w:id="2876" w:author="Author" w:date="2025-07-23T11:57:00Z">
            <w:rPr>
              <w:rFonts w:ascii="Arial" w:eastAsia="Arial" w:hAnsi="Arial"/>
              <w:sz w:val="22"/>
            </w:rPr>
          </w:rPrChange>
        </w:rPr>
        <w:t xml:space="preserve"> </w:t>
      </w:r>
      <w:r>
        <w:rPr>
          <w:rFonts w:ascii="Arial" w:eastAsia="Arial" w:hAnsi="Arial" w:cs="Arial"/>
          <w:sz w:val="22"/>
          <w:szCs w:val="22"/>
        </w:rPr>
        <w:t>significantly to ecologically sustainable insect pest management [</w:t>
      </w:r>
      <w:r>
        <w:rPr>
          <w:rFonts w:ascii="Arial" w:eastAsia="Arial" w:hAnsi="Arial"/>
          <w:sz w:val="22"/>
          <w:rPrChange w:id="2877" w:author="Author" w:date="2025-07-23T11:57:00Z">
            <w:rPr>
              <w:rFonts w:eastAsia="Arial"/>
            </w:rPr>
          </w:rPrChange>
        </w:rPr>
        <w:t xml:space="preserve"> </w:t>
      </w:r>
      <w:r>
        <w:rPr>
          <w:rFonts w:ascii="Arial" w:eastAsia="Arial" w:hAnsi="Arial" w:cs="Arial"/>
          <w:b/>
          <w:sz w:val="22"/>
          <w:szCs w:val="22"/>
        </w:rPr>
        <w:t>Leroy et al.2019</w:t>
      </w:r>
      <w:r>
        <w:rPr>
          <w:rFonts w:ascii="Arial" w:eastAsia="Arial" w:hAnsi="Arial"/>
          <w:b/>
          <w:spacing w:val="1"/>
          <w:sz w:val="22"/>
          <w:rPrChange w:id="2878" w:author="Author" w:date="2025-07-23T11:57:00Z">
            <w:rPr>
              <w:rFonts w:ascii="Arial" w:eastAsia="Arial" w:hAnsi="Arial"/>
              <w:sz w:val="22"/>
            </w:rPr>
          </w:rPrChange>
        </w:rPr>
        <w:t xml:space="preserve"> </w:t>
      </w:r>
      <w:r>
        <w:rPr>
          <w:rFonts w:ascii="Arial" w:eastAsia="Arial" w:hAnsi="Arial" w:cs="Arial"/>
          <w:sz w:val="22"/>
          <w:szCs w:val="22"/>
        </w:rPr>
        <w:t>]</w:t>
      </w:r>
    </w:p>
    <w:p w14:paraId="1998642F" w14:textId="77777777" w:rsidR="003342C8" w:rsidRDefault="003342C8">
      <w:pPr>
        <w:spacing w:line="200" w:lineRule="exact"/>
        <w:rPr>
          <w:rPrChange w:id="2879" w:author="Author" w:date="2025-07-23T11:57:00Z">
            <w:rPr>
              <w:rFonts w:ascii="Arial" w:hAnsi="Arial"/>
            </w:rPr>
          </w:rPrChange>
        </w:rPr>
        <w:pPrChange w:id="2880" w:author="Author" w:date="2025-07-23T11:57:00Z">
          <w:pPr>
            <w:spacing w:line="360" w:lineRule="auto"/>
            <w:jc w:val="both"/>
          </w:pPr>
        </w:pPrChange>
      </w:pPr>
    </w:p>
    <w:p w14:paraId="06482F1A" w14:textId="77777777" w:rsidR="003342C8" w:rsidRDefault="003342C8">
      <w:pPr>
        <w:spacing w:line="200" w:lineRule="exact"/>
        <w:rPr>
          <w:rPrChange w:id="2881" w:author="Author" w:date="2025-07-23T11:57:00Z">
            <w:rPr>
              <w:rFonts w:ascii="Arial" w:hAnsi="Arial"/>
            </w:rPr>
          </w:rPrChange>
        </w:rPr>
        <w:pPrChange w:id="2882" w:author="Author" w:date="2025-07-23T11:57:00Z">
          <w:pPr>
            <w:spacing w:line="360" w:lineRule="auto"/>
            <w:jc w:val="both"/>
          </w:pPr>
        </w:pPrChange>
      </w:pPr>
    </w:p>
    <w:p w14:paraId="0C81F776" w14:textId="77777777" w:rsidR="005F48F3" w:rsidRPr="00040F81" w:rsidRDefault="00E76799" w:rsidP="00E76799">
      <w:pPr>
        <w:spacing w:line="360" w:lineRule="auto"/>
        <w:jc w:val="center"/>
        <w:rPr>
          <w:del w:id="2883" w:author="Author" w:date="2025-07-23T11:57:00Z"/>
          <w:rFonts w:ascii="Arial" w:hAnsi="Arial" w:cs="Arial"/>
        </w:rPr>
      </w:pPr>
      <w:del w:id="2884" w:author="Author" w:date="2025-07-23T11:57:00Z">
        <w:r w:rsidRPr="00040F81">
          <w:rPr>
            <w:noProof/>
          </w:rPr>
          <w:drawing>
            <wp:inline distT="0" distB="0" distL="0" distR="0" wp14:anchorId="0943060C" wp14:editId="6B4B9E19">
              <wp:extent cx="4004733" cy="2993567"/>
              <wp:effectExtent l="0" t="0" r="0" b="0"/>
              <wp:docPr id="265978495" name="Picture 1" descr="Silicon and Plant Natural Defenses against Insect Pests: Impact on Plant  Volatile Organic Compounds and Cascade Effects on Multitrophic Inte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icon and Plant Natural Defenses against Insect Pests: Impact on Plant  Volatile Organic Compounds and Cascade Effects on Multitrophic Interaction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11310" cy="2998483"/>
                      </a:xfrm>
                      <a:prstGeom prst="rect">
                        <a:avLst/>
                      </a:prstGeom>
                      <a:noFill/>
                      <a:ln>
                        <a:noFill/>
                      </a:ln>
                    </pic:spPr>
                  </pic:pic>
                </a:graphicData>
              </a:graphic>
            </wp:inline>
          </w:drawing>
        </w:r>
      </w:del>
    </w:p>
    <w:p w14:paraId="1A43ABA0" w14:textId="70FF328C" w:rsidR="003342C8" w:rsidRDefault="00E76799">
      <w:pPr>
        <w:spacing w:line="200" w:lineRule="exact"/>
        <w:rPr>
          <w:ins w:id="2885" w:author="Author" w:date="2025-07-23T11:57:00Z"/>
        </w:rPr>
      </w:pPr>
      <w:del w:id="2886" w:author="Author" w:date="2025-07-23T11:57:00Z">
        <w:r w:rsidRPr="00040F81">
          <w:rPr>
            <w:rFonts w:ascii="Arial" w:hAnsi="Arial" w:cs="Arial"/>
            <w:b/>
            <w:bCs/>
          </w:rPr>
          <w:tab/>
        </w:r>
      </w:del>
    </w:p>
    <w:p w14:paraId="311BCEED" w14:textId="77777777" w:rsidR="003342C8" w:rsidRDefault="003342C8">
      <w:pPr>
        <w:spacing w:line="200" w:lineRule="exact"/>
        <w:rPr>
          <w:ins w:id="2887" w:author="Author" w:date="2025-07-23T11:57:00Z"/>
        </w:rPr>
      </w:pPr>
    </w:p>
    <w:p w14:paraId="12DE1D9C" w14:textId="77777777" w:rsidR="003342C8" w:rsidRDefault="003342C8">
      <w:pPr>
        <w:spacing w:line="200" w:lineRule="exact"/>
        <w:rPr>
          <w:ins w:id="2888" w:author="Author" w:date="2025-07-23T11:57:00Z"/>
        </w:rPr>
      </w:pPr>
    </w:p>
    <w:p w14:paraId="6E22B665" w14:textId="77777777" w:rsidR="003342C8" w:rsidRDefault="003342C8">
      <w:pPr>
        <w:spacing w:line="200" w:lineRule="exact"/>
        <w:rPr>
          <w:ins w:id="2889" w:author="Author" w:date="2025-07-23T11:57:00Z"/>
        </w:rPr>
      </w:pPr>
    </w:p>
    <w:p w14:paraId="44BC40E5" w14:textId="77777777" w:rsidR="003342C8" w:rsidRDefault="003342C8">
      <w:pPr>
        <w:spacing w:line="200" w:lineRule="exact"/>
        <w:rPr>
          <w:ins w:id="2890" w:author="Author" w:date="2025-07-23T11:57:00Z"/>
        </w:rPr>
      </w:pPr>
    </w:p>
    <w:p w14:paraId="051262F1" w14:textId="77777777" w:rsidR="003342C8" w:rsidRDefault="003342C8">
      <w:pPr>
        <w:spacing w:line="200" w:lineRule="exact"/>
        <w:rPr>
          <w:ins w:id="2891" w:author="Author" w:date="2025-07-23T11:57:00Z"/>
        </w:rPr>
      </w:pPr>
    </w:p>
    <w:p w14:paraId="2D6A718C" w14:textId="77777777" w:rsidR="003342C8" w:rsidRDefault="003342C8">
      <w:pPr>
        <w:spacing w:line="200" w:lineRule="exact"/>
        <w:rPr>
          <w:ins w:id="2892" w:author="Author" w:date="2025-07-23T11:57:00Z"/>
        </w:rPr>
      </w:pPr>
    </w:p>
    <w:p w14:paraId="6792D1F6" w14:textId="77777777" w:rsidR="003342C8" w:rsidRDefault="003342C8">
      <w:pPr>
        <w:spacing w:line="200" w:lineRule="exact"/>
        <w:rPr>
          <w:ins w:id="2893" w:author="Author" w:date="2025-07-23T11:57:00Z"/>
        </w:rPr>
      </w:pPr>
    </w:p>
    <w:p w14:paraId="068DBCDD" w14:textId="77777777" w:rsidR="003342C8" w:rsidRDefault="003342C8">
      <w:pPr>
        <w:spacing w:line="200" w:lineRule="exact"/>
        <w:rPr>
          <w:ins w:id="2894" w:author="Author" w:date="2025-07-23T11:57:00Z"/>
        </w:rPr>
      </w:pPr>
    </w:p>
    <w:p w14:paraId="06930C62" w14:textId="77777777" w:rsidR="003342C8" w:rsidRDefault="003342C8">
      <w:pPr>
        <w:spacing w:line="200" w:lineRule="exact"/>
        <w:rPr>
          <w:ins w:id="2895" w:author="Author" w:date="2025-07-23T11:57:00Z"/>
        </w:rPr>
      </w:pPr>
    </w:p>
    <w:p w14:paraId="524EB184" w14:textId="77777777" w:rsidR="003342C8" w:rsidRDefault="003342C8">
      <w:pPr>
        <w:spacing w:line="200" w:lineRule="exact"/>
        <w:rPr>
          <w:ins w:id="2896" w:author="Author" w:date="2025-07-23T11:57:00Z"/>
        </w:rPr>
      </w:pPr>
    </w:p>
    <w:p w14:paraId="2FFCEB59" w14:textId="77777777" w:rsidR="003342C8" w:rsidRDefault="003342C8">
      <w:pPr>
        <w:spacing w:line="200" w:lineRule="exact"/>
        <w:rPr>
          <w:ins w:id="2897" w:author="Author" w:date="2025-07-23T11:57:00Z"/>
        </w:rPr>
      </w:pPr>
    </w:p>
    <w:p w14:paraId="14DD795F" w14:textId="77777777" w:rsidR="003342C8" w:rsidRDefault="003342C8">
      <w:pPr>
        <w:spacing w:line="200" w:lineRule="exact"/>
        <w:rPr>
          <w:ins w:id="2898" w:author="Author" w:date="2025-07-23T11:57:00Z"/>
        </w:rPr>
      </w:pPr>
    </w:p>
    <w:p w14:paraId="0F85E24B" w14:textId="77777777" w:rsidR="003342C8" w:rsidRDefault="003342C8">
      <w:pPr>
        <w:spacing w:line="200" w:lineRule="exact"/>
        <w:rPr>
          <w:ins w:id="2899" w:author="Author" w:date="2025-07-23T11:57:00Z"/>
        </w:rPr>
      </w:pPr>
    </w:p>
    <w:p w14:paraId="1E47143D" w14:textId="77777777" w:rsidR="003342C8" w:rsidRDefault="003342C8">
      <w:pPr>
        <w:spacing w:line="200" w:lineRule="exact"/>
        <w:rPr>
          <w:ins w:id="2900" w:author="Author" w:date="2025-07-23T11:57:00Z"/>
        </w:rPr>
      </w:pPr>
    </w:p>
    <w:p w14:paraId="27E03C75" w14:textId="77777777" w:rsidR="003342C8" w:rsidRDefault="003342C8">
      <w:pPr>
        <w:spacing w:line="200" w:lineRule="exact"/>
        <w:rPr>
          <w:ins w:id="2901" w:author="Author" w:date="2025-07-23T11:57:00Z"/>
        </w:rPr>
      </w:pPr>
    </w:p>
    <w:p w14:paraId="607C153E" w14:textId="77777777" w:rsidR="003342C8" w:rsidRDefault="003342C8">
      <w:pPr>
        <w:spacing w:line="200" w:lineRule="exact"/>
        <w:rPr>
          <w:ins w:id="2902" w:author="Author" w:date="2025-07-23T11:57:00Z"/>
        </w:rPr>
      </w:pPr>
    </w:p>
    <w:p w14:paraId="1347C2F8" w14:textId="77777777" w:rsidR="003342C8" w:rsidRDefault="003342C8">
      <w:pPr>
        <w:spacing w:line="200" w:lineRule="exact"/>
        <w:rPr>
          <w:ins w:id="2903" w:author="Author" w:date="2025-07-23T11:57:00Z"/>
        </w:rPr>
      </w:pPr>
    </w:p>
    <w:p w14:paraId="430F5698" w14:textId="77777777" w:rsidR="003342C8" w:rsidRDefault="003342C8">
      <w:pPr>
        <w:spacing w:line="200" w:lineRule="exact"/>
        <w:rPr>
          <w:ins w:id="2904" w:author="Author" w:date="2025-07-23T11:57:00Z"/>
        </w:rPr>
      </w:pPr>
    </w:p>
    <w:p w14:paraId="3E79EF64" w14:textId="77777777" w:rsidR="003342C8" w:rsidRDefault="003342C8">
      <w:pPr>
        <w:spacing w:line="200" w:lineRule="exact"/>
        <w:rPr>
          <w:ins w:id="2905" w:author="Author" w:date="2025-07-23T11:57:00Z"/>
        </w:rPr>
      </w:pPr>
    </w:p>
    <w:p w14:paraId="66E1B7ED" w14:textId="77777777" w:rsidR="003342C8" w:rsidRDefault="003342C8">
      <w:pPr>
        <w:spacing w:line="200" w:lineRule="exact"/>
        <w:rPr>
          <w:ins w:id="2906" w:author="Author" w:date="2025-07-23T11:57:00Z"/>
        </w:rPr>
      </w:pPr>
    </w:p>
    <w:p w14:paraId="7C59EED0" w14:textId="77777777" w:rsidR="003342C8" w:rsidRDefault="003342C8">
      <w:pPr>
        <w:spacing w:line="200" w:lineRule="exact"/>
        <w:rPr>
          <w:ins w:id="2907" w:author="Author" w:date="2025-07-23T11:57:00Z"/>
        </w:rPr>
      </w:pPr>
    </w:p>
    <w:p w14:paraId="212B9B19" w14:textId="77777777" w:rsidR="003342C8" w:rsidRDefault="003342C8">
      <w:pPr>
        <w:spacing w:line="200" w:lineRule="exact"/>
        <w:rPr>
          <w:ins w:id="2908" w:author="Author" w:date="2025-07-23T11:57:00Z"/>
        </w:rPr>
      </w:pPr>
    </w:p>
    <w:p w14:paraId="20E9D989" w14:textId="77777777" w:rsidR="003342C8" w:rsidRDefault="003342C8">
      <w:pPr>
        <w:spacing w:line="200" w:lineRule="exact"/>
        <w:rPr>
          <w:ins w:id="2909" w:author="Author" w:date="2025-07-23T11:57:00Z"/>
        </w:rPr>
      </w:pPr>
    </w:p>
    <w:p w14:paraId="464B333D" w14:textId="77777777" w:rsidR="003342C8" w:rsidRDefault="003342C8">
      <w:pPr>
        <w:spacing w:line="200" w:lineRule="exact"/>
        <w:rPr>
          <w:ins w:id="2910" w:author="Author" w:date="2025-07-23T11:57:00Z"/>
        </w:rPr>
      </w:pPr>
    </w:p>
    <w:p w14:paraId="4DF9762A" w14:textId="77777777" w:rsidR="003342C8" w:rsidRDefault="003342C8">
      <w:pPr>
        <w:spacing w:line="200" w:lineRule="exact"/>
        <w:rPr>
          <w:ins w:id="2911" w:author="Author" w:date="2025-07-23T11:57:00Z"/>
        </w:rPr>
      </w:pPr>
    </w:p>
    <w:p w14:paraId="7636FC46" w14:textId="77777777" w:rsidR="003342C8" w:rsidRDefault="003342C8">
      <w:pPr>
        <w:spacing w:line="200" w:lineRule="exact"/>
        <w:rPr>
          <w:ins w:id="2912" w:author="Author" w:date="2025-07-23T11:57:00Z"/>
        </w:rPr>
      </w:pPr>
    </w:p>
    <w:p w14:paraId="36791386" w14:textId="77777777" w:rsidR="003342C8" w:rsidRDefault="003342C8">
      <w:pPr>
        <w:spacing w:line="200" w:lineRule="exact"/>
        <w:rPr>
          <w:ins w:id="2913" w:author="Author" w:date="2025-07-23T11:57:00Z"/>
        </w:rPr>
      </w:pPr>
    </w:p>
    <w:p w14:paraId="5DEECC87" w14:textId="77777777" w:rsidR="003342C8" w:rsidRDefault="003342C8">
      <w:pPr>
        <w:spacing w:line="200" w:lineRule="exact"/>
        <w:rPr>
          <w:ins w:id="2914" w:author="Author" w:date="2025-07-23T11:57:00Z"/>
        </w:rPr>
      </w:pPr>
    </w:p>
    <w:p w14:paraId="2D293082" w14:textId="77777777" w:rsidR="003342C8" w:rsidRDefault="003342C8">
      <w:pPr>
        <w:spacing w:before="5" w:line="220" w:lineRule="exact"/>
        <w:rPr>
          <w:ins w:id="2915" w:author="Author" w:date="2025-07-23T11:57:00Z"/>
          <w:sz w:val="22"/>
          <w:szCs w:val="22"/>
        </w:rPr>
      </w:pPr>
    </w:p>
    <w:p w14:paraId="4EFD1792" w14:textId="77777777" w:rsidR="00E76799" w:rsidRPr="00040F81" w:rsidRDefault="00D467F1" w:rsidP="00E76799">
      <w:pPr>
        <w:tabs>
          <w:tab w:val="center" w:pos="4513"/>
          <w:tab w:val="left" w:pos="6816"/>
        </w:tabs>
        <w:spacing w:line="360" w:lineRule="auto"/>
        <w:rPr>
          <w:del w:id="2916" w:author="Author" w:date="2025-07-23T11:57:00Z"/>
          <w:rFonts w:ascii="Arial" w:eastAsiaTheme="minorHAnsi" w:hAnsi="Arial" w:cs="Arial"/>
          <w:b/>
          <w:bCs/>
          <w:sz w:val="22"/>
          <w:szCs w:val="22"/>
          <w:lang w:val="en-IN" w:bidi="or-IN"/>
        </w:rPr>
      </w:pPr>
      <w:r>
        <w:rPr>
          <w:rFonts w:ascii="Arial" w:eastAsia="Arial" w:hAnsi="Arial"/>
          <w:b/>
          <w:sz w:val="22"/>
          <w:rPrChange w:id="2917" w:author="Author" w:date="2025-07-23T11:57:00Z">
            <w:rPr>
              <w:rFonts w:ascii="Arial" w:hAnsi="Arial"/>
              <w:b/>
            </w:rPr>
          </w:rPrChange>
        </w:rPr>
        <w:t xml:space="preserve">Fig .4 </w:t>
      </w:r>
      <w:r>
        <w:rPr>
          <w:rFonts w:ascii="Arial" w:hAnsi="Arial"/>
          <w:b/>
          <w:rPrChange w:id="2918" w:author="Author" w:date="2025-07-23T11:57:00Z">
            <w:rPr>
              <w:rFonts w:ascii="Arial" w:hAnsi="Arial"/>
              <w:b/>
            </w:rPr>
          </w:rPrChange>
        </w:rPr>
        <w:t>Functional Role of Silicon</w:t>
      </w:r>
      <w:del w:id="2919" w:author="Author" w:date="2025-07-23T11:57:00Z">
        <w:r w:rsidR="00E76799" w:rsidRPr="00040F81">
          <w:rPr>
            <w:rFonts w:ascii="Arial" w:hAnsi="Arial" w:cs="Arial"/>
            <w:b/>
            <w:bCs/>
          </w:rPr>
          <w:tab/>
        </w:r>
      </w:del>
    </w:p>
    <w:p w14:paraId="5E7E2ADB" w14:textId="77777777" w:rsidR="005F48F3" w:rsidRPr="00040F81" w:rsidRDefault="00D467F1" w:rsidP="00E76799">
      <w:pPr>
        <w:spacing w:line="360" w:lineRule="auto"/>
        <w:jc w:val="center"/>
        <w:rPr>
          <w:del w:id="2920" w:author="Author" w:date="2025-07-23T11:57:00Z"/>
          <w:rFonts w:ascii="Arial" w:hAnsi="Arial" w:cs="Arial"/>
          <w:b/>
          <w:bCs/>
        </w:rPr>
      </w:pPr>
      <w:del w:id="2921" w:author="Author" w:date="2025-07-23T11:57:00Z">
        <w:r>
          <w:fldChar w:fldCharType="begin"/>
        </w:r>
        <w:r>
          <w:delInstrText xml:space="preserve"> HYPERLINK "https://www.mdpi.com/2223-7747/8/11/444%20%20%20%20%20%20%20Leroy%20et%20al.2019" </w:delInstrText>
        </w:r>
        <w:r>
          <w:fldChar w:fldCharType="separate"/>
        </w:r>
        <w:r w:rsidR="00E76799" w:rsidRPr="00040F81">
          <w:rPr>
            <w:rStyle w:val="Hyperlink"/>
            <w:rFonts w:ascii="Arial" w:eastAsiaTheme="minorEastAsia" w:hAnsi="Arial" w:cs="Arial"/>
          </w:rPr>
          <w:delText>https://www.mdpi.com/2223-7747/8/11/444       Leroy et al.2019</w:delText>
        </w:r>
        <w:r>
          <w:rPr>
            <w:rStyle w:val="Hyperlink"/>
            <w:rFonts w:ascii="Arial" w:eastAsiaTheme="minorEastAsia" w:hAnsi="Arial" w:cs="Arial"/>
            <w:b/>
            <w:bCs/>
          </w:rPr>
          <w:fldChar w:fldCharType="end"/>
        </w:r>
      </w:del>
    </w:p>
    <w:p w14:paraId="2036C06C" w14:textId="77777777" w:rsidR="003342C8" w:rsidRDefault="00D467F1">
      <w:pPr>
        <w:spacing w:before="32" w:line="511" w:lineRule="auto"/>
        <w:ind w:left="1385" w:right="1352" w:firstLine="1560"/>
        <w:rPr>
          <w:ins w:id="2922" w:author="Author" w:date="2025-07-23T11:57:00Z"/>
          <w:rFonts w:ascii="Arial" w:eastAsia="Arial" w:hAnsi="Arial" w:cs="Arial"/>
          <w:sz w:val="22"/>
          <w:szCs w:val="22"/>
        </w:rPr>
        <w:sectPr w:rsidR="003342C8">
          <w:pgSz w:w="11920" w:h="16840"/>
          <w:pgMar w:top="1360" w:right="1340" w:bottom="280" w:left="1340" w:header="720" w:footer="720" w:gutter="0"/>
          <w:cols w:space="720"/>
        </w:sectPr>
      </w:pPr>
      <w:ins w:id="2923" w:author="Author" w:date="2025-07-23T11:57:00Z">
        <w:r>
          <w:rPr>
            <w:rFonts w:ascii="Arial" w:eastAsia="Arial" w:hAnsi="Arial" w:cs="Arial"/>
            <w:b/>
            <w:sz w:val="22"/>
            <w:szCs w:val="22"/>
          </w:rPr>
          <w:t xml:space="preserve"> </w:t>
        </w:r>
        <w:r>
          <w:fldChar w:fldCharType="begin"/>
        </w:r>
        <w:r>
          <w:instrText xml:space="preserve"> HYPERLINK "https://www.mdpi.com/2223-7747/8/11/444%20%20%20%20%20%20%20Leroy%20et%20al.2019" \h </w:instrText>
        </w:r>
        <w:r>
          <w:fldChar w:fldCharType="separate"/>
        </w:r>
        <w:r>
          <w:rPr>
            <w:rFonts w:ascii="Arial" w:eastAsia="Arial" w:hAnsi="Arial" w:cs="Arial"/>
            <w:b/>
            <w:color w:val="0000FF"/>
            <w:sz w:val="22"/>
            <w:szCs w:val="22"/>
            <w:u w:val="single" w:color="0000FF"/>
          </w:rPr>
          <w:t xml:space="preserve">https://www.mdpi.com/2223-7747/8/11/444     </w:t>
        </w:r>
        <w:r>
          <w:rPr>
            <w:rFonts w:ascii="Arial" w:eastAsia="Arial" w:hAnsi="Arial" w:cs="Arial"/>
            <w:b/>
            <w:color w:val="0000FF"/>
            <w:spacing w:val="50"/>
            <w:sz w:val="22"/>
            <w:szCs w:val="22"/>
            <w:u w:val="single" w:color="0000FF"/>
          </w:rPr>
          <w:t xml:space="preserve"> </w:t>
        </w:r>
        <w:r>
          <w:rPr>
            <w:rFonts w:ascii="Arial" w:eastAsia="Arial" w:hAnsi="Arial" w:cs="Arial"/>
            <w:b/>
            <w:color w:val="0000FF"/>
            <w:sz w:val="22"/>
            <w:szCs w:val="22"/>
            <w:u w:val="single" w:color="0000FF"/>
          </w:rPr>
          <w:t>Leroy</w:t>
        </w:r>
        <w:r>
          <w:rPr>
            <w:rFonts w:ascii="Arial" w:eastAsia="Arial" w:hAnsi="Arial" w:cs="Arial"/>
            <w:b/>
            <w:color w:val="0000FF"/>
            <w:spacing w:val="-12"/>
            <w:sz w:val="22"/>
            <w:szCs w:val="22"/>
            <w:u w:val="single" w:color="0000FF"/>
          </w:rPr>
          <w:t xml:space="preserve"> </w:t>
        </w:r>
        <w:r>
          <w:rPr>
            <w:rFonts w:ascii="Arial" w:eastAsia="Arial" w:hAnsi="Arial" w:cs="Arial"/>
            <w:b/>
            <w:color w:val="0000FF"/>
            <w:sz w:val="22"/>
            <w:szCs w:val="22"/>
            <w:u w:val="single" w:color="0000FF"/>
          </w:rPr>
          <w:t>et</w:t>
        </w:r>
        <w:r>
          <w:rPr>
            <w:rFonts w:ascii="Arial" w:eastAsia="Arial" w:hAnsi="Arial" w:cs="Arial"/>
            <w:b/>
            <w:color w:val="0000FF"/>
            <w:spacing w:val="-12"/>
            <w:sz w:val="22"/>
            <w:szCs w:val="22"/>
            <w:u w:val="single" w:color="0000FF"/>
          </w:rPr>
          <w:t xml:space="preserve"> </w:t>
        </w:r>
        <w:r>
          <w:rPr>
            <w:rFonts w:ascii="Arial" w:eastAsia="Arial" w:hAnsi="Arial" w:cs="Arial"/>
            <w:b/>
            <w:color w:val="0000FF"/>
            <w:sz w:val="22"/>
            <w:szCs w:val="22"/>
            <w:u w:val="single" w:color="0000FF"/>
          </w:rPr>
          <w:t>al.2019</w:t>
        </w:r>
        <w:r>
          <w:rPr>
            <w:rFonts w:ascii="Arial" w:eastAsia="Arial" w:hAnsi="Arial" w:cs="Arial"/>
            <w:b/>
            <w:color w:val="0000FF"/>
            <w:sz w:val="22"/>
            <w:szCs w:val="22"/>
            <w:u w:val="single" w:color="0000FF"/>
          </w:rPr>
          <w:fldChar w:fldCharType="end"/>
        </w:r>
      </w:ins>
    </w:p>
    <w:p w14:paraId="6F80B6DD" w14:textId="77777777" w:rsidR="003342C8" w:rsidRDefault="00D467F1">
      <w:pPr>
        <w:spacing w:before="62"/>
        <w:ind w:left="100" w:right="7897"/>
        <w:jc w:val="both"/>
        <w:rPr>
          <w:rFonts w:ascii="Arial" w:eastAsia="Arial" w:hAnsi="Arial"/>
          <w:sz w:val="22"/>
          <w:rPrChange w:id="2924" w:author="Author" w:date="2025-07-23T11:57:00Z">
            <w:rPr>
              <w:rFonts w:ascii="Arial" w:hAnsi="Arial"/>
              <w:b/>
            </w:rPr>
          </w:rPrChange>
        </w:rPr>
        <w:pPrChange w:id="2925" w:author="Author" w:date="2025-07-23T11:57:00Z">
          <w:pPr>
            <w:spacing w:line="360" w:lineRule="auto"/>
            <w:jc w:val="both"/>
          </w:pPr>
        </w:pPrChange>
      </w:pPr>
      <w:r>
        <w:rPr>
          <w:rFonts w:ascii="Arial" w:eastAsia="Arial" w:hAnsi="Arial"/>
          <w:b/>
          <w:sz w:val="22"/>
          <w:rPrChange w:id="2926" w:author="Author" w:date="2025-07-23T11:57:00Z">
            <w:rPr>
              <w:rFonts w:ascii="Arial" w:hAnsi="Arial"/>
              <w:b/>
            </w:rPr>
          </w:rPrChange>
        </w:rPr>
        <w:t>Conclusion</w:t>
      </w:r>
    </w:p>
    <w:p w14:paraId="37F42F00" w14:textId="77777777" w:rsidR="003342C8" w:rsidRDefault="003342C8">
      <w:pPr>
        <w:spacing w:before="6" w:line="280" w:lineRule="exact"/>
        <w:rPr>
          <w:ins w:id="2927" w:author="Author" w:date="2025-07-23T11:57:00Z"/>
          <w:sz w:val="28"/>
          <w:szCs w:val="28"/>
        </w:rPr>
      </w:pPr>
    </w:p>
    <w:p w14:paraId="2DBBF070" w14:textId="77777777" w:rsidR="003342C8" w:rsidRDefault="00D467F1">
      <w:pPr>
        <w:spacing w:line="360" w:lineRule="auto"/>
        <w:ind w:left="100" w:right="64"/>
        <w:jc w:val="both"/>
        <w:rPr>
          <w:rFonts w:ascii="Arial" w:eastAsia="Arial" w:hAnsi="Arial"/>
          <w:sz w:val="22"/>
          <w:rPrChange w:id="2928" w:author="Author" w:date="2025-07-23T11:57:00Z">
            <w:rPr>
              <w:rFonts w:ascii="Arial" w:hAnsi="Arial"/>
            </w:rPr>
          </w:rPrChange>
        </w:rPr>
        <w:pPrChange w:id="2929" w:author="Author" w:date="2025-07-23T11:57:00Z">
          <w:pPr>
            <w:spacing w:line="360" w:lineRule="auto"/>
            <w:jc w:val="both"/>
          </w:pPr>
        </w:pPrChange>
      </w:pPr>
      <w:ins w:id="2930" w:author="Author" w:date="2025-07-23T11:57:00Z">
        <w:r>
          <w:pict>
            <v:group id="_x0000_s1031" style="position:absolute;left:0;text-align:left;margin-left:72.2pt;margin-top:96.5pt;width:454.4pt;height:442.35pt;z-index:-251652096;mso-position-horizontal-relative:page" coordorigin="1444,1930" coordsize="9088,8847">
              <v:shape id="_x0000_s1035" type="#_x0000_t75" style="position:absolute;left:1444;top:1930;width:8839;height:8847">
                <v:imagedata r:id="rId7" o:title=""/>
              </v:shape>
              <v:shape id="_x0000_s1034" style="position:absolute;left:2160;top:6205;width:8362;height:256" coordorigin="2160,6205" coordsize="8362,256" path="m2160,6205r,256l10522,6461r,-256l2160,6205xe" stroked="f">
                <v:path arrowok="t"/>
              </v:shape>
              <v:shape id="_x0000_s1033" style="position:absolute;left:2160;top:6461;width:7893;height:230" coordorigin="2160,6461" coordsize="7893,230" path="m2160,6461r,230l10053,6691r,-230l2160,6461xe" stroked="f">
                <v:path arrowok="t"/>
              </v:shape>
              <v:shape id="_x0000_s1032" style="position:absolute;left:2160;top:9696;width:4320;height:0" coordorigin="2160,9696" coordsize="4320,0" path="m2160,9696r4320,e" filled="f" strokecolor="blue" strokeweight=".23517mm">
                <v:path arrowok="t"/>
              </v:shape>
              <w10:wrap anchorx="page"/>
            </v:group>
          </w:pict>
        </w:r>
      </w:ins>
      <w:r>
        <w:rPr>
          <w:rFonts w:ascii="Arial" w:eastAsia="Arial" w:hAnsi="Arial"/>
          <w:sz w:val="22"/>
          <w:rPrChange w:id="2931" w:author="Author" w:date="2025-07-23T11:57:00Z">
            <w:rPr>
              <w:rFonts w:ascii="Arial" w:hAnsi="Arial"/>
            </w:rPr>
          </w:rPrChange>
        </w:rPr>
        <w:t>N</w:t>
      </w:r>
      <w:r>
        <w:rPr>
          <w:rFonts w:ascii="Arial" w:eastAsia="Arial" w:hAnsi="Arial"/>
          <w:sz w:val="22"/>
          <w:rPrChange w:id="2932" w:author="Author" w:date="2025-07-23T11:57:00Z">
            <w:rPr>
              <w:rFonts w:ascii="Arial" w:hAnsi="Arial"/>
            </w:rPr>
          </w:rPrChange>
        </w:rPr>
        <w:t>utrients play vital role not</w:t>
      </w:r>
      <w:r>
        <w:rPr>
          <w:rFonts w:ascii="Arial" w:eastAsia="Arial" w:hAnsi="Arial"/>
          <w:sz w:val="22"/>
          <w:rPrChange w:id="2933" w:author="Author" w:date="2025-07-23T11:57:00Z">
            <w:rPr>
              <w:rFonts w:ascii="Arial" w:hAnsi="Arial"/>
            </w:rPr>
          </w:rPrChange>
        </w:rPr>
        <w:t xml:space="preserve"> only in plant growth, tissue maintenance, and reproduction but also</w:t>
      </w:r>
      <w:r>
        <w:rPr>
          <w:rFonts w:ascii="Arial" w:eastAsia="Arial" w:hAnsi="Arial"/>
          <w:spacing w:val="-2"/>
          <w:sz w:val="22"/>
          <w:rPrChange w:id="2934" w:author="Author" w:date="2025-07-23T11:57:00Z">
            <w:rPr>
              <w:rFonts w:ascii="Arial" w:hAnsi="Arial"/>
            </w:rPr>
          </w:rPrChange>
        </w:rPr>
        <w:t xml:space="preserve"> </w:t>
      </w:r>
      <w:r>
        <w:rPr>
          <w:rFonts w:ascii="Arial" w:eastAsia="Arial" w:hAnsi="Arial"/>
          <w:sz w:val="22"/>
          <w:rPrChange w:id="2935" w:author="Author" w:date="2025-07-23T11:57:00Z">
            <w:rPr>
              <w:rFonts w:ascii="Arial" w:hAnsi="Arial"/>
            </w:rPr>
          </w:rPrChange>
        </w:rPr>
        <w:t>in</w:t>
      </w:r>
      <w:r>
        <w:rPr>
          <w:rFonts w:ascii="Arial" w:eastAsia="Arial" w:hAnsi="Arial"/>
          <w:spacing w:val="-2"/>
          <w:sz w:val="22"/>
          <w:rPrChange w:id="2936" w:author="Author" w:date="2025-07-23T11:57:00Z">
            <w:rPr>
              <w:rFonts w:ascii="Arial" w:hAnsi="Arial"/>
            </w:rPr>
          </w:rPrChange>
        </w:rPr>
        <w:t xml:space="preserve"> </w:t>
      </w:r>
      <w:r>
        <w:rPr>
          <w:rFonts w:ascii="Arial" w:eastAsia="Arial" w:hAnsi="Arial"/>
          <w:sz w:val="22"/>
          <w:rPrChange w:id="2937" w:author="Author" w:date="2025-07-23T11:57:00Z">
            <w:rPr>
              <w:rFonts w:ascii="Arial" w:hAnsi="Arial"/>
            </w:rPr>
          </w:rPrChange>
        </w:rPr>
        <w:t>influencing</w:t>
      </w:r>
      <w:r>
        <w:rPr>
          <w:rFonts w:ascii="Arial" w:eastAsia="Arial" w:hAnsi="Arial"/>
          <w:spacing w:val="-2"/>
          <w:sz w:val="22"/>
          <w:rPrChange w:id="2938" w:author="Author" w:date="2025-07-23T11:57:00Z">
            <w:rPr>
              <w:rFonts w:ascii="Arial" w:hAnsi="Arial"/>
            </w:rPr>
          </w:rPrChange>
        </w:rPr>
        <w:t xml:space="preserve"> </w:t>
      </w:r>
      <w:r>
        <w:rPr>
          <w:rFonts w:ascii="Arial" w:eastAsia="Arial" w:hAnsi="Arial"/>
          <w:sz w:val="22"/>
          <w:rPrChange w:id="2939" w:author="Author" w:date="2025-07-23T11:57:00Z">
            <w:rPr>
              <w:rFonts w:ascii="Arial" w:hAnsi="Arial"/>
            </w:rPr>
          </w:rPrChange>
        </w:rPr>
        <w:t>pest</w:t>
      </w:r>
      <w:r>
        <w:rPr>
          <w:rFonts w:ascii="Arial" w:eastAsia="Arial" w:hAnsi="Arial"/>
          <w:spacing w:val="-2"/>
          <w:sz w:val="22"/>
          <w:rPrChange w:id="2940" w:author="Author" w:date="2025-07-23T11:57:00Z">
            <w:rPr>
              <w:rFonts w:ascii="Arial" w:hAnsi="Arial"/>
            </w:rPr>
          </w:rPrChange>
        </w:rPr>
        <w:t xml:space="preserve"> </w:t>
      </w:r>
      <w:r>
        <w:rPr>
          <w:rFonts w:ascii="Arial" w:eastAsia="Arial" w:hAnsi="Arial"/>
          <w:sz w:val="22"/>
          <w:rPrChange w:id="2941" w:author="Author" w:date="2025-07-23T11:57:00Z">
            <w:rPr>
              <w:rFonts w:ascii="Arial" w:hAnsi="Arial"/>
            </w:rPr>
          </w:rPrChange>
        </w:rPr>
        <w:t>resistance</w:t>
      </w:r>
      <w:r>
        <w:rPr>
          <w:rFonts w:ascii="Arial" w:eastAsia="Arial" w:hAnsi="Arial"/>
          <w:spacing w:val="-2"/>
          <w:sz w:val="22"/>
          <w:rPrChange w:id="2942" w:author="Author" w:date="2025-07-23T11:57:00Z">
            <w:rPr>
              <w:rFonts w:ascii="Arial" w:hAnsi="Arial"/>
            </w:rPr>
          </w:rPrChange>
        </w:rPr>
        <w:t xml:space="preserve"> </w:t>
      </w:r>
      <w:r>
        <w:rPr>
          <w:rFonts w:ascii="Arial" w:eastAsia="Arial" w:hAnsi="Arial"/>
          <w:sz w:val="22"/>
          <w:rPrChange w:id="2943" w:author="Author" w:date="2025-07-23T11:57:00Z">
            <w:rPr>
              <w:rFonts w:ascii="Arial" w:hAnsi="Arial"/>
            </w:rPr>
          </w:rPrChange>
        </w:rPr>
        <w:t>or</w:t>
      </w:r>
      <w:r>
        <w:rPr>
          <w:rFonts w:ascii="Arial" w:eastAsia="Arial" w:hAnsi="Arial"/>
          <w:spacing w:val="-2"/>
          <w:sz w:val="22"/>
          <w:rPrChange w:id="2944" w:author="Author" w:date="2025-07-23T11:57:00Z">
            <w:rPr>
              <w:rFonts w:ascii="Arial" w:hAnsi="Arial"/>
            </w:rPr>
          </w:rPrChange>
        </w:rPr>
        <w:t xml:space="preserve"> </w:t>
      </w:r>
      <w:r>
        <w:rPr>
          <w:rFonts w:ascii="Arial" w:eastAsia="Arial" w:hAnsi="Arial"/>
          <w:sz w:val="22"/>
          <w:rPrChange w:id="2945" w:author="Author" w:date="2025-07-23T11:57:00Z">
            <w:rPr>
              <w:rFonts w:ascii="Arial" w:hAnsi="Arial"/>
            </w:rPr>
          </w:rPrChange>
        </w:rPr>
        <w:t>susceptibility.</w:t>
      </w:r>
      <w:r>
        <w:rPr>
          <w:rFonts w:ascii="Arial" w:eastAsia="Arial" w:hAnsi="Arial"/>
          <w:spacing w:val="-2"/>
          <w:sz w:val="22"/>
          <w:rPrChange w:id="2946" w:author="Author" w:date="2025-07-23T11:57:00Z">
            <w:rPr>
              <w:rFonts w:ascii="Arial" w:hAnsi="Arial"/>
            </w:rPr>
          </w:rPrChange>
        </w:rPr>
        <w:t xml:space="preserve"> </w:t>
      </w:r>
      <w:r>
        <w:rPr>
          <w:rFonts w:ascii="Arial" w:eastAsia="Arial" w:hAnsi="Arial"/>
          <w:sz w:val="22"/>
          <w:rPrChange w:id="2947" w:author="Author" w:date="2025-07-23T11:57:00Z">
            <w:rPr>
              <w:rFonts w:ascii="Arial" w:hAnsi="Arial"/>
            </w:rPr>
          </w:rPrChange>
        </w:rPr>
        <w:t>Among</w:t>
      </w:r>
      <w:r>
        <w:rPr>
          <w:rFonts w:ascii="Arial" w:eastAsia="Arial" w:hAnsi="Arial"/>
          <w:spacing w:val="-2"/>
          <w:sz w:val="22"/>
          <w:rPrChange w:id="2948" w:author="Author" w:date="2025-07-23T11:57:00Z">
            <w:rPr>
              <w:rFonts w:ascii="Arial" w:hAnsi="Arial"/>
            </w:rPr>
          </w:rPrChange>
        </w:rPr>
        <w:t xml:space="preserve"> </w:t>
      </w:r>
      <w:r>
        <w:rPr>
          <w:rFonts w:ascii="Arial" w:eastAsia="Arial" w:hAnsi="Arial"/>
          <w:sz w:val="22"/>
          <w:rPrChange w:id="2949" w:author="Author" w:date="2025-07-23T11:57:00Z">
            <w:rPr>
              <w:rFonts w:ascii="Arial" w:hAnsi="Arial"/>
            </w:rPr>
          </w:rPrChange>
        </w:rPr>
        <w:t>the</w:t>
      </w:r>
      <w:r>
        <w:rPr>
          <w:rFonts w:ascii="Arial" w:eastAsia="Arial" w:hAnsi="Arial"/>
          <w:spacing w:val="-2"/>
          <w:sz w:val="22"/>
          <w:rPrChange w:id="2950" w:author="Author" w:date="2025-07-23T11:57:00Z">
            <w:rPr>
              <w:rFonts w:ascii="Arial" w:hAnsi="Arial"/>
            </w:rPr>
          </w:rPrChange>
        </w:rPr>
        <w:t xml:space="preserve"> </w:t>
      </w:r>
      <w:r>
        <w:rPr>
          <w:rFonts w:ascii="Arial" w:eastAsia="Arial" w:hAnsi="Arial"/>
          <w:sz w:val="22"/>
          <w:rPrChange w:id="2951" w:author="Author" w:date="2025-07-23T11:57:00Z">
            <w:rPr>
              <w:rFonts w:ascii="Arial" w:hAnsi="Arial"/>
            </w:rPr>
          </w:rPrChange>
        </w:rPr>
        <w:t>17</w:t>
      </w:r>
      <w:r>
        <w:rPr>
          <w:rFonts w:ascii="Arial" w:eastAsia="Arial" w:hAnsi="Arial"/>
          <w:spacing w:val="-2"/>
          <w:sz w:val="22"/>
          <w:rPrChange w:id="2952" w:author="Author" w:date="2025-07-23T11:57:00Z">
            <w:rPr>
              <w:rFonts w:ascii="Arial" w:hAnsi="Arial"/>
            </w:rPr>
          </w:rPrChange>
        </w:rPr>
        <w:t xml:space="preserve"> </w:t>
      </w:r>
      <w:r>
        <w:rPr>
          <w:rFonts w:ascii="Arial" w:eastAsia="Arial" w:hAnsi="Arial"/>
          <w:sz w:val="22"/>
          <w:rPrChange w:id="2953" w:author="Author" w:date="2025-07-23T11:57:00Z">
            <w:rPr>
              <w:rFonts w:ascii="Arial" w:hAnsi="Arial"/>
            </w:rPr>
          </w:rPrChange>
        </w:rPr>
        <w:t>essential</w:t>
      </w:r>
      <w:r>
        <w:rPr>
          <w:rFonts w:ascii="Arial" w:eastAsia="Arial" w:hAnsi="Arial"/>
          <w:spacing w:val="-2"/>
          <w:sz w:val="22"/>
          <w:rPrChange w:id="2954" w:author="Author" w:date="2025-07-23T11:57:00Z">
            <w:rPr>
              <w:rFonts w:ascii="Arial" w:hAnsi="Arial"/>
            </w:rPr>
          </w:rPrChange>
        </w:rPr>
        <w:t xml:space="preserve"> </w:t>
      </w:r>
      <w:r>
        <w:rPr>
          <w:rFonts w:ascii="Arial" w:eastAsia="Arial" w:hAnsi="Arial"/>
          <w:sz w:val="22"/>
          <w:rPrChange w:id="2955" w:author="Author" w:date="2025-07-23T11:57:00Z">
            <w:rPr>
              <w:rFonts w:ascii="Arial" w:hAnsi="Arial"/>
            </w:rPr>
          </w:rPrChange>
        </w:rPr>
        <w:t>nutrients</w:t>
      </w:r>
      <w:r>
        <w:rPr>
          <w:rFonts w:ascii="Arial" w:eastAsia="Arial" w:hAnsi="Arial"/>
          <w:spacing w:val="-2"/>
          <w:sz w:val="22"/>
          <w:rPrChange w:id="2956" w:author="Author" w:date="2025-07-23T11:57:00Z">
            <w:rPr>
              <w:rFonts w:ascii="Arial" w:hAnsi="Arial"/>
            </w:rPr>
          </w:rPrChange>
        </w:rPr>
        <w:t xml:space="preserve"> </w:t>
      </w:r>
      <w:r>
        <w:rPr>
          <w:rFonts w:ascii="Arial" w:eastAsia="Arial" w:hAnsi="Arial"/>
          <w:sz w:val="22"/>
          <w:rPrChange w:id="2957" w:author="Author" w:date="2025-07-23T11:57:00Z">
            <w:rPr>
              <w:rFonts w:ascii="Arial" w:hAnsi="Arial"/>
            </w:rPr>
          </w:rPrChange>
        </w:rPr>
        <w:t xml:space="preserve">required for plant development, elements like nitrogen, potassium, and phosphorus significantly affect </w:t>
      </w:r>
      <w:r>
        <w:rPr>
          <w:rFonts w:ascii="Arial" w:eastAsia="Arial" w:hAnsi="Arial"/>
          <w:sz w:val="22"/>
          <w:rPrChange w:id="2958" w:author="Author" w:date="2025-07-23T11:57:00Z">
            <w:rPr>
              <w:rFonts w:ascii="Arial" w:hAnsi="Arial"/>
            </w:rPr>
          </w:rPrChange>
        </w:rPr>
        <w:t>herbivorous insect interactions. Nitrogen tends to enhance insect performance by altering plant chemistry, while potassium strengthens plant defenses by improving secondary metabolite production and reducing carbohydrate accumulation. Phosphorus lowers hos</w:t>
      </w:r>
      <w:r>
        <w:rPr>
          <w:rFonts w:ascii="Arial" w:eastAsia="Arial" w:hAnsi="Arial"/>
          <w:sz w:val="22"/>
          <w:rPrChange w:id="2959" w:author="Author" w:date="2025-07-23T11:57:00Z">
            <w:rPr>
              <w:rFonts w:ascii="Arial" w:hAnsi="Arial"/>
            </w:rPr>
          </w:rPrChange>
        </w:rPr>
        <w:t>t compatibility for various pests, and other nutrients such as calcium, zinc, sulfur, and silicon contribute</w:t>
      </w:r>
      <w:r>
        <w:rPr>
          <w:rFonts w:ascii="Arial" w:eastAsia="Arial" w:hAnsi="Arial"/>
          <w:spacing w:val="-5"/>
          <w:sz w:val="22"/>
          <w:rPrChange w:id="2960" w:author="Author" w:date="2025-07-23T11:57:00Z">
            <w:rPr>
              <w:rFonts w:ascii="Arial" w:hAnsi="Arial"/>
            </w:rPr>
          </w:rPrChange>
        </w:rPr>
        <w:t xml:space="preserve"> </w:t>
      </w:r>
      <w:r>
        <w:rPr>
          <w:rFonts w:ascii="Arial" w:eastAsia="Arial" w:hAnsi="Arial"/>
          <w:sz w:val="22"/>
          <w:rPrChange w:id="2961" w:author="Author" w:date="2025-07-23T11:57:00Z">
            <w:rPr>
              <w:rFonts w:ascii="Arial" w:hAnsi="Arial"/>
            </w:rPr>
          </w:rPrChange>
        </w:rPr>
        <w:t>to</w:t>
      </w:r>
      <w:r>
        <w:rPr>
          <w:rFonts w:ascii="Arial" w:eastAsia="Arial" w:hAnsi="Arial"/>
          <w:spacing w:val="-5"/>
          <w:sz w:val="22"/>
          <w:rPrChange w:id="2962" w:author="Author" w:date="2025-07-23T11:57:00Z">
            <w:rPr>
              <w:rFonts w:ascii="Arial" w:hAnsi="Arial"/>
            </w:rPr>
          </w:rPrChange>
        </w:rPr>
        <w:t xml:space="preserve"> </w:t>
      </w:r>
      <w:r>
        <w:rPr>
          <w:rFonts w:ascii="Arial" w:eastAsia="Arial" w:hAnsi="Arial"/>
          <w:sz w:val="22"/>
          <w:rPrChange w:id="2963" w:author="Author" w:date="2025-07-23T11:57:00Z">
            <w:rPr>
              <w:rFonts w:ascii="Arial" w:hAnsi="Arial"/>
            </w:rPr>
          </w:rPrChange>
        </w:rPr>
        <w:t>reduc</w:t>
      </w:r>
      <w:r>
        <w:rPr>
          <w:rFonts w:ascii="Arial" w:eastAsia="Arial" w:hAnsi="Arial"/>
          <w:sz w:val="22"/>
          <w:rPrChange w:id="2964" w:author="Author" w:date="2025-07-23T11:57:00Z">
            <w:rPr>
              <w:rFonts w:ascii="Arial" w:hAnsi="Arial"/>
            </w:rPr>
          </w:rPrChange>
        </w:rPr>
        <w:t>e</w:t>
      </w:r>
      <w:r>
        <w:rPr>
          <w:rFonts w:ascii="Arial" w:eastAsia="Arial" w:hAnsi="Arial"/>
          <w:spacing w:val="-5"/>
          <w:sz w:val="22"/>
          <w:rPrChange w:id="2965" w:author="Author" w:date="2025-07-23T11:57:00Z">
            <w:rPr>
              <w:rFonts w:ascii="Arial" w:hAnsi="Arial"/>
            </w:rPr>
          </w:rPrChange>
        </w:rPr>
        <w:t xml:space="preserve"> </w:t>
      </w:r>
      <w:r>
        <w:rPr>
          <w:rFonts w:ascii="Arial" w:eastAsia="Arial" w:hAnsi="Arial"/>
          <w:sz w:val="22"/>
          <w:rPrChange w:id="2966" w:author="Author" w:date="2025-07-23T11:57:00Z">
            <w:rPr>
              <w:rFonts w:ascii="Arial" w:hAnsi="Arial"/>
            </w:rPr>
          </w:rPrChange>
        </w:rPr>
        <w:t>pest</w:t>
      </w:r>
      <w:r>
        <w:rPr>
          <w:rFonts w:ascii="Arial" w:eastAsia="Arial" w:hAnsi="Arial"/>
          <w:spacing w:val="-5"/>
          <w:sz w:val="22"/>
          <w:rPrChange w:id="2967" w:author="Author" w:date="2025-07-23T11:57:00Z">
            <w:rPr>
              <w:rFonts w:ascii="Arial" w:hAnsi="Arial"/>
            </w:rPr>
          </w:rPrChange>
        </w:rPr>
        <w:t xml:space="preserve"> </w:t>
      </w:r>
      <w:r>
        <w:rPr>
          <w:rFonts w:ascii="Arial" w:eastAsia="Arial" w:hAnsi="Arial"/>
          <w:sz w:val="22"/>
          <w:rPrChange w:id="2968" w:author="Author" w:date="2025-07-23T11:57:00Z">
            <w:rPr>
              <w:rFonts w:ascii="Arial" w:hAnsi="Arial"/>
            </w:rPr>
          </w:rPrChange>
        </w:rPr>
        <w:t>populations</w:t>
      </w:r>
      <w:r>
        <w:rPr>
          <w:rFonts w:ascii="Arial" w:eastAsia="Arial" w:hAnsi="Arial"/>
          <w:spacing w:val="-5"/>
          <w:sz w:val="22"/>
          <w:rPrChange w:id="2969" w:author="Author" w:date="2025-07-23T11:57:00Z">
            <w:rPr>
              <w:rFonts w:ascii="Arial" w:hAnsi="Arial"/>
            </w:rPr>
          </w:rPrChange>
        </w:rPr>
        <w:t xml:space="preserve"> </w:t>
      </w:r>
      <w:r>
        <w:rPr>
          <w:rFonts w:ascii="Arial" w:eastAsia="Arial" w:hAnsi="Arial"/>
          <w:sz w:val="22"/>
          <w:rPrChange w:id="2970" w:author="Author" w:date="2025-07-23T11:57:00Z">
            <w:rPr>
              <w:rFonts w:ascii="Arial" w:hAnsi="Arial"/>
            </w:rPr>
          </w:rPrChange>
        </w:rPr>
        <w:t>and</w:t>
      </w:r>
      <w:r>
        <w:rPr>
          <w:rFonts w:ascii="Arial" w:eastAsia="Arial" w:hAnsi="Arial"/>
          <w:spacing w:val="-5"/>
          <w:sz w:val="22"/>
          <w:rPrChange w:id="2971" w:author="Author" w:date="2025-07-23T11:57:00Z">
            <w:rPr>
              <w:rFonts w:ascii="Arial" w:hAnsi="Arial"/>
            </w:rPr>
          </w:rPrChange>
        </w:rPr>
        <w:t xml:space="preserve"> </w:t>
      </w:r>
      <w:r>
        <w:rPr>
          <w:rFonts w:ascii="Arial" w:eastAsia="Arial" w:hAnsi="Arial"/>
          <w:sz w:val="22"/>
          <w:rPrChange w:id="2972" w:author="Author" w:date="2025-07-23T11:57:00Z">
            <w:rPr>
              <w:rFonts w:ascii="Arial" w:hAnsi="Arial"/>
            </w:rPr>
          </w:rPrChange>
        </w:rPr>
        <w:t>enhanc</w:t>
      </w:r>
      <w:r>
        <w:rPr>
          <w:rFonts w:ascii="Arial" w:eastAsia="Arial" w:hAnsi="Arial"/>
          <w:sz w:val="22"/>
          <w:rPrChange w:id="2973" w:author="Author" w:date="2025-07-23T11:57:00Z">
            <w:rPr>
              <w:rFonts w:ascii="Arial" w:hAnsi="Arial"/>
            </w:rPr>
          </w:rPrChange>
        </w:rPr>
        <w:t>e</w:t>
      </w:r>
      <w:r>
        <w:rPr>
          <w:rFonts w:ascii="Arial" w:eastAsia="Arial" w:hAnsi="Arial"/>
          <w:spacing w:val="-5"/>
          <w:sz w:val="22"/>
          <w:rPrChange w:id="2974" w:author="Author" w:date="2025-07-23T11:57:00Z">
            <w:rPr>
              <w:rFonts w:ascii="Arial" w:hAnsi="Arial"/>
            </w:rPr>
          </w:rPrChange>
        </w:rPr>
        <w:t xml:space="preserve"> </w:t>
      </w:r>
      <w:r>
        <w:rPr>
          <w:rFonts w:ascii="Arial" w:eastAsia="Arial" w:hAnsi="Arial"/>
          <w:sz w:val="22"/>
          <w:rPrChange w:id="2975" w:author="Author" w:date="2025-07-23T11:57:00Z">
            <w:rPr>
              <w:rFonts w:ascii="Arial" w:hAnsi="Arial"/>
            </w:rPr>
          </w:rPrChange>
        </w:rPr>
        <w:t>plant</w:t>
      </w:r>
      <w:r>
        <w:rPr>
          <w:rFonts w:ascii="Arial" w:eastAsia="Arial" w:hAnsi="Arial"/>
          <w:spacing w:val="-5"/>
          <w:sz w:val="22"/>
          <w:rPrChange w:id="2976" w:author="Author" w:date="2025-07-23T11:57:00Z">
            <w:rPr>
              <w:rFonts w:ascii="Arial" w:hAnsi="Arial"/>
            </w:rPr>
          </w:rPrChange>
        </w:rPr>
        <w:t xml:space="preserve"> </w:t>
      </w:r>
      <w:r>
        <w:rPr>
          <w:rFonts w:ascii="Arial" w:eastAsia="Arial" w:hAnsi="Arial"/>
          <w:sz w:val="22"/>
          <w:rPrChange w:id="2977" w:author="Author" w:date="2025-07-23T11:57:00Z">
            <w:rPr>
              <w:rFonts w:ascii="Arial" w:hAnsi="Arial"/>
            </w:rPr>
          </w:rPrChange>
        </w:rPr>
        <w:t>resilience.</w:t>
      </w:r>
      <w:r>
        <w:rPr>
          <w:rFonts w:ascii="Arial" w:eastAsia="Arial" w:hAnsi="Arial"/>
          <w:spacing w:val="-5"/>
          <w:sz w:val="22"/>
          <w:rPrChange w:id="2978" w:author="Author" w:date="2025-07-23T11:57:00Z">
            <w:rPr>
              <w:rFonts w:ascii="Arial" w:hAnsi="Arial"/>
            </w:rPr>
          </w:rPrChange>
        </w:rPr>
        <w:t xml:space="preserve"> </w:t>
      </w:r>
      <w:r>
        <w:rPr>
          <w:rFonts w:ascii="Arial" w:eastAsia="Arial" w:hAnsi="Arial"/>
          <w:sz w:val="22"/>
          <w:rPrChange w:id="2979" w:author="Author" w:date="2025-07-23T11:57:00Z">
            <w:rPr>
              <w:rFonts w:ascii="Arial" w:hAnsi="Arial"/>
            </w:rPr>
          </w:rPrChange>
        </w:rPr>
        <w:t>Fertilization</w:t>
      </w:r>
      <w:r>
        <w:rPr>
          <w:rFonts w:ascii="Arial" w:eastAsia="Arial" w:hAnsi="Arial"/>
          <w:spacing w:val="-5"/>
          <w:sz w:val="22"/>
          <w:rPrChange w:id="2980" w:author="Author" w:date="2025-07-23T11:57:00Z">
            <w:rPr>
              <w:rFonts w:ascii="Arial" w:hAnsi="Arial"/>
            </w:rPr>
          </w:rPrChange>
        </w:rPr>
        <w:t xml:space="preserve"> </w:t>
      </w:r>
      <w:r>
        <w:rPr>
          <w:rFonts w:ascii="Arial" w:eastAsia="Arial" w:hAnsi="Arial"/>
          <w:sz w:val="22"/>
          <w:rPrChange w:id="2981" w:author="Author" w:date="2025-07-23T11:57:00Z">
            <w:rPr>
              <w:rFonts w:ascii="Arial" w:hAnsi="Arial"/>
            </w:rPr>
          </w:rPrChange>
        </w:rPr>
        <w:t>practices</w:t>
      </w:r>
      <w:r>
        <w:rPr>
          <w:rFonts w:ascii="Arial" w:eastAsia="Arial" w:hAnsi="Arial"/>
          <w:spacing w:val="-5"/>
          <w:sz w:val="22"/>
          <w:rPrChange w:id="2982" w:author="Author" w:date="2025-07-23T11:57:00Z">
            <w:rPr>
              <w:rFonts w:ascii="Arial" w:hAnsi="Arial"/>
            </w:rPr>
          </w:rPrChange>
        </w:rPr>
        <w:t xml:space="preserve"> </w:t>
      </w:r>
      <w:r>
        <w:rPr>
          <w:rFonts w:ascii="Arial" w:eastAsia="Arial" w:hAnsi="Arial"/>
          <w:sz w:val="22"/>
          <w:rPrChange w:id="2983" w:author="Author" w:date="2025-07-23T11:57:00Z">
            <w:rPr>
              <w:rFonts w:ascii="Arial" w:hAnsi="Arial"/>
            </w:rPr>
          </w:rPrChange>
        </w:rPr>
        <w:t>that modify the nutritional profile of crops can indirectly influe</w:t>
      </w:r>
      <w:r>
        <w:rPr>
          <w:rFonts w:ascii="Arial" w:eastAsia="Arial" w:hAnsi="Arial"/>
          <w:sz w:val="22"/>
          <w:rPrChange w:id="2984" w:author="Author" w:date="2025-07-23T11:57:00Z">
            <w:rPr>
              <w:rFonts w:ascii="Arial" w:hAnsi="Arial"/>
            </w:rPr>
          </w:rPrChange>
        </w:rPr>
        <w:t>nce plant resistance to insect pests. Therefore, nutrient management emerges as a strategic, eco-friendly approach in integrated pest management, offering a pathway to healthier crops with reduced reliance on chemical pesticides.</w:t>
      </w:r>
    </w:p>
    <w:p w14:paraId="1E03BF92" w14:textId="77777777" w:rsidR="003342C8" w:rsidRDefault="003342C8">
      <w:pPr>
        <w:spacing w:before="4" w:line="160" w:lineRule="exact"/>
        <w:rPr>
          <w:ins w:id="2985" w:author="Author" w:date="2025-07-23T11:57:00Z"/>
          <w:sz w:val="16"/>
          <w:szCs w:val="16"/>
        </w:rPr>
      </w:pPr>
    </w:p>
    <w:p w14:paraId="10D91770" w14:textId="293F0633" w:rsidR="003342C8" w:rsidRDefault="00D467F1">
      <w:pPr>
        <w:ind w:left="100" w:right="7590"/>
        <w:jc w:val="both"/>
        <w:rPr>
          <w:rFonts w:ascii="Arial" w:eastAsia="Arial" w:hAnsi="Arial"/>
          <w:sz w:val="22"/>
          <w:rPrChange w:id="2986" w:author="Author" w:date="2025-07-23T11:57:00Z">
            <w:rPr>
              <w:rFonts w:ascii="Arial" w:hAnsi="Arial"/>
              <w:b/>
            </w:rPr>
          </w:rPrChange>
        </w:rPr>
        <w:pPrChange w:id="2987" w:author="Author" w:date="2025-07-23T11:57:00Z">
          <w:pPr>
            <w:spacing w:line="360" w:lineRule="auto"/>
            <w:jc w:val="both"/>
          </w:pPr>
        </w:pPrChange>
      </w:pPr>
      <w:r>
        <w:rPr>
          <w:rFonts w:ascii="Arial" w:eastAsia="Arial" w:hAnsi="Arial"/>
          <w:b/>
          <w:sz w:val="22"/>
          <w:rPrChange w:id="2988" w:author="Author" w:date="2025-07-23T11:57:00Z">
            <w:rPr>
              <w:rFonts w:ascii="Arial" w:hAnsi="Arial"/>
              <w:b/>
            </w:rPr>
          </w:rPrChange>
        </w:rPr>
        <w:t>REFERENCES</w:t>
      </w:r>
      <w:del w:id="2989" w:author="Author" w:date="2025-07-23T11:57:00Z">
        <w:r w:rsidR="001862C7" w:rsidRPr="001862C7">
          <w:rPr>
            <w:rFonts w:ascii="Arial" w:hAnsi="Arial" w:cs="Arial"/>
            <w:b/>
            <w:bCs/>
          </w:rPr>
          <w:delText xml:space="preserve"> </w:delText>
        </w:r>
      </w:del>
    </w:p>
    <w:p w14:paraId="7364DD88" w14:textId="77777777" w:rsidR="003342C8" w:rsidRDefault="003342C8">
      <w:pPr>
        <w:spacing w:line="200" w:lineRule="exact"/>
        <w:rPr>
          <w:ins w:id="2990" w:author="Author" w:date="2025-07-23T11:57:00Z"/>
        </w:rPr>
      </w:pPr>
    </w:p>
    <w:p w14:paraId="7F938CEF" w14:textId="77777777" w:rsidR="003342C8" w:rsidRDefault="003342C8">
      <w:pPr>
        <w:spacing w:before="6" w:line="200" w:lineRule="exact"/>
        <w:rPr>
          <w:ins w:id="2991" w:author="Author" w:date="2025-07-23T11:57:00Z"/>
        </w:rPr>
      </w:pPr>
    </w:p>
    <w:p w14:paraId="5A92A7A1" w14:textId="77777777" w:rsidR="003342C8" w:rsidRPr="00FC7A07" w:rsidRDefault="00D467F1">
      <w:pPr>
        <w:ind w:left="820" w:right="61" w:hanging="360"/>
        <w:rPr>
          <w:sz w:val="24"/>
        </w:rPr>
        <w:pPrChange w:id="2992" w:author="Author" w:date="2025-07-23T11:57:00Z">
          <w:pPr>
            <w:pStyle w:val="ListParagraph"/>
            <w:numPr>
              <w:numId w:val="4"/>
            </w:numPr>
            <w:spacing w:before="100" w:beforeAutospacing="1" w:after="100" w:afterAutospacing="1" w:line="240" w:lineRule="auto"/>
            <w:ind w:hanging="360"/>
            <w:jc w:val="both"/>
          </w:pPr>
        </w:pPrChange>
      </w:pPr>
      <w:ins w:id="2993" w:author="Author" w:date="2025-07-23T11:57:00Z">
        <w:r>
          <w:rPr>
            <w:sz w:val="24"/>
            <w:szCs w:val="24"/>
          </w:rPr>
          <w:t xml:space="preserve">1.   </w:t>
        </w:r>
      </w:ins>
      <w:r w:rsidRPr="00FC7A07">
        <w:rPr>
          <w:sz w:val="24"/>
        </w:rPr>
        <w:t>Ai</w:t>
      </w:r>
      <w:r>
        <w:rPr>
          <w:spacing w:val="56"/>
          <w:sz w:val="24"/>
          <w:rPrChange w:id="2994" w:author="Author" w:date="2025-07-23T11:57:00Z">
            <w:rPr>
              <w:rFonts w:ascii="Times New Roman" w:hAnsi="Times New Roman"/>
              <w:sz w:val="24"/>
            </w:rPr>
          </w:rPrChange>
        </w:rPr>
        <w:t xml:space="preserve"> </w:t>
      </w:r>
      <w:r w:rsidRPr="00FC7A07">
        <w:rPr>
          <w:sz w:val="24"/>
        </w:rPr>
        <w:t>TC,</w:t>
      </w:r>
      <w:r>
        <w:rPr>
          <w:spacing w:val="56"/>
          <w:sz w:val="24"/>
          <w:rPrChange w:id="2995" w:author="Author" w:date="2025-07-23T11:57:00Z">
            <w:rPr>
              <w:rFonts w:ascii="Times New Roman" w:hAnsi="Times New Roman"/>
              <w:sz w:val="24"/>
            </w:rPr>
          </w:rPrChange>
        </w:rPr>
        <w:t xml:space="preserve"> </w:t>
      </w:r>
      <w:r w:rsidRPr="00FC7A07">
        <w:rPr>
          <w:sz w:val="24"/>
        </w:rPr>
        <w:t>Liu</w:t>
      </w:r>
      <w:r>
        <w:rPr>
          <w:spacing w:val="56"/>
          <w:sz w:val="24"/>
          <w:rPrChange w:id="2996" w:author="Author" w:date="2025-07-23T11:57:00Z">
            <w:rPr>
              <w:rFonts w:ascii="Times New Roman" w:hAnsi="Times New Roman"/>
              <w:sz w:val="24"/>
            </w:rPr>
          </w:rPrChange>
        </w:rPr>
        <w:t xml:space="preserve"> </w:t>
      </w:r>
      <w:r w:rsidRPr="00FC7A07">
        <w:rPr>
          <w:sz w:val="24"/>
        </w:rPr>
        <w:t>ZY,</w:t>
      </w:r>
      <w:r>
        <w:rPr>
          <w:spacing w:val="56"/>
          <w:sz w:val="24"/>
          <w:rPrChange w:id="2997" w:author="Author" w:date="2025-07-23T11:57:00Z">
            <w:rPr>
              <w:rFonts w:ascii="Times New Roman" w:hAnsi="Times New Roman"/>
              <w:sz w:val="24"/>
            </w:rPr>
          </w:rPrChange>
        </w:rPr>
        <w:t xml:space="preserve"> </w:t>
      </w:r>
      <w:r w:rsidRPr="00FC7A07">
        <w:rPr>
          <w:sz w:val="24"/>
        </w:rPr>
        <w:t>Li</w:t>
      </w:r>
      <w:r>
        <w:rPr>
          <w:spacing w:val="56"/>
          <w:sz w:val="24"/>
          <w:rPrChange w:id="2998" w:author="Author" w:date="2025-07-23T11:57:00Z">
            <w:rPr>
              <w:rFonts w:ascii="Times New Roman" w:hAnsi="Times New Roman"/>
              <w:sz w:val="24"/>
            </w:rPr>
          </w:rPrChange>
        </w:rPr>
        <w:t xml:space="preserve"> </w:t>
      </w:r>
      <w:r w:rsidRPr="00FC7A07">
        <w:rPr>
          <w:sz w:val="24"/>
        </w:rPr>
        <w:t>CR,</w:t>
      </w:r>
      <w:r>
        <w:rPr>
          <w:spacing w:val="56"/>
          <w:sz w:val="24"/>
          <w:rPrChange w:id="2999" w:author="Author" w:date="2025-07-23T11:57:00Z">
            <w:rPr>
              <w:rFonts w:ascii="Times New Roman" w:hAnsi="Times New Roman"/>
              <w:sz w:val="24"/>
            </w:rPr>
          </w:rPrChange>
        </w:rPr>
        <w:t xml:space="preserve"> </w:t>
      </w:r>
      <w:r w:rsidRPr="00FC7A07">
        <w:rPr>
          <w:sz w:val="24"/>
        </w:rPr>
        <w:t>Luo</w:t>
      </w:r>
      <w:r>
        <w:rPr>
          <w:spacing w:val="56"/>
          <w:sz w:val="24"/>
          <w:rPrChange w:id="3000" w:author="Author" w:date="2025-07-23T11:57:00Z">
            <w:rPr>
              <w:rFonts w:ascii="Times New Roman" w:hAnsi="Times New Roman"/>
              <w:sz w:val="24"/>
            </w:rPr>
          </w:rPrChange>
        </w:rPr>
        <w:t xml:space="preserve"> </w:t>
      </w:r>
      <w:r w:rsidRPr="00FC7A07">
        <w:rPr>
          <w:sz w:val="24"/>
        </w:rPr>
        <w:t>P,</w:t>
      </w:r>
      <w:r>
        <w:rPr>
          <w:spacing w:val="56"/>
          <w:sz w:val="24"/>
          <w:rPrChange w:id="3001" w:author="Author" w:date="2025-07-23T11:57:00Z">
            <w:rPr>
              <w:rFonts w:ascii="Times New Roman" w:hAnsi="Times New Roman"/>
              <w:sz w:val="24"/>
            </w:rPr>
          </w:rPrChange>
        </w:rPr>
        <w:t xml:space="preserve"> </w:t>
      </w:r>
      <w:r w:rsidRPr="00FC7A07">
        <w:rPr>
          <w:sz w:val="24"/>
        </w:rPr>
        <w:t>Zhu</w:t>
      </w:r>
      <w:r>
        <w:rPr>
          <w:spacing w:val="56"/>
          <w:sz w:val="24"/>
          <w:rPrChange w:id="3002" w:author="Author" w:date="2025-07-23T11:57:00Z">
            <w:rPr>
              <w:rFonts w:ascii="Times New Roman" w:hAnsi="Times New Roman"/>
              <w:sz w:val="24"/>
            </w:rPr>
          </w:rPrChange>
        </w:rPr>
        <w:t xml:space="preserve"> </w:t>
      </w:r>
      <w:r w:rsidRPr="00FC7A07">
        <w:rPr>
          <w:sz w:val="24"/>
        </w:rPr>
        <w:t>JQ.</w:t>
      </w:r>
      <w:r>
        <w:rPr>
          <w:spacing w:val="56"/>
          <w:sz w:val="24"/>
          <w:rPrChange w:id="3003" w:author="Author" w:date="2025-07-23T11:57:00Z">
            <w:rPr>
              <w:rFonts w:ascii="Times New Roman" w:hAnsi="Times New Roman"/>
              <w:sz w:val="24"/>
            </w:rPr>
          </w:rPrChange>
        </w:rPr>
        <w:t xml:space="preserve"> </w:t>
      </w:r>
      <w:r w:rsidRPr="00FC7A07">
        <w:rPr>
          <w:sz w:val="24"/>
        </w:rPr>
        <w:t>Impact</w:t>
      </w:r>
      <w:r>
        <w:rPr>
          <w:spacing w:val="56"/>
          <w:sz w:val="24"/>
          <w:rPrChange w:id="3004" w:author="Author" w:date="2025-07-23T11:57:00Z">
            <w:rPr>
              <w:rFonts w:ascii="Times New Roman" w:hAnsi="Times New Roman"/>
              <w:sz w:val="24"/>
            </w:rPr>
          </w:rPrChange>
        </w:rPr>
        <w:t xml:space="preserve"> </w:t>
      </w:r>
      <w:r w:rsidRPr="00FC7A07">
        <w:rPr>
          <w:sz w:val="24"/>
        </w:rPr>
        <w:t>of</w:t>
      </w:r>
      <w:r>
        <w:rPr>
          <w:spacing w:val="56"/>
          <w:sz w:val="24"/>
          <w:rPrChange w:id="3005" w:author="Author" w:date="2025-07-23T11:57:00Z">
            <w:rPr>
              <w:rFonts w:ascii="Times New Roman" w:hAnsi="Times New Roman"/>
              <w:sz w:val="24"/>
            </w:rPr>
          </w:rPrChange>
        </w:rPr>
        <w:t xml:space="preserve"> </w:t>
      </w:r>
      <w:r w:rsidRPr="00FC7A07">
        <w:rPr>
          <w:sz w:val="24"/>
        </w:rPr>
        <w:t>fertilization</w:t>
      </w:r>
      <w:r>
        <w:rPr>
          <w:spacing w:val="56"/>
          <w:sz w:val="24"/>
          <w:rPrChange w:id="3006" w:author="Author" w:date="2025-07-23T11:57:00Z">
            <w:rPr>
              <w:rFonts w:ascii="Times New Roman" w:hAnsi="Times New Roman"/>
              <w:sz w:val="24"/>
            </w:rPr>
          </w:rPrChange>
        </w:rPr>
        <w:t xml:space="preserve"> </w:t>
      </w:r>
      <w:r w:rsidRPr="00FC7A07">
        <w:rPr>
          <w:sz w:val="24"/>
        </w:rPr>
        <w:t>on</w:t>
      </w:r>
      <w:r>
        <w:rPr>
          <w:spacing w:val="56"/>
          <w:sz w:val="24"/>
          <w:rPrChange w:id="3007" w:author="Author" w:date="2025-07-23T11:57:00Z">
            <w:rPr>
              <w:rFonts w:ascii="Times New Roman" w:hAnsi="Times New Roman"/>
              <w:sz w:val="24"/>
            </w:rPr>
          </w:rPrChange>
        </w:rPr>
        <w:t xml:space="preserve"> </w:t>
      </w:r>
      <w:r w:rsidRPr="00FC7A07">
        <w:rPr>
          <w:sz w:val="24"/>
        </w:rPr>
        <w:t>cotton</w:t>
      </w:r>
      <w:r>
        <w:rPr>
          <w:spacing w:val="56"/>
          <w:sz w:val="24"/>
          <w:rPrChange w:id="3008" w:author="Author" w:date="2025-07-23T11:57:00Z">
            <w:rPr>
              <w:rFonts w:ascii="Times New Roman" w:hAnsi="Times New Roman"/>
              <w:sz w:val="24"/>
            </w:rPr>
          </w:rPrChange>
        </w:rPr>
        <w:t xml:space="preserve"> </w:t>
      </w:r>
      <w:r w:rsidRPr="00FC7A07">
        <w:rPr>
          <w:sz w:val="24"/>
        </w:rPr>
        <w:t>aphid population in Bt. cotton production system. Ecological Complexity. 2011; 8:9-14</w:t>
      </w:r>
    </w:p>
    <w:p w14:paraId="4735C09A" w14:textId="77777777" w:rsidR="003342C8" w:rsidRDefault="003342C8">
      <w:pPr>
        <w:spacing w:before="1" w:line="240" w:lineRule="exact"/>
        <w:rPr>
          <w:ins w:id="3009" w:author="Author" w:date="2025-07-23T11:57:00Z"/>
          <w:sz w:val="24"/>
          <w:szCs w:val="24"/>
        </w:rPr>
      </w:pPr>
    </w:p>
    <w:p w14:paraId="742AAA1C" w14:textId="5FA629C5" w:rsidR="003342C8" w:rsidRDefault="00D467F1">
      <w:pPr>
        <w:spacing w:before="69" w:line="220" w:lineRule="exact"/>
        <w:ind w:left="820" w:right="69" w:hanging="360"/>
        <w:jc w:val="both"/>
        <w:rPr>
          <w:rFonts w:ascii="Arial" w:eastAsia="Arial" w:hAnsi="Arial"/>
          <w:rPrChange w:id="3010" w:author="Author" w:date="2025-07-23T11:57:00Z">
            <w:rPr>
              <w:rFonts w:ascii="Times New Roman" w:hAnsi="Times New Roman"/>
              <w:sz w:val="24"/>
            </w:rPr>
          </w:rPrChange>
        </w:rPr>
        <w:pPrChange w:id="3011" w:author="Author" w:date="2025-07-23T11:57:00Z">
          <w:pPr>
            <w:numPr>
              <w:numId w:val="4"/>
            </w:numPr>
            <w:spacing w:before="100" w:beforeAutospacing="1" w:after="100" w:afterAutospacing="1" w:line="240" w:lineRule="auto"/>
            <w:ind w:left="720" w:hanging="360"/>
            <w:jc w:val="both"/>
          </w:pPr>
        </w:pPrChange>
      </w:pPr>
      <w:ins w:id="3012" w:author="Author" w:date="2025-07-23T11:57:00Z">
        <w:r>
          <w:rPr>
            <w:sz w:val="24"/>
            <w:szCs w:val="24"/>
          </w:rPr>
          <w:t xml:space="preserve">2.   </w:t>
        </w:r>
      </w:ins>
      <w:r>
        <w:rPr>
          <w:rFonts w:ascii="Arial" w:eastAsia="Arial" w:hAnsi="Arial"/>
          <w:color w:val="212121"/>
          <w:rPrChange w:id="3013" w:author="Author" w:date="2025-07-23T11:57:00Z">
            <w:rPr>
              <w:rFonts w:ascii="Arial" w:hAnsi="Arial"/>
              <w:color w:val="222222"/>
              <w:sz w:val="20"/>
              <w:shd w:val="clear" w:color="auto" w:fill="FFFFFF"/>
            </w:rPr>
          </w:rPrChange>
        </w:rPr>
        <w:t>Bala,</w:t>
      </w:r>
      <w:r>
        <w:rPr>
          <w:rFonts w:ascii="Arial" w:eastAsia="Arial" w:hAnsi="Arial"/>
          <w:color w:val="212121"/>
          <w:spacing w:val="-8"/>
          <w:rPrChange w:id="3014" w:author="Author" w:date="2025-07-23T11:57:00Z">
            <w:rPr>
              <w:rFonts w:ascii="Arial" w:hAnsi="Arial"/>
              <w:color w:val="222222"/>
              <w:sz w:val="20"/>
              <w:shd w:val="clear" w:color="auto" w:fill="FFFFFF"/>
            </w:rPr>
          </w:rPrChange>
        </w:rPr>
        <w:t xml:space="preserve"> </w:t>
      </w:r>
      <w:r>
        <w:rPr>
          <w:rFonts w:ascii="Arial" w:eastAsia="Arial" w:hAnsi="Arial"/>
          <w:color w:val="212121"/>
          <w:rPrChange w:id="3015" w:author="Author" w:date="2025-07-23T11:57:00Z">
            <w:rPr>
              <w:rFonts w:ascii="Arial" w:hAnsi="Arial"/>
              <w:color w:val="222222"/>
              <w:sz w:val="20"/>
              <w:shd w:val="clear" w:color="auto" w:fill="FFFFFF"/>
            </w:rPr>
          </w:rPrChange>
        </w:rPr>
        <w:t>K.,</w:t>
      </w:r>
      <w:r>
        <w:rPr>
          <w:rFonts w:ascii="Arial" w:eastAsia="Arial" w:hAnsi="Arial"/>
          <w:color w:val="212121"/>
          <w:spacing w:val="-8"/>
          <w:rPrChange w:id="3016" w:author="Author" w:date="2025-07-23T11:57:00Z">
            <w:rPr>
              <w:rFonts w:ascii="Arial" w:hAnsi="Arial"/>
              <w:color w:val="222222"/>
              <w:sz w:val="20"/>
              <w:shd w:val="clear" w:color="auto" w:fill="FFFFFF"/>
            </w:rPr>
          </w:rPrChange>
        </w:rPr>
        <w:t xml:space="preserve"> </w:t>
      </w:r>
      <w:r>
        <w:rPr>
          <w:rFonts w:ascii="Arial" w:eastAsia="Arial" w:hAnsi="Arial"/>
          <w:color w:val="212121"/>
          <w:rPrChange w:id="3017" w:author="Author" w:date="2025-07-23T11:57:00Z">
            <w:rPr>
              <w:rFonts w:ascii="Arial" w:hAnsi="Arial"/>
              <w:color w:val="222222"/>
              <w:sz w:val="20"/>
              <w:shd w:val="clear" w:color="auto" w:fill="FFFFFF"/>
            </w:rPr>
          </w:rPrChange>
        </w:rPr>
        <w:t>Sood,</w:t>
      </w:r>
      <w:r>
        <w:rPr>
          <w:rFonts w:ascii="Arial" w:eastAsia="Arial" w:hAnsi="Arial"/>
          <w:color w:val="212121"/>
          <w:spacing w:val="-8"/>
          <w:rPrChange w:id="3018" w:author="Author" w:date="2025-07-23T11:57:00Z">
            <w:rPr>
              <w:rFonts w:ascii="Arial" w:hAnsi="Arial"/>
              <w:color w:val="222222"/>
              <w:sz w:val="20"/>
              <w:shd w:val="clear" w:color="auto" w:fill="FFFFFF"/>
            </w:rPr>
          </w:rPrChange>
        </w:rPr>
        <w:t xml:space="preserve"> </w:t>
      </w:r>
      <w:r>
        <w:rPr>
          <w:rFonts w:ascii="Arial" w:eastAsia="Arial" w:hAnsi="Arial"/>
          <w:color w:val="212121"/>
          <w:rPrChange w:id="3019" w:author="Author" w:date="2025-07-23T11:57:00Z">
            <w:rPr>
              <w:rFonts w:ascii="Arial" w:hAnsi="Arial"/>
              <w:color w:val="222222"/>
              <w:sz w:val="20"/>
              <w:shd w:val="clear" w:color="auto" w:fill="FFFFFF"/>
            </w:rPr>
          </w:rPrChange>
        </w:rPr>
        <w:t>A.</w:t>
      </w:r>
      <w:r>
        <w:rPr>
          <w:rFonts w:ascii="Arial" w:eastAsia="Arial" w:hAnsi="Arial"/>
          <w:color w:val="212121"/>
          <w:spacing w:val="-8"/>
          <w:rPrChange w:id="3020" w:author="Author" w:date="2025-07-23T11:57:00Z">
            <w:rPr>
              <w:rFonts w:ascii="Arial" w:hAnsi="Arial"/>
              <w:color w:val="222222"/>
              <w:sz w:val="20"/>
              <w:shd w:val="clear" w:color="auto" w:fill="FFFFFF"/>
            </w:rPr>
          </w:rPrChange>
        </w:rPr>
        <w:t xml:space="preserve"> </w:t>
      </w:r>
      <w:r>
        <w:rPr>
          <w:rFonts w:ascii="Arial" w:eastAsia="Arial" w:hAnsi="Arial"/>
          <w:color w:val="212121"/>
          <w:rPrChange w:id="3021" w:author="Author" w:date="2025-07-23T11:57:00Z">
            <w:rPr>
              <w:rFonts w:ascii="Arial" w:hAnsi="Arial"/>
              <w:color w:val="222222"/>
              <w:sz w:val="20"/>
              <w:shd w:val="clear" w:color="auto" w:fill="FFFFFF"/>
            </w:rPr>
          </w:rPrChange>
        </w:rPr>
        <w:t>K.,</w:t>
      </w:r>
      <w:r>
        <w:rPr>
          <w:rFonts w:ascii="Arial" w:eastAsia="Arial" w:hAnsi="Arial"/>
          <w:color w:val="212121"/>
          <w:spacing w:val="-8"/>
          <w:rPrChange w:id="3022" w:author="Author" w:date="2025-07-23T11:57:00Z">
            <w:rPr>
              <w:rFonts w:ascii="Arial" w:hAnsi="Arial"/>
              <w:color w:val="222222"/>
              <w:sz w:val="20"/>
              <w:shd w:val="clear" w:color="auto" w:fill="FFFFFF"/>
            </w:rPr>
          </w:rPrChange>
        </w:rPr>
        <w:t xml:space="preserve"> </w:t>
      </w:r>
      <w:r>
        <w:rPr>
          <w:rFonts w:ascii="Arial" w:eastAsia="Arial" w:hAnsi="Arial"/>
          <w:color w:val="212121"/>
          <w:rPrChange w:id="3023" w:author="Author" w:date="2025-07-23T11:57:00Z">
            <w:rPr>
              <w:rFonts w:ascii="Arial" w:hAnsi="Arial"/>
              <w:color w:val="222222"/>
              <w:sz w:val="20"/>
              <w:shd w:val="clear" w:color="auto" w:fill="FFFFFF"/>
            </w:rPr>
          </w:rPrChange>
        </w:rPr>
        <w:t>Pathania,</w:t>
      </w:r>
      <w:r>
        <w:rPr>
          <w:rFonts w:ascii="Arial" w:eastAsia="Arial" w:hAnsi="Arial"/>
          <w:color w:val="212121"/>
          <w:spacing w:val="-8"/>
          <w:rPrChange w:id="3024" w:author="Author" w:date="2025-07-23T11:57:00Z">
            <w:rPr>
              <w:rFonts w:ascii="Arial" w:hAnsi="Arial"/>
              <w:color w:val="222222"/>
              <w:sz w:val="20"/>
              <w:shd w:val="clear" w:color="auto" w:fill="FFFFFF"/>
            </w:rPr>
          </w:rPrChange>
        </w:rPr>
        <w:t xml:space="preserve"> </w:t>
      </w:r>
      <w:r>
        <w:rPr>
          <w:rFonts w:ascii="Arial" w:eastAsia="Arial" w:hAnsi="Arial"/>
          <w:color w:val="212121"/>
          <w:rPrChange w:id="3025" w:author="Author" w:date="2025-07-23T11:57:00Z">
            <w:rPr>
              <w:rFonts w:ascii="Arial" w:hAnsi="Arial"/>
              <w:color w:val="222222"/>
              <w:sz w:val="20"/>
              <w:shd w:val="clear" w:color="auto" w:fill="FFFFFF"/>
            </w:rPr>
          </w:rPrChange>
        </w:rPr>
        <w:t>V.</w:t>
      </w:r>
      <w:r>
        <w:rPr>
          <w:rFonts w:ascii="Arial" w:eastAsia="Arial" w:hAnsi="Arial"/>
          <w:color w:val="212121"/>
          <w:spacing w:val="-8"/>
          <w:rPrChange w:id="3026" w:author="Author" w:date="2025-07-23T11:57:00Z">
            <w:rPr>
              <w:rFonts w:ascii="Arial" w:hAnsi="Arial"/>
              <w:color w:val="222222"/>
              <w:sz w:val="20"/>
              <w:shd w:val="clear" w:color="auto" w:fill="FFFFFF"/>
            </w:rPr>
          </w:rPrChange>
        </w:rPr>
        <w:t xml:space="preserve"> </w:t>
      </w:r>
      <w:r>
        <w:rPr>
          <w:rFonts w:ascii="Arial" w:eastAsia="Arial" w:hAnsi="Arial"/>
          <w:color w:val="212121"/>
          <w:rPrChange w:id="3027" w:author="Author" w:date="2025-07-23T11:57:00Z">
            <w:rPr>
              <w:rFonts w:ascii="Arial" w:hAnsi="Arial"/>
              <w:color w:val="222222"/>
              <w:sz w:val="20"/>
              <w:shd w:val="clear" w:color="auto" w:fill="FFFFFF"/>
            </w:rPr>
          </w:rPrChange>
        </w:rPr>
        <w:t>S.,</w:t>
      </w:r>
      <w:r>
        <w:rPr>
          <w:rFonts w:ascii="Arial" w:eastAsia="Arial" w:hAnsi="Arial"/>
          <w:color w:val="212121"/>
          <w:spacing w:val="-8"/>
          <w:rPrChange w:id="3028" w:author="Author" w:date="2025-07-23T11:57:00Z">
            <w:rPr>
              <w:rFonts w:ascii="Arial" w:hAnsi="Arial"/>
              <w:color w:val="222222"/>
              <w:sz w:val="20"/>
              <w:shd w:val="clear" w:color="auto" w:fill="FFFFFF"/>
            </w:rPr>
          </w:rPrChange>
        </w:rPr>
        <w:t xml:space="preserve"> </w:t>
      </w:r>
      <w:r>
        <w:rPr>
          <w:rFonts w:ascii="Arial" w:eastAsia="Arial" w:hAnsi="Arial"/>
          <w:color w:val="212121"/>
          <w:rPrChange w:id="3029" w:author="Author" w:date="2025-07-23T11:57:00Z">
            <w:rPr>
              <w:rFonts w:ascii="Arial" w:hAnsi="Arial"/>
              <w:color w:val="222222"/>
              <w:sz w:val="20"/>
              <w:shd w:val="clear" w:color="auto" w:fill="FFFFFF"/>
            </w:rPr>
          </w:rPrChange>
        </w:rPr>
        <w:t>&amp;</w:t>
      </w:r>
      <w:r>
        <w:rPr>
          <w:rFonts w:ascii="Arial" w:eastAsia="Arial" w:hAnsi="Arial"/>
          <w:color w:val="212121"/>
          <w:spacing w:val="-8"/>
          <w:rPrChange w:id="3030" w:author="Author" w:date="2025-07-23T11:57:00Z">
            <w:rPr>
              <w:rFonts w:ascii="Arial" w:hAnsi="Arial"/>
              <w:color w:val="222222"/>
              <w:sz w:val="20"/>
              <w:shd w:val="clear" w:color="auto" w:fill="FFFFFF"/>
            </w:rPr>
          </w:rPrChange>
        </w:rPr>
        <w:t xml:space="preserve"> </w:t>
      </w:r>
      <w:r>
        <w:rPr>
          <w:rFonts w:ascii="Arial" w:eastAsia="Arial" w:hAnsi="Arial"/>
          <w:color w:val="212121"/>
          <w:rPrChange w:id="3031" w:author="Author" w:date="2025-07-23T11:57:00Z">
            <w:rPr>
              <w:rFonts w:ascii="Arial" w:hAnsi="Arial"/>
              <w:color w:val="222222"/>
              <w:sz w:val="20"/>
              <w:shd w:val="clear" w:color="auto" w:fill="FFFFFF"/>
            </w:rPr>
          </w:rPrChange>
        </w:rPr>
        <w:t>Thakur,</w:t>
      </w:r>
      <w:r>
        <w:rPr>
          <w:rFonts w:ascii="Arial" w:eastAsia="Arial" w:hAnsi="Arial"/>
          <w:color w:val="212121"/>
          <w:spacing w:val="-8"/>
          <w:rPrChange w:id="3032" w:author="Author" w:date="2025-07-23T11:57:00Z">
            <w:rPr>
              <w:rFonts w:ascii="Arial" w:hAnsi="Arial"/>
              <w:color w:val="222222"/>
              <w:sz w:val="20"/>
              <w:shd w:val="clear" w:color="auto" w:fill="FFFFFF"/>
            </w:rPr>
          </w:rPrChange>
        </w:rPr>
        <w:t xml:space="preserve"> </w:t>
      </w:r>
      <w:r>
        <w:rPr>
          <w:rFonts w:ascii="Arial" w:eastAsia="Arial" w:hAnsi="Arial"/>
          <w:color w:val="212121"/>
          <w:rPrChange w:id="3033" w:author="Author" w:date="2025-07-23T11:57:00Z">
            <w:rPr>
              <w:rFonts w:ascii="Arial" w:hAnsi="Arial"/>
              <w:color w:val="222222"/>
              <w:sz w:val="20"/>
              <w:shd w:val="clear" w:color="auto" w:fill="FFFFFF"/>
            </w:rPr>
          </w:rPrChange>
        </w:rPr>
        <w:t>S.</w:t>
      </w:r>
      <w:r>
        <w:rPr>
          <w:rFonts w:ascii="Arial" w:eastAsia="Arial" w:hAnsi="Arial"/>
          <w:color w:val="212121"/>
          <w:spacing w:val="-8"/>
          <w:rPrChange w:id="3034" w:author="Author" w:date="2025-07-23T11:57:00Z">
            <w:rPr>
              <w:rFonts w:ascii="Arial" w:hAnsi="Arial"/>
              <w:color w:val="222222"/>
              <w:sz w:val="20"/>
              <w:shd w:val="clear" w:color="auto" w:fill="FFFFFF"/>
            </w:rPr>
          </w:rPrChange>
        </w:rPr>
        <w:t xml:space="preserve"> </w:t>
      </w:r>
      <w:r>
        <w:rPr>
          <w:rFonts w:ascii="Arial" w:eastAsia="Arial" w:hAnsi="Arial"/>
          <w:color w:val="212121"/>
          <w:rPrChange w:id="3035" w:author="Author" w:date="2025-07-23T11:57:00Z">
            <w:rPr>
              <w:rFonts w:ascii="Arial" w:hAnsi="Arial"/>
              <w:color w:val="222222"/>
              <w:sz w:val="20"/>
              <w:shd w:val="clear" w:color="auto" w:fill="FFFFFF"/>
            </w:rPr>
          </w:rPrChange>
        </w:rPr>
        <w:t>(2018).</w:t>
      </w:r>
      <w:r>
        <w:rPr>
          <w:rFonts w:ascii="Arial" w:eastAsia="Arial" w:hAnsi="Arial"/>
          <w:color w:val="212121"/>
          <w:spacing w:val="-8"/>
          <w:rPrChange w:id="3036" w:author="Author" w:date="2025-07-23T11:57:00Z">
            <w:rPr>
              <w:rFonts w:ascii="Arial" w:hAnsi="Arial"/>
              <w:color w:val="222222"/>
              <w:sz w:val="20"/>
              <w:shd w:val="clear" w:color="auto" w:fill="FFFFFF"/>
            </w:rPr>
          </w:rPrChange>
        </w:rPr>
        <w:t xml:space="preserve"> </w:t>
      </w:r>
      <w:r>
        <w:rPr>
          <w:rFonts w:ascii="Arial" w:eastAsia="Arial" w:hAnsi="Arial"/>
          <w:color w:val="212121"/>
          <w:rPrChange w:id="3037" w:author="Author" w:date="2025-07-23T11:57:00Z">
            <w:rPr>
              <w:rFonts w:ascii="Arial" w:hAnsi="Arial"/>
              <w:color w:val="222222"/>
              <w:sz w:val="20"/>
              <w:shd w:val="clear" w:color="auto" w:fill="FFFFFF"/>
            </w:rPr>
          </w:rPrChange>
        </w:rPr>
        <w:t>Effect</w:t>
      </w:r>
      <w:r>
        <w:rPr>
          <w:rFonts w:ascii="Arial" w:eastAsia="Arial" w:hAnsi="Arial"/>
          <w:color w:val="212121"/>
          <w:spacing w:val="-8"/>
          <w:rPrChange w:id="3038" w:author="Author" w:date="2025-07-23T11:57:00Z">
            <w:rPr>
              <w:rFonts w:ascii="Arial" w:hAnsi="Arial"/>
              <w:color w:val="222222"/>
              <w:sz w:val="20"/>
              <w:shd w:val="clear" w:color="auto" w:fill="FFFFFF"/>
            </w:rPr>
          </w:rPrChange>
        </w:rPr>
        <w:t xml:space="preserve"> </w:t>
      </w:r>
      <w:r>
        <w:rPr>
          <w:rFonts w:ascii="Arial" w:eastAsia="Arial" w:hAnsi="Arial"/>
          <w:color w:val="212121"/>
          <w:rPrChange w:id="3039" w:author="Author" w:date="2025-07-23T11:57:00Z">
            <w:rPr>
              <w:rFonts w:ascii="Arial" w:hAnsi="Arial"/>
              <w:color w:val="222222"/>
              <w:sz w:val="20"/>
              <w:shd w:val="clear" w:color="auto" w:fill="FFFFFF"/>
            </w:rPr>
          </w:rPrChange>
        </w:rPr>
        <w:t>of</w:t>
      </w:r>
      <w:r>
        <w:rPr>
          <w:rFonts w:ascii="Arial" w:eastAsia="Arial" w:hAnsi="Arial"/>
          <w:color w:val="212121"/>
          <w:spacing w:val="-8"/>
          <w:rPrChange w:id="3040" w:author="Author" w:date="2025-07-23T11:57:00Z">
            <w:rPr>
              <w:rFonts w:ascii="Arial" w:hAnsi="Arial"/>
              <w:color w:val="222222"/>
              <w:sz w:val="20"/>
              <w:shd w:val="clear" w:color="auto" w:fill="FFFFFF"/>
            </w:rPr>
          </w:rPrChange>
        </w:rPr>
        <w:t xml:space="preserve"> </w:t>
      </w:r>
      <w:r>
        <w:rPr>
          <w:rFonts w:ascii="Arial" w:eastAsia="Arial" w:hAnsi="Arial"/>
          <w:color w:val="212121"/>
          <w:rPrChange w:id="3041" w:author="Author" w:date="2025-07-23T11:57:00Z">
            <w:rPr>
              <w:rFonts w:ascii="Arial" w:hAnsi="Arial"/>
              <w:color w:val="222222"/>
              <w:sz w:val="20"/>
              <w:shd w:val="clear" w:color="auto" w:fill="FFFFFF"/>
            </w:rPr>
          </w:rPrChange>
        </w:rPr>
        <w:t>plant</w:t>
      </w:r>
      <w:r>
        <w:rPr>
          <w:rFonts w:ascii="Arial" w:eastAsia="Arial" w:hAnsi="Arial"/>
          <w:color w:val="212121"/>
          <w:spacing w:val="-8"/>
          <w:rPrChange w:id="3042" w:author="Author" w:date="2025-07-23T11:57:00Z">
            <w:rPr>
              <w:rFonts w:ascii="Arial" w:hAnsi="Arial"/>
              <w:color w:val="222222"/>
              <w:sz w:val="20"/>
              <w:shd w:val="clear" w:color="auto" w:fill="FFFFFF"/>
            </w:rPr>
          </w:rPrChange>
        </w:rPr>
        <w:t xml:space="preserve"> </w:t>
      </w:r>
      <w:r>
        <w:rPr>
          <w:rFonts w:ascii="Arial" w:eastAsia="Arial" w:hAnsi="Arial"/>
          <w:color w:val="212121"/>
          <w:rPrChange w:id="3043" w:author="Author" w:date="2025-07-23T11:57:00Z">
            <w:rPr>
              <w:rFonts w:ascii="Arial" w:hAnsi="Arial"/>
              <w:color w:val="222222"/>
              <w:sz w:val="20"/>
              <w:shd w:val="clear" w:color="auto" w:fill="FFFFFF"/>
            </w:rPr>
          </w:rPrChange>
        </w:rPr>
        <w:t>nutrition</w:t>
      </w:r>
      <w:r>
        <w:rPr>
          <w:rFonts w:ascii="Arial" w:eastAsia="Arial" w:hAnsi="Arial"/>
          <w:color w:val="212121"/>
          <w:spacing w:val="-8"/>
          <w:rPrChange w:id="3044" w:author="Author" w:date="2025-07-23T11:57:00Z">
            <w:rPr>
              <w:rFonts w:ascii="Arial" w:hAnsi="Arial"/>
              <w:color w:val="222222"/>
              <w:sz w:val="20"/>
              <w:shd w:val="clear" w:color="auto" w:fill="FFFFFF"/>
            </w:rPr>
          </w:rPrChange>
        </w:rPr>
        <w:t xml:space="preserve"> </w:t>
      </w:r>
      <w:r>
        <w:rPr>
          <w:rFonts w:ascii="Arial" w:eastAsia="Arial" w:hAnsi="Arial"/>
          <w:color w:val="212121"/>
          <w:rPrChange w:id="3045" w:author="Author" w:date="2025-07-23T11:57:00Z">
            <w:rPr>
              <w:rFonts w:ascii="Arial" w:hAnsi="Arial"/>
              <w:color w:val="222222"/>
              <w:sz w:val="20"/>
              <w:shd w:val="clear" w:color="auto" w:fill="FFFFFF"/>
            </w:rPr>
          </w:rPrChange>
        </w:rPr>
        <w:t>in</w:t>
      </w:r>
      <w:r>
        <w:rPr>
          <w:rFonts w:ascii="Arial" w:eastAsia="Arial" w:hAnsi="Arial"/>
          <w:color w:val="212121"/>
          <w:spacing w:val="-8"/>
          <w:rPrChange w:id="3046" w:author="Author" w:date="2025-07-23T11:57:00Z">
            <w:rPr>
              <w:rFonts w:ascii="Arial" w:hAnsi="Arial"/>
              <w:color w:val="222222"/>
              <w:sz w:val="20"/>
              <w:shd w:val="clear" w:color="auto" w:fill="FFFFFF"/>
            </w:rPr>
          </w:rPrChange>
        </w:rPr>
        <w:t xml:space="preserve"> </w:t>
      </w:r>
      <w:r>
        <w:rPr>
          <w:rFonts w:ascii="Arial" w:eastAsia="Arial" w:hAnsi="Arial"/>
          <w:color w:val="212121"/>
          <w:rPrChange w:id="3047" w:author="Author" w:date="2025-07-23T11:57:00Z">
            <w:rPr>
              <w:rFonts w:ascii="Arial" w:hAnsi="Arial"/>
              <w:color w:val="222222"/>
              <w:sz w:val="20"/>
              <w:shd w:val="clear" w:color="auto" w:fill="FFFFFF"/>
            </w:rPr>
          </w:rPrChange>
        </w:rPr>
        <w:t>insect</w:t>
      </w:r>
      <w:r>
        <w:rPr>
          <w:rFonts w:ascii="Arial" w:eastAsia="Arial" w:hAnsi="Arial"/>
          <w:color w:val="212121"/>
          <w:spacing w:val="-8"/>
          <w:rPrChange w:id="3048" w:author="Author" w:date="2025-07-23T11:57:00Z">
            <w:rPr>
              <w:rFonts w:ascii="Arial" w:hAnsi="Arial"/>
              <w:color w:val="222222"/>
              <w:sz w:val="20"/>
              <w:shd w:val="clear" w:color="auto" w:fill="FFFFFF"/>
            </w:rPr>
          </w:rPrChange>
        </w:rPr>
        <w:t xml:space="preserve"> </w:t>
      </w:r>
      <w:r>
        <w:rPr>
          <w:rFonts w:ascii="Arial" w:eastAsia="Arial" w:hAnsi="Arial"/>
          <w:color w:val="212121"/>
          <w:rPrChange w:id="3049" w:author="Author" w:date="2025-07-23T11:57:00Z">
            <w:rPr>
              <w:rFonts w:ascii="Arial" w:hAnsi="Arial"/>
              <w:color w:val="222222"/>
              <w:sz w:val="20"/>
              <w:shd w:val="clear" w:color="auto" w:fill="FFFFFF"/>
            </w:rPr>
          </w:rPrChange>
        </w:rPr>
        <w:t>pest management: A review.</w:t>
      </w:r>
      <w:del w:id="3050" w:author="Author" w:date="2025-07-23T11:57:00Z">
        <w:r w:rsidR="001862C7">
          <w:rPr>
            <w:rFonts w:ascii="Arial" w:hAnsi="Arial" w:cs="Arial"/>
            <w:color w:val="222222"/>
            <w:shd w:val="clear" w:color="auto" w:fill="FFFFFF"/>
          </w:rPr>
          <w:delText> </w:delText>
        </w:r>
      </w:del>
      <w:ins w:id="3051" w:author="Author" w:date="2025-07-23T11:57:00Z">
        <w:r>
          <w:rPr>
            <w:rFonts w:ascii="Arial" w:eastAsia="Arial" w:hAnsi="Arial" w:cs="Arial"/>
            <w:color w:val="212121"/>
            <w:spacing w:val="1"/>
          </w:rPr>
          <w:t xml:space="preserve"> </w:t>
        </w:r>
      </w:ins>
      <w:r>
        <w:rPr>
          <w:rFonts w:ascii="Arial" w:eastAsia="Arial" w:hAnsi="Arial"/>
          <w:i/>
          <w:color w:val="212121"/>
          <w:rPrChange w:id="3052" w:author="Author" w:date="2025-07-23T11:57:00Z">
            <w:rPr>
              <w:rFonts w:ascii="Arial" w:hAnsi="Arial"/>
              <w:i/>
              <w:color w:val="222222"/>
              <w:sz w:val="20"/>
              <w:shd w:val="clear" w:color="auto" w:fill="FFFFFF"/>
            </w:rPr>
          </w:rPrChange>
        </w:rPr>
        <w:t>Journal of pharmacognosy and phytochemistr</w:t>
      </w:r>
      <w:r>
        <w:rPr>
          <w:rFonts w:ascii="Arial" w:eastAsia="Arial" w:hAnsi="Arial"/>
          <w:i/>
          <w:color w:val="212121"/>
          <w:spacing w:val="1"/>
          <w:rPrChange w:id="3053" w:author="Author" w:date="2025-07-23T11:57:00Z">
            <w:rPr>
              <w:rFonts w:ascii="Arial" w:hAnsi="Arial"/>
              <w:i/>
              <w:color w:val="222222"/>
              <w:sz w:val="20"/>
              <w:shd w:val="clear" w:color="auto" w:fill="FFFFFF"/>
            </w:rPr>
          </w:rPrChange>
        </w:rPr>
        <w:t>y</w:t>
      </w:r>
      <w:r>
        <w:rPr>
          <w:rFonts w:ascii="Arial" w:eastAsia="Arial" w:hAnsi="Arial"/>
          <w:color w:val="212121"/>
          <w:rPrChange w:id="3054" w:author="Author" w:date="2025-07-23T11:57:00Z">
            <w:rPr>
              <w:rFonts w:ascii="Arial" w:hAnsi="Arial"/>
              <w:color w:val="222222"/>
              <w:sz w:val="20"/>
              <w:shd w:val="clear" w:color="auto" w:fill="FFFFFF"/>
            </w:rPr>
          </w:rPrChange>
        </w:rPr>
        <w:t>,</w:t>
      </w:r>
      <w:del w:id="3055" w:author="Author" w:date="2025-07-23T11:57:00Z">
        <w:r w:rsidR="001862C7">
          <w:rPr>
            <w:rFonts w:ascii="Arial" w:hAnsi="Arial" w:cs="Arial"/>
            <w:color w:val="222222"/>
            <w:shd w:val="clear" w:color="auto" w:fill="FFFFFF"/>
          </w:rPr>
          <w:delText> </w:delText>
        </w:r>
      </w:del>
      <w:ins w:id="3056" w:author="Author" w:date="2025-07-23T11:57:00Z">
        <w:r>
          <w:rPr>
            <w:rFonts w:ascii="Arial" w:eastAsia="Arial" w:hAnsi="Arial" w:cs="Arial"/>
            <w:color w:val="212121"/>
          </w:rPr>
          <w:t xml:space="preserve"> </w:t>
        </w:r>
      </w:ins>
      <w:r>
        <w:rPr>
          <w:rFonts w:ascii="Arial" w:eastAsia="Arial" w:hAnsi="Arial"/>
          <w:i/>
          <w:color w:val="212121"/>
          <w:rPrChange w:id="3057" w:author="Author" w:date="2025-07-23T11:57:00Z">
            <w:rPr>
              <w:rFonts w:ascii="Arial" w:hAnsi="Arial"/>
              <w:i/>
              <w:color w:val="222222"/>
              <w:sz w:val="20"/>
              <w:shd w:val="clear" w:color="auto" w:fill="FFFFFF"/>
            </w:rPr>
          </w:rPrChange>
        </w:rPr>
        <w:t>7</w:t>
      </w:r>
      <w:r>
        <w:rPr>
          <w:rFonts w:ascii="Arial" w:eastAsia="Arial" w:hAnsi="Arial"/>
          <w:color w:val="212121"/>
          <w:rPrChange w:id="3058" w:author="Author" w:date="2025-07-23T11:57:00Z">
            <w:rPr>
              <w:rFonts w:ascii="Arial" w:hAnsi="Arial"/>
              <w:color w:val="222222"/>
              <w:sz w:val="20"/>
              <w:shd w:val="clear" w:color="auto" w:fill="FFFFFF"/>
            </w:rPr>
          </w:rPrChange>
        </w:rPr>
        <w:t>(4), 2737-2742.</w:t>
      </w:r>
    </w:p>
    <w:p w14:paraId="23CCF008" w14:textId="049D41B6" w:rsidR="003342C8" w:rsidRDefault="00D467F1">
      <w:pPr>
        <w:spacing w:line="260" w:lineRule="exact"/>
        <w:ind w:left="422" w:right="64"/>
        <w:jc w:val="center"/>
        <w:rPr>
          <w:ins w:id="3059" w:author="Author" w:date="2025-07-23T11:57:00Z"/>
          <w:sz w:val="24"/>
          <w:szCs w:val="24"/>
        </w:rPr>
      </w:pPr>
      <w:ins w:id="3060" w:author="Author" w:date="2025-07-23T11:57:00Z">
        <w:r>
          <w:rPr>
            <w:sz w:val="24"/>
            <w:szCs w:val="24"/>
          </w:rPr>
          <w:t xml:space="preserve">3.   </w:t>
        </w:r>
      </w:ins>
      <w:r w:rsidRPr="00FC7A07">
        <w:rPr>
          <w:sz w:val="24"/>
        </w:rPr>
        <w:t>Bernays</w:t>
      </w:r>
      <w:r>
        <w:rPr>
          <w:spacing w:val="1"/>
          <w:sz w:val="24"/>
          <w:rPrChange w:id="3061" w:author="Author" w:date="2025-07-23T11:57:00Z">
            <w:rPr>
              <w:rFonts w:ascii="Times New Roman" w:hAnsi="Times New Roman"/>
              <w:sz w:val="24"/>
            </w:rPr>
          </w:rPrChange>
        </w:rPr>
        <w:t xml:space="preserve"> </w:t>
      </w:r>
      <w:r w:rsidRPr="00FC7A07">
        <w:rPr>
          <w:sz w:val="24"/>
        </w:rPr>
        <w:t>EA,</w:t>
      </w:r>
      <w:r>
        <w:rPr>
          <w:spacing w:val="1"/>
          <w:sz w:val="24"/>
          <w:rPrChange w:id="3062" w:author="Author" w:date="2025-07-23T11:57:00Z">
            <w:rPr>
              <w:rFonts w:ascii="Times New Roman" w:hAnsi="Times New Roman"/>
              <w:sz w:val="24"/>
            </w:rPr>
          </w:rPrChange>
        </w:rPr>
        <w:t xml:space="preserve"> </w:t>
      </w:r>
      <w:r w:rsidRPr="00FC7A07">
        <w:rPr>
          <w:sz w:val="24"/>
        </w:rPr>
        <w:t>Chapman</w:t>
      </w:r>
      <w:r>
        <w:rPr>
          <w:spacing w:val="1"/>
          <w:sz w:val="24"/>
          <w:rPrChange w:id="3063" w:author="Author" w:date="2025-07-23T11:57:00Z">
            <w:rPr>
              <w:rFonts w:ascii="Times New Roman" w:hAnsi="Times New Roman"/>
              <w:sz w:val="24"/>
            </w:rPr>
          </w:rPrChange>
        </w:rPr>
        <w:t xml:space="preserve"> </w:t>
      </w:r>
      <w:r w:rsidRPr="00FC7A07">
        <w:rPr>
          <w:sz w:val="24"/>
        </w:rPr>
        <w:t>RF.</w:t>
      </w:r>
      <w:r>
        <w:rPr>
          <w:spacing w:val="1"/>
          <w:sz w:val="24"/>
          <w:rPrChange w:id="3064" w:author="Author" w:date="2025-07-23T11:57:00Z">
            <w:rPr>
              <w:rFonts w:ascii="Times New Roman" w:hAnsi="Times New Roman"/>
              <w:sz w:val="24"/>
            </w:rPr>
          </w:rPrChange>
        </w:rPr>
        <w:t xml:space="preserve"> </w:t>
      </w:r>
      <w:r w:rsidRPr="00FC7A07">
        <w:rPr>
          <w:sz w:val="24"/>
        </w:rPr>
        <w:t>Host-Plant</w:t>
      </w:r>
      <w:r>
        <w:rPr>
          <w:spacing w:val="1"/>
          <w:sz w:val="24"/>
          <w:rPrChange w:id="3065" w:author="Author" w:date="2025-07-23T11:57:00Z">
            <w:rPr>
              <w:rFonts w:ascii="Times New Roman" w:hAnsi="Times New Roman"/>
              <w:sz w:val="24"/>
            </w:rPr>
          </w:rPrChange>
        </w:rPr>
        <w:t xml:space="preserve"> </w:t>
      </w:r>
      <w:r w:rsidRPr="00FC7A07">
        <w:rPr>
          <w:sz w:val="24"/>
        </w:rPr>
        <w:t>Selection</w:t>
      </w:r>
      <w:r>
        <w:rPr>
          <w:spacing w:val="1"/>
          <w:sz w:val="24"/>
          <w:rPrChange w:id="3066" w:author="Author" w:date="2025-07-23T11:57:00Z">
            <w:rPr>
              <w:rFonts w:ascii="Times New Roman" w:hAnsi="Times New Roman"/>
              <w:sz w:val="24"/>
            </w:rPr>
          </w:rPrChange>
        </w:rPr>
        <w:t xml:space="preserve"> </w:t>
      </w:r>
      <w:r w:rsidRPr="00FC7A07">
        <w:rPr>
          <w:sz w:val="24"/>
        </w:rPr>
        <w:t>by</w:t>
      </w:r>
      <w:r>
        <w:rPr>
          <w:spacing w:val="1"/>
          <w:sz w:val="24"/>
          <w:rPrChange w:id="3067" w:author="Author" w:date="2025-07-23T11:57:00Z">
            <w:rPr>
              <w:rFonts w:ascii="Times New Roman" w:hAnsi="Times New Roman"/>
              <w:sz w:val="24"/>
            </w:rPr>
          </w:rPrChange>
        </w:rPr>
        <w:t xml:space="preserve"> </w:t>
      </w:r>
      <w:r w:rsidRPr="00FC7A07">
        <w:rPr>
          <w:sz w:val="24"/>
        </w:rPr>
        <w:t>Phytophagous</w:t>
      </w:r>
      <w:r>
        <w:rPr>
          <w:spacing w:val="1"/>
          <w:sz w:val="24"/>
          <w:rPrChange w:id="3068" w:author="Author" w:date="2025-07-23T11:57:00Z">
            <w:rPr>
              <w:rFonts w:ascii="Times New Roman" w:hAnsi="Times New Roman"/>
              <w:sz w:val="24"/>
            </w:rPr>
          </w:rPrChange>
        </w:rPr>
        <w:t xml:space="preserve"> </w:t>
      </w:r>
      <w:r w:rsidRPr="00FC7A07">
        <w:rPr>
          <w:sz w:val="24"/>
        </w:rPr>
        <w:t>Insects.</w:t>
      </w:r>
      <w:r>
        <w:rPr>
          <w:spacing w:val="1"/>
          <w:sz w:val="24"/>
          <w:rPrChange w:id="3069" w:author="Author" w:date="2025-07-23T11:57:00Z">
            <w:rPr>
              <w:rFonts w:ascii="Times New Roman" w:hAnsi="Times New Roman"/>
              <w:sz w:val="24"/>
            </w:rPr>
          </w:rPrChange>
        </w:rPr>
        <w:t xml:space="preserve"> </w:t>
      </w:r>
      <w:r w:rsidRPr="00FC7A07">
        <w:rPr>
          <w:sz w:val="24"/>
        </w:rPr>
        <w:t>New</w:t>
      </w:r>
      <w:r>
        <w:rPr>
          <w:spacing w:val="1"/>
          <w:sz w:val="24"/>
          <w:rPrChange w:id="3070" w:author="Author" w:date="2025-07-23T11:57:00Z">
            <w:rPr>
              <w:rFonts w:ascii="Times New Roman" w:hAnsi="Times New Roman"/>
              <w:sz w:val="24"/>
            </w:rPr>
          </w:rPrChange>
        </w:rPr>
        <w:t xml:space="preserve"> </w:t>
      </w:r>
      <w:r w:rsidRPr="00FC7A07">
        <w:rPr>
          <w:sz w:val="24"/>
        </w:rPr>
        <w:t>York:</w:t>
      </w:r>
      <w:del w:id="3071" w:author="Author" w:date="2025-07-23T11:57:00Z">
        <w:r w:rsidR="001862C7" w:rsidRPr="00940907">
          <w:rPr>
            <w:sz w:val="24"/>
            <w:szCs w:val="24"/>
            <w:lang w:eastAsia="en-IN"/>
          </w:rPr>
          <w:delText xml:space="preserve"> </w:delText>
        </w:r>
      </w:del>
    </w:p>
    <w:p w14:paraId="08212020" w14:textId="77777777" w:rsidR="003342C8" w:rsidRPr="00FC7A07" w:rsidRDefault="00D467F1">
      <w:pPr>
        <w:ind w:left="820"/>
        <w:rPr>
          <w:sz w:val="24"/>
        </w:rPr>
        <w:pPrChange w:id="3072" w:author="Author" w:date="2025-07-23T11:57:00Z">
          <w:pPr>
            <w:numPr>
              <w:numId w:val="4"/>
            </w:numPr>
            <w:spacing w:before="100" w:beforeAutospacing="1" w:after="100" w:afterAutospacing="1" w:line="240" w:lineRule="auto"/>
            <w:ind w:left="720" w:hanging="360"/>
            <w:jc w:val="both"/>
          </w:pPr>
        </w:pPrChange>
      </w:pPr>
      <w:r w:rsidRPr="00FC7A07">
        <w:rPr>
          <w:sz w:val="24"/>
        </w:rPr>
        <w:t>Chapman &amp; Hall. 1994; 95-165.</w:t>
      </w:r>
    </w:p>
    <w:p w14:paraId="79DA2E75" w14:textId="77777777" w:rsidR="003342C8" w:rsidRPr="00FC7A07" w:rsidRDefault="00D467F1">
      <w:pPr>
        <w:ind w:left="820" w:right="61" w:hanging="360"/>
        <w:jc w:val="both"/>
        <w:rPr>
          <w:sz w:val="24"/>
        </w:rPr>
        <w:pPrChange w:id="3073" w:author="Author" w:date="2025-07-23T11:57:00Z">
          <w:pPr>
            <w:numPr>
              <w:numId w:val="4"/>
            </w:numPr>
            <w:spacing w:before="100" w:beforeAutospacing="1" w:after="100" w:afterAutospacing="1" w:line="240" w:lineRule="auto"/>
            <w:ind w:left="720" w:hanging="360"/>
            <w:jc w:val="both"/>
          </w:pPr>
        </w:pPrChange>
      </w:pPr>
      <w:ins w:id="3074" w:author="Author" w:date="2025-07-23T11:57:00Z">
        <w:r>
          <w:rPr>
            <w:sz w:val="24"/>
            <w:szCs w:val="24"/>
          </w:rPr>
          <w:t xml:space="preserve">4.   </w:t>
        </w:r>
      </w:ins>
      <w:r w:rsidRPr="00FC7A07">
        <w:rPr>
          <w:sz w:val="24"/>
        </w:rPr>
        <w:t>Boswell</w:t>
      </w:r>
      <w:r>
        <w:rPr>
          <w:spacing w:val="-11"/>
          <w:sz w:val="24"/>
          <w:rPrChange w:id="3075" w:author="Author" w:date="2025-07-23T11:57:00Z">
            <w:rPr>
              <w:rFonts w:ascii="Times New Roman" w:hAnsi="Times New Roman"/>
              <w:sz w:val="24"/>
            </w:rPr>
          </w:rPrChange>
        </w:rPr>
        <w:t xml:space="preserve"> </w:t>
      </w:r>
      <w:r w:rsidRPr="00FC7A07">
        <w:rPr>
          <w:sz w:val="24"/>
        </w:rPr>
        <w:t>AM,</w:t>
      </w:r>
      <w:r>
        <w:rPr>
          <w:spacing w:val="-12"/>
          <w:sz w:val="24"/>
          <w:rPrChange w:id="3076" w:author="Author" w:date="2025-07-23T11:57:00Z">
            <w:rPr>
              <w:rFonts w:ascii="Times New Roman" w:hAnsi="Times New Roman"/>
              <w:sz w:val="24"/>
            </w:rPr>
          </w:rPrChange>
        </w:rPr>
        <w:t xml:space="preserve"> </w:t>
      </w:r>
      <w:r w:rsidRPr="00FC7A07">
        <w:rPr>
          <w:sz w:val="24"/>
        </w:rPr>
        <w:t>Provin</w:t>
      </w:r>
      <w:r>
        <w:rPr>
          <w:spacing w:val="-12"/>
          <w:sz w:val="24"/>
          <w:rPrChange w:id="3077" w:author="Author" w:date="2025-07-23T11:57:00Z">
            <w:rPr>
              <w:rFonts w:ascii="Times New Roman" w:hAnsi="Times New Roman"/>
              <w:sz w:val="24"/>
            </w:rPr>
          </w:rPrChange>
        </w:rPr>
        <w:t xml:space="preserve"> </w:t>
      </w:r>
      <w:r w:rsidRPr="00FC7A07">
        <w:rPr>
          <w:sz w:val="24"/>
        </w:rPr>
        <w:t>T,</w:t>
      </w:r>
      <w:r>
        <w:rPr>
          <w:spacing w:val="-12"/>
          <w:sz w:val="24"/>
          <w:rPrChange w:id="3078" w:author="Author" w:date="2025-07-23T11:57:00Z">
            <w:rPr>
              <w:rFonts w:ascii="Times New Roman" w:hAnsi="Times New Roman"/>
              <w:sz w:val="24"/>
            </w:rPr>
          </w:rPrChange>
        </w:rPr>
        <w:t xml:space="preserve"> </w:t>
      </w:r>
      <w:r w:rsidRPr="00FC7A07">
        <w:rPr>
          <w:sz w:val="24"/>
        </w:rPr>
        <w:t>Behmer</w:t>
      </w:r>
      <w:r>
        <w:rPr>
          <w:spacing w:val="-12"/>
          <w:sz w:val="24"/>
          <w:rPrChange w:id="3079" w:author="Author" w:date="2025-07-23T11:57:00Z">
            <w:rPr>
              <w:rFonts w:ascii="Times New Roman" w:hAnsi="Times New Roman"/>
              <w:sz w:val="24"/>
            </w:rPr>
          </w:rPrChange>
        </w:rPr>
        <w:t xml:space="preserve"> </w:t>
      </w:r>
      <w:r w:rsidRPr="00FC7A07">
        <w:rPr>
          <w:sz w:val="24"/>
        </w:rPr>
        <w:t>ST.</w:t>
      </w:r>
      <w:r>
        <w:rPr>
          <w:spacing w:val="-12"/>
          <w:sz w:val="24"/>
          <w:rPrChange w:id="3080" w:author="Author" w:date="2025-07-23T11:57:00Z">
            <w:rPr>
              <w:rFonts w:ascii="Times New Roman" w:hAnsi="Times New Roman"/>
              <w:sz w:val="24"/>
            </w:rPr>
          </w:rPrChange>
        </w:rPr>
        <w:t xml:space="preserve"> </w:t>
      </w:r>
      <w:r w:rsidRPr="00FC7A07">
        <w:rPr>
          <w:sz w:val="24"/>
        </w:rPr>
        <w:t>The</w:t>
      </w:r>
      <w:r>
        <w:rPr>
          <w:spacing w:val="-11"/>
          <w:sz w:val="24"/>
          <w:rPrChange w:id="3081" w:author="Author" w:date="2025-07-23T11:57:00Z">
            <w:rPr>
              <w:rFonts w:ascii="Times New Roman" w:hAnsi="Times New Roman"/>
              <w:sz w:val="24"/>
            </w:rPr>
          </w:rPrChange>
        </w:rPr>
        <w:t xml:space="preserve"> </w:t>
      </w:r>
      <w:r w:rsidRPr="00FC7A07">
        <w:rPr>
          <w:sz w:val="24"/>
        </w:rPr>
        <w:t>relationship</w:t>
      </w:r>
      <w:r>
        <w:rPr>
          <w:spacing w:val="-12"/>
          <w:sz w:val="24"/>
          <w:rPrChange w:id="3082" w:author="Author" w:date="2025-07-23T11:57:00Z">
            <w:rPr>
              <w:rFonts w:ascii="Times New Roman" w:hAnsi="Times New Roman"/>
              <w:sz w:val="24"/>
            </w:rPr>
          </w:rPrChange>
        </w:rPr>
        <w:t xml:space="preserve"> </w:t>
      </w:r>
      <w:r w:rsidRPr="00FC7A07">
        <w:rPr>
          <w:sz w:val="24"/>
        </w:rPr>
        <w:t>between</w:t>
      </w:r>
      <w:r>
        <w:rPr>
          <w:spacing w:val="-12"/>
          <w:sz w:val="24"/>
          <w:rPrChange w:id="3083" w:author="Author" w:date="2025-07-23T11:57:00Z">
            <w:rPr>
              <w:rFonts w:ascii="Times New Roman" w:hAnsi="Times New Roman"/>
              <w:sz w:val="24"/>
            </w:rPr>
          </w:rPrChange>
        </w:rPr>
        <w:t xml:space="preserve"> </w:t>
      </w:r>
      <w:r w:rsidRPr="00FC7A07">
        <w:rPr>
          <w:sz w:val="24"/>
        </w:rPr>
        <w:t>body</w:t>
      </w:r>
      <w:r>
        <w:rPr>
          <w:spacing w:val="-12"/>
          <w:sz w:val="24"/>
          <w:rPrChange w:id="3084" w:author="Author" w:date="2025-07-23T11:57:00Z">
            <w:rPr>
              <w:rFonts w:ascii="Times New Roman" w:hAnsi="Times New Roman"/>
              <w:sz w:val="24"/>
            </w:rPr>
          </w:rPrChange>
        </w:rPr>
        <w:t xml:space="preserve"> </w:t>
      </w:r>
      <w:r w:rsidRPr="00FC7A07">
        <w:rPr>
          <w:sz w:val="24"/>
        </w:rPr>
        <w:t>mass</w:t>
      </w:r>
      <w:r>
        <w:rPr>
          <w:spacing w:val="-12"/>
          <w:sz w:val="24"/>
          <w:rPrChange w:id="3085" w:author="Author" w:date="2025-07-23T11:57:00Z">
            <w:rPr>
              <w:rFonts w:ascii="Times New Roman" w:hAnsi="Times New Roman"/>
              <w:sz w:val="24"/>
            </w:rPr>
          </w:rPrChange>
        </w:rPr>
        <w:t xml:space="preserve"> </w:t>
      </w:r>
      <w:r w:rsidRPr="00FC7A07">
        <w:rPr>
          <w:sz w:val="24"/>
        </w:rPr>
        <w:t>and</w:t>
      </w:r>
      <w:r>
        <w:rPr>
          <w:spacing w:val="-12"/>
          <w:sz w:val="24"/>
          <w:rPrChange w:id="3086" w:author="Author" w:date="2025-07-23T11:57:00Z">
            <w:rPr>
              <w:rFonts w:ascii="Times New Roman" w:hAnsi="Times New Roman"/>
              <w:sz w:val="24"/>
            </w:rPr>
          </w:rPrChange>
        </w:rPr>
        <w:t xml:space="preserve"> </w:t>
      </w:r>
      <w:r w:rsidRPr="00FC7A07">
        <w:rPr>
          <w:sz w:val="24"/>
        </w:rPr>
        <w:t>elemental composition in nymphs of the grasshopper Schistocerca americana. Journal of Orthoptera Research. 2008; 17:307-313.</w:t>
      </w:r>
    </w:p>
    <w:p w14:paraId="42353F9B" w14:textId="20812678" w:rsidR="003342C8" w:rsidRPr="00FC7A07" w:rsidRDefault="00D467F1">
      <w:pPr>
        <w:ind w:left="820" w:right="61" w:hanging="360"/>
        <w:jc w:val="both"/>
        <w:rPr>
          <w:sz w:val="24"/>
        </w:rPr>
        <w:pPrChange w:id="3087" w:author="Author" w:date="2025-07-23T11:57:00Z">
          <w:pPr>
            <w:numPr>
              <w:numId w:val="4"/>
            </w:numPr>
            <w:spacing w:before="100" w:beforeAutospacing="1" w:after="100" w:afterAutospacing="1" w:line="240" w:lineRule="auto"/>
            <w:ind w:left="720" w:hanging="360"/>
            <w:jc w:val="both"/>
          </w:pPr>
        </w:pPrChange>
      </w:pPr>
      <w:ins w:id="3088" w:author="Author" w:date="2025-07-23T11:57:00Z">
        <w:r>
          <w:rPr>
            <w:sz w:val="24"/>
            <w:szCs w:val="24"/>
          </w:rPr>
          <w:t xml:space="preserve">5.   </w:t>
        </w:r>
      </w:ins>
      <w:r w:rsidRPr="00FC7A07">
        <w:rPr>
          <w:sz w:val="24"/>
        </w:rPr>
        <w:t>Brunsting,</w:t>
      </w:r>
      <w:r>
        <w:rPr>
          <w:spacing w:val="9"/>
          <w:sz w:val="24"/>
          <w:rPrChange w:id="3089" w:author="Author" w:date="2025-07-23T11:57:00Z">
            <w:rPr>
              <w:rFonts w:ascii="Times New Roman" w:hAnsi="Times New Roman"/>
              <w:sz w:val="24"/>
            </w:rPr>
          </w:rPrChange>
        </w:rPr>
        <w:t xml:space="preserve"> </w:t>
      </w:r>
      <w:r w:rsidRPr="00FC7A07">
        <w:rPr>
          <w:sz w:val="24"/>
        </w:rPr>
        <w:t>A.</w:t>
      </w:r>
      <w:r>
        <w:rPr>
          <w:spacing w:val="9"/>
          <w:sz w:val="24"/>
          <w:rPrChange w:id="3090" w:author="Author" w:date="2025-07-23T11:57:00Z">
            <w:rPr>
              <w:rFonts w:ascii="Times New Roman" w:hAnsi="Times New Roman"/>
              <w:sz w:val="24"/>
            </w:rPr>
          </w:rPrChange>
        </w:rPr>
        <w:t xml:space="preserve"> </w:t>
      </w:r>
      <w:r w:rsidRPr="00FC7A07">
        <w:rPr>
          <w:sz w:val="24"/>
        </w:rPr>
        <w:t>M.</w:t>
      </w:r>
      <w:r>
        <w:rPr>
          <w:spacing w:val="9"/>
          <w:sz w:val="24"/>
          <w:rPrChange w:id="3091" w:author="Author" w:date="2025-07-23T11:57:00Z">
            <w:rPr>
              <w:rFonts w:ascii="Times New Roman" w:hAnsi="Times New Roman"/>
              <w:sz w:val="24"/>
            </w:rPr>
          </w:rPrChange>
        </w:rPr>
        <w:t xml:space="preserve"> </w:t>
      </w:r>
      <w:r w:rsidRPr="00FC7A07">
        <w:rPr>
          <w:sz w:val="24"/>
        </w:rPr>
        <w:t>H.</w:t>
      </w:r>
      <w:r>
        <w:rPr>
          <w:spacing w:val="9"/>
          <w:sz w:val="24"/>
          <w:rPrChange w:id="3092" w:author="Author" w:date="2025-07-23T11:57:00Z">
            <w:rPr>
              <w:rFonts w:ascii="Times New Roman" w:hAnsi="Times New Roman"/>
              <w:sz w:val="24"/>
            </w:rPr>
          </w:rPrChange>
        </w:rPr>
        <w:t xml:space="preserve"> </w:t>
      </w:r>
      <w:r w:rsidRPr="00FC7A07">
        <w:rPr>
          <w:sz w:val="24"/>
        </w:rPr>
        <w:t>(1982,</w:t>
      </w:r>
      <w:r>
        <w:rPr>
          <w:spacing w:val="9"/>
          <w:sz w:val="24"/>
          <w:rPrChange w:id="3093" w:author="Author" w:date="2025-07-23T11:57:00Z">
            <w:rPr>
              <w:rFonts w:ascii="Times New Roman" w:hAnsi="Times New Roman"/>
              <w:sz w:val="24"/>
            </w:rPr>
          </w:rPrChange>
        </w:rPr>
        <w:t xml:space="preserve"> </w:t>
      </w:r>
      <w:r w:rsidRPr="00FC7A07">
        <w:rPr>
          <w:sz w:val="24"/>
        </w:rPr>
        <w:t>March).</w:t>
      </w:r>
      <w:r>
        <w:rPr>
          <w:spacing w:val="9"/>
          <w:sz w:val="24"/>
          <w:rPrChange w:id="3094" w:author="Author" w:date="2025-07-23T11:57:00Z">
            <w:rPr>
              <w:rFonts w:ascii="Times New Roman" w:hAnsi="Times New Roman"/>
              <w:sz w:val="24"/>
            </w:rPr>
          </w:rPrChange>
        </w:rPr>
        <w:t xml:space="preserve"> </w:t>
      </w:r>
      <w:r w:rsidRPr="00FC7A07">
        <w:rPr>
          <w:sz w:val="24"/>
        </w:rPr>
        <w:t>The</w:t>
      </w:r>
      <w:r>
        <w:rPr>
          <w:spacing w:val="9"/>
          <w:sz w:val="24"/>
          <w:rPrChange w:id="3095" w:author="Author" w:date="2025-07-23T11:57:00Z">
            <w:rPr>
              <w:rFonts w:ascii="Times New Roman" w:hAnsi="Times New Roman"/>
              <w:sz w:val="24"/>
            </w:rPr>
          </w:rPrChange>
        </w:rPr>
        <w:t xml:space="preserve"> </w:t>
      </w:r>
      <w:r w:rsidRPr="00FC7A07">
        <w:rPr>
          <w:sz w:val="24"/>
        </w:rPr>
        <w:t>influence</w:t>
      </w:r>
      <w:r>
        <w:rPr>
          <w:spacing w:val="9"/>
          <w:sz w:val="24"/>
          <w:rPrChange w:id="3096" w:author="Author" w:date="2025-07-23T11:57:00Z">
            <w:rPr>
              <w:rFonts w:ascii="Times New Roman" w:hAnsi="Times New Roman"/>
              <w:sz w:val="24"/>
            </w:rPr>
          </w:rPrChange>
        </w:rPr>
        <w:t xml:space="preserve"> </w:t>
      </w:r>
      <w:r w:rsidRPr="00FC7A07">
        <w:rPr>
          <w:sz w:val="24"/>
        </w:rPr>
        <w:t>of</w:t>
      </w:r>
      <w:r>
        <w:rPr>
          <w:spacing w:val="9"/>
          <w:sz w:val="24"/>
          <w:rPrChange w:id="3097" w:author="Author" w:date="2025-07-23T11:57:00Z">
            <w:rPr>
              <w:rFonts w:ascii="Times New Roman" w:hAnsi="Times New Roman"/>
              <w:sz w:val="24"/>
            </w:rPr>
          </w:rPrChange>
        </w:rPr>
        <w:t xml:space="preserve"> </w:t>
      </w:r>
      <w:r w:rsidRPr="00FC7A07">
        <w:rPr>
          <w:sz w:val="24"/>
        </w:rPr>
        <w:t>the</w:t>
      </w:r>
      <w:r>
        <w:rPr>
          <w:spacing w:val="9"/>
          <w:sz w:val="24"/>
          <w:rPrChange w:id="3098" w:author="Author" w:date="2025-07-23T11:57:00Z">
            <w:rPr>
              <w:rFonts w:ascii="Times New Roman" w:hAnsi="Times New Roman"/>
              <w:sz w:val="24"/>
            </w:rPr>
          </w:rPrChange>
        </w:rPr>
        <w:t xml:space="preserve"> </w:t>
      </w:r>
      <w:r w:rsidRPr="00FC7A07">
        <w:rPr>
          <w:sz w:val="24"/>
        </w:rPr>
        <w:t>dynamics</w:t>
      </w:r>
      <w:r>
        <w:rPr>
          <w:spacing w:val="9"/>
          <w:sz w:val="24"/>
          <w:rPrChange w:id="3099" w:author="Author" w:date="2025-07-23T11:57:00Z">
            <w:rPr>
              <w:rFonts w:ascii="Times New Roman" w:hAnsi="Times New Roman"/>
              <w:sz w:val="24"/>
            </w:rPr>
          </w:rPrChange>
        </w:rPr>
        <w:t xml:space="preserve"> </w:t>
      </w:r>
      <w:r w:rsidRPr="00FC7A07">
        <w:rPr>
          <w:sz w:val="24"/>
        </w:rPr>
        <w:t>of</w:t>
      </w:r>
      <w:r>
        <w:rPr>
          <w:spacing w:val="9"/>
          <w:sz w:val="24"/>
          <w:rPrChange w:id="3100" w:author="Author" w:date="2025-07-23T11:57:00Z">
            <w:rPr>
              <w:rFonts w:ascii="Times New Roman" w:hAnsi="Times New Roman"/>
              <w:sz w:val="24"/>
            </w:rPr>
          </w:rPrChange>
        </w:rPr>
        <w:t xml:space="preserve"> </w:t>
      </w:r>
      <w:r w:rsidRPr="00FC7A07">
        <w:rPr>
          <w:sz w:val="24"/>
        </w:rPr>
        <w:t>a</w:t>
      </w:r>
      <w:r>
        <w:rPr>
          <w:spacing w:val="9"/>
          <w:sz w:val="24"/>
          <w:rPrChange w:id="3101" w:author="Author" w:date="2025-07-23T11:57:00Z">
            <w:rPr>
              <w:rFonts w:ascii="Times New Roman" w:hAnsi="Times New Roman"/>
              <w:sz w:val="24"/>
            </w:rPr>
          </w:rPrChange>
        </w:rPr>
        <w:t xml:space="preserve"> </w:t>
      </w:r>
      <w:r w:rsidRPr="00FC7A07">
        <w:rPr>
          <w:sz w:val="24"/>
        </w:rPr>
        <w:t>population</w:t>
      </w:r>
      <w:r>
        <w:rPr>
          <w:spacing w:val="9"/>
          <w:sz w:val="24"/>
          <w:rPrChange w:id="3102" w:author="Author" w:date="2025-07-23T11:57:00Z">
            <w:rPr>
              <w:rFonts w:ascii="Times New Roman" w:hAnsi="Times New Roman"/>
              <w:sz w:val="24"/>
            </w:rPr>
          </w:rPrChange>
        </w:rPr>
        <w:t xml:space="preserve"> </w:t>
      </w:r>
      <w:r w:rsidRPr="00FC7A07">
        <w:rPr>
          <w:sz w:val="24"/>
        </w:rPr>
        <w:t>of herbivo</w:t>
      </w:r>
      <w:r w:rsidRPr="00FC7A07">
        <w:rPr>
          <w:sz w:val="24"/>
        </w:rPr>
        <w:t>rous</w:t>
      </w:r>
      <w:r>
        <w:rPr>
          <w:spacing w:val="-2"/>
          <w:sz w:val="24"/>
          <w:rPrChange w:id="3103" w:author="Author" w:date="2025-07-23T11:57:00Z">
            <w:rPr>
              <w:rFonts w:ascii="Times New Roman" w:hAnsi="Times New Roman"/>
              <w:sz w:val="24"/>
            </w:rPr>
          </w:rPrChange>
        </w:rPr>
        <w:t xml:space="preserve"> </w:t>
      </w:r>
      <w:r w:rsidRPr="00FC7A07">
        <w:rPr>
          <w:sz w:val="24"/>
        </w:rPr>
        <w:t>beetles</w:t>
      </w:r>
      <w:r>
        <w:rPr>
          <w:spacing w:val="-2"/>
          <w:sz w:val="24"/>
          <w:rPrChange w:id="3104" w:author="Author" w:date="2025-07-23T11:57:00Z">
            <w:rPr>
              <w:rFonts w:ascii="Times New Roman" w:hAnsi="Times New Roman"/>
              <w:sz w:val="24"/>
            </w:rPr>
          </w:rPrChange>
        </w:rPr>
        <w:t xml:space="preserve"> </w:t>
      </w:r>
      <w:r w:rsidRPr="00FC7A07">
        <w:rPr>
          <w:sz w:val="24"/>
        </w:rPr>
        <w:t>on</w:t>
      </w:r>
      <w:r>
        <w:rPr>
          <w:spacing w:val="-2"/>
          <w:sz w:val="24"/>
          <w:rPrChange w:id="3105" w:author="Author" w:date="2025-07-23T11:57:00Z">
            <w:rPr>
              <w:rFonts w:ascii="Times New Roman" w:hAnsi="Times New Roman"/>
              <w:sz w:val="24"/>
            </w:rPr>
          </w:rPrChange>
        </w:rPr>
        <w:t xml:space="preserve"> </w:t>
      </w:r>
      <w:r w:rsidRPr="00FC7A07">
        <w:rPr>
          <w:sz w:val="24"/>
        </w:rPr>
        <w:t>the</w:t>
      </w:r>
      <w:r>
        <w:rPr>
          <w:spacing w:val="-2"/>
          <w:sz w:val="24"/>
          <w:rPrChange w:id="3106" w:author="Author" w:date="2025-07-23T11:57:00Z">
            <w:rPr>
              <w:rFonts w:ascii="Times New Roman" w:hAnsi="Times New Roman"/>
              <w:sz w:val="24"/>
            </w:rPr>
          </w:rPrChange>
        </w:rPr>
        <w:t xml:space="preserve"> </w:t>
      </w:r>
      <w:r w:rsidRPr="00FC7A07">
        <w:rPr>
          <w:sz w:val="24"/>
        </w:rPr>
        <w:t>development</w:t>
      </w:r>
      <w:r>
        <w:rPr>
          <w:spacing w:val="-2"/>
          <w:sz w:val="24"/>
          <w:rPrChange w:id="3107" w:author="Author" w:date="2025-07-23T11:57:00Z">
            <w:rPr>
              <w:rFonts w:ascii="Times New Roman" w:hAnsi="Times New Roman"/>
              <w:sz w:val="24"/>
            </w:rPr>
          </w:rPrChange>
        </w:rPr>
        <w:t xml:space="preserve"> </w:t>
      </w:r>
      <w:r w:rsidRPr="00FC7A07">
        <w:rPr>
          <w:sz w:val="24"/>
        </w:rPr>
        <w:t>of</w:t>
      </w:r>
      <w:r>
        <w:rPr>
          <w:spacing w:val="-2"/>
          <w:sz w:val="24"/>
          <w:rPrChange w:id="3108" w:author="Author" w:date="2025-07-23T11:57:00Z">
            <w:rPr>
              <w:rFonts w:ascii="Times New Roman" w:hAnsi="Times New Roman"/>
              <w:sz w:val="24"/>
            </w:rPr>
          </w:rPrChange>
        </w:rPr>
        <w:t xml:space="preserve"> </w:t>
      </w:r>
      <w:r w:rsidRPr="00FC7A07">
        <w:rPr>
          <w:sz w:val="24"/>
        </w:rPr>
        <w:t>vegetational</w:t>
      </w:r>
      <w:r>
        <w:rPr>
          <w:spacing w:val="-2"/>
          <w:sz w:val="24"/>
          <w:rPrChange w:id="3109" w:author="Author" w:date="2025-07-23T11:57:00Z">
            <w:rPr>
              <w:rFonts w:ascii="Times New Roman" w:hAnsi="Times New Roman"/>
              <w:sz w:val="24"/>
            </w:rPr>
          </w:rPrChange>
        </w:rPr>
        <w:t xml:space="preserve"> </w:t>
      </w:r>
      <w:r w:rsidRPr="00FC7A07">
        <w:rPr>
          <w:sz w:val="24"/>
        </w:rPr>
        <w:t>patterns</w:t>
      </w:r>
      <w:r>
        <w:rPr>
          <w:spacing w:val="-2"/>
          <w:sz w:val="24"/>
          <w:rPrChange w:id="3110" w:author="Author" w:date="2025-07-23T11:57:00Z">
            <w:rPr>
              <w:rFonts w:ascii="Times New Roman" w:hAnsi="Times New Roman"/>
              <w:sz w:val="24"/>
            </w:rPr>
          </w:rPrChange>
        </w:rPr>
        <w:t xml:space="preserve"> </w:t>
      </w:r>
      <w:r w:rsidRPr="00FC7A07">
        <w:rPr>
          <w:sz w:val="24"/>
        </w:rPr>
        <w:t>in</w:t>
      </w:r>
      <w:r>
        <w:rPr>
          <w:spacing w:val="-2"/>
          <w:sz w:val="24"/>
          <w:rPrChange w:id="3111" w:author="Author" w:date="2025-07-23T11:57:00Z">
            <w:rPr>
              <w:rFonts w:ascii="Times New Roman" w:hAnsi="Times New Roman"/>
              <w:sz w:val="24"/>
            </w:rPr>
          </w:rPrChange>
        </w:rPr>
        <w:t xml:space="preserve"> </w:t>
      </w:r>
      <w:r w:rsidRPr="00FC7A07">
        <w:rPr>
          <w:sz w:val="24"/>
        </w:rPr>
        <w:t>a</w:t>
      </w:r>
      <w:r>
        <w:rPr>
          <w:spacing w:val="-2"/>
          <w:sz w:val="24"/>
          <w:rPrChange w:id="3112" w:author="Author" w:date="2025-07-23T11:57:00Z">
            <w:rPr>
              <w:rFonts w:ascii="Times New Roman" w:hAnsi="Times New Roman"/>
              <w:sz w:val="24"/>
            </w:rPr>
          </w:rPrChange>
        </w:rPr>
        <w:t xml:space="preserve"> </w:t>
      </w:r>
      <w:r w:rsidRPr="00FC7A07">
        <w:rPr>
          <w:sz w:val="24"/>
        </w:rPr>
        <w:t>heathland</w:t>
      </w:r>
      <w:r>
        <w:rPr>
          <w:spacing w:val="-2"/>
          <w:sz w:val="24"/>
          <w:rPrChange w:id="3113" w:author="Author" w:date="2025-07-23T11:57:00Z">
            <w:rPr>
              <w:rFonts w:ascii="Times New Roman" w:hAnsi="Times New Roman"/>
              <w:sz w:val="24"/>
            </w:rPr>
          </w:rPrChange>
        </w:rPr>
        <w:t xml:space="preserve"> </w:t>
      </w:r>
      <w:r w:rsidRPr="00FC7A07">
        <w:rPr>
          <w:sz w:val="24"/>
        </w:rPr>
        <w:t>system. In</w:t>
      </w:r>
      <w:del w:id="3114" w:author="Author" w:date="2025-07-23T11:57:00Z">
        <w:r w:rsidR="001862C7" w:rsidRPr="002E5BE1">
          <w:rPr>
            <w:sz w:val="24"/>
            <w:szCs w:val="24"/>
            <w:lang w:eastAsia="en-IN"/>
          </w:rPr>
          <w:delText> </w:delText>
        </w:r>
      </w:del>
      <w:ins w:id="3115" w:author="Author" w:date="2025-07-23T11:57:00Z">
        <w:r>
          <w:rPr>
            <w:sz w:val="24"/>
            <w:szCs w:val="24"/>
          </w:rPr>
          <w:t xml:space="preserve"> </w:t>
        </w:r>
      </w:ins>
      <w:r w:rsidRPr="00FC7A07">
        <w:rPr>
          <w:i/>
          <w:sz w:val="24"/>
        </w:rPr>
        <w:t>Proceedings of the 5th Conference on Insect-plant relationships</w:t>
      </w:r>
      <w:del w:id="3116" w:author="Author" w:date="2025-07-23T11:57:00Z">
        <w:r w:rsidR="001862C7" w:rsidRPr="002E5BE1">
          <w:rPr>
            <w:sz w:val="24"/>
            <w:szCs w:val="24"/>
            <w:lang w:eastAsia="en-IN"/>
          </w:rPr>
          <w:delText> </w:delText>
        </w:r>
      </w:del>
      <w:ins w:id="3117" w:author="Author" w:date="2025-07-23T11:57:00Z">
        <w:r>
          <w:rPr>
            <w:i/>
            <w:spacing w:val="2"/>
            <w:sz w:val="24"/>
            <w:szCs w:val="24"/>
          </w:rPr>
          <w:t xml:space="preserve"> </w:t>
        </w:r>
      </w:ins>
      <w:r w:rsidRPr="00FC7A07">
        <w:rPr>
          <w:sz w:val="24"/>
        </w:rPr>
        <w:t>(pp. 215-223).</w:t>
      </w:r>
    </w:p>
    <w:p w14:paraId="0FD5F5F4" w14:textId="15AD8A56" w:rsidR="003342C8" w:rsidRPr="00FC7A07" w:rsidRDefault="00D467F1">
      <w:pPr>
        <w:ind w:left="820" w:right="59" w:hanging="360"/>
        <w:jc w:val="both"/>
        <w:rPr>
          <w:sz w:val="24"/>
        </w:rPr>
        <w:pPrChange w:id="3118" w:author="Author" w:date="2025-07-23T11:57:00Z">
          <w:pPr>
            <w:numPr>
              <w:numId w:val="4"/>
            </w:numPr>
            <w:spacing w:before="100" w:beforeAutospacing="1" w:after="100" w:afterAutospacing="1" w:line="240" w:lineRule="auto"/>
            <w:ind w:left="720" w:hanging="360"/>
            <w:jc w:val="both"/>
          </w:pPr>
        </w:pPrChange>
      </w:pPr>
      <w:ins w:id="3119" w:author="Author" w:date="2025-07-23T11:57:00Z">
        <w:r>
          <w:rPr>
            <w:sz w:val="24"/>
            <w:szCs w:val="24"/>
          </w:rPr>
          <w:t xml:space="preserve">6.   </w:t>
        </w:r>
      </w:ins>
      <w:r w:rsidRPr="00FC7A07">
        <w:rPr>
          <w:sz w:val="24"/>
        </w:rPr>
        <w:t>Chapman,</w:t>
      </w:r>
      <w:r>
        <w:rPr>
          <w:spacing w:val="45"/>
          <w:sz w:val="24"/>
          <w:rPrChange w:id="3120" w:author="Author" w:date="2025-07-23T11:57:00Z">
            <w:rPr>
              <w:rFonts w:ascii="Times New Roman" w:hAnsi="Times New Roman"/>
              <w:sz w:val="24"/>
            </w:rPr>
          </w:rPrChange>
        </w:rPr>
        <w:t xml:space="preserve"> </w:t>
      </w:r>
      <w:r w:rsidRPr="00FC7A07">
        <w:rPr>
          <w:sz w:val="24"/>
        </w:rPr>
        <w:t>A.D.</w:t>
      </w:r>
      <w:r>
        <w:rPr>
          <w:spacing w:val="45"/>
          <w:sz w:val="24"/>
          <w:rPrChange w:id="3121" w:author="Author" w:date="2025-07-23T11:57:00Z">
            <w:rPr>
              <w:rFonts w:ascii="Times New Roman" w:hAnsi="Times New Roman"/>
              <w:sz w:val="24"/>
            </w:rPr>
          </w:rPrChange>
        </w:rPr>
        <w:t xml:space="preserve"> </w:t>
      </w:r>
      <w:r w:rsidRPr="00FC7A07">
        <w:rPr>
          <w:sz w:val="24"/>
        </w:rPr>
        <w:t>(2013).</w:t>
      </w:r>
      <w:r>
        <w:rPr>
          <w:spacing w:val="46"/>
          <w:sz w:val="24"/>
          <w:rPrChange w:id="3122" w:author="Author" w:date="2025-07-23T11:57:00Z">
            <w:rPr>
              <w:rFonts w:ascii="Times New Roman" w:hAnsi="Times New Roman"/>
              <w:sz w:val="24"/>
            </w:rPr>
          </w:rPrChange>
        </w:rPr>
        <w:t xml:space="preserve"> </w:t>
      </w:r>
      <w:r w:rsidRPr="00FC7A07">
        <w:rPr>
          <w:i/>
          <w:sz w:val="24"/>
        </w:rPr>
        <w:t>The</w:t>
      </w:r>
      <w:r>
        <w:rPr>
          <w:i/>
          <w:spacing w:val="46"/>
          <w:sz w:val="24"/>
          <w:rPrChange w:id="3123" w:author="Author" w:date="2025-07-23T11:57:00Z">
            <w:rPr>
              <w:rFonts w:ascii="Times New Roman" w:hAnsi="Times New Roman"/>
              <w:i/>
              <w:sz w:val="24"/>
            </w:rPr>
          </w:rPrChange>
        </w:rPr>
        <w:t xml:space="preserve"> </w:t>
      </w:r>
      <w:r w:rsidRPr="00FC7A07">
        <w:rPr>
          <w:i/>
          <w:sz w:val="24"/>
        </w:rPr>
        <w:t>Insects:</w:t>
      </w:r>
      <w:r>
        <w:rPr>
          <w:i/>
          <w:spacing w:val="45"/>
          <w:sz w:val="24"/>
          <w:rPrChange w:id="3124" w:author="Author" w:date="2025-07-23T11:57:00Z">
            <w:rPr>
              <w:rFonts w:ascii="Times New Roman" w:hAnsi="Times New Roman"/>
              <w:i/>
              <w:sz w:val="24"/>
            </w:rPr>
          </w:rPrChange>
        </w:rPr>
        <w:t xml:space="preserve"> </w:t>
      </w:r>
      <w:r w:rsidRPr="00FC7A07">
        <w:rPr>
          <w:i/>
          <w:sz w:val="24"/>
        </w:rPr>
        <w:t>Structure</w:t>
      </w:r>
      <w:r>
        <w:rPr>
          <w:i/>
          <w:spacing w:val="46"/>
          <w:sz w:val="24"/>
          <w:rPrChange w:id="3125" w:author="Author" w:date="2025-07-23T11:57:00Z">
            <w:rPr>
              <w:rFonts w:ascii="Times New Roman" w:hAnsi="Times New Roman"/>
              <w:i/>
              <w:sz w:val="24"/>
            </w:rPr>
          </w:rPrChange>
        </w:rPr>
        <w:t xml:space="preserve"> </w:t>
      </w:r>
      <w:r w:rsidRPr="00FC7A07">
        <w:rPr>
          <w:i/>
          <w:sz w:val="24"/>
        </w:rPr>
        <w:t>and</w:t>
      </w:r>
      <w:r>
        <w:rPr>
          <w:i/>
          <w:spacing w:val="45"/>
          <w:sz w:val="24"/>
          <w:rPrChange w:id="3126" w:author="Author" w:date="2025-07-23T11:57:00Z">
            <w:rPr>
              <w:rFonts w:ascii="Times New Roman" w:hAnsi="Times New Roman"/>
              <w:i/>
              <w:sz w:val="24"/>
            </w:rPr>
          </w:rPrChange>
        </w:rPr>
        <w:t xml:space="preserve"> </w:t>
      </w:r>
      <w:r w:rsidRPr="00FC7A07">
        <w:rPr>
          <w:i/>
          <w:sz w:val="24"/>
        </w:rPr>
        <w:t>Function</w:t>
      </w:r>
      <w:r>
        <w:rPr>
          <w:i/>
          <w:spacing w:val="47"/>
          <w:sz w:val="24"/>
          <w:rPrChange w:id="3127" w:author="Author" w:date="2025-07-23T11:57:00Z">
            <w:rPr>
              <w:rFonts w:ascii="Times New Roman" w:hAnsi="Times New Roman"/>
              <w:sz w:val="24"/>
            </w:rPr>
          </w:rPrChange>
        </w:rPr>
        <w:t xml:space="preserve"> </w:t>
      </w:r>
      <w:r w:rsidRPr="00FC7A07">
        <w:rPr>
          <w:sz w:val="24"/>
        </w:rPr>
        <w:t>(5th</w:t>
      </w:r>
      <w:r>
        <w:rPr>
          <w:spacing w:val="45"/>
          <w:sz w:val="24"/>
          <w:rPrChange w:id="3128" w:author="Author" w:date="2025-07-23T11:57:00Z">
            <w:rPr>
              <w:rFonts w:ascii="Times New Roman" w:hAnsi="Times New Roman"/>
              <w:sz w:val="24"/>
            </w:rPr>
          </w:rPrChange>
        </w:rPr>
        <w:t xml:space="preserve"> </w:t>
      </w:r>
      <w:r w:rsidRPr="00FC7A07">
        <w:rPr>
          <w:sz w:val="24"/>
        </w:rPr>
        <w:t>ed.).</w:t>
      </w:r>
      <w:r>
        <w:rPr>
          <w:spacing w:val="45"/>
          <w:sz w:val="24"/>
          <w:rPrChange w:id="3129" w:author="Author" w:date="2025-07-23T11:57:00Z">
            <w:rPr>
              <w:rFonts w:ascii="Times New Roman" w:hAnsi="Times New Roman"/>
              <w:sz w:val="24"/>
            </w:rPr>
          </w:rPrChange>
        </w:rPr>
        <w:t xml:space="preserve"> </w:t>
      </w:r>
      <w:r w:rsidRPr="00FC7A07">
        <w:rPr>
          <w:sz w:val="24"/>
        </w:rPr>
        <w:t>Cambridge University</w:t>
      </w:r>
      <w:r w:rsidRPr="00FC7A07">
        <w:rPr>
          <w:sz w:val="24"/>
        </w:rPr>
        <w:t xml:space="preserve"> </w:t>
      </w:r>
      <w:ins w:id="3130" w:author="Author" w:date="2025-07-23T11:57:00Z">
        <w:r>
          <w:rPr>
            <w:sz w:val="24"/>
            <w:szCs w:val="24"/>
          </w:rPr>
          <w:t xml:space="preserve">                                                       </w:t>
        </w:r>
      </w:ins>
      <w:r w:rsidRPr="00FC7A07">
        <w:rPr>
          <w:sz w:val="24"/>
        </w:rPr>
        <w:t>Press.</w:t>
      </w:r>
      <w:del w:id="3131" w:author="Author" w:date="2025-07-23T11:57:00Z">
        <w:r w:rsidR="001862C7" w:rsidRPr="008C3EC0">
          <w:rPr>
            <w:sz w:val="24"/>
            <w:szCs w:val="24"/>
            <w:lang w:eastAsia="en-IN"/>
          </w:rPr>
          <w:br/>
        </w:r>
        <w:r>
          <w:fldChar w:fldCharType="begin"/>
        </w:r>
        <w:r>
          <w:delInstrText xml:space="preserve"> HYPERLINK "https://doi.org/10.1017/CBO9781139035512" </w:delInstrText>
        </w:r>
        <w:r>
          <w:fldChar w:fldCharType="separate"/>
        </w:r>
        <w:r w:rsidR="001862C7" w:rsidRPr="008C3EC0">
          <w:rPr>
            <w:color w:val="0000FF"/>
            <w:sz w:val="24"/>
            <w:szCs w:val="24"/>
            <w:u w:val="single"/>
            <w:lang w:eastAsia="en-IN"/>
          </w:rPr>
          <w:delText>https://doi.org/10.1017/CBO9781139035512</w:delText>
        </w:r>
        <w:r>
          <w:rPr>
            <w:color w:val="0000FF"/>
            <w:sz w:val="24"/>
            <w:szCs w:val="24"/>
            <w:u w:val="single"/>
            <w:lang w:eastAsia="en-IN"/>
          </w:rPr>
          <w:fldChar w:fldCharType="end"/>
        </w:r>
      </w:del>
      <w:ins w:id="3132" w:author="Author" w:date="2025-07-23T11:57:00Z">
        <w:r>
          <w:rPr>
            <w:sz w:val="24"/>
            <w:szCs w:val="24"/>
          </w:rPr>
          <w:t xml:space="preserve"> </w:t>
        </w:r>
        <w:r>
          <w:rPr>
            <w:color w:val="0000FF"/>
            <w:sz w:val="24"/>
            <w:szCs w:val="24"/>
          </w:rPr>
          <w:t>https://doi.org/10.1017/CBO9781139035512</w:t>
        </w:r>
      </w:ins>
    </w:p>
    <w:p w14:paraId="1E49408C" w14:textId="597F40A7" w:rsidR="003342C8" w:rsidRPr="00FC7A07" w:rsidRDefault="00D467F1">
      <w:pPr>
        <w:ind w:left="820" w:right="61" w:hanging="360"/>
        <w:jc w:val="both"/>
        <w:rPr>
          <w:sz w:val="24"/>
        </w:rPr>
        <w:pPrChange w:id="3133" w:author="Author" w:date="2025-07-23T11:57:00Z">
          <w:pPr>
            <w:numPr>
              <w:numId w:val="4"/>
            </w:numPr>
            <w:spacing w:before="100" w:beforeAutospacing="1" w:after="100" w:afterAutospacing="1" w:line="240" w:lineRule="auto"/>
            <w:ind w:left="720" w:hanging="360"/>
            <w:jc w:val="both"/>
          </w:pPr>
        </w:pPrChange>
      </w:pPr>
      <w:ins w:id="3134" w:author="Author" w:date="2025-07-23T11:57:00Z">
        <w:r>
          <w:rPr>
            <w:sz w:val="24"/>
            <w:szCs w:val="24"/>
          </w:rPr>
          <w:t xml:space="preserve">7.   </w:t>
        </w:r>
      </w:ins>
      <w:r w:rsidRPr="00FC7A07">
        <w:rPr>
          <w:sz w:val="24"/>
        </w:rPr>
        <w:t>Chen,</w:t>
      </w:r>
      <w:r>
        <w:rPr>
          <w:spacing w:val="13"/>
          <w:sz w:val="24"/>
          <w:rPrChange w:id="3135" w:author="Author" w:date="2025-07-23T11:57:00Z">
            <w:rPr>
              <w:rFonts w:ascii="Times New Roman" w:hAnsi="Times New Roman"/>
              <w:sz w:val="24"/>
            </w:rPr>
          </w:rPrChange>
        </w:rPr>
        <w:t xml:space="preserve"> </w:t>
      </w:r>
      <w:r w:rsidRPr="00FC7A07">
        <w:rPr>
          <w:sz w:val="24"/>
        </w:rPr>
        <w:t>I.</w:t>
      </w:r>
      <w:r>
        <w:rPr>
          <w:spacing w:val="13"/>
          <w:sz w:val="24"/>
          <w:rPrChange w:id="3136" w:author="Author" w:date="2025-07-23T11:57:00Z">
            <w:rPr>
              <w:rFonts w:ascii="Times New Roman" w:hAnsi="Times New Roman"/>
              <w:sz w:val="24"/>
            </w:rPr>
          </w:rPrChange>
        </w:rPr>
        <w:t xml:space="preserve"> </w:t>
      </w:r>
      <w:r w:rsidRPr="00FC7A07">
        <w:rPr>
          <w:sz w:val="24"/>
        </w:rPr>
        <w:t>J.,</w:t>
      </w:r>
      <w:r>
        <w:rPr>
          <w:spacing w:val="13"/>
          <w:sz w:val="24"/>
          <w:rPrChange w:id="3137" w:author="Author" w:date="2025-07-23T11:57:00Z">
            <w:rPr>
              <w:rFonts w:ascii="Times New Roman" w:hAnsi="Times New Roman"/>
              <w:sz w:val="24"/>
            </w:rPr>
          </w:rPrChange>
        </w:rPr>
        <w:t xml:space="preserve"> </w:t>
      </w:r>
      <w:r w:rsidRPr="00FC7A07">
        <w:rPr>
          <w:sz w:val="24"/>
        </w:rPr>
        <w:t>&amp;</w:t>
      </w:r>
      <w:r>
        <w:rPr>
          <w:spacing w:val="13"/>
          <w:sz w:val="24"/>
          <w:rPrChange w:id="3138" w:author="Author" w:date="2025-07-23T11:57:00Z">
            <w:rPr>
              <w:rFonts w:ascii="Times New Roman" w:hAnsi="Times New Roman"/>
              <w:sz w:val="24"/>
            </w:rPr>
          </w:rPrChange>
        </w:rPr>
        <w:t xml:space="preserve"> </w:t>
      </w:r>
      <w:r w:rsidRPr="00FC7A07">
        <w:rPr>
          <w:sz w:val="24"/>
        </w:rPr>
        <w:t>Paulraj,</w:t>
      </w:r>
      <w:r>
        <w:rPr>
          <w:spacing w:val="13"/>
          <w:sz w:val="24"/>
          <w:rPrChange w:id="3139" w:author="Author" w:date="2025-07-23T11:57:00Z">
            <w:rPr>
              <w:rFonts w:ascii="Times New Roman" w:hAnsi="Times New Roman"/>
              <w:sz w:val="24"/>
            </w:rPr>
          </w:rPrChange>
        </w:rPr>
        <w:t xml:space="preserve"> </w:t>
      </w:r>
      <w:r w:rsidRPr="00FC7A07">
        <w:rPr>
          <w:sz w:val="24"/>
        </w:rPr>
        <w:t>A.</w:t>
      </w:r>
      <w:r>
        <w:rPr>
          <w:spacing w:val="13"/>
          <w:sz w:val="24"/>
          <w:rPrChange w:id="3140" w:author="Author" w:date="2025-07-23T11:57:00Z">
            <w:rPr>
              <w:rFonts w:ascii="Times New Roman" w:hAnsi="Times New Roman"/>
              <w:sz w:val="24"/>
            </w:rPr>
          </w:rPrChange>
        </w:rPr>
        <w:t xml:space="preserve"> </w:t>
      </w:r>
      <w:r w:rsidRPr="00FC7A07">
        <w:rPr>
          <w:sz w:val="24"/>
        </w:rPr>
        <w:t>(2004).</w:t>
      </w:r>
      <w:r>
        <w:rPr>
          <w:spacing w:val="13"/>
          <w:sz w:val="24"/>
          <w:rPrChange w:id="3141" w:author="Author" w:date="2025-07-23T11:57:00Z">
            <w:rPr>
              <w:rFonts w:ascii="Times New Roman" w:hAnsi="Times New Roman"/>
              <w:sz w:val="24"/>
            </w:rPr>
          </w:rPrChange>
        </w:rPr>
        <w:t xml:space="preserve"> </w:t>
      </w:r>
      <w:r w:rsidRPr="00FC7A07">
        <w:rPr>
          <w:sz w:val="24"/>
        </w:rPr>
        <w:t>Towards</w:t>
      </w:r>
      <w:r>
        <w:rPr>
          <w:spacing w:val="13"/>
          <w:sz w:val="24"/>
          <w:rPrChange w:id="3142" w:author="Author" w:date="2025-07-23T11:57:00Z">
            <w:rPr>
              <w:rFonts w:ascii="Times New Roman" w:hAnsi="Times New Roman"/>
              <w:sz w:val="24"/>
            </w:rPr>
          </w:rPrChange>
        </w:rPr>
        <w:t xml:space="preserve"> </w:t>
      </w:r>
      <w:r w:rsidRPr="00FC7A07">
        <w:rPr>
          <w:sz w:val="24"/>
        </w:rPr>
        <w:t>a</w:t>
      </w:r>
      <w:r>
        <w:rPr>
          <w:spacing w:val="13"/>
          <w:sz w:val="24"/>
          <w:rPrChange w:id="3143" w:author="Author" w:date="2025-07-23T11:57:00Z">
            <w:rPr>
              <w:rFonts w:ascii="Times New Roman" w:hAnsi="Times New Roman"/>
              <w:sz w:val="24"/>
            </w:rPr>
          </w:rPrChange>
        </w:rPr>
        <w:t xml:space="preserve"> </w:t>
      </w:r>
      <w:r w:rsidRPr="00FC7A07">
        <w:rPr>
          <w:sz w:val="24"/>
        </w:rPr>
        <w:t>theory</w:t>
      </w:r>
      <w:r>
        <w:rPr>
          <w:spacing w:val="13"/>
          <w:sz w:val="24"/>
          <w:rPrChange w:id="3144" w:author="Author" w:date="2025-07-23T11:57:00Z">
            <w:rPr>
              <w:rFonts w:ascii="Times New Roman" w:hAnsi="Times New Roman"/>
              <w:sz w:val="24"/>
            </w:rPr>
          </w:rPrChange>
        </w:rPr>
        <w:t xml:space="preserve"> </w:t>
      </w:r>
      <w:r w:rsidRPr="00FC7A07">
        <w:rPr>
          <w:sz w:val="24"/>
        </w:rPr>
        <w:t>of</w:t>
      </w:r>
      <w:r>
        <w:rPr>
          <w:spacing w:val="13"/>
          <w:sz w:val="24"/>
          <w:rPrChange w:id="3145" w:author="Author" w:date="2025-07-23T11:57:00Z">
            <w:rPr>
              <w:rFonts w:ascii="Times New Roman" w:hAnsi="Times New Roman"/>
              <w:sz w:val="24"/>
            </w:rPr>
          </w:rPrChange>
        </w:rPr>
        <w:t xml:space="preserve"> </w:t>
      </w:r>
      <w:r w:rsidRPr="00FC7A07">
        <w:rPr>
          <w:sz w:val="24"/>
        </w:rPr>
        <w:t>supply</w:t>
      </w:r>
      <w:r>
        <w:rPr>
          <w:spacing w:val="13"/>
          <w:sz w:val="24"/>
          <w:rPrChange w:id="3146" w:author="Author" w:date="2025-07-23T11:57:00Z">
            <w:rPr>
              <w:rFonts w:ascii="Times New Roman" w:hAnsi="Times New Roman"/>
              <w:sz w:val="24"/>
            </w:rPr>
          </w:rPrChange>
        </w:rPr>
        <w:t xml:space="preserve"> </w:t>
      </w:r>
      <w:r w:rsidRPr="00FC7A07">
        <w:rPr>
          <w:sz w:val="24"/>
        </w:rPr>
        <w:t>chain</w:t>
      </w:r>
      <w:r>
        <w:rPr>
          <w:spacing w:val="13"/>
          <w:sz w:val="24"/>
          <w:rPrChange w:id="3147" w:author="Author" w:date="2025-07-23T11:57:00Z">
            <w:rPr>
              <w:rFonts w:ascii="Times New Roman" w:hAnsi="Times New Roman"/>
              <w:sz w:val="24"/>
            </w:rPr>
          </w:rPrChange>
        </w:rPr>
        <w:t xml:space="preserve"> </w:t>
      </w:r>
      <w:r w:rsidRPr="00FC7A07">
        <w:rPr>
          <w:sz w:val="24"/>
        </w:rPr>
        <w:t>management:</w:t>
      </w:r>
      <w:r>
        <w:rPr>
          <w:spacing w:val="13"/>
          <w:sz w:val="24"/>
          <w:rPrChange w:id="3148" w:author="Author" w:date="2025-07-23T11:57:00Z">
            <w:rPr>
              <w:rFonts w:ascii="Times New Roman" w:hAnsi="Times New Roman"/>
              <w:sz w:val="24"/>
            </w:rPr>
          </w:rPrChange>
        </w:rPr>
        <w:t xml:space="preserve"> </w:t>
      </w:r>
      <w:r w:rsidRPr="00FC7A07">
        <w:rPr>
          <w:sz w:val="24"/>
        </w:rPr>
        <w:t>the constructs and measurements.</w:t>
      </w:r>
      <w:del w:id="3149" w:author="Author" w:date="2025-07-23T11:57:00Z">
        <w:r w:rsidR="001862C7" w:rsidRPr="00880538">
          <w:rPr>
            <w:sz w:val="24"/>
            <w:szCs w:val="24"/>
            <w:lang w:eastAsia="en-IN"/>
          </w:rPr>
          <w:delText> </w:delText>
        </w:r>
      </w:del>
      <w:ins w:id="3150" w:author="Author" w:date="2025-07-23T11:57:00Z">
        <w:r>
          <w:rPr>
            <w:spacing w:val="1"/>
            <w:sz w:val="24"/>
            <w:szCs w:val="24"/>
          </w:rPr>
          <w:t xml:space="preserve"> </w:t>
        </w:r>
      </w:ins>
      <w:r w:rsidRPr="00FC7A07">
        <w:rPr>
          <w:i/>
          <w:sz w:val="24"/>
        </w:rPr>
        <w:t>Journal of operations managemen</w:t>
      </w:r>
      <w:r>
        <w:rPr>
          <w:i/>
          <w:spacing w:val="1"/>
          <w:sz w:val="24"/>
          <w:rPrChange w:id="3151" w:author="Author" w:date="2025-07-23T11:57:00Z">
            <w:rPr>
              <w:rFonts w:ascii="Times New Roman" w:hAnsi="Times New Roman"/>
              <w:i/>
              <w:sz w:val="24"/>
            </w:rPr>
          </w:rPrChange>
        </w:rPr>
        <w:t>t</w:t>
      </w:r>
      <w:r w:rsidRPr="00FC7A07">
        <w:rPr>
          <w:sz w:val="24"/>
        </w:rPr>
        <w:t>,</w:t>
      </w:r>
      <w:del w:id="3152" w:author="Author" w:date="2025-07-23T11:57:00Z">
        <w:r w:rsidR="001862C7" w:rsidRPr="00880538">
          <w:rPr>
            <w:sz w:val="24"/>
            <w:szCs w:val="24"/>
            <w:lang w:eastAsia="en-IN"/>
          </w:rPr>
          <w:delText> </w:delText>
        </w:r>
      </w:del>
      <w:ins w:id="3153" w:author="Author" w:date="2025-07-23T11:57:00Z">
        <w:r>
          <w:rPr>
            <w:sz w:val="24"/>
            <w:szCs w:val="24"/>
          </w:rPr>
          <w:t xml:space="preserve"> </w:t>
        </w:r>
      </w:ins>
      <w:r w:rsidRPr="00FC7A07">
        <w:rPr>
          <w:i/>
          <w:sz w:val="24"/>
        </w:rPr>
        <w:t>22</w:t>
      </w:r>
      <w:r w:rsidRPr="00FC7A07">
        <w:rPr>
          <w:sz w:val="24"/>
        </w:rPr>
        <w:t>(2), 119-150.</w:t>
      </w:r>
    </w:p>
    <w:p w14:paraId="7B3E0975" w14:textId="77777777" w:rsidR="003342C8" w:rsidRPr="00FC7A07" w:rsidRDefault="00D467F1">
      <w:pPr>
        <w:ind w:left="820" w:right="60" w:hanging="360"/>
        <w:jc w:val="both"/>
        <w:rPr>
          <w:sz w:val="24"/>
        </w:rPr>
        <w:pPrChange w:id="3154" w:author="Author" w:date="2025-07-23T11:57:00Z">
          <w:pPr>
            <w:numPr>
              <w:numId w:val="4"/>
            </w:numPr>
            <w:spacing w:before="100" w:beforeAutospacing="1" w:after="100" w:afterAutospacing="1" w:line="240" w:lineRule="auto"/>
            <w:ind w:left="720" w:hanging="360"/>
            <w:jc w:val="both"/>
          </w:pPr>
        </w:pPrChange>
      </w:pPr>
      <w:ins w:id="3155" w:author="Author" w:date="2025-07-23T11:57:00Z">
        <w:r>
          <w:rPr>
            <w:sz w:val="24"/>
            <w:szCs w:val="24"/>
          </w:rPr>
          <w:t>8.</w:t>
        </w:r>
        <w:r>
          <w:rPr>
            <w:spacing w:val="55"/>
            <w:sz w:val="24"/>
            <w:szCs w:val="24"/>
          </w:rPr>
          <w:t xml:space="preserve"> </w:t>
        </w:r>
      </w:ins>
      <w:r w:rsidRPr="00FC7A07">
        <w:rPr>
          <w:sz w:val="24"/>
        </w:rPr>
        <w:t>Cisneros, J. J., &amp; Godfrey, L. D. (1998). Agronomic and environmental factors influencing control of cotton aphids with insecticides.</w:t>
      </w:r>
    </w:p>
    <w:p w14:paraId="15FDBC1A" w14:textId="01E030D8" w:rsidR="003342C8" w:rsidRDefault="00D467F1">
      <w:pPr>
        <w:ind w:left="422" w:right="65"/>
        <w:jc w:val="center"/>
        <w:rPr>
          <w:ins w:id="3156" w:author="Author" w:date="2025-07-23T11:57:00Z"/>
          <w:sz w:val="24"/>
          <w:szCs w:val="24"/>
        </w:rPr>
      </w:pPr>
      <w:ins w:id="3157" w:author="Author" w:date="2025-07-23T11:57:00Z">
        <w:r>
          <w:rPr>
            <w:sz w:val="24"/>
            <w:szCs w:val="24"/>
          </w:rPr>
          <w:t xml:space="preserve">9.   </w:t>
        </w:r>
      </w:ins>
      <w:r w:rsidRPr="00FC7A07">
        <w:rPr>
          <w:sz w:val="24"/>
        </w:rPr>
        <w:t xml:space="preserve">Douglas, </w:t>
      </w:r>
      <w:ins w:id="3158" w:author="Author" w:date="2025-07-23T11:57:00Z">
        <w:r>
          <w:rPr>
            <w:spacing w:val="41"/>
            <w:sz w:val="24"/>
            <w:szCs w:val="24"/>
          </w:rPr>
          <w:t xml:space="preserve"> </w:t>
        </w:r>
      </w:ins>
      <w:r w:rsidRPr="00FC7A07">
        <w:rPr>
          <w:sz w:val="24"/>
        </w:rPr>
        <w:t xml:space="preserve">A.E. </w:t>
      </w:r>
      <w:ins w:id="3159" w:author="Author" w:date="2025-07-23T11:57:00Z">
        <w:r>
          <w:rPr>
            <w:spacing w:val="41"/>
            <w:sz w:val="24"/>
            <w:szCs w:val="24"/>
          </w:rPr>
          <w:t xml:space="preserve"> </w:t>
        </w:r>
      </w:ins>
      <w:r w:rsidRPr="00FC7A07">
        <w:rPr>
          <w:sz w:val="24"/>
        </w:rPr>
        <w:t xml:space="preserve">(2009). </w:t>
      </w:r>
      <w:ins w:id="3160" w:author="Author" w:date="2025-07-23T11:57:00Z">
        <w:r>
          <w:rPr>
            <w:spacing w:val="41"/>
            <w:sz w:val="24"/>
            <w:szCs w:val="24"/>
          </w:rPr>
          <w:t xml:space="preserve"> </w:t>
        </w:r>
      </w:ins>
      <w:r w:rsidRPr="00FC7A07">
        <w:rPr>
          <w:sz w:val="24"/>
        </w:rPr>
        <w:t xml:space="preserve">The </w:t>
      </w:r>
      <w:ins w:id="3161" w:author="Author" w:date="2025-07-23T11:57:00Z">
        <w:r>
          <w:rPr>
            <w:spacing w:val="41"/>
            <w:sz w:val="24"/>
            <w:szCs w:val="24"/>
          </w:rPr>
          <w:t xml:space="preserve"> </w:t>
        </w:r>
      </w:ins>
      <w:r w:rsidRPr="00FC7A07">
        <w:rPr>
          <w:sz w:val="24"/>
        </w:rPr>
        <w:t xml:space="preserve">microbial </w:t>
      </w:r>
      <w:ins w:id="3162" w:author="Author" w:date="2025-07-23T11:57:00Z">
        <w:r>
          <w:rPr>
            <w:spacing w:val="41"/>
            <w:sz w:val="24"/>
            <w:szCs w:val="24"/>
          </w:rPr>
          <w:t xml:space="preserve"> </w:t>
        </w:r>
      </w:ins>
      <w:r w:rsidRPr="00FC7A07">
        <w:rPr>
          <w:sz w:val="24"/>
        </w:rPr>
        <w:t xml:space="preserve">dimension </w:t>
      </w:r>
      <w:ins w:id="3163" w:author="Author" w:date="2025-07-23T11:57:00Z">
        <w:r>
          <w:rPr>
            <w:spacing w:val="41"/>
            <w:sz w:val="24"/>
            <w:szCs w:val="24"/>
          </w:rPr>
          <w:t xml:space="preserve"> </w:t>
        </w:r>
      </w:ins>
      <w:r w:rsidRPr="00FC7A07">
        <w:rPr>
          <w:sz w:val="24"/>
        </w:rPr>
        <w:t xml:space="preserve">in </w:t>
      </w:r>
      <w:ins w:id="3164" w:author="Author" w:date="2025-07-23T11:57:00Z">
        <w:r>
          <w:rPr>
            <w:spacing w:val="41"/>
            <w:sz w:val="24"/>
            <w:szCs w:val="24"/>
          </w:rPr>
          <w:t xml:space="preserve"> </w:t>
        </w:r>
      </w:ins>
      <w:r w:rsidRPr="00FC7A07">
        <w:rPr>
          <w:sz w:val="24"/>
        </w:rPr>
        <w:t xml:space="preserve">insect </w:t>
      </w:r>
      <w:ins w:id="3165" w:author="Author" w:date="2025-07-23T11:57:00Z">
        <w:r>
          <w:rPr>
            <w:spacing w:val="41"/>
            <w:sz w:val="24"/>
            <w:szCs w:val="24"/>
          </w:rPr>
          <w:t xml:space="preserve"> </w:t>
        </w:r>
      </w:ins>
      <w:r w:rsidRPr="00FC7A07">
        <w:rPr>
          <w:sz w:val="24"/>
        </w:rPr>
        <w:t xml:space="preserve">nutritional </w:t>
      </w:r>
      <w:ins w:id="3166" w:author="Author" w:date="2025-07-23T11:57:00Z">
        <w:r>
          <w:rPr>
            <w:spacing w:val="41"/>
            <w:sz w:val="24"/>
            <w:szCs w:val="24"/>
          </w:rPr>
          <w:t xml:space="preserve"> </w:t>
        </w:r>
      </w:ins>
      <w:r w:rsidRPr="00FC7A07">
        <w:rPr>
          <w:sz w:val="24"/>
        </w:rPr>
        <w:t>ecology.</w:t>
      </w:r>
      <w:del w:id="3167" w:author="Author" w:date="2025-07-23T11:57:00Z">
        <w:r w:rsidR="001862C7" w:rsidRPr="008C3EC0">
          <w:rPr>
            <w:sz w:val="24"/>
            <w:szCs w:val="24"/>
            <w:lang w:eastAsia="en-IN"/>
          </w:rPr>
          <w:delText xml:space="preserve"> </w:delText>
        </w:r>
      </w:del>
    </w:p>
    <w:p w14:paraId="4225E8D1" w14:textId="10BE90B5" w:rsidR="003342C8" w:rsidRPr="00FC7A07" w:rsidRDefault="00D467F1">
      <w:pPr>
        <w:ind w:left="820" w:right="59"/>
        <w:rPr>
          <w:sz w:val="24"/>
        </w:rPr>
        <w:pPrChange w:id="3168" w:author="Author" w:date="2025-07-23T11:57:00Z">
          <w:pPr>
            <w:numPr>
              <w:numId w:val="4"/>
            </w:numPr>
            <w:spacing w:before="100" w:beforeAutospacing="1" w:after="100" w:afterAutospacing="1" w:line="240" w:lineRule="auto"/>
            <w:ind w:left="720" w:hanging="360"/>
            <w:jc w:val="both"/>
          </w:pPr>
        </w:pPrChange>
      </w:pPr>
      <w:r w:rsidRPr="00FC7A07">
        <w:rPr>
          <w:i/>
          <w:sz w:val="24"/>
        </w:rPr>
        <w:t>Functional</w:t>
      </w:r>
      <w:r w:rsidRPr="00FC7A07">
        <w:rPr>
          <w:i/>
          <w:sz w:val="24"/>
        </w:rPr>
        <w:t xml:space="preserve"> </w:t>
      </w:r>
      <w:ins w:id="3169" w:author="Author" w:date="2025-07-23T11:57:00Z">
        <w:r>
          <w:rPr>
            <w:i/>
            <w:sz w:val="24"/>
            <w:szCs w:val="24"/>
          </w:rPr>
          <w:t xml:space="preserve">                          </w:t>
        </w:r>
        <w:r>
          <w:rPr>
            <w:i/>
            <w:spacing w:val="42"/>
            <w:sz w:val="24"/>
            <w:szCs w:val="24"/>
          </w:rPr>
          <w:t xml:space="preserve"> </w:t>
        </w:r>
      </w:ins>
      <w:r w:rsidRPr="00FC7A07">
        <w:rPr>
          <w:i/>
          <w:sz w:val="24"/>
        </w:rPr>
        <w:t>Ecolog</w:t>
      </w:r>
      <w:r>
        <w:rPr>
          <w:i/>
          <w:spacing w:val="1"/>
          <w:sz w:val="24"/>
          <w:rPrChange w:id="3170" w:author="Author" w:date="2025-07-23T11:57:00Z">
            <w:rPr>
              <w:rFonts w:ascii="Times New Roman" w:hAnsi="Times New Roman"/>
              <w:i/>
              <w:sz w:val="24"/>
            </w:rPr>
          </w:rPrChange>
        </w:rPr>
        <w:t>y</w:t>
      </w:r>
      <w:r w:rsidRPr="00FC7A07">
        <w:rPr>
          <w:sz w:val="24"/>
        </w:rPr>
        <w:t xml:space="preserve">, </w:t>
      </w:r>
      <w:ins w:id="3171" w:author="Author" w:date="2025-07-23T11:57:00Z">
        <w:r>
          <w:rPr>
            <w:sz w:val="24"/>
            <w:szCs w:val="24"/>
          </w:rPr>
          <w:t xml:space="preserve">                          </w:t>
        </w:r>
        <w:r>
          <w:rPr>
            <w:spacing w:val="42"/>
            <w:sz w:val="24"/>
            <w:szCs w:val="24"/>
          </w:rPr>
          <w:t xml:space="preserve"> </w:t>
        </w:r>
      </w:ins>
      <w:r w:rsidRPr="00FC7A07">
        <w:rPr>
          <w:sz w:val="24"/>
        </w:rPr>
        <w:t xml:space="preserve">23(1), </w:t>
      </w:r>
      <w:ins w:id="3172" w:author="Author" w:date="2025-07-23T11:57:00Z">
        <w:r>
          <w:rPr>
            <w:sz w:val="24"/>
            <w:szCs w:val="24"/>
          </w:rPr>
          <w:t xml:space="preserve">                          </w:t>
        </w:r>
        <w:r>
          <w:rPr>
            <w:spacing w:val="42"/>
            <w:sz w:val="24"/>
            <w:szCs w:val="24"/>
          </w:rPr>
          <w:t xml:space="preserve"> </w:t>
        </w:r>
      </w:ins>
      <w:r w:rsidRPr="00FC7A07">
        <w:rPr>
          <w:sz w:val="24"/>
        </w:rPr>
        <w:t>38–47.</w:t>
      </w:r>
      <w:del w:id="3173" w:author="Author" w:date="2025-07-23T11:57:00Z">
        <w:r w:rsidR="001862C7" w:rsidRPr="008C3EC0">
          <w:rPr>
            <w:sz w:val="24"/>
            <w:szCs w:val="24"/>
            <w:lang w:eastAsia="en-IN"/>
          </w:rPr>
          <w:br/>
        </w:r>
        <w:r>
          <w:fldChar w:fldCharType="begin"/>
        </w:r>
        <w:r>
          <w:delInstrText xml:space="preserve"> HYPER</w:delInstrText>
        </w:r>
        <w:r>
          <w:delInstrText xml:space="preserve">LINK "https://doi.org/10.1111/j.1365-2435.2008.01442.x" </w:delInstrText>
        </w:r>
        <w:r>
          <w:fldChar w:fldCharType="separate"/>
        </w:r>
        <w:r w:rsidR="001862C7" w:rsidRPr="008C3EC0">
          <w:rPr>
            <w:color w:val="0000FF"/>
            <w:sz w:val="24"/>
            <w:szCs w:val="24"/>
            <w:u w:val="single"/>
            <w:lang w:eastAsia="en-IN"/>
          </w:rPr>
          <w:delText>https://doi.org/10.1111/j.1365-2435.2008.01442.x</w:delText>
        </w:r>
        <w:r>
          <w:rPr>
            <w:color w:val="0000FF"/>
            <w:sz w:val="24"/>
            <w:szCs w:val="24"/>
            <w:u w:val="single"/>
            <w:lang w:eastAsia="en-IN"/>
          </w:rPr>
          <w:fldChar w:fldCharType="end"/>
        </w:r>
      </w:del>
      <w:ins w:id="3174" w:author="Author" w:date="2025-07-23T11:57:00Z">
        <w:r>
          <w:rPr>
            <w:sz w:val="24"/>
            <w:szCs w:val="24"/>
          </w:rPr>
          <w:t xml:space="preserve"> </w:t>
        </w:r>
        <w:r>
          <w:fldChar w:fldCharType="begin"/>
        </w:r>
        <w:r>
          <w:instrText xml:space="preserve"> HYPERLINK "https://doi.org/10.1111/j.1365-2435.2008.01442.x" \h </w:instrText>
        </w:r>
        <w:r>
          <w:fldChar w:fldCharType="separate"/>
        </w:r>
        <w:r>
          <w:rPr>
            <w:color w:val="0000FF"/>
            <w:sz w:val="24"/>
            <w:szCs w:val="24"/>
            <w:u w:val="single" w:color="0000FF"/>
          </w:rPr>
          <w:t>https://doi.org/10.1111/j.1365-2435.2008.01442.x</w:t>
        </w:r>
        <w:r>
          <w:rPr>
            <w:color w:val="0000FF"/>
            <w:sz w:val="24"/>
            <w:szCs w:val="24"/>
            <w:u w:val="single" w:color="0000FF"/>
          </w:rPr>
          <w:fldChar w:fldCharType="end"/>
        </w:r>
      </w:ins>
    </w:p>
    <w:p w14:paraId="43617CAE" w14:textId="77777777" w:rsidR="003342C8" w:rsidRPr="00FC7A07" w:rsidRDefault="00D467F1">
      <w:pPr>
        <w:ind w:left="820" w:right="62" w:hanging="360"/>
        <w:jc w:val="both"/>
        <w:rPr>
          <w:sz w:val="24"/>
        </w:rPr>
        <w:pPrChange w:id="3175" w:author="Author" w:date="2025-07-23T11:57:00Z">
          <w:pPr>
            <w:numPr>
              <w:numId w:val="4"/>
            </w:numPr>
            <w:spacing w:before="100" w:beforeAutospacing="1" w:after="100" w:afterAutospacing="1" w:line="240" w:lineRule="auto"/>
            <w:ind w:left="720" w:hanging="360"/>
            <w:jc w:val="both"/>
          </w:pPr>
        </w:pPrChange>
      </w:pPr>
      <w:ins w:id="3176" w:author="Author" w:date="2025-07-23T11:57:00Z">
        <w:r>
          <w:rPr>
            <w:sz w:val="24"/>
            <w:szCs w:val="24"/>
          </w:rPr>
          <w:t xml:space="preserve">10. </w:t>
        </w:r>
      </w:ins>
      <w:r w:rsidRPr="00FC7A07">
        <w:rPr>
          <w:sz w:val="24"/>
        </w:rPr>
        <w:t>Facknath</w:t>
      </w:r>
      <w:r>
        <w:rPr>
          <w:spacing w:val="2"/>
          <w:sz w:val="24"/>
          <w:rPrChange w:id="3177" w:author="Author" w:date="2025-07-23T11:57:00Z">
            <w:rPr>
              <w:rFonts w:ascii="Times New Roman" w:hAnsi="Times New Roman"/>
              <w:sz w:val="24"/>
            </w:rPr>
          </w:rPrChange>
        </w:rPr>
        <w:t xml:space="preserve"> </w:t>
      </w:r>
      <w:r w:rsidRPr="00FC7A07">
        <w:rPr>
          <w:sz w:val="24"/>
        </w:rPr>
        <w:t>S,</w:t>
      </w:r>
      <w:r>
        <w:rPr>
          <w:spacing w:val="2"/>
          <w:sz w:val="24"/>
          <w:rPrChange w:id="3178" w:author="Author" w:date="2025-07-23T11:57:00Z">
            <w:rPr>
              <w:rFonts w:ascii="Times New Roman" w:hAnsi="Times New Roman"/>
              <w:sz w:val="24"/>
            </w:rPr>
          </w:rPrChange>
        </w:rPr>
        <w:t xml:space="preserve"> </w:t>
      </w:r>
      <w:r w:rsidRPr="00FC7A07">
        <w:rPr>
          <w:sz w:val="24"/>
        </w:rPr>
        <w:t>Lalljee</w:t>
      </w:r>
      <w:r>
        <w:rPr>
          <w:spacing w:val="3"/>
          <w:sz w:val="24"/>
          <w:rPrChange w:id="3179" w:author="Author" w:date="2025-07-23T11:57:00Z">
            <w:rPr>
              <w:rFonts w:ascii="Times New Roman" w:hAnsi="Times New Roman"/>
              <w:sz w:val="24"/>
            </w:rPr>
          </w:rPrChange>
        </w:rPr>
        <w:t xml:space="preserve"> </w:t>
      </w:r>
      <w:r w:rsidRPr="00FC7A07">
        <w:rPr>
          <w:sz w:val="24"/>
        </w:rPr>
        <w:t>B.</w:t>
      </w:r>
      <w:r>
        <w:rPr>
          <w:spacing w:val="2"/>
          <w:sz w:val="24"/>
          <w:rPrChange w:id="3180" w:author="Author" w:date="2025-07-23T11:57:00Z">
            <w:rPr>
              <w:rFonts w:ascii="Times New Roman" w:hAnsi="Times New Roman"/>
              <w:sz w:val="24"/>
            </w:rPr>
          </w:rPrChange>
        </w:rPr>
        <w:t xml:space="preserve"> </w:t>
      </w:r>
      <w:r w:rsidRPr="00FC7A07">
        <w:rPr>
          <w:sz w:val="24"/>
        </w:rPr>
        <w:t>Effect</w:t>
      </w:r>
      <w:r>
        <w:rPr>
          <w:spacing w:val="3"/>
          <w:sz w:val="24"/>
          <w:rPrChange w:id="3181" w:author="Author" w:date="2025-07-23T11:57:00Z">
            <w:rPr>
              <w:rFonts w:ascii="Times New Roman" w:hAnsi="Times New Roman"/>
              <w:sz w:val="24"/>
            </w:rPr>
          </w:rPrChange>
        </w:rPr>
        <w:t xml:space="preserve"> </w:t>
      </w:r>
      <w:r w:rsidRPr="00FC7A07">
        <w:rPr>
          <w:sz w:val="24"/>
        </w:rPr>
        <w:t>of</w:t>
      </w:r>
      <w:r>
        <w:rPr>
          <w:spacing w:val="2"/>
          <w:sz w:val="24"/>
          <w:rPrChange w:id="3182" w:author="Author" w:date="2025-07-23T11:57:00Z">
            <w:rPr>
              <w:rFonts w:ascii="Times New Roman" w:hAnsi="Times New Roman"/>
              <w:sz w:val="24"/>
            </w:rPr>
          </w:rPrChange>
        </w:rPr>
        <w:t xml:space="preserve"> </w:t>
      </w:r>
      <w:r w:rsidRPr="00FC7A07">
        <w:rPr>
          <w:sz w:val="24"/>
        </w:rPr>
        <w:t>soil-applied</w:t>
      </w:r>
      <w:r>
        <w:rPr>
          <w:spacing w:val="2"/>
          <w:sz w:val="24"/>
          <w:rPrChange w:id="3183" w:author="Author" w:date="2025-07-23T11:57:00Z">
            <w:rPr>
              <w:rFonts w:ascii="Times New Roman" w:hAnsi="Times New Roman"/>
              <w:sz w:val="24"/>
            </w:rPr>
          </w:rPrChange>
        </w:rPr>
        <w:t xml:space="preserve"> </w:t>
      </w:r>
      <w:r w:rsidRPr="00FC7A07">
        <w:rPr>
          <w:sz w:val="24"/>
        </w:rPr>
        <w:t>complex</w:t>
      </w:r>
      <w:r>
        <w:rPr>
          <w:spacing w:val="2"/>
          <w:sz w:val="24"/>
          <w:rPrChange w:id="3184" w:author="Author" w:date="2025-07-23T11:57:00Z">
            <w:rPr>
              <w:rFonts w:ascii="Times New Roman" w:hAnsi="Times New Roman"/>
              <w:sz w:val="24"/>
            </w:rPr>
          </w:rPrChange>
        </w:rPr>
        <w:t xml:space="preserve"> </w:t>
      </w:r>
      <w:r w:rsidRPr="00FC7A07">
        <w:rPr>
          <w:sz w:val="24"/>
        </w:rPr>
        <w:t>fertilizer</w:t>
      </w:r>
      <w:r>
        <w:rPr>
          <w:spacing w:val="2"/>
          <w:sz w:val="24"/>
          <w:rPrChange w:id="3185" w:author="Author" w:date="2025-07-23T11:57:00Z">
            <w:rPr>
              <w:rFonts w:ascii="Times New Roman" w:hAnsi="Times New Roman"/>
              <w:sz w:val="24"/>
            </w:rPr>
          </w:rPrChange>
        </w:rPr>
        <w:t xml:space="preserve"> </w:t>
      </w:r>
      <w:r w:rsidRPr="00FC7A07">
        <w:rPr>
          <w:sz w:val="24"/>
        </w:rPr>
        <w:t>on</w:t>
      </w:r>
      <w:r>
        <w:rPr>
          <w:spacing w:val="2"/>
          <w:sz w:val="24"/>
          <w:rPrChange w:id="3186" w:author="Author" w:date="2025-07-23T11:57:00Z">
            <w:rPr>
              <w:rFonts w:ascii="Times New Roman" w:hAnsi="Times New Roman"/>
              <w:sz w:val="24"/>
            </w:rPr>
          </w:rPrChange>
        </w:rPr>
        <w:t xml:space="preserve"> </w:t>
      </w:r>
      <w:r w:rsidRPr="00FC7A07">
        <w:rPr>
          <w:sz w:val="24"/>
        </w:rPr>
        <w:t>an</w:t>
      </w:r>
      <w:r>
        <w:rPr>
          <w:spacing w:val="2"/>
          <w:sz w:val="24"/>
          <w:rPrChange w:id="3187" w:author="Author" w:date="2025-07-23T11:57:00Z">
            <w:rPr>
              <w:rFonts w:ascii="Times New Roman" w:hAnsi="Times New Roman"/>
              <w:sz w:val="24"/>
            </w:rPr>
          </w:rPrChange>
        </w:rPr>
        <w:t xml:space="preserve"> </w:t>
      </w:r>
      <w:r w:rsidRPr="00FC7A07">
        <w:rPr>
          <w:sz w:val="24"/>
        </w:rPr>
        <w:t>insect–host</w:t>
      </w:r>
      <w:r>
        <w:rPr>
          <w:spacing w:val="3"/>
          <w:sz w:val="24"/>
          <w:rPrChange w:id="3188" w:author="Author" w:date="2025-07-23T11:57:00Z">
            <w:rPr>
              <w:rFonts w:ascii="Times New Roman" w:hAnsi="Times New Roman"/>
              <w:sz w:val="24"/>
            </w:rPr>
          </w:rPrChange>
        </w:rPr>
        <w:t xml:space="preserve"> </w:t>
      </w:r>
      <w:r w:rsidRPr="00FC7A07">
        <w:rPr>
          <w:sz w:val="24"/>
        </w:rPr>
        <w:t>plant relationship:</w:t>
      </w:r>
      <w:r>
        <w:rPr>
          <w:spacing w:val="-2"/>
          <w:sz w:val="24"/>
          <w:rPrChange w:id="3189" w:author="Author" w:date="2025-07-23T11:57:00Z">
            <w:rPr>
              <w:rFonts w:ascii="Times New Roman" w:hAnsi="Times New Roman"/>
              <w:sz w:val="24"/>
            </w:rPr>
          </w:rPrChange>
        </w:rPr>
        <w:t xml:space="preserve"> </w:t>
      </w:r>
      <w:r w:rsidRPr="00FC7A07">
        <w:rPr>
          <w:sz w:val="24"/>
        </w:rPr>
        <w:t>Liriomyza</w:t>
      </w:r>
      <w:r>
        <w:rPr>
          <w:spacing w:val="-2"/>
          <w:sz w:val="24"/>
          <w:rPrChange w:id="3190" w:author="Author" w:date="2025-07-23T11:57:00Z">
            <w:rPr>
              <w:rFonts w:ascii="Times New Roman" w:hAnsi="Times New Roman"/>
              <w:sz w:val="24"/>
            </w:rPr>
          </w:rPrChange>
        </w:rPr>
        <w:t xml:space="preserve"> </w:t>
      </w:r>
      <w:r w:rsidRPr="00FC7A07">
        <w:rPr>
          <w:sz w:val="24"/>
        </w:rPr>
        <w:t>trifolii</w:t>
      </w:r>
      <w:r>
        <w:rPr>
          <w:spacing w:val="-2"/>
          <w:sz w:val="24"/>
          <w:rPrChange w:id="3191" w:author="Author" w:date="2025-07-23T11:57:00Z">
            <w:rPr>
              <w:rFonts w:ascii="Times New Roman" w:hAnsi="Times New Roman"/>
              <w:sz w:val="24"/>
            </w:rPr>
          </w:rPrChange>
        </w:rPr>
        <w:t xml:space="preserve"> </w:t>
      </w:r>
      <w:r w:rsidRPr="00FC7A07">
        <w:rPr>
          <w:sz w:val="24"/>
        </w:rPr>
        <w:t>on</w:t>
      </w:r>
      <w:r>
        <w:rPr>
          <w:spacing w:val="-2"/>
          <w:sz w:val="24"/>
          <w:rPrChange w:id="3192" w:author="Author" w:date="2025-07-23T11:57:00Z">
            <w:rPr>
              <w:rFonts w:ascii="Times New Roman" w:hAnsi="Times New Roman"/>
              <w:sz w:val="24"/>
            </w:rPr>
          </w:rPrChange>
        </w:rPr>
        <w:t xml:space="preserve"> </w:t>
      </w:r>
      <w:r w:rsidRPr="00FC7A07">
        <w:rPr>
          <w:sz w:val="24"/>
        </w:rPr>
        <w:t>Solanum</w:t>
      </w:r>
      <w:r>
        <w:rPr>
          <w:spacing w:val="-2"/>
          <w:sz w:val="24"/>
          <w:rPrChange w:id="3193" w:author="Author" w:date="2025-07-23T11:57:00Z">
            <w:rPr>
              <w:rFonts w:ascii="Times New Roman" w:hAnsi="Times New Roman"/>
              <w:sz w:val="24"/>
            </w:rPr>
          </w:rPrChange>
        </w:rPr>
        <w:t xml:space="preserve"> </w:t>
      </w:r>
      <w:r w:rsidRPr="00FC7A07">
        <w:rPr>
          <w:sz w:val="24"/>
        </w:rPr>
        <w:t>tuberosum.</w:t>
      </w:r>
      <w:r>
        <w:rPr>
          <w:spacing w:val="-2"/>
          <w:sz w:val="24"/>
          <w:rPrChange w:id="3194" w:author="Author" w:date="2025-07-23T11:57:00Z">
            <w:rPr>
              <w:rFonts w:ascii="Times New Roman" w:hAnsi="Times New Roman"/>
              <w:sz w:val="24"/>
            </w:rPr>
          </w:rPrChange>
        </w:rPr>
        <w:t xml:space="preserve"> </w:t>
      </w:r>
      <w:r w:rsidRPr="00FC7A07">
        <w:rPr>
          <w:sz w:val="24"/>
        </w:rPr>
        <w:t>Entomologia</w:t>
      </w:r>
      <w:r>
        <w:rPr>
          <w:spacing w:val="-2"/>
          <w:sz w:val="24"/>
          <w:rPrChange w:id="3195" w:author="Author" w:date="2025-07-23T11:57:00Z">
            <w:rPr>
              <w:rFonts w:ascii="Times New Roman" w:hAnsi="Times New Roman"/>
              <w:sz w:val="24"/>
            </w:rPr>
          </w:rPrChange>
        </w:rPr>
        <w:t xml:space="preserve"> </w:t>
      </w:r>
      <w:r w:rsidRPr="00FC7A07">
        <w:rPr>
          <w:sz w:val="24"/>
        </w:rPr>
        <w:t>Experimentalis</w:t>
      </w:r>
      <w:r>
        <w:rPr>
          <w:spacing w:val="-2"/>
          <w:sz w:val="24"/>
          <w:rPrChange w:id="3196" w:author="Author" w:date="2025-07-23T11:57:00Z">
            <w:rPr>
              <w:rFonts w:ascii="Times New Roman" w:hAnsi="Times New Roman"/>
              <w:sz w:val="24"/>
            </w:rPr>
          </w:rPrChange>
        </w:rPr>
        <w:t xml:space="preserve"> </w:t>
      </w:r>
      <w:r w:rsidRPr="00FC7A07">
        <w:rPr>
          <w:sz w:val="24"/>
        </w:rPr>
        <w:t>et Applicata. 12005; 15(1):67-77.</w:t>
      </w:r>
    </w:p>
    <w:p w14:paraId="0DF9087D" w14:textId="79C2391C" w:rsidR="003342C8" w:rsidRDefault="00D467F1">
      <w:pPr>
        <w:ind w:left="419" w:right="63"/>
        <w:jc w:val="center"/>
        <w:rPr>
          <w:ins w:id="3197" w:author="Author" w:date="2025-07-23T11:57:00Z"/>
          <w:sz w:val="24"/>
          <w:szCs w:val="24"/>
        </w:rPr>
      </w:pPr>
      <w:ins w:id="3198" w:author="Author" w:date="2025-07-23T11:57:00Z">
        <w:r>
          <w:rPr>
            <w:sz w:val="24"/>
            <w:szCs w:val="24"/>
          </w:rPr>
          <w:t xml:space="preserve">11. </w:t>
        </w:r>
      </w:ins>
      <w:r w:rsidRPr="00FC7A07">
        <w:rPr>
          <w:sz w:val="24"/>
        </w:rPr>
        <w:t>Gash</w:t>
      </w:r>
      <w:r>
        <w:rPr>
          <w:spacing w:val="10"/>
          <w:sz w:val="24"/>
          <w:rPrChange w:id="3199" w:author="Author" w:date="2025-07-23T11:57:00Z">
            <w:rPr>
              <w:rFonts w:ascii="Times New Roman" w:hAnsi="Times New Roman"/>
              <w:sz w:val="24"/>
            </w:rPr>
          </w:rPrChange>
        </w:rPr>
        <w:t xml:space="preserve"> </w:t>
      </w:r>
      <w:r w:rsidRPr="00FC7A07">
        <w:rPr>
          <w:sz w:val="24"/>
        </w:rPr>
        <w:t>AF,</w:t>
      </w:r>
      <w:r>
        <w:rPr>
          <w:spacing w:val="10"/>
          <w:sz w:val="24"/>
          <w:rPrChange w:id="3200" w:author="Author" w:date="2025-07-23T11:57:00Z">
            <w:rPr>
              <w:rFonts w:ascii="Times New Roman" w:hAnsi="Times New Roman"/>
              <w:sz w:val="24"/>
            </w:rPr>
          </w:rPrChange>
        </w:rPr>
        <w:t xml:space="preserve"> </w:t>
      </w:r>
      <w:r w:rsidRPr="00FC7A07">
        <w:rPr>
          <w:sz w:val="24"/>
        </w:rPr>
        <w:t>Carter</w:t>
      </w:r>
      <w:r>
        <w:rPr>
          <w:spacing w:val="10"/>
          <w:sz w:val="24"/>
          <w:rPrChange w:id="3201" w:author="Author" w:date="2025-07-23T11:57:00Z">
            <w:rPr>
              <w:rFonts w:ascii="Times New Roman" w:hAnsi="Times New Roman"/>
              <w:sz w:val="24"/>
            </w:rPr>
          </w:rPrChange>
        </w:rPr>
        <w:t xml:space="preserve"> </w:t>
      </w:r>
      <w:r w:rsidRPr="00FC7A07">
        <w:rPr>
          <w:sz w:val="24"/>
        </w:rPr>
        <w:t>N,</w:t>
      </w:r>
      <w:r>
        <w:rPr>
          <w:spacing w:val="10"/>
          <w:sz w:val="24"/>
          <w:rPrChange w:id="3202" w:author="Author" w:date="2025-07-23T11:57:00Z">
            <w:rPr>
              <w:rFonts w:ascii="Times New Roman" w:hAnsi="Times New Roman"/>
              <w:sz w:val="24"/>
            </w:rPr>
          </w:rPrChange>
        </w:rPr>
        <w:t xml:space="preserve"> </w:t>
      </w:r>
      <w:r w:rsidRPr="00FC7A07">
        <w:rPr>
          <w:sz w:val="24"/>
        </w:rPr>
        <w:t>Bale</w:t>
      </w:r>
      <w:r>
        <w:rPr>
          <w:spacing w:val="11"/>
          <w:sz w:val="24"/>
          <w:rPrChange w:id="3203" w:author="Author" w:date="2025-07-23T11:57:00Z">
            <w:rPr>
              <w:rFonts w:ascii="Times New Roman" w:hAnsi="Times New Roman"/>
              <w:sz w:val="24"/>
            </w:rPr>
          </w:rPrChange>
        </w:rPr>
        <w:t xml:space="preserve"> </w:t>
      </w:r>
      <w:r w:rsidRPr="00FC7A07">
        <w:rPr>
          <w:sz w:val="24"/>
        </w:rPr>
        <w:t>JS.</w:t>
      </w:r>
      <w:r>
        <w:rPr>
          <w:spacing w:val="10"/>
          <w:sz w:val="24"/>
          <w:rPrChange w:id="3204" w:author="Author" w:date="2025-07-23T11:57:00Z">
            <w:rPr>
              <w:rFonts w:ascii="Times New Roman" w:hAnsi="Times New Roman"/>
              <w:sz w:val="24"/>
            </w:rPr>
          </w:rPrChange>
        </w:rPr>
        <w:t xml:space="preserve"> </w:t>
      </w:r>
      <w:r w:rsidRPr="00FC7A07">
        <w:rPr>
          <w:sz w:val="24"/>
        </w:rPr>
        <w:t>The</w:t>
      </w:r>
      <w:r>
        <w:rPr>
          <w:spacing w:val="11"/>
          <w:sz w:val="24"/>
          <w:rPrChange w:id="3205" w:author="Author" w:date="2025-07-23T11:57:00Z">
            <w:rPr>
              <w:rFonts w:ascii="Times New Roman" w:hAnsi="Times New Roman"/>
              <w:sz w:val="24"/>
            </w:rPr>
          </w:rPrChange>
        </w:rPr>
        <w:t xml:space="preserve"> </w:t>
      </w:r>
      <w:r w:rsidRPr="00FC7A07">
        <w:rPr>
          <w:sz w:val="24"/>
        </w:rPr>
        <w:t>Influence</w:t>
      </w:r>
      <w:r>
        <w:rPr>
          <w:spacing w:val="11"/>
          <w:sz w:val="24"/>
          <w:rPrChange w:id="3206" w:author="Author" w:date="2025-07-23T11:57:00Z">
            <w:rPr>
              <w:rFonts w:ascii="Times New Roman" w:hAnsi="Times New Roman"/>
              <w:sz w:val="24"/>
            </w:rPr>
          </w:rPrChange>
        </w:rPr>
        <w:t xml:space="preserve"> </w:t>
      </w:r>
      <w:r w:rsidRPr="00FC7A07">
        <w:rPr>
          <w:sz w:val="24"/>
        </w:rPr>
        <w:t>of</w:t>
      </w:r>
      <w:r>
        <w:rPr>
          <w:spacing w:val="10"/>
          <w:sz w:val="24"/>
          <w:rPrChange w:id="3207" w:author="Author" w:date="2025-07-23T11:57:00Z">
            <w:rPr>
              <w:rFonts w:ascii="Times New Roman" w:hAnsi="Times New Roman"/>
              <w:sz w:val="24"/>
            </w:rPr>
          </w:rPrChange>
        </w:rPr>
        <w:t xml:space="preserve"> </w:t>
      </w:r>
      <w:r w:rsidRPr="00FC7A07">
        <w:rPr>
          <w:sz w:val="24"/>
        </w:rPr>
        <w:t>Nitrogen</w:t>
      </w:r>
      <w:r>
        <w:rPr>
          <w:spacing w:val="10"/>
          <w:sz w:val="24"/>
          <w:rPrChange w:id="3208" w:author="Author" w:date="2025-07-23T11:57:00Z">
            <w:rPr>
              <w:rFonts w:ascii="Times New Roman" w:hAnsi="Times New Roman"/>
              <w:sz w:val="24"/>
            </w:rPr>
          </w:rPrChange>
        </w:rPr>
        <w:t xml:space="preserve"> </w:t>
      </w:r>
      <w:r w:rsidRPr="00FC7A07">
        <w:rPr>
          <w:sz w:val="24"/>
        </w:rPr>
        <w:t>Fertilizer</w:t>
      </w:r>
      <w:r>
        <w:rPr>
          <w:spacing w:val="10"/>
          <w:sz w:val="24"/>
          <w:rPrChange w:id="3209" w:author="Author" w:date="2025-07-23T11:57:00Z">
            <w:rPr>
              <w:rFonts w:ascii="Times New Roman" w:hAnsi="Times New Roman"/>
              <w:sz w:val="24"/>
            </w:rPr>
          </w:rPrChange>
        </w:rPr>
        <w:t xml:space="preserve"> </w:t>
      </w:r>
      <w:r w:rsidRPr="00FC7A07">
        <w:rPr>
          <w:sz w:val="24"/>
        </w:rPr>
        <w:t>Applications</w:t>
      </w:r>
      <w:r>
        <w:rPr>
          <w:spacing w:val="10"/>
          <w:sz w:val="24"/>
          <w:rPrChange w:id="3210" w:author="Author" w:date="2025-07-23T11:57:00Z">
            <w:rPr>
              <w:rFonts w:ascii="Times New Roman" w:hAnsi="Times New Roman"/>
              <w:sz w:val="24"/>
            </w:rPr>
          </w:rPrChange>
        </w:rPr>
        <w:t xml:space="preserve"> </w:t>
      </w:r>
      <w:r w:rsidRPr="00FC7A07">
        <w:rPr>
          <w:sz w:val="24"/>
        </w:rPr>
        <w:t>on</w:t>
      </w:r>
      <w:r>
        <w:rPr>
          <w:spacing w:val="10"/>
          <w:sz w:val="24"/>
          <w:rPrChange w:id="3211" w:author="Author" w:date="2025-07-23T11:57:00Z">
            <w:rPr>
              <w:rFonts w:ascii="Times New Roman" w:hAnsi="Times New Roman"/>
              <w:sz w:val="24"/>
            </w:rPr>
          </w:rPrChange>
        </w:rPr>
        <w:t xml:space="preserve"> </w:t>
      </w:r>
      <w:r w:rsidRPr="00FC7A07">
        <w:rPr>
          <w:sz w:val="24"/>
        </w:rPr>
        <w:t>the</w:t>
      </w:r>
      <w:del w:id="3212" w:author="Author" w:date="2025-07-23T11:57:00Z">
        <w:r w:rsidR="001862C7" w:rsidRPr="00880538">
          <w:rPr>
            <w:sz w:val="24"/>
            <w:szCs w:val="24"/>
            <w:lang w:eastAsia="en-IN"/>
          </w:rPr>
          <w:delText xml:space="preserve"> </w:delText>
        </w:r>
      </w:del>
    </w:p>
    <w:p w14:paraId="25C75EC1" w14:textId="2B15D159" w:rsidR="003342C8" w:rsidRDefault="00D467F1">
      <w:pPr>
        <w:ind w:left="820"/>
        <w:rPr>
          <w:ins w:id="3213" w:author="Author" w:date="2025-07-23T11:57:00Z"/>
          <w:sz w:val="24"/>
          <w:szCs w:val="24"/>
        </w:rPr>
        <w:sectPr w:rsidR="003342C8">
          <w:pgSz w:w="11920" w:h="16840"/>
          <w:pgMar w:top="1360" w:right="1340" w:bottom="280" w:left="1340" w:header="720" w:footer="720" w:gutter="0"/>
          <w:cols w:space="720"/>
        </w:sectPr>
      </w:pPr>
      <w:r w:rsidRPr="00FC7A07">
        <w:rPr>
          <w:sz w:val="24"/>
        </w:rPr>
        <w:t>Cereal</w:t>
      </w:r>
      <w:r>
        <w:rPr>
          <w:spacing w:val="25"/>
          <w:sz w:val="24"/>
          <w:rPrChange w:id="3214" w:author="Author" w:date="2025-07-23T11:57:00Z">
            <w:rPr>
              <w:rFonts w:ascii="Times New Roman" w:hAnsi="Times New Roman"/>
              <w:sz w:val="24"/>
            </w:rPr>
          </w:rPrChange>
        </w:rPr>
        <w:t xml:space="preserve"> </w:t>
      </w:r>
      <w:r w:rsidRPr="00FC7A07">
        <w:rPr>
          <w:sz w:val="24"/>
        </w:rPr>
        <w:t>Aphids</w:t>
      </w:r>
      <w:r>
        <w:rPr>
          <w:spacing w:val="25"/>
          <w:sz w:val="24"/>
          <w:rPrChange w:id="3215" w:author="Author" w:date="2025-07-23T11:57:00Z">
            <w:rPr>
              <w:rFonts w:ascii="Times New Roman" w:hAnsi="Times New Roman"/>
              <w:sz w:val="24"/>
            </w:rPr>
          </w:rPrChange>
        </w:rPr>
        <w:t xml:space="preserve"> </w:t>
      </w:r>
      <w:r w:rsidRPr="00FC7A07">
        <w:rPr>
          <w:sz w:val="24"/>
        </w:rPr>
        <w:t>Metopolophium</w:t>
      </w:r>
      <w:r>
        <w:rPr>
          <w:spacing w:val="25"/>
          <w:sz w:val="24"/>
          <w:rPrChange w:id="3216" w:author="Author" w:date="2025-07-23T11:57:00Z">
            <w:rPr>
              <w:rFonts w:ascii="Times New Roman" w:hAnsi="Times New Roman"/>
              <w:sz w:val="24"/>
            </w:rPr>
          </w:rPrChange>
        </w:rPr>
        <w:t xml:space="preserve"> </w:t>
      </w:r>
      <w:r w:rsidRPr="00FC7A07">
        <w:rPr>
          <w:sz w:val="24"/>
        </w:rPr>
        <w:t>dirhodum</w:t>
      </w:r>
      <w:r>
        <w:rPr>
          <w:spacing w:val="25"/>
          <w:sz w:val="24"/>
          <w:rPrChange w:id="3217" w:author="Author" w:date="2025-07-23T11:57:00Z">
            <w:rPr>
              <w:rFonts w:ascii="Times New Roman" w:hAnsi="Times New Roman"/>
              <w:sz w:val="24"/>
            </w:rPr>
          </w:rPrChange>
        </w:rPr>
        <w:t xml:space="preserve"> </w:t>
      </w:r>
      <w:r w:rsidRPr="00FC7A07">
        <w:rPr>
          <w:sz w:val="24"/>
        </w:rPr>
        <w:t>and</w:t>
      </w:r>
      <w:r>
        <w:rPr>
          <w:spacing w:val="25"/>
          <w:sz w:val="24"/>
          <w:rPrChange w:id="3218" w:author="Author" w:date="2025-07-23T11:57:00Z">
            <w:rPr>
              <w:rFonts w:ascii="Times New Roman" w:hAnsi="Times New Roman"/>
              <w:sz w:val="24"/>
            </w:rPr>
          </w:rPrChange>
        </w:rPr>
        <w:t xml:space="preserve"> </w:t>
      </w:r>
      <w:r w:rsidRPr="00FC7A07">
        <w:rPr>
          <w:sz w:val="24"/>
        </w:rPr>
        <w:t>Sitobion</w:t>
      </w:r>
      <w:r>
        <w:rPr>
          <w:spacing w:val="25"/>
          <w:sz w:val="24"/>
          <w:rPrChange w:id="3219" w:author="Author" w:date="2025-07-23T11:57:00Z">
            <w:rPr>
              <w:rFonts w:ascii="Times New Roman" w:hAnsi="Times New Roman"/>
              <w:sz w:val="24"/>
            </w:rPr>
          </w:rPrChange>
        </w:rPr>
        <w:t xml:space="preserve"> </w:t>
      </w:r>
      <w:r w:rsidRPr="00FC7A07">
        <w:rPr>
          <w:sz w:val="24"/>
        </w:rPr>
        <w:t>avenae.</w:t>
      </w:r>
      <w:r>
        <w:rPr>
          <w:spacing w:val="25"/>
          <w:sz w:val="24"/>
          <w:rPrChange w:id="3220" w:author="Author" w:date="2025-07-23T11:57:00Z">
            <w:rPr>
              <w:rFonts w:ascii="Times New Roman" w:hAnsi="Times New Roman"/>
              <w:sz w:val="24"/>
            </w:rPr>
          </w:rPrChange>
        </w:rPr>
        <w:t xml:space="preserve"> </w:t>
      </w:r>
      <w:r w:rsidRPr="00FC7A07">
        <w:rPr>
          <w:sz w:val="24"/>
        </w:rPr>
        <w:t>In</w:t>
      </w:r>
      <w:r>
        <w:rPr>
          <w:spacing w:val="25"/>
          <w:sz w:val="24"/>
          <w:rPrChange w:id="3221" w:author="Author" w:date="2025-07-23T11:57:00Z">
            <w:rPr>
              <w:rFonts w:ascii="Times New Roman" w:hAnsi="Times New Roman"/>
              <w:sz w:val="24"/>
            </w:rPr>
          </w:rPrChange>
        </w:rPr>
        <w:t xml:space="preserve"> </w:t>
      </w:r>
      <w:r w:rsidRPr="00FC7A07">
        <w:rPr>
          <w:sz w:val="24"/>
        </w:rPr>
        <w:t>Proceeding</w:t>
      </w:r>
      <w:r>
        <w:rPr>
          <w:spacing w:val="25"/>
          <w:sz w:val="24"/>
          <w:rPrChange w:id="3222" w:author="Author" w:date="2025-07-23T11:57:00Z">
            <w:rPr>
              <w:rFonts w:ascii="Times New Roman" w:hAnsi="Times New Roman"/>
              <w:sz w:val="24"/>
            </w:rPr>
          </w:rPrChange>
        </w:rPr>
        <w:t xml:space="preserve"> </w:t>
      </w:r>
      <w:r w:rsidRPr="00FC7A07">
        <w:rPr>
          <w:sz w:val="24"/>
        </w:rPr>
        <w:t>of</w:t>
      </w:r>
      <w:r>
        <w:rPr>
          <w:spacing w:val="25"/>
          <w:sz w:val="24"/>
          <w:rPrChange w:id="3223" w:author="Author" w:date="2025-07-23T11:57:00Z">
            <w:rPr>
              <w:rFonts w:ascii="Times New Roman" w:hAnsi="Times New Roman"/>
              <w:sz w:val="24"/>
            </w:rPr>
          </w:rPrChange>
        </w:rPr>
        <w:t xml:space="preserve"> </w:t>
      </w:r>
      <w:r w:rsidRPr="00FC7A07">
        <w:rPr>
          <w:sz w:val="24"/>
        </w:rPr>
        <w:t>the</w:t>
      </w:r>
      <w:del w:id="3224" w:author="Author" w:date="2025-07-23T11:57:00Z">
        <w:r w:rsidR="001862C7" w:rsidRPr="00880538">
          <w:rPr>
            <w:sz w:val="24"/>
            <w:szCs w:val="24"/>
            <w:lang w:eastAsia="en-IN"/>
          </w:rPr>
          <w:delText xml:space="preserve"> </w:delText>
        </w:r>
      </w:del>
    </w:p>
    <w:p w14:paraId="6C8AE68E" w14:textId="7F0D05A4" w:rsidR="003342C8" w:rsidRDefault="00D467F1">
      <w:pPr>
        <w:spacing w:before="62"/>
        <w:ind w:left="480"/>
        <w:rPr>
          <w:ins w:id="3225" w:author="Author" w:date="2025-07-23T11:57:00Z"/>
          <w:sz w:val="24"/>
          <w:szCs w:val="24"/>
        </w:rPr>
      </w:pPr>
      <w:ins w:id="3226" w:author="Author" w:date="2025-07-23T11:57:00Z">
        <w:r>
          <w:pict>
            <v:group id="_x0000_s1026" style="position:absolute;left:0;text-align:left;margin-left:72.2pt;margin-top:195.5pt;width:455pt;height:442.35pt;z-index:-251651072;mso-position-horizontal-relative:page;mso-position-vertical-relative:page" coordorigin="1444,3910" coordsize="9100,8847">
              <v:shape id="_x0000_s1030" type="#_x0000_t75" style="position:absolute;left:1444;top:3910;width:8839;height:8847">
                <v:imagedata r:id="rId7" o:title=""/>
              </v:shape>
              <v:shape id="_x0000_s1029" style="position:absolute;left:2160;top:6376;width:8378;height:0" coordorigin="2160,6376" coordsize="8378,0" path="m2160,6376r8378,e" filled="f" strokecolor="blue" strokeweight=".23517mm">
                <v:path arrowok="t"/>
              </v:shape>
              <v:shape id="_x0000_s1028" style="position:absolute;left:2160;top:6652;width:4373;height:0" coordorigin="2160,6652" coordsize="4373,0" path="m2160,6652r4373,e" filled="f" strokecolor="blue" strokeweight=".23517mm">
                <v:path arrowok="t"/>
              </v:shape>
              <v:shape id="_x0000_s1027" style="position:absolute;left:2160;top:10792;width:8051;height:0" coordorigin="2160,10792" coordsize="8051,0" path="m2160,10792r8051,e" filled="f" strokecolor="blue" strokeweight=".23517mm">
                <v:path arrowok="t"/>
              </v:shape>
              <w10:wrap anchorx="page" anchory="page"/>
            </v:group>
          </w:pict>
        </w:r>
      </w:ins>
      <w:r w:rsidRPr="00FC7A07">
        <w:rPr>
          <w:sz w:val="24"/>
        </w:rPr>
        <w:t>Brighton</w:t>
      </w:r>
      <w:r>
        <w:rPr>
          <w:spacing w:val="29"/>
          <w:sz w:val="24"/>
          <w:rPrChange w:id="3227" w:author="Author" w:date="2025-07-23T11:57:00Z">
            <w:rPr>
              <w:rFonts w:ascii="Times New Roman" w:hAnsi="Times New Roman"/>
              <w:sz w:val="24"/>
            </w:rPr>
          </w:rPrChange>
        </w:rPr>
        <w:t xml:space="preserve"> </w:t>
      </w:r>
      <w:r w:rsidRPr="00FC7A07">
        <w:rPr>
          <w:sz w:val="24"/>
        </w:rPr>
        <w:t>Crop</w:t>
      </w:r>
      <w:r>
        <w:rPr>
          <w:spacing w:val="29"/>
          <w:sz w:val="24"/>
          <w:rPrChange w:id="3228" w:author="Author" w:date="2025-07-23T11:57:00Z">
            <w:rPr>
              <w:rFonts w:ascii="Times New Roman" w:hAnsi="Times New Roman"/>
              <w:sz w:val="24"/>
            </w:rPr>
          </w:rPrChange>
        </w:rPr>
        <w:t xml:space="preserve"> </w:t>
      </w:r>
      <w:r w:rsidRPr="00FC7A07">
        <w:rPr>
          <w:sz w:val="24"/>
        </w:rPr>
        <w:t>Protection</w:t>
      </w:r>
      <w:r>
        <w:rPr>
          <w:spacing w:val="29"/>
          <w:sz w:val="24"/>
          <w:rPrChange w:id="3229" w:author="Author" w:date="2025-07-23T11:57:00Z">
            <w:rPr>
              <w:rFonts w:ascii="Times New Roman" w:hAnsi="Times New Roman"/>
              <w:sz w:val="24"/>
            </w:rPr>
          </w:rPrChange>
        </w:rPr>
        <w:t xml:space="preserve"> </w:t>
      </w:r>
      <w:r w:rsidRPr="00FC7A07">
        <w:rPr>
          <w:sz w:val="24"/>
        </w:rPr>
        <w:t>Conference,</w:t>
      </w:r>
      <w:r>
        <w:rPr>
          <w:spacing w:val="29"/>
          <w:sz w:val="24"/>
          <w:rPrChange w:id="3230" w:author="Author" w:date="2025-07-23T11:57:00Z">
            <w:rPr>
              <w:rFonts w:ascii="Times New Roman" w:hAnsi="Times New Roman"/>
              <w:sz w:val="24"/>
            </w:rPr>
          </w:rPrChange>
        </w:rPr>
        <w:t xml:space="preserve"> </w:t>
      </w:r>
      <w:r w:rsidRPr="00FC7A07">
        <w:rPr>
          <w:sz w:val="24"/>
        </w:rPr>
        <w:t>Brighton,</w:t>
      </w:r>
      <w:r>
        <w:rPr>
          <w:spacing w:val="29"/>
          <w:sz w:val="24"/>
          <w:rPrChange w:id="3231" w:author="Author" w:date="2025-07-23T11:57:00Z">
            <w:rPr>
              <w:rFonts w:ascii="Times New Roman" w:hAnsi="Times New Roman"/>
              <w:sz w:val="24"/>
            </w:rPr>
          </w:rPrChange>
        </w:rPr>
        <w:t xml:space="preserve"> </w:t>
      </w:r>
      <w:r w:rsidRPr="00FC7A07">
        <w:rPr>
          <w:sz w:val="24"/>
        </w:rPr>
        <w:t>UK,</w:t>
      </w:r>
      <w:r>
        <w:rPr>
          <w:spacing w:val="29"/>
          <w:sz w:val="24"/>
          <w:rPrChange w:id="3232" w:author="Author" w:date="2025-07-23T11:57:00Z">
            <w:rPr>
              <w:rFonts w:ascii="Times New Roman" w:hAnsi="Times New Roman"/>
              <w:sz w:val="24"/>
            </w:rPr>
          </w:rPrChange>
        </w:rPr>
        <w:t xml:space="preserve"> </w:t>
      </w:r>
      <w:r w:rsidRPr="00FC7A07">
        <w:rPr>
          <w:sz w:val="24"/>
        </w:rPr>
        <w:t>BCPC:</w:t>
      </w:r>
      <w:r>
        <w:rPr>
          <w:spacing w:val="29"/>
          <w:sz w:val="24"/>
          <w:rPrChange w:id="3233" w:author="Author" w:date="2025-07-23T11:57:00Z">
            <w:rPr>
              <w:rFonts w:ascii="Times New Roman" w:hAnsi="Times New Roman"/>
              <w:sz w:val="24"/>
            </w:rPr>
          </w:rPrChange>
        </w:rPr>
        <w:t xml:space="preserve"> </w:t>
      </w:r>
      <w:r w:rsidRPr="00FC7A07">
        <w:rPr>
          <w:sz w:val="24"/>
        </w:rPr>
        <w:t>Farnham,</w:t>
      </w:r>
      <w:r>
        <w:rPr>
          <w:spacing w:val="29"/>
          <w:sz w:val="24"/>
          <w:rPrChange w:id="3234" w:author="Author" w:date="2025-07-23T11:57:00Z">
            <w:rPr>
              <w:rFonts w:ascii="Times New Roman" w:hAnsi="Times New Roman"/>
              <w:sz w:val="24"/>
            </w:rPr>
          </w:rPrChange>
        </w:rPr>
        <w:t xml:space="preserve"> </w:t>
      </w:r>
      <w:r w:rsidRPr="00FC7A07">
        <w:rPr>
          <w:sz w:val="24"/>
        </w:rPr>
        <w:t>Surrey,</w:t>
      </w:r>
      <w:r>
        <w:rPr>
          <w:spacing w:val="29"/>
          <w:sz w:val="24"/>
          <w:rPrChange w:id="3235" w:author="Author" w:date="2025-07-23T11:57:00Z">
            <w:rPr>
              <w:rFonts w:ascii="Times New Roman" w:hAnsi="Times New Roman"/>
              <w:sz w:val="24"/>
            </w:rPr>
          </w:rPrChange>
        </w:rPr>
        <w:t xml:space="preserve"> </w:t>
      </w:r>
      <w:r w:rsidRPr="00FC7A07">
        <w:rPr>
          <w:sz w:val="24"/>
        </w:rPr>
        <w:t>UK,</w:t>
      </w:r>
      <w:del w:id="3236" w:author="Author" w:date="2025-07-23T11:57:00Z">
        <w:r w:rsidR="001862C7" w:rsidRPr="00880538">
          <w:rPr>
            <w:sz w:val="24"/>
            <w:szCs w:val="24"/>
            <w:lang w:eastAsia="en-IN"/>
          </w:rPr>
          <w:delText xml:space="preserve"> </w:delText>
        </w:r>
      </w:del>
    </w:p>
    <w:p w14:paraId="27BBCAA0" w14:textId="77777777" w:rsidR="003342C8" w:rsidRPr="00FC7A07" w:rsidRDefault="00D467F1">
      <w:pPr>
        <w:ind w:left="480"/>
        <w:rPr>
          <w:sz w:val="24"/>
        </w:rPr>
        <w:pPrChange w:id="3237" w:author="Author" w:date="2025-07-23T11:57:00Z">
          <w:pPr>
            <w:numPr>
              <w:numId w:val="4"/>
            </w:numPr>
            <w:spacing w:before="100" w:beforeAutospacing="1" w:after="100" w:afterAutospacing="1" w:line="240" w:lineRule="auto"/>
            <w:ind w:left="720" w:hanging="360"/>
            <w:jc w:val="both"/>
          </w:pPr>
        </w:pPrChange>
      </w:pPr>
      <w:r w:rsidRPr="00FC7A07">
        <w:rPr>
          <w:sz w:val="24"/>
        </w:rPr>
        <w:t>1996; 209 214.</w:t>
      </w:r>
    </w:p>
    <w:p w14:paraId="6A592B79" w14:textId="23200EC1" w:rsidR="003342C8" w:rsidRPr="00FC7A07" w:rsidRDefault="00D467F1">
      <w:pPr>
        <w:ind w:left="480" w:right="81" w:hanging="360"/>
        <w:jc w:val="both"/>
        <w:rPr>
          <w:sz w:val="24"/>
        </w:rPr>
        <w:pPrChange w:id="3238" w:author="Author" w:date="2025-07-23T11:57:00Z">
          <w:pPr>
            <w:numPr>
              <w:numId w:val="4"/>
            </w:numPr>
            <w:spacing w:before="100" w:beforeAutospacing="1" w:after="100" w:afterAutospacing="1" w:line="240" w:lineRule="auto"/>
            <w:ind w:left="720" w:hanging="360"/>
            <w:jc w:val="both"/>
          </w:pPr>
        </w:pPrChange>
      </w:pPr>
      <w:ins w:id="3239" w:author="Author" w:date="2025-07-23T11:57:00Z">
        <w:r>
          <w:rPr>
            <w:sz w:val="24"/>
            <w:szCs w:val="24"/>
          </w:rPr>
          <w:t xml:space="preserve">12. </w:t>
        </w:r>
      </w:ins>
      <w:r w:rsidRPr="00FC7A07">
        <w:rPr>
          <w:sz w:val="24"/>
        </w:rPr>
        <w:t>Huberty</w:t>
      </w:r>
      <w:r>
        <w:rPr>
          <w:spacing w:val="15"/>
          <w:sz w:val="24"/>
          <w:rPrChange w:id="3240" w:author="Author" w:date="2025-07-23T11:57:00Z">
            <w:rPr>
              <w:rFonts w:ascii="Times New Roman" w:hAnsi="Times New Roman"/>
              <w:sz w:val="24"/>
            </w:rPr>
          </w:rPrChange>
        </w:rPr>
        <w:t xml:space="preserve"> </w:t>
      </w:r>
      <w:r w:rsidRPr="00FC7A07">
        <w:rPr>
          <w:sz w:val="24"/>
        </w:rPr>
        <w:t>AF,</w:t>
      </w:r>
      <w:r>
        <w:rPr>
          <w:spacing w:val="15"/>
          <w:sz w:val="24"/>
          <w:rPrChange w:id="3241" w:author="Author" w:date="2025-07-23T11:57:00Z">
            <w:rPr>
              <w:rFonts w:ascii="Times New Roman" w:hAnsi="Times New Roman"/>
              <w:sz w:val="24"/>
            </w:rPr>
          </w:rPrChange>
        </w:rPr>
        <w:t xml:space="preserve"> </w:t>
      </w:r>
      <w:r w:rsidRPr="00FC7A07">
        <w:rPr>
          <w:sz w:val="24"/>
        </w:rPr>
        <w:t>Denno</w:t>
      </w:r>
      <w:r>
        <w:rPr>
          <w:spacing w:val="15"/>
          <w:sz w:val="24"/>
          <w:rPrChange w:id="3242" w:author="Author" w:date="2025-07-23T11:57:00Z">
            <w:rPr>
              <w:rFonts w:ascii="Times New Roman" w:hAnsi="Times New Roman"/>
              <w:sz w:val="24"/>
            </w:rPr>
          </w:rPrChange>
        </w:rPr>
        <w:t xml:space="preserve"> </w:t>
      </w:r>
      <w:r w:rsidRPr="00FC7A07">
        <w:rPr>
          <w:sz w:val="24"/>
        </w:rPr>
        <w:t>RF.</w:t>
      </w:r>
      <w:r>
        <w:rPr>
          <w:spacing w:val="15"/>
          <w:sz w:val="24"/>
          <w:rPrChange w:id="3243" w:author="Author" w:date="2025-07-23T11:57:00Z">
            <w:rPr>
              <w:rFonts w:ascii="Times New Roman" w:hAnsi="Times New Roman"/>
              <w:sz w:val="24"/>
            </w:rPr>
          </w:rPrChange>
        </w:rPr>
        <w:t xml:space="preserve"> </w:t>
      </w:r>
      <w:r w:rsidRPr="00FC7A07">
        <w:rPr>
          <w:sz w:val="24"/>
        </w:rPr>
        <w:t>Consequences</w:t>
      </w:r>
      <w:r>
        <w:rPr>
          <w:spacing w:val="15"/>
          <w:sz w:val="24"/>
          <w:rPrChange w:id="3244" w:author="Author" w:date="2025-07-23T11:57:00Z">
            <w:rPr>
              <w:rFonts w:ascii="Times New Roman" w:hAnsi="Times New Roman"/>
              <w:sz w:val="24"/>
            </w:rPr>
          </w:rPrChange>
        </w:rPr>
        <w:t xml:space="preserve"> </w:t>
      </w:r>
      <w:r w:rsidRPr="00FC7A07">
        <w:rPr>
          <w:sz w:val="24"/>
        </w:rPr>
        <w:t>of</w:t>
      </w:r>
      <w:r>
        <w:rPr>
          <w:spacing w:val="15"/>
          <w:sz w:val="24"/>
          <w:rPrChange w:id="3245" w:author="Author" w:date="2025-07-23T11:57:00Z">
            <w:rPr>
              <w:rFonts w:ascii="Times New Roman" w:hAnsi="Times New Roman"/>
              <w:sz w:val="24"/>
            </w:rPr>
          </w:rPrChange>
        </w:rPr>
        <w:t xml:space="preserve"> </w:t>
      </w:r>
      <w:r w:rsidRPr="00FC7A07">
        <w:rPr>
          <w:sz w:val="24"/>
        </w:rPr>
        <w:t>nitrogen</w:t>
      </w:r>
      <w:r>
        <w:rPr>
          <w:spacing w:val="15"/>
          <w:sz w:val="24"/>
          <w:rPrChange w:id="3246" w:author="Author" w:date="2025-07-23T11:57:00Z">
            <w:rPr>
              <w:rFonts w:ascii="Times New Roman" w:hAnsi="Times New Roman"/>
              <w:sz w:val="24"/>
            </w:rPr>
          </w:rPrChange>
        </w:rPr>
        <w:t xml:space="preserve"> </w:t>
      </w:r>
      <w:r w:rsidRPr="00FC7A07">
        <w:rPr>
          <w:sz w:val="24"/>
        </w:rPr>
        <w:t>and</w:t>
      </w:r>
      <w:r>
        <w:rPr>
          <w:spacing w:val="15"/>
          <w:sz w:val="24"/>
          <w:rPrChange w:id="3247" w:author="Author" w:date="2025-07-23T11:57:00Z">
            <w:rPr>
              <w:rFonts w:ascii="Times New Roman" w:hAnsi="Times New Roman"/>
              <w:sz w:val="24"/>
            </w:rPr>
          </w:rPrChange>
        </w:rPr>
        <w:t xml:space="preserve"> </w:t>
      </w:r>
      <w:r w:rsidRPr="00FC7A07">
        <w:rPr>
          <w:sz w:val="24"/>
        </w:rPr>
        <w:t>phosphorus</w:t>
      </w:r>
      <w:r>
        <w:rPr>
          <w:spacing w:val="15"/>
          <w:sz w:val="24"/>
          <w:rPrChange w:id="3248" w:author="Author" w:date="2025-07-23T11:57:00Z">
            <w:rPr>
              <w:rFonts w:ascii="Times New Roman" w:hAnsi="Times New Roman"/>
              <w:sz w:val="24"/>
            </w:rPr>
          </w:rPrChange>
        </w:rPr>
        <w:t xml:space="preserve"> </w:t>
      </w:r>
      <w:r w:rsidRPr="00FC7A07">
        <w:rPr>
          <w:sz w:val="24"/>
        </w:rPr>
        <w:t>limitation</w:t>
      </w:r>
      <w:r>
        <w:rPr>
          <w:spacing w:val="15"/>
          <w:sz w:val="24"/>
          <w:rPrChange w:id="3249" w:author="Author" w:date="2025-07-23T11:57:00Z">
            <w:rPr>
              <w:rFonts w:ascii="Times New Roman" w:hAnsi="Times New Roman"/>
              <w:sz w:val="24"/>
            </w:rPr>
          </w:rPrChange>
        </w:rPr>
        <w:t xml:space="preserve"> </w:t>
      </w:r>
      <w:r w:rsidRPr="00FC7A07">
        <w:rPr>
          <w:sz w:val="24"/>
        </w:rPr>
        <w:t>for</w:t>
      </w:r>
      <w:r>
        <w:rPr>
          <w:spacing w:val="15"/>
          <w:sz w:val="24"/>
          <w:rPrChange w:id="3250" w:author="Author" w:date="2025-07-23T11:57:00Z">
            <w:rPr>
              <w:rFonts w:ascii="Times New Roman" w:hAnsi="Times New Roman"/>
              <w:sz w:val="24"/>
            </w:rPr>
          </w:rPrChange>
        </w:rPr>
        <w:t xml:space="preserve"> </w:t>
      </w:r>
      <w:r w:rsidRPr="00FC7A07">
        <w:rPr>
          <w:sz w:val="24"/>
        </w:rPr>
        <w:t>the performance</w:t>
      </w:r>
      <w:r>
        <w:rPr>
          <w:spacing w:val="50"/>
          <w:sz w:val="24"/>
          <w:rPrChange w:id="3251" w:author="Author" w:date="2025-07-23T11:57:00Z">
            <w:rPr>
              <w:rFonts w:ascii="Times New Roman" w:hAnsi="Times New Roman"/>
              <w:sz w:val="24"/>
            </w:rPr>
          </w:rPrChange>
        </w:rPr>
        <w:t xml:space="preserve"> </w:t>
      </w:r>
      <w:r w:rsidRPr="00FC7A07">
        <w:rPr>
          <w:sz w:val="24"/>
        </w:rPr>
        <w:t>of</w:t>
      </w:r>
      <w:r>
        <w:rPr>
          <w:spacing w:val="50"/>
          <w:sz w:val="24"/>
          <w:rPrChange w:id="3252" w:author="Author" w:date="2025-07-23T11:57:00Z">
            <w:rPr>
              <w:rFonts w:ascii="Times New Roman" w:hAnsi="Times New Roman"/>
              <w:sz w:val="24"/>
            </w:rPr>
          </w:rPrChange>
        </w:rPr>
        <w:t xml:space="preserve"> </w:t>
      </w:r>
      <w:r w:rsidRPr="00FC7A07">
        <w:rPr>
          <w:sz w:val="24"/>
        </w:rPr>
        <w:t>two</w:t>
      </w:r>
      <w:r>
        <w:rPr>
          <w:spacing w:val="50"/>
          <w:sz w:val="24"/>
          <w:rPrChange w:id="3253" w:author="Author" w:date="2025-07-23T11:57:00Z">
            <w:rPr>
              <w:rFonts w:ascii="Times New Roman" w:hAnsi="Times New Roman"/>
              <w:sz w:val="24"/>
            </w:rPr>
          </w:rPrChange>
        </w:rPr>
        <w:t xml:space="preserve"> </w:t>
      </w:r>
      <w:r w:rsidRPr="00FC7A07">
        <w:rPr>
          <w:sz w:val="24"/>
        </w:rPr>
        <w:t>planthoppers</w:t>
      </w:r>
      <w:r>
        <w:rPr>
          <w:spacing w:val="50"/>
          <w:sz w:val="24"/>
          <w:rPrChange w:id="3254" w:author="Author" w:date="2025-07-23T11:57:00Z">
            <w:rPr>
              <w:rFonts w:ascii="Times New Roman" w:hAnsi="Times New Roman"/>
              <w:sz w:val="24"/>
            </w:rPr>
          </w:rPrChange>
        </w:rPr>
        <w:t xml:space="preserve"> </w:t>
      </w:r>
      <w:r w:rsidRPr="00FC7A07">
        <w:rPr>
          <w:sz w:val="24"/>
        </w:rPr>
        <w:t>with</w:t>
      </w:r>
      <w:r>
        <w:rPr>
          <w:spacing w:val="50"/>
          <w:sz w:val="24"/>
          <w:rPrChange w:id="3255" w:author="Author" w:date="2025-07-23T11:57:00Z">
            <w:rPr>
              <w:rFonts w:ascii="Times New Roman" w:hAnsi="Times New Roman"/>
              <w:sz w:val="24"/>
            </w:rPr>
          </w:rPrChange>
        </w:rPr>
        <w:t xml:space="preserve"> </w:t>
      </w:r>
      <w:r w:rsidRPr="00FC7A07">
        <w:rPr>
          <w:sz w:val="24"/>
        </w:rPr>
        <w:t>divergent</w:t>
      </w:r>
      <w:r>
        <w:rPr>
          <w:spacing w:val="50"/>
          <w:sz w:val="24"/>
          <w:rPrChange w:id="3256" w:author="Author" w:date="2025-07-23T11:57:00Z">
            <w:rPr>
              <w:rFonts w:ascii="Times New Roman" w:hAnsi="Times New Roman"/>
              <w:sz w:val="24"/>
            </w:rPr>
          </w:rPrChange>
        </w:rPr>
        <w:t xml:space="preserve"> </w:t>
      </w:r>
      <w:r w:rsidRPr="00FC7A07">
        <w:rPr>
          <w:sz w:val="24"/>
        </w:rPr>
        <w:t>life-history</w:t>
      </w:r>
      <w:r>
        <w:rPr>
          <w:spacing w:val="50"/>
          <w:sz w:val="24"/>
          <w:rPrChange w:id="3257" w:author="Author" w:date="2025-07-23T11:57:00Z">
            <w:rPr>
              <w:rFonts w:ascii="Times New Roman" w:hAnsi="Times New Roman"/>
              <w:sz w:val="24"/>
            </w:rPr>
          </w:rPrChange>
        </w:rPr>
        <w:t xml:space="preserve"> </w:t>
      </w:r>
      <w:r w:rsidRPr="00FC7A07">
        <w:rPr>
          <w:sz w:val="24"/>
        </w:rPr>
        <w:t>strategies.</w:t>
      </w:r>
      <w:r>
        <w:rPr>
          <w:spacing w:val="50"/>
          <w:sz w:val="24"/>
          <w:rPrChange w:id="3258" w:author="Author" w:date="2025-07-23T11:57:00Z">
            <w:rPr>
              <w:rFonts w:ascii="Times New Roman" w:hAnsi="Times New Roman"/>
              <w:sz w:val="24"/>
            </w:rPr>
          </w:rPrChange>
        </w:rPr>
        <w:t xml:space="preserve"> </w:t>
      </w:r>
      <w:r w:rsidRPr="00FC7A07">
        <w:rPr>
          <w:sz w:val="24"/>
        </w:rPr>
        <w:t>Oecologia.</w:t>
      </w:r>
      <w:del w:id="3259" w:author="Author" w:date="2025-07-23T11:57:00Z">
        <w:r w:rsidR="001862C7" w:rsidRPr="002E5BE1">
          <w:rPr>
            <w:sz w:val="24"/>
            <w:szCs w:val="24"/>
            <w:lang w:eastAsia="en-IN"/>
          </w:rPr>
          <w:delText xml:space="preserve"> </w:delText>
        </w:r>
      </w:del>
      <w:moveFromRangeStart w:id="3260" w:author="Author" w:date="2025-07-23T11:57:00Z" w:name="move204164270"/>
      <w:moveFrom w:id="3261" w:author="Author" w:date="2025-07-23T11:57:00Z">
        <w:r w:rsidRPr="00FC7A07">
          <w:rPr>
            <w:sz w:val="24"/>
          </w:rPr>
          <w:t>2006; 149:444-455.</w:t>
        </w:r>
      </w:moveFrom>
      <w:moveFromRangeEnd w:id="3260"/>
    </w:p>
    <w:p w14:paraId="79E5A881" w14:textId="77777777" w:rsidR="003342C8" w:rsidRDefault="00D467F1">
      <w:pPr>
        <w:ind w:left="480"/>
        <w:rPr>
          <w:ins w:id="3262" w:author="Author" w:date="2025-07-23T11:57:00Z"/>
          <w:sz w:val="24"/>
          <w:szCs w:val="24"/>
        </w:rPr>
      </w:pPr>
      <w:moveToRangeStart w:id="3263" w:author="Author" w:date="2025-07-23T11:57:00Z" w:name="move204164270"/>
      <w:moveTo w:id="3264" w:author="Author" w:date="2025-07-23T11:57:00Z">
        <w:r w:rsidRPr="00FC7A07">
          <w:rPr>
            <w:sz w:val="24"/>
          </w:rPr>
          <w:t>2006; 149:444-455.</w:t>
        </w:r>
      </w:moveTo>
      <w:moveToRangeEnd w:id="3263"/>
    </w:p>
    <w:p w14:paraId="7A7E5E1D" w14:textId="77777777" w:rsidR="003342C8" w:rsidRPr="00FC7A07" w:rsidRDefault="00D467F1">
      <w:pPr>
        <w:ind w:left="480" w:right="81" w:hanging="360"/>
        <w:jc w:val="both"/>
        <w:rPr>
          <w:sz w:val="24"/>
        </w:rPr>
        <w:pPrChange w:id="3265" w:author="Author" w:date="2025-07-23T11:57:00Z">
          <w:pPr>
            <w:numPr>
              <w:numId w:val="4"/>
            </w:numPr>
            <w:spacing w:before="100" w:beforeAutospacing="1" w:after="100" w:afterAutospacing="1" w:line="240" w:lineRule="auto"/>
            <w:ind w:left="720" w:hanging="360"/>
            <w:jc w:val="both"/>
          </w:pPr>
        </w:pPrChange>
      </w:pPr>
      <w:ins w:id="3266" w:author="Author" w:date="2025-07-23T11:57:00Z">
        <w:r>
          <w:rPr>
            <w:sz w:val="24"/>
            <w:szCs w:val="24"/>
          </w:rPr>
          <w:t xml:space="preserve">13. </w:t>
        </w:r>
      </w:ins>
      <w:r w:rsidRPr="00FC7A07">
        <w:rPr>
          <w:sz w:val="24"/>
        </w:rPr>
        <w:t>Jansson</w:t>
      </w:r>
      <w:r>
        <w:rPr>
          <w:spacing w:val="21"/>
          <w:sz w:val="24"/>
          <w:rPrChange w:id="3267" w:author="Author" w:date="2025-07-23T11:57:00Z">
            <w:rPr>
              <w:rFonts w:ascii="Times New Roman" w:hAnsi="Times New Roman"/>
              <w:sz w:val="24"/>
            </w:rPr>
          </w:rPrChange>
        </w:rPr>
        <w:t xml:space="preserve"> </w:t>
      </w:r>
      <w:r w:rsidRPr="00FC7A07">
        <w:rPr>
          <w:sz w:val="24"/>
        </w:rPr>
        <w:t>RK,</w:t>
      </w:r>
      <w:r>
        <w:rPr>
          <w:spacing w:val="21"/>
          <w:sz w:val="24"/>
          <w:rPrChange w:id="3268" w:author="Author" w:date="2025-07-23T11:57:00Z">
            <w:rPr>
              <w:rFonts w:ascii="Times New Roman" w:hAnsi="Times New Roman"/>
              <w:sz w:val="24"/>
            </w:rPr>
          </w:rPrChange>
        </w:rPr>
        <w:t xml:space="preserve"> </w:t>
      </w:r>
      <w:r w:rsidRPr="00FC7A07">
        <w:rPr>
          <w:sz w:val="24"/>
        </w:rPr>
        <w:t>Smilowitz,</w:t>
      </w:r>
      <w:r>
        <w:rPr>
          <w:spacing w:val="21"/>
          <w:sz w:val="24"/>
          <w:rPrChange w:id="3269" w:author="Author" w:date="2025-07-23T11:57:00Z">
            <w:rPr>
              <w:rFonts w:ascii="Times New Roman" w:hAnsi="Times New Roman"/>
              <w:sz w:val="24"/>
            </w:rPr>
          </w:rPrChange>
        </w:rPr>
        <w:t xml:space="preserve"> </w:t>
      </w:r>
      <w:r w:rsidRPr="00FC7A07">
        <w:rPr>
          <w:sz w:val="24"/>
        </w:rPr>
        <w:t>Z.</w:t>
      </w:r>
      <w:r>
        <w:rPr>
          <w:spacing w:val="21"/>
          <w:sz w:val="24"/>
          <w:rPrChange w:id="3270" w:author="Author" w:date="2025-07-23T11:57:00Z">
            <w:rPr>
              <w:rFonts w:ascii="Times New Roman" w:hAnsi="Times New Roman"/>
              <w:sz w:val="24"/>
            </w:rPr>
          </w:rPrChange>
        </w:rPr>
        <w:t xml:space="preserve"> </w:t>
      </w:r>
      <w:r w:rsidRPr="00FC7A07">
        <w:rPr>
          <w:sz w:val="24"/>
        </w:rPr>
        <w:t>Influence</w:t>
      </w:r>
      <w:r>
        <w:rPr>
          <w:spacing w:val="21"/>
          <w:sz w:val="24"/>
          <w:rPrChange w:id="3271" w:author="Author" w:date="2025-07-23T11:57:00Z">
            <w:rPr>
              <w:rFonts w:ascii="Times New Roman" w:hAnsi="Times New Roman"/>
              <w:sz w:val="24"/>
            </w:rPr>
          </w:rPrChange>
        </w:rPr>
        <w:t xml:space="preserve"> </w:t>
      </w:r>
      <w:r w:rsidRPr="00FC7A07">
        <w:rPr>
          <w:sz w:val="24"/>
        </w:rPr>
        <w:t>of</w:t>
      </w:r>
      <w:r>
        <w:rPr>
          <w:spacing w:val="21"/>
          <w:sz w:val="24"/>
          <w:rPrChange w:id="3272" w:author="Author" w:date="2025-07-23T11:57:00Z">
            <w:rPr>
              <w:rFonts w:ascii="Times New Roman" w:hAnsi="Times New Roman"/>
              <w:sz w:val="24"/>
            </w:rPr>
          </w:rPrChange>
        </w:rPr>
        <w:t xml:space="preserve"> </w:t>
      </w:r>
      <w:r w:rsidRPr="00FC7A07">
        <w:rPr>
          <w:sz w:val="24"/>
        </w:rPr>
        <w:t>nitrogen</w:t>
      </w:r>
      <w:r>
        <w:rPr>
          <w:spacing w:val="21"/>
          <w:sz w:val="24"/>
          <w:rPrChange w:id="3273" w:author="Author" w:date="2025-07-23T11:57:00Z">
            <w:rPr>
              <w:rFonts w:ascii="Times New Roman" w:hAnsi="Times New Roman"/>
              <w:sz w:val="24"/>
            </w:rPr>
          </w:rPrChange>
        </w:rPr>
        <w:t xml:space="preserve"> </w:t>
      </w:r>
      <w:r w:rsidRPr="00FC7A07">
        <w:rPr>
          <w:sz w:val="24"/>
        </w:rPr>
        <w:t>on</w:t>
      </w:r>
      <w:r>
        <w:rPr>
          <w:spacing w:val="21"/>
          <w:sz w:val="24"/>
          <w:rPrChange w:id="3274" w:author="Author" w:date="2025-07-23T11:57:00Z">
            <w:rPr>
              <w:rFonts w:ascii="Times New Roman" w:hAnsi="Times New Roman"/>
              <w:sz w:val="24"/>
            </w:rPr>
          </w:rPrChange>
        </w:rPr>
        <w:t xml:space="preserve"> </w:t>
      </w:r>
      <w:r w:rsidRPr="00FC7A07">
        <w:rPr>
          <w:sz w:val="24"/>
        </w:rPr>
        <w:t>population</w:t>
      </w:r>
      <w:r>
        <w:rPr>
          <w:spacing w:val="21"/>
          <w:sz w:val="24"/>
          <w:rPrChange w:id="3275" w:author="Author" w:date="2025-07-23T11:57:00Z">
            <w:rPr>
              <w:rFonts w:ascii="Times New Roman" w:hAnsi="Times New Roman"/>
              <w:sz w:val="24"/>
            </w:rPr>
          </w:rPrChange>
        </w:rPr>
        <w:t xml:space="preserve"> </w:t>
      </w:r>
      <w:r w:rsidRPr="00FC7A07">
        <w:rPr>
          <w:sz w:val="24"/>
        </w:rPr>
        <w:t>parameters</w:t>
      </w:r>
      <w:r>
        <w:rPr>
          <w:spacing w:val="21"/>
          <w:sz w:val="24"/>
          <w:rPrChange w:id="3276" w:author="Author" w:date="2025-07-23T11:57:00Z">
            <w:rPr>
              <w:rFonts w:ascii="Times New Roman" w:hAnsi="Times New Roman"/>
              <w:sz w:val="24"/>
            </w:rPr>
          </w:rPrChange>
        </w:rPr>
        <w:t xml:space="preserve"> </w:t>
      </w:r>
      <w:r w:rsidRPr="00FC7A07">
        <w:rPr>
          <w:sz w:val="24"/>
        </w:rPr>
        <w:t>of</w:t>
      </w:r>
      <w:r>
        <w:rPr>
          <w:spacing w:val="21"/>
          <w:sz w:val="24"/>
          <w:rPrChange w:id="3277" w:author="Author" w:date="2025-07-23T11:57:00Z">
            <w:rPr>
              <w:rFonts w:ascii="Times New Roman" w:hAnsi="Times New Roman"/>
              <w:sz w:val="24"/>
            </w:rPr>
          </w:rPrChange>
        </w:rPr>
        <w:t xml:space="preserve"> </w:t>
      </w:r>
      <w:r w:rsidRPr="00FC7A07">
        <w:rPr>
          <w:sz w:val="24"/>
        </w:rPr>
        <w:t>potato insects:</w:t>
      </w:r>
      <w:r>
        <w:rPr>
          <w:spacing w:val="1"/>
          <w:sz w:val="24"/>
          <w:rPrChange w:id="3278" w:author="Author" w:date="2025-07-23T11:57:00Z">
            <w:rPr>
              <w:rFonts w:ascii="Times New Roman" w:hAnsi="Times New Roman"/>
              <w:sz w:val="24"/>
            </w:rPr>
          </w:rPrChange>
        </w:rPr>
        <w:t xml:space="preserve"> </w:t>
      </w:r>
      <w:r w:rsidRPr="00FC7A07">
        <w:rPr>
          <w:sz w:val="24"/>
        </w:rPr>
        <w:t xml:space="preserve">Abundance, ~ 2742 ~ </w:t>
      </w:r>
      <w:r w:rsidRPr="00FC7A07">
        <w:rPr>
          <w:sz w:val="24"/>
        </w:rPr>
        <w:t>population growth, and within-plant</w:t>
      </w:r>
      <w:r>
        <w:rPr>
          <w:spacing w:val="1"/>
          <w:sz w:val="24"/>
          <w:rPrChange w:id="3279" w:author="Author" w:date="2025-07-23T11:57:00Z">
            <w:rPr>
              <w:rFonts w:ascii="Times New Roman" w:hAnsi="Times New Roman"/>
              <w:sz w:val="24"/>
            </w:rPr>
          </w:rPrChange>
        </w:rPr>
        <w:t xml:space="preserve"> </w:t>
      </w:r>
      <w:r w:rsidRPr="00FC7A07">
        <w:rPr>
          <w:sz w:val="24"/>
        </w:rPr>
        <w:t>distribution of the green peach aphid, Myzus persicae</w:t>
      </w:r>
      <w:r>
        <w:rPr>
          <w:spacing w:val="1"/>
          <w:sz w:val="24"/>
          <w:rPrChange w:id="3280" w:author="Author" w:date="2025-07-23T11:57:00Z">
            <w:rPr>
              <w:rFonts w:ascii="Times New Roman" w:hAnsi="Times New Roman"/>
              <w:sz w:val="24"/>
            </w:rPr>
          </w:rPrChange>
        </w:rPr>
        <w:t xml:space="preserve"> </w:t>
      </w:r>
      <w:r w:rsidRPr="00FC7A07">
        <w:rPr>
          <w:sz w:val="24"/>
        </w:rPr>
        <w:t>(Homoptera:</w:t>
      </w:r>
      <w:r>
        <w:rPr>
          <w:spacing w:val="1"/>
          <w:sz w:val="24"/>
          <w:rPrChange w:id="3281" w:author="Author" w:date="2025-07-23T11:57:00Z">
            <w:rPr>
              <w:rFonts w:ascii="Times New Roman" w:hAnsi="Times New Roman"/>
              <w:sz w:val="24"/>
            </w:rPr>
          </w:rPrChange>
        </w:rPr>
        <w:t xml:space="preserve"> </w:t>
      </w:r>
      <w:r w:rsidRPr="00FC7A07">
        <w:rPr>
          <w:sz w:val="24"/>
        </w:rPr>
        <w:t>Aphididae). Environmental Entomology. 1986; 15:49-55</w:t>
      </w:r>
      <w:r w:rsidRPr="00FC7A07">
        <w:rPr>
          <w:sz w:val="24"/>
        </w:rPr>
        <w:t>.</w:t>
      </w:r>
    </w:p>
    <w:p w14:paraId="5CED651C" w14:textId="77777777" w:rsidR="003342C8" w:rsidRPr="00FC7A07" w:rsidRDefault="00D467F1">
      <w:pPr>
        <w:ind w:left="480" w:right="82" w:hanging="360"/>
        <w:jc w:val="both"/>
        <w:rPr>
          <w:sz w:val="24"/>
        </w:rPr>
        <w:pPrChange w:id="3282" w:author="Author" w:date="2025-07-23T11:57:00Z">
          <w:pPr>
            <w:numPr>
              <w:numId w:val="4"/>
            </w:numPr>
            <w:spacing w:before="100" w:beforeAutospacing="1" w:after="100" w:afterAutospacing="1" w:line="240" w:lineRule="auto"/>
            <w:ind w:left="720" w:hanging="360"/>
            <w:jc w:val="both"/>
          </w:pPr>
        </w:pPrChange>
      </w:pPr>
      <w:ins w:id="3283" w:author="Author" w:date="2025-07-23T11:57:00Z">
        <w:r>
          <w:rPr>
            <w:sz w:val="24"/>
            <w:szCs w:val="24"/>
          </w:rPr>
          <w:t xml:space="preserve">14. </w:t>
        </w:r>
      </w:ins>
      <w:r w:rsidRPr="00FC7A07">
        <w:rPr>
          <w:sz w:val="24"/>
        </w:rPr>
        <w:t>Jauset</w:t>
      </w:r>
      <w:r>
        <w:rPr>
          <w:spacing w:val="27"/>
          <w:sz w:val="24"/>
          <w:rPrChange w:id="3284" w:author="Author" w:date="2025-07-23T11:57:00Z">
            <w:rPr>
              <w:rFonts w:ascii="Times New Roman" w:hAnsi="Times New Roman"/>
              <w:sz w:val="24"/>
            </w:rPr>
          </w:rPrChange>
        </w:rPr>
        <w:t xml:space="preserve"> </w:t>
      </w:r>
      <w:r w:rsidRPr="00FC7A07">
        <w:rPr>
          <w:sz w:val="24"/>
        </w:rPr>
        <w:t>AM,</w:t>
      </w:r>
      <w:r>
        <w:rPr>
          <w:spacing w:val="27"/>
          <w:sz w:val="24"/>
          <w:rPrChange w:id="3285" w:author="Author" w:date="2025-07-23T11:57:00Z">
            <w:rPr>
              <w:rFonts w:ascii="Times New Roman" w:hAnsi="Times New Roman"/>
              <w:sz w:val="24"/>
            </w:rPr>
          </w:rPrChange>
        </w:rPr>
        <w:t xml:space="preserve"> </w:t>
      </w:r>
      <w:r w:rsidRPr="00FC7A07">
        <w:rPr>
          <w:sz w:val="24"/>
        </w:rPr>
        <w:t>Sarasúa</w:t>
      </w:r>
      <w:r>
        <w:rPr>
          <w:spacing w:val="27"/>
          <w:sz w:val="24"/>
          <w:rPrChange w:id="3286" w:author="Author" w:date="2025-07-23T11:57:00Z">
            <w:rPr>
              <w:rFonts w:ascii="Times New Roman" w:hAnsi="Times New Roman"/>
              <w:sz w:val="24"/>
            </w:rPr>
          </w:rPrChange>
        </w:rPr>
        <w:t xml:space="preserve"> </w:t>
      </w:r>
      <w:r w:rsidRPr="00FC7A07">
        <w:rPr>
          <w:sz w:val="24"/>
        </w:rPr>
        <w:t>MJ,</w:t>
      </w:r>
      <w:r>
        <w:rPr>
          <w:spacing w:val="27"/>
          <w:sz w:val="24"/>
          <w:rPrChange w:id="3287" w:author="Author" w:date="2025-07-23T11:57:00Z">
            <w:rPr>
              <w:rFonts w:ascii="Times New Roman" w:hAnsi="Times New Roman"/>
              <w:sz w:val="24"/>
            </w:rPr>
          </w:rPrChange>
        </w:rPr>
        <w:t xml:space="preserve"> </w:t>
      </w:r>
      <w:r w:rsidRPr="00FC7A07">
        <w:rPr>
          <w:sz w:val="24"/>
        </w:rPr>
        <w:t>Avila</w:t>
      </w:r>
      <w:r>
        <w:rPr>
          <w:spacing w:val="27"/>
          <w:sz w:val="24"/>
          <w:rPrChange w:id="3288" w:author="Author" w:date="2025-07-23T11:57:00Z">
            <w:rPr>
              <w:rFonts w:ascii="Times New Roman" w:hAnsi="Times New Roman"/>
              <w:sz w:val="24"/>
            </w:rPr>
          </w:rPrChange>
        </w:rPr>
        <w:t xml:space="preserve"> </w:t>
      </w:r>
      <w:r w:rsidRPr="00FC7A07">
        <w:rPr>
          <w:sz w:val="24"/>
        </w:rPr>
        <w:t>J,</w:t>
      </w:r>
      <w:r>
        <w:rPr>
          <w:spacing w:val="27"/>
          <w:sz w:val="24"/>
          <w:rPrChange w:id="3289" w:author="Author" w:date="2025-07-23T11:57:00Z">
            <w:rPr>
              <w:rFonts w:ascii="Times New Roman" w:hAnsi="Times New Roman"/>
              <w:sz w:val="24"/>
            </w:rPr>
          </w:rPrChange>
        </w:rPr>
        <w:t xml:space="preserve"> </w:t>
      </w:r>
      <w:r w:rsidRPr="00FC7A07">
        <w:rPr>
          <w:sz w:val="24"/>
        </w:rPr>
        <w:t>Albajes</w:t>
      </w:r>
      <w:r>
        <w:rPr>
          <w:spacing w:val="27"/>
          <w:sz w:val="24"/>
          <w:rPrChange w:id="3290" w:author="Author" w:date="2025-07-23T11:57:00Z">
            <w:rPr>
              <w:rFonts w:ascii="Times New Roman" w:hAnsi="Times New Roman"/>
              <w:sz w:val="24"/>
            </w:rPr>
          </w:rPrChange>
        </w:rPr>
        <w:t xml:space="preserve"> </w:t>
      </w:r>
      <w:r w:rsidRPr="00FC7A07">
        <w:rPr>
          <w:sz w:val="24"/>
        </w:rPr>
        <w:t>R.</w:t>
      </w:r>
      <w:r>
        <w:rPr>
          <w:spacing w:val="27"/>
          <w:sz w:val="24"/>
          <w:rPrChange w:id="3291" w:author="Author" w:date="2025-07-23T11:57:00Z">
            <w:rPr>
              <w:rFonts w:ascii="Times New Roman" w:hAnsi="Times New Roman"/>
              <w:sz w:val="24"/>
            </w:rPr>
          </w:rPrChange>
        </w:rPr>
        <w:t xml:space="preserve"> </w:t>
      </w:r>
      <w:r w:rsidRPr="00FC7A07">
        <w:rPr>
          <w:sz w:val="24"/>
        </w:rPr>
        <w:t>The</w:t>
      </w:r>
      <w:r>
        <w:rPr>
          <w:spacing w:val="27"/>
          <w:sz w:val="24"/>
          <w:rPrChange w:id="3292" w:author="Author" w:date="2025-07-23T11:57:00Z">
            <w:rPr>
              <w:rFonts w:ascii="Times New Roman" w:hAnsi="Times New Roman"/>
              <w:sz w:val="24"/>
            </w:rPr>
          </w:rPrChange>
        </w:rPr>
        <w:t xml:space="preserve"> </w:t>
      </w:r>
      <w:r w:rsidRPr="00FC7A07">
        <w:rPr>
          <w:sz w:val="24"/>
        </w:rPr>
        <w:t>impact</w:t>
      </w:r>
      <w:r>
        <w:rPr>
          <w:spacing w:val="27"/>
          <w:sz w:val="24"/>
          <w:rPrChange w:id="3293" w:author="Author" w:date="2025-07-23T11:57:00Z">
            <w:rPr>
              <w:rFonts w:ascii="Times New Roman" w:hAnsi="Times New Roman"/>
              <w:sz w:val="24"/>
            </w:rPr>
          </w:rPrChange>
        </w:rPr>
        <w:t xml:space="preserve"> </w:t>
      </w:r>
      <w:r w:rsidRPr="00FC7A07">
        <w:rPr>
          <w:sz w:val="24"/>
        </w:rPr>
        <w:t>of</w:t>
      </w:r>
      <w:r>
        <w:rPr>
          <w:spacing w:val="27"/>
          <w:sz w:val="24"/>
          <w:rPrChange w:id="3294" w:author="Author" w:date="2025-07-23T11:57:00Z">
            <w:rPr>
              <w:rFonts w:ascii="Times New Roman" w:hAnsi="Times New Roman"/>
              <w:sz w:val="24"/>
            </w:rPr>
          </w:rPrChange>
        </w:rPr>
        <w:t xml:space="preserve"> </w:t>
      </w:r>
      <w:r w:rsidRPr="00FC7A07">
        <w:rPr>
          <w:sz w:val="24"/>
        </w:rPr>
        <w:t>nitrogen</w:t>
      </w:r>
      <w:r>
        <w:rPr>
          <w:spacing w:val="27"/>
          <w:sz w:val="24"/>
          <w:rPrChange w:id="3295" w:author="Author" w:date="2025-07-23T11:57:00Z">
            <w:rPr>
              <w:rFonts w:ascii="Times New Roman" w:hAnsi="Times New Roman"/>
              <w:sz w:val="24"/>
            </w:rPr>
          </w:rPrChange>
        </w:rPr>
        <w:t xml:space="preserve"> </w:t>
      </w:r>
      <w:r w:rsidRPr="00FC7A07">
        <w:rPr>
          <w:sz w:val="24"/>
        </w:rPr>
        <w:t>fertilization</w:t>
      </w:r>
      <w:r>
        <w:rPr>
          <w:spacing w:val="27"/>
          <w:sz w:val="24"/>
          <w:rPrChange w:id="3296" w:author="Author" w:date="2025-07-23T11:57:00Z">
            <w:rPr>
              <w:rFonts w:ascii="Times New Roman" w:hAnsi="Times New Roman"/>
              <w:sz w:val="24"/>
            </w:rPr>
          </w:rPrChange>
        </w:rPr>
        <w:t xml:space="preserve"> </w:t>
      </w:r>
      <w:r w:rsidRPr="00FC7A07">
        <w:rPr>
          <w:sz w:val="24"/>
        </w:rPr>
        <w:t xml:space="preserve">on feeding site </w:t>
      </w:r>
      <w:r w:rsidRPr="00FC7A07">
        <w:rPr>
          <w:sz w:val="24"/>
        </w:rPr>
        <w:t>selection and oviposition by Trialeurodes vaporariorum Entomologia Experimentalis et Applicata. 1998; 86:175-182.</w:t>
      </w:r>
    </w:p>
    <w:p w14:paraId="1A4CD6A4" w14:textId="1FE2CDCB" w:rsidR="003342C8" w:rsidRDefault="00D467F1">
      <w:pPr>
        <w:ind w:left="120"/>
        <w:rPr>
          <w:ins w:id="3297" w:author="Author" w:date="2025-07-23T11:57:00Z"/>
          <w:sz w:val="24"/>
          <w:szCs w:val="24"/>
        </w:rPr>
      </w:pPr>
      <w:ins w:id="3298" w:author="Author" w:date="2025-07-23T11:57:00Z">
        <w:r>
          <w:rPr>
            <w:sz w:val="24"/>
            <w:szCs w:val="24"/>
          </w:rPr>
          <w:t xml:space="preserve">15. </w:t>
        </w:r>
      </w:ins>
      <w:r w:rsidRPr="00FC7A07">
        <w:rPr>
          <w:sz w:val="24"/>
        </w:rPr>
        <w:t>Leroy,</w:t>
      </w:r>
      <w:r>
        <w:rPr>
          <w:spacing w:val="10"/>
          <w:sz w:val="24"/>
          <w:rPrChange w:id="3299" w:author="Author" w:date="2025-07-23T11:57:00Z">
            <w:rPr>
              <w:rFonts w:ascii="Times New Roman" w:hAnsi="Times New Roman"/>
              <w:sz w:val="24"/>
            </w:rPr>
          </w:rPrChange>
        </w:rPr>
        <w:t xml:space="preserve"> </w:t>
      </w:r>
      <w:r w:rsidRPr="00FC7A07">
        <w:rPr>
          <w:sz w:val="24"/>
        </w:rPr>
        <w:t>N.,</w:t>
      </w:r>
      <w:r>
        <w:rPr>
          <w:spacing w:val="10"/>
          <w:sz w:val="24"/>
          <w:rPrChange w:id="3300" w:author="Author" w:date="2025-07-23T11:57:00Z">
            <w:rPr>
              <w:rFonts w:ascii="Times New Roman" w:hAnsi="Times New Roman"/>
              <w:sz w:val="24"/>
            </w:rPr>
          </w:rPrChange>
        </w:rPr>
        <w:t xml:space="preserve"> </w:t>
      </w:r>
      <w:r w:rsidRPr="00FC7A07">
        <w:rPr>
          <w:sz w:val="24"/>
        </w:rPr>
        <w:t>de</w:t>
      </w:r>
      <w:r>
        <w:rPr>
          <w:spacing w:val="11"/>
          <w:sz w:val="24"/>
          <w:rPrChange w:id="3301" w:author="Author" w:date="2025-07-23T11:57:00Z">
            <w:rPr>
              <w:rFonts w:ascii="Times New Roman" w:hAnsi="Times New Roman"/>
              <w:sz w:val="24"/>
            </w:rPr>
          </w:rPrChange>
        </w:rPr>
        <w:t xml:space="preserve"> </w:t>
      </w:r>
      <w:r w:rsidRPr="00FC7A07">
        <w:rPr>
          <w:sz w:val="24"/>
        </w:rPr>
        <w:t>Tombeur,</w:t>
      </w:r>
      <w:r>
        <w:rPr>
          <w:spacing w:val="10"/>
          <w:sz w:val="24"/>
          <w:rPrChange w:id="3302" w:author="Author" w:date="2025-07-23T11:57:00Z">
            <w:rPr>
              <w:rFonts w:ascii="Times New Roman" w:hAnsi="Times New Roman"/>
              <w:sz w:val="24"/>
            </w:rPr>
          </w:rPrChange>
        </w:rPr>
        <w:t xml:space="preserve"> </w:t>
      </w:r>
      <w:r w:rsidRPr="00FC7A07">
        <w:rPr>
          <w:sz w:val="24"/>
        </w:rPr>
        <w:t>F.,</w:t>
      </w:r>
      <w:r>
        <w:rPr>
          <w:spacing w:val="10"/>
          <w:sz w:val="24"/>
          <w:rPrChange w:id="3303" w:author="Author" w:date="2025-07-23T11:57:00Z">
            <w:rPr>
              <w:rFonts w:ascii="Times New Roman" w:hAnsi="Times New Roman"/>
              <w:sz w:val="24"/>
            </w:rPr>
          </w:rPrChange>
        </w:rPr>
        <w:t xml:space="preserve"> </w:t>
      </w:r>
      <w:r w:rsidRPr="00FC7A07">
        <w:rPr>
          <w:sz w:val="24"/>
        </w:rPr>
        <w:t>Walgraffe,</w:t>
      </w:r>
      <w:r>
        <w:rPr>
          <w:spacing w:val="10"/>
          <w:sz w:val="24"/>
          <w:rPrChange w:id="3304" w:author="Author" w:date="2025-07-23T11:57:00Z">
            <w:rPr>
              <w:rFonts w:ascii="Times New Roman" w:hAnsi="Times New Roman"/>
              <w:sz w:val="24"/>
            </w:rPr>
          </w:rPrChange>
        </w:rPr>
        <w:t xml:space="preserve"> </w:t>
      </w:r>
      <w:r w:rsidRPr="00FC7A07">
        <w:rPr>
          <w:sz w:val="24"/>
        </w:rPr>
        <w:t>Y.,</w:t>
      </w:r>
      <w:r>
        <w:rPr>
          <w:spacing w:val="10"/>
          <w:sz w:val="24"/>
          <w:rPrChange w:id="3305" w:author="Author" w:date="2025-07-23T11:57:00Z">
            <w:rPr>
              <w:rFonts w:ascii="Times New Roman" w:hAnsi="Times New Roman"/>
              <w:sz w:val="24"/>
            </w:rPr>
          </w:rPrChange>
        </w:rPr>
        <w:t xml:space="preserve"> </w:t>
      </w:r>
      <w:r w:rsidRPr="00FC7A07">
        <w:rPr>
          <w:sz w:val="24"/>
        </w:rPr>
        <w:t>Cornélis,</w:t>
      </w:r>
      <w:r>
        <w:rPr>
          <w:spacing w:val="10"/>
          <w:sz w:val="24"/>
          <w:rPrChange w:id="3306" w:author="Author" w:date="2025-07-23T11:57:00Z">
            <w:rPr>
              <w:rFonts w:ascii="Times New Roman" w:hAnsi="Times New Roman"/>
              <w:sz w:val="24"/>
            </w:rPr>
          </w:rPrChange>
        </w:rPr>
        <w:t xml:space="preserve"> </w:t>
      </w:r>
      <w:r w:rsidRPr="00FC7A07">
        <w:rPr>
          <w:sz w:val="24"/>
        </w:rPr>
        <w:t>J.-T.,</w:t>
      </w:r>
      <w:r>
        <w:rPr>
          <w:spacing w:val="10"/>
          <w:sz w:val="24"/>
          <w:rPrChange w:id="3307" w:author="Author" w:date="2025-07-23T11:57:00Z">
            <w:rPr>
              <w:rFonts w:ascii="Times New Roman" w:hAnsi="Times New Roman"/>
              <w:sz w:val="24"/>
            </w:rPr>
          </w:rPrChange>
        </w:rPr>
        <w:t xml:space="preserve"> </w:t>
      </w:r>
      <w:r w:rsidRPr="00FC7A07">
        <w:rPr>
          <w:sz w:val="24"/>
        </w:rPr>
        <w:t>&amp;</w:t>
      </w:r>
      <w:r>
        <w:rPr>
          <w:spacing w:val="11"/>
          <w:sz w:val="24"/>
          <w:rPrChange w:id="3308" w:author="Author" w:date="2025-07-23T11:57:00Z">
            <w:rPr>
              <w:rFonts w:ascii="Times New Roman" w:hAnsi="Times New Roman"/>
              <w:sz w:val="24"/>
            </w:rPr>
          </w:rPrChange>
        </w:rPr>
        <w:t xml:space="preserve"> </w:t>
      </w:r>
      <w:r w:rsidRPr="00FC7A07">
        <w:rPr>
          <w:sz w:val="24"/>
        </w:rPr>
        <w:t>Verheggen,</w:t>
      </w:r>
      <w:r>
        <w:rPr>
          <w:spacing w:val="10"/>
          <w:sz w:val="24"/>
          <w:rPrChange w:id="3309" w:author="Author" w:date="2025-07-23T11:57:00Z">
            <w:rPr>
              <w:rFonts w:ascii="Times New Roman" w:hAnsi="Times New Roman"/>
              <w:sz w:val="24"/>
            </w:rPr>
          </w:rPrChange>
        </w:rPr>
        <w:t xml:space="preserve"> </w:t>
      </w:r>
      <w:r w:rsidRPr="00FC7A07">
        <w:rPr>
          <w:sz w:val="24"/>
        </w:rPr>
        <w:t>F.</w:t>
      </w:r>
      <w:r>
        <w:rPr>
          <w:spacing w:val="10"/>
          <w:sz w:val="24"/>
          <w:rPrChange w:id="3310" w:author="Author" w:date="2025-07-23T11:57:00Z">
            <w:rPr>
              <w:rFonts w:ascii="Times New Roman" w:hAnsi="Times New Roman"/>
              <w:sz w:val="24"/>
            </w:rPr>
          </w:rPrChange>
        </w:rPr>
        <w:t xml:space="preserve"> </w:t>
      </w:r>
      <w:r w:rsidRPr="00FC7A07">
        <w:rPr>
          <w:sz w:val="24"/>
        </w:rPr>
        <w:t>J.</w:t>
      </w:r>
      <w:r>
        <w:rPr>
          <w:spacing w:val="10"/>
          <w:sz w:val="24"/>
          <w:rPrChange w:id="3311" w:author="Author" w:date="2025-07-23T11:57:00Z">
            <w:rPr>
              <w:rFonts w:ascii="Times New Roman" w:hAnsi="Times New Roman"/>
              <w:sz w:val="24"/>
            </w:rPr>
          </w:rPrChange>
        </w:rPr>
        <w:t xml:space="preserve"> </w:t>
      </w:r>
      <w:r w:rsidRPr="00FC7A07">
        <w:rPr>
          <w:sz w:val="24"/>
        </w:rPr>
        <w:t>(2019).</w:t>
      </w:r>
      <w:del w:id="3312" w:author="Author" w:date="2025-07-23T11:57:00Z">
        <w:r w:rsidR="001862C7" w:rsidRPr="00E3179D">
          <w:rPr>
            <w:sz w:val="24"/>
            <w:szCs w:val="24"/>
            <w:lang w:eastAsia="en-IN"/>
          </w:rPr>
          <w:delText xml:space="preserve"> </w:delText>
        </w:r>
      </w:del>
    </w:p>
    <w:p w14:paraId="10D30189" w14:textId="5AFDA9C1" w:rsidR="003342C8" w:rsidRDefault="00D467F1">
      <w:pPr>
        <w:ind w:left="480"/>
        <w:rPr>
          <w:ins w:id="3313" w:author="Author" w:date="2025-07-23T11:57:00Z"/>
          <w:sz w:val="24"/>
          <w:szCs w:val="24"/>
        </w:rPr>
      </w:pPr>
      <w:r w:rsidRPr="00FC7A07">
        <w:rPr>
          <w:sz w:val="24"/>
        </w:rPr>
        <w:t>Silicon</w:t>
      </w:r>
      <w:r>
        <w:rPr>
          <w:spacing w:val="49"/>
          <w:sz w:val="24"/>
          <w:rPrChange w:id="3314" w:author="Author" w:date="2025-07-23T11:57:00Z">
            <w:rPr>
              <w:rFonts w:ascii="Times New Roman" w:hAnsi="Times New Roman"/>
              <w:sz w:val="24"/>
            </w:rPr>
          </w:rPrChange>
        </w:rPr>
        <w:t xml:space="preserve"> </w:t>
      </w:r>
      <w:r w:rsidRPr="00FC7A07">
        <w:rPr>
          <w:sz w:val="24"/>
        </w:rPr>
        <w:t>and</w:t>
      </w:r>
      <w:r>
        <w:rPr>
          <w:spacing w:val="49"/>
          <w:sz w:val="24"/>
          <w:rPrChange w:id="3315" w:author="Author" w:date="2025-07-23T11:57:00Z">
            <w:rPr>
              <w:rFonts w:ascii="Times New Roman" w:hAnsi="Times New Roman"/>
              <w:sz w:val="24"/>
            </w:rPr>
          </w:rPrChange>
        </w:rPr>
        <w:t xml:space="preserve"> </w:t>
      </w:r>
      <w:r w:rsidRPr="00FC7A07">
        <w:rPr>
          <w:sz w:val="24"/>
        </w:rPr>
        <w:t>Plant</w:t>
      </w:r>
      <w:r>
        <w:rPr>
          <w:spacing w:val="49"/>
          <w:sz w:val="24"/>
          <w:rPrChange w:id="3316" w:author="Author" w:date="2025-07-23T11:57:00Z">
            <w:rPr>
              <w:rFonts w:ascii="Times New Roman" w:hAnsi="Times New Roman"/>
              <w:sz w:val="24"/>
            </w:rPr>
          </w:rPrChange>
        </w:rPr>
        <w:t xml:space="preserve"> </w:t>
      </w:r>
      <w:r w:rsidRPr="00FC7A07">
        <w:rPr>
          <w:sz w:val="24"/>
        </w:rPr>
        <w:t>Natural</w:t>
      </w:r>
      <w:r>
        <w:rPr>
          <w:spacing w:val="49"/>
          <w:sz w:val="24"/>
          <w:rPrChange w:id="3317" w:author="Author" w:date="2025-07-23T11:57:00Z">
            <w:rPr>
              <w:rFonts w:ascii="Times New Roman" w:hAnsi="Times New Roman"/>
              <w:sz w:val="24"/>
            </w:rPr>
          </w:rPrChange>
        </w:rPr>
        <w:t xml:space="preserve"> </w:t>
      </w:r>
      <w:r w:rsidRPr="00FC7A07">
        <w:rPr>
          <w:sz w:val="24"/>
        </w:rPr>
        <w:t>Defenses</w:t>
      </w:r>
      <w:r>
        <w:rPr>
          <w:spacing w:val="49"/>
          <w:sz w:val="24"/>
          <w:rPrChange w:id="3318" w:author="Author" w:date="2025-07-23T11:57:00Z">
            <w:rPr>
              <w:rFonts w:ascii="Times New Roman" w:hAnsi="Times New Roman"/>
              <w:sz w:val="24"/>
            </w:rPr>
          </w:rPrChange>
        </w:rPr>
        <w:t xml:space="preserve"> </w:t>
      </w:r>
      <w:r w:rsidRPr="00FC7A07">
        <w:rPr>
          <w:sz w:val="24"/>
        </w:rPr>
        <w:t>against</w:t>
      </w:r>
      <w:r>
        <w:rPr>
          <w:spacing w:val="49"/>
          <w:sz w:val="24"/>
          <w:rPrChange w:id="3319" w:author="Author" w:date="2025-07-23T11:57:00Z">
            <w:rPr>
              <w:rFonts w:ascii="Times New Roman" w:hAnsi="Times New Roman"/>
              <w:sz w:val="24"/>
            </w:rPr>
          </w:rPrChange>
        </w:rPr>
        <w:t xml:space="preserve"> </w:t>
      </w:r>
      <w:r w:rsidRPr="00FC7A07">
        <w:rPr>
          <w:sz w:val="24"/>
        </w:rPr>
        <w:t>Insect</w:t>
      </w:r>
      <w:r>
        <w:rPr>
          <w:spacing w:val="49"/>
          <w:sz w:val="24"/>
          <w:rPrChange w:id="3320" w:author="Author" w:date="2025-07-23T11:57:00Z">
            <w:rPr>
              <w:rFonts w:ascii="Times New Roman" w:hAnsi="Times New Roman"/>
              <w:sz w:val="24"/>
            </w:rPr>
          </w:rPrChange>
        </w:rPr>
        <w:t xml:space="preserve"> </w:t>
      </w:r>
      <w:r w:rsidRPr="00FC7A07">
        <w:rPr>
          <w:sz w:val="24"/>
        </w:rPr>
        <w:t>Pests:</w:t>
      </w:r>
      <w:r>
        <w:rPr>
          <w:spacing w:val="49"/>
          <w:sz w:val="24"/>
          <w:rPrChange w:id="3321" w:author="Author" w:date="2025-07-23T11:57:00Z">
            <w:rPr>
              <w:rFonts w:ascii="Times New Roman" w:hAnsi="Times New Roman"/>
              <w:sz w:val="24"/>
            </w:rPr>
          </w:rPrChange>
        </w:rPr>
        <w:t xml:space="preserve"> </w:t>
      </w:r>
      <w:r w:rsidRPr="00FC7A07">
        <w:rPr>
          <w:sz w:val="24"/>
        </w:rPr>
        <w:t>Impact</w:t>
      </w:r>
      <w:r>
        <w:rPr>
          <w:spacing w:val="49"/>
          <w:sz w:val="24"/>
          <w:rPrChange w:id="3322" w:author="Author" w:date="2025-07-23T11:57:00Z">
            <w:rPr>
              <w:rFonts w:ascii="Times New Roman" w:hAnsi="Times New Roman"/>
              <w:sz w:val="24"/>
            </w:rPr>
          </w:rPrChange>
        </w:rPr>
        <w:t xml:space="preserve"> </w:t>
      </w:r>
      <w:r w:rsidRPr="00FC7A07">
        <w:rPr>
          <w:sz w:val="24"/>
        </w:rPr>
        <w:t>on</w:t>
      </w:r>
      <w:r>
        <w:rPr>
          <w:spacing w:val="49"/>
          <w:sz w:val="24"/>
          <w:rPrChange w:id="3323" w:author="Author" w:date="2025-07-23T11:57:00Z">
            <w:rPr>
              <w:rFonts w:ascii="Times New Roman" w:hAnsi="Times New Roman"/>
              <w:sz w:val="24"/>
            </w:rPr>
          </w:rPrChange>
        </w:rPr>
        <w:t xml:space="preserve"> </w:t>
      </w:r>
      <w:r w:rsidRPr="00FC7A07">
        <w:rPr>
          <w:sz w:val="24"/>
        </w:rPr>
        <w:t>Plant</w:t>
      </w:r>
      <w:r>
        <w:rPr>
          <w:spacing w:val="49"/>
          <w:sz w:val="24"/>
          <w:rPrChange w:id="3324" w:author="Author" w:date="2025-07-23T11:57:00Z">
            <w:rPr>
              <w:rFonts w:ascii="Times New Roman" w:hAnsi="Times New Roman"/>
              <w:sz w:val="24"/>
            </w:rPr>
          </w:rPrChange>
        </w:rPr>
        <w:t xml:space="preserve"> </w:t>
      </w:r>
      <w:r w:rsidRPr="00FC7A07">
        <w:rPr>
          <w:sz w:val="24"/>
        </w:rPr>
        <w:t>Volatile</w:t>
      </w:r>
      <w:del w:id="3325" w:author="Author" w:date="2025-07-23T11:57:00Z">
        <w:r w:rsidR="001862C7" w:rsidRPr="00E3179D">
          <w:rPr>
            <w:sz w:val="24"/>
            <w:szCs w:val="24"/>
            <w:lang w:eastAsia="en-IN"/>
          </w:rPr>
          <w:delText xml:space="preserve"> </w:delText>
        </w:r>
      </w:del>
    </w:p>
    <w:p w14:paraId="09EEA1D7" w14:textId="62CA0C29" w:rsidR="003342C8" w:rsidRDefault="00D467F1">
      <w:pPr>
        <w:ind w:left="480"/>
        <w:rPr>
          <w:ins w:id="3326" w:author="Author" w:date="2025-07-23T11:57:00Z"/>
          <w:sz w:val="24"/>
          <w:szCs w:val="24"/>
        </w:rPr>
      </w:pPr>
      <w:r w:rsidRPr="00FC7A07">
        <w:rPr>
          <w:sz w:val="24"/>
        </w:rPr>
        <w:t>Organic</w:t>
      </w:r>
      <w:r>
        <w:rPr>
          <w:spacing w:val="16"/>
          <w:sz w:val="24"/>
          <w:rPrChange w:id="3327" w:author="Author" w:date="2025-07-23T11:57:00Z">
            <w:rPr>
              <w:rFonts w:ascii="Times New Roman" w:hAnsi="Times New Roman"/>
              <w:sz w:val="24"/>
            </w:rPr>
          </w:rPrChange>
        </w:rPr>
        <w:t xml:space="preserve"> </w:t>
      </w:r>
      <w:r w:rsidRPr="00FC7A07">
        <w:rPr>
          <w:sz w:val="24"/>
        </w:rPr>
        <w:t>Compounds</w:t>
      </w:r>
      <w:r>
        <w:rPr>
          <w:spacing w:val="15"/>
          <w:sz w:val="24"/>
          <w:rPrChange w:id="3328" w:author="Author" w:date="2025-07-23T11:57:00Z">
            <w:rPr>
              <w:rFonts w:ascii="Times New Roman" w:hAnsi="Times New Roman"/>
              <w:sz w:val="24"/>
            </w:rPr>
          </w:rPrChange>
        </w:rPr>
        <w:t xml:space="preserve"> </w:t>
      </w:r>
      <w:r w:rsidRPr="00FC7A07">
        <w:rPr>
          <w:sz w:val="24"/>
        </w:rPr>
        <w:t>and</w:t>
      </w:r>
      <w:r>
        <w:rPr>
          <w:spacing w:val="15"/>
          <w:sz w:val="24"/>
          <w:rPrChange w:id="3329" w:author="Author" w:date="2025-07-23T11:57:00Z">
            <w:rPr>
              <w:rFonts w:ascii="Times New Roman" w:hAnsi="Times New Roman"/>
              <w:sz w:val="24"/>
            </w:rPr>
          </w:rPrChange>
        </w:rPr>
        <w:t xml:space="preserve"> </w:t>
      </w:r>
      <w:r w:rsidRPr="00FC7A07">
        <w:rPr>
          <w:sz w:val="24"/>
        </w:rPr>
        <w:t>Cascade</w:t>
      </w:r>
      <w:r>
        <w:rPr>
          <w:spacing w:val="16"/>
          <w:sz w:val="24"/>
          <w:rPrChange w:id="3330" w:author="Author" w:date="2025-07-23T11:57:00Z">
            <w:rPr>
              <w:rFonts w:ascii="Times New Roman" w:hAnsi="Times New Roman"/>
              <w:sz w:val="24"/>
            </w:rPr>
          </w:rPrChange>
        </w:rPr>
        <w:t xml:space="preserve"> </w:t>
      </w:r>
      <w:r w:rsidRPr="00FC7A07">
        <w:rPr>
          <w:sz w:val="24"/>
        </w:rPr>
        <w:t>Effects</w:t>
      </w:r>
      <w:r>
        <w:rPr>
          <w:spacing w:val="15"/>
          <w:sz w:val="24"/>
          <w:rPrChange w:id="3331" w:author="Author" w:date="2025-07-23T11:57:00Z">
            <w:rPr>
              <w:rFonts w:ascii="Times New Roman" w:hAnsi="Times New Roman"/>
              <w:sz w:val="24"/>
            </w:rPr>
          </w:rPrChange>
        </w:rPr>
        <w:t xml:space="preserve"> </w:t>
      </w:r>
      <w:r w:rsidRPr="00FC7A07">
        <w:rPr>
          <w:sz w:val="24"/>
        </w:rPr>
        <w:t>on</w:t>
      </w:r>
      <w:r>
        <w:rPr>
          <w:spacing w:val="15"/>
          <w:sz w:val="24"/>
          <w:rPrChange w:id="3332" w:author="Author" w:date="2025-07-23T11:57:00Z">
            <w:rPr>
              <w:rFonts w:ascii="Times New Roman" w:hAnsi="Times New Roman"/>
              <w:sz w:val="24"/>
            </w:rPr>
          </w:rPrChange>
        </w:rPr>
        <w:t xml:space="preserve"> </w:t>
      </w:r>
      <w:r w:rsidRPr="00FC7A07">
        <w:rPr>
          <w:sz w:val="24"/>
        </w:rPr>
        <w:t>Multitrophic</w:t>
      </w:r>
      <w:r>
        <w:rPr>
          <w:spacing w:val="16"/>
          <w:sz w:val="24"/>
          <w:rPrChange w:id="3333" w:author="Author" w:date="2025-07-23T11:57:00Z">
            <w:rPr>
              <w:rFonts w:ascii="Times New Roman" w:hAnsi="Times New Roman"/>
              <w:sz w:val="24"/>
            </w:rPr>
          </w:rPrChange>
        </w:rPr>
        <w:t xml:space="preserve"> </w:t>
      </w:r>
      <w:r w:rsidRPr="00FC7A07">
        <w:rPr>
          <w:sz w:val="24"/>
        </w:rPr>
        <w:t>Interactions.</w:t>
      </w:r>
      <w:del w:id="3334" w:author="Author" w:date="2025-07-23T11:57:00Z">
        <w:r w:rsidR="001862C7" w:rsidRPr="00E3179D">
          <w:rPr>
            <w:sz w:val="24"/>
            <w:szCs w:val="24"/>
            <w:lang w:eastAsia="en-IN"/>
          </w:rPr>
          <w:delText> </w:delText>
        </w:r>
      </w:del>
      <w:ins w:id="3335" w:author="Author" w:date="2025-07-23T11:57:00Z">
        <w:r>
          <w:rPr>
            <w:spacing w:val="2"/>
            <w:sz w:val="24"/>
            <w:szCs w:val="24"/>
          </w:rPr>
          <w:t xml:space="preserve"> </w:t>
        </w:r>
      </w:ins>
      <w:r w:rsidRPr="00FC7A07">
        <w:rPr>
          <w:i/>
          <w:sz w:val="24"/>
        </w:rPr>
        <w:t>Plants</w:t>
      </w:r>
      <w:r w:rsidRPr="00FC7A07">
        <w:rPr>
          <w:sz w:val="24"/>
        </w:rPr>
        <w:t>,</w:t>
      </w:r>
      <w:del w:id="3336" w:author="Author" w:date="2025-07-23T11:57:00Z">
        <w:r w:rsidR="001862C7" w:rsidRPr="00E3179D">
          <w:rPr>
            <w:sz w:val="24"/>
            <w:szCs w:val="24"/>
            <w:lang w:eastAsia="en-IN"/>
          </w:rPr>
          <w:delText> </w:delText>
        </w:r>
      </w:del>
      <w:ins w:id="3337" w:author="Author" w:date="2025-07-23T11:57:00Z">
        <w:r>
          <w:rPr>
            <w:sz w:val="24"/>
            <w:szCs w:val="24"/>
          </w:rPr>
          <w:t xml:space="preserve"> </w:t>
        </w:r>
      </w:ins>
      <w:r w:rsidRPr="00FC7A07">
        <w:rPr>
          <w:i/>
          <w:sz w:val="24"/>
        </w:rPr>
        <w:t>8</w:t>
      </w:r>
      <w:r w:rsidRPr="00FC7A07">
        <w:rPr>
          <w:sz w:val="24"/>
        </w:rPr>
        <w:t>(11),</w:t>
      </w:r>
      <w:del w:id="3338" w:author="Author" w:date="2025-07-23T11:57:00Z">
        <w:r w:rsidR="001862C7" w:rsidRPr="00E3179D">
          <w:rPr>
            <w:sz w:val="24"/>
            <w:szCs w:val="24"/>
            <w:lang w:eastAsia="en-IN"/>
          </w:rPr>
          <w:delText xml:space="preserve"> </w:delText>
        </w:r>
      </w:del>
    </w:p>
    <w:p w14:paraId="22C36A02" w14:textId="7C4160B9" w:rsidR="003342C8" w:rsidRPr="00FC7A07" w:rsidRDefault="00D467F1">
      <w:pPr>
        <w:ind w:left="480"/>
        <w:rPr>
          <w:sz w:val="24"/>
        </w:rPr>
        <w:pPrChange w:id="3339" w:author="Author" w:date="2025-07-23T11:57:00Z">
          <w:pPr>
            <w:numPr>
              <w:numId w:val="4"/>
            </w:numPr>
            <w:spacing w:before="100" w:beforeAutospacing="1" w:after="100" w:afterAutospacing="1" w:line="240" w:lineRule="auto"/>
            <w:ind w:left="720" w:hanging="360"/>
            <w:jc w:val="both"/>
          </w:pPr>
        </w:pPrChange>
      </w:pPr>
      <w:r w:rsidRPr="00FC7A07">
        <w:rPr>
          <w:sz w:val="24"/>
        </w:rPr>
        <w:t xml:space="preserve">444. </w:t>
      </w:r>
      <w:del w:id="3340" w:author="Author" w:date="2025-07-23T11:57:00Z">
        <w:r>
          <w:fldChar w:fldCharType="begin"/>
        </w:r>
        <w:r>
          <w:delInstrText xml:space="preserve"> HYPERLINK "https://doi.org/10.3</w:delInstrText>
        </w:r>
        <w:r>
          <w:delInstrText xml:space="preserve">390/plants8110444" </w:delInstrText>
        </w:r>
        <w:r>
          <w:fldChar w:fldCharType="separate"/>
        </w:r>
        <w:r w:rsidR="001862C7" w:rsidRPr="007826E3">
          <w:rPr>
            <w:rStyle w:val="Hyperlink"/>
            <w:sz w:val="24"/>
            <w:szCs w:val="24"/>
            <w:lang w:eastAsia="en-IN"/>
          </w:rPr>
          <w:delText>https://doi.org/10.3390/plants8110444</w:delText>
        </w:r>
        <w:r>
          <w:rPr>
            <w:rStyle w:val="Hyperlink"/>
            <w:sz w:val="24"/>
            <w:szCs w:val="24"/>
            <w:lang w:eastAsia="en-IN"/>
          </w:rPr>
          <w:fldChar w:fldCharType="end"/>
        </w:r>
      </w:del>
      <w:ins w:id="3341" w:author="Author" w:date="2025-07-23T11:57:00Z">
        <w:r>
          <w:fldChar w:fldCharType="begin"/>
        </w:r>
        <w:r>
          <w:instrText xml:space="preserve"> HYPERLINK "https://doi.org/10.3390/plants8110444" \h </w:instrText>
        </w:r>
        <w:r>
          <w:fldChar w:fldCharType="separate"/>
        </w:r>
        <w:r>
          <w:rPr>
            <w:color w:val="0000FF"/>
            <w:sz w:val="24"/>
            <w:szCs w:val="24"/>
            <w:u w:val="single" w:color="0000FF"/>
          </w:rPr>
          <w:t>https://doi.org/10.3390/plants8110444</w:t>
        </w:r>
        <w:r>
          <w:rPr>
            <w:color w:val="0000FF"/>
            <w:sz w:val="24"/>
            <w:szCs w:val="24"/>
            <w:u w:val="single" w:color="0000FF"/>
          </w:rPr>
          <w:fldChar w:fldCharType="end"/>
        </w:r>
      </w:ins>
    </w:p>
    <w:p w14:paraId="3DC68B58" w14:textId="7328A59F" w:rsidR="003342C8" w:rsidRPr="00FC7A07" w:rsidRDefault="00D467F1">
      <w:pPr>
        <w:ind w:left="480" w:right="79" w:hanging="360"/>
        <w:jc w:val="both"/>
        <w:rPr>
          <w:sz w:val="24"/>
        </w:rPr>
        <w:pPrChange w:id="3342" w:author="Author" w:date="2025-07-23T11:57:00Z">
          <w:pPr>
            <w:numPr>
              <w:numId w:val="4"/>
            </w:numPr>
            <w:spacing w:before="100" w:beforeAutospacing="1" w:after="100" w:afterAutospacing="1" w:line="240" w:lineRule="auto"/>
            <w:ind w:left="720" w:hanging="360"/>
            <w:jc w:val="both"/>
          </w:pPr>
        </w:pPrChange>
      </w:pPr>
      <w:ins w:id="3343" w:author="Author" w:date="2025-07-23T11:57:00Z">
        <w:r>
          <w:rPr>
            <w:sz w:val="24"/>
            <w:szCs w:val="24"/>
          </w:rPr>
          <w:t xml:space="preserve">16. </w:t>
        </w:r>
      </w:ins>
      <w:r w:rsidRPr="00FC7A07">
        <w:rPr>
          <w:sz w:val="24"/>
        </w:rPr>
        <w:t xml:space="preserve">Nation, </w:t>
      </w:r>
      <w:ins w:id="3344" w:author="Author" w:date="2025-07-23T11:57:00Z">
        <w:r>
          <w:rPr>
            <w:spacing w:val="19"/>
            <w:sz w:val="24"/>
            <w:szCs w:val="24"/>
          </w:rPr>
          <w:t xml:space="preserve"> </w:t>
        </w:r>
      </w:ins>
      <w:r w:rsidRPr="00FC7A07">
        <w:rPr>
          <w:sz w:val="24"/>
        </w:rPr>
        <w:t xml:space="preserve">J.L. </w:t>
      </w:r>
      <w:ins w:id="3345" w:author="Author" w:date="2025-07-23T11:57:00Z">
        <w:r>
          <w:rPr>
            <w:spacing w:val="19"/>
            <w:sz w:val="24"/>
            <w:szCs w:val="24"/>
          </w:rPr>
          <w:t xml:space="preserve"> </w:t>
        </w:r>
      </w:ins>
      <w:r w:rsidRPr="00FC7A07">
        <w:rPr>
          <w:sz w:val="24"/>
        </w:rPr>
        <w:t xml:space="preserve">(2015). </w:t>
      </w:r>
      <w:ins w:id="3346" w:author="Author" w:date="2025-07-23T11:57:00Z">
        <w:r>
          <w:rPr>
            <w:spacing w:val="20"/>
            <w:sz w:val="24"/>
            <w:szCs w:val="24"/>
          </w:rPr>
          <w:t xml:space="preserve"> </w:t>
        </w:r>
      </w:ins>
      <w:r w:rsidRPr="00FC7A07">
        <w:rPr>
          <w:i/>
          <w:sz w:val="24"/>
        </w:rPr>
        <w:t xml:space="preserve">Insect </w:t>
      </w:r>
      <w:ins w:id="3347" w:author="Author" w:date="2025-07-23T11:57:00Z">
        <w:r>
          <w:rPr>
            <w:i/>
            <w:spacing w:val="20"/>
            <w:sz w:val="24"/>
            <w:szCs w:val="24"/>
          </w:rPr>
          <w:t xml:space="preserve"> </w:t>
        </w:r>
      </w:ins>
      <w:r w:rsidRPr="00FC7A07">
        <w:rPr>
          <w:i/>
          <w:sz w:val="24"/>
        </w:rPr>
        <w:t xml:space="preserve">Physiology </w:t>
      </w:r>
      <w:ins w:id="3348" w:author="Author" w:date="2025-07-23T11:57:00Z">
        <w:r>
          <w:rPr>
            <w:i/>
            <w:spacing w:val="20"/>
            <w:sz w:val="24"/>
            <w:szCs w:val="24"/>
          </w:rPr>
          <w:t xml:space="preserve"> </w:t>
        </w:r>
      </w:ins>
      <w:r w:rsidRPr="00FC7A07">
        <w:rPr>
          <w:i/>
          <w:sz w:val="24"/>
        </w:rPr>
        <w:t xml:space="preserve">and </w:t>
      </w:r>
      <w:ins w:id="3349" w:author="Author" w:date="2025-07-23T11:57:00Z">
        <w:r>
          <w:rPr>
            <w:i/>
            <w:spacing w:val="19"/>
            <w:sz w:val="24"/>
            <w:szCs w:val="24"/>
          </w:rPr>
          <w:t xml:space="preserve"> </w:t>
        </w:r>
      </w:ins>
      <w:r w:rsidRPr="00FC7A07">
        <w:rPr>
          <w:i/>
          <w:sz w:val="24"/>
        </w:rPr>
        <w:t>Biochemistry</w:t>
      </w:r>
      <w:r>
        <w:rPr>
          <w:i/>
          <w:sz w:val="24"/>
          <w:rPrChange w:id="3350" w:author="Author" w:date="2025-07-23T11:57:00Z">
            <w:rPr>
              <w:rFonts w:ascii="Times New Roman" w:hAnsi="Times New Roman"/>
              <w:sz w:val="24"/>
            </w:rPr>
          </w:rPrChange>
        </w:rPr>
        <w:t xml:space="preserve"> </w:t>
      </w:r>
      <w:ins w:id="3351" w:author="Author" w:date="2025-07-23T11:57:00Z">
        <w:r>
          <w:rPr>
            <w:i/>
            <w:spacing w:val="21"/>
            <w:sz w:val="24"/>
            <w:szCs w:val="24"/>
          </w:rPr>
          <w:t xml:space="preserve"> </w:t>
        </w:r>
      </w:ins>
      <w:r w:rsidRPr="00FC7A07">
        <w:rPr>
          <w:sz w:val="24"/>
        </w:rPr>
        <w:t xml:space="preserve">(3rd </w:t>
      </w:r>
      <w:ins w:id="3352" w:author="Author" w:date="2025-07-23T11:57:00Z">
        <w:r>
          <w:rPr>
            <w:spacing w:val="19"/>
            <w:sz w:val="24"/>
            <w:szCs w:val="24"/>
          </w:rPr>
          <w:t xml:space="preserve"> </w:t>
        </w:r>
      </w:ins>
      <w:r w:rsidRPr="00FC7A07">
        <w:rPr>
          <w:sz w:val="24"/>
        </w:rPr>
        <w:t xml:space="preserve">ed.). </w:t>
      </w:r>
      <w:ins w:id="3353" w:author="Author" w:date="2025-07-23T11:57:00Z">
        <w:r>
          <w:rPr>
            <w:spacing w:val="19"/>
            <w:sz w:val="24"/>
            <w:szCs w:val="24"/>
          </w:rPr>
          <w:t xml:space="preserve"> </w:t>
        </w:r>
      </w:ins>
      <w:r w:rsidRPr="00FC7A07">
        <w:rPr>
          <w:sz w:val="24"/>
        </w:rPr>
        <w:t xml:space="preserve">CRC </w:t>
      </w:r>
      <w:ins w:id="3354" w:author="Author" w:date="2025-07-23T11:57:00Z">
        <w:r>
          <w:rPr>
            <w:spacing w:val="20"/>
            <w:sz w:val="24"/>
            <w:szCs w:val="24"/>
          </w:rPr>
          <w:t xml:space="preserve"> </w:t>
        </w:r>
      </w:ins>
      <w:r w:rsidRPr="00FC7A07">
        <w:rPr>
          <w:sz w:val="24"/>
        </w:rPr>
        <w:t>Press.</w:t>
      </w:r>
      <w:del w:id="3355" w:author="Author" w:date="2025-07-23T11:57:00Z">
        <w:r w:rsidR="001862C7" w:rsidRPr="008C3EC0">
          <w:rPr>
            <w:sz w:val="24"/>
            <w:szCs w:val="24"/>
            <w:lang w:eastAsia="en-IN"/>
          </w:rPr>
          <w:br/>
        </w:r>
        <w:r>
          <w:fldChar w:fldCharType="begin"/>
        </w:r>
        <w:r>
          <w:delInstrText xml:space="preserve"> HYPERLINK "https://www.routledge.com/Insect-Physiology-and-Biochemistry/Nation/p/book/9781466585255" </w:delInstrText>
        </w:r>
        <w:r>
          <w:fldChar w:fldCharType="separate"/>
        </w:r>
        <w:r w:rsidR="001862C7" w:rsidRPr="008C3EC0">
          <w:rPr>
            <w:color w:val="0000FF"/>
            <w:sz w:val="24"/>
            <w:szCs w:val="24"/>
            <w:u w:val="single"/>
            <w:lang w:eastAsia="en-IN"/>
          </w:rPr>
          <w:delText>https://www.routledge.com/Insect-Physiology-and-Biochemistry/Nation/p/book/9781466585255</w:delText>
        </w:r>
        <w:r>
          <w:rPr>
            <w:color w:val="0000FF"/>
            <w:sz w:val="24"/>
            <w:szCs w:val="24"/>
            <w:u w:val="single"/>
            <w:lang w:eastAsia="en-IN"/>
          </w:rPr>
          <w:fldChar w:fldCharType="end"/>
        </w:r>
      </w:del>
      <w:ins w:id="3356" w:author="Author" w:date="2025-07-23T11:57:00Z">
        <w:r>
          <w:rPr>
            <w:sz w:val="24"/>
            <w:szCs w:val="24"/>
          </w:rPr>
          <w:t xml:space="preserve"> </w:t>
        </w:r>
        <w:r>
          <w:fldChar w:fldCharType="begin"/>
        </w:r>
        <w:r>
          <w:instrText xml:space="preserve"> HYPERLINK "https://www.routledge.com/Insect-Physiology-and-Biochemistry/Nation/p/book/9781466585255" \h </w:instrText>
        </w:r>
        <w:r>
          <w:fldChar w:fldCharType="separate"/>
        </w:r>
        <w:r>
          <w:rPr>
            <w:color w:val="0000FF"/>
            <w:sz w:val="24"/>
            <w:szCs w:val="24"/>
          </w:rPr>
          <w:t xml:space="preserve">h t t p s : / / w w w . r o u t l e d g e . c o m / I n s e c t - P h y s i o l o g y - a n </w:t>
        </w:r>
        <w:r>
          <w:rPr>
            <w:color w:val="0000FF"/>
            <w:sz w:val="24"/>
            <w:szCs w:val="24"/>
          </w:rPr>
          <w:t>d -</w:t>
        </w:r>
        <w:r>
          <w:rPr>
            <w:color w:val="0000FF"/>
            <w:sz w:val="24"/>
            <w:szCs w:val="24"/>
          </w:rPr>
          <w:fldChar w:fldCharType="end"/>
        </w:r>
        <w:r>
          <w:rPr>
            <w:color w:val="0000FF"/>
            <w:sz w:val="24"/>
            <w:szCs w:val="24"/>
          </w:rPr>
          <w:t xml:space="preserve"> Biochemistry/Nation/p/book/9781466585255</w:t>
        </w:r>
      </w:ins>
    </w:p>
    <w:p w14:paraId="04DC86CA" w14:textId="7966ADE2" w:rsidR="003342C8" w:rsidRPr="00FC7A07" w:rsidRDefault="00D467F1">
      <w:pPr>
        <w:ind w:left="480" w:right="80" w:hanging="360"/>
        <w:jc w:val="both"/>
        <w:rPr>
          <w:sz w:val="24"/>
        </w:rPr>
        <w:pPrChange w:id="3357" w:author="Author" w:date="2025-07-23T11:57:00Z">
          <w:pPr>
            <w:numPr>
              <w:numId w:val="4"/>
            </w:numPr>
            <w:spacing w:before="100" w:beforeAutospacing="1" w:after="100" w:afterAutospacing="1" w:line="240" w:lineRule="auto"/>
            <w:ind w:left="720" w:hanging="360"/>
            <w:jc w:val="both"/>
          </w:pPr>
        </w:pPrChange>
      </w:pPr>
      <w:ins w:id="3358" w:author="Author" w:date="2025-07-23T11:57:00Z">
        <w:r>
          <w:rPr>
            <w:sz w:val="24"/>
            <w:szCs w:val="24"/>
          </w:rPr>
          <w:t xml:space="preserve">17. </w:t>
        </w:r>
      </w:ins>
      <w:r w:rsidRPr="00FC7A07">
        <w:rPr>
          <w:sz w:val="24"/>
        </w:rPr>
        <w:t>Rashid</w:t>
      </w:r>
      <w:r>
        <w:rPr>
          <w:spacing w:val="27"/>
          <w:sz w:val="24"/>
          <w:rPrChange w:id="3359" w:author="Author" w:date="2025-07-23T11:57:00Z">
            <w:rPr>
              <w:rFonts w:ascii="Times New Roman" w:hAnsi="Times New Roman"/>
              <w:sz w:val="24"/>
            </w:rPr>
          </w:rPrChange>
        </w:rPr>
        <w:t xml:space="preserve"> </w:t>
      </w:r>
      <w:r w:rsidRPr="00FC7A07">
        <w:rPr>
          <w:sz w:val="24"/>
        </w:rPr>
        <w:t>MM,</w:t>
      </w:r>
      <w:r>
        <w:rPr>
          <w:spacing w:val="27"/>
          <w:sz w:val="24"/>
          <w:rPrChange w:id="3360" w:author="Author" w:date="2025-07-23T11:57:00Z">
            <w:rPr>
              <w:rFonts w:ascii="Times New Roman" w:hAnsi="Times New Roman"/>
              <w:sz w:val="24"/>
            </w:rPr>
          </w:rPrChange>
        </w:rPr>
        <w:t xml:space="preserve"> </w:t>
      </w:r>
      <w:r w:rsidRPr="00FC7A07">
        <w:rPr>
          <w:sz w:val="24"/>
        </w:rPr>
        <w:t>Jahan</w:t>
      </w:r>
      <w:r>
        <w:rPr>
          <w:spacing w:val="27"/>
          <w:sz w:val="24"/>
          <w:rPrChange w:id="3361" w:author="Author" w:date="2025-07-23T11:57:00Z">
            <w:rPr>
              <w:rFonts w:ascii="Times New Roman" w:hAnsi="Times New Roman"/>
              <w:sz w:val="24"/>
            </w:rPr>
          </w:rPrChange>
        </w:rPr>
        <w:t xml:space="preserve"> </w:t>
      </w:r>
      <w:r w:rsidRPr="00FC7A07">
        <w:rPr>
          <w:sz w:val="24"/>
        </w:rPr>
        <w:t>M,</w:t>
      </w:r>
      <w:r>
        <w:rPr>
          <w:spacing w:val="27"/>
          <w:sz w:val="24"/>
          <w:rPrChange w:id="3362" w:author="Author" w:date="2025-07-23T11:57:00Z">
            <w:rPr>
              <w:rFonts w:ascii="Times New Roman" w:hAnsi="Times New Roman"/>
              <w:sz w:val="24"/>
            </w:rPr>
          </w:rPrChange>
        </w:rPr>
        <w:t xml:space="preserve"> </w:t>
      </w:r>
      <w:r w:rsidRPr="00FC7A07">
        <w:rPr>
          <w:sz w:val="24"/>
        </w:rPr>
        <w:t>Islam</w:t>
      </w:r>
      <w:r>
        <w:rPr>
          <w:spacing w:val="27"/>
          <w:sz w:val="24"/>
          <w:rPrChange w:id="3363" w:author="Author" w:date="2025-07-23T11:57:00Z">
            <w:rPr>
              <w:rFonts w:ascii="Times New Roman" w:hAnsi="Times New Roman"/>
              <w:sz w:val="24"/>
            </w:rPr>
          </w:rPrChange>
        </w:rPr>
        <w:t xml:space="preserve"> </w:t>
      </w:r>
      <w:r w:rsidRPr="00FC7A07">
        <w:rPr>
          <w:sz w:val="24"/>
        </w:rPr>
        <w:t>KS.</w:t>
      </w:r>
      <w:r>
        <w:rPr>
          <w:spacing w:val="27"/>
          <w:sz w:val="24"/>
          <w:rPrChange w:id="3364" w:author="Author" w:date="2025-07-23T11:57:00Z">
            <w:rPr>
              <w:rFonts w:ascii="Times New Roman" w:hAnsi="Times New Roman"/>
              <w:sz w:val="24"/>
            </w:rPr>
          </w:rPrChange>
        </w:rPr>
        <w:t xml:space="preserve"> </w:t>
      </w:r>
      <w:r w:rsidRPr="00FC7A07">
        <w:rPr>
          <w:sz w:val="24"/>
        </w:rPr>
        <w:t>Impact</w:t>
      </w:r>
      <w:r>
        <w:rPr>
          <w:spacing w:val="27"/>
          <w:sz w:val="24"/>
          <w:rPrChange w:id="3365" w:author="Author" w:date="2025-07-23T11:57:00Z">
            <w:rPr>
              <w:rFonts w:ascii="Times New Roman" w:hAnsi="Times New Roman"/>
              <w:sz w:val="24"/>
            </w:rPr>
          </w:rPrChange>
        </w:rPr>
        <w:t xml:space="preserve"> </w:t>
      </w:r>
      <w:r w:rsidRPr="00FC7A07">
        <w:rPr>
          <w:sz w:val="24"/>
        </w:rPr>
        <w:t>of</w:t>
      </w:r>
      <w:r>
        <w:rPr>
          <w:spacing w:val="27"/>
          <w:sz w:val="24"/>
          <w:rPrChange w:id="3366" w:author="Author" w:date="2025-07-23T11:57:00Z">
            <w:rPr>
              <w:rFonts w:ascii="Times New Roman" w:hAnsi="Times New Roman"/>
              <w:sz w:val="24"/>
            </w:rPr>
          </w:rPrChange>
        </w:rPr>
        <w:t xml:space="preserve"> </w:t>
      </w:r>
      <w:r w:rsidRPr="00FC7A07">
        <w:rPr>
          <w:sz w:val="24"/>
        </w:rPr>
        <w:t>nitrogen,</w:t>
      </w:r>
      <w:r>
        <w:rPr>
          <w:spacing w:val="27"/>
          <w:sz w:val="24"/>
          <w:rPrChange w:id="3367" w:author="Author" w:date="2025-07-23T11:57:00Z">
            <w:rPr>
              <w:rFonts w:ascii="Times New Roman" w:hAnsi="Times New Roman"/>
              <w:sz w:val="24"/>
            </w:rPr>
          </w:rPrChange>
        </w:rPr>
        <w:t xml:space="preserve"> </w:t>
      </w:r>
      <w:r w:rsidRPr="00FC7A07">
        <w:rPr>
          <w:sz w:val="24"/>
        </w:rPr>
        <w:t>phosphorus</w:t>
      </w:r>
      <w:r>
        <w:rPr>
          <w:spacing w:val="27"/>
          <w:sz w:val="24"/>
          <w:rPrChange w:id="3368" w:author="Author" w:date="2025-07-23T11:57:00Z">
            <w:rPr>
              <w:rFonts w:ascii="Times New Roman" w:hAnsi="Times New Roman"/>
              <w:sz w:val="24"/>
            </w:rPr>
          </w:rPrChange>
        </w:rPr>
        <w:t xml:space="preserve"> </w:t>
      </w:r>
      <w:r w:rsidRPr="00FC7A07">
        <w:rPr>
          <w:sz w:val="24"/>
        </w:rPr>
        <w:t>and</w:t>
      </w:r>
      <w:r>
        <w:rPr>
          <w:spacing w:val="27"/>
          <w:sz w:val="24"/>
          <w:rPrChange w:id="3369" w:author="Author" w:date="2025-07-23T11:57:00Z">
            <w:rPr>
              <w:rFonts w:ascii="Times New Roman" w:hAnsi="Times New Roman"/>
              <w:sz w:val="24"/>
            </w:rPr>
          </w:rPrChange>
        </w:rPr>
        <w:t xml:space="preserve"> </w:t>
      </w:r>
      <w:r w:rsidRPr="00FC7A07">
        <w:rPr>
          <w:sz w:val="24"/>
        </w:rPr>
        <w:t>potassium</w:t>
      </w:r>
      <w:r>
        <w:rPr>
          <w:spacing w:val="27"/>
          <w:sz w:val="24"/>
          <w:rPrChange w:id="3370" w:author="Author" w:date="2025-07-23T11:57:00Z">
            <w:rPr>
              <w:rFonts w:ascii="Times New Roman" w:hAnsi="Times New Roman"/>
              <w:sz w:val="24"/>
            </w:rPr>
          </w:rPrChange>
        </w:rPr>
        <w:t xml:space="preserve"> </w:t>
      </w:r>
      <w:r w:rsidRPr="00FC7A07">
        <w:rPr>
          <w:sz w:val="24"/>
        </w:rPr>
        <w:t>on brown</w:t>
      </w:r>
      <w:r>
        <w:rPr>
          <w:spacing w:val="-3"/>
          <w:sz w:val="24"/>
          <w:rPrChange w:id="3371" w:author="Author" w:date="2025-07-23T11:57:00Z">
            <w:rPr>
              <w:rFonts w:ascii="Times New Roman" w:hAnsi="Times New Roman"/>
              <w:sz w:val="24"/>
            </w:rPr>
          </w:rPrChange>
        </w:rPr>
        <w:t xml:space="preserve"> </w:t>
      </w:r>
      <w:r w:rsidRPr="00FC7A07">
        <w:rPr>
          <w:sz w:val="24"/>
        </w:rPr>
        <w:t>planthopper</w:t>
      </w:r>
      <w:r>
        <w:rPr>
          <w:spacing w:val="-3"/>
          <w:sz w:val="24"/>
          <w:rPrChange w:id="3372" w:author="Author" w:date="2025-07-23T11:57:00Z">
            <w:rPr>
              <w:rFonts w:ascii="Times New Roman" w:hAnsi="Times New Roman"/>
              <w:sz w:val="24"/>
            </w:rPr>
          </w:rPrChange>
        </w:rPr>
        <w:t xml:space="preserve"> </w:t>
      </w:r>
      <w:r w:rsidRPr="00FC7A07">
        <w:rPr>
          <w:sz w:val="24"/>
        </w:rPr>
        <w:t>and</w:t>
      </w:r>
      <w:r>
        <w:rPr>
          <w:spacing w:val="-3"/>
          <w:sz w:val="24"/>
          <w:rPrChange w:id="3373" w:author="Author" w:date="2025-07-23T11:57:00Z">
            <w:rPr>
              <w:rFonts w:ascii="Times New Roman" w:hAnsi="Times New Roman"/>
              <w:sz w:val="24"/>
            </w:rPr>
          </w:rPrChange>
        </w:rPr>
        <w:t xml:space="preserve"> </w:t>
      </w:r>
      <w:r w:rsidRPr="00FC7A07">
        <w:rPr>
          <w:sz w:val="24"/>
        </w:rPr>
        <w:t>tolerance</w:t>
      </w:r>
      <w:r>
        <w:rPr>
          <w:spacing w:val="-3"/>
          <w:sz w:val="24"/>
          <w:rPrChange w:id="3374" w:author="Author" w:date="2025-07-23T11:57:00Z">
            <w:rPr>
              <w:rFonts w:ascii="Times New Roman" w:hAnsi="Times New Roman"/>
              <w:sz w:val="24"/>
            </w:rPr>
          </w:rPrChange>
        </w:rPr>
        <w:t xml:space="preserve"> </w:t>
      </w:r>
      <w:r w:rsidRPr="00FC7A07">
        <w:rPr>
          <w:sz w:val="24"/>
        </w:rPr>
        <w:t>of</w:t>
      </w:r>
      <w:r>
        <w:rPr>
          <w:spacing w:val="-3"/>
          <w:sz w:val="24"/>
          <w:rPrChange w:id="3375" w:author="Author" w:date="2025-07-23T11:57:00Z">
            <w:rPr>
              <w:rFonts w:ascii="Times New Roman" w:hAnsi="Times New Roman"/>
              <w:sz w:val="24"/>
            </w:rPr>
          </w:rPrChange>
        </w:rPr>
        <w:t xml:space="preserve"> </w:t>
      </w:r>
      <w:r w:rsidRPr="00FC7A07">
        <w:rPr>
          <w:sz w:val="24"/>
        </w:rPr>
        <w:t>its</w:t>
      </w:r>
      <w:r>
        <w:rPr>
          <w:spacing w:val="-3"/>
          <w:sz w:val="24"/>
          <w:rPrChange w:id="3376" w:author="Author" w:date="2025-07-23T11:57:00Z">
            <w:rPr>
              <w:rFonts w:ascii="Times New Roman" w:hAnsi="Times New Roman"/>
              <w:sz w:val="24"/>
            </w:rPr>
          </w:rPrChange>
        </w:rPr>
        <w:t xml:space="preserve"> </w:t>
      </w:r>
      <w:r w:rsidRPr="00FC7A07">
        <w:rPr>
          <w:sz w:val="24"/>
        </w:rPr>
        <w:t>host</w:t>
      </w:r>
      <w:r>
        <w:rPr>
          <w:spacing w:val="-3"/>
          <w:sz w:val="24"/>
          <w:rPrChange w:id="3377" w:author="Author" w:date="2025-07-23T11:57:00Z">
            <w:rPr>
              <w:rFonts w:ascii="Times New Roman" w:hAnsi="Times New Roman"/>
              <w:sz w:val="24"/>
            </w:rPr>
          </w:rPrChange>
        </w:rPr>
        <w:t xml:space="preserve"> </w:t>
      </w:r>
      <w:r w:rsidRPr="00FC7A07">
        <w:rPr>
          <w:sz w:val="24"/>
        </w:rPr>
        <w:t>rice</w:t>
      </w:r>
      <w:r>
        <w:rPr>
          <w:spacing w:val="-3"/>
          <w:sz w:val="24"/>
          <w:rPrChange w:id="3378" w:author="Author" w:date="2025-07-23T11:57:00Z">
            <w:rPr>
              <w:rFonts w:ascii="Times New Roman" w:hAnsi="Times New Roman"/>
              <w:sz w:val="24"/>
            </w:rPr>
          </w:rPrChange>
        </w:rPr>
        <w:t xml:space="preserve"> </w:t>
      </w:r>
      <w:r w:rsidRPr="00FC7A07">
        <w:rPr>
          <w:sz w:val="24"/>
        </w:rPr>
        <w:t>plants.</w:t>
      </w:r>
      <w:r>
        <w:rPr>
          <w:spacing w:val="-3"/>
          <w:sz w:val="24"/>
          <w:rPrChange w:id="3379" w:author="Author" w:date="2025-07-23T11:57:00Z">
            <w:rPr>
              <w:rFonts w:ascii="Times New Roman" w:hAnsi="Times New Roman"/>
              <w:sz w:val="24"/>
            </w:rPr>
          </w:rPrChange>
        </w:rPr>
        <w:t xml:space="preserve"> </w:t>
      </w:r>
      <w:r w:rsidRPr="00FC7A07">
        <w:rPr>
          <w:sz w:val="24"/>
        </w:rPr>
        <w:t>Rice</w:t>
      </w:r>
      <w:r>
        <w:rPr>
          <w:spacing w:val="-3"/>
          <w:sz w:val="24"/>
          <w:rPrChange w:id="3380" w:author="Author" w:date="2025-07-23T11:57:00Z">
            <w:rPr>
              <w:rFonts w:ascii="Times New Roman" w:hAnsi="Times New Roman"/>
              <w:sz w:val="24"/>
            </w:rPr>
          </w:rPrChange>
        </w:rPr>
        <w:t xml:space="preserve"> </w:t>
      </w:r>
      <w:r w:rsidRPr="00FC7A07">
        <w:rPr>
          <w:sz w:val="24"/>
        </w:rPr>
        <w:t>Science.</w:t>
      </w:r>
      <w:r>
        <w:rPr>
          <w:spacing w:val="-3"/>
          <w:sz w:val="24"/>
          <w:rPrChange w:id="3381" w:author="Author" w:date="2025-07-23T11:57:00Z">
            <w:rPr>
              <w:rFonts w:ascii="Times New Roman" w:hAnsi="Times New Roman"/>
              <w:sz w:val="24"/>
            </w:rPr>
          </w:rPrChange>
        </w:rPr>
        <w:t xml:space="preserve"> </w:t>
      </w:r>
      <w:r w:rsidRPr="00FC7A07">
        <w:rPr>
          <w:sz w:val="24"/>
        </w:rPr>
        <w:t>2016;</w:t>
      </w:r>
      <w:r>
        <w:rPr>
          <w:spacing w:val="-3"/>
          <w:sz w:val="24"/>
          <w:rPrChange w:id="3382" w:author="Author" w:date="2025-07-23T11:57:00Z">
            <w:rPr>
              <w:rFonts w:ascii="Times New Roman" w:hAnsi="Times New Roman"/>
              <w:sz w:val="24"/>
            </w:rPr>
          </w:rPrChange>
        </w:rPr>
        <w:t xml:space="preserve"> </w:t>
      </w:r>
      <w:r w:rsidRPr="00FC7A07">
        <w:rPr>
          <w:sz w:val="24"/>
        </w:rPr>
        <w:t>23(3):119-</w:t>
      </w:r>
      <w:moveFromRangeStart w:id="3383" w:author="Author" w:date="2025-07-23T11:57:00Z" w:name="move204164271"/>
      <w:moveFrom w:id="3384" w:author="Author" w:date="2025-07-23T11:57:00Z">
        <w:r w:rsidRPr="00FC7A07">
          <w:rPr>
            <w:sz w:val="24"/>
          </w:rPr>
          <w:t>131.</w:t>
        </w:r>
      </w:moveFrom>
      <w:moveFromRangeEnd w:id="3383"/>
    </w:p>
    <w:p w14:paraId="1B2BA25E" w14:textId="77777777" w:rsidR="003342C8" w:rsidRDefault="00D467F1">
      <w:pPr>
        <w:ind w:left="480"/>
        <w:rPr>
          <w:ins w:id="3385" w:author="Author" w:date="2025-07-23T11:57:00Z"/>
          <w:sz w:val="24"/>
          <w:szCs w:val="24"/>
        </w:rPr>
      </w:pPr>
      <w:moveToRangeStart w:id="3386" w:author="Author" w:date="2025-07-23T11:57:00Z" w:name="move204164271"/>
      <w:moveTo w:id="3387" w:author="Author" w:date="2025-07-23T11:57:00Z">
        <w:r w:rsidRPr="00FC7A07">
          <w:rPr>
            <w:sz w:val="24"/>
          </w:rPr>
          <w:t>131.</w:t>
        </w:r>
      </w:moveTo>
      <w:moveToRangeEnd w:id="3386"/>
    </w:p>
    <w:p w14:paraId="74009F5A" w14:textId="77777777" w:rsidR="003342C8" w:rsidRPr="00FC7A07" w:rsidRDefault="00D467F1">
      <w:pPr>
        <w:ind w:left="480" w:right="81" w:hanging="360"/>
        <w:jc w:val="both"/>
        <w:rPr>
          <w:sz w:val="24"/>
        </w:rPr>
        <w:pPrChange w:id="3388" w:author="Author" w:date="2025-07-23T11:57:00Z">
          <w:pPr>
            <w:numPr>
              <w:numId w:val="4"/>
            </w:numPr>
            <w:spacing w:before="100" w:beforeAutospacing="1" w:after="100" w:afterAutospacing="1" w:line="240" w:lineRule="auto"/>
            <w:ind w:left="720" w:hanging="360"/>
            <w:jc w:val="both"/>
          </w:pPr>
        </w:pPrChange>
      </w:pPr>
      <w:ins w:id="3389" w:author="Author" w:date="2025-07-23T11:57:00Z">
        <w:r>
          <w:rPr>
            <w:sz w:val="24"/>
            <w:szCs w:val="24"/>
          </w:rPr>
          <w:t xml:space="preserve">18. </w:t>
        </w:r>
      </w:ins>
      <w:r w:rsidRPr="00FC7A07">
        <w:rPr>
          <w:sz w:val="24"/>
        </w:rPr>
        <w:t>Rostami</w:t>
      </w:r>
      <w:r>
        <w:rPr>
          <w:spacing w:val="15"/>
          <w:sz w:val="24"/>
          <w:rPrChange w:id="3390" w:author="Author" w:date="2025-07-23T11:57:00Z">
            <w:rPr>
              <w:rFonts w:ascii="Times New Roman" w:hAnsi="Times New Roman"/>
              <w:sz w:val="24"/>
            </w:rPr>
          </w:rPrChange>
        </w:rPr>
        <w:t xml:space="preserve"> </w:t>
      </w:r>
      <w:r w:rsidRPr="00FC7A07">
        <w:rPr>
          <w:sz w:val="24"/>
        </w:rPr>
        <w:t>M,</w:t>
      </w:r>
      <w:r>
        <w:rPr>
          <w:spacing w:val="15"/>
          <w:sz w:val="24"/>
          <w:rPrChange w:id="3391" w:author="Author" w:date="2025-07-23T11:57:00Z">
            <w:rPr>
              <w:rFonts w:ascii="Times New Roman" w:hAnsi="Times New Roman"/>
              <w:sz w:val="24"/>
            </w:rPr>
          </w:rPrChange>
        </w:rPr>
        <w:t xml:space="preserve"> </w:t>
      </w:r>
      <w:r w:rsidRPr="00FC7A07">
        <w:rPr>
          <w:sz w:val="24"/>
        </w:rPr>
        <w:t>Zamani</w:t>
      </w:r>
      <w:r>
        <w:rPr>
          <w:spacing w:val="15"/>
          <w:sz w:val="24"/>
          <w:rPrChange w:id="3392" w:author="Author" w:date="2025-07-23T11:57:00Z">
            <w:rPr>
              <w:rFonts w:ascii="Times New Roman" w:hAnsi="Times New Roman"/>
              <w:sz w:val="24"/>
            </w:rPr>
          </w:rPrChange>
        </w:rPr>
        <w:t xml:space="preserve"> </w:t>
      </w:r>
      <w:r w:rsidRPr="00FC7A07">
        <w:rPr>
          <w:sz w:val="24"/>
        </w:rPr>
        <w:t>AA,</w:t>
      </w:r>
      <w:r>
        <w:rPr>
          <w:spacing w:val="15"/>
          <w:sz w:val="24"/>
          <w:rPrChange w:id="3393" w:author="Author" w:date="2025-07-23T11:57:00Z">
            <w:rPr>
              <w:rFonts w:ascii="Times New Roman" w:hAnsi="Times New Roman"/>
              <w:sz w:val="24"/>
            </w:rPr>
          </w:rPrChange>
        </w:rPr>
        <w:t xml:space="preserve"> </w:t>
      </w:r>
      <w:r w:rsidRPr="00FC7A07">
        <w:rPr>
          <w:sz w:val="24"/>
        </w:rPr>
        <w:t>Goldastech</w:t>
      </w:r>
      <w:r>
        <w:rPr>
          <w:spacing w:val="15"/>
          <w:sz w:val="24"/>
          <w:rPrChange w:id="3394" w:author="Author" w:date="2025-07-23T11:57:00Z">
            <w:rPr>
              <w:rFonts w:ascii="Times New Roman" w:hAnsi="Times New Roman"/>
              <w:sz w:val="24"/>
            </w:rPr>
          </w:rPrChange>
        </w:rPr>
        <w:t xml:space="preserve"> </w:t>
      </w:r>
      <w:r w:rsidRPr="00FC7A07">
        <w:rPr>
          <w:sz w:val="24"/>
        </w:rPr>
        <w:t>S,</w:t>
      </w:r>
      <w:r>
        <w:rPr>
          <w:spacing w:val="15"/>
          <w:sz w:val="24"/>
          <w:rPrChange w:id="3395" w:author="Author" w:date="2025-07-23T11:57:00Z">
            <w:rPr>
              <w:rFonts w:ascii="Times New Roman" w:hAnsi="Times New Roman"/>
              <w:sz w:val="24"/>
            </w:rPr>
          </w:rPrChange>
        </w:rPr>
        <w:t xml:space="preserve"> </w:t>
      </w:r>
      <w:r w:rsidRPr="00FC7A07">
        <w:rPr>
          <w:sz w:val="24"/>
        </w:rPr>
        <w:t>Shoushtari</w:t>
      </w:r>
      <w:r>
        <w:rPr>
          <w:spacing w:val="15"/>
          <w:sz w:val="24"/>
          <w:rPrChange w:id="3396" w:author="Author" w:date="2025-07-23T11:57:00Z">
            <w:rPr>
              <w:rFonts w:ascii="Times New Roman" w:hAnsi="Times New Roman"/>
              <w:sz w:val="24"/>
            </w:rPr>
          </w:rPrChange>
        </w:rPr>
        <w:t xml:space="preserve"> </w:t>
      </w:r>
      <w:r w:rsidRPr="00FC7A07">
        <w:rPr>
          <w:sz w:val="24"/>
        </w:rPr>
        <w:t>RV,</w:t>
      </w:r>
      <w:r>
        <w:rPr>
          <w:spacing w:val="15"/>
          <w:sz w:val="24"/>
          <w:rPrChange w:id="3397" w:author="Author" w:date="2025-07-23T11:57:00Z">
            <w:rPr>
              <w:rFonts w:ascii="Times New Roman" w:hAnsi="Times New Roman"/>
              <w:sz w:val="24"/>
            </w:rPr>
          </w:rPrChange>
        </w:rPr>
        <w:t xml:space="preserve"> </w:t>
      </w:r>
      <w:r w:rsidRPr="00FC7A07">
        <w:rPr>
          <w:sz w:val="24"/>
        </w:rPr>
        <w:t>Kheradmand</w:t>
      </w:r>
      <w:r>
        <w:rPr>
          <w:spacing w:val="15"/>
          <w:sz w:val="24"/>
          <w:rPrChange w:id="3398" w:author="Author" w:date="2025-07-23T11:57:00Z">
            <w:rPr>
              <w:rFonts w:ascii="Times New Roman" w:hAnsi="Times New Roman"/>
              <w:sz w:val="24"/>
            </w:rPr>
          </w:rPrChange>
        </w:rPr>
        <w:t xml:space="preserve"> </w:t>
      </w:r>
      <w:r w:rsidRPr="00FC7A07">
        <w:rPr>
          <w:sz w:val="24"/>
        </w:rPr>
        <w:t>K.</w:t>
      </w:r>
      <w:r>
        <w:rPr>
          <w:spacing w:val="15"/>
          <w:sz w:val="24"/>
          <w:rPrChange w:id="3399" w:author="Author" w:date="2025-07-23T11:57:00Z">
            <w:rPr>
              <w:rFonts w:ascii="Times New Roman" w:hAnsi="Times New Roman"/>
              <w:sz w:val="24"/>
            </w:rPr>
          </w:rPrChange>
        </w:rPr>
        <w:t xml:space="preserve"> </w:t>
      </w:r>
      <w:r w:rsidRPr="00FC7A07">
        <w:rPr>
          <w:sz w:val="24"/>
        </w:rPr>
        <w:t>Influence</w:t>
      </w:r>
      <w:r>
        <w:rPr>
          <w:spacing w:val="15"/>
          <w:sz w:val="24"/>
          <w:rPrChange w:id="3400" w:author="Author" w:date="2025-07-23T11:57:00Z">
            <w:rPr>
              <w:rFonts w:ascii="Times New Roman" w:hAnsi="Times New Roman"/>
              <w:sz w:val="24"/>
            </w:rPr>
          </w:rPrChange>
        </w:rPr>
        <w:t xml:space="preserve"> </w:t>
      </w:r>
      <w:r w:rsidRPr="00FC7A07">
        <w:rPr>
          <w:sz w:val="24"/>
        </w:rPr>
        <w:t>of nitrogen fertilization on biology of Aphis gossypii. Journal</w:t>
      </w:r>
      <w:r>
        <w:rPr>
          <w:spacing w:val="1"/>
          <w:sz w:val="24"/>
          <w:rPrChange w:id="3401" w:author="Author" w:date="2025-07-23T11:57:00Z">
            <w:rPr>
              <w:rFonts w:ascii="Times New Roman" w:hAnsi="Times New Roman"/>
              <w:sz w:val="24"/>
            </w:rPr>
          </w:rPrChange>
        </w:rPr>
        <w:t xml:space="preserve"> </w:t>
      </w:r>
      <w:r w:rsidRPr="00FC7A07">
        <w:rPr>
          <w:sz w:val="24"/>
        </w:rPr>
        <w:t>of Plant</w:t>
      </w:r>
      <w:r>
        <w:rPr>
          <w:spacing w:val="1"/>
          <w:sz w:val="24"/>
          <w:rPrChange w:id="3402" w:author="Author" w:date="2025-07-23T11:57:00Z">
            <w:rPr>
              <w:rFonts w:ascii="Times New Roman" w:hAnsi="Times New Roman"/>
              <w:sz w:val="24"/>
            </w:rPr>
          </w:rPrChange>
        </w:rPr>
        <w:t xml:space="preserve"> </w:t>
      </w:r>
      <w:r w:rsidRPr="00FC7A07">
        <w:rPr>
          <w:sz w:val="24"/>
        </w:rPr>
        <w:t>Protection Research. 2016; 52(1):118-121.</w:t>
      </w:r>
    </w:p>
    <w:p w14:paraId="56EE2A2B" w14:textId="77777777" w:rsidR="003342C8" w:rsidRPr="00FC7A07" w:rsidRDefault="00D467F1">
      <w:pPr>
        <w:ind w:left="480" w:right="81" w:hanging="360"/>
        <w:jc w:val="both"/>
        <w:rPr>
          <w:sz w:val="24"/>
        </w:rPr>
        <w:pPrChange w:id="3403" w:author="Author" w:date="2025-07-23T11:57:00Z">
          <w:pPr>
            <w:numPr>
              <w:numId w:val="4"/>
            </w:numPr>
            <w:spacing w:before="100" w:beforeAutospacing="1" w:after="100" w:afterAutospacing="1" w:line="240" w:lineRule="auto"/>
            <w:ind w:left="720" w:hanging="360"/>
            <w:jc w:val="both"/>
          </w:pPr>
        </w:pPrChange>
      </w:pPr>
      <w:ins w:id="3404" w:author="Author" w:date="2025-07-23T11:57:00Z">
        <w:r>
          <w:rPr>
            <w:sz w:val="24"/>
            <w:szCs w:val="24"/>
          </w:rPr>
          <w:t xml:space="preserve">19. </w:t>
        </w:r>
      </w:ins>
      <w:r w:rsidRPr="00FC7A07">
        <w:rPr>
          <w:sz w:val="24"/>
        </w:rPr>
        <w:t>Sauge</w:t>
      </w:r>
      <w:r>
        <w:rPr>
          <w:spacing w:val="-7"/>
          <w:sz w:val="24"/>
          <w:rPrChange w:id="3405" w:author="Author" w:date="2025-07-23T11:57:00Z">
            <w:rPr>
              <w:rFonts w:ascii="Times New Roman" w:hAnsi="Times New Roman"/>
              <w:sz w:val="24"/>
            </w:rPr>
          </w:rPrChange>
        </w:rPr>
        <w:t xml:space="preserve"> </w:t>
      </w:r>
      <w:r w:rsidRPr="00FC7A07">
        <w:rPr>
          <w:sz w:val="24"/>
        </w:rPr>
        <w:t>MH,</w:t>
      </w:r>
      <w:r>
        <w:rPr>
          <w:spacing w:val="-7"/>
          <w:sz w:val="24"/>
          <w:rPrChange w:id="3406" w:author="Author" w:date="2025-07-23T11:57:00Z">
            <w:rPr>
              <w:rFonts w:ascii="Times New Roman" w:hAnsi="Times New Roman"/>
              <w:sz w:val="24"/>
            </w:rPr>
          </w:rPrChange>
        </w:rPr>
        <w:t xml:space="preserve"> </w:t>
      </w:r>
      <w:r w:rsidRPr="00FC7A07">
        <w:rPr>
          <w:sz w:val="24"/>
        </w:rPr>
        <w:t>Grechi</w:t>
      </w:r>
      <w:r>
        <w:rPr>
          <w:spacing w:val="-7"/>
          <w:sz w:val="24"/>
          <w:rPrChange w:id="3407" w:author="Author" w:date="2025-07-23T11:57:00Z">
            <w:rPr>
              <w:rFonts w:ascii="Times New Roman" w:hAnsi="Times New Roman"/>
              <w:sz w:val="24"/>
            </w:rPr>
          </w:rPrChange>
        </w:rPr>
        <w:t xml:space="preserve"> </w:t>
      </w:r>
      <w:r w:rsidRPr="00FC7A07">
        <w:rPr>
          <w:sz w:val="24"/>
        </w:rPr>
        <w:t>I,</w:t>
      </w:r>
      <w:r>
        <w:rPr>
          <w:spacing w:val="-7"/>
          <w:sz w:val="24"/>
          <w:rPrChange w:id="3408" w:author="Author" w:date="2025-07-23T11:57:00Z">
            <w:rPr>
              <w:rFonts w:ascii="Times New Roman" w:hAnsi="Times New Roman"/>
              <w:sz w:val="24"/>
            </w:rPr>
          </w:rPrChange>
        </w:rPr>
        <w:t xml:space="preserve"> </w:t>
      </w:r>
      <w:r w:rsidRPr="00FC7A07">
        <w:rPr>
          <w:sz w:val="24"/>
        </w:rPr>
        <w:t>Poessel</w:t>
      </w:r>
      <w:r>
        <w:rPr>
          <w:spacing w:val="-7"/>
          <w:sz w:val="24"/>
          <w:rPrChange w:id="3409" w:author="Author" w:date="2025-07-23T11:57:00Z">
            <w:rPr>
              <w:rFonts w:ascii="Times New Roman" w:hAnsi="Times New Roman"/>
              <w:sz w:val="24"/>
            </w:rPr>
          </w:rPrChange>
        </w:rPr>
        <w:t xml:space="preserve"> </w:t>
      </w:r>
      <w:r w:rsidRPr="00FC7A07">
        <w:rPr>
          <w:sz w:val="24"/>
        </w:rPr>
        <w:t>JL.</w:t>
      </w:r>
      <w:r>
        <w:rPr>
          <w:spacing w:val="-7"/>
          <w:sz w:val="24"/>
          <w:rPrChange w:id="3410" w:author="Author" w:date="2025-07-23T11:57:00Z">
            <w:rPr>
              <w:rFonts w:ascii="Times New Roman" w:hAnsi="Times New Roman"/>
              <w:sz w:val="24"/>
            </w:rPr>
          </w:rPrChange>
        </w:rPr>
        <w:t xml:space="preserve"> </w:t>
      </w:r>
      <w:r w:rsidRPr="00FC7A07">
        <w:rPr>
          <w:sz w:val="24"/>
        </w:rPr>
        <w:t>Nitrogen</w:t>
      </w:r>
      <w:r>
        <w:rPr>
          <w:spacing w:val="-7"/>
          <w:sz w:val="24"/>
          <w:rPrChange w:id="3411" w:author="Author" w:date="2025-07-23T11:57:00Z">
            <w:rPr>
              <w:rFonts w:ascii="Times New Roman" w:hAnsi="Times New Roman"/>
              <w:sz w:val="24"/>
            </w:rPr>
          </w:rPrChange>
        </w:rPr>
        <w:t xml:space="preserve"> </w:t>
      </w:r>
      <w:r w:rsidRPr="00FC7A07">
        <w:rPr>
          <w:sz w:val="24"/>
        </w:rPr>
        <w:t>fertilization</w:t>
      </w:r>
      <w:r>
        <w:rPr>
          <w:spacing w:val="-7"/>
          <w:sz w:val="24"/>
          <w:rPrChange w:id="3412" w:author="Author" w:date="2025-07-23T11:57:00Z">
            <w:rPr>
              <w:rFonts w:ascii="Times New Roman" w:hAnsi="Times New Roman"/>
              <w:sz w:val="24"/>
            </w:rPr>
          </w:rPrChange>
        </w:rPr>
        <w:t xml:space="preserve"> </w:t>
      </w:r>
      <w:r w:rsidRPr="00FC7A07">
        <w:rPr>
          <w:sz w:val="24"/>
        </w:rPr>
        <w:t>effects</w:t>
      </w:r>
      <w:r>
        <w:rPr>
          <w:spacing w:val="-7"/>
          <w:sz w:val="24"/>
          <w:rPrChange w:id="3413" w:author="Author" w:date="2025-07-23T11:57:00Z">
            <w:rPr>
              <w:rFonts w:ascii="Times New Roman" w:hAnsi="Times New Roman"/>
              <w:sz w:val="24"/>
            </w:rPr>
          </w:rPrChange>
        </w:rPr>
        <w:t xml:space="preserve"> </w:t>
      </w:r>
      <w:r w:rsidRPr="00FC7A07">
        <w:rPr>
          <w:sz w:val="24"/>
        </w:rPr>
        <w:t>on</w:t>
      </w:r>
      <w:r>
        <w:rPr>
          <w:spacing w:val="-7"/>
          <w:sz w:val="24"/>
          <w:rPrChange w:id="3414" w:author="Author" w:date="2025-07-23T11:57:00Z">
            <w:rPr>
              <w:rFonts w:ascii="Times New Roman" w:hAnsi="Times New Roman"/>
              <w:sz w:val="24"/>
            </w:rPr>
          </w:rPrChange>
        </w:rPr>
        <w:t xml:space="preserve"> </w:t>
      </w:r>
      <w:r w:rsidRPr="00FC7A07">
        <w:rPr>
          <w:sz w:val="24"/>
        </w:rPr>
        <w:t>Myzus</w:t>
      </w:r>
      <w:r>
        <w:rPr>
          <w:spacing w:val="-7"/>
          <w:sz w:val="24"/>
          <w:rPrChange w:id="3415" w:author="Author" w:date="2025-07-23T11:57:00Z">
            <w:rPr>
              <w:rFonts w:ascii="Times New Roman" w:hAnsi="Times New Roman"/>
              <w:sz w:val="24"/>
            </w:rPr>
          </w:rPrChange>
        </w:rPr>
        <w:t xml:space="preserve"> </w:t>
      </w:r>
      <w:r w:rsidRPr="00FC7A07">
        <w:rPr>
          <w:sz w:val="24"/>
        </w:rPr>
        <w:t>persicae</w:t>
      </w:r>
      <w:r>
        <w:rPr>
          <w:spacing w:val="-7"/>
          <w:sz w:val="24"/>
          <w:rPrChange w:id="3416" w:author="Author" w:date="2025-07-23T11:57:00Z">
            <w:rPr>
              <w:rFonts w:ascii="Times New Roman" w:hAnsi="Times New Roman"/>
              <w:sz w:val="24"/>
            </w:rPr>
          </w:rPrChange>
        </w:rPr>
        <w:t xml:space="preserve"> </w:t>
      </w:r>
      <w:r w:rsidRPr="00FC7A07">
        <w:rPr>
          <w:sz w:val="24"/>
        </w:rPr>
        <w:t xml:space="preserve">aphid </w:t>
      </w:r>
      <w:r w:rsidRPr="00FC7A07">
        <w:rPr>
          <w:sz w:val="24"/>
        </w:rPr>
        <w:t>dynamics on peach:</w:t>
      </w:r>
      <w:r>
        <w:rPr>
          <w:spacing w:val="1"/>
          <w:sz w:val="24"/>
          <w:rPrChange w:id="3417" w:author="Author" w:date="2025-07-23T11:57:00Z">
            <w:rPr>
              <w:rFonts w:ascii="Times New Roman" w:hAnsi="Times New Roman"/>
              <w:sz w:val="24"/>
            </w:rPr>
          </w:rPrChange>
        </w:rPr>
        <w:t xml:space="preserve"> </w:t>
      </w:r>
      <w:r w:rsidRPr="00FC7A07">
        <w:rPr>
          <w:sz w:val="24"/>
        </w:rPr>
        <w:t>Vegetative</w:t>
      </w:r>
      <w:r>
        <w:rPr>
          <w:spacing w:val="1"/>
          <w:sz w:val="24"/>
          <w:rPrChange w:id="3418" w:author="Author" w:date="2025-07-23T11:57:00Z">
            <w:rPr>
              <w:rFonts w:ascii="Times New Roman" w:hAnsi="Times New Roman"/>
              <w:sz w:val="24"/>
            </w:rPr>
          </w:rPrChange>
        </w:rPr>
        <w:t xml:space="preserve"> </w:t>
      </w:r>
      <w:r w:rsidRPr="00FC7A07">
        <w:rPr>
          <w:sz w:val="24"/>
        </w:rPr>
        <w:t>growth allocation or chemical</w:t>
      </w:r>
      <w:r>
        <w:rPr>
          <w:spacing w:val="1"/>
          <w:sz w:val="24"/>
          <w:rPrChange w:id="3419" w:author="Author" w:date="2025-07-23T11:57:00Z">
            <w:rPr>
              <w:rFonts w:ascii="Times New Roman" w:hAnsi="Times New Roman"/>
              <w:sz w:val="24"/>
            </w:rPr>
          </w:rPrChange>
        </w:rPr>
        <w:t xml:space="preserve"> </w:t>
      </w:r>
      <w:r w:rsidRPr="00FC7A07">
        <w:rPr>
          <w:sz w:val="24"/>
        </w:rPr>
        <w:t>defence?</w:t>
      </w:r>
      <w:r>
        <w:rPr>
          <w:spacing w:val="1"/>
          <w:sz w:val="24"/>
          <w:rPrChange w:id="3420" w:author="Author" w:date="2025-07-23T11:57:00Z">
            <w:rPr>
              <w:rFonts w:ascii="Times New Roman" w:hAnsi="Times New Roman"/>
              <w:sz w:val="24"/>
            </w:rPr>
          </w:rPrChange>
        </w:rPr>
        <w:t xml:space="preserve"> </w:t>
      </w:r>
      <w:r w:rsidRPr="00FC7A07">
        <w:rPr>
          <w:sz w:val="24"/>
        </w:rPr>
        <w:t>Entomologia Experimentalis et Applicata. 2010; 136:123-133.</w:t>
      </w:r>
    </w:p>
    <w:p w14:paraId="09D491CF" w14:textId="7329B14F" w:rsidR="003342C8" w:rsidRDefault="00D467F1">
      <w:pPr>
        <w:ind w:left="120"/>
        <w:rPr>
          <w:ins w:id="3421" w:author="Author" w:date="2025-07-23T11:57:00Z"/>
          <w:sz w:val="24"/>
          <w:szCs w:val="24"/>
        </w:rPr>
      </w:pPr>
      <w:ins w:id="3422" w:author="Author" w:date="2025-07-23T11:57:00Z">
        <w:r>
          <w:rPr>
            <w:sz w:val="24"/>
            <w:szCs w:val="24"/>
          </w:rPr>
          <w:t xml:space="preserve">20. </w:t>
        </w:r>
      </w:ins>
      <w:r w:rsidRPr="00FC7A07">
        <w:rPr>
          <w:sz w:val="24"/>
        </w:rPr>
        <w:t>Simpson</w:t>
      </w:r>
      <w:r>
        <w:rPr>
          <w:spacing w:val="-1"/>
          <w:sz w:val="24"/>
          <w:rPrChange w:id="3423" w:author="Author" w:date="2025-07-23T11:57:00Z">
            <w:rPr>
              <w:rFonts w:ascii="Times New Roman" w:hAnsi="Times New Roman"/>
              <w:sz w:val="24"/>
            </w:rPr>
          </w:rPrChange>
        </w:rPr>
        <w:t xml:space="preserve"> </w:t>
      </w:r>
      <w:r w:rsidRPr="00FC7A07">
        <w:rPr>
          <w:sz w:val="24"/>
        </w:rPr>
        <w:t>SJ,</w:t>
      </w:r>
      <w:r>
        <w:rPr>
          <w:spacing w:val="-1"/>
          <w:sz w:val="24"/>
          <w:rPrChange w:id="3424" w:author="Author" w:date="2025-07-23T11:57:00Z">
            <w:rPr>
              <w:rFonts w:ascii="Times New Roman" w:hAnsi="Times New Roman"/>
              <w:sz w:val="24"/>
            </w:rPr>
          </w:rPrChange>
        </w:rPr>
        <w:t xml:space="preserve"> </w:t>
      </w:r>
      <w:r w:rsidRPr="00FC7A07">
        <w:rPr>
          <w:sz w:val="24"/>
        </w:rPr>
        <w:t>Clissold</w:t>
      </w:r>
      <w:r>
        <w:rPr>
          <w:spacing w:val="-1"/>
          <w:sz w:val="24"/>
          <w:rPrChange w:id="3425" w:author="Author" w:date="2025-07-23T11:57:00Z">
            <w:rPr>
              <w:rFonts w:ascii="Times New Roman" w:hAnsi="Times New Roman"/>
              <w:sz w:val="24"/>
            </w:rPr>
          </w:rPrChange>
        </w:rPr>
        <w:t xml:space="preserve"> </w:t>
      </w:r>
      <w:r w:rsidRPr="00FC7A07">
        <w:rPr>
          <w:sz w:val="24"/>
        </w:rPr>
        <w:t>FJ,</w:t>
      </w:r>
      <w:r>
        <w:rPr>
          <w:spacing w:val="-1"/>
          <w:sz w:val="24"/>
          <w:rPrChange w:id="3426" w:author="Author" w:date="2025-07-23T11:57:00Z">
            <w:rPr>
              <w:rFonts w:ascii="Times New Roman" w:hAnsi="Times New Roman"/>
              <w:sz w:val="24"/>
            </w:rPr>
          </w:rPrChange>
        </w:rPr>
        <w:t xml:space="preserve"> </w:t>
      </w:r>
      <w:r w:rsidRPr="00FC7A07">
        <w:rPr>
          <w:sz w:val="24"/>
        </w:rPr>
        <w:t>Lihoreau</w:t>
      </w:r>
      <w:r>
        <w:rPr>
          <w:spacing w:val="-1"/>
          <w:sz w:val="24"/>
          <w:rPrChange w:id="3427" w:author="Author" w:date="2025-07-23T11:57:00Z">
            <w:rPr>
              <w:rFonts w:ascii="Times New Roman" w:hAnsi="Times New Roman"/>
              <w:sz w:val="24"/>
            </w:rPr>
          </w:rPrChange>
        </w:rPr>
        <w:t xml:space="preserve"> </w:t>
      </w:r>
      <w:r w:rsidRPr="00FC7A07">
        <w:rPr>
          <w:sz w:val="24"/>
        </w:rPr>
        <w:t>M,</w:t>
      </w:r>
      <w:r>
        <w:rPr>
          <w:spacing w:val="-1"/>
          <w:sz w:val="24"/>
          <w:rPrChange w:id="3428" w:author="Author" w:date="2025-07-23T11:57:00Z">
            <w:rPr>
              <w:rFonts w:ascii="Times New Roman" w:hAnsi="Times New Roman"/>
              <w:sz w:val="24"/>
            </w:rPr>
          </w:rPrChange>
        </w:rPr>
        <w:t xml:space="preserve"> </w:t>
      </w:r>
      <w:r w:rsidRPr="00FC7A07">
        <w:rPr>
          <w:sz w:val="24"/>
        </w:rPr>
        <w:t>Ponton</w:t>
      </w:r>
      <w:r>
        <w:rPr>
          <w:spacing w:val="-1"/>
          <w:sz w:val="24"/>
          <w:rPrChange w:id="3429" w:author="Author" w:date="2025-07-23T11:57:00Z">
            <w:rPr>
              <w:rFonts w:ascii="Times New Roman" w:hAnsi="Times New Roman"/>
              <w:sz w:val="24"/>
            </w:rPr>
          </w:rPrChange>
        </w:rPr>
        <w:t xml:space="preserve"> </w:t>
      </w:r>
      <w:r w:rsidRPr="00FC7A07">
        <w:rPr>
          <w:sz w:val="24"/>
        </w:rPr>
        <w:t>F,</w:t>
      </w:r>
      <w:r>
        <w:rPr>
          <w:spacing w:val="-1"/>
          <w:sz w:val="24"/>
          <w:rPrChange w:id="3430" w:author="Author" w:date="2025-07-23T11:57:00Z">
            <w:rPr>
              <w:rFonts w:ascii="Times New Roman" w:hAnsi="Times New Roman"/>
              <w:sz w:val="24"/>
            </w:rPr>
          </w:rPrChange>
        </w:rPr>
        <w:t xml:space="preserve"> </w:t>
      </w:r>
      <w:r w:rsidRPr="00FC7A07">
        <w:rPr>
          <w:sz w:val="24"/>
        </w:rPr>
        <w:t>Wilder</w:t>
      </w:r>
      <w:r>
        <w:rPr>
          <w:spacing w:val="-1"/>
          <w:sz w:val="24"/>
          <w:rPrChange w:id="3431" w:author="Author" w:date="2025-07-23T11:57:00Z">
            <w:rPr>
              <w:rFonts w:ascii="Times New Roman" w:hAnsi="Times New Roman"/>
              <w:sz w:val="24"/>
            </w:rPr>
          </w:rPrChange>
        </w:rPr>
        <w:t xml:space="preserve"> </w:t>
      </w:r>
      <w:r w:rsidRPr="00FC7A07">
        <w:rPr>
          <w:sz w:val="24"/>
        </w:rPr>
        <w:t>SW,</w:t>
      </w:r>
      <w:r>
        <w:rPr>
          <w:spacing w:val="-1"/>
          <w:sz w:val="24"/>
          <w:rPrChange w:id="3432" w:author="Author" w:date="2025-07-23T11:57:00Z">
            <w:rPr>
              <w:rFonts w:ascii="Times New Roman" w:hAnsi="Times New Roman"/>
              <w:sz w:val="24"/>
            </w:rPr>
          </w:rPrChange>
        </w:rPr>
        <w:t xml:space="preserve"> </w:t>
      </w:r>
      <w:r w:rsidRPr="00FC7A07">
        <w:rPr>
          <w:sz w:val="24"/>
        </w:rPr>
        <w:t>Raubenheimer</w:t>
      </w:r>
      <w:r>
        <w:rPr>
          <w:spacing w:val="-1"/>
          <w:sz w:val="24"/>
          <w:rPrChange w:id="3433" w:author="Author" w:date="2025-07-23T11:57:00Z">
            <w:rPr>
              <w:rFonts w:ascii="Times New Roman" w:hAnsi="Times New Roman"/>
              <w:sz w:val="24"/>
            </w:rPr>
          </w:rPrChange>
        </w:rPr>
        <w:t xml:space="preserve"> </w:t>
      </w:r>
      <w:r w:rsidRPr="00FC7A07">
        <w:rPr>
          <w:sz w:val="24"/>
        </w:rPr>
        <w:t>D.</w:t>
      </w:r>
      <w:r>
        <w:rPr>
          <w:spacing w:val="-1"/>
          <w:sz w:val="24"/>
          <w:rPrChange w:id="3434" w:author="Author" w:date="2025-07-23T11:57:00Z">
            <w:rPr>
              <w:rFonts w:ascii="Times New Roman" w:hAnsi="Times New Roman"/>
              <w:sz w:val="24"/>
            </w:rPr>
          </w:rPrChange>
        </w:rPr>
        <w:t xml:space="preserve"> </w:t>
      </w:r>
      <w:r w:rsidRPr="00FC7A07">
        <w:rPr>
          <w:sz w:val="24"/>
        </w:rPr>
        <w:t>Recent</w:t>
      </w:r>
      <w:del w:id="3435" w:author="Author" w:date="2025-07-23T11:57:00Z">
        <w:r w:rsidR="001862C7" w:rsidRPr="00940907">
          <w:rPr>
            <w:sz w:val="24"/>
            <w:szCs w:val="24"/>
            <w:lang w:eastAsia="en-IN"/>
          </w:rPr>
          <w:delText xml:space="preserve"> </w:delText>
        </w:r>
      </w:del>
    </w:p>
    <w:p w14:paraId="3AEA720A" w14:textId="2184076E" w:rsidR="003342C8" w:rsidRDefault="00D467F1">
      <w:pPr>
        <w:ind w:left="480"/>
        <w:rPr>
          <w:ins w:id="3436" w:author="Author" w:date="2025-07-23T11:57:00Z"/>
          <w:sz w:val="24"/>
          <w:szCs w:val="24"/>
        </w:rPr>
      </w:pPr>
      <w:r w:rsidRPr="00FC7A07">
        <w:rPr>
          <w:sz w:val="24"/>
        </w:rPr>
        <w:t>Advances</w:t>
      </w:r>
      <w:r>
        <w:rPr>
          <w:spacing w:val="18"/>
          <w:sz w:val="24"/>
          <w:rPrChange w:id="3437" w:author="Author" w:date="2025-07-23T11:57:00Z">
            <w:rPr>
              <w:rFonts w:ascii="Times New Roman" w:hAnsi="Times New Roman"/>
              <w:sz w:val="24"/>
            </w:rPr>
          </w:rPrChange>
        </w:rPr>
        <w:t xml:space="preserve"> </w:t>
      </w:r>
      <w:r w:rsidRPr="00FC7A07">
        <w:rPr>
          <w:sz w:val="24"/>
        </w:rPr>
        <w:t>in</w:t>
      </w:r>
      <w:r>
        <w:rPr>
          <w:spacing w:val="18"/>
          <w:sz w:val="24"/>
          <w:rPrChange w:id="3438" w:author="Author" w:date="2025-07-23T11:57:00Z">
            <w:rPr>
              <w:rFonts w:ascii="Times New Roman" w:hAnsi="Times New Roman"/>
              <w:sz w:val="24"/>
            </w:rPr>
          </w:rPrChange>
        </w:rPr>
        <w:t xml:space="preserve"> </w:t>
      </w:r>
      <w:r w:rsidRPr="00FC7A07">
        <w:rPr>
          <w:sz w:val="24"/>
        </w:rPr>
        <w:t>the</w:t>
      </w:r>
      <w:r>
        <w:rPr>
          <w:spacing w:val="18"/>
          <w:sz w:val="24"/>
          <w:rPrChange w:id="3439" w:author="Author" w:date="2025-07-23T11:57:00Z">
            <w:rPr>
              <w:rFonts w:ascii="Times New Roman" w:hAnsi="Times New Roman"/>
              <w:sz w:val="24"/>
            </w:rPr>
          </w:rPrChange>
        </w:rPr>
        <w:t xml:space="preserve"> </w:t>
      </w:r>
      <w:r w:rsidRPr="00FC7A07">
        <w:rPr>
          <w:sz w:val="24"/>
        </w:rPr>
        <w:t>Integrative</w:t>
      </w:r>
      <w:r>
        <w:rPr>
          <w:spacing w:val="18"/>
          <w:sz w:val="24"/>
          <w:rPrChange w:id="3440" w:author="Author" w:date="2025-07-23T11:57:00Z">
            <w:rPr>
              <w:rFonts w:ascii="Times New Roman" w:hAnsi="Times New Roman"/>
              <w:sz w:val="24"/>
            </w:rPr>
          </w:rPrChange>
        </w:rPr>
        <w:t xml:space="preserve"> </w:t>
      </w:r>
      <w:r w:rsidRPr="00FC7A07">
        <w:rPr>
          <w:sz w:val="24"/>
        </w:rPr>
        <w:t>Nutrition</w:t>
      </w:r>
      <w:r>
        <w:rPr>
          <w:spacing w:val="18"/>
          <w:sz w:val="24"/>
          <w:rPrChange w:id="3441" w:author="Author" w:date="2025-07-23T11:57:00Z">
            <w:rPr>
              <w:rFonts w:ascii="Times New Roman" w:hAnsi="Times New Roman"/>
              <w:sz w:val="24"/>
            </w:rPr>
          </w:rPrChange>
        </w:rPr>
        <w:t xml:space="preserve"> </w:t>
      </w:r>
      <w:r w:rsidRPr="00FC7A07">
        <w:rPr>
          <w:sz w:val="24"/>
        </w:rPr>
        <w:t>of</w:t>
      </w:r>
      <w:r>
        <w:rPr>
          <w:spacing w:val="18"/>
          <w:sz w:val="24"/>
          <w:rPrChange w:id="3442" w:author="Author" w:date="2025-07-23T11:57:00Z">
            <w:rPr>
              <w:rFonts w:ascii="Times New Roman" w:hAnsi="Times New Roman"/>
              <w:sz w:val="24"/>
            </w:rPr>
          </w:rPrChange>
        </w:rPr>
        <w:t xml:space="preserve"> </w:t>
      </w:r>
      <w:r w:rsidRPr="00FC7A07">
        <w:rPr>
          <w:sz w:val="24"/>
        </w:rPr>
        <w:t>Arthropods</w:t>
      </w:r>
      <w:r>
        <w:rPr>
          <w:spacing w:val="18"/>
          <w:sz w:val="24"/>
          <w:rPrChange w:id="3443" w:author="Author" w:date="2025-07-23T11:57:00Z">
            <w:rPr>
              <w:rFonts w:ascii="Times New Roman" w:hAnsi="Times New Roman"/>
              <w:sz w:val="24"/>
            </w:rPr>
          </w:rPrChange>
        </w:rPr>
        <w:t xml:space="preserve"> </w:t>
      </w:r>
      <w:r w:rsidRPr="00FC7A07">
        <w:rPr>
          <w:sz w:val="24"/>
        </w:rPr>
        <w:t>Annual</w:t>
      </w:r>
      <w:r>
        <w:rPr>
          <w:spacing w:val="18"/>
          <w:sz w:val="24"/>
          <w:rPrChange w:id="3444" w:author="Author" w:date="2025-07-23T11:57:00Z">
            <w:rPr>
              <w:rFonts w:ascii="Times New Roman" w:hAnsi="Times New Roman"/>
              <w:sz w:val="24"/>
            </w:rPr>
          </w:rPrChange>
        </w:rPr>
        <w:t xml:space="preserve"> </w:t>
      </w:r>
      <w:r w:rsidRPr="00FC7A07">
        <w:rPr>
          <w:sz w:val="24"/>
        </w:rPr>
        <w:t>Review</w:t>
      </w:r>
      <w:r>
        <w:rPr>
          <w:spacing w:val="18"/>
          <w:sz w:val="24"/>
          <w:rPrChange w:id="3445" w:author="Author" w:date="2025-07-23T11:57:00Z">
            <w:rPr>
              <w:rFonts w:ascii="Times New Roman" w:hAnsi="Times New Roman"/>
              <w:sz w:val="24"/>
            </w:rPr>
          </w:rPrChange>
        </w:rPr>
        <w:t xml:space="preserve"> </w:t>
      </w:r>
      <w:r w:rsidRPr="00FC7A07">
        <w:rPr>
          <w:sz w:val="24"/>
        </w:rPr>
        <w:t>of</w:t>
      </w:r>
      <w:r>
        <w:rPr>
          <w:spacing w:val="18"/>
          <w:sz w:val="24"/>
          <w:rPrChange w:id="3446" w:author="Author" w:date="2025-07-23T11:57:00Z">
            <w:rPr>
              <w:rFonts w:ascii="Times New Roman" w:hAnsi="Times New Roman"/>
              <w:sz w:val="24"/>
            </w:rPr>
          </w:rPrChange>
        </w:rPr>
        <w:t xml:space="preserve"> </w:t>
      </w:r>
      <w:r w:rsidRPr="00FC7A07">
        <w:rPr>
          <w:sz w:val="24"/>
        </w:rPr>
        <w:t>Entomology.</w:t>
      </w:r>
      <w:del w:id="3447" w:author="Author" w:date="2025-07-23T11:57:00Z">
        <w:r w:rsidR="001862C7" w:rsidRPr="00940907">
          <w:rPr>
            <w:sz w:val="24"/>
            <w:szCs w:val="24"/>
            <w:lang w:eastAsia="en-IN"/>
          </w:rPr>
          <w:delText xml:space="preserve"> </w:delText>
        </w:r>
      </w:del>
    </w:p>
    <w:p w14:paraId="4F25BA2E" w14:textId="77777777" w:rsidR="003342C8" w:rsidRPr="00FC7A07" w:rsidRDefault="00D467F1">
      <w:pPr>
        <w:ind w:left="480"/>
        <w:rPr>
          <w:sz w:val="24"/>
        </w:rPr>
        <w:pPrChange w:id="3448" w:author="Author" w:date="2025-07-23T11:57:00Z">
          <w:pPr>
            <w:numPr>
              <w:numId w:val="4"/>
            </w:numPr>
            <w:spacing w:before="100" w:beforeAutospacing="1" w:after="100" w:afterAutospacing="1" w:line="240" w:lineRule="auto"/>
            <w:ind w:left="720" w:hanging="360"/>
            <w:jc w:val="both"/>
          </w:pPr>
        </w:pPrChange>
      </w:pPr>
      <w:r w:rsidRPr="00FC7A07">
        <w:rPr>
          <w:sz w:val="24"/>
        </w:rPr>
        <w:t>2015; 60:16.1-16.19.</w:t>
      </w:r>
    </w:p>
    <w:p w14:paraId="611DD7CF" w14:textId="77777777" w:rsidR="001862C7" w:rsidRDefault="00D467F1" w:rsidP="001862C7">
      <w:pPr>
        <w:numPr>
          <w:ilvl w:val="0"/>
          <w:numId w:val="4"/>
        </w:numPr>
        <w:spacing w:before="100" w:beforeAutospacing="1" w:after="100" w:afterAutospacing="1"/>
        <w:jc w:val="both"/>
        <w:rPr>
          <w:del w:id="3449" w:author="Author" w:date="2025-07-23T11:57:00Z"/>
          <w:sz w:val="24"/>
          <w:szCs w:val="24"/>
          <w:lang w:eastAsia="en-IN"/>
        </w:rPr>
      </w:pPr>
      <w:ins w:id="3450" w:author="Author" w:date="2025-07-23T11:57:00Z">
        <w:r>
          <w:rPr>
            <w:sz w:val="24"/>
            <w:szCs w:val="24"/>
          </w:rPr>
          <w:t xml:space="preserve">21. </w:t>
        </w:r>
      </w:ins>
      <w:r w:rsidRPr="00FC7A07">
        <w:rPr>
          <w:sz w:val="24"/>
        </w:rPr>
        <w:t>Simpson,</w:t>
      </w:r>
      <w:r>
        <w:rPr>
          <w:spacing w:val="55"/>
          <w:sz w:val="24"/>
          <w:rPrChange w:id="3451" w:author="Author" w:date="2025-07-23T11:57:00Z">
            <w:rPr>
              <w:rFonts w:ascii="Times New Roman" w:hAnsi="Times New Roman"/>
              <w:sz w:val="24"/>
            </w:rPr>
          </w:rPrChange>
        </w:rPr>
        <w:t xml:space="preserve"> </w:t>
      </w:r>
      <w:r w:rsidRPr="00FC7A07">
        <w:rPr>
          <w:sz w:val="24"/>
        </w:rPr>
        <w:t>S.J.,</w:t>
      </w:r>
      <w:r>
        <w:rPr>
          <w:spacing w:val="55"/>
          <w:sz w:val="24"/>
          <w:rPrChange w:id="3452" w:author="Author" w:date="2025-07-23T11:57:00Z">
            <w:rPr>
              <w:rFonts w:ascii="Times New Roman" w:hAnsi="Times New Roman"/>
              <w:sz w:val="24"/>
            </w:rPr>
          </w:rPrChange>
        </w:rPr>
        <w:t xml:space="preserve"> </w:t>
      </w:r>
      <w:r w:rsidRPr="00FC7A07">
        <w:rPr>
          <w:sz w:val="24"/>
        </w:rPr>
        <w:t>&amp;</w:t>
      </w:r>
      <w:r>
        <w:rPr>
          <w:spacing w:val="55"/>
          <w:sz w:val="24"/>
          <w:rPrChange w:id="3453" w:author="Author" w:date="2025-07-23T11:57:00Z">
            <w:rPr>
              <w:rFonts w:ascii="Times New Roman" w:hAnsi="Times New Roman"/>
              <w:sz w:val="24"/>
            </w:rPr>
          </w:rPrChange>
        </w:rPr>
        <w:t xml:space="preserve"> </w:t>
      </w:r>
      <w:r w:rsidRPr="00FC7A07">
        <w:rPr>
          <w:sz w:val="24"/>
        </w:rPr>
        <w:t>Raubenheimer,</w:t>
      </w:r>
      <w:r>
        <w:rPr>
          <w:spacing w:val="55"/>
          <w:sz w:val="24"/>
          <w:rPrChange w:id="3454" w:author="Author" w:date="2025-07-23T11:57:00Z">
            <w:rPr>
              <w:rFonts w:ascii="Times New Roman" w:hAnsi="Times New Roman"/>
              <w:sz w:val="24"/>
            </w:rPr>
          </w:rPrChange>
        </w:rPr>
        <w:t xml:space="preserve"> </w:t>
      </w:r>
      <w:r w:rsidRPr="00FC7A07">
        <w:rPr>
          <w:sz w:val="24"/>
        </w:rPr>
        <w:t>D.</w:t>
      </w:r>
      <w:r>
        <w:rPr>
          <w:spacing w:val="55"/>
          <w:sz w:val="24"/>
          <w:rPrChange w:id="3455" w:author="Author" w:date="2025-07-23T11:57:00Z">
            <w:rPr>
              <w:rFonts w:ascii="Times New Roman" w:hAnsi="Times New Roman"/>
              <w:sz w:val="24"/>
            </w:rPr>
          </w:rPrChange>
        </w:rPr>
        <w:t xml:space="preserve"> </w:t>
      </w:r>
      <w:r w:rsidRPr="00FC7A07">
        <w:rPr>
          <w:sz w:val="24"/>
        </w:rPr>
        <w:t>(2012).</w:t>
      </w:r>
      <w:r>
        <w:rPr>
          <w:spacing w:val="55"/>
          <w:sz w:val="24"/>
          <w:rPrChange w:id="3456" w:author="Author" w:date="2025-07-23T11:57:00Z">
            <w:rPr>
              <w:rFonts w:ascii="Times New Roman" w:hAnsi="Times New Roman"/>
              <w:sz w:val="24"/>
            </w:rPr>
          </w:rPrChange>
        </w:rPr>
        <w:t xml:space="preserve"> </w:t>
      </w:r>
      <w:r w:rsidRPr="00FC7A07">
        <w:rPr>
          <w:i/>
          <w:sz w:val="24"/>
        </w:rPr>
        <w:t>The</w:t>
      </w:r>
      <w:r>
        <w:rPr>
          <w:i/>
          <w:spacing w:val="55"/>
          <w:sz w:val="24"/>
          <w:rPrChange w:id="3457" w:author="Author" w:date="2025-07-23T11:57:00Z">
            <w:rPr>
              <w:rFonts w:ascii="Times New Roman" w:hAnsi="Times New Roman"/>
              <w:i/>
              <w:sz w:val="24"/>
            </w:rPr>
          </w:rPrChange>
        </w:rPr>
        <w:t xml:space="preserve"> </w:t>
      </w:r>
      <w:r w:rsidRPr="00FC7A07">
        <w:rPr>
          <w:i/>
          <w:sz w:val="24"/>
        </w:rPr>
        <w:t>Nature</w:t>
      </w:r>
      <w:r>
        <w:rPr>
          <w:i/>
          <w:spacing w:val="55"/>
          <w:sz w:val="24"/>
          <w:rPrChange w:id="3458" w:author="Author" w:date="2025-07-23T11:57:00Z">
            <w:rPr>
              <w:rFonts w:ascii="Times New Roman" w:hAnsi="Times New Roman"/>
              <w:i/>
              <w:sz w:val="24"/>
            </w:rPr>
          </w:rPrChange>
        </w:rPr>
        <w:t xml:space="preserve"> </w:t>
      </w:r>
      <w:r w:rsidRPr="00FC7A07">
        <w:rPr>
          <w:i/>
          <w:sz w:val="24"/>
        </w:rPr>
        <w:t>of</w:t>
      </w:r>
      <w:r>
        <w:rPr>
          <w:i/>
          <w:spacing w:val="55"/>
          <w:sz w:val="24"/>
          <w:rPrChange w:id="3459" w:author="Author" w:date="2025-07-23T11:57:00Z">
            <w:rPr>
              <w:rFonts w:ascii="Times New Roman" w:hAnsi="Times New Roman"/>
              <w:i/>
              <w:sz w:val="24"/>
            </w:rPr>
          </w:rPrChange>
        </w:rPr>
        <w:t xml:space="preserve"> </w:t>
      </w:r>
      <w:r w:rsidRPr="00FC7A07">
        <w:rPr>
          <w:i/>
          <w:sz w:val="24"/>
        </w:rPr>
        <w:t>Nutrition:</w:t>
      </w:r>
      <w:r>
        <w:rPr>
          <w:i/>
          <w:spacing w:val="55"/>
          <w:sz w:val="24"/>
          <w:rPrChange w:id="3460" w:author="Author" w:date="2025-07-23T11:57:00Z">
            <w:rPr>
              <w:rFonts w:ascii="Times New Roman" w:hAnsi="Times New Roman"/>
              <w:i/>
              <w:sz w:val="24"/>
            </w:rPr>
          </w:rPrChange>
        </w:rPr>
        <w:t xml:space="preserve"> </w:t>
      </w:r>
      <w:r w:rsidRPr="00FC7A07">
        <w:rPr>
          <w:i/>
          <w:sz w:val="24"/>
        </w:rPr>
        <w:t>A</w:t>
      </w:r>
      <w:r>
        <w:rPr>
          <w:i/>
          <w:spacing w:val="55"/>
          <w:sz w:val="24"/>
          <w:rPrChange w:id="3461" w:author="Author" w:date="2025-07-23T11:57:00Z">
            <w:rPr>
              <w:rFonts w:ascii="Times New Roman" w:hAnsi="Times New Roman"/>
              <w:i/>
              <w:sz w:val="24"/>
            </w:rPr>
          </w:rPrChange>
        </w:rPr>
        <w:t xml:space="preserve"> </w:t>
      </w:r>
      <w:r w:rsidRPr="00FC7A07">
        <w:rPr>
          <w:i/>
          <w:sz w:val="24"/>
        </w:rPr>
        <w:t>Unifying Framework</w:t>
      </w:r>
      <w:r>
        <w:rPr>
          <w:i/>
          <w:spacing w:val="1"/>
          <w:sz w:val="24"/>
          <w:rPrChange w:id="3462" w:author="Author" w:date="2025-07-23T11:57:00Z">
            <w:rPr>
              <w:rFonts w:ascii="Times New Roman" w:hAnsi="Times New Roman"/>
              <w:i/>
              <w:sz w:val="24"/>
            </w:rPr>
          </w:rPrChange>
        </w:rPr>
        <w:t xml:space="preserve"> </w:t>
      </w:r>
      <w:r w:rsidRPr="00FC7A07">
        <w:rPr>
          <w:i/>
          <w:sz w:val="24"/>
        </w:rPr>
        <w:t>from Animal</w:t>
      </w:r>
      <w:r>
        <w:rPr>
          <w:i/>
          <w:spacing w:val="1"/>
          <w:sz w:val="24"/>
          <w:rPrChange w:id="3463" w:author="Author" w:date="2025-07-23T11:57:00Z">
            <w:rPr>
              <w:rFonts w:ascii="Times New Roman" w:hAnsi="Times New Roman"/>
              <w:i/>
              <w:sz w:val="24"/>
            </w:rPr>
          </w:rPrChange>
        </w:rPr>
        <w:t xml:space="preserve"> </w:t>
      </w:r>
      <w:r w:rsidRPr="00FC7A07">
        <w:rPr>
          <w:i/>
          <w:sz w:val="24"/>
        </w:rPr>
        <w:t>Adaptation to Human Obesit</w:t>
      </w:r>
      <w:r>
        <w:rPr>
          <w:i/>
          <w:spacing w:val="2"/>
          <w:sz w:val="24"/>
          <w:rPrChange w:id="3464" w:author="Author" w:date="2025-07-23T11:57:00Z">
            <w:rPr>
              <w:rFonts w:ascii="Times New Roman" w:hAnsi="Times New Roman"/>
              <w:i/>
              <w:sz w:val="24"/>
            </w:rPr>
          </w:rPrChange>
        </w:rPr>
        <w:t>y</w:t>
      </w:r>
      <w:r w:rsidRPr="00FC7A07">
        <w:rPr>
          <w:sz w:val="24"/>
        </w:rPr>
        <w:t>. Princeton University Press.</w:t>
      </w:r>
      <w:del w:id="3465" w:author="Author" w:date="2025-07-23T11:57:00Z">
        <w:r w:rsidR="001862C7" w:rsidRPr="008C3EC0">
          <w:rPr>
            <w:sz w:val="24"/>
            <w:szCs w:val="24"/>
            <w:lang w:eastAsia="en-IN"/>
          </w:rPr>
          <w:br/>
        </w:r>
        <w:r>
          <w:fldChar w:fldCharType="begin"/>
        </w:r>
        <w:r>
          <w:delInstrText xml:space="preserve"> HYPE</w:delInstrText>
        </w:r>
        <w:r>
          <w:delInstrText xml:space="preserve">RLINK "https://press.princeton.edu/books/hardcover/9780691143326/the-nature-of-nutrition" </w:delInstrText>
        </w:r>
        <w:r>
          <w:fldChar w:fldCharType="separate"/>
        </w:r>
        <w:r w:rsidR="001862C7" w:rsidRPr="008C3EC0">
          <w:rPr>
            <w:color w:val="0000FF"/>
            <w:sz w:val="24"/>
            <w:szCs w:val="24"/>
            <w:u w:val="single"/>
            <w:lang w:eastAsia="en-IN"/>
          </w:rPr>
          <w:delText>https://press.princeton.edu/books/hardcover/9780691143326/the-nature-of-nutrition</w:delText>
        </w:r>
        <w:r>
          <w:rPr>
            <w:color w:val="0000FF"/>
            <w:sz w:val="24"/>
            <w:szCs w:val="24"/>
            <w:u w:val="single"/>
            <w:lang w:eastAsia="en-IN"/>
          </w:rPr>
          <w:fldChar w:fldCharType="end"/>
        </w:r>
      </w:del>
    </w:p>
    <w:p w14:paraId="75645AAA" w14:textId="77777777" w:rsidR="003342C8" w:rsidRDefault="00D467F1">
      <w:pPr>
        <w:ind w:left="480" w:right="80" w:hanging="360"/>
        <w:jc w:val="both"/>
        <w:rPr>
          <w:sz w:val="24"/>
          <w:rPrChange w:id="3466" w:author="Author" w:date="2025-07-23T11:57:00Z">
            <w:rPr>
              <w:rFonts w:ascii="Arial" w:hAnsi="Arial"/>
            </w:rPr>
          </w:rPrChange>
        </w:rPr>
        <w:pPrChange w:id="3467" w:author="Author" w:date="2025-07-23T11:57:00Z">
          <w:pPr>
            <w:spacing w:line="360" w:lineRule="auto"/>
            <w:jc w:val="both"/>
          </w:pPr>
        </w:pPrChange>
      </w:pPr>
      <w:ins w:id="3468" w:author="Author" w:date="2025-07-23T11:57:00Z">
        <w:r>
          <w:rPr>
            <w:sz w:val="24"/>
            <w:szCs w:val="24"/>
          </w:rPr>
          <w:t xml:space="preserve"> </w:t>
        </w:r>
        <w:r>
          <w:rPr>
            <w:color w:val="0000FF"/>
            <w:sz w:val="24"/>
            <w:szCs w:val="24"/>
          </w:rPr>
          <w:t>https://press.princeton.edu/books/hardcover/9780691143326/the-nature-of-nutrition</w:t>
        </w:r>
      </w:ins>
    </w:p>
    <w:sectPr w:rsidR="003342C8">
      <w:pgSz w:w="11920" w:h="16840"/>
      <w:pgMar w:top="1360" w:right="1320" w:bottom="280" w:left="1680" w:header="720" w:footer="720" w:gutter="0"/>
      <w:cols w:space="720"/>
      <w:docGrid w:linePitch="0"/>
      <w:sectPrChange w:id="3469" w:author="Author" w:date="2025-07-23T11:57:00Z">
        <w:sectPr w:rsidR="003342C8">
          <w:pgSz w:w="11906" w:h="16838"/>
          <w:pgMar w:top="1440" w:right="1440" w:bottom="1440" w:left="1440" w:header="708" w:footer="708" w:gutter="0"/>
          <w:cols w:space="708"/>
          <w:docGrid w:linePitch="36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0611F8" w14:textId="77777777" w:rsidR="00D467F1" w:rsidRDefault="00D467F1" w:rsidP="00FC7A07">
      <w:r>
        <w:separator/>
      </w:r>
    </w:p>
  </w:endnote>
  <w:endnote w:type="continuationSeparator" w:id="0">
    <w:p w14:paraId="66187E43" w14:textId="77777777" w:rsidR="00D467F1" w:rsidRDefault="00D467F1" w:rsidP="00FC7A07">
      <w:r>
        <w:continuationSeparator/>
      </w:r>
    </w:p>
  </w:endnote>
  <w:endnote w:type="continuationNotice" w:id="1">
    <w:p w14:paraId="1CE165D2" w14:textId="77777777" w:rsidR="00D467F1" w:rsidRDefault="00D467F1" w:rsidP="00FC7A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ndnya">
    <w:altName w:val="Cambria"/>
    <w:panose1 w:val="00000400000000000000"/>
    <w:charset w:val="01"/>
    <w:family w:val="roman"/>
    <w:notTrueType/>
    <w:pitch w:val="variable"/>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FAEDA" w14:textId="77777777" w:rsidR="00FC7A07" w:rsidRDefault="00FC7A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804B2" w14:textId="77777777" w:rsidR="0013069A" w:rsidRDefault="001306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B621F" w14:textId="77777777" w:rsidR="0013069A" w:rsidRDefault="001306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5E4AB" w14:textId="77777777" w:rsidR="0013069A" w:rsidRDefault="001306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2B8B62" w14:textId="77777777" w:rsidR="00D467F1" w:rsidRDefault="00D467F1" w:rsidP="00FC7A07">
      <w:r>
        <w:separator/>
      </w:r>
    </w:p>
  </w:footnote>
  <w:footnote w:type="continuationSeparator" w:id="0">
    <w:p w14:paraId="7F79EF3E" w14:textId="77777777" w:rsidR="00D467F1" w:rsidRDefault="00D467F1" w:rsidP="00FC7A07">
      <w:r>
        <w:continuationSeparator/>
      </w:r>
    </w:p>
  </w:footnote>
  <w:footnote w:type="continuationNotice" w:id="1">
    <w:p w14:paraId="2D6D65E7" w14:textId="77777777" w:rsidR="00D467F1" w:rsidRDefault="00D467F1" w:rsidP="00FC7A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21348" w14:textId="77777777" w:rsidR="00FC7A07" w:rsidRDefault="00FC7A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607EB" w14:textId="77777777" w:rsidR="0013069A" w:rsidRDefault="00D467F1">
    <w:pPr>
      <w:pStyle w:val="Header"/>
    </w:pPr>
    <w:r>
      <w:rPr>
        <w:noProof/>
      </w:rPr>
      <w:pict w14:anchorId="2B1573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662563" o:spid="_x0000_s2050" type="#_x0000_t136" style="position:absolute;margin-left:0;margin-top:0;width:535.8pt;height:100.45pt;rotation:315;z-index:-2516561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E750D" w14:textId="77777777" w:rsidR="0013069A" w:rsidRDefault="00D467F1">
    <w:pPr>
      <w:pStyle w:val="Header"/>
    </w:pPr>
    <w:r>
      <w:rPr>
        <w:noProof/>
      </w:rPr>
      <w:pict w14:anchorId="70EE86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662564" o:spid="_x0000_s2051"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3A4BF" w14:textId="77777777" w:rsidR="0013069A" w:rsidRDefault="00D467F1">
    <w:pPr>
      <w:pStyle w:val="Header"/>
    </w:pPr>
    <w:r>
      <w:rPr>
        <w:noProof/>
      </w:rPr>
      <w:pict w14:anchorId="099AF6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662562" o:spid="_x0000_s2049" type="#_x0000_t136" style="position:absolute;margin-left:0;margin-top:0;width:535.8pt;height:100.45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2B2806"/>
    <w:multiLevelType w:val="hybridMultilevel"/>
    <w:tmpl w:val="742890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3C96A3C"/>
    <w:multiLevelType w:val="multilevel"/>
    <w:tmpl w:val="801E62E4"/>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15:restartNumberingAfterBreak="0">
    <w:nsid w:val="67B439B6"/>
    <w:multiLevelType w:val="multilevel"/>
    <w:tmpl w:val="6D98EA8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F0250EC"/>
    <w:multiLevelType w:val="multilevel"/>
    <w:tmpl w:val="E226605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2C8"/>
    <w:rsid w:val="00040F81"/>
    <w:rsid w:val="000674AE"/>
    <w:rsid w:val="000D23EA"/>
    <w:rsid w:val="0013069A"/>
    <w:rsid w:val="001862C7"/>
    <w:rsid w:val="001935A0"/>
    <w:rsid w:val="001A6598"/>
    <w:rsid w:val="00232669"/>
    <w:rsid w:val="002951CA"/>
    <w:rsid w:val="002964C6"/>
    <w:rsid w:val="003342C8"/>
    <w:rsid w:val="00336881"/>
    <w:rsid w:val="004E275D"/>
    <w:rsid w:val="00537A96"/>
    <w:rsid w:val="005F48F3"/>
    <w:rsid w:val="00702754"/>
    <w:rsid w:val="007047E4"/>
    <w:rsid w:val="00781B96"/>
    <w:rsid w:val="00782979"/>
    <w:rsid w:val="00786CC4"/>
    <w:rsid w:val="007909E4"/>
    <w:rsid w:val="007B3964"/>
    <w:rsid w:val="00802074"/>
    <w:rsid w:val="0083332B"/>
    <w:rsid w:val="00886900"/>
    <w:rsid w:val="008C3EC0"/>
    <w:rsid w:val="008D7FB6"/>
    <w:rsid w:val="00913533"/>
    <w:rsid w:val="009605FF"/>
    <w:rsid w:val="00960CCE"/>
    <w:rsid w:val="009C6834"/>
    <w:rsid w:val="00A4669C"/>
    <w:rsid w:val="00AA18C3"/>
    <w:rsid w:val="00AE67D7"/>
    <w:rsid w:val="00B17193"/>
    <w:rsid w:val="00B25617"/>
    <w:rsid w:val="00BA5F1D"/>
    <w:rsid w:val="00C1157F"/>
    <w:rsid w:val="00CF3DEC"/>
    <w:rsid w:val="00D467F1"/>
    <w:rsid w:val="00D53A66"/>
    <w:rsid w:val="00D77DA1"/>
    <w:rsid w:val="00DE5AD0"/>
    <w:rsid w:val="00E340B9"/>
    <w:rsid w:val="00E76799"/>
    <w:rsid w:val="00EA4B5F"/>
    <w:rsid w:val="00F7642E"/>
    <w:rsid w:val="00F96856"/>
    <w:rsid w:val="00FC5FEB"/>
    <w:rsid w:val="00FC7A0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0815F5C8-1132-4231-8319-1A8A4520B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7A07"/>
    <w:pPr>
      <w:pPrChange w:id="0" w:author="Author" w:date="2025-07-23T11:57:00Z">
        <w:pPr>
          <w:spacing w:after="160" w:line="259" w:lineRule="auto"/>
        </w:pPr>
      </w:pPrChange>
    </w:pPr>
    <w:rPr>
      <w:rPrChange w:id="0" w:author="Author" w:date="2025-07-23T11:57:00Z">
        <w:rPr>
          <w:rFonts w:asciiTheme="minorHAnsi" w:eastAsiaTheme="minorHAnsi" w:hAnsiTheme="minorHAnsi" w:cs="Sendnya"/>
          <w:sz w:val="22"/>
          <w:szCs w:val="22"/>
          <w:lang w:val="en-IN" w:eastAsia="en-US" w:bidi="or-IN"/>
        </w:rPr>
      </w:rPrChange>
    </w:rPr>
  </w:style>
  <w:style w:type="paragraph" w:styleId="Heading1">
    <w:name w:val="heading 1"/>
    <w:basedOn w:val="Normal"/>
    <w:next w:val="Normal"/>
    <w:link w:val="Heading1Char"/>
    <w:uiPriority w:val="9"/>
    <w:qFormat/>
    <w:rsid w:val="00FC7A07"/>
    <w:pPr>
      <w:keepNext/>
      <w:numPr>
        <w:numId w:val="1"/>
      </w:numPr>
      <w:spacing w:before="240" w:after="60"/>
      <w:outlineLvl w:val="0"/>
      <w:pPrChange w:id="1" w:author="Author" w:date="2025-07-23T11:57:00Z">
        <w:pPr>
          <w:keepNext/>
          <w:keepLines/>
          <w:spacing w:before="240" w:line="259" w:lineRule="auto"/>
          <w:outlineLvl w:val="0"/>
        </w:pPr>
      </w:pPrChange>
    </w:pPr>
    <w:rPr>
      <w:rFonts w:asciiTheme="majorHAnsi" w:eastAsiaTheme="majorEastAsia" w:hAnsiTheme="majorHAnsi" w:cstheme="majorBidi"/>
      <w:b/>
      <w:bCs/>
      <w:kern w:val="32"/>
      <w:sz w:val="32"/>
      <w:szCs w:val="32"/>
      <w:rPrChange w:id="1" w:author="Author" w:date="2025-07-23T11:57:00Z">
        <w:rPr>
          <w:rFonts w:asciiTheme="majorHAnsi" w:eastAsiaTheme="majorEastAsia" w:hAnsiTheme="majorHAnsi" w:cstheme="majorBidi"/>
          <w:color w:val="365F91" w:themeColor="accent1" w:themeShade="BF"/>
          <w:sz w:val="32"/>
          <w:szCs w:val="32"/>
          <w:lang w:val="en-IN" w:eastAsia="en-US" w:bidi="or-IN"/>
        </w:rPr>
      </w:rPrChange>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FC7A07"/>
    <w:pPr>
      <w:keepNext/>
      <w:numPr>
        <w:ilvl w:val="2"/>
        <w:numId w:val="1"/>
      </w:numPr>
      <w:spacing w:before="240" w:after="60"/>
      <w:outlineLvl w:val="2"/>
      <w:pPrChange w:id="2" w:author="Author" w:date="2025-07-23T11:57:00Z">
        <w:pPr>
          <w:spacing w:before="100" w:beforeAutospacing="1" w:after="100" w:afterAutospacing="1"/>
          <w:outlineLvl w:val="2"/>
        </w:pPr>
      </w:pPrChange>
    </w:pPr>
    <w:rPr>
      <w:rFonts w:asciiTheme="majorHAnsi" w:eastAsiaTheme="majorEastAsia" w:hAnsiTheme="majorHAnsi" w:cstheme="majorBidi"/>
      <w:b/>
      <w:bCs/>
      <w:sz w:val="26"/>
      <w:szCs w:val="26"/>
      <w:rPrChange w:id="2" w:author="Author" w:date="2025-07-23T11:57:00Z">
        <w:rPr>
          <w:b/>
          <w:bCs/>
          <w:sz w:val="27"/>
          <w:szCs w:val="27"/>
          <w:lang w:val="en-IN" w:eastAsia="en-IN" w:bidi="or-IN"/>
        </w:rPr>
      </w:rPrChange>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NormalWeb">
    <w:name w:val="Normal (Web)"/>
    <w:basedOn w:val="Normal"/>
    <w:uiPriority w:val="99"/>
    <w:unhideWhenUsed/>
    <w:rsid w:val="00FC7A07"/>
    <w:pPr>
      <w:spacing w:before="100" w:beforeAutospacing="1" w:after="100" w:afterAutospacing="1"/>
      <w:pPrChange w:id="3" w:author="Author" w:date="2025-07-23T11:57:00Z">
        <w:pPr>
          <w:spacing w:before="100" w:beforeAutospacing="1" w:after="100" w:afterAutospacing="1"/>
        </w:pPr>
      </w:pPrChange>
    </w:pPr>
    <w:rPr>
      <w:sz w:val="24"/>
      <w:szCs w:val="24"/>
      <w:lang w:val="en-IN" w:eastAsia="en-IN" w:bidi="or-IN"/>
      <w:rPrChange w:id="3" w:author="Author" w:date="2025-07-23T11:57:00Z">
        <w:rPr>
          <w:sz w:val="24"/>
          <w:szCs w:val="24"/>
          <w:lang w:val="en-IN" w:eastAsia="en-IN" w:bidi="or-IN"/>
        </w:rPr>
      </w:rPrChange>
    </w:rPr>
  </w:style>
  <w:style w:type="character" w:styleId="Strong">
    <w:name w:val="Strong"/>
    <w:basedOn w:val="DefaultParagraphFont"/>
    <w:uiPriority w:val="22"/>
    <w:qFormat/>
    <w:rsid w:val="00FC7A07"/>
    <w:rPr>
      <w:b/>
      <w:bCs/>
    </w:rPr>
  </w:style>
  <w:style w:type="character" w:styleId="Emphasis">
    <w:name w:val="Emphasis"/>
    <w:basedOn w:val="DefaultParagraphFont"/>
    <w:uiPriority w:val="20"/>
    <w:qFormat/>
    <w:rsid w:val="00FC7A07"/>
    <w:rPr>
      <w:i/>
      <w:iCs/>
    </w:rPr>
  </w:style>
  <w:style w:type="character" w:styleId="Hyperlink">
    <w:name w:val="Hyperlink"/>
    <w:basedOn w:val="DefaultParagraphFont"/>
    <w:uiPriority w:val="99"/>
    <w:unhideWhenUsed/>
    <w:rsid w:val="00FC7A07"/>
    <w:rPr>
      <w:color w:val="0000FF"/>
      <w:u w:val="single"/>
    </w:rPr>
  </w:style>
  <w:style w:type="paragraph" w:styleId="ListParagraph">
    <w:name w:val="List Paragraph"/>
    <w:basedOn w:val="Normal"/>
    <w:uiPriority w:val="34"/>
    <w:qFormat/>
    <w:rsid w:val="00FC7A07"/>
    <w:pPr>
      <w:spacing w:after="160" w:line="259" w:lineRule="auto"/>
      <w:ind w:left="720"/>
      <w:contextualSpacing/>
      <w:pPrChange w:id="4" w:author="Author" w:date="2025-07-23T11:57:00Z">
        <w:pPr>
          <w:spacing w:after="160" w:line="259" w:lineRule="auto"/>
          <w:ind w:left="720"/>
          <w:contextualSpacing/>
        </w:pPr>
      </w:pPrChange>
    </w:pPr>
    <w:rPr>
      <w:rFonts w:asciiTheme="minorHAnsi" w:eastAsiaTheme="minorHAnsi" w:hAnsiTheme="minorHAnsi" w:cs="Sendnya"/>
      <w:sz w:val="22"/>
      <w:szCs w:val="22"/>
      <w:lang w:val="en-IN" w:bidi="or-IN"/>
      <w:rPrChange w:id="4" w:author="Author" w:date="2025-07-23T11:57:00Z">
        <w:rPr>
          <w:rFonts w:asciiTheme="minorHAnsi" w:eastAsiaTheme="minorHAnsi" w:hAnsiTheme="minorHAnsi" w:cs="Sendnya"/>
          <w:sz w:val="22"/>
          <w:szCs w:val="22"/>
          <w:lang w:val="en-IN" w:eastAsia="en-US" w:bidi="or-IN"/>
        </w:rPr>
      </w:rPrChange>
    </w:rPr>
  </w:style>
  <w:style w:type="table" w:styleId="TableGrid">
    <w:name w:val="Table Grid"/>
    <w:basedOn w:val="TableNormal"/>
    <w:uiPriority w:val="39"/>
    <w:rsid w:val="00FC7A07"/>
    <w:rPr>
      <w:rFonts w:asciiTheme="minorHAnsi" w:eastAsiaTheme="minorHAnsi" w:hAnsiTheme="minorHAnsi" w:cstheme="minorBidi"/>
      <w:sz w:val="22"/>
      <w:szCs w:val="22"/>
      <w:lang w:val="en-IN" w:bidi="or-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C7A07"/>
    <w:pPr>
      <w:widowControl w:val="0"/>
      <w:autoSpaceDE w:val="0"/>
      <w:autoSpaceDN w:val="0"/>
      <w:jc w:val="center"/>
      <w:pPrChange w:id="5" w:author="Author" w:date="2025-07-23T11:57:00Z">
        <w:pPr>
          <w:widowControl w:val="0"/>
          <w:autoSpaceDE w:val="0"/>
          <w:autoSpaceDN w:val="0"/>
          <w:jc w:val="center"/>
        </w:pPr>
      </w:pPrChange>
    </w:pPr>
    <w:rPr>
      <w:sz w:val="22"/>
      <w:szCs w:val="22"/>
      <w:rPrChange w:id="5" w:author="Author" w:date="2025-07-23T11:57:00Z">
        <w:rPr>
          <w:sz w:val="22"/>
          <w:szCs w:val="22"/>
          <w:lang w:val="en-US" w:eastAsia="en-US" w:bidi="ar-SA"/>
        </w:rPr>
      </w:rPrChange>
    </w:rPr>
  </w:style>
  <w:style w:type="character" w:styleId="UnresolvedMention">
    <w:name w:val="Unresolved Mention"/>
    <w:basedOn w:val="DefaultParagraphFont"/>
    <w:uiPriority w:val="99"/>
    <w:semiHidden/>
    <w:unhideWhenUsed/>
    <w:rsid w:val="00FC7A07"/>
    <w:rPr>
      <w:color w:val="605E5C"/>
      <w:shd w:val="clear" w:color="auto" w:fill="E1DFDD"/>
    </w:rPr>
  </w:style>
  <w:style w:type="character" w:styleId="FollowedHyperlink">
    <w:name w:val="FollowedHyperlink"/>
    <w:basedOn w:val="DefaultParagraphFont"/>
    <w:uiPriority w:val="99"/>
    <w:semiHidden/>
    <w:unhideWhenUsed/>
    <w:rsid w:val="00FC7A07"/>
    <w:rPr>
      <w:color w:val="800080" w:themeColor="followedHyperlink"/>
      <w:u w:val="single"/>
    </w:rPr>
  </w:style>
  <w:style w:type="paragraph" w:styleId="Header">
    <w:name w:val="header"/>
    <w:basedOn w:val="Normal"/>
    <w:link w:val="HeaderChar"/>
    <w:uiPriority w:val="99"/>
    <w:unhideWhenUsed/>
    <w:rsid w:val="00FC7A07"/>
    <w:pPr>
      <w:tabs>
        <w:tab w:val="center" w:pos="4680"/>
        <w:tab w:val="right" w:pos="9360"/>
      </w:tabs>
      <w:pPrChange w:id="6" w:author="Author" w:date="2025-07-23T11:57:00Z">
        <w:pPr>
          <w:tabs>
            <w:tab w:val="center" w:pos="4680"/>
            <w:tab w:val="right" w:pos="9360"/>
          </w:tabs>
        </w:pPr>
      </w:pPrChange>
    </w:pPr>
    <w:rPr>
      <w:rFonts w:asciiTheme="minorHAnsi" w:eastAsiaTheme="minorHAnsi" w:hAnsiTheme="minorHAnsi" w:cs="Sendnya"/>
      <w:sz w:val="22"/>
      <w:szCs w:val="22"/>
      <w:lang w:val="en-IN" w:bidi="or-IN"/>
      <w:rPrChange w:id="6" w:author="Author" w:date="2025-07-23T11:57:00Z">
        <w:rPr>
          <w:rFonts w:asciiTheme="minorHAnsi" w:eastAsiaTheme="minorHAnsi" w:hAnsiTheme="minorHAnsi" w:cs="Sendnya"/>
          <w:sz w:val="22"/>
          <w:szCs w:val="22"/>
          <w:lang w:val="en-IN" w:eastAsia="en-US" w:bidi="or-IN"/>
        </w:rPr>
      </w:rPrChange>
    </w:rPr>
  </w:style>
  <w:style w:type="character" w:customStyle="1" w:styleId="HeaderChar">
    <w:name w:val="Header Char"/>
    <w:basedOn w:val="DefaultParagraphFont"/>
    <w:link w:val="Header"/>
    <w:uiPriority w:val="99"/>
    <w:rsid w:val="00FC7A07"/>
    <w:rPr>
      <w:rFonts w:asciiTheme="minorHAnsi" w:eastAsiaTheme="minorHAnsi" w:hAnsiTheme="minorHAnsi" w:cs="Sendnya"/>
      <w:sz w:val="22"/>
      <w:szCs w:val="22"/>
      <w:lang w:val="en-IN" w:bidi="or-IN"/>
    </w:rPr>
  </w:style>
  <w:style w:type="paragraph" w:styleId="Footer">
    <w:name w:val="footer"/>
    <w:basedOn w:val="Normal"/>
    <w:link w:val="FooterChar"/>
    <w:uiPriority w:val="99"/>
    <w:unhideWhenUsed/>
    <w:rsid w:val="00FC7A07"/>
    <w:pPr>
      <w:tabs>
        <w:tab w:val="center" w:pos="4680"/>
        <w:tab w:val="right" w:pos="9360"/>
      </w:tabs>
      <w:pPrChange w:id="7" w:author="Author" w:date="2025-07-23T11:57:00Z">
        <w:pPr>
          <w:tabs>
            <w:tab w:val="center" w:pos="4680"/>
            <w:tab w:val="right" w:pos="9360"/>
          </w:tabs>
        </w:pPr>
      </w:pPrChange>
    </w:pPr>
    <w:rPr>
      <w:rFonts w:asciiTheme="minorHAnsi" w:eastAsiaTheme="minorHAnsi" w:hAnsiTheme="minorHAnsi" w:cs="Sendnya"/>
      <w:sz w:val="22"/>
      <w:szCs w:val="22"/>
      <w:lang w:val="en-IN" w:bidi="or-IN"/>
      <w:rPrChange w:id="7" w:author="Author" w:date="2025-07-23T11:57:00Z">
        <w:rPr>
          <w:rFonts w:asciiTheme="minorHAnsi" w:eastAsiaTheme="minorHAnsi" w:hAnsiTheme="minorHAnsi" w:cs="Sendnya"/>
          <w:sz w:val="22"/>
          <w:szCs w:val="22"/>
          <w:lang w:val="en-IN" w:eastAsia="en-US" w:bidi="or-IN"/>
        </w:rPr>
      </w:rPrChange>
    </w:rPr>
  </w:style>
  <w:style w:type="character" w:customStyle="1" w:styleId="FooterChar">
    <w:name w:val="Footer Char"/>
    <w:basedOn w:val="DefaultParagraphFont"/>
    <w:link w:val="Footer"/>
    <w:uiPriority w:val="99"/>
    <w:rsid w:val="00FC7A07"/>
    <w:rPr>
      <w:rFonts w:asciiTheme="minorHAnsi" w:eastAsiaTheme="minorHAnsi" w:hAnsiTheme="minorHAnsi" w:cs="Sendnya"/>
      <w:sz w:val="22"/>
      <w:szCs w:val="22"/>
      <w:lang w:val="en-IN" w:bidi="or-IN"/>
    </w:rPr>
  </w:style>
  <w:style w:type="paragraph" w:styleId="BalloonText">
    <w:name w:val="Balloon Text"/>
    <w:basedOn w:val="Normal"/>
    <w:link w:val="BalloonTextChar"/>
    <w:uiPriority w:val="99"/>
    <w:semiHidden/>
    <w:unhideWhenUsed/>
    <w:rsid w:val="00FC7A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7A07"/>
    <w:rPr>
      <w:rFonts w:ascii="Segoe UI" w:hAnsi="Segoe UI" w:cs="Segoe UI"/>
      <w:sz w:val="18"/>
      <w:szCs w:val="18"/>
    </w:rPr>
  </w:style>
  <w:style w:type="paragraph" w:styleId="Revision">
    <w:name w:val="Revision"/>
    <w:hidden/>
    <w:uiPriority w:val="99"/>
    <w:semiHidden/>
    <w:rsid w:val="00FC7A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0285">
      <w:bodyDiv w:val="1"/>
      <w:marLeft w:val="0"/>
      <w:marRight w:val="0"/>
      <w:marTop w:val="0"/>
      <w:marBottom w:val="0"/>
      <w:divBdr>
        <w:top w:val="none" w:sz="0" w:space="0" w:color="auto"/>
        <w:left w:val="none" w:sz="0" w:space="0" w:color="auto"/>
        <w:bottom w:val="none" w:sz="0" w:space="0" w:color="auto"/>
        <w:right w:val="none" w:sz="0" w:space="0" w:color="auto"/>
      </w:divBdr>
    </w:div>
    <w:div w:id="93602242">
      <w:bodyDiv w:val="1"/>
      <w:marLeft w:val="0"/>
      <w:marRight w:val="0"/>
      <w:marTop w:val="0"/>
      <w:marBottom w:val="0"/>
      <w:divBdr>
        <w:top w:val="none" w:sz="0" w:space="0" w:color="auto"/>
        <w:left w:val="none" w:sz="0" w:space="0" w:color="auto"/>
        <w:bottom w:val="none" w:sz="0" w:space="0" w:color="auto"/>
        <w:right w:val="none" w:sz="0" w:space="0" w:color="auto"/>
      </w:divBdr>
    </w:div>
    <w:div w:id="188031197">
      <w:bodyDiv w:val="1"/>
      <w:marLeft w:val="0"/>
      <w:marRight w:val="0"/>
      <w:marTop w:val="0"/>
      <w:marBottom w:val="0"/>
      <w:divBdr>
        <w:top w:val="none" w:sz="0" w:space="0" w:color="auto"/>
        <w:left w:val="none" w:sz="0" w:space="0" w:color="auto"/>
        <w:bottom w:val="none" w:sz="0" w:space="0" w:color="auto"/>
        <w:right w:val="none" w:sz="0" w:space="0" w:color="auto"/>
      </w:divBdr>
    </w:div>
    <w:div w:id="483396246">
      <w:bodyDiv w:val="1"/>
      <w:marLeft w:val="0"/>
      <w:marRight w:val="0"/>
      <w:marTop w:val="0"/>
      <w:marBottom w:val="0"/>
      <w:divBdr>
        <w:top w:val="none" w:sz="0" w:space="0" w:color="auto"/>
        <w:left w:val="none" w:sz="0" w:space="0" w:color="auto"/>
        <w:bottom w:val="none" w:sz="0" w:space="0" w:color="auto"/>
        <w:right w:val="none" w:sz="0" w:space="0" w:color="auto"/>
      </w:divBdr>
    </w:div>
    <w:div w:id="566649865">
      <w:bodyDiv w:val="1"/>
      <w:marLeft w:val="0"/>
      <w:marRight w:val="0"/>
      <w:marTop w:val="0"/>
      <w:marBottom w:val="0"/>
      <w:divBdr>
        <w:top w:val="none" w:sz="0" w:space="0" w:color="auto"/>
        <w:left w:val="none" w:sz="0" w:space="0" w:color="auto"/>
        <w:bottom w:val="none" w:sz="0" w:space="0" w:color="auto"/>
        <w:right w:val="none" w:sz="0" w:space="0" w:color="auto"/>
      </w:divBdr>
    </w:div>
    <w:div w:id="894664421">
      <w:bodyDiv w:val="1"/>
      <w:marLeft w:val="0"/>
      <w:marRight w:val="0"/>
      <w:marTop w:val="0"/>
      <w:marBottom w:val="0"/>
      <w:divBdr>
        <w:top w:val="none" w:sz="0" w:space="0" w:color="auto"/>
        <w:left w:val="none" w:sz="0" w:space="0" w:color="auto"/>
        <w:bottom w:val="none" w:sz="0" w:space="0" w:color="auto"/>
        <w:right w:val="none" w:sz="0" w:space="0" w:color="auto"/>
      </w:divBdr>
    </w:div>
    <w:div w:id="1002660242">
      <w:bodyDiv w:val="1"/>
      <w:marLeft w:val="0"/>
      <w:marRight w:val="0"/>
      <w:marTop w:val="0"/>
      <w:marBottom w:val="0"/>
      <w:divBdr>
        <w:top w:val="none" w:sz="0" w:space="0" w:color="auto"/>
        <w:left w:val="none" w:sz="0" w:space="0" w:color="auto"/>
        <w:bottom w:val="none" w:sz="0" w:space="0" w:color="auto"/>
        <w:right w:val="none" w:sz="0" w:space="0" w:color="auto"/>
      </w:divBdr>
    </w:div>
    <w:div w:id="1125125499">
      <w:bodyDiv w:val="1"/>
      <w:marLeft w:val="0"/>
      <w:marRight w:val="0"/>
      <w:marTop w:val="0"/>
      <w:marBottom w:val="0"/>
      <w:divBdr>
        <w:top w:val="none" w:sz="0" w:space="0" w:color="auto"/>
        <w:left w:val="none" w:sz="0" w:space="0" w:color="auto"/>
        <w:bottom w:val="none" w:sz="0" w:space="0" w:color="auto"/>
        <w:right w:val="none" w:sz="0" w:space="0" w:color="auto"/>
      </w:divBdr>
      <w:divsChild>
        <w:div w:id="196239189">
          <w:marLeft w:val="0"/>
          <w:marRight w:val="0"/>
          <w:marTop w:val="0"/>
          <w:marBottom w:val="0"/>
          <w:divBdr>
            <w:top w:val="none" w:sz="0" w:space="0" w:color="auto"/>
            <w:left w:val="none" w:sz="0" w:space="0" w:color="auto"/>
            <w:bottom w:val="none" w:sz="0" w:space="0" w:color="auto"/>
            <w:right w:val="none" w:sz="0" w:space="0" w:color="auto"/>
          </w:divBdr>
        </w:div>
        <w:div w:id="1883857925">
          <w:marLeft w:val="0"/>
          <w:marRight w:val="0"/>
          <w:marTop w:val="0"/>
          <w:marBottom w:val="0"/>
          <w:divBdr>
            <w:top w:val="none" w:sz="0" w:space="0" w:color="auto"/>
            <w:left w:val="none" w:sz="0" w:space="0" w:color="auto"/>
            <w:bottom w:val="none" w:sz="0" w:space="0" w:color="auto"/>
            <w:right w:val="none" w:sz="0" w:space="0" w:color="auto"/>
          </w:divBdr>
        </w:div>
        <w:div w:id="1890258848">
          <w:marLeft w:val="0"/>
          <w:marRight w:val="0"/>
          <w:marTop w:val="0"/>
          <w:marBottom w:val="0"/>
          <w:divBdr>
            <w:top w:val="none" w:sz="0" w:space="0" w:color="auto"/>
            <w:left w:val="none" w:sz="0" w:space="0" w:color="auto"/>
            <w:bottom w:val="none" w:sz="0" w:space="0" w:color="auto"/>
            <w:right w:val="none" w:sz="0" w:space="0" w:color="auto"/>
          </w:divBdr>
        </w:div>
        <w:div w:id="1932926421">
          <w:marLeft w:val="0"/>
          <w:marRight w:val="0"/>
          <w:marTop w:val="0"/>
          <w:marBottom w:val="0"/>
          <w:divBdr>
            <w:top w:val="none" w:sz="0" w:space="0" w:color="auto"/>
            <w:left w:val="none" w:sz="0" w:space="0" w:color="auto"/>
            <w:bottom w:val="none" w:sz="0" w:space="0" w:color="auto"/>
            <w:right w:val="none" w:sz="0" w:space="0" w:color="auto"/>
          </w:divBdr>
        </w:div>
      </w:divsChild>
    </w:div>
    <w:div w:id="1249536403">
      <w:bodyDiv w:val="1"/>
      <w:marLeft w:val="0"/>
      <w:marRight w:val="0"/>
      <w:marTop w:val="0"/>
      <w:marBottom w:val="0"/>
      <w:divBdr>
        <w:top w:val="none" w:sz="0" w:space="0" w:color="auto"/>
        <w:left w:val="none" w:sz="0" w:space="0" w:color="auto"/>
        <w:bottom w:val="none" w:sz="0" w:space="0" w:color="auto"/>
        <w:right w:val="none" w:sz="0" w:space="0" w:color="auto"/>
      </w:divBdr>
    </w:div>
    <w:div w:id="1258252026">
      <w:bodyDiv w:val="1"/>
      <w:marLeft w:val="0"/>
      <w:marRight w:val="0"/>
      <w:marTop w:val="0"/>
      <w:marBottom w:val="0"/>
      <w:divBdr>
        <w:top w:val="none" w:sz="0" w:space="0" w:color="auto"/>
        <w:left w:val="none" w:sz="0" w:space="0" w:color="auto"/>
        <w:bottom w:val="none" w:sz="0" w:space="0" w:color="auto"/>
        <w:right w:val="none" w:sz="0" w:space="0" w:color="auto"/>
      </w:divBdr>
    </w:div>
    <w:div w:id="1373336348">
      <w:bodyDiv w:val="1"/>
      <w:marLeft w:val="0"/>
      <w:marRight w:val="0"/>
      <w:marTop w:val="0"/>
      <w:marBottom w:val="0"/>
      <w:divBdr>
        <w:top w:val="none" w:sz="0" w:space="0" w:color="auto"/>
        <w:left w:val="none" w:sz="0" w:space="0" w:color="auto"/>
        <w:bottom w:val="none" w:sz="0" w:space="0" w:color="auto"/>
        <w:right w:val="none" w:sz="0" w:space="0" w:color="auto"/>
      </w:divBdr>
    </w:div>
    <w:div w:id="1771580604">
      <w:bodyDiv w:val="1"/>
      <w:marLeft w:val="0"/>
      <w:marRight w:val="0"/>
      <w:marTop w:val="0"/>
      <w:marBottom w:val="0"/>
      <w:divBdr>
        <w:top w:val="none" w:sz="0" w:space="0" w:color="auto"/>
        <w:left w:val="none" w:sz="0" w:space="0" w:color="auto"/>
        <w:bottom w:val="none" w:sz="0" w:space="0" w:color="auto"/>
        <w:right w:val="none" w:sz="0" w:space="0" w:color="auto"/>
      </w:divBdr>
    </w:div>
    <w:div w:id="1809350107">
      <w:bodyDiv w:val="1"/>
      <w:marLeft w:val="0"/>
      <w:marRight w:val="0"/>
      <w:marTop w:val="0"/>
      <w:marBottom w:val="0"/>
      <w:divBdr>
        <w:top w:val="none" w:sz="0" w:space="0" w:color="auto"/>
        <w:left w:val="none" w:sz="0" w:space="0" w:color="auto"/>
        <w:bottom w:val="none" w:sz="0" w:space="0" w:color="auto"/>
        <w:right w:val="none" w:sz="0" w:space="0" w:color="auto"/>
      </w:divBdr>
    </w:div>
    <w:div w:id="1962884757">
      <w:bodyDiv w:val="1"/>
      <w:marLeft w:val="0"/>
      <w:marRight w:val="0"/>
      <w:marTop w:val="0"/>
      <w:marBottom w:val="0"/>
      <w:divBdr>
        <w:top w:val="none" w:sz="0" w:space="0" w:color="auto"/>
        <w:left w:val="none" w:sz="0" w:space="0" w:color="auto"/>
        <w:bottom w:val="none" w:sz="0" w:space="0" w:color="auto"/>
        <w:right w:val="none" w:sz="0" w:space="0" w:color="auto"/>
      </w:divBdr>
    </w:div>
    <w:div w:id="2043364854">
      <w:bodyDiv w:val="1"/>
      <w:marLeft w:val="0"/>
      <w:marRight w:val="0"/>
      <w:marTop w:val="0"/>
      <w:marBottom w:val="0"/>
      <w:divBdr>
        <w:top w:val="none" w:sz="0" w:space="0" w:color="auto"/>
        <w:left w:val="none" w:sz="0" w:space="0" w:color="auto"/>
        <w:bottom w:val="none" w:sz="0" w:space="0" w:color="auto"/>
        <w:right w:val="none" w:sz="0" w:space="0" w:color="auto"/>
      </w:divBdr>
    </w:div>
    <w:div w:id="21163208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eader" Target="header4.xm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JP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svg"/><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9.JP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5416</Words>
  <Characters>30872</Characters>
  <Application>Microsoft Office Word</Application>
  <DocSecurity>0</DocSecurity>
  <Lines>257</Lines>
  <Paragraphs>72</Paragraphs>
  <ScaleCrop>false</ScaleCrop>
  <Company/>
  <LinksUpToDate>false</LinksUpToDate>
  <CharactersWithSpaces>36216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 1185</dc:creator>
  <cp:lastModifiedBy>SDI 1185</cp:lastModifiedBy>
  <cp:revision>1</cp:revision>
  <dcterms:created xsi:type="dcterms:W3CDTF">2025-07-23T06:27:00Z</dcterms:created>
  <dcterms:modified xsi:type="dcterms:W3CDTF">2025-07-23T06:27:00Z</dcterms:modified>
</cp:coreProperties>
</file>