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C9C4C" w14:textId="2EBE06C8" w:rsidR="00FD045E" w:rsidRDefault="00FD045E" w:rsidP="00FD045E">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bookmarkStart w:id="0" w:name="_Hlk201674659"/>
      <w:r w:rsidRPr="00FD045E">
        <w:rPr>
          <w:rFonts w:ascii="Times New Roman" w:eastAsia="Times New Roman" w:hAnsi="Times New Roman" w:cs="Times New Roman"/>
          <w:b/>
          <w:bCs/>
          <w:kern w:val="0"/>
          <w:lang w:eastAsia="en-GB"/>
          <w14:ligatures w14:val="none"/>
        </w:rPr>
        <w:t xml:space="preserve">INSIGHTS INTO HYDRODYNAMIC CONTROLS </w:t>
      </w:r>
      <w:bookmarkEnd w:id="0"/>
      <w:r w:rsidRPr="00FD045E">
        <w:rPr>
          <w:rFonts w:ascii="Times New Roman" w:eastAsia="Times New Roman" w:hAnsi="Times New Roman" w:cs="Times New Roman"/>
          <w:b/>
          <w:bCs/>
          <w:kern w:val="0"/>
          <w:lang w:eastAsia="en-GB"/>
          <w14:ligatures w14:val="none"/>
        </w:rPr>
        <w:t>ON SEDIMENT GRAIN SIZE VARIABILITY IN TROPICAL TIDAL FLATS OF CALABAR AND GREAT KWA RIVERS, NIGERIA</w:t>
      </w:r>
    </w:p>
    <w:p w14:paraId="720B37B1" w14:textId="77777777" w:rsidR="00EB21AF" w:rsidRPr="00FD045E" w:rsidRDefault="00EB21AF" w:rsidP="00FD045E">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
    <w:p w14:paraId="4C41DF1B" w14:textId="63FC949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b/>
          <w:bCs/>
          <w:kern w:val="0"/>
          <w:lang w:eastAsia="en-GB"/>
          <w14:ligatures w14:val="none"/>
        </w:rPr>
        <w:t>ABSTRACT</w:t>
      </w:r>
    </w:p>
    <w:p w14:paraId="1618F5C3" w14:textId="69123A26"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study investigates the hydrodynamic influences shaping sediment grain size distributions in tidal flats along the Calabar and Great Kwa Rivers in </w:t>
      </w:r>
      <w:bookmarkStart w:id="1" w:name="_Hlk200311576"/>
      <w:r w:rsidRPr="00FD045E">
        <w:rPr>
          <w:rFonts w:ascii="Times New Roman" w:eastAsia="Times New Roman" w:hAnsi="Times New Roman" w:cs="Times New Roman"/>
          <w:kern w:val="0"/>
          <w:lang w:eastAsia="en-GB"/>
          <w14:ligatures w14:val="none"/>
        </w:rPr>
        <w:t>South</w:t>
      </w:r>
      <w:r w:rsidR="000E780B">
        <w:rPr>
          <w:rFonts w:ascii="Times New Roman" w:eastAsia="Times New Roman" w:hAnsi="Times New Roman" w:cs="Times New Roman"/>
          <w:kern w:val="0"/>
          <w:lang w:eastAsia="en-GB"/>
          <w14:ligatures w14:val="none"/>
        </w:rPr>
        <w:t>e</w:t>
      </w:r>
      <w:r w:rsidRPr="00FD045E">
        <w:rPr>
          <w:rFonts w:ascii="Times New Roman" w:eastAsia="Times New Roman" w:hAnsi="Times New Roman" w:cs="Times New Roman"/>
          <w:kern w:val="0"/>
          <w:lang w:eastAsia="en-GB"/>
          <w14:ligatures w14:val="none"/>
        </w:rPr>
        <w:t>ast Nigeria</w:t>
      </w:r>
      <w:bookmarkEnd w:id="1"/>
      <w:r w:rsidRPr="00FD045E">
        <w:rPr>
          <w:rFonts w:ascii="Times New Roman" w:eastAsia="Times New Roman" w:hAnsi="Times New Roman" w:cs="Times New Roman"/>
          <w:kern w:val="0"/>
          <w:lang w:eastAsia="en-GB"/>
          <w14:ligatures w14:val="none"/>
        </w:rPr>
        <w:t>. Utilizing extensive tidal current velocity measurements and sediment grain size analyses from supratidal, intertidal, and subtidal zones, we reveal distinct patterns of sediment sorting and transport driven by ebb-dominant tidal flows coupled with fluvial inputs. Our results demonstrate that sediment grain size variability is strongly governed by spatial and temporal fluctuations in flow velocity and energy regimes, resulting in characteristic depositional facies that differ significantly between the two river systems. These findings advance the understanding of sedimentological processes in tropical tidal flats and provide a baseline for predicting responses to environmental change in similar systems</w:t>
      </w:r>
      <w:r w:rsidR="00847D2C">
        <w:rPr>
          <w:rFonts w:ascii="Times New Roman" w:eastAsia="Times New Roman" w:hAnsi="Times New Roman" w:cs="Times New Roman"/>
          <w:kern w:val="0"/>
          <w:lang w:eastAsia="en-GB"/>
          <w14:ligatures w14:val="none"/>
        </w:rPr>
        <w:t>.</w:t>
      </w:r>
    </w:p>
    <w:p w14:paraId="6CA6E2D3" w14:textId="3CF817DE" w:rsidR="00847D2C" w:rsidRPr="00A83998" w:rsidRDefault="00847D2C" w:rsidP="00847D2C">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A83998">
        <w:rPr>
          <w:rFonts w:ascii="Times New Roman" w:hAnsi="Times New Roman" w:cs="Times New Roman"/>
          <w:b/>
          <w:bCs/>
          <w:lang w:eastAsia="en-GB"/>
        </w:rPr>
        <w:t xml:space="preserve">Keywords: </w:t>
      </w:r>
      <w:r w:rsidRPr="00A83998">
        <w:rPr>
          <w:rFonts w:ascii="Times New Roman" w:eastAsia="Times New Roman" w:hAnsi="Times New Roman" w:cs="Times New Roman"/>
          <w:i/>
          <w:iCs/>
          <w:kern w:val="0"/>
          <w:lang w:eastAsia="en-GB"/>
          <w14:ligatures w14:val="none"/>
        </w:rPr>
        <w:t xml:space="preserve">Tidal flats, Sediment grain size, </w:t>
      </w:r>
      <w:r>
        <w:rPr>
          <w:rFonts w:ascii="Times New Roman" w:eastAsia="Times New Roman" w:hAnsi="Times New Roman" w:cs="Times New Roman"/>
          <w:i/>
          <w:iCs/>
          <w:kern w:val="0"/>
          <w:lang w:eastAsia="en-GB"/>
          <w14:ligatures w14:val="none"/>
        </w:rPr>
        <w:t>Hydrodynamics,</w:t>
      </w:r>
      <w:r w:rsidRPr="00A83998">
        <w:rPr>
          <w:rFonts w:ascii="Times New Roman" w:eastAsia="Times New Roman" w:hAnsi="Times New Roman" w:cs="Times New Roman"/>
          <w:i/>
          <w:iCs/>
          <w:kern w:val="0"/>
          <w:lang w:eastAsia="en-GB"/>
          <w14:ligatures w14:val="none"/>
        </w:rPr>
        <w:t xml:space="preserve"> </w:t>
      </w:r>
      <w:r>
        <w:rPr>
          <w:rFonts w:ascii="Times New Roman" w:eastAsia="Times New Roman" w:hAnsi="Times New Roman" w:cs="Times New Roman"/>
          <w:i/>
          <w:iCs/>
          <w:kern w:val="0"/>
          <w:lang w:eastAsia="en-GB"/>
          <w14:ligatures w14:val="none"/>
        </w:rPr>
        <w:t>Tidal Current velocity,</w:t>
      </w:r>
      <w:r w:rsidRPr="00847D2C">
        <w:rPr>
          <w:rFonts w:ascii="Times New Roman" w:eastAsia="Times New Roman" w:hAnsi="Times New Roman" w:cs="Times New Roman"/>
          <w:kern w:val="0"/>
          <w:lang w:eastAsia="en-GB"/>
          <w14:ligatures w14:val="none"/>
        </w:rPr>
        <w:t xml:space="preserve"> </w:t>
      </w:r>
      <w:r w:rsidRPr="00847D2C">
        <w:rPr>
          <w:rFonts w:ascii="Times New Roman" w:eastAsia="Times New Roman" w:hAnsi="Times New Roman" w:cs="Times New Roman"/>
          <w:i/>
          <w:iCs/>
          <w:kern w:val="0"/>
          <w:lang w:eastAsia="en-GB"/>
          <w14:ligatures w14:val="none"/>
        </w:rPr>
        <w:t>Southeast Nigeria</w:t>
      </w:r>
    </w:p>
    <w:p w14:paraId="480CD782" w14:textId="3046D5F7" w:rsidR="00FD045E" w:rsidRPr="00FD045E" w:rsidRDefault="007209DF" w:rsidP="00FD045E">
      <w:pPr>
        <w:spacing w:before="100" w:beforeAutospacing="1" w:after="100" w:afterAutospacing="1" w:line="240" w:lineRule="auto"/>
        <w:jc w:val="both"/>
        <w:outlineLvl w:val="1"/>
        <w:rPr>
          <w:rFonts w:ascii="Times New Roman" w:eastAsia="Times New Roman" w:hAnsi="Times New Roman" w:cs="Times New Roman"/>
          <w:b/>
          <w:bCs/>
          <w:kern w:val="0"/>
          <w:sz w:val="36"/>
          <w:szCs w:val="36"/>
          <w:lang w:eastAsia="en-GB"/>
          <w14:ligatures w14:val="none"/>
        </w:rPr>
      </w:pPr>
      <w:r w:rsidRPr="00FD045E">
        <w:rPr>
          <w:rFonts w:ascii="Times New Roman" w:eastAsia="Times New Roman" w:hAnsi="Times New Roman" w:cs="Times New Roman"/>
          <w:b/>
          <w:bCs/>
          <w:kern w:val="0"/>
          <w:sz w:val="36"/>
          <w:szCs w:val="36"/>
          <w:lang w:eastAsia="en-GB"/>
          <w14:ligatures w14:val="none"/>
        </w:rPr>
        <w:t>INTRODUCTION</w:t>
      </w:r>
    </w:p>
    <w:p w14:paraId="4A0AA2E8" w14:textId="5B4FBC45" w:rsidR="00B77CBD" w:rsidRDefault="00FD045E"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flats, also known as mudflats, are coastal wetlands formed in intertidal areas where </w:t>
      </w:r>
      <w:r w:rsidR="000E780B">
        <w:rPr>
          <w:rFonts w:ascii="Times New Roman" w:eastAsia="Times New Roman" w:hAnsi="Times New Roman" w:cs="Times New Roman"/>
          <w:kern w:val="0"/>
          <w:lang w:eastAsia="en-GB"/>
          <w14:ligatures w14:val="none"/>
        </w:rPr>
        <w:t>tidal or riverine forces deposit sediment</w:t>
      </w:r>
      <w:r w:rsidRPr="00FD045E">
        <w:rPr>
          <w:rFonts w:ascii="Times New Roman" w:eastAsia="Times New Roman" w:hAnsi="Times New Roman" w:cs="Times New Roman"/>
          <w:kern w:val="0"/>
          <w:lang w:eastAsia="en-GB"/>
          <w14:ligatures w14:val="none"/>
        </w:rPr>
        <w:t>s</w:t>
      </w:r>
      <w:r w:rsidR="00455B52">
        <w:rPr>
          <w:rFonts w:ascii="Times New Roman" w:eastAsia="Times New Roman" w:hAnsi="Times New Roman" w:cs="Times New Roman"/>
          <w:kern w:val="0"/>
          <w:lang w:eastAsia="en-GB"/>
          <w14:ligatures w14:val="none"/>
        </w:rPr>
        <w:t xml:space="preserve"> </w:t>
      </w:r>
      <w:r w:rsidR="00455B52">
        <w:rPr>
          <w:rFonts w:ascii="Times New Roman" w:eastAsia="Times New Roman" w:hAnsi="Times New Roman" w:cs="Times New Roman"/>
          <w:kern w:val="0"/>
          <w:lang w:eastAsia="en-GB"/>
          <w14:ligatures w14:val="none"/>
        </w:rPr>
        <w:fldChar w:fldCharType="begin" w:fldLock="1"/>
      </w:r>
      <w:r w:rsidR="00455B52">
        <w:rPr>
          <w:rFonts w:ascii="Times New Roman" w:eastAsia="Times New Roman" w:hAnsi="Times New Roman" w:cs="Times New Roman"/>
          <w:kern w:val="0"/>
          <w:lang w:eastAsia="en-GB"/>
          <w14:ligatures w14:val="none"/>
        </w:rPr>
        <w:instrText>ADDIN CSL_CITATION {"citationItems":[{"id":"ITEM-1","itemData":{"DOI":"10.1016/B978-0-444-63893-9.00010-1","ISBN":"9780444638939","abstract":"Tidal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systems.","author":[{"dropping-particle":"","family":"Gao","given":"Shu","non-dropping-particle":"","parse-names":false,"suffix":""}],"container-title":"Coastal Wetlands: An Integrated Ecosystem Approach","id":"ITEM-1","issued":{"date-parts":[["2018","1","1"]]},"page":"359-381","publisher":"Elsevier","title":"Geomorphology and sedimentology of tidal flats","type":"article-journal"},"uris":["http://www.mendeley.com/documents/?uuid=2ea81c35-94a6-39a6-a6a5-7c7baff6d60a"]}],"mendeley":{"formattedCitation":"(Gao 2018)","plainTextFormattedCitation":"(Gao 2018)","previouslyFormattedCitation":"(Gao 2018)"},"properties":{"noteIndex":0},"schema":"https://github.com/citation-style-language/schema/raw/master/csl-citation.json"}</w:instrText>
      </w:r>
      <w:r w:rsidR="00455B52">
        <w:rPr>
          <w:rFonts w:ascii="Times New Roman" w:eastAsia="Times New Roman" w:hAnsi="Times New Roman" w:cs="Times New Roman"/>
          <w:kern w:val="0"/>
          <w:lang w:eastAsia="en-GB"/>
          <w14:ligatures w14:val="none"/>
        </w:rPr>
        <w:fldChar w:fldCharType="separate"/>
      </w:r>
      <w:r w:rsidR="00455B52" w:rsidRPr="00455B52">
        <w:rPr>
          <w:rFonts w:ascii="Times New Roman" w:eastAsia="Times New Roman" w:hAnsi="Times New Roman" w:cs="Times New Roman"/>
          <w:noProof/>
          <w:kern w:val="0"/>
          <w:lang w:eastAsia="en-GB"/>
          <w14:ligatures w14:val="none"/>
        </w:rPr>
        <w:t>(Gao 2018)</w:t>
      </w:r>
      <w:r w:rsidR="00455B52">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These ecosystems are characterized by regular inundation and exposure due to tidal movements, leading to the accumulation of fine-grained sediments such as silt and clay</w:t>
      </w:r>
      <w:r w:rsidR="00455B52">
        <w:rPr>
          <w:rFonts w:ascii="Times New Roman" w:eastAsia="Times New Roman" w:hAnsi="Times New Roman" w:cs="Times New Roman"/>
          <w:kern w:val="0"/>
          <w:lang w:eastAsia="en-GB"/>
          <w14:ligatures w14:val="none"/>
        </w:rPr>
        <w:t xml:space="preserve"> </w:t>
      </w:r>
      <w:r w:rsidR="00455B52">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{"citationItems":[{"id":"ITEM-1","itemData":{"DOI":"10.1016/B978-0-323-90798-9.00034-2","author":[{"dropping-particle":"","family":"Perillo","given":"Gerardo M.E.","non-dropping-particle":"","parse-names":false,"suffix":""},{"dropping-particle":"","family":"Gao","given":"Shu","non-dropping-particle":"","parse-names":false,"suffix":""},{"dropping-particle":"","family":"Cuadrado","given":"Diana G.","non-dropping-particle":"","parse-names":false,"suffix":""}],"container-title":"Treatise on Estuarine and Coastal Science (Second Edition)","id":"ITEM-1","issued":{"date-parts":[["2024"]]},"page":"809-842","publisher":"Elsevier","title":"Tidal Flats: Geomorphology and Dynamics","type":"article-journal"},"uris":["http://www.mendeley.com/documents/?uuid=84c5a1c5-dacc-358a-bf99-51d9466a5d9f"]},{"id":"ITEM-2","itemData":{"DOI":"https://doi.org/10.1016/B978-0-444-63893-9.00010-1","ISBN":"978-0-444-63893-9","abstract":"Tidal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Edition)","non-dropping-particle":"","parse-names":false,"suffix":""}],"id":"ITEM-2","issued":{"date-parts":[["2019"]]},"page":"359-381","publisher":"Elsevier","title":"Chapter 10 - Geomorphology and Sedimentology of Tidal Flats","type":"chapter"},"uris":["http://www.mendeley.com/documents/?uuid=c8f589ac-084a-4590-b421-3d8eab82d81d"]}],"mendeley":{"formattedCitation":"(Gao 2019; Perillo et al. 2024)","plainTextFormattedCitation":"(Gao 2019; Perillo et al. 2024)","previouslyFormattedCitation":"(Gao 2019; Perillo et al. 2024)"},"properties":{"noteIndex":0},"schema":"https://github.com/citation-style-language/schema/raw/master/csl-citation.json"}</w:instrText>
      </w:r>
      <w:r w:rsidR="00455B52">
        <w:rPr>
          <w:rFonts w:ascii="Times New Roman" w:eastAsia="Times New Roman" w:hAnsi="Times New Roman" w:cs="Times New Roman"/>
          <w:kern w:val="0"/>
          <w:lang w:eastAsia="en-GB"/>
          <w14:ligatures w14:val="none"/>
        </w:rPr>
        <w:fldChar w:fldCharType="separate"/>
      </w:r>
      <w:r w:rsidR="00455B52" w:rsidRPr="00455B52">
        <w:rPr>
          <w:rFonts w:ascii="Times New Roman" w:eastAsia="Times New Roman" w:hAnsi="Times New Roman" w:cs="Times New Roman"/>
          <w:noProof/>
          <w:kern w:val="0"/>
          <w:lang w:eastAsia="en-GB"/>
          <w14:ligatures w14:val="none"/>
        </w:rPr>
        <w:t>(Gao 2019; Perillo et al. 2024)</w:t>
      </w:r>
      <w:r w:rsidR="00455B52">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Globally, tidal flats play a crucial role in coastal dynamics, serving as habitats for diverse biota, acting as buffers against coastal erosion, and contributing to nutrient cycling</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Decades","type":"article-journal","volume":"8"},"uris":["http://www.mendeley.com/documents/?uuid=f4388a31-f1e7-40e9-ab9a-c2fa35978497"]},{"id":"ITEM-2","itemData":{"DOI":"10.1016/j.wse.2021.07.002","ISSN":"24058106","abstract":"Tidal flats and saltmarshes have been a long-standing research focus because of their high socio-economic and ecological values. The evolution of tidal flat–marsh systems is highly complex due to the intertwined processes operating over a variety of spatial and temporal scales. As a traditional research highlight, the role of regular hydrodynamic processes such as tides, waves, and river flows have been explored comprehensively with fruitful outcomes. Over past decades, the changing environment (e.g., sea level rise, increasing anthropogenic activities, and extreme weather conditions) has attracted more attention with many reported insightful results. More recent advances indicate that biological activities play a critical role in tidal flat–marsh morphodynamics but are still poorly understood. The field of research that connects the biological and physical processes is commonly described as “biogeomorphology” and requires the joint efforts by scientists from multiple disciplines ranging from hydraulics, ecology, and geography to sociology. This review aims to provide a synthesis of the current research status of tidal flat–marsh morphodynamics, with a particular emphasis on the understanding of various processes and feedbacks underlying the development of morphodynamic models. Some future research needs and challenges are identified to facilitate a more sustainable management strategy for tidal flats and saltmarshes under climate change.","author":[{"dropping-particle":"","family":"Zhou","given":"Zeng","non-dropping-particle":"","parse-names":false,"suffix":""},{"dropping-particle":"","family":"Liang","given":"Meng jiao","non-dropping-particle":"","parse-names":false,"suffix":""},{"dropping-particle":"","family":"Chen","given":"Lei","non-dropping-particle":"","parse-names":false,"suffix":""},{"dropping-particle":"","family":"Xu","given":"Meng piao","non-dropping-particle":"","parse-names":false,"suffix":""},{"dropping-particle":"","family":"Chen","given":"Xue","non-dropping-particle":"","parse-names":false,"suffix":""},{"dropping-particle":"","family":"Geng","given":"Liang","non-dropping-particle":"","parse-names":false,"suffix":""},{"dropping-particle":"","family":"Li","given":"Huan","non-dropping-particle":"","parse-names":false,"suffix":""},{"dropping-particle":"","family":"Serrano","given":"Daniel","non-dropping-particle":"","parse-names":false,"suffix":""},{"dropping-particle":"","family":"Zhang","given":"He yue","non-dropping-particle":"","parse-names":false,"suffix":""},{"dropping-particle":"","family":"Gong","given":"Zheng","non-dropping-particle":"","parse-names":false,"suffix":""},{"dropping-particle":"","family":"Zhang","given":"Chang kuan","non-dropping-particle":"","parse-names":false,"suffix":""}],"container-title":"Water Science and Engineering","id":"ITEM-2","issue":"2","issued":{"date-parts":[["2022"]]},"page":"89-102","publisher":"Hohai University","title":"Processes, feedbacks, and morphodynamic evolution of tidal flat–marsh systems: Progress and challenges","type":"article-journal","volume":"15"},"uris":["http://www.mendeley.com/documents/?uuid=49664ee2-b74b-4e6f-bf68-54a137802ca7"]},{"id":"ITEM-3","itemData":{"DOI":"10.1007/s11852-021-00848-x","ISSN":"1874-7841","abstract":"Under the umbrella term of Nature-based Solutions (NbS) fall measures from a wide range of disciplines. With regard to coastal protection, coastal ecosystems represent possible and promising NbS to coastal threats such as storm surges or erosion. Around the globe, the looming climate change and related developments in the coastal landscapes as well as a paradigm shift in societal views shifted the focus of decision-makers and researchers onto NbS for coastal protection, driving the need for a comprehensive up-to-date review of coastal ecosystems like salt marshes, mangroves, seagrass meadows, beaches, dunes, coral, and shellfish/oyster reefs and their benefits for Water, Nature and People alike. While existing reviews of NbS have mainly focused on the idea of softer coastal protection in general and constraints regarding management and regulations, this study reviews not only the characteristics, features and needs of the coastal ecosystems under consideration but also examines the ecosystems’ potential and related processes for coastal protection, their ecological as well as their societal benefits. This review paper is based on an extensive literature review and analysis of scientific publications, books and book sections, guidelines, reports, policy recommendations and strategies. In order to create a basis for the selection of site-suitable adaptation measures for local coastal challenges and questions, this study compiles the coastal ecosystems’ key features and elaborates the provided ecosystem services for protective, ecological and societal needs. The highlighted diversity of processes within ecosystems that directly cause or support coastal protection, in combination with the multiple ecological services and societal benefits, underlines the great potential of coastal ecosystems to bridge the gap between coastal engineering and nature conservation. In combination with existing coastal protection, coastal ecosystems as NbS can serve both disciplines equally and provide an integral, sustainable element in the adaptation of coastal protection to climate change.","author":[{"dropping-particle":"","family":"Jordan","given":"Philipp","non-dropping-particle":"","parse-names":false,"suffix":""},{"dropping-particle":"","family":"Fröhle","given":"Peter","non-dropping-particle":"","parse-names":false,"suffix":""}],"container-title":"Journal of Coastal Conservation","id":"ITEM-3","issue":"2","issued":{"date-parts":[["2022"]]},"page":"4","title":"Bridging the gap between coastal engineering and nature conservation?","type":"article-journal","volume":"26"},"uris":["http://www.mendeley.com/documents/?uuid=a49d83a3-3ca8-47d1-81bc-edcf8a2c372d"]}],"mendeley":{"formattedCitation":"(Zeng et al. 2021a; Jordan and Fröhle 2022; Zhou et al. 2022)","plainTextFormattedCitation":"(Zeng et al. 2021a; Jordan and Fröhle 2022; Zhou et al. 2022)","previouslyFormattedCitation":"(Zeng et al. 2021a; Jordan and Fröhle 2022; Zhou et al. 2022)"},"properties":{"noteIndex":0},"schema":"https://github.com/citation-style-language/schema/raw/master/csl-citation.json"}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(Zeng et al. 2021a; Jordan and Fröhle 2022; Zhou et al. 2022)</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B77CBD">
        <w:rPr>
          <w:rFonts w:ascii="Times New Roman" w:eastAsia="Times New Roman" w:hAnsi="Times New Roman" w:cs="Times New Roman"/>
          <w:kern w:val="0"/>
          <w:lang w:eastAsia="en-GB"/>
          <w14:ligatures w14:val="none"/>
        </w:rPr>
        <w:t xml:space="preserve"> </w:t>
      </w:r>
    </w:p>
    <w:p w14:paraId="15188A55" w14:textId="6C1336D9" w:rsidR="00B77CBD" w:rsidRPr="00B77CBD" w:rsidRDefault="00B77CBD"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77CBD">
        <w:rPr>
          <w:rFonts w:ascii="Times New Roman" w:eastAsia="Times New Roman" w:hAnsi="Times New Roman" w:cs="Times New Roman"/>
          <w:kern w:val="0"/>
          <w:lang w:eastAsia="en-GB"/>
          <w14:ligatures w14:val="none"/>
        </w:rPr>
        <w:t>Hydrodynamics, encompassing tidal currents, wave action, and river discharge, are fundamental in shaping the sedimentary characteristics of tidal flats</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{"citationItems":[{"id":"ITEM-1","itemData":{"DOI":"10.1016/B978-0-12-374711-2.00307-7","ISBN":"9780080878850","abstract":"The study of the morphology and evolution of tidal flats is particularly well suited in the context of morphodynamics in that characteristics such as profile shape, bed slope, and grain size clearly and systematically vary as a function of sediment supply and wave and tidal forcing, and the nature of wave-and tide-induced velocities across tidal flats is, in turn, a direct function of the tidal flat morphology itself. When averaged over annual or longer timescales, tidal flat morphology typically approximates a dynamic equilibrium with external forcing. Over seasonal and shorter timescales, spatial asymmetries in the hydrodynamic energy associated with temporally alternating tide-and wave-dominance drive sediment landward and seaward, respectively. For flats exhibiting minimal spatial gradients in energy, net sediment transport can still occur in response to local, time-dependent asymmetries associated with finite depth and intertidal storage effects; negative feedback on the scale of entire tidal embayments may favor minimization of these local asymmetries. Assuming that morphological equilibrium is likewise associated with the minimization of spatial asymmetries in energy, dominance by tides results in a convex-up tidal flat profile, whereas dominance by waves results in a concave-up profile. These extremes lead to analytical solutions for tidal flat width, slope, and degree of curvature as a function of tidal range, wave height, and the critical velocity for profile stability. Although a tide-or wave-dominated static equilibrium theoretically exists at each of these extremes, natural tidal flats over annual timescales are better approximated by a dynamic equilibrium somewhere between these two asymptotes. Observations and models indicate that, within this range of morphologies, convex-up profiles are further favored by increased sediment supply, increased bioaggregation/adhesion, and external forcing by faster-rising tides; concave-up profiles are further favored by decreased sediment supply, increased bioturbation, and external forcing by faster-falling tides. Processes/properties associated with evolution toward a convex (vs. concave) profile include shoreward (vs. seaward) sediment transport, net deposition (vs. erosion), decreased (vs. increased) grain size, and a form that progrades seaward (vs. retreating landward). Because surficial grain size responds to energy gradients much more quickly than overall morphology can adjust, the common presenc…","author":[{"dropping-particle":"","family":"Friedrichs","given":"C. T.","non-dropping-particle":"","parse-names":false,"suffix":""}],"container-title":"Treatise on Estuarine and Coastal Science","id":"ITEM-1","issued":{"date-parts":[["2012","3","6"]]},"page":"137-170","publisher":"Elsevier Inc.","title":"Tidal Flat Morphodynamics: A Synthesis","type":"article-journal","volume":"3"},"uris":["http://www.mendeley.com/documents/?uuid=3742c681-9a4f-3e1c-becb-074f4b11375b"]}],"mendeley":{"formattedCitation":"(Friedrichs 2012)","plainTextFormattedCitation":"(Friedrichs 2012)","previouslyFormattedCitation":"(Friedrichs 2012)"},"properties":{"noteIndex":0},"schema":"https://github.com/citation-style-language/schema/raw/master/csl-citation.json"}</w:instrText>
      </w:r>
      <w:r>
        <w:rPr>
          <w:rFonts w:ascii="Times New Roman" w:eastAsia="Times New Roman" w:hAnsi="Times New Roman" w:cs="Times New Roman"/>
          <w:kern w:val="0"/>
          <w:lang w:eastAsia="en-GB"/>
          <w14:ligatures w14:val="none"/>
        </w:rPr>
        <w:fldChar w:fldCharType="separate"/>
      </w:r>
      <w:r w:rsidRPr="00B1316D">
        <w:rPr>
          <w:rFonts w:ascii="Times New Roman" w:eastAsia="Times New Roman" w:hAnsi="Times New Roman" w:cs="Times New Roman"/>
          <w:noProof/>
          <w:kern w:val="0"/>
          <w:lang w:eastAsia="en-GB"/>
          <w14:ligatures w14:val="none"/>
        </w:rPr>
        <w:t>(Friedrichs 2012)</w:t>
      </w:r>
      <w:r>
        <w:rPr>
          <w:rFonts w:ascii="Times New Roman" w:eastAsia="Times New Roman" w:hAnsi="Times New Roman" w:cs="Times New Roman"/>
          <w:kern w:val="0"/>
          <w:lang w:eastAsia="en-GB"/>
          <w14:ligatures w14:val="none"/>
        </w:rPr>
        <w:fldChar w:fldCharType="end"/>
      </w:r>
      <w:r w:rsidRPr="00B77CBD">
        <w:rPr>
          <w:rFonts w:ascii="Times New Roman" w:eastAsia="Times New Roman" w:hAnsi="Times New Roman" w:cs="Times New Roman"/>
          <w:kern w:val="0"/>
          <w:lang w:eastAsia="en-GB"/>
          <w14:ligatures w14:val="none"/>
        </w:rPr>
        <w:t xml:space="preserve">. Understanding these hydrodynamic controls is crucial for interpreting sedimentary structures and predicting changes in tidal flat morphology. The energy imparted by these forces determines the transport and deposition of sediments, influencing grain size distribution across different tidal zones </w:t>
      </w:r>
      <w:r>
        <w:rPr>
          <w:rFonts w:ascii="Times New Roman" w:eastAsia="Times New Roman" w:hAnsi="Times New Roman" w:cs="Times New Roman"/>
          <w:kern w:val="0"/>
          <w:lang w:eastAsia="en-GB"/>
          <w14:ligatures w14:val="none"/>
        </w:rPr>
        <w:t>(</w:t>
      </w:r>
      <w:r w:rsidRPr="00455B52">
        <w:rPr>
          <w:rFonts w:ascii="Times New Roman" w:eastAsia="Times New Roman" w:hAnsi="Times New Roman" w:cs="Times New Roman"/>
          <w:noProof/>
          <w:kern w:val="0"/>
          <w:lang w:eastAsia="en-GB"/>
          <w14:ligatures w14:val="none"/>
        </w:rPr>
        <w:t>Gao 2019</w:t>
      </w:r>
      <w:r w:rsidRPr="00B77CBD">
        <w:rPr>
          <w:rFonts w:ascii="Times New Roman" w:eastAsia="Times New Roman" w:hAnsi="Times New Roman" w:cs="Times New Roman"/>
          <w:kern w:val="0"/>
          <w:lang w:eastAsia="en-GB"/>
          <w14:ligatures w14:val="none"/>
        </w:rPr>
        <w:t xml:space="preserve">). Furthermore, river discharge introduces additional variability into sediment dynamics. Variations in discharge can alter flow velocities, </w:t>
      </w:r>
      <w:proofErr w:type="gramStart"/>
      <w:r w:rsidRPr="00B77CBD">
        <w:rPr>
          <w:rFonts w:ascii="Times New Roman" w:eastAsia="Times New Roman" w:hAnsi="Times New Roman" w:cs="Times New Roman"/>
          <w:kern w:val="0"/>
          <w:lang w:eastAsia="en-GB"/>
          <w14:ligatures w14:val="none"/>
        </w:rPr>
        <w:t>affecting</w:t>
      </w:r>
      <w:proofErr w:type="gramEnd"/>
      <w:r w:rsidRPr="00B77CBD">
        <w:rPr>
          <w:rFonts w:ascii="Times New Roman" w:eastAsia="Times New Roman" w:hAnsi="Times New Roman" w:cs="Times New Roman"/>
          <w:kern w:val="0"/>
          <w:lang w:eastAsia="en-GB"/>
          <w14:ligatures w14:val="none"/>
        </w:rPr>
        <w:t xml:space="preserve"> sediment transport capacity and leading to changes in grain size distribution over time. The combined effects of tidal and riverine forces create a dynamic environment where sediment characteristics are continuously modified.</w:t>
      </w:r>
    </w:p>
    <w:p w14:paraId="23EDBA1A" w14:textId="2168421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tropical regions, tidal flats are particularly significant due to their high biological productivity and sensitivity to environmental changes</w:t>
      </w:r>
      <w:r w:rsidR="00455B52" w:rsidRP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{"citationItems":[{"id":"ITEM-1","itemData":{"DOI":"10.1016/J.SCITOTENV.2024.175734","ISSN":"0048-9697","PMID":"39244048","abstract":"Wetlands are highly diverse and productive and are among the three most important natural ecosystems worldwide, among which coastal wetlands are particularly valuable because they have been shown to provide important functions for human populations. They provide a wide variety of ecological services and values that are critical to humans. Their value may increase with increased use or scarcity owing to human progress, such as agriculture and urbanization. The potential assessment for one coastal wetland habitat to be substituted by another landscape depends on analyzing complex microbial communities including fungi, bacteria, viruses, and protozoa common in different wetlands. Moreover, the number and quality of resources in coastal wetlands, including nutrients and energy sources, are also closely related to the size and variety of the microbial communities. In this review, we discussed types of wetlands, how human activities had altered the carbon cycle, how climate change affected wetland services and functions, and identified some ways to promote their conservation and restoration that provide a range of benefits, including carbon sequestration. Current data also indicated that the coastal ocean acted as a net sink for atmospheric carbon dioxide in a post-industrial age and continuous human pressure would make a major impact on the evolution the coastal ocean carbon budget in the future. Coastal wetland ecosystems contain diverse microbial communities, and their composition of microbial communities will tend to change rapidly in response to environmental changes, as can serve as significant markers for identifying these changes in the future.","author":[{"dropping-particle":"","family":"Mustafa","given":"Ghulam","non-dropping-particle":"","parse-names":false,"suffix":""},{"dropping-particle":"","family":"Hussain","given":"Sarfraz","non-dropping-particle":"","parse-names":false,"suffix":""},{"dropping-particle":"","family":"Liu","given":"Yuhong","non-dropping-particle":"","parse-names":false,"suffix":""},{"dropping-particle":"","family":"Ali","given":"Imran","non-dropping-particle":"","parse-names":false,"suffix":""},{"dropping-particle":"","family":"Liu","given":"Jiayuan","non-dropping-particle":"","parse-names":false,"suffix":""},{"dropping-particle":"","family":"Bano","given":"Hamida","non-dropping-particle":"","parse-names":false,"suffix":""}],"container-title":"Science of The Total Environment","id":"ITEM-1","issued":{"date-parts":[["2024","12","1"]]},"page":"175734","publisher":"Elsevier","title":"Microbiology of wetlands and the carbon cycle in coastal wetland mediated by microorganisms","type":"article-journal","volume":"954"},"uris":["http://www.mendeley.com/documents/?uuid=d7dc7d3f-9290-3850-99b2-7863e2641cb9"]},{"id":"ITEM-2","itemData":{"DOI":"10.1016/B978-0-444-63893-9.00012-5","ISBN":"9780444638939","author":[{"dropping-particle":"","family":"Schutte","given":"Charles","non-dropping-particle":"","parse-names":false,"suffix":""},{"dropping-particle":"","family":"Ahmerkamp","given":"S","non-dropping-particle":"","parse-names":false,"suffix":""},{"dropping-particle":"","family":"Wu","given":"C S","non-dropping-particle":"","parse-names":false,"suffix":""},{"dropping-particle":"","family":"Seidel","given":"Michael","non-dropping-particle":"","parse-names":false,"suffix":""},{"dropping-particle":"","family":"Beer","given":"Dirk","non-dropping-particle":"de","parse-names":false,"suffix":""},{"dropping-particle":"","family":"Cook","given":"P L M","non-dropping-particle":"","parse-names":false,"suffix":""},{"dropping-particle":"","family":"Joye","given":"Samantha","non-dropping-particle":"","parse-names":false,"suffix":""}],"id":"ITEM-2","issued":{"date-parts":[["2019","1","1"]]},"page":"407-440","title":"Biogeochemical Dynamics of Coastal Tidal Flats","type":"chapter"},"uris":["http://www.mendeley.com/documents/?uuid=b75d8517-5b8c-4e9a-8211-52f08eba6ad8"]}],"mendeley":{"formattedCitation":"(Schutte et al. 2019; Mustafa et al. 2024)","plainTextFormattedCitation":"(Schutte et al. 2019; Mustafa et al. 2024)","previouslyFormattedCitation":"(Schutte et al. 2019; Mustafa et al. 2024)"},"properties":{"noteIndex":0},"schema":"https://github.com/citation-style-language/schema/raw/master/csl-citation.json"}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(Schutte et al. 2019; Mustafa et al. 2024)</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interplay between hydrodynamic forces and sediment supply in these areas leads to distinct sedimentary structures and grain size distributions</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systems.","author":[{"dropping-particle":"","family":"Gao","given":"Shu","non-dropping-particle":"","parse-names":false,"suffix":""}],"container-title":"Coastal Wetlands: An Integrated Ecosystem Approach","id":"ITEM-1","issued":{"date-parts":[["2018","1","1"]]},"page":"359-381","publisher":"Elsevier","title":"Geomorphology and sedimentology of tidal flats","type":"article-journal"},"uris":["http://www.mendeley.com/documents/?uuid=2ea81c35-94a6-39a6-a6a5-7c7baff6d60a"]}],"mendeley":{"formattedCitation":"(Gao 2018)","plainTextFormattedCitation":"(Gao 2018)","previouslyFormattedCitation":"(Gao 2018)"},"properties":{"noteIndex":0},"schema":"https://github.com/citation-style-language/schema/raw/master/csl-citation.json"}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(Gao 2018)</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However, the complexity of these interactions, influenced by factors such as tidal range, river discharge, and anthropogenic </w:t>
      </w:r>
      <w:r w:rsidRPr="00FD045E">
        <w:rPr>
          <w:rFonts w:ascii="Times New Roman" w:eastAsia="Times New Roman" w:hAnsi="Times New Roman" w:cs="Times New Roman"/>
          <w:kern w:val="0"/>
          <w:lang w:eastAsia="en-GB"/>
          <w14:ligatures w14:val="none"/>
        </w:rPr>
        <w:lastRenderedPageBreak/>
        <w:t>activities, presents challenges in understanding sediment dynamics in tropical tidal flats</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635530">
        <w:rPr>
          <w:rFonts w:ascii="Times New Roman" w:eastAsia="Times New Roman" w:hAnsi="Times New Roman" w:cs="Times New Roman"/>
          <w:kern w:val="0"/>
          <w:lang w:eastAsia="en-GB"/>
          <w14:ligatures w14:val="none"/>
        </w:rPr>
        <w:instrText>ADDIN CSL_CITATION {"citationItems":[{"id":"ITEM-1","itemData":{"DOI":"10.1016/B978-0-12-374711-2.00307-7","ISBN":"9780080878850","abstract":"The study of the morphology and evolution of tidal flats is particularly well suited in the context of morphodynamics in that characteristics such as profile shape, bed slope, and grain size clearly and systematically vary as a function of sediment supply and wave and tidal forcing, and the nature of wave-and tide-induced velocities across tidal flats is, in turn, a direct function of the tidal flat morphology itself. When averaged over annual or longer timescales, tidal flat morphology typically approximates a dynamic equilibrium with external forcing. Over seasonal and shorter timescales, spatial asymmetries in the hydrodynamic energy associated with temporally alternating tide-and wave-dominance drive sediment landward and seaward, respectively. For flats exhibiting minimal spatial gradients in energy, net sediment transport can still occur in response to local, time-dependent asymmetries associated with finite depth and intertidal storage effects; negative feedback on the scale of entire tidal embayments may favor minimization of these local asymmetries. Assuming that morphological equilibrium is likewise associated with the minimization of spatial asymmetries in energy, dominance by tides results in a convex-up tidal flat profile, whereas dominance by waves results in a concave-up profile. These extremes lead to analytical solutions for tidal flat width, slope, and degree of curvature as a function of tidal range, wave height, and the critical velocity for profile stability. Although a tide-or wave-dominated static equilibrium theoretically exists at each of these extremes, natural tidal flats over annual timescales are better approximated by a dynamic equilibrium somewhere between these two asymptotes. Observations and models indicate that, within this range of morphologies, convex-up profiles are further favored by increased sediment supply, increased bioaggregation/adhesion, and external forcing by faster-rising tides; concave-up profiles are further favored by decreased sediment supply, increased bioturbation, and external forcing by faster-falling tides. Processes/properties associated with evolution toward a convex (vs. concave) profile include shoreward (vs. seaward) sediment transport, net deposition (vs. erosion), decreased (vs. increased) grain size, and a form that progrades seaward (vs. retreating landward). Because surficial grain size responds to energy gradients much more quickly than overall morphology can adjust, the common presenc…","author":[{"dropping-particle":"","family":"Friedrichs","given":"C. T.","non-dropping-particle":"","parse-names":false,"suffix":""}],"container-title":"Treatise on Estuarine and Coastal Science","id":"ITEM-1","issued":{"date-parts":[["2012","3","6"]]},"page":"137-170","publisher":"Elsevier Inc.","title":"Tidal Flat Morphodynamics: A Synthesis","type":"article-journal","volume":"3"},"uris":["http://www.mendeley.com/documents/?uuid=3742c681-9a4f-3e1c-becb-074f4b11375b"]}],"mendeley":{"formattedCitation":"(Friedrichs 2012)","plainTextFormattedCitation":"(Friedrichs 2012)","previouslyFormattedCitation":"(Friedrichs 2012)"},"properties":{"noteIndex":0},"schema":"https://github.com/citation-style-language/schema/raw/master/csl-citation.json"}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(Friedrichs 2012)</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72094C43" w14:textId="2C64D1D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Recent studies have highlighted the need for comprehensive research on sedimentology in these regions to inform conservation and management strategies</w:t>
      </w:r>
      <w:r w:rsidR="00455B52">
        <w:rPr>
          <w:rFonts w:ascii="Times New Roman" w:eastAsia="Times New Roman" w:hAnsi="Times New Roman" w:cs="Times New Roman"/>
          <w:kern w:val="0"/>
          <w:lang w:eastAsia="en-GB"/>
          <w14:ligatures w14:val="none"/>
        </w:rPr>
        <w:t xml:space="preserve"> </w:t>
      </w:r>
      <w:r w:rsidR="00635530">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{"citationItems":[{"id":"ITEM-1","itemData":{"DOI":"10.1016/B978-0-323-90798-9.00034-2","author":[{"dropping-particle":"","family":"Perillo","given":"Gerardo M.E.","non-dropping-particle":"","parse-names":false,"suffix":""},{"dropping-particle":"","family":"Gao","given":"Shu","non-dropping-particle":"","parse-names":false,"suffix":""},{"dropping-particle":"","family":"Cuadrado","given":"Diana G.","non-dropping-particle":"","parse-names":false,"suffix":""}],"container-title":"Treatise on Estuarine and Coastal Science (Second Edition)","id":"ITEM-1","issued":{"date-parts":[["2024"]]},"page":"809-842","publisher":"Elsevier","title":"Tidal Flats: Geomorphology and Dynamics","type":"article-journal"},"uris":["http://www.mendeley.com/documents/?uuid=84c5a1c5-dacc-358a-bf99-51d9466a5d9f"]},{"id":"ITEM-2","itemData":{"DOI":"10.1016/B978-0-444-53813-0.00018-6","ISSN":"00704571","abstract":"In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Sedimentology","id":"ITEM-2","issued":{"date-parts":[["2012"]]},"page":"529-561","publisher":"Elsevier B.V.","title":"Tidal Flats and Subtidal Sand Bodies","type":"article-journal","volume":"64"},"uris":["http://www.mendeley.com/documents/?uuid=449da78f-a300-33d3-a05f-3579c5d68d3f"]},{"id":"ITEM-3","itemData":{"DOI":"10.1016/B978-0-12-818234-5.00097-3","ISBN":"9780128182352","abstract":"Tides rhythmically flood and drain shorelines. This oscillatory movement of water interact with shallow bottoms near the coast, eroding and depositing sediments. The feedback between tidal propagation and topography gives rise to a landscape rich of unique features. Funneled estuaries, energetic inlets, dendritic networks of tidal channels, expansive tidal flats and lush saltmarshes are the imprint of tidal action on the shoreline. In recent years, the fast development of numerical models has enabled researchers to simulate the formation and evolution of these fascinating landforms. Here we present a short overview of the most recent modelling results of tidal landscapes.","author":[{"dropping-particle":"","family":"Fagherazzi","given":"Sergio","non-dropping-particle":"","parse-names":false,"suffix":""},{"dropping-particle":"","family":"Leonardi","given":"Nicoletta","non-dropping-particle":"","parse-names":false,"suffix":""},{"dropping-particle":"","family":"Carniello","given":"Luca","non-dropping-particle":"","parse-names":false,"suffix":""},{"dropping-particle":"","family":"Canestrelli","given":"Alberto","non-dropping-particle":"","parse-names":false,"suffix":""},{"dropping-particle":"","family":"D’Alpaos","given":"Andrea","non-dropping-particle":"","parse-names":false,"suffix":""},{"dropping-particle":"","family":"Nardin","given":"William","non-dropping-particle":"","parse-names":false,"suffix":""}],"container-title":"Treatise on Geomorphology","id":"ITEM-3","issued":{"date-parts":[["2022","1","1"]]},"page":"62-82","publisher":"Elsevier","title":"Modelling Tidal Environments","type":"article-journal"},"uris":["http://www.mendeley.com/documents/?uuid=9bcab5fd-c85f-3423-9826-d2350b10d55a"]},{"id":"ITEM-4","itemData":{"DOI":"10.1016/B978-0-12-374739-6.00403-6","ISSN":"9780080885223","author":[{"dropping-particle":"","family":"Fagherazzi","given":"Sergio","non-dropping-particle":"","parse-names":false,"suffix":""},{"dropping-particle":"","family":"FitzGerald","given":"Duncan","non-dropping-particle":"","parse-names":false,"suffix":""},{"dropping-particle":"","family":"Fulweiler","given":"Wally","non-dropping-particle":"","parse-names":false,"suffix":""},{"dropping-particle":"","family":"Hughes","given":"Zoe","non-dropping-particle":"","parse-names":false,"suffix":""},{"dropping-particle":"","family":"Wiberg","given":"Patricia","non-dropping-particle":"","parse-names":false,"suffix":""},{"dropping-particle":"","family":"McGlathery","given":"K J","non-dropping-particle":"","parse-names":false,"suffix":""},{"dropping-particle":"","family":"Morris","given":"J","non-dropping-particle":"","parse-names":false,"suffix":""},{"dropping-particle":"","family":"Tolhurst","given":"T","non-dropping-particle":"","parse-names":false,"suffix":""},{"dropping-particle":"","family":"Deegan","given":"Linda","non-dropping-particle":"","parse-names":false,"suffix":""},{"dropping-particle":"","family":"Johnson","given":"David","non-dropping-particle":"","parse-names":false,"suffix":""}],"container-title":"Treatise on Geomorphology","id":"ITEM-4","issued":{"date-parts":[["2013","3","1"]]},"page":"201-220","title":"Ecogeomorphology of Tidal Flats","type":"article-journal","volume":"12"},"uris":["http://www.mendeley.com/documents/?uuid=629b1012-19b3-4803-87de-ac2eb42d5666"]},{"id":"ITEM-5","itemData":{"DOI":"10.1007/s00367-023-00746-1","ISBN":"0123456789","ISSN":"1432-1157","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Letters","id":"ITEM-5","issued":{"date-parts":[["2023"]]},"page":"1-17","publisher":"Springer Berlin Heidelberg","title":"Sediment dynamics of tropical open coast beaches , central west coast of India : implications of spatio ‑ temporal variability","type":"article-journal"},"uris":["http://www.mendeley.com/documents/?uuid=ec1efc93-4285-4a45-b3c7-939b7c5449f3"]},{"id":"ITEM-6","itemData":{"ISSN":"1865-0473","author":[{"dropping-particle":"","family":"Okon","given":"Lynda-Uta Edet","non-dropping-particle":"","parse-names":false,"suffix":""},{"dropping-particle":"","family":"Seelam","given":"Jaya Kumar","non-dropping-particle":"","parse-names":false,"suffix":""}],"container-title":"Earth Science Informatics","id":"ITEM-6","issue":"2","issued":{"date-parts":[["2023"]]},"page":"1405-1425","publisher":"Springer","title":"Seasonal assessment of cross-shore morphodynamic behaviour of wave-dominated beaches using data-driven analysis","type":"article-journal","volume":"16"},"uris":["http://www.mendeley.com/documents/?uuid=0a59a162-a8db-47af-a53a-12c89a5b39a0"]}],"mendeley":{"formattedCitation":"(Desjardins et al. 2012; Fagherazzi et al. 2013, 2022; Okon and Seelam 2023; Okon et al. 2023; Perillo et al. 2024)","plainTextFormattedCitation":"(Desjardins et al. 2012; Fagherazzi et al. 2013, 2022; Okon and Seelam 2023; Okon et al. 2023; Perillo et al. 2024)","previouslyFormattedCitation":"(Desjardins et al. 2012; Fagherazzi et al. 2013, 2022; Okon and Seelam 2023; Okon et al. 2023; Perillo et al. 2024)"},"properties":{"noteIndex":0},"schema":"https://github.com/citation-style-language/schema/raw/master/csl-citation.json"}</w:instrText>
      </w:r>
      <w:r w:rsidR="00635530">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(Desjardins et al. 2012; Fagherazzi et al. 2013, 2022; Okon and Seelam 2023; Okon et al. 2023; Perillo et al. 2024)</w:t>
      </w:r>
      <w:r w:rsidR="00635530">
        <w:rPr>
          <w:rFonts w:ascii="Times New Roman" w:eastAsia="Times New Roman" w:hAnsi="Times New Roman" w:cs="Times New Roman"/>
          <w:kern w:val="0"/>
          <w:lang w:eastAsia="en-GB"/>
          <w14:ligatures w14:val="none"/>
        </w:rPr>
        <w:fldChar w:fldCharType="end"/>
      </w:r>
      <w:r w:rsidR="00455B52">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underscor</w:t>
      </w:r>
      <w:r w:rsidR="00455B52">
        <w:rPr>
          <w:rFonts w:ascii="Times New Roman" w:eastAsia="Times New Roman" w:hAnsi="Times New Roman" w:cs="Times New Roman"/>
          <w:kern w:val="0"/>
          <w:lang w:eastAsia="en-GB"/>
          <w14:ligatures w14:val="none"/>
        </w:rPr>
        <w:t>ing</w:t>
      </w:r>
      <w:r w:rsidRPr="00FD045E">
        <w:rPr>
          <w:rFonts w:ascii="Times New Roman" w:eastAsia="Times New Roman" w:hAnsi="Times New Roman" w:cs="Times New Roman"/>
          <w:kern w:val="0"/>
          <w:lang w:eastAsia="en-GB"/>
          <w14:ligatures w14:val="none"/>
        </w:rPr>
        <w:t xml:space="preserve"> the importance of understanding sedimentary processes in tropical coastal systems. Similarly, </w:t>
      </w:r>
      <w:del w:id="2" w:author="sound of sea" w:date="2025-06-28T06:46:00Z" w16du:dateUtc="2025-06-27T23:46:00Z">
        <w:r w:rsidRPr="00FD045E" w:rsidDel="00CD57F6">
          <w:rPr>
            <w:rFonts w:ascii="Times New Roman" w:eastAsia="Times New Roman" w:hAnsi="Times New Roman" w:cs="Times New Roman"/>
            <w:kern w:val="0"/>
            <w:lang w:eastAsia="en-GB"/>
            <w14:ligatures w14:val="none"/>
          </w:rPr>
          <w:delText xml:space="preserve">studies by </w:delText>
        </w:r>
      </w:del>
      <w:r w:rsidRPr="00FD045E">
        <w:rPr>
          <w:rFonts w:ascii="Times New Roman" w:eastAsia="Times New Roman" w:hAnsi="Times New Roman" w:cs="Times New Roman"/>
          <w:kern w:val="0"/>
          <w:lang w:eastAsia="en-GB"/>
          <w14:ligatures w14:val="none"/>
        </w:rPr>
        <w:t>Gao (20</w:t>
      </w:r>
      <w:r w:rsidR="00B1316D">
        <w:rPr>
          <w:rFonts w:ascii="Times New Roman" w:eastAsia="Times New Roman" w:hAnsi="Times New Roman" w:cs="Times New Roman"/>
          <w:kern w:val="0"/>
          <w:lang w:eastAsia="en-GB"/>
          <w14:ligatures w14:val="none"/>
        </w:rPr>
        <w:t>1</w:t>
      </w:r>
      <w:r w:rsidRPr="00FD045E">
        <w:rPr>
          <w:rFonts w:ascii="Times New Roman" w:eastAsia="Times New Roman" w:hAnsi="Times New Roman" w:cs="Times New Roman"/>
          <w:kern w:val="0"/>
          <w:lang w:eastAsia="en-GB"/>
          <w14:ligatures w14:val="none"/>
        </w:rPr>
        <w:t xml:space="preserve">9) and </w:t>
      </w:r>
      <w:r w:rsidR="00635530" w:rsidRPr="00635530">
        <w:rPr>
          <w:rFonts w:ascii="Times New Roman" w:eastAsia="Times New Roman" w:hAnsi="Times New Roman" w:cs="Times New Roman"/>
          <w:noProof/>
          <w:kern w:val="0"/>
          <w:lang w:eastAsia="en-GB"/>
          <w14:ligatures w14:val="none"/>
        </w:rPr>
        <w:t xml:space="preserve">Xing et al. </w:t>
      </w:r>
      <w:r w:rsidRPr="00FD045E">
        <w:rPr>
          <w:rFonts w:ascii="Times New Roman" w:eastAsia="Times New Roman" w:hAnsi="Times New Roman" w:cs="Times New Roman"/>
          <w:kern w:val="0"/>
          <w:lang w:eastAsia="en-GB"/>
          <w14:ligatures w14:val="none"/>
        </w:rPr>
        <w:t xml:space="preserve"> </w:t>
      </w:r>
      <w:r w:rsidR="00635530">
        <w:rPr>
          <w:rFonts w:ascii="Times New Roman" w:eastAsia="Times New Roman" w:hAnsi="Times New Roman" w:cs="Times New Roman"/>
          <w:kern w:val="0"/>
          <w:lang w:eastAsia="en-GB"/>
          <w14:ligatures w14:val="none"/>
        </w:rPr>
        <w:fldChar w:fldCharType="begin" w:fldLock="1"/>
      </w:r>
      <w:r w:rsidR="00B77CBD">
        <w:rPr>
          <w:rFonts w:ascii="Times New Roman" w:eastAsia="Times New Roman" w:hAnsi="Times New Roman" w:cs="Times New Roman"/>
          <w:kern w:val="0"/>
          <w:lang w:eastAsia="en-GB"/>
          <w14:ligatures w14:val="none"/>
        </w:rPr>
        <w:instrText>ADDIN CSL_CITATION {"citationItems":[{"id":"ITEM-1","itemData":{"DOI":"10.1007/s44218-022-00012-4","author":[{"dropping-particle":"","family":"Xing","given":"Fei","non-dropping-particle":"","parse-names":false,"suffix":""},{"dropping-particle":"","family":"Wang","given":"Ya","non-dropping-particle":"","parse-names":false,"suffix":""},{"dropping-particle":"","family":"Jia","given":"Jianjun","non-dropping-particle":"","parse-names":false,"suffix":""}],"container-title":"Anthropocene Coasts","id":"ITEM-1","issued":{"date-parts":[["2022","11","30"]]},"title":"Hydrodynamics and sediment transport patterns on intertidal flats along middle Jiangsu coast","type":"article-journal","volume":"5"},"uris":["http://www.mendeley.com/documents/?uuid=cb14294d-1028-4f51-883c-b56c3b2e5d81"]}],"mendeley":{"formattedCitation":"(Xing et al. 2022)","manualFormatting":"(2022)","plainTextFormattedCitation":"(Xing et al. 2022)","previouslyFormattedCitation":"(Xing et al. 2022)"},"properties":{"noteIndex":0},"schema":"https://github.com/citation-style-language/schema/raw/master/csl-citation.json"}</w:instrText>
      </w:r>
      <w:r w:rsidR="00635530">
        <w:rPr>
          <w:rFonts w:ascii="Times New Roman" w:eastAsia="Times New Roman" w:hAnsi="Times New Roman" w:cs="Times New Roman"/>
          <w:kern w:val="0"/>
          <w:lang w:eastAsia="en-GB"/>
          <w14:ligatures w14:val="none"/>
        </w:rPr>
        <w:fldChar w:fldCharType="separate"/>
      </w:r>
      <w:r w:rsidR="00635530" w:rsidRPr="00635530">
        <w:rPr>
          <w:rFonts w:ascii="Times New Roman" w:eastAsia="Times New Roman" w:hAnsi="Times New Roman" w:cs="Times New Roman"/>
          <w:noProof/>
          <w:kern w:val="0"/>
          <w:lang w:eastAsia="en-GB"/>
          <w14:ligatures w14:val="none"/>
        </w:rPr>
        <w:t>(2022)</w:t>
      </w:r>
      <w:r w:rsidR="00635530">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emphasize</w:t>
      </w:r>
      <w:ins w:id="3" w:author="sound of sea" w:date="2025-06-28T06:46:00Z" w16du:dateUtc="2025-06-27T23:46:00Z">
        <w:r w:rsidR="00CD57F6">
          <w:rPr>
            <w:rFonts w:ascii="Times New Roman" w:eastAsia="Times New Roman" w:hAnsi="Times New Roman" w:cs="Times New Roman"/>
            <w:kern w:val="0"/>
            <w:lang w:eastAsia="en-GB"/>
            <w14:ligatures w14:val="none"/>
          </w:rPr>
          <w:t>d</w:t>
        </w:r>
      </w:ins>
      <w:r w:rsidRPr="00FD045E">
        <w:rPr>
          <w:rFonts w:ascii="Times New Roman" w:eastAsia="Times New Roman" w:hAnsi="Times New Roman" w:cs="Times New Roman"/>
          <w:kern w:val="0"/>
          <w:lang w:eastAsia="en-GB"/>
          <w14:ligatures w14:val="none"/>
        </w:rPr>
        <w:t xml:space="preserve"> the role of hydrodynamic conditions in shaping sediment distribution patterns in tidal flats.</w:t>
      </w:r>
    </w:p>
    <w:p w14:paraId="69BF97DB"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Despite these efforts, significant gaps remain in our understanding of how hydrodynamic forces influence sediment grain size variability in tropical tidal flats. This study aims to address these gaps by investigating the sedimentology of tidal flats in the Calabar and Great Kwa Rivers, providing insights into the hydrodynamic controls on sediment distribution in these tropical coastal systems.</w:t>
      </w:r>
    </w:p>
    <w:p w14:paraId="20DA5ECD" w14:textId="6D61AD09"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areas with strong tidal currents, such as the Calabar and Great Kwa Rivers, the interplay between ebb and flood tides can lead to the sorting of sediments based on size and density</w:t>
      </w:r>
      <w:r w:rsidR="00B77CBD">
        <w:rPr>
          <w:rFonts w:ascii="Times New Roman" w:eastAsia="Times New Roman" w:hAnsi="Times New Roman" w:cs="Times New Roman"/>
          <w:kern w:val="0"/>
          <w:lang w:eastAsia="en-GB"/>
          <w14:ligatures w14:val="none"/>
        </w:rPr>
        <w:t xml:space="preserve"> </w:t>
      </w:r>
      <w:r w:rsidR="00B77CBD">
        <w:rPr>
          <w:rFonts w:ascii="Times New Roman" w:eastAsia="Times New Roman" w:hAnsi="Times New Roman" w:cs="Times New Roman"/>
          <w:kern w:val="0"/>
          <w:lang w:eastAsia="en-GB"/>
          <w14:ligatures w14:val="none"/>
        </w:rPr>
        <w:fldChar w:fldCharType="begin" w:fldLock="1"/>
      </w:r>
      <w:r w:rsidR="00B77CB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B77CBD">
        <w:rPr>
          <w:rFonts w:ascii="Times New Roman" w:eastAsia="Times New Roman" w:hAnsi="Times New Roman" w:cs="Times New Roman"/>
          <w:kern w:val="0"/>
          <w:lang w:eastAsia="en-GB"/>
          <w14:ligatures w14:val="none"/>
        </w:rPr>
        <w:fldChar w:fldCharType="separate"/>
      </w:r>
      <w:r w:rsidR="00B77CBD" w:rsidRPr="00B77CBD">
        <w:rPr>
          <w:rFonts w:ascii="Times New Roman" w:eastAsia="Times New Roman" w:hAnsi="Times New Roman" w:cs="Times New Roman"/>
          <w:noProof/>
          <w:kern w:val="0"/>
          <w:lang w:eastAsia="en-GB"/>
          <w14:ligatures w14:val="none"/>
        </w:rPr>
        <w:t xml:space="preserve">(Lynda </w:t>
      </w:r>
      <w:r w:rsidR="00B77CBD">
        <w:rPr>
          <w:rFonts w:ascii="Times New Roman" w:eastAsia="Times New Roman" w:hAnsi="Times New Roman" w:cs="Times New Roman"/>
          <w:noProof/>
          <w:kern w:val="0"/>
          <w:lang w:eastAsia="en-GB"/>
          <w14:ligatures w14:val="none"/>
        </w:rPr>
        <w:t xml:space="preserve">E. </w:t>
      </w:r>
      <w:r w:rsidR="00B77CBD" w:rsidRPr="00B77CBD">
        <w:rPr>
          <w:rFonts w:ascii="Times New Roman" w:eastAsia="Times New Roman" w:hAnsi="Times New Roman" w:cs="Times New Roman"/>
          <w:noProof/>
          <w:kern w:val="0"/>
          <w:lang w:eastAsia="en-GB"/>
          <w14:ligatures w14:val="none"/>
        </w:rPr>
        <w:t>and Asuquo 2012)</w:t>
      </w:r>
      <w:r w:rsidR="00B77CB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Coarse sediments are typically deposited in areas with higher energy conditions, while finer sediments accumulate in low-energy zones. This sorting process results in distinct sedimentary facies within tidal flats, each with unique grain size distributions.</w:t>
      </w:r>
    </w:p>
    <w:p w14:paraId="43B130C1" w14:textId="42052E7E" w:rsidR="002B0506" w:rsidRPr="00FD045E" w:rsidRDefault="00B77CBD"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West Africa, rapid urbanization, industrialization, and agricultural expansion have introduced new challenges to tidal flat ecosystems</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{"citationItems":[{"id":"ITEM-1","itemData":{"DOI":"10.1038/s41598-023-48612-5","ISSN":"2045-2322","abstract":"Global coastal areas are at risk due to geomorphological issues, climate change-induced sea-level rise, and increasing human population, settlements, and socioeconomic activities. Here, the study examines the vulnerability of the West African (WA) coast using six satellite-derived geophysical variables and two key socioeconomic parameters as indicators of coastal vulnerability index (CVI). These geophysical and socioeconomic variables are integrated to develop a CVI for the WA coast. Then, the regional hotspots of vulnerability with the main indicators that could influence how the WA coast behaves and can be managed are identified. The results indicate that 64, 17 and 19% of WA coastal areas had high to very high CVI, moderate CVI, and low to very low CVI, respectively. The study reveals that while geophysical variables contribute to coastal vulnerability in WA, socioeconomic factors, particularly high population growth and unsustainable human development at the coast, play a considerably larger role. Some sections of the WA coast are more vulnerable and exposed than others, particularly those in the region's northwestern and Gulf of Guinea regions. Climate change and human presence may amplify the vulnerability in these vulnerable areas in the future. Hence, future coastal economic development plans should be based on a deep understanding of local natural conditions, resource status, and geophysical parameters to prevent negative coastal ecosystem transformation. It is also essential to establish a coastal management plan that would facilitate the development of desired actions and stimulate sustainable management of West African coastal areas.","author":[{"dropping-particle":"","family":"Dada","given":"Olusegun A","non-dropping-particle":"","parse-names":false,"suffix":""},{"dropping-particle":"","family":"Almar","given":"Rafael","non-dropping-particle":"","parse-names":false,"suffix":""},{"dropping-particle":"","family":"Morand","given":"Pierre","non-dropping-particle":"","parse-names":false,"suffix":""}],"container-title":"Scientific Reports","id":"ITEM-1","issue":"1","issued":{"date-parts":[["2024"]]},"page":"890","title":"Coastal vulnerability assessment of the West African coast to flooding and erosion","type":"article-journal","volume":"14"},"uris":["http://www.mendeley.com/documents/?uuid=19e1b7a5-92b3-465a-ad96-0b629c23dfb7"]},{"id":"ITEM-2","itemData":{"DOI":"10.1007/s10712-022-09721-4","ISSN":"1573-0956","abstract":"The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Geophysics","id":"ITEM-2","issue":"1","issued":{"date-parts":[["2023"]]},"page":"249-275","title":"Coastal Zone Changes in West Africa: Challenges and Opportunities for Satellite Earth Observations","type":"article-journal","volume":"44"},"uris":["http://www.mendeley.com/documents/?uuid=0d2423d8-88cb-4d2e-aa19-b02cb1fd86ba"]}],"mendeley":{"formattedCitation":"(Almar et al. 2023; Dada et al. 2024)","plainTextFormattedCitation":"(Almar et al. 2023; Dada et al. 2024)","previouslyFormattedCitation":"(Almar et al. 2023; Dada et al. 2024)"},"properties":{"noteIndex":0},"schema":"https://github.com/citation-style-language/schema/raw/master/csl-citation.json"}</w:instrText>
      </w:r>
      <w:r>
        <w:rPr>
          <w:rFonts w:ascii="Times New Roman" w:eastAsia="Times New Roman" w:hAnsi="Times New Roman" w:cs="Times New Roman"/>
          <w:kern w:val="0"/>
          <w:lang w:eastAsia="en-GB"/>
          <w14:ligatures w14:val="none"/>
        </w:rPr>
        <w:fldChar w:fldCharType="separate"/>
      </w:r>
      <w:r w:rsidRPr="00B77CBD">
        <w:rPr>
          <w:rFonts w:ascii="Times New Roman" w:eastAsia="Times New Roman" w:hAnsi="Times New Roman" w:cs="Times New Roman"/>
          <w:noProof/>
          <w:kern w:val="0"/>
          <w:lang w:eastAsia="en-GB"/>
          <w14:ligatures w14:val="none"/>
        </w:rPr>
        <w:t>(Almar et al. 2023; Dada et al. 2024)</w:t>
      </w:r>
      <w:r>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w:t>
      </w:r>
      <w:r w:rsidR="002B0506" w:rsidRPr="00FD045E">
        <w:rPr>
          <w:rFonts w:ascii="Times New Roman" w:eastAsia="Times New Roman" w:hAnsi="Times New Roman" w:cs="Times New Roman"/>
          <w:kern w:val="0"/>
          <w:lang w:eastAsia="en-GB"/>
          <w14:ligatures w14:val="none"/>
        </w:rPr>
        <w:t xml:space="preserve">While extensive research has been conducted on tidal flat sedimentology in temperate regions, studies focusing on tropical tidal systems, particularly in West Africa, </w:t>
      </w:r>
      <w:ins w:id="4" w:author="sound of sea" w:date="2025-06-28T06:47:00Z" w16du:dateUtc="2025-06-27T23:47:00Z">
        <w:r w:rsidR="00CD57F6">
          <w:rPr>
            <w:rFonts w:ascii="Times New Roman" w:eastAsia="Times New Roman" w:hAnsi="Times New Roman" w:cs="Times New Roman"/>
            <w:kern w:val="0"/>
            <w:lang w:eastAsia="en-GB"/>
            <w14:ligatures w14:val="none"/>
          </w:rPr>
          <w:t>remain</w:t>
        </w:r>
      </w:ins>
      <w:del w:id="5" w:author="sound of sea" w:date="2025-06-28T06:47:00Z" w16du:dateUtc="2025-06-27T23:47:00Z">
        <w:r w:rsidR="002B0506" w:rsidRPr="00FD045E" w:rsidDel="00CD57F6">
          <w:rPr>
            <w:rFonts w:ascii="Times New Roman" w:eastAsia="Times New Roman" w:hAnsi="Times New Roman" w:cs="Times New Roman"/>
            <w:kern w:val="0"/>
            <w:lang w:eastAsia="en-GB"/>
            <w14:ligatures w14:val="none"/>
          </w:rPr>
          <w:delText>are</w:delText>
        </w:r>
      </w:del>
      <w:r w:rsidR="002B0506" w:rsidRPr="00FD045E">
        <w:rPr>
          <w:rFonts w:ascii="Times New Roman" w:eastAsia="Times New Roman" w:hAnsi="Times New Roman" w:cs="Times New Roman"/>
          <w:kern w:val="0"/>
          <w:lang w:eastAsia="en-GB"/>
          <w14:ligatures w14:val="none"/>
        </w:rPr>
        <w:t xml:space="preserve"> limited. The unique climatic, hydrological, and anthropogenic factors in these regions necessitate region-specific investigations to understand sediment dynamics accurately.</w:t>
      </w:r>
    </w:p>
    <w:p w14:paraId="4D1F8898" w14:textId="3F845E5C" w:rsidR="00B77CBD" w:rsidRPr="00FD045E" w:rsidRDefault="002B0506"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The</w:t>
      </w:r>
      <w:r w:rsidR="00B77CBD" w:rsidRPr="00FD045E">
        <w:rPr>
          <w:rFonts w:ascii="Times New Roman" w:eastAsia="Times New Roman" w:hAnsi="Times New Roman" w:cs="Times New Roman"/>
          <w:kern w:val="0"/>
          <w:lang w:eastAsia="en-GB"/>
          <w14:ligatures w14:val="none"/>
        </w:rPr>
        <w:t xml:space="preserve"> Calabar and Great Kwa River basins, increased sedimentation from construction activities</w:t>
      </w:r>
      <w:r w:rsidR="009B66E3">
        <w:rPr>
          <w:rFonts w:ascii="Times New Roman" w:eastAsia="Times New Roman" w:hAnsi="Times New Roman" w:cs="Times New Roman"/>
          <w:kern w:val="0"/>
          <w:lang w:eastAsia="en-GB"/>
          <w14:ligatures w14:val="none"/>
        </w:rPr>
        <w:t>,</w:t>
      </w:r>
      <w:r w:rsidR="00B77CBD" w:rsidRPr="00FD045E">
        <w:rPr>
          <w:rFonts w:ascii="Times New Roman" w:eastAsia="Times New Roman" w:hAnsi="Times New Roman" w:cs="Times New Roman"/>
          <w:kern w:val="0"/>
          <w:lang w:eastAsia="en-GB"/>
          <w14:ligatures w14:val="none"/>
        </w:rPr>
        <w:t xml:space="preserve"> and pollution from industrial waste have altered sedimentary processes and impacted the ecological balance of these areas</w:t>
      </w:r>
      <w:r w:rsidR="00B77CBD">
        <w:rPr>
          <w:rFonts w:ascii="Times New Roman" w:eastAsia="Times New Roman" w:hAnsi="Times New Roman" w:cs="Times New Roman"/>
          <w:kern w:val="0"/>
          <w:lang w:eastAsia="en-GB"/>
          <w14:ligatures w14:val="none"/>
        </w:rPr>
        <w:t xml:space="preserve"> </w:t>
      </w:r>
      <w:r w:rsidR="00B77CBD">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{"citationItems":[{"id":"ITEM-1","itemData":{"DOI":"10.1016/j.heliyon.2023.e19071","ISSN":"2405-8440 (Print)","PMID":"37636378","abstract":"This study predicts sediment yield on various landuse surfaces within the Calabar  River Catchment, Nigeria. Five experimental plots of 31 by 23 cm (representing urban, farm, grass, bare, and forest surfaces) were established on a convex slope series with a 20% gradient, oriented along the slope strike. Rainfall, morphological, and hydraulic stations were derived for each plot. Multiple regressions and Factor analysis were employed to analyse the collected data. The research identifies critical factors influencing sediment yield, such as rainfall amount, rainfall intensity, slope gradient, slope length, sand, silt, clay, vegetation cover, and infiltration capacity. The results (p &lt; 0.05) indicate that slope length, sand, silt, clay, infiltration capacity, and vegetation cover significantly influence sediment yield for urban, farmland, grassland, and bare surfaces, respectively. Factor analysis revealed strong correlations between sediment yield, silt, rainfall amount, rainfall intensity, and slope gradient. Case-wise diagnostics predictions indicate sediment yields for urban, bare, farm, grass, and vegetation-covered surfaces as 14.95 kg, 33.91 kg, 28.78 kg, 33.50 kg, and 5.66 kg, respectively. The regression model, with case-wise diagnostic residual statistics and standard prediction coefficients, provides valuable insights. For example, the forest surface exhibited a minimum sediment yield of -1.413 kg/m(2) with each unit decrease in forest area, emphasising the significance of vegetation cover in sediment retention. Conversely, bare surfaces showed a maximum sediment yield of 0.843 kg/m(2) with each unit increase in bare surface area, highlighting their heightened vulnerability to sediment erosion. Considering the implications of these findings, the development of urban master plans that incorporate well-designed landscaping and drainage systems is crucial, particularly in high rainfall catchments like the study area. Such measures can effectively mitigate sediment yield and address the adverse effects of land use changes on different surfaces.","author":[{"dropping-particle":"","family":"Abua","given":"M A","non-dropping-particle":"","parse-names":false,"suffix":""},{"dropping-particle":"","family":"Igelle","given":"E I","non-dropping-particle":"","parse-names":false,"suffix":""},{"dropping-particle":"","family":"Eneyo","given":"V B","non-dropping-particle":"","parse-names":false,"suffix":""},{"dropping-particle":"","family":"Abali","given":"T P","non-dropping-particle":"","parse-names":false,"suffix":""},{"dropping-particle":"","family":"Akpan","given":"N A","non-dropping-particle":"","parse-names":false,"suffix":""},{"dropping-particle":"","family":"Archibong","given":"E P","non-dropping-particle":"","parse-names":false,"suffix":""},{"dropping-particle":"","family":"Abdelrahman","given":"Kamal","non-dropping-particle":"","parse-names":false,"suffix":""},{"dropping-particle":"","family":"Fnais","given":"Mohammed S","non-dropping-particle":"","parse-names":false,"suffix":""},{"dropping-particle":"","family":"Andráš","given":"Peter","non-dropping-particle":"","parse-names":false,"suffix":""},{"dropping-particle":"","family":"Eldosouky","given":"Ahmed M","non-dropping-particle":"","parse-names":false,"suffix":""}],"container-title":"Heliyon","id":"ITEM-1","issue":"8","issued":{"date-parts":[["2023","8"]]},"language":"eng","page":"e19071","publisher-place":"England","title":"Predicting sediment yield on different landuse surfaces in Calabar River  Catchment, Nigeria.","type":"article-journal","volume":"9"},"uris":["http://www.mendeley.com/documents/?uuid=d70f8fb7-31b2-41fe-b4d5-1e399bfd9dc9"]},{"id":"ITEM-2","itemData":{"DOI":"10.55151/ijeedu.v6i1.131","author":[{"dropping-particle":"","family":"Abali","given":"Temple","non-dropping-particle":"","parse-names":false,"suffix":""},{"dropping-particle":"","family":"Nkii","given":"Lucky","non-dropping-particle":"","parse-names":false,"suffix":""}],"container-title":"International Journal of Environment, Engineering and Education","id":"ITEM-2","issued":{"date-parts":[["2024","4","24"]]},"page":"47-56","title":"The Impact of Urban Land Use Changes on the Morphology of the New Calabar River Catchment, Port Harcourt Metropolis, Nigeria","type":"article-journal","volume":"6"},"uris":["http://www.mendeley.com/documents/?uuid=281ba05a-cedd-4fe3-a304-9715c0473ff1"]},{"id":"ITEM-3","itemData":{"author":[{"dropping-particle":"","family":"Abali","given":"Temple","non-dropping-particle":"","parse-names":false,"suffix":""},{"dropping-particle":"","family":"Abua","given":"M","non-dropping-particle":"","parse-names":false,"suffix":""}],"id":"ITEM-3","issued":{"date-parts":[["2021","9","3"]]},"page":"7-11","title":"Rainfall -Sediment Loss On Land use Types in Calabar River Catchment, Cross River State, Nigeria","type":"article-journal","volume":"4"},"uris":["http://www.mendeley.com/documents/?uuid=a6a6cba9-5928-4e53-84a8-a60a97043a27"]}],"mendeley":{"formattedCitation":"(Abali and Abua 2021; Abua et al. 2023; Abali and Nkii 2024)","plainTextFormattedCitation":"(Abali and Abua 2021; Abua et al. 2023; Abali and Nkii 2024)","previouslyFormattedCitation":"(Abali and Abua 2021; Abua et al. 2023; Abali and Nkii 2024)"},"properties":{"noteIndex":0},"schema":"https://github.com/citation-style-language/schema/raw/master/csl-citation.json"}</w:instrText>
      </w:r>
      <w:r w:rsidR="00B77CBD">
        <w:rPr>
          <w:rFonts w:ascii="Times New Roman" w:eastAsia="Times New Roman" w:hAnsi="Times New Roman" w:cs="Times New Roman"/>
          <w:kern w:val="0"/>
          <w:lang w:eastAsia="en-GB"/>
          <w14:ligatures w14:val="none"/>
        </w:rPr>
        <w:fldChar w:fldCharType="separate"/>
      </w:r>
      <w:r w:rsidR="00B77CBD" w:rsidRPr="00B77CBD">
        <w:rPr>
          <w:rFonts w:ascii="Times New Roman" w:eastAsia="Times New Roman" w:hAnsi="Times New Roman" w:cs="Times New Roman"/>
          <w:noProof/>
          <w:kern w:val="0"/>
          <w:lang w:eastAsia="en-GB"/>
          <w14:ligatures w14:val="none"/>
        </w:rPr>
        <w:t>(Abali and Abua 2021; Abua et al. 2023; Abali and Nkii 2024)</w:t>
      </w:r>
      <w:r w:rsidR="00B77CBD">
        <w:rPr>
          <w:rFonts w:ascii="Times New Roman" w:eastAsia="Times New Roman" w:hAnsi="Times New Roman" w:cs="Times New Roman"/>
          <w:kern w:val="0"/>
          <w:lang w:eastAsia="en-GB"/>
          <w14:ligatures w14:val="none"/>
        </w:rPr>
        <w:fldChar w:fldCharType="end"/>
      </w:r>
      <w:r w:rsidR="00B77CBD" w:rsidRPr="00FD045E">
        <w:rPr>
          <w:rFonts w:ascii="Times New Roman" w:eastAsia="Times New Roman" w:hAnsi="Times New Roman" w:cs="Times New Roman"/>
          <w:kern w:val="0"/>
          <w:lang w:eastAsia="en-GB"/>
          <w14:ligatures w14:val="none"/>
        </w:rPr>
        <w:t>. These anthropogenic influences, combined with natural hydrodynamic forces, create complex sedimentary environments that require detailed study.</w:t>
      </w:r>
      <w:r w:rsidRPr="002B050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w:t>
      </w:r>
      <w:r>
        <w:rPr>
          <w:rFonts w:ascii="Times New Roman" w:eastAsia="Times New Roman" w:hAnsi="Times New Roman" w:cs="Times New Roman"/>
          <w:kern w:val="0"/>
          <w:lang w:eastAsia="en-GB"/>
          <w14:ligatures w14:val="none"/>
        </w:rPr>
        <w:t xml:space="preserve">se </w:t>
      </w:r>
      <w:r w:rsidRPr="00FD045E">
        <w:rPr>
          <w:rFonts w:ascii="Times New Roman" w:eastAsia="Times New Roman" w:hAnsi="Times New Roman" w:cs="Times New Roman"/>
          <w:kern w:val="0"/>
          <w:lang w:eastAsia="en-GB"/>
          <w14:ligatures w14:val="none"/>
        </w:rPr>
        <w:t>tidal flats represent an understudied yet ecologically and geologically significant part of Nigeria</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s coastal zone. Despite their importance, comprehensive sedimentological and hydrodynamic investigations have been sparse, limiting effective management and conservation efforts.</w:t>
      </w:r>
      <w:r>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compar</w:t>
      </w:r>
      <w:r>
        <w:rPr>
          <w:rFonts w:ascii="Times New Roman" w:eastAsia="Times New Roman" w:hAnsi="Times New Roman" w:cs="Times New Roman"/>
          <w:kern w:val="0"/>
          <w:lang w:eastAsia="en-GB"/>
          <w14:ligatures w14:val="none"/>
        </w:rPr>
        <w:t>is</w:t>
      </w:r>
      <w:r w:rsidRPr="00FD045E">
        <w:rPr>
          <w:rFonts w:ascii="Times New Roman" w:eastAsia="Times New Roman" w:hAnsi="Times New Roman" w:cs="Times New Roman"/>
          <w:kern w:val="0"/>
          <w:lang w:eastAsia="en-GB"/>
          <w14:ligatures w14:val="none"/>
        </w:rPr>
        <w:t xml:space="preserve">on of relatively </w:t>
      </w:r>
      <w:r>
        <w:rPr>
          <w:rFonts w:ascii="Times New Roman" w:eastAsia="Times New Roman" w:hAnsi="Times New Roman" w:cs="Times New Roman"/>
          <w:kern w:val="0"/>
          <w:lang w:eastAsia="en-GB"/>
          <w14:ligatures w14:val="none"/>
        </w:rPr>
        <w:t>unaffected</w:t>
      </w:r>
      <w:r w:rsidRPr="00FD045E">
        <w:rPr>
          <w:rFonts w:ascii="Times New Roman" w:eastAsia="Times New Roman" w:hAnsi="Times New Roman" w:cs="Times New Roman"/>
          <w:kern w:val="0"/>
          <w:lang w:eastAsia="en-GB"/>
          <w14:ligatures w14:val="none"/>
        </w:rPr>
        <w:t xml:space="preserve"> areas with zones affected by human interventions within these tidal flats offers a valuable contrast for examining the interplay between natural processes and anthropogenic impacts on sediment dynamics.</w:t>
      </w:r>
    </w:p>
    <w:p w14:paraId="4DC801F0" w14:textId="17FD6994" w:rsidR="00B77CBD" w:rsidRPr="00FD045E" w:rsidRDefault="00B77CBD"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Furthermore, existing research often lacks comprehensive data on sediment grain size distribution across different tidal zones and the associated hydrodynamic conditions. </w:t>
      </w:r>
      <w:r w:rsidR="00B369F5">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B369F5">
        <w:rPr>
          <w:rFonts w:ascii="Times New Roman" w:eastAsia="Times New Roman" w:hAnsi="Times New Roman" w:cs="Times New Roman"/>
          <w:kern w:val="0"/>
          <w:lang w:eastAsia="en-GB"/>
          <w14:ligatures w14:val="none"/>
        </w:rPr>
        <w:fldChar w:fldCharType="separate"/>
      </w:r>
      <w:r w:rsidR="00B369F5" w:rsidRPr="00B77CBD">
        <w:rPr>
          <w:rFonts w:ascii="Times New Roman" w:eastAsia="Times New Roman" w:hAnsi="Times New Roman" w:cs="Times New Roman"/>
          <w:noProof/>
          <w:kern w:val="0"/>
          <w:lang w:eastAsia="en-GB"/>
          <w14:ligatures w14:val="none"/>
        </w:rPr>
        <w:t xml:space="preserve">Lynda </w:t>
      </w:r>
      <w:r w:rsidR="00B369F5">
        <w:rPr>
          <w:rFonts w:ascii="Times New Roman" w:eastAsia="Times New Roman" w:hAnsi="Times New Roman" w:cs="Times New Roman"/>
          <w:noProof/>
          <w:kern w:val="0"/>
          <w:lang w:eastAsia="en-GB"/>
          <w14:ligatures w14:val="none"/>
        </w:rPr>
        <w:t xml:space="preserve">E. </w:t>
      </w:r>
      <w:r w:rsidR="00B369F5" w:rsidRPr="00B77CBD">
        <w:rPr>
          <w:rFonts w:ascii="Times New Roman" w:eastAsia="Times New Roman" w:hAnsi="Times New Roman" w:cs="Times New Roman"/>
          <w:noProof/>
          <w:kern w:val="0"/>
          <w:lang w:eastAsia="en-GB"/>
          <w14:ligatures w14:val="none"/>
        </w:rPr>
        <w:t xml:space="preserve">and Asuquo </w:t>
      </w:r>
      <w:r w:rsidR="00B369F5">
        <w:rPr>
          <w:rFonts w:ascii="Times New Roman" w:eastAsia="Times New Roman" w:hAnsi="Times New Roman" w:cs="Times New Roman"/>
          <w:noProof/>
          <w:kern w:val="0"/>
          <w:lang w:eastAsia="en-GB"/>
          <w14:ligatures w14:val="none"/>
        </w:rPr>
        <w:t>(</w:t>
      </w:r>
      <w:r w:rsidR="00B369F5" w:rsidRPr="00B77CBD">
        <w:rPr>
          <w:rFonts w:ascii="Times New Roman" w:eastAsia="Times New Roman" w:hAnsi="Times New Roman" w:cs="Times New Roman"/>
          <w:noProof/>
          <w:kern w:val="0"/>
          <w:lang w:eastAsia="en-GB"/>
          <w14:ligatures w14:val="none"/>
        </w:rPr>
        <w:t>2012)</w:t>
      </w:r>
      <w:r w:rsidR="00B369F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provided initial insights into the sedimentology of tidal rivers in southeastern Nigeria, but their study was limited in scope and depth</w:t>
      </w:r>
      <w:r w:rsidR="00B369F5">
        <w:rPr>
          <w:rFonts w:ascii="Times New Roman" w:eastAsia="Times New Roman" w:hAnsi="Times New Roman" w:cs="Times New Roman"/>
          <w:kern w:val="0"/>
          <w:lang w:eastAsia="en-GB"/>
          <w14:ligatures w14:val="none"/>
        </w:rPr>
        <w:t xml:space="preserve"> and</w:t>
      </w:r>
      <w:r w:rsidRPr="00FD045E">
        <w:rPr>
          <w:rFonts w:ascii="Times New Roman" w:eastAsia="Times New Roman" w:hAnsi="Times New Roman" w:cs="Times New Roman"/>
          <w:kern w:val="0"/>
          <w:lang w:eastAsia="en-GB"/>
          <w14:ligatures w14:val="none"/>
        </w:rPr>
        <w:t xml:space="preserve"> still le</w:t>
      </w:r>
      <w:r w:rsidR="00E60EB4">
        <w:rPr>
          <w:rFonts w:ascii="Times New Roman" w:eastAsia="Times New Roman" w:hAnsi="Times New Roman" w:cs="Times New Roman"/>
          <w:kern w:val="0"/>
          <w:lang w:eastAsia="en-GB"/>
          <w14:ligatures w14:val="none"/>
        </w:rPr>
        <w:t>ft</w:t>
      </w:r>
      <w:r w:rsidRPr="00FD045E">
        <w:rPr>
          <w:rFonts w:ascii="Times New Roman" w:eastAsia="Times New Roman" w:hAnsi="Times New Roman" w:cs="Times New Roman"/>
          <w:kern w:val="0"/>
          <w:lang w:eastAsia="en-GB"/>
          <w14:ligatures w14:val="none"/>
        </w:rPr>
        <w:t xml:space="preserve"> many questions unanswered regarding the specific hydrodynamic controls on sediment distribution.</w:t>
      </w:r>
    </w:p>
    <w:p w14:paraId="13DB1B65" w14:textId="7BE0A2D0" w:rsidR="002B0506" w:rsidRPr="00FD045E" w:rsidRDefault="002B0506"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Rapid urbanization and industrial growth in Calabar and </w:t>
      </w:r>
      <w:ins w:id="6" w:author="sound of sea" w:date="2025-06-28T06:48:00Z" w16du:dateUtc="2025-06-27T23:48:00Z">
        <w:r w:rsidR="00CD57F6">
          <w:rPr>
            <w:rFonts w:ascii="Times New Roman" w:eastAsia="Times New Roman" w:hAnsi="Times New Roman" w:cs="Times New Roman"/>
            <w:kern w:val="0"/>
            <w:lang w:eastAsia="en-GB"/>
            <w14:ligatures w14:val="none"/>
          </w:rPr>
          <w:t xml:space="preserve">its </w:t>
        </w:r>
      </w:ins>
      <w:r w:rsidRPr="00FD045E">
        <w:rPr>
          <w:rFonts w:ascii="Times New Roman" w:eastAsia="Times New Roman" w:hAnsi="Times New Roman" w:cs="Times New Roman"/>
          <w:kern w:val="0"/>
          <w:lang w:eastAsia="en-GB"/>
          <w14:ligatures w14:val="none"/>
        </w:rPr>
        <w:t>surrounding areas have intensified sedimentation rates and altered natural sediment transport pathways</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DOI":"10.4314/gjer.v14i1.5","author":[{"dropping-particle":"","family":"Obia","given":"Ajah","non-dropping-particle":"","parse-names":false,"suffix":""},{"dropping-particle":"","family":"Itam","given":"Ekpenyong","non-dropping-particle":"","parse-names":false,"suffix":""},{"dropping-particle":"","family":"Archibong","given":"Aniedi","non-dropping-particle":"","parse-names":false,"suffix":""}],"container-title":"Global Journal of Engineering Research","id":"ITEM-1","issued":{"date-parts":[["2015","12","15"]]},"page":"33","title":"Urban development in the third world and threat to wetlands: The case study of Calabar, Nigeria","type":"article-journal","volume":"14"},"uris":["http://www.mendeley.com/documents/?uuid=27c144a8-22d2-4b20-bc29-7f1d27ae8087"]}],"mendeley":{"formattedCitation":"(Obia et al. 2015)","plainTextFormattedCitation":"(Obia et al. 2015)","previouslyFormattedCitation":"(Obia et al. 2015)"},"properties":{"noteIndex":0},"schema":"https://github.com/citation-style-language/schema/raw/master/csl-citation.json"}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(Obia et al. 2015)</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t>D</w:t>
      </w:r>
      <w:r w:rsidRPr="00FD045E">
        <w:rPr>
          <w:rFonts w:ascii="Times New Roman" w:eastAsia="Times New Roman" w:hAnsi="Times New Roman" w:cs="Times New Roman"/>
          <w:kern w:val="0"/>
          <w:lang w:eastAsia="en-GB"/>
          <w14:ligatures w14:val="none"/>
        </w:rPr>
        <w:t>redging activities in Marina (</w:t>
      </w:r>
      <w:proofErr w:type="spellStart"/>
      <w:r w:rsidRPr="00FD045E">
        <w:rPr>
          <w:rFonts w:ascii="Times New Roman" w:eastAsia="Times New Roman" w:hAnsi="Times New Roman" w:cs="Times New Roman"/>
          <w:kern w:val="0"/>
          <w:lang w:eastAsia="en-GB"/>
          <w14:ligatures w14:val="none"/>
        </w:rPr>
        <w:t>Iyata</w:t>
      </w:r>
      <w:proofErr w:type="spellEnd"/>
      <w:r w:rsidRPr="00FD045E">
        <w:rPr>
          <w:rFonts w:ascii="Times New Roman" w:eastAsia="Times New Roman" w:hAnsi="Times New Roman" w:cs="Times New Roman"/>
          <w:kern w:val="0"/>
          <w:lang w:eastAsia="en-GB"/>
          <w14:ligatures w14:val="none"/>
        </w:rPr>
        <w:t xml:space="preserve">) flat, a key shipping channel, have modified sediment </w:t>
      </w:r>
      <w:r w:rsidRPr="00FD045E">
        <w:rPr>
          <w:rFonts w:ascii="Times New Roman" w:eastAsia="Times New Roman" w:hAnsi="Times New Roman" w:cs="Times New Roman"/>
          <w:kern w:val="0"/>
          <w:lang w:eastAsia="en-GB"/>
          <w14:ligatures w14:val="none"/>
        </w:rPr>
        <w:lastRenderedPageBreak/>
        <w:t>characteristics and potentially influenced faunal distributions</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{"citationItems":[{"id":"ITEM-1","itemData":{"author":[{"dropping-particle":"","family":"Job Bassey","given":"E","non-dropping-particle":"","parse-names":false,"suffix":""},{"dropping-particle":"","family":"Edet","given":"Eyo O","non-dropping-particle":"","parse-names":false,"suffix":""},{"dropping-particle":"","family":"Iwuagwu","given":"Ekene P","non-dropping-particle":"","parse-names":false,"suffix":""}],"id":"ITEM-1","issued":{"date-parts":[["2015"]]},"title":"Influence of tidal regimes in relation to industrial activities on the hydrodynamics of the Calabar River system in Southern Nigeria","type":"article-journal"},"uris":["http://www.mendeley.com/documents/?uuid=14125692-2899-44de-abb9-43cf5c58b57f"]}],"mendeley":{"formattedCitation":"(Job Bassey et al. 2015)","plainTextFormattedCitation":"(Job Bassey et al. 2015)","previouslyFormattedCitation":"(Job Bassey et al. 2015)"},"properties":{"noteIndex":0},"schema":"https://github.com/citation-style-language/schema/raw/master/csl-citation.json"}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(Job Bassey et al. 2015)</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Moreover, pollution from industrial effluents and agricultural runoff has impacted water quality, affecting physicochemical parameters such as dissolved oxygen and conductivity</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which</w:t>
      </w:r>
      <w:r w:rsidRPr="00FD045E">
        <w:rPr>
          <w:rFonts w:ascii="Times New Roman" w:eastAsia="Times New Roman" w:hAnsi="Times New Roman" w:cs="Times New Roman"/>
          <w:kern w:val="0"/>
          <w:lang w:eastAsia="en-GB"/>
          <w14:ligatures w14:val="none"/>
        </w:rPr>
        <w:t xml:space="preserve"> are vital for benthic organisms.</w:t>
      </w:r>
      <w:r>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These anthropogenic influences, combined with natural seasonal variability, create a complex matrix of environmental factors affecting sedimentology and ecosystem health in the tidal flats. Understanding how these factors interact with hydrodynamics to shape sediment grain size distribution and sedimentary structures is essential for sustainable coastal zone management.</w:t>
      </w:r>
    </w:p>
    <w:p w14:paraId="6EB22788" w14:textId="7FAC558C" w:rsidR="002B0506" w:rsidRPr="00FD045E" w:rsidRDefault="002B0506"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primary objective of this study is to investigate the hydrodynamic controls on sediment grain size variability in the tidal flats of the Calabar and Great Kwa Rivers, southeastern Nigeria. By examining tidal current velocities, river discharge patterns, and sediment grain size distributions across different tidal zones, the study aims to elucidate the mechanisms governing sediment transport and deposition in these tropical tidal systems.</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novelty </w:t>
      </w:r>
      <w:ins w:id="7" w:author="sound of sea" w:date="2025-06-28T06:50:00Z" w16du:dateUtc="2025-06-27T23:50:00Z">
        <w:r w:rsidR="00CD57F6">
          <w:rPr>
            <w:rFonts w:ascii="Times New Roman" w:eastAsia="Times New Roman" w:hAnsi="Times New Roman" w:cs="Times New Roman"/>
            <w:kern w:val="0"/>
            <w:lang w:eastAsia="en-GB"/>
            <w14:ligatures w14:val="none"/>
          </w:rPr>
          <w:t xml:space="preserve">of this study </w:t>
        </w:r>
      </w:ins>
      <w:r w:rsidRPr="00FD045E">
        <w:rPr>
          <w:rFonts w:ascii="Times New Roman" w:eastAsia="Times New Roman" w:hAnsi="Times New Roman" w:cs="Times New Roman"/>
          <w:kern w:val="0"/>
          <w:lang w:eastAsia="en-GB"/>
          <w14:ligatures w14:val="none"/>
        </w:rPr>
        <w:t xml:space="preserve">lies in its comprehensive approach to integrating hydrodynamic data with sedimentological analysis in a tropical West African context. While previous studies have explored aspects of sediment dynamics in these regions, this study provides a holistic examination of the interactions between tidal and riverine forces and their impact on sediment grain size distribution. Additionally, </w:t>
      </w:r>
      <w:ins w:id="8" w:author="sound of sea" w:date="2025-06-28T06:50:00Z" w16du:dateUtc="2025-06-27T23:50:00Z">
        <w:r w:rsidR="00CD57F6">
          <w:rPr>
            <w:rFonts w:ascii="Times New Roman" w:eastAsia="Times New Roman" w:hAnsi="Times New Roman" w:cs="Times New Roman"/>
            <w:kern w:val="0"/>
            <w:lang w:eastAsia="en-GB"/>
            <w14:ligatures w14:val="none"/>
          </w:rPr>
          <w:t>this</w:t>
        </w:r>
      </w:ins>
      <w:del w:id="9" w:author="sound of sea" w:date="2025-06-28T06:50:00Z" w16du:dateUtc="2025-06-27T23:50:00Z">
        <w:r w:rsidRPr="00FD045E" w:rsidDel="00CD57F6">
          <w:rPr>
            <w:rFonts w:ascii="Times New Roman" w:eastAsia="Times New Roman" w:hAnsi="Times New Roman" w:cs="Times New Roman"/>
            <w:kern w:val="0"/>
            <w:lang w:eastAsia="en-GB"/>
            <w14:ligatures w14:val="none"/>
          </w:rPr>
          <w:delText>the</w:delText>
        </w:r>
      </w:del>
      <w:r w:rsidRPr="00FD045E">
        <w:rPr>
          <w:rFonts w:ascii="Times New Roman" w:eastAsia="Times New Roman" w:hAnsi="Times New Roman" w:cs="Times New Roman"/>
          <w:kern w:val="0"/>
          <w:lang w:eastAsia="en-GB"/>
          <w14:ligatures w14:val="none"/>
        </w:rPr>
        <w:t xml:space="preserve"> research </w:t>
      </w:r>
      <w:ins w:id="10" w:author="sound of sea" w:date="2025-06-28T06:50:00Z" w16du:dateUtc="2025-06-27T23:50:00Z">
        <w:r w:rsidR="00CD57F6">
          <w:rPr>
            <w:rFonts w:ascii="Times New Roman" w:eastAsia="Times New Roman" w:hAnsi="Times New Roman" w:cs="Times New Roman"/>
            <w:kern w:val="0"/>
            <w:lang w:eastAsia="en-GB"/>
            <w14:ligatures w14:val="none"/>
          </w:rPr>
          <w:t>offers</w:t>
        </w:r>
      </w:ins>
      <w:del w:id="11" w:author="sound of sea" w:date="2025-06-28T06:50:00Z" w16du:dateUtc="2025-06-27T23:50:00Z">
        <w:r w:rsidRPr="00FD045E" w:rsidDel="00CD57F6">
          <w:rPr>
            <w:rFonts w:ascii="Times New Roman" w:eastAsia="Times New Roman" w:hAnsi="Times New Roman" w:cs="Times New Roman"/>
            <w:kern w:val="0"/>
            <w:lang w:eastAsia="en-GB"/>
            <w14:ligatures w14:val="none"/>
          </w:rPr>
          <w:delText>will offer</w:delText>
        </w:r>
      </w:del>
      <w:r w:rsidRPr="00FD045E">
        <w:rPr>
          <w:rFonts w:ascii="Times New Roman" w:eastAsia="Times New Roman" w:hAnsi="Times New Roman" w:cs="Times New Roman"/>
          <w:kern w:val="0"/>
          <w:lang w:eastAsia="en-GB"/>
          <w14:ligatures w14:val="none"/>
        </w:rPr>
        <w:t xml:space="preserve"> insights into the effects of anthropogenic activities on sedimentary processes in these coastal areas.</w:t>
      </w:r>
    </w:p>
    <w:p w14:paraId="7B0B8A79" w14:textId="16A08BE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study aims to bridge these knowledge gaps by providing a detailed analysis of sediment grain size variability and the hydrodynamic factors influencing these patterns in the Calabar and Great Kwa Rivers. By focusing on these West African tidal systems, </w:t>
      </w:r>
      <w:ins w:id="12" w:author="sound of sea" w:date="2025-06-28T06:51:00Z" w16du:dateUtc="2025-06-27T23:51:00Z">
        <w:r w:rsidR="00CD57F6">
          <w:rPr>
            <w:rFonts w:ascii="Times New Roman" w:eastAsia="Times New Roman" w:hAnsi="Times New Roman" w:cs="Times New Roman"/>
            <w:kern w:val="0"/>
            <w:lang w:eastAsia="en-GB"/>
            <w14:ligatures w14:val="none"/>
          </w:rPr>
          <w:t>this</w:t>
        </w:r>
      </w:ins>
      <w:del w:id="13" w:author="sound of sea" w:date="2025-06-28T06:51:00Z" w16du:dateUtc="2025-06-27T23:51:00Z">
        <w:r w:rsidRPr="00FD045E" w:rsidDel="00CD57F6">
          <w:rPr>
            <w:rFonts w:ascii="Times New Roman" w:eastAsia="Times New Roman" w:hAnsi="Times New Roman" w:cs="Times New Roman"/>
            <w:kern w:val="0"/>
            <w:lang w:eastAsia="en-GB"/>
            <w14:ligatures w14:val="none"/>
          </w:rPr>
          <w:delText>the</w:delText>
        </w:r>
      </w:del>
      <w:r w:rsidRPr="00FD045E">
        <w:rPr>
          <w:rFonts w:ascii="Times New Roman" w:eastAsia="Times New Roman" w:hAnsi="Times New Roman" w:cs="Times New Roman"/>
          <w:kern w:val="0"/>
          <w:lang w:eastAsia="en-GB"/>
          <w14:ligatures w14:val="none"/>
        </w:rPr>
        <w:t xml:space="preserve"> research will contribute to a more comprehensive understanding of tropical tidal flat sedimentology and inform effective management strategies for these vital ecosystems</w:t>
      </w:r>
      <w:r w:rsidR="002B0506">
        <w:rPr>
          <w:rFonts w:ascii="Times New Roman" w:eastAsia="Times New Roman" w:hAnsi="Times New Roman" w:cs="Times New Roman"/>
          <w:kern w:val="0"/>
          <w:lang w:eastAsia="en-GB"/>
          <w14:ligatures w14:val="none"/>
        </w:rPr>
        <w:t>.</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findings of this study are expected to contribute significantly to the field of coastal sedimentology, offering valuable information for the management and conservation of tidal flat ecosystems in tropical regions</w:t>
      </w:r>
      <w:r w:rsidR="002B0506" w:rsidRPr="00FD045E">
        <w:rPr>
          <w:rFonts w:ascii="Times New Roman" w:eastAsia="Times New Roman" w:hAnsi="Times New Roman" w:cs="Times New Roman"/>
          <w:kern w:val="0"/>
          <w:lang w:eastAsia="en-GB"/>
          <w14:ligatures w14:val="none"/>
        </w:rPr>
        <w:t>.</w:t>
      </w:r>
      <w:r w:rsidR="002B0506" w:rsidRPr="002B0506">
        <w:rPr>
          <w:rFonts w:ascii="Times New Roman" w:eastAsia="Times New Roman" w:hAnsi="Times New Roman" w:cs="Times New Roman"/>
          <w:kern w:val="0"/>
          <w:lang w:eastAsia="en-GB"/>
          <w14:ligatures w14:val="none"/>
        </w:rPr>
        <w:t xml:space="preserve"> Insights gained from this study can inform broader coastal management policies, not only within Nigeria but also across other tropical tidal systems facing similar challenges globally.</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By addressing the specific challenges and dynamics of West African tidal systems, the research will fill critical gaps in existing knowledge and provide a foundation for future studies in similar environments.</w:t>
      </w:r>
    </w:p>
    <w:p w14:paraId="3EC5D580" w14:textId="77777777" w:rsidR="00FD045E" w:rsidRPr="00FD045E" w:rsidRDefault="00FD045E"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Study Area</w:t>
      </w:r>
    </w:p>
    <w:p w14:paraId="521CEA2C" w14:textId="3A29A96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Calabar </w:t>
      </w:r>
      <w:ins w:id="14" w:author="sound of sea" w:date="2025-06-28T06:52:00Z" w16du:dateUtc="2025-06-27T23:52:00Z">
        <w:r w:rsidR="00CD57F6">
          <w:rPr>
            <w:rFonts w:ascii="Times New Roman" w:eastAsia="Times New Roman" w:hAnsi="Times New Roman" w:cs="Times New Roman"/>
            <w:kern w:val="0"/>
            <w:lang w:eastAsia="en-GB"/>
            <w14:ligatures w14:val="none"/>
          </w:rPr>
          <w:t>and Great Kwa Rivers</w:t>
        </w:r>
      </w:ins>
      <w:del w:id="15" w:author="sound of sea" w:date="2025-06-28T06:52:00Z" w16du:dateUtc="2025-06-27T23:52:00Z">
        <w:r w:rsidRPr="00FD045E" w:rsidDel="00CD57F6">
          <w:rPr>
            <w:rFonts w:ascii="Times New Roman" w:eastAsia="Times New Roman" w:hAnsi="Times New Roman" w:cs="Times New Roman"/>
            <w:kern w:val="0"/>
            <w:lang w:eastAsia="en-GB"/>
            <w14:ligatures w14:val="none"/>
          </w:rPr>
          <w:delText xml:space="preserve">River </w:delText>
        </w:r>
        <w:r w:rsidR="00E60EB4" w:rsidDel="00CD57F6">
          <w:rPr>
            <w:rFonts w:ascii="Times New Roman" w:eastAsia="Times New Roman" w:hAnsi="Times New Roman" w:cs="Times New Roman"/>
            <w:kern w:val="0"/>
            <w:lang w:eastAsia="en-GB"/>
            <w14:ligatures w14:val="none"/>
          </w:rPr>
          <w:delText>and</w:delText>
        </w:r>
        <w:r w:rsidRPr="00FD045E" w:rsidDel="00CD57F6">
          <w:rPr>
            <w:rFonts w:ascii="Times New Roman" w:eastAsia="Times New Roman" w:hAnsi="Times New Roman" w:cs="Times New Roman"/>
            <w:kern w:val="0"/>
            <w:lang w:eastAsia="en-GB"/>
            <w14:ligatures w14:val="none"/>
          </w:rPr>
          <w:delText xml:space="preserve"> Great Kwa River</w:delText>
        </w:r>
      </w:del>
      <w:r w:rsidR="00E60EB4">
        <w:rPr>
          <w:rFonts w:ascii="Times New Roman" w:eastAsia="Times New Roman" w:hAnsi="Times New Roman" w:cs="Times New Roman"/>
          <w:kern w:val="0"/>
          <w:lang w:eastAsia="en-GB"/>
          <w14:ligatures w14:val="none"/>
        </w:rPr>
        <w:t xml:space="preserve"> </w:t>
      </w:r>
      <w:r w:rsidR="0036107B" w:rsidRPr="00FD045E">
        <w:rPr>
          <w:rFonts w:ascii="Times New Roman" w:eastAsia="Times New Roman" w:hAnsi="Times New Roman" w:cs="Times New Roman"/>
          <w:kern w:val="0"/>
          <w:lang w:eastAsia="en-GB"/>
          <w14:ligatures w14:val="none"/>
        </w:rPr>
        <w:t>are prominent tidal river systems located in Cross River State, South</w:t>
      </w:r>
      <w:r w:rsidR="0036107B">
        <w:rPr>
          <w:rFonts w:ascii="Times New Roman" w:eastAsia="Times New Roman" w:hAnsi="Times New Roman" w:cs="Times New Roman"/>
          <w:kern w:val="0"/>
          <w:lang w:eastAsia="en-GB"/>
          <w14:ligatures w14:val="none"/>
        </w:rPr>
        <w:t>e</w:t>
      </w:r>
      <w:r w:rsidR="0036107B" w:rsidRPr="00FD045E">
        <w:rPr>
          <w:rFonts w:ascii="Times New Roman" w:eastAsia="Times New Roman" w:hAnsi="Times New Roman" w:cs="Times New Roman"/>
          <w:kern w:val="0"/>
          <w:lang w:eastAsia="en-GB"/>
          <w14:ligatures w14:val="none"/>
        </w:rPr>
        <w:t>ast Nigeria, within the humid tropical rainforest belt of West Africa</w:t>
      </w:r>
      <w:r w:rsidR="00E01870">
        <w:rPr>
          <w:rFonts w:ascii="Times New Roman" w:eastAsia="Times New Roman" w:hAnsi="Times New Roman" w:cs="Times New Roman"/>
          <w:kern w:val="0"/>
          <w:lang w:eastAsia="en-GB"/>
          <w14:ligatures w14:val="none"/>
        </w:rPr>
        <w:t xml:space="preserve"> (Fig. 1)</w:t>
      </w:r>
      <w:r w:rsidR="0036107B" w:rsidRPr="00FD045E">
        <w:rPr>
          <w:rFonts w:ascii="Times New Roman" w:eastAsia="Times New Roman" w:hAnsi="Times New Roman" w:cs="Times New Roman"/>
          <w:kern w:val="0"/>
          <w:lang w:eastAsia="en-GB"/>
          <w14:ligatures w14:val="none"/>
        </w:rPr>
        <w:t xml:space="preserve">. </w:t>
      </w:r>
      <w:r w:rsidR="0036107B">
        <w:rPr>
          <w:rFonts w:ascii="Times New Roman" w:eastAsia="Times New Roman" w:hAnsi="Times New Roman" w:cs="Times New Roman"/>
          <w:kern w:val="0"/>
          <w:lang w:eastAsia="en-GB"/>
          <w14:ligatures w14:val="none"/>
        </w:rPr>
        <w:t xml:space="preserve">They </w:t>
      </w:r>
      <w:r w:rsidRPr="00FD045E">
        <w:rPr>
          <w:rFonts w:ascii="Times New Roman" w:eastAsia="Times New Roman" w:hAnsi="Times New Roman" w:cs="Times New Roman"/>
          <w:kern w:val="0"/>
          <w:lang w:eastAsia="en-GB"/>
          <w14:ligatures w14:val="none"/>
        </w:rPr>
        <w:t>originate from the Oban Hills and flow through low-lying coastal plains before discharging into the Atlantic Ocean</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F400E4">
        <w:rPr>
          <w:rFonts w:ascii="Times New Roman" w:eastAsia="Times New Roman" w:hAnsi="Times New Roman" w:cs="Times New Roman"/>
          <w:noProof/>
          <w:kern w:val="0"/>
          <w:lang w:eastAsia="en-GB"/>
          <w14:ligatures w14:val="none"/>
        </w:rPr>
        <w:t xml:space="preserve">(Lynda </w:t>
      </w:r>
      <w:r w:rsidR="002B0506">
        <w:rPr>
          <w:rFonts w:ascii="Times New Roman" w:eastAsia="Times New Roman" w:hAnsi="Times New Roman" w:cs="Times New Roman"/>
          <w:noProof/>
          <w:kern w:val="0"/>
          <w:lang w:eastAsia="en-GB"/>
          <w14:ligatures w14:val="none"/>
        </w:rPr>
        <w:t xml:space="preserve">E. </w:t>
      </w:r>
      <w:r w:rsidR="002B0506" w:rsidRPr="00F400E4">
        <w:rPr>
          <w:rFonts w:ascii="Times New Roman" w:eastAsia="Times New Roman" w:hAnsi="Times New Roman" w:cs="Times New Roman"/>
          <w:noProof/>
          <w:kern w:val="0"/>
          <w:lang w:eastAsia="en-GB"/>
          <w14:ligatures w14:val="none"/>
        </w:rPr>
        <w:t>and Asuquo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The tidal influence extends several </w:t>
      </w:r>
      <w:proofErr w:type="spellStart"/>
      <w:ins w:id="16" w:author="sound of sea" w:date="2025-06-28T06:52:00Z" w16du:dateUtc="2025-06-27T23:52:00Z">
        <w:r w:rsidR="00CD57F6">
          <w:rPr>
            <w:rFonts w:ascii="Times New Roman" w:eastAsia="Times New Roman" w:hAnsi="Times New Roman" w:cs="Times New Roman"/>
            <w:kern w:val="0"/>
            <w:lang w:eastAsia="en-GB"/>
            <w14:ligatures w14:val="none"/>
          </w:rPr>
          <w:t>kilometers</w:t>
        </w:r>
      </w:ins>
      <w:proofErr w:type="spellEnd"/>
      <w:del w:id="17" w:author="sound of sea" w:date="2025-06-28T06:52:00Z" w16du:dateUtc="2025-06-27T23:52:00Z">
        <w:r w:rsidRPr="00FD045E" w:rsidDel="00CD57F6">
          <w:rPr>
            <w:rFonts w:ascii="Times New Roman" w:eastAsia="Times New Roman" w:hAnsi="Times New Roman" w:cs="Times New Roman"/>
            <w:kern w:val="0"/>
            <w:lang w:eastAsia="en-GB"/>
            <w14:ligatures w14:val="none"/>
          </w:rPr>
          <w:delText>kilomet</w:delText>
        </w:r>
        <w:r w:rsidR="00E60EB4" w:rsidDel="00CD57F6">
          <w:rPr>
            <w:rFonts w:ascii="Times New Roman" w:eastAsia="Times New Roman" w:hAnsi="Times New Roman" w:cs="Times New Roman"/>
            <w:kern w:val="0"/>
            <w:lang w:eastAsia="en-GB"/>
            <w14:ligatures w14:val="none"/>
          </w:rPr>
          <w:delText>re</w:delText>
        </w:r>
        <w:r w:rsidRPr="00FD045E" w:rsidDel="00CD57F6">
          <w:rPr>
            <w:rFonts w:ascii="Times New Roman" w:eastAsia="Times New Roman" w:hAnsi="Times New Roman" w:cs="Times New Roman"/>
            <w:kern w:val="0"/>
            <w:lang w:eastAsia="en-GB"/>
            <w14:ligatures w14:val="none"/>
          </w:rPr>
          <w:delText>s</w:delText>
        </w:r>
      </w:del>
      <w:r w:rsidRPr="00FD045E">
        <w:rPr>
          <w:rFonts w:ascii="Times New Roman" w:eastAsia="Times New Roman" w:hAnsi="Times New Roman" w:cs="Times New Roman"/>
          <w:kern w:val="0"/>
          <w:lang w:eastAsia="en-GB"/>
          <w14:ligatures w14:val="none"/>
        </w:rPr>
        <w:t xml:space="preserve"> upstream, creating extensive tidal flats characterized by alternating subtidal, intertidal, and supratidal zones.</w:t>
      </w:r>
    </w:p>
    <w:p w14:paraId="2878306C" w14:textId="77777777" w:rsidR="007209DF" w:rsidRDefault="007209DF" w:rsidP="008E1F3C">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7209DF">
        <w:rPr>
          <w:rFonts w:ascii="Times New Roman" w:eastAsia="Times New Roman" w:hAnsi="Times New Roman" w:cs="Times New Roman"/>
          <w:b/>
          <w:bCs/>
          <w:noProof/>
          <w:kern w:val="0"/>
          <w:lang w:eastAsia="en-GB"/>
          <w14:ligatures w14:val="none"/>
        </w:rPr>
        <w:lastRenderedPageBreak/>
        <w:drawing>
          <wp:inline distT="0" distB="0" distL="0" distR="0" wp14:anchorId="3D7C3F93" wp14:editId="3A6C0E10">
            <wp:extent cx="5194300" cy="7517130"/>
            <wp:effectExtent l="0" t="0" r="6350" b="7620"/>
            <wp:docPr id="10578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7517130"/>
                    </a:xfrm>
                    <a:prstGeom prst="rect">
                      <a:avLst/>
                    </a:prstGeom>
                    <a:noFill/>
                  </pic:spPr>
                </pic:pic>
              </a:graphicData>
            </a:graphic>
          </wp:inline>
        </w:drawing>
      </w:r>
    </w:p>
    <w:p w14:paraId="666BA8CA" w14:textId="467EA894" w:rsidR="008E1F3C" w:rsidRPr="00047FDF" w:rsidRDefault="008E1F3C"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7209DF">
        <w:rPr>
          <w:rFonts w:ascii="Times New Roman" w:eastAsia="Times New Roman" w:hAnsi="Times New Roman" w:cs="Times New Roman"/>
          <w:kern w:val="0"/>
          <w:lang w:eastAsia="en-GB"/>
          <w14:ligatures w14:val="none"/>
        </w:rPr>
        <w:t xml:space="preserve">Fig. 1: Study Area Map showing the location of Calabar and Great Kwa Rivers, </w:t>
      </w:r>
      <w:r w:rsidR="007209DF" w:rsidRPr="007209DF">
        <w:rPr>
          <w:rFonts w:ascii="Times New Roman" w:eastAsia="Times New Roman" w:hAnsi="Times New Roman" w:cs="Times New Roman"/>
          <w:kern w:val="0"/>
          <w:lang w:eastAsia="en-GB"/>
          <w14:ligatures w14:val="none"/>
        </w:rPr>
        <w:t xml:space="preserve">and </w:t>
      </w:r>
      <w:r w:rsidRPr="007209DF">
        <w:rPr>
          <w:rFonts w:ascii="Times New Roman" w:eastAsia="Times New Roman" w:hAnsi="Times New Roman" w:cs="Times New Roman"/>
          <w:kern w:val="0"/>
          <w:lang w:eastAsia="en-GB"/>
          <w14:ligatures w14:val="none"/>
        </w:rPr>
        <w:t>sampling sites</w:t>
      </w:r>
    </w:p>
    <w:p w14:paraId="3A507DB7" w14:textId="3B194FD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These flats are primarily composed of siliciclastic sediments, with textures ranging from coarse </w:t>
      </w:r>
      <w:ins w:id="18" w:author="sound of sea" w:date="2025-06-28T06:52:00Z" w16du:dateUtc="2025-06-27T23:52:00Z">
        <w:r w:rsidR="00CD57F6">
          <w:rPr>
            <w:rFonts w:ascii="Times New Roman" w:eastAsia="Times New Roman" w:hAnsi="Times New Roman" w:cs="Times New Roman"/>
            <w:kern w:val="0"/>
            <w:lang w:eastAsia="en-GB"/>
            <w14:ligatures w14:val="none"/>
          </w:rPr>
          <w:t>sand</w:t>
        </w:r>
      </w:ins>
      <w:del w:id="19" w:author="sound of sea" w:date="2025-06-28T06:52:00Z" w16du:dateUtc="2025-06-27T23:52:00Z">
        <w:r w:rsidRPr="00FD045E" w:rsidDel="00CD57F6">
          <w:rPr>
            <w:rFonts w:ascii="Times New Roman" w:eastAsia="Times New Roman" w:hAnsi="Times New Roman" w:cs="Times New Roman"/>
            <w:kern w:val="0"/>
            <w:lang w:eastAsia="en-GB"/>
            <w14:ligatures w14:val="none"/>
          </w:rPr>
          <w:delText>sands</w:delText>
        </w:r>
      </w:del>
      <w:r w:rsidRPr="00FD045E">
        <w:rPr>
          <w:rFonts w:ascii="Times New Roman" w:eastAsia="Times New Roman" w:hAnsi="Times New Roman" w:cs="Times New Roman"/>
          <w:kern w:val="0"/>
          <w:lang w:eastAsia="en-GB"/>
          <w14:ligatures w14:val="none"/>
        </w:rPr>
        <w:t xml:space="preserve"> to fine </w:t>
      </w:r>
      <w:ins w:id="20" w:author="sound of sea" w:date="2025-06-28T06:52:00Z" w16du:dateUtc="2025-06-27T23:52:00Z">
        <w:r w:rsidR="00CD57F6">
          <w:rPr>
            <w:rFonts w:ascii="Times New Roman" w:eastAsia="Times New Roman" w:hAnsi="Times New Roman" w:cs="Times New Roman"/>
            <w:kern w:val="0"/>
            <w:lang w:eastAsia="en-GB"/>
            <w14:ligatures w14:val="none"/>
          </w:rPr>
          <w:t>silt</w:t>
        </w:r>
      </w:ins>
      <w:del w:id="21" w:author="sound of sea" w:date="2025-06-28T06:52:00Z" w16du:dateUtc="2025-06-27T23:52:00Z">
        <w:r w:rsidRPr="00FD045E" w:rsidDel="00CD57F6">
          <w:rPr>
            <w:rFonts w:ascii="Times New Roman" w:eastAsia="Times New Roman" w:hAnsi="Times New Roman" w:cs="Times New Roman"/>
            <w:kern w:val="0"/>
            <w:lang w:eastAsia="en-GB"/>
            <w14:ligatures w14:val="none"/>
          </w:rPr>
          <w:delText>silts</w:delText>
        </w:r>
      </w:del>
      <w:r w:rsidRPr="00FD045E">
        <w:rPr>
          <w:rFonts w:ascii="Times New Roman" w:eastAsia="Times New Roman" w:hAnsi="Times New Roman" w:cs="Times New Roman"/>
          <w:kern w:val="0"/>
          <w:lang w:eastAsia="en-GB"/>
          <w14:ligatures w14:val="none"/>
        </w:rPr>
        <w:t xml:space="preserve"> and </w:t>
      </w:r>
      <w:ins w:id="22" w:author="sound of sea" w:date="2025-06-28T06:52:00Z" w16du:dateUtc="2025-06-27T23:52:00Z">
        <w:r w:rsidR="00CD57F6">
          <w:rPr>
            <w:rFonts w:ascii="Times New Roman" w:eastAsia="Times New Roman" w:hAnsi="Times New Roman" w:cs="Times New Roman"/>
            <w:kern w:val="0"/>
            <w:lang w:eastAsia="en-GB"/>
            <w14:ligatures w14:val="none"/>
          </w:rPr>
          <w:t>clay</w:t>
        </w:r>
      </w:ins>
      <w:del w:id="23" w:author="sound of sea" w:date="2025-06-28T06:52:00Z" w16du:dateUtc="2025-06-27T23:52:00Z">
        <w:r w:rsidRPr="00FD045E" w:rsidDel="00CD57F6">
          <w:rPr>
            <w:rFonts w:ascii="Times New Roman" w:eastAsia="Times New Roman" w:hAnsi="Times New Roman" w:cs="Times New Roman"/>
            <w:kern w:val="0"/>
            <w:lang w:eastAsia="en-GB"/>
            <w14:ligatures w14:val="none"/>
          </w:rPr>
          <w:delText>clays</w:delText>
        </w:r>
      </w:del>
      <w:r w:rsidRPr="00FD045E">
        <w:rPr>
          <w:rFonts w:ascii="Times New Roman" w:eastAsia="Times New Roman" w:hAnsi="Times New Roman" w:cs="Times New Roman"/>
          <w:kern w:val="0"/>
          <w:lang w:eastAsia="en-GB"/>
          <w14:ligatures w14:val="none"/>
        </w:rPr>
        <w:t xml:space="preserve">, shaped by the interplay of tidal currents, river discharge, and wave action. The gentle slope of the coastal plains coupled with a moderate tidal </w:t>
      </w:r>
      <w:r w:rsidRPr="00FD045E">
        <w:rPr>
          <w:rFonts w:ascii="Times New Roman" w:eastAsia="Times New Roman" w:hAnsi="Times New Roman" w:cs="Times New Roman"/>
          <w:kern w:val="0"/>
          <w:lang w:eastAsia="en-GB"/>
          <w14:ligatures w14:val="none"/>
        </w:rPr>
        <w:lastRenderedPageBreak/>
        <w:t xml:space="preserve">range (~1–2 meters) results in wide and ecologically rich tidal flat expanses, especially evident in areas such as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Marina,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F400E4">
        <w:rPr>
          <w:rFonts w:ascii="Times New Roman" w:eastAsia="Times New Roman" w:hAnsi="Times New Roman" w:cs="Times New Roman"/>
          <w:noProof/>
          <w:kern w:val="0"/>
          <w:lang w:eastAsia="en-GB"/>
          <w14:ligatures w14:val="none"/>
        </w:rPr>
        <w:t xml:space="preserve">(Lynda </w:t>
      </w:r>
      <w:r w:rsidR="002B0506">
        <w:rPr>
          <w:rFonts w:ascii="Times New Roman" w:eastAsia="Times New Roman" w:hAnsi="Times New Roman" w:cs="Times New Roman"/>
          <w:noProof/>
          <w:kern w:val="0"/>
          <w:lang w:eastAsia="en-GB"/>
          <w14:ligatures w14:val="none"/>
        </w:rPr>
        <w:t xml:space="preserve">E. </w:t>
      </w:r>
      <w:r w:rsidR="002B0506" w:rsidRPr="00F400E4">
        <w:rPr>
          <w:rFonts w:ascii="Times New Roman" w:eastAsia="Times New Roman" w:hAnsi="Times New Roman" w:cs="Times New Roman"/>
          <w:noProof/>
          <w:kern w:val="0"/>
          <w:lang w:eastAsia="en-GB"/>
          <w14:ligatures w14:val="none"/>
        </w:rPr>
        <w:t>and Asuquo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6A3DDE1B" w14:textId="13B3D11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geology underlying the study area mainly consists of Coastal Plain Sands of Tertiary to Recent age, underlain in some parts by Cretaceous sediments of the Calabar Flank</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{"citationItems":[{"id":"ITEM-1","itemData":{"DOI":"10.1016/j.jafrearsci.2014.04.035","author":[{"dropping-particle":"","family":"Okon","given":"Emmanuel","non-dropping-particle":"","parse-names":false,"suffix":""}],"container-title":"Journal of African Earth Sciences","id":"ITEM-1","issued":{"date-parts":[["2014","4","29"]]},"page":"427-441","title":"Sedimentological and geochemical characterization of Cretaceous strata of Calabar Flank, SE Nigeria","type":"article-journal","volume":"99"},"uris":["http://www.mendeley.com/documents/?uuid=26dfe157-a33e-4f73-8fdd-8c9593612891"]}],"mendeley":{"formattedCitation":"(Okon 2014)","plainTextFormattedCitation":"(Okon 2014)","previouslyFormattedCitation":"(Okon 2014)"},"properties":{"noteIndex":0},"schema":"https://github.com/citation-style-language/schema/raw/master/csl-citation.json"}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(Okon 2014)</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These unconsolidated sediments provide a dynamic substrate that responds sensitively to hydrodynamic forces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1366ED">
        <w:rPr>
          <w:rFonts w:ascii="Times New Roman" w:eastAsia="Times New Roman" w:hAnsi="Times New Roman" w:cs="Times New Roman"/>
          <w:noProof/>
          <w:kern w:val="0"/>
          <w:lang w:eastAsia="en-GB"/>
          <w14:ligatures w14:val="none"/>
        </w:rPr>
        <w:t>(Emeka et al. 2010)</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sediment supply is predominantly fluvial, sourced from weathered materials in the upstream highlands and transported downstream by river flow and tidal currents.</w:t>
      </w:r>
    </w:p>
    <w:p w14:paraId="031BDC3E" w14:textId="07A3F29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climate of the region is typified by a humid tropical rainforest regime with a </w:t>
      </w:r>
      <w:proofErr w:type="gramStart"/>
      <w:r w:rsidRPr="00FD045E">
        <w:rPr>
          <w:rFonts w:ascii="Times New Roman" w:eastAsia="Times New Roman" w:hAnsi="Times New Roman" w:cs="Times New Roman"/>
          <w:kern w:val="0"/>
          <w:lang w:eastAsia="en-GB"/>
          <w14:ligatures w14:val="none"/>
        </w:rPr>
        <w:t>long wet</w:t>
      </w:r>
      <w:proofErr w:type="gramEnd"/>
      <w:r w:rsidRPr="00FD045E">
        <w:rPr>
          <w:rFonts w:ascii="Times New Roman" w:eastAsia="Times New Roman" w:hAnsi="Times New Roman" w:cs="Times New Roman"/>
          <w:kern w:val="0"/>
          <w:lang w:eastAsia="en-GB"/>
          <w14:ligatures w14:val="none"/>
        </w:rPr>
        <w:t xml:space="preserve"> season spanning from April to November and a shorter dry season from December to March. The annual rainfall averages </w:t>
      </w:r>
      <w:ins w:id="24" w:author="sound of sea" w:date="2025-06-28T06:53:00Z" w16du:dateUtc="2025-06-27T23:53:00Z">
        <w:r w:rsidR="00CD57F6">
          <w:rPr>
            <w:rFonts w:ascii="Times New Roman" w:eastAsia="Times New Roman" w:hAnsi="Times New Roman" w:cs="Times New Roman"/>
            <w:kern w:val="0"/>
            <w:lang w:eastAsia="en-GB"/>
            <w14:ligatures w14:val="none"/>
          </w:rPr>
          <w:t>approximately</w:t>
        </w:r>
      </w:ins>
      <w:del w:id="25" w:author="sound of sea" w:date="2025-06-28T06:53:00Z" w16du:dateUtc="2025-06-27T23:53:00Z">
        <w:r w:rsidRPr="00FD045E" w:rsidDel="00CD57F6">
          <w:rPr>
            <w:rFonts w:ascii="Times New Roman" w:eastAsia="Times New Roman" w:hAnsi="Times New Roman" w:cs="Times New Roman"/>
            <w:kern w:val="0"/>
            <w:lang w:eastAsia="en-GB"/>
            <w14:ligatures w14:val="none"/>
          </w:rPr>
          <w:delText>about</w:delText>
        </w:r>
      </w:del>
      <w:r w:rsidRPr="00FD045E">
        <w:rPr>
          <w:rFonts w:ascii="Times New Roman" w:eastAsia="Times New Roman" w:hAnsi="Times New Roman" w:cs="Times New Roman"/>
          <w:kern w:val="0"/>
          <w:lang w:eastAsia="en-GB"/>
          <w14:ligatures w14:val="none"/>
        </w:rPr>
        <w:t xml:space="preserve"> 3,000 mm, with high relative humidity (60–85%) throughout the year. Seasonal variations in precipitation and river discharge significantly influence hydrodynamic conditions and sediment transport processes within the tidal flats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(Emeka et al. 2010)</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2B050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Prevailing south-west trade winds generate wind-driven waves that moderately impact the estuarine environments, although these waves are generally subdued due to the sheltered nature of the tidal flats and the narrow river channels. Additionally, the tidal rivers experience bi-directional flows controlled by the semi-diurnal tides, creating ebb- and flood-dominant periods that govern sediment mobilization and deposition</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{"citationItems":[{"id":"ITEM-1","itemData":{"ISSN":"1450-216X","author":[{"dropping-particle":"","family":"Antia","given":"V I","non-dropping-particle":"","parse-names":false,"suffix":""},{"dropping-particle":"","family":"Emeka","given":"N C","non-dropping-particle":"","parse-names":false,"suffix":""},{"dropping-particle":"","family":"Ntekim","given":"E E U","non-dropping-particle":"","parse-names":false,"suffix":""},{"dropping-particle":"","family":"Amah","given":"E A","non-dropping-particle":"","parse-names":false,"suffix":""}],"container-title":"European Journal of Scientific Research","id":"ITEM-1","issue":"2","issued":{"date-parts":[["2012"]]},"page":"223-239","title":"Grain Size Distribution and Flow Measurements in Qua-Iboe River Estuary and Calabar Tidal River, SE Nigeria","type":"article-journal","volume":"67"},"uris":["http://www.mendeley.com/documents/?uuid=f81b6e75-dd19-4563-b20c-0396c2c132a5"]}],"mendeley":{"formattedCitation":"(Antia et al. 2012)","plainTextFormattedCitation":"(Antia et al. 2012)","previouslyFormattedCitation":"(Antia et al.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(Antia et al.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9D6217">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tidal flats of </w:t>
      </w:r>
      <w:ins w:id="26" w:author="sound of sea" w:date="2025-06-28T06:53:00Z" w16du:dateUtc="2025-06-27T23:53:00Z">
        <w:r w:rsidR="002F1E44">
          <w:rPr>
            <w:rFonts w:ascii="Times New Roman" w:eastAsia="Times New Roman" w:hAnsi="Times New Roman" w:cs="Times New Roman"/>
            <w:kern w:val="0"/>
            <w:lang w:eastAsia="en-GB"/>
            <w14:ligatures w14:val="none"/>
          </w:rPr>
          <w:t xml:space="preserve">the </w:t>
        </w:r>
      </w:ins>
      <w:r w:rsidRPr="00FD045E">
        <w:rPr>
          <w:rFonts w:ascii="Times New Roman" w:eastAsia="Times New Roman" w:hAnsi="Times New Roman" w:cs="Times New Roman"/>
          <w:kern w:val="0"/>
          <w:lang w:eastAsia="en-GB"/>
          <w14:ligatures w14:val="none"/>
        </w:rPr>
        <w:t xml:space="preserve">Calabar and Great Kwa Rivers support diverse ecological and socio-economic activities. The region is home to communities engaged in artisanal fishing, aquaculture, small-scale farming, and sand mining. These activities are critical to local livelihoods but also exert pressure on </w:t>
      </w:r>
      <w:del w:id="27" w:author="sound of sea" w:date="2025-06-28T06:53:00Z" w16du:dateUtc="2025-06-27T23:53:00Z">
        <w:r w:rsidRPr="00FD045E" w:rsidDel="002F1E44">
          <w:rPr>
            <w:rFonts w:ascii="Times New Roman" w:eastAsia="Times New Roman" w:hAnsi="Times New Roman" w:cs="Times New Roman"/>
            <w:kern w:val="0"/>
            <w:lang w:eastAsia="en-GB"/>
            <w14:ligatures w14:val="none"/>
          </w:rPr>
          <w:delText xml:space="preserve">the </w:delText>
        </w:r>
      </w:del>
      <w:r w:rsidRPr="00FD045E">
        <w:rPr>
          <w:rFonts w:ascii="Times New Roman" w:eastAsia="Times New Roman" w:hAnsi="Times New Roman" w:cs="Times New Roman"/>
          <w:kern w:val="0"/>
          <w:lang w:eastAsia="en-GB"/>
          <w14:ligatures w14:val="none"/>
        </w:rPr>
        <w:t>fragile tidal flat environments.</w:t>
      </w:r>
    </w:p>
    <w:p w14:paraId="5C001E98" w14:textId="4366B388"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MATERIALS AND METHODS</w:t>
      </w:r>
    </w:p>
    <w:p w14:paraId="75047D8A" w14:textId="7FB7EE28"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study employed a multidisciplinary approach </w:t>
      </w:r>
      <w:ins w:id="28" w:author="sound of sea" w:date="2025-06-28T06:53:00Z" w16du:dateUtc="2025-06-27T23:53:00Z">
        <w:r w:rsidR="002F1E44">
          <w:rPr>
            <w:rFonts w:ascii="Times New Roman" w:eastAsia="Times New Roman" w:hAnsi="Times New Roman" w:cs="Times New Roman"/>
            <w:kern w:val="0"/>
            <w:lang w:eastAsia="en-GB"/>
            <w14:ligatures w14:val="none"/>
          </w:rPr>
          <w:t>that combined</w:t>
        </w:r>
      </w:ins>
      <w:del w:id="29" w:author="sound of sea" w:date="2025-06-28T06:53:00Z" w16du:dateUtc="2025-06-27T23:53:00Z">
        <w:r w:rsidRPr="00FD045E" w:rsidDel="002F1E44">
          <w:rPr>
            <w:rFonts w:ascii="Times New Roman" w:eastAsia="Times New Roman" w:hAnsi="Times New Roman" w:cs="Times New Roman"/>
            <w:kern w:val="0"/>
            <w:lang w:eastAsia="en-GB"/>
            <w14:ligatures w14:val="none"/>
          </w:rPr>
          <w:delText>combining</w:delText>
        </w:r>
      </w:del>
      <w:r w:rsidRPr="00FD045E">
        <w:rPr>
          <w:rFonts w:ascii="Times New Roman" w:eastAsia="Times New Roman" w:hAnsi="Times New Roman" w:cs="Times New Roman"/>
          <w:kern w:val="0"/>
          <w:lang w:eastAsia="en-GB"/>
          <w14:ligatures w14:val="none"/>
        </w:rPr>
        <w:t xml:space="preserve"> field measurements of tidal hydrodynamics, sediment sampling, and laboratory analyses to investigate sediment grain size variability in the tidal flats of the Calabar and Great Kwa Rivers. The integration of these methods allowed for a comprehensive understanding of the physical controls influencing sediment distribution.</w:t>
      </w:r>
    </w:p>
    <w:p w14:paraId="48511DDB"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Tidal Flow Measurements and Hydrodynamic Data Collection</w:t>
      </w:r>
    </w:p>
    <w:p w14:paraId="6AF324CF" w14:textId="5886EC1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To characterize the hydrodynamic regime governing sediment transport, tidal current velocities and tidal water levels were measured at representative stations within the tidal flats of both rivers. </w:t>
      </w:r>
      <w:ins w:id="30" w:author="sound of sea" w:date="2025-06-28T06:53:00Z" w16du:dateUtc="2025-06-27T23:53:00Z">
        <w:r w:rsidR="002F1E44">
          <w:rPr>
            <w:rFonts w:ascii="Times New Roman" w:eastAsia="Times New Roman" w:hAnsi="Times New Roman" w:cs="Times New Roman"/>
            <w:kern w:val="0"/>
            <w:lang w:eastAsia="en-GB"/>
            <w14:ligatures w14:val="none"/>
          </w:rPr>
          <w:t>Primary</w:t>
        </w:r>
      </w:ins>
      <w:del w:id="31" w:author="sound of sea" w:date="2025-06-28T06:53:00Z" w16du:dateUtc="2025-06-27T23:53:00Z">
        <w:r w:rsidRPr="00FD045E" w:rsidDel="002F1E44">
          <w:rPr>
            <w:rFonts w:ascii="Times New Roman" w:eastAsia="Times New Roman" w:hAnsi="Times New Roman" w:cs="Times New Roman"/>
            <w:kern w:val="0"/>
            <w:lang w:eastAsia="en-GB"/>
            <w14:ligatures w14:val="none"/>
          </w:rPr>
          <w:delText>The primary</w:delText>
        </w:r>
      </w:del>
      <w:r w:rsidRPr="00FD045E">
        <w:rPr>
          <w:rFonts w:ascii="Times New Roman" w:eastAsia="Times New Roman" w:hAnsi="Times New Roman" w:cs="Times New Roman"/>
          <w:kern w:val="0"/>
          <w:lang w:eastAsia="en-GB"/>
          <w14:ligatures w14:val="none"/>
        </w:rPr>
        <w:t xml:space="preserve"> monitoring stations were established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in the Calabar River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in the Great Kwa River.</w:t>
      </w:r>
    </w:p>
    <w:p w14:paraId="0CD819A1" w14:textId="1E72A7C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current velocities were measured using a </w:t>
      </w:r>
      <w:proofErr w:type="spellStart"/>
      <w:r w:rsidRPr="00FD045E">
        <w:rPr>
          <w:rFonts w:ascii="Times New Roman" w:eastAsia="Times New Roman" w:hAnsi="Times New Roman" w:cs="Times New Roman"/>
          <w:kern w:val="0"/>
          <w:lang w:eastAsia="en-GB"/>
          <w14:ligatures w14:val="none"/>
        </w:rPr>
        <w:t>Lagrangian</w:t>
      </w:r>
      <w:proofErr w:type="spellEnd"/>
      <w:r w:rsidRPr="00FD045E">
        <w:rPr>
          <w:rFonts w:ascii="Times New Roman" w:eastAsia="Times New Roman" w:hAnsi="Times New Roman" w:cs="Times New Roman"/>
          <w:kern w:val="0"/>
          <w:lang w:eastAsia="en-GB"/>
          <w14:ligatures w14:val="none"/>
        </w:rPr>
        <w:t xml:space="preserve"> flow measurement approach</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873A9A">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Nigeria","type":"article-journal","volume":"3"},"uris":["http://www.mendeley.com/documents/?uuid=6a975e9c-9947-4297-b0be-56971e9689dc"]},{"id":"ITEM-2","itemData":{"author":[{"dropping-particle":"","family":"Asuquo","given":"Francis Emile","non-dropping-particle":"","parse-names":false,"suffix":""},{"dropping-particle":"","family":"Okon","given":"Lynda-uta","non-dropping-particle":"","parse-names":false,"suffix":""},{"dropping-particle":"","family":"Agi-Odey","given":"Edak","non-dropping-particle":"","parse-names":false,"suffix":""},{"dropping-particle":"","family":"Abasiofon","given":"Timothy","non-dropping-particle":"","parse-names":false,"suffix":""},{"dropping-particle":"","family":"Edodi","given":"David","non-dropping-particle":"","parse-names":false,"suffix":""}],"container-title":"U6CAU Proceedings","id":"ITEM-2","issue":"1","issued":{"date-parts":[["2020"]]},"page":"110-121","title":"Wind influence on longshore current velocity and sea surface temperatures along a tropical mesotidal coastline, South-east Nigeria.","type":"paper-conference"},"uris":["http://www.mendeley.com/documents/?uuid=718aa135-5cd0-3395-ae87-9d588405975f"]}],"mendeley":{"formattedCitation":"(Lynda and ASUQUO 2012; Asuquo et al. 2020)","manualFormatting":"(Lynda and Asuquo 2012; Asuquo et al. 2020)","plainTextFormattedCitation":"(Lynda and ASUQUO 2012; Asuquo et al. 2020)","previouslyFormattedCitation":"(Lynda and ASUQUO 2012; Asuquo et al. 2020)"},"properties":{"noteIndex":0},"schema":"https://github.com/citation-style-language/schema/raw/master/csl-citation.json"}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 xml:space="preserve">(Lynda and </w:t>
      </w:r>
      <w:r w:rsidR="009B66E3">
        <w:rPr>
          <w:rFonts w:ascii="Times New Roman" w:eastAsia="Times New Roman" w:hAnsi="Times New Roman" w:cs="Times New Roman"/>
          <w:noProof/>
          <w:kern w:val="0"/>
          <w:lang w:eastAsia="en-GB"/>
          <w14:ligatures w14:val="none"/>
        </w:rPr>
        <w:t>A</w:t>
      </w:r>
      <w:r w:rsidR="009B66E3" w:rsidRPr="009B66E3">
        <w:rPr>
          <w:rFonts w:ascii="Times New Roman" w:eastAsia="Times New Roman" w:hAnsi="Times New Roman" w:cs="Times New Roman"/>
          <w:noProof/>
          <w:kern w:val="0"/>
          <w:lang w:eastAsia="en-GB"/>
          <w14:ligatures w14:val="none"/>
        </w:rPr>
        <w:t>suquo 2012; Asuquo et al. 2020)</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which involves tracking the movement of floating devices or drifters released in the water column to capture flow direction and speed over time. Measurements were conducted at 30-minute intervals during spring tide cycles, the periods of highest tidal range and flow energy, to capture maximum variability.</w:t>
      </w:r>
    </w:p>
    <w:p w14:paraId="595BF5DA" w14:textId="1049FD5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water levels were concurrently measured using graduated staffs placed at fixed locations near the flow measurement points. Water level readings were recorded at 30-minute intervals to document tidal height fluctuations and enable correlation with current velocities. These </w:t>
      </w:r>
      <w:r w:rsidRPr="00FD045E">
        <w:rPr>
          <w:rFonts w:ascii="Times New Roman" w:eastAsia="Times New Roman" w:hAnsi="Times New Roman" w:cs="Times New Roman"/>
          <w:kern w:val="0"/>
          <w:lang w:eastAsia="en-GB"/>
          <w14:ligatures w14:val="none"/>
        </w:rPr>
        <w:lastRenderedPageBreak/>
        <w:t xml:space="preserve">measurements </w:t>
      </w:r>
      <w:ins w:id="32" w:author="sound of sea" w:date="2025-06-28T06:54:00Z" w16du:dateUtc="2025-06-27T23:54:00Z">
        <w:r w:rsidR="002F1E44">
          <w:rPr>
            <w:rFonts w:ascii="Times New Roman" w:eastAsia="Times New Roman" w:hAnsi="Times New Roman" w:cs="Times New Roman"/>
            <w:kern w:val="0"/>
            <w:lang w:eastAsia="en-GB"/>
            <w14:ligatures w14:val="none"/>
          </w:rPr>
          <w:t>were taken</w:t>
        </w:r>
      </w:ins>
      <w:del w:id="33" w:author="sound of sea" w:date="2025-06-28T06:54:00Z" w16du:dateUtc="2025-06-27T23:54:00Z">
        <w:r w:rsidRPr="00FD045E" w:rsidDel="002F1E44">
          <w:rPr>
            <w:rFonts w:ascii="Times New Roman" w:eastAsia="Times New Roman" w:hAnsi="Times New Roman" w:cs="Times New Roman"/>
            <w:kern w:val="0"/>
            <w:lang w:eastAsia="en-GB"/>
            <w14:ligatures w14:val="none"/>
          </w:rPr>
          <w:delText>spanned</w:delText>
        </w:r>
      </w:del>
      <w:r w:rsidRPr="00FD045E">
        <w:rPr>
          <w:rFonts w:ascii="Times New Roman" w:eastAsia="Times New Roman" w:hAnsi="Times New Roman" w:cs="Times New Roman"/>
          <w:kern w:val="0"/>
          <w:lang w:eastAsia="en-GB"/>
          <w14:ligatures w14:val="none"/>
        </w:rPr>
        <w:t xml:space="preserve"> from July 2011 to March 2012, covering both wet and dry seasons to incorporate seasonal hydrodynamic variability.</w:t>
      </w:r>
    </w:p>
    <w:p w14:paraId="37F38729"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tidal flow data were plotted using ordinary graphs to visualize temporal changes in velocity and flow direction, allowing identification of ebb and flood dominance, tidal asymmetry, and any anomalous flow patterns. This hydrodynamic characterization formed the basis for understanding sediment transport mechanisms.</w:t>
      </w:r>
    </w:p>
    <w:p w14:paraId="1494F701"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Sediment Sampling and Grain Size Analysis</w:t>
      </w:r>
    </w:p>
    <w:p w14:paraId="31D4A34D" w14:textId="35CACC1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Sediment samples were collected from four georeferenced tidal flats representing different locations along the Calabar and Great Kwa Rivers: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Marina flats (Calabar River) and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(Great Kwa River). Sampling sites were carefully selected to represent the supratidal, intertidal, and subtidal zones within each flat, providing vertical and spatial resolution of sediment characteristics.</w:t>
      </w:r>
    </w:p>
    <w:p w14:paraId="458994D1" w14:textId="05338F51"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Sampling was conducted during spring low water slack periods to allow safe and effective access to the flats. At each sampling point, sediment cores were obtained using a push-core sampler with a depth penetration of approximately 0.75 </w:t>
      </w:r>
      <w:ins w:id="34" w:author="sound of sea" w:date="2025-06-28T06:54:00Z" w16du:dateUtc="2025-06-27T23:54:00Z">
        <w:r w:rsidR="002F1E44">
          <w:rPr>
            <w:rFonts w:ascii="Times New Roman" w:eastAsia="Times New Roman" w:hAnsi="Times New Roman" w:cs="Times New Roman"/>
            <w:kern w:val="0"/>
            <w:lang w:eastAsia="en-GB"/>
            <w14:ligatures w14:val="none"/>
          </w:rPr>
          <w:t>m.</w:t>
        </w:r>
      </w:ins>
      <w:del w:id="35" w:author="sound of sea" w:date="2025-06-28T06:54:00Z" w16du:dateUtc="2025-06-27T23:54:00Z">
        <w:r w:rsidRPr="00FD045E" w:rsidDel="002F1E44">
          <w:rPr>
            <w:rFonts w:ascii="Times New Roman" w:eastAsia="Times New Roman" w:hAnsi="Times New Roman" w:cs="Times New Roman"/>
            <w:kern w:val="0"/>
            <w:lang w:eastAsia="en-GB"/>
            <w14:ligatures w14:val="none"/>
          </w:rPr>
          <w:delText>meters.</w:delText>
        </w:r>
      </w:del>
      <w:r w:rsidRPr="00FD045E">
        <w:rPr>
          <w:rFonts w:ascii="Times New Roman" w:eastAsia="Times New Roman" w:hAnsi="Times New Roman" w:cs="Times New Roman"/>
          <w:kern w:val="0"/>
          <w:lang w:eastAsia="en-GB"/>
          <w14:ligatures w14:val="none"/>
        </w:rPr>
        <w:t xml:space="preserve"> Three replicate cores per site were collected to ensure representative sampling and </w:t>
      </w:r>
      <w:del w:id="36" w:author="sound of sea" w:date="2025-06-28T06:54:00Z" w16du:dateUtc="2025-06-27T23:54:00Z">
        <w:r w:rsidRPr="00FD045E" w:rsidDel="002F1E44">
          <w:rPr>
            <w:rFonts w:ascii="Times New Roman" w:eastAsia="Times New Roman" w:hAnsi="Times New Roman" w:cs="Times New Roman"/>
            <w:kern w:val="0"/>
            <w:lang w:eastAsia="en-GB"/>
            <w14:ligatures w14:val="none"/>
          </w:rPr>
          <w:delText xml:space="preserve">allow for </w:delText>
        </w:r>
      </w:del>
      <w:r w:rsidRPr="00FD045E">
        <w:rPr>
          <w:rFonts w:ascii="Times New Roman" w:eastAsia="Times New Roman" w:hAnsi="Times New Roman" w:cs="Times New Roman"/>
          <w:kern w:val="0"/>
          <w:lang w:eastAsia="en-GB"/>
          <w14:ligatures w14:val="none"/>
        </w:rPr>
        <w:t>statistical validation.</w:t>
      </w:r>
    </w:p>
    <w:p w14:paraId="4A1EF995" w14:textId="2415E60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Collected sediment samples were air-dried in the laboratory and subsequently sieved through a series of mesh screens with size ranges calibrated in phi units (ϕ) to isolate different grain size fractions. The sieving process followed standardized protocols to avoid sample contamination and </w:t>
      </w:r>
      <w:ins w:id="37" w:author="sound of sea" w:date="2025-06-28T06:55:00Z" w16du:dateUtc="2025-06-27T23:55:00Z">
        <w:r w:rsidR="002F1E44">
          <w:rPr>
            <w:rFonts w:ascii="Times New Roman" w:eastAsia="Times New Roman" w:hAnsi="Times New Roman" w:cs="Times New Roman"/>
            <w:kern w:val="0"/>
            <w:lang w:eastAsia="en-GB"/>
            <w14:ligatures w14:val="none"/>
          </w:rPr>
          <w:t xml:space="preserve">to </w:t>
        </w:r>
      </w:ins>
      <w:r w:rsidRPr="00FD045E">
        <w:rPr>
          <w:rFonts w:ascii="Times New Roman" w:eastAsia="Times New Roman" w:hAnsi="Times New Roman" w:cs="Times New Roman"/>
          <w:kern w:val="0"/>
          <w:lang w:eastAsia="en-GB"/>
          <w14:ligatures w14:val="none"/>
        </w:rPr>
        <w:t>ensure accuracy.</w:t>
      </w:r>
    </w:p>
    <w:p w14:paraId="215992EF" w14:textId="4F27FC9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Grain size distributions were determined by weighing the percentage of sediment retained on each sieve. These weight percent data were used to construct grain size frequency </w:t>
      </w:r>
      <w:del w:id="38" w:author="sound of sea" w:date="2025-06-28T06:55:00Z" w16du:dateUtc="2025-06-27T23:55:00Z">
        <w:r w:rsidRPr="00FD045E" w:rsidDel="002F1E44">
          <w:rPr>
            <w:rFonts w:ascii="Times New Roman" w:eastAsia="Times New Roman" w:hAnsi="Times New Roman" w:cs="Times New Roman"/>
            <w:kern w:val="0"/>
            <w:lang w:eastAsia="en-GB"/>
            <w14:ligatures w14:val="none"/>
          </w:rPr>
          <w:delText xml:space="preserve">curves </w:delText>
        </w:r>
      </w:del>
      <w:r w:rsidRPr="00FD045E">
        <w:rPr>
          <w:rFonts w:ascii="Times New Roman" w:eastAsia="Times New Roman" w:hAnsi="Times New Roman" w:cs="Times New Roman"/>
          <w:kern w:val="0"/>
          <w:lang w:eastAsia="en-GB"/>
          <w14:ligatures w14:val="none"/>
        </w:rPr>
        <w:t>and cumulative curves, which facilitated the calculation of statistical grain size parameters.</w:t>
      </w:r>
    </w:p>
    <w:p w14:paraId="0466B172"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Grain Size Statistical Parameters and Data Processing</w:t>
      </w:r>
    </w:p>
    <w:p w14:paraId="4549EC2D" w14:textId="1430D26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Grain size data were analyzed using the </w:t>
      </w:r>
      <w:r w:rsidR="00873A9A">
        <w:rPr>
          <w:rFonts w:ascii="Times New Roman" w:eastAsia="Times New Roman" w:hAnsi="Times New Roman" w:cs="Times New Roman"/>
          <w:kern w:val="0"/>
          <w:lang w:eastAsia="en-GB"/>
          <w14:ligatures w14:val="none"/>
        </w:rPr>
        <w:fldChar w:fldCharType="begin" w:fldLock="1"/>
      </w:r>
      <w:r w:rsidR="00873A9A">
        <w:rPr>
          <w:rFonts w:ascii="Times New Roman" w:eastAsia="Times New Roman" w:hAnsi="Times New Roman" w:cs="Times New Roman"/>
          <w:kern w:val="0"/>
          <w:lang w:eastAsia="en-GB"/>
          <w14:ligatures w14:val="none"/>
        </w:rPr>
        <w:instrText>ADDIN CSL_CITATION {"citationItems":[{"id":"ITEM-1","itemData":{"author":[{"dropping-particle":"","family":"Folk","given":"RL","non-dropping-particle":"","parse-names":false,"suffix":""},{"dropping-particle":"","family":"Ward","given":"WC","non-dropping-particle":"","parse-names":false,"suffix":""}],"container-title":"Journal of Sedimentary Petrology","id":"ITEM-1","issue":"1","issued":{"date-parts":[["1957"]]},"page":"3-26","title":"Brazos River Bar : A Study in the Significance of Grain-Size Parameters","type":"article-journal","volume":"27"},"uris":["http://www.mendeley.com/documents/?uuid=6648d147-cba0-4fb1-a486-19f30f4f1276"]}],"mendeley":{"formattedCitation":"(Folk and Ward 1957)","manualFormatting":"Folk and Ward (1957)","plainTextFormattedCitation":"(Folk and Ward 1957)","previouslyFormattedCitation":"(Folk and Ward 1957)"},"properties":{"noteIndex":0},"schema":"https://github.com/citation-style-language/schema/raw/master/csl-citation.json"}</w:instrText>
      </w:r>
      <w:r w:rsidR="00873A9A">
        <w:rPr>
          <w:rFonts w:ascii="Times New Roman" w:eastAsia="Times New Roman" w:hAnsi="Times New Roman" w:cs="Times New Roman"/>
          <w:kern w:val="0"/>
          <w:lang w:eastAsia="en-GB"/>
          <w14:ligatures w14:val="none"/>
        </w:rPr>
        <w:fldChar w:fldCharType="separate"/>
      </w:r>
      <w:r w:rsidR="00873A9A" w:rsidRPr="00873A9A">
        <w:rPr>
          <w:rFonts w:ascii="Times New Roman" w:eastAsia="Times New Roman" w:hAnsi="Times New Roman" w:cs="Times New Roman"/>
          <w:noProof/>
          <w:kern w:val="0"/>
          <w:lang w:eastAsia="en-GB"/>
          <w14:ligatures w14:val="none"/>
        </w:rPr>
        <w:t xml:space="preserve">Folk and Ward </w:t>
      </w:r>
      <w:r w:rsidR="00873A9A">
        <w:rPr>
          <w:rFonts w:ascii="Times New Roman" w:eastAsia="Times New Roman" w:hAnsi="Times New Roman" w:cs="Times New Roman"/>
          <w:noProof/>
          <w:kern w:val="0"/>
          <w:lang w:eastAsia="en-GB"/>
          <w14:ligatures w14:val="none"/>
        </w:rPr>
        <w:t>(</w:t>
      </w:r>
      <w:r w:rsidR="00873A9A" w:rsidRPr="00873A9A">
        <w:rPr>
          <w:rFonts w:ascii="Times New Roman" w:eastAsia="Times New Roman" w:hAnsi="Times New Roman" w:cs="Times New Roman"/>
          <w:noProof/>
          <w:kern w:val="0"/>
          <w:lang w:eastAsia="en-GB"/>
          <w14:ligatures w14:val="none"/>
        </w:rPr>
        <w:t>1957)</w:t>
      </w:r>
      <w:r w:rsidR="00873A9A">
        <w:rPr>
          <w:rFonts w:ascii="Times New Roman" w:eastAsia="Times New Roman" w:hAnsi="Times New Roman" w:cs="Times New Roman"/>
          <w:kern w:val="0"/>
          <w:lang w:eastAsia="en-GB"/>
          <w14:ligatures w14:val="none"/>
        </w:rPr>
        <w:fldChar w:fldCharType="end"/>
      </w:r>
      <w:r w:rsidR="00873A9A">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method, a widely accepted statistical approach in sedimentology, to compute key parameters: mean grain size (</w:t>
      </w:r>
      <w:proofErr w:type="spellStart"/>
      <w:r w:rsidRPr="00FD045E">
        <w:rPr>
          <w:rFonts w:ascii="Times New Roman" w:eastAsia="Times New Roman" w:hAnsi="Times New Roman" w:cs="Times New Roman"/>
          <w:kern w:val="0"/>
          <w:lang w:eastAsia="en-GB"/>
          <w14:ligatures w14:val="none"/>
        </w:rPr>
        <w:t>Mz</w:t>
      </w:r>
      <w:proofErr w:type="spellEnd"/>
      <w:r w:rsidRPr="00FD045E">
        <w:rPr>
          <w:rFonts w:ascii="Times New Roman" w:eastAsia="Times New Roman" w:hAnsi="Times New Roman" w:cs="Times New Roman"/>
          <w:kern w:val="0"/>
          <w:lang w:eastAsia="en-GB"/>
          <w14:ligatures w14:val="none"/>
        </w:rPr>
        <w:t>), sorting (inclusive standard deviation, σ), skewness (SKI), and kurtosis (KG). These parameters provide insight into sediment transport history, depositional environment energy, and sediment source.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These parameters were calculated using </w:t>
      </w:r>
      <w:del w:id="39" w:author="sound of sea" w:date="2025-06-28T06:55:00Z" w16du:dateUtc="2025-06-27T23:55:00Z">
        <w:r w:rsidRPr="00FD045E" w:rsidDel="002F1E44">
          <w:rPr>
            <w:rFonts w:ascii="Times New Roman" w:eastAsia="Times New Roman" w:hAnsi="Times New Roman" w:cs="Times New Roman"/>
            <w:kern w:val="0"/>
            <w:lang w:eastAsia="en-GB"/>
            <w14:ligatures w14:val="none"/>
          </w:rPr>
          <w:delText xml:space="preserve">the software </w:delText>
        </w:r>
      </w:del>
      <w:r w:rsidRPr="00FD045E">
        <w:rPr>
          <w:rFonts w:ascii="Times New Roman" w:eastAsia="Times New Roman" w:hAnsi="Times New Roman" w:cs="Times New Roman"/>
          <w:kern w:val="0"/>
          <w:lang w:eastAsia="en-GB"/>
          <w14:ligatures w14:val="none"/>
        </w:rPr>
        <w:t>GRADISTAT version 8.0</w:t>
      </w:r>
      <w:r w:rsidR="00873A9A">
        <w:rPr>
          <w:rFonts w:ascii="Times New Roman" w:eastAsia="Times New Roman" w:hAnsi="Times New Roman" w:cs="Times New Roman"/>
          <w:kern w:val="0"/>
          <w:lang w:eastAsia="en-GB"/>
          <w14:ligatures w14:val="none"/>
        </w:rPr>
        <w:t xml:space="preserve"> </w:t>
      </w:r>
      <w:r w:rsidR="00873A9A">
        <w:rPr>
          <w:rFonts w:ascii="Times New Roman" w:eastAsia="Times New Roman" w:hAnsi="Times New Roman" w:cs="Times New Roman"/>
          <w:kern w:val="0"/>
          <w:lang w:eastAsia="en-GB"/>
          <w14:ligatures w14:val="none"/>
        </w:rPr>
        <w:fldChar w:fldCharType="begin" w:fldLock="1"/>
      </w:r>
      <w:r w:rsidR="00F024B6">
        <w:rPr>
          <w:rFonts w:ascii="Times New Roman" w:eastAsia="Times New Roman" w:hAnsi="Times New Roman" w:cs="Times New Roman"/>
          <w:kern w:val="0"/>
          <w:lang w:eastAsia="en-GB"/>
          <w14:ligatures w14:val="none"/>
        </w:rPr>
        <w:instrText>ADDIN CSL_CITATION {"citationItems":[{"id":"ITEM-1","itemData":{"DOI":"10.1002/esp.261","abstract":"Grain size analysis is an essential tool for classifying sedimentary environments. The calculation of statistics for many samples can, however, be a laborious process. A computer program called GRADISTAT has been written for the rapid analysis of grain size statistics from any of the standard measuring techniques, such as sieving and laser granulometry. Mean, mode, sorting, skewness and other statistics are calculated arithmetically and geometrically (in metric units) and logarithmically (in phi units) using moment and Folk and Ward graphical methods. Method comparison has allowed Folk and Ward descriptive terms to be assigned to moments statistics. Results indicate that Folk and Ward measures, expressed in metric units, appear to provide the most robust basis for routine comparisons of compositionally variable sediments. The program runs within the Microsoft Excel spreadsheet package and is extremely versatile, accepting standard and non-standard size data, and producing a range of graphical outputs including frequency and ternary plots.","author":[{"dropping-particle":"","family":"Blott","given":"Simon","non-dropping-particle":"","parse-names":false,"suffix":""},{"dropping-particle":"","family":"Pye","given":"Kenneth","non-dropping-particle":"","parse-names":false,"suffix":""}],"container-title":"Earth Surface Processes and Landforms","id":"ITEM-1","issue":"11","issued":{"date-parts":[["2001"]]},"page":"1237-1248","title":"GRADISTAT: A GRAIN SIZE DISTRIBUTION AND STATISTICS PACKAGE FOR THE ANALYSIS OF UNCONSOLIDATED SEDIMENTS","type":"article-journal","volume":"26"},"uris":["http://www.mendeley.com/documents/?uuid=b4a1e109-17e5-3cb7-ae1b-fbd27977750c"]}],"mendeley":{"formattedCitation":"(Blott and Pye 2001)","plainTextFormattedCitation":"(Blott and Pye 2001)","previouslyFormattedCitation":"(Blott and Pye 2001)"},"properties":{"noteIndex":0},"schema":"https://github.com/citation-style-language/schema/raw/master/csl-citation.json"}</w:instrText>
      </w:r>
      <w:r w:rsidR="00873A9A">
        <w:rPr>
          <w:rFonts w:ascii="Times New Roman" w:eastAsia="Times New Roman" w:hAnsi="Times New Roman" w:cs="Times New Roman"/>
          <w:kern w:val="0"/>
          <w:lang w:eastAsia="en-GB"/>
          <w14:ligatures w14:val="none"/>
        </w:rPr>
        <w:fldChar w:fldCharType="separate"/>
      </w:r>
      <w:r w:rsidR="00873A9A" w:rsidRPr="00873A9A">
        <w:rPr>
          <w:rFonts w:ascii="Times New Roman" w:eastAsia="Times New Roman" w:hAnsi="Times New Roman" w:cs="Times New Roman"/>
          <w:noProof/>
          <w:kern w:val="0"/>
          <w:lang w:eastAsia="en-GB"/>
          <w14:ligatures w14:val="none"/>
        </w:rPr>
        <w:t>(Blott and Pye 2001)</w:t>
      </w:r>
      <w:r w:rsidR="00873A9A">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which facilitates precise statistical analysis and graphical visualization.</w:t>
      </w:r>
    </w:p>
    <w:p w14:paraId="3E50D12F" w14:textId="2E1AEBD2"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Data </w:t>
      </w:r>
      <w:r w:rsidR="00515680">
        <w:rPr>
          <w:rFonts w:ascii="Times New Roman" w:eastAsia="Times New Roman" w:hAnsi="Times New Roman" w:cs="Times New Roman"/>
          <w:b/>
          <w:bCs/>
          <w:kern w:val="0"/>
          <w:lang w:eastAsia="en-GB"/>
          <w14:ligatures w14:val="none"/>
        </w:rPr>
        <w:t>Analysis</w:t>
      </w:r>
    </w:p>
    <w:p w14:paraId="3D75CC4B" w14:textId="3AFD08A8"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To ensure data reliability, </w:t>
      </w:r>
      <w:ins w:id="40" w:author="sound of sea" w:date="2025-06-28T06:56:00Z" w16du:dateUtc="2025-06-27T23:56:00Z">
        <w:r w:rsidR="002F1E44">
          <w:rPr>
            <w:rFonts w:ascii="Times New Roman" w:eastAsia="Times New Roman" w:hAnsi="Times New Roman" w:cs="Times New Roman"/>
            <w:kern w:val="0"/>
            <w:lang w:eastAsia="en-GB"/>
            <w14:ligatures w14:val="none"/>
          </w:rPr>
          <w:t xml:space="preserve">the </w:t>
        </w:r>
      </w:ins>
      <w:r w:rsidRPr="00FD045E">
        <w:rPr>
          <w:rFonts w:ascii="Times New Roman" w:eastAsia="Times New Roman" w:hAnsi="Times New Roman" w:cs="Times New Roman"/>
          <w:kern w:val="0"/>
          <w:lang w:eastAsia="en-GB"/>
          <w14:ligatures w14:val="none"/>
        </w:rPr>
        <w:t xml:space="preserve">sediment samples were handled </w:t>
      </w:r>
      <w:ins w:id="41" w:author="sound of sea" w:date="2025-06-28T06:56:00Z" w16du:dateUtc="2025-06-27T23:56:00Z">
        <w:r w:rsidR="002F1E44">
          <w:rPr>
            <w:rFonts w:ascii="Times New Roman" w:eastAsia="Times New Roman" w:hAnsi="Times New Roman" w:cs="Times New Roman"/>
            <w:kern w:val="0"/>
            <w:lang w:eastAsia="en-GB"/>
            <w14:ligatures w14:val="none"/>
          </w:rPr>
          <w:t>using</w:t>
        </w:r>
      </w:ins>
      <w:del w:id="42" w:author="sound of sea" w:date="2025-06-28T06:56:00Z" w16du:dateUtc="2025-06-27T23:56:00Z">
        <w:r w:rsidRPr="00FD045E" w:rsidDel="002F1E44">
          <w:rPr>
            <w:rFonts w:ascii="Times New Roman" w:eastAsia="Times New Roman" w:hAnsi="Times New Roman" w:cs="Times New Roman"/>
            <w:kern w:val="0"/>
            <w:lang w:eastAsia="en-GB"/>
            <w14:ligatures w14:val="none"/>
          </w:rPr>
          <w:delText>with</w:delText>
        </w:r>
      </w:del>
      <w:r w:rsidRPr="00FD045E">
        <w:rPr>
          <w:rFonts w:ascii="Times New Roman" w:eastAsia="Times New Roman" w:hAnsi="Times New Roman" w:cs="Times New Roman"/>
          <w:kern w:val="0"/>
          <w:lang w:eastAsia="en-GB"/>
          <w14:ligatures w14:val="none"/>
        </w:rPr>
        <w:t xml:space="preserve"> strict contamination prevention measures. Replicate samples were analyzed to assess variability and confirm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 xml:space="preserve">reproducibility of grain size measurements. </w:t>
      </w:r>
      <w:ins w:id="43" w:author="sound of sea" w:date="2025-06-28T06:56:00Z" w16du:dateUtc="2025-06-27T23:56:00Z">
        <w:r w:rsidR="002F1E44">
          <w:rPr>
            <w:rFonts w:ascii="Times New Roman" w:eastAsia="Times New Roman" w:hAnsi="Times New Roman" w:cs="Times New Roman"/>
            <w:kern w:val="0"/>
            <w:lang w:eastAsia="en-GB"/>
            <w14:ligatures w14:val="none"/>
          </w:rPr>
          <w:t>The instruments</w:t>
        </w:r>
      </w:ins>
      <w:del w:id="44" w:author="sound of sea" w:date="2025-06-28T06:56:00Z" w16du:dateUtc="2025-06-27T23:56:00Z">
        <w:r w:rsidRPr="00FD045E" w:rsidDel="002F1E44">
          <w:rPr>
            <w:rFonts w:ascii="Times New Roman" w:eastAsia="Times New Roman" w:hAnsi="Times New Roman" w:cs="Times New Roman"/>
            <w:kern w:val="0"/>
            <w:lang w:eastAsia="en-GB"/>
            <w14:ligatures w14:val="none"/>
          </w:rPr>
          <w:delText>Instruments</w:delText>
        </w:r>
      </w:del>
      <w:r w:rsidRPr="00FD045E">
        <w:rPr>
          <w:rFonts w:ascii="Times New Roman" w:eastAsia="Times New Roman" w:hAnsi="Times New Roman" w:cs="Times New Roman"/>
          <w:kern w:val="0"/>
          <w:lang w:eastAsia="en-GB"/>
          <w14:ligatures w14:val="none"/>
        </w:rPr>
        <w:t xml:space="preserve"> used for hydrodynamic measurements were calibrated prior to field deployment and </w:t>
      </w:r>
      <w:ins w:id="45" w:author="sound of sea" w:date="2025-06-28T06:56:00Z" w16du:dateUtc="2025-06-27T23:56:00Z">
        <w:r w:rsidR="002F1E44">
          <w:rPr>
            <w:rFonts w:ascii="Times New Roman" w:eastAsia="Times New Roman" w:hAnsi="Times New Roman" w:cs="Times New Roman"/>
            <w:kern w:val="0"/>
            <w:lang w:eastAsia="en-GB"/>
            <w14:ligatures w14:val="none"/>
          </w:rPr>
          <w:t xml:space="preserve">were </w:t>
        </w:r>
      </w:ins>
      <w:r w:rsidRPr="00FD045E">
        <w:rPr>
          <w:rFonts w:ascii="Times New Roman" w:eastAsia="Times New Roman" w:hAnsi="Times New Roman" w:cs="Times New Roman"/>
          <w:kern w:val="0"/>
          <w:lang w:eastAsia="en-GB"/>
          <w14:ligatures w14:val="none"/>
        </w:rPr>
        <w:t>periodically checked during the study period.</w:t>
      </w:r>
    </w:p>
    <w:p w14:paraId="19FBA61E"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Hydrodynamic data and sediment grain size statistics were integrated to interpret the controls on sediment distribution across tidal flats. Temporal variations in tidal currents and water levels were linked to observed grain size trends to elucidate dynamic sedimentary processes.</w:t>
      </w:r>
    </w:p>
    <w:p w14:paraId="66207BE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This integrative approach enabled a comprehensive understanding of how ebb and flood tides, river discharge, and seasonal factors collectively influence sediment grain size variability in the tidal flats of the Calabar and Great Kwa Rivers.</w:t>
      </w:r>
    </w:p>
    <w:p w14:paraId="6182192B" w14:textId="34F6A5EE" w:rsidR="0071372D" w:rsidRPr="00FD045E" w:rsidRDefault="002F1E44" w:rsidP="0071372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ins w:id="46" w:author="sound of sea" w:date="2025-06-28T06:56:00Z" w16du:dateUtc="2025-06-27T23:56:00Z">
        <w:r>
          <w:rPr>
            <w:rFonts w:ascii="Times New Roman" w:eastAsia="Times New Roman" w:hAnsi="Times New Roman" w:cs="Times New Roman"/>
            <w:kern w:val="0"/>
            <w:lang w:eastAsia="en-GB"/>
            <w14:ligatures w14:val="none"/>
          </w:rPr>
          <w:t>Bivariate scatter plots were generated to</w:t>
        </w:r>
      </w:ins>
      <w:del w:id="47" w:author="sound of sea" w:date="2025-06-28T06:56:00Z" w16du:dateUtc="2025-06-27T23:56:00Z">
        <w:r w:rsidR="0071372D" w:rsidRPr="00FD045E" w:rsidDel="002F1E44">
          <w:rPr>
            <w:rFonts w:ascii="Times New Roman" w:eastAsia="Times New Roman" w:hAnsi="Times New Roman" w:cs="Times New Roman"/>
            <w:kern w:val="0"/>
            <w:lang w:eastAsia="en-GB"/>
            <w14:ligatures w14:val="none"/>
          </w:rPr>
          <w:delText>To</w:delText>
        </w:r>
      </w:del>
      <w:r w:rsidR="0071372D" w:rsidRPr="00FD045E">
        <w:rPr>
          <w:rFonts w:ascii="Times New Roman" w:eastAsia="Times New Roman" w:hAnsi="Times New Roman" w:cs="Times New Roman"/>
          <w:kern w:val="0"/>
          <w:lang w:eastAsia="en-GB"/>
          <w14:ligatures w14:val="none"/>
        </w:rPr>
        <w:t xml:space="preserve"> explore </w:t>
      </w:r>
      <w:ins w:id="48" w:author="sound of sea" w:date="2025-06-28T06:56:00Z" w16du:dateUtc="2025-06-27T23:56:00Z">
        <w:r>
          <w:rPr>
            <w:rFonts w:ascii="Times New Roman" w:eastAsia="Times New Roman" w:hAnsi="Times New Roman" w:cs="Times New Roman"/>
            <w:kern w:val="0"/>
            <w:lang w:eastAsia="en-GB"/>
            <w14:ligatures w14:val="none"/>
          </w:rPr>
          <w:t xml:space="preserve">the </w:t>
        </w:r>
      </w:ins>
      <w:r w:rsidR="0071372D" w:rsidRPr="00FD045E">
        <w:rPr>
          <w:rFonts w:ascii="Times New Roman" w:eastAsia="Times New Roman" w:hAnsi="Times New Roman" w:cs="Times New Roman"/>
          <w:kern w:val="0"/>
          <w:lang w:eastAsia="en-GB"/>
          <w14:ligatures w14:val="none"/>
        </w:rPr>
        <w:t>relationships between grain size parameters and interpret sediment dynamics</w:t>
      </w:r>
      <w:del w:id="49" w:author="sound of sea" w:date="2025-06-28T06:56:00Z" w16du:dateUtc="2025-06-27T23:56:00Z">
        <w:r w:rsidR="0071372D" w:rsidRPr="00FD045E" w:rsidDel="002F1E44">
          <w:rPr>
            <w:rFonts w:ascii="Times New Roman" w:eastAsia="Times New Roman" w:hAnsi="Times New Roman" w:cs="Times New Roman"/>
            <w:kern w:val="0"/>
            <w:lang w:eastAsia="en-GB"/>
            <w14:ligatures w14:val="none"/>
          </w:rPr>
          <w:delText>, bivariate scatter plots were generated</w:delText>
        </w:r>
      </w:del>
      <w:r w:rsidR="0071372D" w:rsidRPr="00FD045E">
        <w:rPr>
          <w:rFonts w:ascii="Times New Roman" w:eastAsia="Times New Roman" w:hAnsi="Times New Roman" w:cs="Times New Roman"/>
          <w:kern w:val="0"/>
          <w:lang w:eastAsia="en-GB"/>
          <w14:ligatures w14:val="none"/>
        </w:rPr>
        <w:t>. Key parameter pairs such as sorting versus mean grain size, were plotted for each tidal flat zone.</w:t>
      </w:r>
      <w:r w:rsidR="00E01870">
        <w:rPr>
          <w:rFonts w:ascii="Times New Roman" w:eastAsia="Times New Roman" w:hAnsi="Times New Roman" w:cs="Times New Roman"/>
          <w:kern w:val="0"/>
          <w:lang w:eastAsia="en-GB"/>
          <w14:ligatures w14:val="none"/>
        </w:rPr>
        <w:t xml:space="preserve"> </w:t>
      </w:r>
      <w:r w:rsidR="0071372D" w:rsidRPr="00FD045E">
        <w:rPr>
          <w:rFonts w:ascii="Times New Roman" w:eastAsia="Times New Roman" w:hAnsi="Times New Roman" w:cs="Times New Roman"/>
          <w:kern w:val="0"/>
          <w:lang w:eastAsia="en-GB"/>
          <w14:ligatures w14:val="none"/>
        </w:rPr>
        <w:t xml:space="preserve">Patterns in these plots helped identify sediment transport mechanisms (ebb or flood dominance), depositional energy regimes, and possible sediment source influences. </w:t>
      </w:r>
    </w:p>
    <w:p w14:paraId="206984CD" w14:textId="2AE2FA8D"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RESULTS</w:t>
      </w:r>
    </w:p>
    <w:p w14:paraId="4616860C"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section presents the findings from hydrodynamic measurements and sediment grain size analyses across tidal flats in the Calabar and Great Kwa Rivers. The results are structured to highlight tidal current patterns, sediment distribution, grain size statistics, and interrelationships between parameters.</w:t>
      </w:r>
    </w:p>
    <w:p w14:paraId="6921498E"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Tidal Current Velocity Patterns and Tidal Height Variations</w:t>
      </w:r>
    </w:p>
    <w:p w14:paraId="3D0FCC90" w14:textId="4D9A80B2"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current velocity data collected from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(Calabar River)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(Great Kwa River) </w:t>
      </w:r>
      <w:ins w:id="50" w:author="sound of sea" w:date="2025-06-28T06:57:00Z" w16du:dateUtc="2025-06-27T23:57:00Z">
        <w:r w:rsidR="002F1E44">
          <w:rPr>
            <w:rFonts w:ascii="Times New Roman" w:eastAsia="Times New Roman" w:hAnsi="Times New Roman" w:cs="Times New Roman"/>
            <w:kern w:val="0"/>
            <w:lang w:eastAsia="en-GB"/>
            <w14:ligatures w14:val="none"/>
          </w:rPr>
          <w:t>revealed</w:t>
        </w:r>
      </w:ins>
      <w:del w:id="51" w:author="sound of sea" w:date="2025-06-28T06:57:00Z" w16du:dateUtc="2025-06-27T23:57:00Z">
        <w:r w:rsidRPr="00FD045E" w:rsidDel="002F1E44">
          <w:rPr>
            <w:rFonts w:ascii="Times New Roman" w:eastAsia="Times New Roman" w:hAnsi="Times New Roman" w:cs="Times New Roman"/>
            <w:kern w:val="0"/>
            <w:lang w:eastAsia="en-GB"/>
            <w14:ligatures w14:val="none"/>
          </w:rPr>
          <w:delText>reveal</w:delText>
        </w:r>
      </w:del>
      <w:r w:rsidRPr="00FD045E">
        <w:rPr>
          <w:rFonts w:ascii="Times New Roman" w:eastAsia="Times New Roman" w:hAnsi="Times New Roman" w:cs="Times New Roman"/>
          <w:kern w:val="0"/>
          <w:lang w:eastAsia="en-GB"/>
          <w14:ligatures w14:val="none"/>
        </w:rPr>
        <w:t xml:space="preserve"> dynamic flow regimes </w:t>
      </w:r>
      <w:ins w:id="52" w:author="sound of sea" w:date="2025-06-28T06:57:00Z" w16du:dateUtc="2025-06-27T23:57:00Z">
        <w:r w:rsidR="002F1E44">
          <w:rPr>
            <w:rFonts w:ascii="Times New Roman" w:eastAsia="Times New Roman" w:hAnsi="Times New Roman" w:cs="Times New Roman"/>
            <w:kern w:val="0"/>
            <w:lang w:eastAsia="en-GB"/>
            <w14:ligatures w14:val="none"/>
          </w:rPr>
          <w:t xml:space="preserve">that were </w:t>
        </w:r>
      </w:ins>
      <w:r w:rsidRPr="00FD045E">
        <w:rPr>
          <w:rFonts w:ascii="Times New Roman" w:eastAsia="Times New Roman" w:hAnsi="Times New Roman" w:cs="Times New Roman"/>
          <w:kern w:val="0"/>
          <w:lang w:eastAsia="en-GB"/>
          <w14:ligatures w14:val="none"/>
        </w:rPr>
        <w:t>strongly influenced by tidal cycles and river discharge. Measurements taken during spring tides</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period of </w:t>
      </w:r>
      <w:ins w:id="53" w:author="sound of sea" w:date="2025-06-28T06:57:00Z" w16du:dateUtc="2025-06-27T23:57:00Z">
        <w:r w:rsidR="002F1E44">
          <w:rPr>
            <w:rFonts w:ascii="Times New Roman" w:eastAsia="Times New Roman" w:hAnsi="Times New Roman" w:cs="Times New Roman"/>
            <w:kern w:val="0"/>
            <w:lang w:eastAsia="en-GB"/>
            <w14:ligatures w14:val="none"/>
          </w:rPr>
          <w:t xml:space="preserve">the </w:t>
        </w:r>
      </w:ins>
      <w:r w:rsidRPr="00FD045E">
        <w:rPr>
          <w:rFonts w:ascii="Times New Roman" w:eastAsia="Times New Roman" w:hAnsi="Times New Roman" w:cs="Times New Roman"/>
          <w:kern w:val="0"/>
          <w:lang w:eastAsia="en-GB"/>
          <w14:ligatures w14:val="none"/>
        </w:rPr>
        <w:t>highest tidal range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showed pronounced ebb dominance, especially from July </w:t>
      </w:r>
      <w:ins w:id="54" w:author="sound of sea" w:date="2025-06-28T06:57:00Z" w16du:dateUtc="2025-06-27T23:57:00Z">
        <w:r w:rsidR="002F1E44">
          <w:rPr>
            <w:rFonts w:ascii="Times New Roman" w:eastAsia="Times New Roman" w:hAnsi="Times New Roman" w:cs="Times New Roman"/>
            <w:kern w:val="0"/>
            <w:lang w:eastAsia="en-GB"/>
            <w14:ligatures w14:val="none"/>
          </w:rPr>
          <w:t>to</w:t>
        </w:r>
      </w:ins>
      <w:del w:id="55" w:author="sound of sea" w:date="2025-06-28T06:57:00Z" w16du:dateUtc="2025-06-27T23:57:00Z">
        <w:r w:rsidRPr="00FD045E" w:rsidDel="002F1E44">
          <w:rPr>
            <w:rFonts w:ascii="Times New Roman" w:eastAsia="Times New Roman" w:hAnsi="Times New Roman" w:cs="Times New Roman"/>
            <w:kern w:val="0"/>
            <w:lang w:eastAsia="en-GB"/>
            <w14:ligatures w14:val="none"/>
          </w:rPr>
          <w:delText>through</w:delText>
        </w:r>
      </w:del>
      <w:r w:rsidRPr="00FD045E">
        <w:rPr>
          <w:rFonts w:ascii="Times New Roman" w:eastAsia="Times New Roman" w:hAnsi="Times New Roman" w:cs="Times New Roman"/>
          <w:kern w:val="0"/>
          <w:lang w:eastAsia="en-GB"/>
          <w14:ligatures w14:val="none"/>
        </w:rPr>
        <w:t xml:space="preserve"> October 2011</w:t>
      </w:r>
      <w:r w:rsidR="00E01870">
        <w:rPr>
          <w:rFonts w:ascii="Times New Roman" w:eastAsia="Times New Roman" w:hAnsi="Times New Roman" w:cs="Times New Roman"/>
          <w:kern w:val="0"/>
          <w:lang w:eastAsia="en-GB"/>
          <w14:ligatures w14:val="none"/>
        </w:rPr>
        <w:t xml:space="preserve"> (Fig. 2)</w:t>
      </w:r>
      <w:r w:rsidRPr="00FD045E">
        <w:rPr>
          <w:rFonts w:ascii="Times New Roman" w:eastAsia="Times New Roman" w:hAnsi="Times New Roman" w:cs="Times New Roman"/>
          <w:kern w:val="0"/>
          <w:lang w:eastAsia="en-GB"/>
          <w14:ligatures w14:val="none"/>
        </w:rPr>
        <w:t>.</w:t>
      </w:r>
    </w:p>
    <w:p w14:paraId="4540BB06" w14:textId="62653C30" w:rsidR="00E01870" w:rsidRPr="00FD045E"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At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station, peak ebb velocities reached approximately 0.91 m/s in November 2011, indicating strong seaward </w:t>
      </w:r>
      <w:ins w:id="56" w:author="sound of sea" w:date="2025-06-28T06:57:00Z" w16du:dateUtc="2025-06-27T23:57:00Z">
        <w:r w:rsidR="002F1E44">
          <w:rPr>
            <w:rFonts w:ascii="Times New Roman" w:eastAsia="Times New Roman" w:hAnsi="Times New Roman" w:cs="Times New Roman"/>
            <w:kern w:val="0"/>
            <w:lang w:eastAsia="en-GB"/>
            <w14:ligatures w14:val="none"/>
          </w:rPr>
          <w:t>flow</w:t>
        </w:r>
      </w:ins>
      <w:del w:id="57" w:author="sound of sea" w:date="2025-06-28T06:57:00Z" w16du:dateUtc="2025-06-27T23:57:00Z">
        <w:r w:rsidRPr="00FD045E" w:rsidDel="002F1E44">
          <w:rPr>
            <w:rFonts w:ascii="Times New Roman" w:eastAsia="Times New Roman" w:hAnsi="Times New Roman" w:cs="Times New Roman"/>
            <w:kern w:val="0"/>
            <w:lang w:eastAsia="en-GB"/>
            <w14:ligatures w14:val="none"/>
          </w:rPr>
          <w:delText>flows</w:delText>
        </w:r>
      </w:del>
      <w:r w:rsidRPr="00FD045E">
        <w:rPr>
          <w:rFonts w:ascii="Times New Roman" w:eastAsia="Times New Roman" w:hAnsi="Times New Roman" w:cs="Times New Roman"/>
          <w:kern w:val="0"/>
          <w:lang w:eastAsia="en-GB"/>
          <w14:ligatures w14:val="none"/>
        </w:rPr>
        <w:t xml:space="preserve"> during low tide. Flood velocities were generally lower, with flow direction reversing between ebb and flood but maintaining a consistent bi-directional pattern throughout the study period (Fig. 2a). This bi-directional flow pattern is characteristic of tidal rivers with alternating current directions, resulting in sediment transport both upstream and downstream.</w:t>
      </w:r>
    </w:p>
    <w:p w14:paraId="47B29F64" w14:textId="13B0ACE3" w:rsidR="00E01870" w:rsidRPr="00FD045E"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In contrast, </w:t>
      </w:r>
      <w:ins w:id="58" w:author="sound of sea" w:date="2025-06-28T06:58:00Z" w16du:dateUtc="2025-06-27T23:58:00Z">
        <w:r w:rsidR="002F1E44">
          <w:rPr>
            <w:rFonts w:ascii="Times New Roman" w:eastAsia="Times New Roman" w:hAnsi="Times New Roman" w:cs="Times New Roman"/>
            <w:kern w:val="0"/>
            <w:lang w:eastAsia="en-GB"/>
            <w14:ligatures w14:val="none"/>
          </w:rPr>
          <w:t xml:space="preserve">the </w:t>
        </w:r>
        <w:proofErr w:type="spellStart"/>
        <w:r w:rsidR="002F1E44">
          <w:rPr>
            <w:rFonts w:ascii="Times New Roman" w:eastAsia="Times New Roman" w:hAnsi="Times New Roman" w:cs="Times New Roman"/>
            <w:kern w:val="0"/>
            <w:lang w:eastAsia="en-GB"/>
            <w14:ligatures w14:val="none"/>
          </w:rPr>
          <w:t>Idundu</w:t>
        </w:r>
        <w:proofErr w:type="spellEnd"/>
        <w:r w:rsidR="002F1E44">
          <w:rPr>
            <w:rFonts w:ascii="Times New Roman" w:eastAsia="Times New Roman" w:hAnsi="Times New Roman" w:cs="Times New Roman"/>
            <w:kern w:val="0"/>
            <w:lang w:eastAsia="en-GB"/>
            <w14:ligatures w14:val="none"/>
          </w:rPr>
          <w:t xml:space="preserve"> station on the Great Kwa River</w:t>
        </w:r>
      </w:ins>
      <w:del w:id="59" w:author="sound of sea" w:date="2025-06-28T06:58:00Z" w16du:dateUtc="2025-06-27T23:58:00Z">
        <w:r w:rsidRPr="00FD045E" w:rsidDel="002F1E44">
          <w:rPr>
            <w:rFonts w:ascii="Times New Roman" w:eastAsia="Times New Roman" w:hAnsi="Times New Roman" w:cs="Times New Roman"/>
            <w:kern w:val="0"/>
            <w:lang w:eastAsia="en-GB"/>
            <w14:ligatures w14:val="none"/>
          </w:rPr>
          <w:delText>the Great Kwa River</w:delText>
        </w:r>
        <w:r w:rsidDel="002F1E44">
          <w:rPr>
            <w:rFonts w:ascii="Times New Roman" w:eastAsia="Times New Roman" w:hAnsi="Times New Roman" w:cs="Times New Roman"/>
            <w:kern w:val="0"/>
            <w:lang w:eastAsia="en-GB"/>
            <w14:ligatures w14:val="none"/>
          </w:rPr>
          <w:delText>'</w:delText>
        </w:r>
        <w:r w:rsidRPr="00FD045E" w:rsidDel="002F1E44">
          <w:rPr>
            <w:rFonts w:ascii="Times New Roman" w:eastAsia="Times New Roman" w:hAnsi="Times New Roman" w:cs="Times New Roman"/>
            <w:kern w:val="0"/>
            <w:lang w:eastAsia="en-GB"/>
            <w14:ligatures w14:val="none"/>
          </w:rPr>
          <w:delText>s Idundu station</w:delText>
        </w:r>
      </w:del>
      <w:r w:rsidRPr="00FD045E">
        <w:rPr>
          <w:rFonts w:ascii="Times New Roman" w:eastAsia="Times New Roman" w:hAnsi="Times New Roman" w:cs="Times New Roman"/>
          <w:kern w:val="0"/>
          <w:lang w:eastAsia="en-GB"/>
          <w14:ligatures w14:val="none"/>
        </w:rPr>
        <w:t xml:space="preserve"> exhibited maximum ebb velocities of </w:t>
      </w:r>
      <w:ins w:id="60" w:author="sound of sea" w:date="2025-06-28T06:58:00Z" w16du:dateUtc="2025-06-27T23:58:00Z">
        <w:r w:rsidR="002F1E44">
          <w:rPr>
            <w:rFonts w:ascii="Times New Roman" w:eastAsia="Times New Roman" w:hAnsi="Times New Roman" w:cs="Times New Roman"/>
            <w:kern w:val="0"/>
            <w:lang w:eastAsia="en-GB"/>
            <w14:ligatures w14:val="none"/>
          </w:rPr>
          <w:t>approximately</w:t>
        </w:r>
      </w:ins>
      <w:del w:id="61" w:author="sound of sea" w:date="2025-06-28T06:58:00Z" w16du:dateUtc="2025-06-27T23:58:00Z">
        <w:r w:rsidRPr="00FD045E" w:rsidDel="002F1E44">
          <w:rPr>
            <w:rFonts w:ascii="Times New Roman" w:eastAsia="Times New Roman" w:hAnsi="Times New Roman" w:cs="Times New Roman"/>
            <w:kern w:val="0"/>
            <w:lang w:eastAsia="en-GB"/>
            <w14:ligatures w14:val="none"/>
          </w:rPr>
          <w:delText>about</w:delText>
        </w:r>
      </w:del>
      <w:r w:rsidRPr="00FD045E">
        <w:rPr>
          <w:rFonts w:ascii="Times New Roman" w:eastAsia="Times New Roman" w:hAnsi="Times New Roman" w:cs="Times New Roman"/>
          <w:kern w:val="0"/>
          <w:lang w:eastAsia="en-GB"/>
          <w14:ligatures w14:val="none"/>
        </w:rPr>
        <w:t xml:space="preserve"> 1.00 m/s in January and February 2012 (Fig. 2b). Notably, </w:t>
      </w:r>
      <w:r>
        <w:rPr>
          <w:rFonts w:ascii="Times New Roman" w:eastAsia="Times New Roman" w:hAnsi="Times New Roman" w:cs="Times New Roman"/>
          <w:kern w:val="0"/>
          <w:lang w:eastAsia="en-GB"/>
          <w14:ligatures w14:val="none"/>
        </w:rPr>
        <w:t>from</w:t>
      </w:r>
      <w:r w:rsidRPr="00FD045E">
        <w:rPr>
          <w:rFonts w:ascii="Times New Roman" w:eastAsia="Times New Roman" w:hAnsi="Times New Roman" w:cs="Times New Roman"/>
          <w:kern w:val="0"/>
          <w:lang w:eastAsia="en-GB"/>
          <w14:ligatures w14:val="none"/>
        </w:rPr>
        <w:t xml:space="preserve"> July to October 2011, both ebb and flood flows were predominantly oriented southward, suggesting diminished tidal influence during these months</w:t>
      </w:r>
      <w:r w:rsidR="003E649D">
        <w:rPr>
          <w:rFonts w:ascii="Times New Roman" w:eastAsia="Times New Roman" w:hAnsi="Times New Roman" w:cs="Times New Roman"/>
          <w:kern w:val="0"/>
          <w:lang w:eastAsia="en-GB"/>
          <w14:ligatures w14:val="none"/>
        </w:rPr>
        <w:t>, l</w:t>
      </w:r>
      <w:r w:rsidRPr="00FD045E">
        <w:rPr>
          <w:rFonts w:ascii="Times New Roman" w:eastAsia="Times New Roman" w:hAnsi="Times New Roman" w:cs="Times New Roman"/>
          <w:kern w:val="0"/>
          <w:lang w:eastAsia="en-GB"/>
          <w14:ligatures w14:val="none"/>
        </w:rPr>
        <w:t>ikely caused by increased river discharge overpowering tidal currents. This phenomenon underscores the variable hydrodynamic forces shaping sediment transport within these tidal systems.</w:t>
      </w:r>
    </w:p>
    <w:p w14:paraId="3EDAC969" w14:textId="77777777" w:rsidR="00E01870" w:rsidRDefault="00E01870" w:rsidP="00E01870">
      <w:pPr>
        <w:spacing w:before="100" w:beforeAutospacing="1" w:after="100" w:afterAutospacing="1" w:line="240" w:lineRule="auto"/>
        <w:jc w:val="both"/>
        <w:rPr>
          <w:noProof/>
        </w:rPr>
      </w:pPr>
    </w:p>
    <w:p w14:paraId="6D8A1D43" w14:textId="77777777" w:rsidR="00E01870" w:rsidRDefault="00E01870" w:rsidP="00E01870">
      <w:pPr>
        <w:spacing w:before="100" w:beforeAutospacing="1" w:after="100" w:afterAutospacing="1" w:line="240" w:lineRule="auto"/>
        <w:jc w:val="both"/>
        <w:rPr>
          <w:noProof/>
        </w:rPr>
      </w:pPr>
    </w:p>
    <w:p w14:paraId="79FE4B6E" w14:textId="77777777" w:rsidR="00E01870" w:rsidRDefault="00E01870" w:rsidP="00E01870">
      <w:pPr>
        <w:spacing w:before="100" w:beforeAutospacing="1" w:after="100" w:afterAutospacing="1" w:line="240" w:lineRule="auto"/>
        <w:jc w:val="both"/>
        <w:rPr>
          <w:noProof/>
        </w:rPr>
      </w:pPr>
    </w:p>
    <w:p w14:paraId="4E4D820B" w14:textId="42C08321" w:rsidR="00E01870" w:rsidRDefault="00E01870" w:rsidP="00E01870">
      <w:pPr>
        <w:spacing w:before="100" w:beforeAutospacing="1" w:after="100" w:afterAutospacing="1" w:line="240" w:lineRule="auto"/>
        <w:jc w:val="both"/>
        <w:rPr>
          <w:noProof/>
        </w:rPr>
      </w:pPr>
      <w:r>
        <w:rPr>
          <w:noProof/>
        </w:rPr>
        <w:lastRenderedPageBreak/>
        <mc:AlternateContent>
          <mc:Choice Requires="wpg">
            <w:drawing>
              <wp:anchor distT="0" distB="0" distL="114300" distR="114300" simplePos="0" relativeHeight="251662336" behindDoc="1" locked="0" layoutInCell="1" allowOverlap="1" wp14:anchorId="66694370" wp14:editId="03ED5B67">
                <wp:simplePos x="0" y="0"/>
                <wp:positionH relativeFrom="column">
                  <wp:posOffset>373380</wp:posOffset>
                </wp:positionH>
                <wp:positionV relativeFrom="paragraph">
                  <wp:posOffset>18514</wp:posOffset>
                </wp:positionV>
                <wp:extent cx="4351020" cy="5749728"/>
                <wp:effectExtent l="19050" t="19050" r="11430" b="22860"/>
                <wp:wrapTight wrapText="bothSides">
                  <wp:wrapPolygon edited="0">
                    <wp:start x="-95" y="-72"/>
                    <wp:lineTo x="-95" y="21614"/>
                    <wp:lineTo x="21562" y="21614"/>
                    <wp:lineTo x="21562" y="-72"/>
                    <wp:lineTo x="-95" y="-72"/>
                  </wp:wrapPolygon>
                </wp:wrapTight>
                <wp:docPr id="110423544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1020" cy="5749728"/>
                          <a:chOff x="0" y="0"/>
                          <a:chExt cx="4819650" cy="6366510"/>
                        </a:xfrm>
                      </wpg:grpSpPr>
                      <pic:pic xmlns:pic="http://schemas.openxmlformats.org/drawingml/2006/picture">
                        <pic:nvPicPr>
                          <pic:cNvPr id="192569381" name="Picture 4"/>
                          <pic:cNvPicPr>
                            <a:picLocks noChangeAspect="1"/>
                          </pic:cNvPicPr>
                        </pic:nvPicPr>
                        <pic:blipFill>
                          <a:blip r:embed="rId9" cstate="print"/>
                          <a:srcRect r="2128"/>
                          <a:stretch>
                            <a:fillRect/>
                          </a:stretch>
                        </pic:blipFill>
                        <pic:spPr bwMode="auto">
                          <a:xfrm>
                            <a:off x="0" y="0"/>
                            <a:ext cx="4819650" cy="3200400"/>
                          </a:xfrm>
                          <a:prstGeom prst="rect">
                            <a:avLst/>
                          </a:prstGeom>
                          <a:noFill/>
                          <a:ln w="9525">
                            <a:solidFill>
                              <a:sysClr val="windowText" lastClr="000000"/>
                            </a:solidFill>
                            <a:miter lim="800000"/>
                            <a:headEnd/>
                            <a:tailEnd/>
                          </a:ln>
                        </pic:spPr>
                      </pic:pic>
                      <pic:pic xmlns:pic="http://schemas.openxmlformats.org/drawingml/2006/picture">
                        <pic:nvPicPr>
                          <pic:cNvPr id="732798036" name="Picture 6"/>
                          <pic:cNvPicPr>
                            <a:picLocks noChangeAspect="1"/>
                          </pic:cNvPicPr>
                        </pic:nvPicPr>
                        <pic:blipFill>
                          <a:blip r:embed="rId10" cstate="print"/>
                          <a:srcRect r="967"/>
                          <a:stretch>
                            <a:fillRect/>
                          </a:stretch>
                        </pic:blipFill>
                        <pic:spPr bwMode="auto">
                          <a:xfrm>
                            <a:off x="7620" y="3261360"/>
                            <a:ext cx="4812030" cy="3105150"/>
                          </a:xfrm>
                          <a:prstGeom prst="rect">
                            <a:avLst/>
                          </a:prstGeom>
                          <a:noFill/>
                          <a:ln w="9525">
                            <a:solidFill>
                              <a:sysClr val="windowText" lastClr="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A4CBBA6" id="Group 1" o:spid="_x0000_s1026" style="position:absolute;margin-left:29.4pt;margin-top:1.45pt;width:342.6pt;height:452.75pt;z-index:-251654144;mso-width-relative:margin;mso-height-relative:margin" coordsize="48196,636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819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" stroked="t" strokecolor="windowText">
                  <v:imagedata r:id="rId11" o:title="" cropright="1395f"/>
                  <v:path arrowok="t"/>
                </v:shape>
                <v:shape id="Picture 6" o:spid="_x0000_s1028" type="#_x0000_t75" style="position:absolute;left:76;top:32613;width:48120;height:3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" stroked="t" strokecolor="windowText">
                  <v:imagedata r:id="rId12" o:title="" cropright="634f"/>
                  <v:path arrowok="t"/>
                </v:shape>
                <w10:wrap type="tight"/>
              </v:group>
            </w:pict>
          </mc:Fallback>
        </mc:AlternateContent>
      </w:r>
    </w:p>
    <w:p w14:paraId="4A2E20BF" w14:textId="31B97DEE" w:rsidR="00E01870" w:rsidRDefault="00E01870" w:rsidP="00E01870">
      <w:pPr>
        <w:spacing w:before="100" w:beforeAutospacing="1" w:after="100" w:afterAutospacing="1" w:line="240" w:lineRule="auto"/>
        <w:jc w:val="both"/>
        <w:rPr>
          <w:noProof/>
        </w:rPr>
      </w:pPr>
    </w:p>
    <w:p w14:paraId="4ED961E3" w14:textId="064ED4F6" w:rsidR="00E01870" w:rsidRDefault="00E01870" w:rsidP="00E01870">
      <w:pPr>
        <w:spacing w:before="100" w:beforeAutospacing="1" w:after="100" w:afterAutospacing="1" w:line="240" w:lineRule="auto"/>
        <w:jc w:val="both"/>
        <w:rPr>
          <w:noProof/>
        </w:rPr>
      </w:pPr>
    </w:p>
    <w:p w14:paraId="3368FC00" w14:textId="77777777" w:rsidR="00E01870" w:rsidRDefault="00E01870" w:rsidP="00E01870">
      <w:pPr>
        <w:spacing w:before="100" w:beforeAutospacing="1" w:after="100" w:afterAutospacing="1" w:line="240" w:lineRule="auto"/>
        <w:jc w:val="both"/>
        <w:rPr>
          <w:noProof/>
        </w:rPr>
      </w:pPr>
    </w:p>
    <w:p w14:paraId="3B3712E4" w14:textId="77777777" w:rsidR="00E01870" w:rsidRDefault="00E01870" w:rsidP="00E01870">
      <w:pPr>
        <w:spacing w:before="100" w:beforeAutospacing="1" w:after="100" w:afterAutospacing="1" w:line="240" w:lineRule="auto"/>
        <w:jc w:val="both"/>
        <w:rPr>
          <w:noProof/>
        </w:rPr>
      </w:pPr>
    </w:p>
    <w:p w14:paraId="071B4D2C" w14:textId="77777777" w:rsidR="00E01870" w:rsidRDefault="00E01870" w:rsidP="00E01870">
      <w:pPr>
        <w:spacing w:before="100" w:beforeAutospacing="1" w:after="100" w:afterAutospacing="1" w:line="240" w:lineRule="auto"/>
        <w:jc w:val="both"/>
        <w:rPr>
          <w:noProof/>
        </w:rPr>
      </w:pPr>
    </w:p>
    <w:p w14:paraId="4C1A1580" w14:textId="40EF98AA"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0BE20CFE" w14:textId="759AEA76"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FA1E8E8" w14:textId="7C7AD2BF"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35B8362" w14:textId="75B8A363"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08507462" w14:textId="644055F3"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F5586FC" w14:textId="7AFE8AFF"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B3F3FEB" w14:textId="43D8308C"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w:t>
      </w:r>
    </w:p>
    <w:p w14:paraId="295158A5"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34714903"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C3BEAA1"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F297341"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58B683C2" w14:textId="3B1C3440" w:rsidR="008E1F3C" w:rsidRPr="007209DF" w:rsidRDefault="008E1F3C"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01870">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E01870">
        <w:rPr>
          <w:rFonts w:ascii="Times New Roman" w:eastAsia="Times New Roman" w:hAnsi="Times New Roman" w:cs="Times New Roman"/>
          <w:kern w:val="0"/>
          <w:lang w:eastAsia="en-GB"/>
          <w14:ligatures w14:val="none"/>
        </w:rPr>
        <w:t xml:space="preserve"> 2:</w:t>
      </w:r>
      <w:r w:rsidR="00B654E2" w:rsidRPr="00E01870">
        <w:rPr>
          <w:rFonts w:ascii="Times New Roman" w:eastAsia="Times New Roman" w:hAnsi="Times New Roman" w:cs="Times New Roman"/>
          <w:kern w:val="0"/>
          <w:lang w:eastAsia="en-GB"/>
          <w14:ligatures w14:val="none"/>
        </w:rPr>
        <w:t xml:space="preserve"> </w:t>
      </w:r>
      <w:r w:rsidR="00E01870">
        <w:rPr>
          <w:rFonts w:ascii="Times New Roman" w:eastAsia="Times New Roman" w:hAnsi="Times New Roman" w:cs="Times New Roman"/>
          <w:kern w:val="0"/>
          <w:lang w:eastAsia="en-GB"/>
          <w14:ligatures w14:val="none"/>
        </w:rPr>
        <w:t>Tidal</w:t>
      </w:r>
      <w:r w:rsidRPr="00E01870">
        <w:rPr>
          <w:rFonts w:ascii="Times New Roman" w:eastAsia="Times New Roman" w:hAnsi="Times New Roman" w:cs="Times New Roman"/>
          <w:kern w:val="0"/>
          <w:lang w:eastAsia="en-GB"/>
          <w14:ligatures w14:val="none"/>
        </w:rPr>
        <w:t xml:space="preserve"> velocity variation</w:t>
      </w:r>
      <w:r w:rsidR="00E01870">
        <w:rPr>
          <w:rFonts w:ascii="Times New Roman" w:eastAsia="Times New Roman" w:hAnsi="Times New Roman" w:cs="Times New Roman"/>
          <w:kern w:val="0"/>
          <w:lang w:eastAsia="en-GB"/>
          <w14:ligatures w14:val="none"/>
        </w:rPr>
        <w:t>s</w:t>
      </w:r>
      <w:r w:rsidRPr="00E01870">
        <w:rPr>
          <w:rFonts w:ascii="Times New Roman" w:eastAsia="Times New Roman" w:hAnsi="Times New Roman" w:cs="Times New Roman"/>
          <w:kern w:val="0"/>
          <w:lang w:eastAsia="en-GB"/>
          <w14:ligatures w14:val="none"/>
        </w:rPr>
        <w:t xml:space="preserve"> (m/s) measured monthly from July 2011 to March 2012</w:t>
      </w:r>
      <w:r w:rsidRPr="007209DF">
        <w:rPr>
          <w:rFonts w:ascii="Times New Roman" w:eastAsia="Times New Roman" w:hAnsi="Times New Roman" w:cs="Times New Roman"/>
          <w:kern w:val="0"/>
          <w:lang w:eastAsia="en-GB"/>
          <w14:ligatures w14:val="none"/>
        </w:rPr>
        <w:t xml:space="preserve"> at </w:t>
      </w:r>
      <w:r w:rsidR="00E01870">
        <w:rPr>
          <w:rFonts w:ascii="Times New Roman" w:eastAsia="Times New Roman" w:hAnsi="Times New Roman" w:cs="Times New Roman"/>
          <w:kern w:val="0"/>
          <w:lang w:eastAsia="en-GB"/>
          <w14:ligatures w14:val="none"/>
        </w:rPr>
        <w:t xml:space="preserve">(a) </w:t>
      </w:r>
      <w:proofErr w:type="spellStart"/>
      <w:r w:rsidRPr="007209DF">
        <w:rPr>
          <w:rFonts w:ascii="Times New Roman" w:eastAsia="Times New Roman" w:hAnsi="Times New Roman" w:cs="Times New Roman"/>
          <w:kern w:val="0"/>
          <w:lang w:eastAsia="en-GB"/>
          <w14:ligatures w14:val="none"/>
        </w:rPr>
        <w:t>Adiabo</w:t>
      </w:r>
      <w:proofErr w:type="spellEnd"/>
      <w:r w:rsidRPr="007209DF">
        <w:rPr>
          <w:rFonts w:ascii="Times New Roman" w:eastAsia="Times New Roman" w:hAnsi="Times New Roman" w:cs="Times New Roman"/>
          <w:kern w:val="0"/>
          <w:lang w:eastAsia="en-GB"/>
          <w14:ligatures w14:val="none"/>
        </w:rPr>
        <w:t xml:space="preserve"> station (Calabar River) and </w:t>
      </w:r>
      <w:r w:rsidR="00E01870">
        <w:rPr>
          <w:rFonts w:ascii="Times New Roman" w:eastAsia="Times New Roman" w:hAnsi="Times New Roman" w:cs="Times New Roman"/>
          <w:kern w:val="0"/>
          <w:lang w:eastAsia="en-GB"/>
          <w14:ligatures w14:val="none"/>
        </w:rPr>
        <w:t xml:space="preserve">(b) </w:t>
      </w:r>
      <w:proofErr w:type="spellStart"/>
      <w:r w:rsidRPr="007209DF">
        <w:rPr>
          <w:rFonts w:ascii="Times New Roman" w:eastAsia="Times New Roman" w:hAnsi="Times New Roman" w:cs="Times New Roman"/>
          <w:kern w:val="0"/>
          <w:lang w:eastAsia="en-GB"/>
          <w14:ligatures w14:val="none"/>
        </w:rPr>
        <w:t>Idundu</w:t>
      </w:r>
      <w:proofErr w:type="spellEnd"/>
      <w:r w:rsidRPr="007209DF">
        <w:rPr>
          <w:rFonts w:ascii="Times New Roman" w:eastAsia="Times New Roman" w:hAnsi="Times New Roman" w:cs="Times New Roman"/>
          <w:kern w:val="0"/>
          <w:lang w:eastAsia="en-GB"/>
          <w14:ligatures w14:val="none"/>
        </w:rPr>
        <w:t xml:space="preserve"> station (Great Kwa River), showing ebb dominance and seasonal flow variability.</w:t>
      </w:r>
    </w:p>
    <w:p w14:paraId="18131AF1" w14:textId="599229C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height measurements confirmed a maximum range of approximately 44 cm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in December 2011 and 32 cm at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in October 2011. Peak tidal heights coincided with flood tides and </w:t>
      </w:r>
      <w:ins w:id="62" w:author="sound of sea" w:date="2025-06-28T06:58:00Z" w16du:dateUtc="2025-06-27T23:58:00Z">
        <w:r w:rsidR="002F1E44">
          <w:rPr>
            <w:rFonts w:ascii="Times New Roman" w:eastAsia="Times New Roman" w:hAnsi="Times New Roman" w:cs="Times New Roman"/>
            <w:kern w:val="0"/>
            <w:lang w:eastAsia="en-GB"/>
            <w14:ligatures w14:val="none"/>
          </w:rPr>
          <w:t>closely corresponded</w:t>
        </w:r>
      </w:ins>
      <w:del w:id="63" w:author="sound of sea" w:date="2025-06-28T06:58:00Z" w16du:dateUtc="2025-06-27T23:58:00Z">
        <w:r w:rsidRPr="00FD045E" w:rsidDel="002F1E44">
          <w:rPr>
            <w:rFonts w:ascii="Times New Roman" w:eastAsia="Times New Roman" w:hAnsi="Times New Roman" w:cs="Times New Roman"/>
            <w:kern w:val="0"/>
            <w:lang w:eastAsia="en-GB"/>
            <w14:ligatures w14:val="none"/>
          </w:rPr>
          <w:delText>corresponded closely</w:delText>
        </w:r>
      </w:del>
      <w:r w:rsidRPr="00FD045E">
        <w:rPr>
          <w:rFonts w:ascii="Times New Roman" w:eastAsia="Times New Roman" w:hAnsi="Times New Roman" w:cs="Times New Roman"/>
          <w:kern w:val="0"/>
          <w:lang w:eastAsia="en-GB"/>
          <w14:ligatures w14:val="none"/>
        </w:rPr>
        <w:t xml:space="preserve"> with increased flood flow velocities, reinforcing the linkage between tidal height and current energy that drives sediment redistribution on the flats.</w:t>
      </w:r>
    </w:p>
    <w:p w14:paraId="2FFD3F82"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Grain Size Distribution Across Tidal Zones and Sites</w:t>
      </w:r>
    </w:p>
    <w:p w14:paraId="217A1B4C" w14:textId="79880409"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Sediment samples from the four tidal flats</w:t>
      </w:r>
      <w:r w:rsidR="00EA745A">
        <w:rPr>
          <w:rFonts w:ascii="Times New Roman" w:eastAsia="Times New Roman" w:hAnsi="Times New Roman" w:cs="Times New Roman"/>
          <w:kern w:val="0"/>
          <w:lang w:eastAsia="en-GB"/>
          <w14:ligatures w14:val="none"/>
        </w:rPr>
        <w:t xml:space="preserv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Marina (Calabar River),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(Great Kwa River)</w:t>
      </w:r>
      <w:r w:rsidR="00EA745A">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demonstrated considerable spatial variability in grain size distributions, reflecting the interplay </w:t>
      </w:r>
      <w:ins w:id="64" w:author="sound of sea" w:date="2025-06-28T06:58:00Z" w16du:dateUtc="2025-06-27T23:58:00Z">
        <w:r w:rsidR="002F1E44">
          <w:rPr>
            <w:rFonts w:ascii="Times New Roman" w:eastAsia="Times New Roman" w:hAnsi="Times New Roman" w:cs="Times New Roman"/>
            <w:kern w:val="0"/>
            <w:lang w:eastAsia="en-GB"/>
            <w14:ligatures w14:val="none"/>
          </w:rPr>
          <w:t>between</w:t>
        </w:r>
      </w:ins>
      <w:del w:id="65" w:author="sound of sea" w:date="2025-06-28T06:58:00Z" w16du:dateUtc="2025-06-27T23:58:00Z">
        <w:r w:rsidRPr="00FD045E" w:rsidDel="002F1E44">
          <w:rPr>
            <w:rFonts w:ascii="Times New Roman" w:eastAsia="Times New Roman" w:hAnsi="Times New Roman" w:cs="Times New Roman"/>
            <w:kern w:val="0"/>
            <w:lang w:eastAsia="en-GB"/>
            <w14:ligatures w14:val="none"/>
          </w:rPr>
          <w:delText>of</w:delText>
        </w:r>
      </w:del>
      <w:r w:rsidRPr="00FD045E">
        <w:rPr>
          <w:rFonts w:ascii="Times New Roman" w:eastAsia="Times New Roman" w:hAnsi="Times New Roman" w:cs="Times New Roman"/>
          <w:kern w:val="0"/>
          <w:lang w:eastAsia="en-GB"/>
          <w14:ligatures w14:val="none"/>
        </w:rPr>
        <w:t xml:space="preserve"> hydrodynamics and sediment supply.</w:t>
      </w:r>
    </w:p>
    <w:tbl>
      <w:tblPr>
        <w:tblStyle w:val="TableGrid"/>
        <w:tblW w:w="0" w:type="auto"/>
        <w:tblLook w:val="04A0" w:firstRow="1" w:lastRow="0" w:firstColumn="1" w:lastColumn="0" w:noHBand="0" w:noVBand="1"/>
      </w:tblPr>
      <w:tblGrid>
        <w:gridCol w:w="9016"/>
      </w:tblGrid>
      <w:tr w:rsidR="0034277D" w:rsidRPr="008E1F3C" w14:paraId="52EAA1DC" w14:textId="77777777">
        <w:tc>
          <w:tcPr>
            <w:tcW w:w="9016" w:type="dxa"/>
          </w:tcPr>
          <w:p w14:paraId="4E19E81E" w14:textId="77777777" w:rsidR="0034277D" w:rsidRPr="008E1F3C" w:rsidRDefault="0034277D" w:rsidP="00F2714C">
            <w:pPr>
              <w:spacing w:before="100" w:beforeAutospacing="1" w:after="100" w:afterAutospacing="1"/>
              <w:jc w:val="both"/>
              <w:rPr>
                <w:rFonts w:ascii="Times New Roman" w:eastAsia="Times New Roman" w:hAnsi="Times New Roman" w:cs="Times New Roman"/>
                <w:kern w:val="0"/>
                <w:highlight w:val="yellow"/>
                <w:lang w:eastAsia="en-GB"/>
                <w14:ligatures w14:val="none"/>
              </w:rPr>
            </w:pPr>
            <w:r w:rsidRPr="0034277D">
              <w:rPr>
                <w:rFonts w:ascii="Times New Roman" w:eastAsia="Times New Roman" w:hAnsi="Times New Roman" w:cs="Times New Roman"/>
                <w:noProof/>
                <w:kern w:val="0"/>
                <w:lang w:eastAsia="en-GB"/>
              </w:rPr>
              <w:lastRenderedPageBreak/>
              <w:drawing>
                <wp:anchor distT="0" distB="0" distL="114300" distR="114300" simplePos="0" relativeHeight="251660288" behindDoc="1" locked="0" layoutInCell="1" allowOverlap="1" wp14:anchorId="0E506265" wp14:editId="27BA2389">
                  <wp:simplePos x="0" y="0"/>
                  <wp:positionH relativeFrom="column">
                    <wp:posOffset>-65405</wp:posOffset>
                  </wp:positionH>
                  <wp:positionV relativeFrom="paragraph">
                    <wp:posOffset>1270</wp:posOffset>
                  </wp:positionV>
                  <wp:extent cx="5731510" cy="3204210"/>
                  <wp:effectExtent l="0" t="0" r="2540" b="0"/>
                  <wp:wrapTight wrapText="bothSides">
                    <wp:wrapPolygon edited="0">
                      <wp:start x="0" y="0"/>
                      <wp:lineTo x="0" y="21446"/>
                      <wp:lineTo x="21538" y="21446"/>
                      <wp:lineTo x="21538" y="0"/>
                      <wp:lineTo x="0" y="0"/>
                    </wp:wrapPolygon>
                  </wp:wrapTight>
                  <wp:docPr id="505992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92725" name="Picture 505992725"/>
                          <pic:cNvPicPr/>
                        </pic:nvPicPr>
                        <pic:blipFill rotWithShape="1">
                          <a:blip r:embed="rId13" cstate="print">
                            <a:extLst>
                              <a:ext uri="{28A0092B-C50C-407E-A947-70E740481C1C}">
                                <a14:useLocalDpi xmlns:a14="http://schemas.microsoft.com/office/drawing/2010/main" val="0"/>
                              </a:ext>
                            </a:extLst>
                          </a:blip>
                          <a:srcRect t="6243"/>
                          <a:stretch>
                            <a:fillRect/>
                          </a:stretch>
                        </pic:blipFill>
                        <pic:spPr bwMode="auto">
                          <a:xfrm>
                            <a:off x="0" y="0"/>
                            <a:ext cx="5731510" cy="320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8FCD33F" w14:textId="1C39B161" w:rsidR="008E1F3C" w:rsidRDefault="008E1F3C" w:rsidP="008E1F3C">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DA05A4">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DA05A4">
        <w:rPr>
          <w:rFonts w:ascii="Times New Roman" w:eastAsia="Times New Roman" w:hAnsi="Times New Roman" w:cs="Times New Roman"/>
          <w:kern w:val="0"/>
          <w:lang w:eastAsia="en-GB"/>
          <w14:ligatures w14:val="none"/>
        </w:rPr>
        <w:t xml:space="preserve"> 3:</w:t>
      </w:r>
      <w:r w:rsidR="0034277D" w:rsidRPr="00DA05A4">
        <w:rPr>
          <w:rFonts w:ascii="Times New Roman" w:eastAsia="Times New Roman" w:hAnsi="Times New Roman" w:cs="Times New Roman"/>
          <w:kern w:val="0"/>
          <w:lang w:eastAsia="en-GB"/>
          <w14:ligatures w14:val="none"/>
        </w:rPr>
        <w:t xml:space="preserve"> </w:t>
      </w:r>
      <w:r w:rsidRPr="00DA05A4">
        <w:rPr>
          <w:rFonts w:ascii="Times New Roman" w:eastAsia="Times New Roman" w:hAnsi="Times New Roman" w:cs="Times New Roman"/>
          <w:kern w:val="0"/>
          <w:lang w:eastAsia="en-GB"/>
          <w14:ligatures w14:val="none"/>
        </w:rPr>
        <w:t>Mean grain size (</w:t>
      </w:r>
      <w:ins w:id="66" w:author="sound of sea" w:date="2025-06-28T06:58:00Z" w16du:dateUtc="2025-06-27T23:58:00Z">
        <w:r w:rsidR="002F1E44">
          <w:rPr>
            <w:rFonts w:ascii="Times New Roman" w:eastAsia="Times New Roman" w:hAnsi="Times New Roman" w:cs="Times New Roman"/>
            <w:kern w:val="0"/>
            <w:lang w:eastAsia="en-GB"/>
            <w14:ligatures w14:val="none"/>
          </w:rPr>
          <w:t>φ</w:t>
        </w:r>
      </w:ins>
      <w:del w:id="67" w:author="sound of sea" w:date="2025-06-28T06:58:00Z" w16du:dateUtc="2025-06-27T23:58:00Z">
        <w:r w:rsidRPr="00DA05A4" w:rsidDel="002F1E44">
          <w:rPr>
            <w:rFonts w:ascii="Times New Roman" w:eastAsia="Times New Roman" w:hAnsi="Times New Roman" w:cs="Times New Roman"/>
            <w:kern w:val="0"/>
            <w:lang w:eastAsia="en-GB"/>
            <w14:ligatures w14:val="none"/>
          </w:rPr>
          <w:delText>phi</w:delText>
        </w:r>
      </w:del>
      <w:r w:rsidRPr="00DA05A4">
        <w:rPr>
          <w:rFonts w:ascii="Times New Roman" w:eastAsia="Times New Roman" w:hAnsi="Times New Roman" w:cs="Times New Roman"/>
          <w:kern w:val="0"/>
          <w:lang w:eastAsia="en-GB"/>
          <w14:ligatures w14:val="none"/>
        </w:rPr>
        <w:t xml:space="preserve">) distribution across </w:t>
      </w:r>
      <w:ins w:id="68" w:author="sound of sea" w:date="2025-06-28T06:58:00Z" w16du:dateUtc="2025-06-27T23:58:00Z">
        <w:r w:rsidR="002F1E44">
          <w:rPr>
            <w:rFonts w:ascii="Times New Roman" w:eastAsia="Times New Roman" w:hAnsi="Times New Roman" w:cs="Times New Roman"/>
            <w:kern w:val="0"/>
            <w:lang w:eastAsia="en-GB"/>
            <w14:ligatures w14:val="none"/>
          </w:rPr>
          <w:t xml:space="preserve">the </w:t>
        </w:r>
      </w:ins>
      <w:r w:rsidRPr="00DA05A4">
        <w:rPr>
          <w:rFonts w:ascii="Times New Roman" w:eastAsia="Times New Roman" w:hAnsi="Times New Roman" w:cs="Times New Roman"/>
          <w:kern w:val="0"/>
          <w:lang w:eastAsia="en-GB"/>
          <w14:ligatures w14:val="none"/>
        </w:rPr>
        <w:t xml:space="preserve">supratidal, intertidal, and subtidal zones at four tidal flats. </w:t>
      </w:r>
      <w:r w:rsidR="0034277D" w:rsidRPr="00DA05A4">
        <w:rPr>
          <w:rFonts w:ascii="Times New Roman" w:eastAsia="Times New Roman" w:hAnsi="Times New Roman" w:cs="Times New Roman"/>
          <w:kern w:val="0"/>
          <w:lang w:eastAsia="en-GB"/>
          <w14:ligatures w14:val="none"/>
        </w:rPr>
        <w:t xml:space="preserve">Lower </w:t>
      </w:r>
      <w:proofErr w:type="spellStart"/>
      <w:ins w:id="69" w:author="sound of sea" w:date="2025-06-28T06:59:00Z" w16du:dateUtc="2025-06-27T23:59:00Z">
        <w:r w:rsidR="002F1E44">
          <w:rPr>
            <w:rFonts w:ascii="Times New Roman" w:eastAsia="Times New Roman" w:hAnsi="Times New Roman" w:cs="Times New Roman"/>
            <w:kern w:val="0"/>
            <w:lang w:eastAsia="en-GB"/>
            <w14:ligatures w14:val="none"/>
          </w:rPr>
          <w:t>φ</w:t>
        </w:r>
      </w:ins>
      <w:del w:id="70" w:author="sound of sea" w:date="2025-06-28T06:59:00Z" w16du:dateUtc="2025-06-27T23:59:00Z">
        <w:r w:rsidR="0034277D" w:rsidRPr="00DA05A4" w:rsidDel="002F1E44">
          <w:rPr>
            <w:rFonts w:ascii="Times New Roman" w:eastAsia="Times New Roman" w:hAnsi="Times New Roman" w:cs="Times New Roman"/>
            <w:kern w:val="0"/>
            <w:lang w:eastAsia="en-GB"/>
            <w14:ligatures w14:val="none"/>
          </w:rPr>
          <w:delText xml:space="preserve">phi </w:delText>
        </w:r>
      </w:del>
      <w:r w:rsidR="0034277D" w:rsidRPr="00DA05A4">
        <w:rPr>
          <w:rFonts w:ascii="Times New Roman" w:eastAsia="Times New Roman" w:hAnsi="Times New Roman" w:cs="Times New Roman"/>
          <w:kern w:val="0"/>
          <w:lang w:eastAsia="en-GB"/>
          <w14:ligatures w14:val="none"/>
        </w:rPr>
        <w:t>values</w:t>
      </w:r>
      <w:proofErr w:type="spellEnd"/>
      <w:r w:rsidR="0034277D" w:rsidRPr="00DA05A4">
        <w:rPr>
          <w:rFonts w:ascii="Times New Roman" w:eastAsia="Times New Roman" w:hAnsi="Times New Roman" w:cs="Times New Roman"/>
          <w:kern w:val="0"/>
          <w:lang w:eastAsia="en-GB"/>
          <w14:ligatures w14:val="none"/>
        </w:rPr>
        <w:t xml:space="preserve"> correspond to coarser sediments, illustrating spatial sediment</w:t>
      </w:r>
      <w:r w:rsidR="0034277D" w:rsidRPr="0034277D">
        <w:rPr>
          <w:rFonts w:ascii="Times New Roman" w:eastAsia="Times New Roman" w:hAnsi="Times New Roman" w:cs="Times New Roman"/>
          <w:kern w:val="0"/>
          <w:lang w:eastAsia="en-GB"/>
          <w14:ligatures w14:val="none"/>
        </w:rPr>
        <w:t xml:space="preserve"> grain size gradients linked to hydrodynamic energy.</w:t>
      </w:r>
    </w:p>
    <w:p w14:paraId="45F05964" w14:textId="77777777" w:rsidR="00C857AA" w:rsidRDefault="00C857AA" w:rsidP="003E649D">
      <w:pPr>
        <w:spacing w:before="100" w:beforeAutospacing="1" w:after="0" w:line="240" w:lineRule="auto"/>
        <w:jc w:val="both"/>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Calabar River </w:t>
      </w:r>
    </w:p>
    <w:p w14:paraId="6475E782" w14:textId="52B3E8EB"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proofErr w:type="spellStart"/>
      <w:r w:rsidRPr="00C857AA">
        <w:rPr>
          <w:rFonts w:ascii="Times New Roman" w:eastAsia="Times New Roman" w:hAnsi="Times New Roman" w:cs="Times New Roman"/>
          <w:i/>
          <w:iCs/>
          <w:kern w:val="0"/>
          <w:lang w:eastAsia="en-GB"/>
          <w14:ligatures w14:val="none"/>
        </w:rPr>
        <w:t>Adiabo</w:t>
      </w:r>
      <w:proofErr w:type="spellEnd"/>
      <w:r w:rsidRPr="00C857AA">
        <w:rPr>
          <w:rFonts w:ascii="Times New Roman" w:eastAsia="Times New Roman" w:hAnsi="Times New Roman" w:cs="Times New Roman"/>
          <w:i/>
          <w:iCs/>
          <w:kern w:val="0"/>
          <w:lang w:eastAsia="en-GB"/>
          <w14:ligatures w14:val="none"/>
        </w:rPr>
        <w:t xml:space="preserve"> Flat</w:t>
      </w:r>
      <w:r w:rsidRPr="00C857AA">
        <w:rPr>
          <w:rFonts w:ascii="Times New Roman" w:eastAsia="Times New Roman" w:hAnsi="Times New Roman" w:cs="Times New Roman"/>
          <w:i/>
          <w:iCs/>
          <w:kern w:val="0"/>
          <w:lang w:eastAsia="en-GB"/>
          <w14:ligatures w14:val="none"/>
        </w:rPr>
        <w:br/>
      </w:r>
      <w:r w:rsidRPr="00FD045E">
        <w:rPr>
          <w:rFonts w:ascii="Times New Roman" w:eastAsia="Times New Roman" w:hAnsi="Times New Roman" w:cs="Times New Roman"/>
          <w:kern w:val="0"/>
          <w:lang w:eastAsia="en-GB"/>
          <w14:ligatures w14:val="none"/>
        </w:rPr>
        <w:t xml:space="preserve">Dominated by medium to coarse sands with mean grain sizes ranging from 0.85 to 2.40 </w:t>
      </w:r>
      <w:commentRangeStart w:id="71"/>
      <w:ins w:id="72" w:author="sound of sea" w:date="2025-06-28T06:59:00Z" w16du:dateUtc="2025-06-27T23:59:00Z">
        <w:r w:rsidR="002F1E44">
          <w:rPr>
            <w:rFonts w:ascii="Times New Roman" w:eastAsia="Times New Roman" w:hAnsi="Times New Roman" w:cs="Times New Roman"/>
            <w:kern w:val="0"/>
            <w:lang w:eastAsia="en-GB"/>
            <w14:ligatures w14:val="none"/>
          </w:rPr>
          <w:t>φ</w:t>
        </w:r>
      </w:ins>
      <w:del w:id="73" w:author="sound of sea" w:date="2025-06-28T06:59:00Z" w16du:dateUtc="2025-06-27T23:59:00Z">
        <w:r w:rsidRPr="00FD045E" w:rsidDel="002F1E44">
          <w:rPr>
            <w:rFonts w:ascii="Times New Roman" w:eastAsia="Times New Roman" w:hAnsi="Times New Roman" w:cs="Times New Roman"/>
            <w:kern w:val="0"/>
            <w:lang w:eastAsia="en-GB"/>
            <w14:ligatures w14:val="none"/>
          </w:rPr>
          <w:delText>phi</w:delText>
        </w:r>
      </w:del>
      <w:commentRangeEnd w:id="71"/>
      <w:r w:rsidR="002F1E44">
        <w:rPr>
          <w:rStyle w:val="CommentReference"/>
        </w:rPr>
        <w:commentReference w:id="71"/>
      </w:r>
      <w:r w:rsidRPr="00FD045E">
        <w:rPr>
          <w:rFonts w:ascii="Times New Roman" w:eastAsia="Times New Roman" w:hAnsi="Times New Roman" w:cs="Times New Roman"/>
          <w:kern w:val="0"/>
          <w:lang w:eastAsia="en-GB"/>
          <w14:ligatures w14:val="none"/>
        </w:rPr>
        <w:t xml:space="preserve">,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flat showed a fining-upward trend from the supratidal to subtidal zones. Sediments were generally poorly sorted, indicating variable energy conditions (Fig. </w:t>
      </w:r>
      <w:r w:rsidR="003E649D">
        <w:rPr>
          <w:rFonts w:ascii="Times New Roman" w:eastAsia="Times New Roman" w:hAnsi="Times New Roman" w:cs="Times New Roman"/>
          <w:kern w:val="0"/>
          <w:lang w:eastAsia="en-GB"/>
          <w14:ligatures w14:val="none"/>
        </w:rPr>
        <w:t>3</w:t>
      </w:r>
      <w:r w:rsidRPr="00FD045E">
        <w:rPr>
          <w:rFonts w:ascii="Times New Roman" w:eastAsia="Times New Roman" w:hAnsi="Times New Roman" w:cs="Times New Roman"/>
          <w:kern w:val="0"/>
          <w:lang w:eastAsia="en-GB"/>
          <w14:ligatures w14:val="none"/>
        </w:rPr>
        <w:t>). The presence of coarse sand inclusions at depths between 25 and 35 cm within the intertidal zone suggests episodic higher-energy deposition events.</w:t>
      </w:r>
    </w:p>
    <w:p w14:paraId="64905F3A" w14:textId="77777777" w:rsidR="00C857AA" w:rsidRPr="00C857AA" w:rsidRDefault="00FD045E" w:rsidP="003E649D">
      <w:pPr>
        <w:spacing w:before="100" w:beforeAutospacing="1" w:after="0" w:line="240" w:lineRule="auto"/>
        <w:jc w:val="both"/>
        <w:rPr>
          <w:rFonts w:ascii="Times New Roman" w:eastAsia="Times New Roman" w:hAnsi="Times New Roman" w:cs="Times New Roman"/>
          <w:i/>
          <w:iCs/>
          <w:kern w:val="0"/>
          <w:lang w:eastAsia="en-GB"/>
          <w14:ligatures w14:val="none"/>
        </w:rPr>
      </w:pPr>
      <w:r w:rsidRPr="00C857AA">
        <w:rPr>
          <w:rFonts w:ascii="Times New Roman" w:eastAsia="Times New Roman" w:hAnsi="Times New Roman" w:cs="Times New Roman"/>
          <w:i/>
          <w:iCs/>
          <w:kern w:val="0"/>
          <w:lang w:eastAsia="en-GB"/>
          <w14:ligatures w14:val="none"/>
        </w:rPr>
        <w:t xml:space="preserve">Marina Flat </w:t>
      </w:r>
    </w:p>
    <w:p w14:paraId="1A3F4936" w14:textId="4E818882"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Characterized by very fine silty sediments with mean grain sizes </w:t>
      </w:r>
      <w:ins w:id="74" w:author="sound of sea" w:date="2025-06-28T07:00:00Z" w16du:dateUtc="2025-06-28T00:00:00Z">
        <w:r w:rsidR="002F1E44">
          <w:rPr>
            <w:rFonts w:ascii="Times New Roman" w:eastAsia="Times New Roman" w:hAnsi="Times New Roman" w:cs="Times New Roman"/>
            <w:kern w:val="0"/>
            <w:lang w:eastAsia="en-GB"/>
            <w14:ligatures w14:val="none"/>
          </w:rPr>
          <w:t xml:space="preserve">ranging </w:t>
        </w:r>
      </w:ins>
      <w:r w:rsidRPr="00FD045E">
        <w:rPr>
          <w:rFonts w:ascii="Times New Roman" w:eastAsia="Times New Roman" w:hAnsi="Times New Roman" w:cs="Times New Roman"/>
          <w:kern w:val="0"/>
          <w:lang w:eastAsia="en-GB"/>
          <w14:ligatures w14:val="none"/>
        </w:rPr>
        <w:t xml:space="preserve">from 1.63 to 4.40 phi, the Marina flat exhibited finer sediments than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The subtidal zone contained very coarse silt (4.27 – 4.40 phi), capped by medium to fine sand layers (Fig. </w:t>
      </w:r>
      <w:r w:rsidR="003E649D">
        <w:rPr>
          <w:rFonts w:ascii="Times New Roman" w:eastAsia="Times New Roman" w:hAnsi="Times New Roman" w:cs="Times New Roman"/>
          <w:kern w:val="0"/>
          <w:lang w:eastAsia="en-GB"/>
          <w14:ligatures w14:val="none"/>
        </w:rPr>
        <w:t>3</w:t>
      </w:r>
      <w:r w:rsidRPr="00FD045E">
        <w:rPr>
          <w:rFonts w:ascii="Times New Roman" w:eastAsia="Times New Roman" w:hAnsi="Times New Roman" w:cs="Times New Roman"/>
          <w:kern w:val="0"/>
          <w:lang w:eastAsia="en-GB"/>
          <w14:ligatures w14:val="none"/>
        </w:rPr>
        <w:t xml:space="preserve">). Sorting ranged from poor to moderate, reflecting fluctuations in hydrodynamic energy, </w:t>
      </w:r>
      <w:ins w:id="75" w:author="sound of sea" w:date="2025-06-28T07:00:00Z" w16du:dateUtc="2025-06-28T00:00:00Z">
        <w:r w:rsidR="002F1E44">
          <w:rPr>
            <w:rFonts w:ascii="Times New Roman" w:eastAsia="Times New Roman" w:hAnsi="Times New Roman" w:cs="Times New Roman"/>
            <w:kern w:val="0"/>
            <w:lang w:eastAsia="en-GB"/>
            <w14:ligatures w14:val="none"/>
          </w:rPr>
          <w:t>which may have been</w:t>
        </w:r>
      </w:ins>
      <w:del w:id="76" w:author="sound of sea" w:date="2025-06-28T07:00:00Z" w16du:dateUtc="2025-06-28T00:00:00Z">
        <w:r w:rsidRPr="00FD045E" w:rsidDel="002F1E44">
          <w:rPr>
            <w:rFonts w:ascii="Times New Roman" w:eastAsia="Times New Roman" w:hAnsi="Times New Roman" w:cs="Times New Roman"/>
            <w:kern w:val="0"/>
            <w:lang w:eastAsia="en-GB"/>
            <w14:ligatures w14:val="none"/>
          </w:rPr>
          <w:delText>possibly</w:delText>
        </w:r>
      </w:del>
      <w:r w:rsidRPr="00FD045E">
        <w:rPr>
          <w:rFonts w:ascii="Times New Roman" w:eastAsia="Times New Roman" w:hAnsi="Times New Roman" w:cs="Times New Roman"/>
          <w:kern w:val="0"/>
          <w:lang w:eastAsia="en-GB"/>
          <w14:ligatures w14:val="none"/>
        </w:rPr>
        <w:t xml:space="preserve"> influenced by proximity to dredging activities in this navigational channel.</w:t>
      </w:r>
    </w:p>
    <w:p w14:paraId="14ACF173" w14:textId="77777777" w:rsidR="00C857AA" w:rsidRDefault="00C857AA" w:rsidP="003E649D">
      <w:pPr>
        <w:spacing w:before="100" w:beforeAutospacing="1" w:after="0" w:line="240" w:lineRule="auto"/>
        <w:jc w:val="both"/>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Great Kwa River </w:t>
      </w:r>
    </w:p>
    <w:p w14:paraId="08E84E13" w14:textId="264DD429"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C857AA">
        <w:rPr>
          <w:rFonts w:ascii="Times New Roman" w:eastAsia="Times New Roman" w:hAnsi="Times New Roman" w:cs="Times New Roman"/>
          <w:i/>
          <w:iCs/>
          <w:kern w:val="0"/>
          <w:lang w:eastAsia="en-GB"/>
          <w14:ligatures w14:val="none"/>
        </w:rPr>
        <w:t xml:space="preserve">Atu Flat </w:t>
      </w:r>
      <w:r w:rsidRPr="00C857AA">
        <w:rPr>
          <w:rFonts w:ascii="Times New Roman" w:eastAsia="Times New Roman" w:hAnsi="Times New Roman" w:cs="Times New Roman"/>
          <w:kern w:val="0"/>
          <w:lang w:eastAsia="en-GB"/>
          <w14:ligatures w14:val="none"/>
        </w:rPr>
        <w:br/>
      </w:r>
      <w:r w:rsidRPr="00FD045E">
        <w:rPr>
          <w:rFonts w:ascii="Times New Roman" w:eastAsia="Times New Roman" w:hAnsi="Times New Roman" w:cs="Times New Roman"/>
          <w:kern w:val="0"/>
          <w:lang w:eastAsia="en-GB"/>
          <w14:ligatures w14:val="none"/>
        </w:rPr>
        <w:t xml:space="preserve">Predominantly composed of coarse sands with mean grain sizes </w:t>
      </w:r>
      <w:ins w:id="77" w:author="sound of sea" w:date="2025-06-28T07:01:00Z" w16du:dateUtc="2025-06-28T00:01:00Z">
        <w:r w:rsidR="002F1E44">
          <w:rPr>
            <w:rFonts w:ascii="Times New Roman" w:eastAsia="Times New Roman" w:hAnsi="Times New Roman" w:cs="Times New Roman"/>
            <w:kern w:val="0"/>
            <w:lang w:eastAsia="en-GB"/>
            <w14:ligatures w14:val="none"/>
          </w:rPr>
          <w:t xml:space="preserve">ranging </w:t>
        </w:r>
      </w:ins>
      <w:r w:rsidRPr="00FD045E">
        <w:rPr>
          <w:rFonts w:ascii="Times New Roman" w:eastAsia="Times New Roman" w:hAnsi="Times New Roman" w:cs="Times New Roman"/>
          <w:kern w:val="0"/>
          <w:lang w:eastAsia="en-GB"/>
          <w14:ligatures w14:val="none"/>
        </w:rPr>
        <w:t>from 0.18 to 1.98 phi, the Atu flat sediments were poorly sorted</w:t>
      </w:r>
      <w:ins w:id="78" w:author="sound of sea" w:date="2025-06-28T07:01:00Z" w16du:dateUtc="2025-06-28T00:01:00Z">
        <w:r w:rsidR="002F1E44">
          <w:rPr>
            <w:rFonts w:ascii="Times New Roman" w:eastAsia="Times New Roman" w:hAnsi="Times New Roman" w:cs="Times New Roman"/>
            <w:kern w:val="0"/>
            <w:lang w:eastAsia="en-GB"/>
            <w14:ligatures w14:val="none"/>
          </w:rPr>
          <w:t xml:space="preserve"> and</w:t>
        </w:r>
      </w:ins>
      <w:del w:id="79" w:author="sound of sea" w:date="2025-06-28T07:01:00Z" w16du:dateUtc="2025-06-28T00:01:00Z">
        <w:r w:rsidRPr="00FD045E" w:rsidDel="002F1E44">
          <w:rPr>
            <w:rFonts w:ascii="Times New Roman" w:eastAsia="Times New Roman" w:hAnsi="Times New Roman" w:cs="Times New Roman"/>
            <w:kern w:val="0"/>
            <w:lang w:eastAsia="en-GB"/>
            <w14:ligatures w14:val="none"/>
          </w:rPr>
          <w:delText>,</w:delText>
        </w:r>
      </w:del>
      <w:r w:rsidRPr="00FD045E">
        <w:rPr>
          <w:rFonts w:ascii="Times New Roman" w:eastAsia="Times New Roman" w:hAnsi="Times New Roman" w:cs="Times New Roman"/>
          <w:kern w:val="0"/>
          <w:lang w:eastAsia="en-GB"/>
          <w14:ligatures w14:val="none"/>
        </w:rPr>
        <w:t xml:space="preserve"> consistent across all tidal zones</w:t>
      </w:r>
      <w:r w:rsidR="007209DF">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dominance of coarse </w:t>
      </w:r>
      <w:ins w:id="80" w:author="sound of sea" w:date="2025-06-28T07:01:00Z" w16du:dateUtc="2025-06-28T00:01:00Z">
        <w:r w:rsidR="002F1E44">
          <w:rPr>
            <w:rFonts w:ascii="Times New Roman" w:eastAsia="Times New Roman" w:hAnsi="Times New Roman" w:cs="Times New Roman"/>
            <w:kern w:val="0"/>
            <w:lang w:eastAsia="en-GB"/>
            <w14:ligatures w14:val="none"/>
          </w:rPr>
          <w:t>sand</w:t>
        </w:r>
      </w:ins>
      <w:del w:id="81" w:author="sound of sea" w:date="2025-06-28T07:01:00Z" w16du:dateUtc="2025-06-28T00:01:00Z">
        <w:r w:rsidRPr="00FD045E" w:rsidDel="002F1E44">
          <w:rPr>
            <w:rFonts w:ascii="Times New Roman" w:eastAsia="Times New Roman" w:hAnsi="Times New Roman" w:cs="Times New Roman"/>
            <w:kern w:val="0"/>
            <w:lang w:eastAsia="en-GB"/>
            <w14:ligatures w14:val="none"/>
          </w:rPr>
          <w:delText>sands</w:delText>
        </w:r>
      </w:del>
      <w:r w:rsidRPr="00FD045E">
        <w:rPr>
          <w:rFonts w:ascii="Times New Roman" w:eastAsia="Times New Roman" w:hAnsi="Times New Roman" w:cs="Times New Roman"/>
          <w:kern w:val="0"/>
          <w:lang w:eastAsia="en-GB"/>
          <w14:ligatures w14:val="none"/>
        </w:rPr>
        <w:t xml:space="preserve"> aligns with higher energy flow conditions, supported by </w:t>
      </w:r>
      <w:ins w:id="82" w:author="sound of sea" w:date="2025-06-28T07:01:00Z" w16du:dateUtc="2025-06-28T00:01:00Z">
        <w:r w:rsidR="002F1E44">
          <w:rPr>
            <w:rFonts w:ascii="Times New Roman" w:eastAsia="Times New Roman" w:hAnsi="Times New Roman" w:cs="Times New Roman"/>
            <w:kern w:val="0"/>
            <w:lang w:eastAsia="en-GB"/>
            <w14:ligatures w14:val="none"/>
          </w:rPr>
          <w:t xml:space="preserve">the </w:t>
        </w:r>
      </w:ins>
      <w:r w:rsidRPr="00FD045E">
        <w:rPr>
          <w:rFonts w:ascii="Times New Roman" w:eastAsia="Times New Roman" w:hAnsi="Times New Roman" w:cs="Times New Roman"/>
          <w:kern w:val="0"/>
          <w:lang w:eastAsia="en-GB"/>
          <w14:ligatures w14:val="none"/>
        </w:rPr>
        <w:t xml:space="preserve">observed </w:t>
      </w:r>
      <w:ins w:id="83" w:author="sound of sea" w:date="2025-06-28T07:01:00Z" w16du:dateUtc="2025-06-28T00:01:00Z">
        <w:r w:rsidR="002F1E44">
          <w:rPr>
            <w:rFonts w:ascii="Times New Roman" w:eastAsia="Times New Roman" w:hAnsi="Times New Roman" w:cs="Times New Roman"/>
            <w:kern w:val="0"/>
            <w:lang w:eastAsia="en-GB"/>
            <w14:ligatures w14:val="none"/>
          </w:rPr>
          <w:t>peak</w:t>
        </w:r>
      </w:ins>
      <w:del w:id="84" w:author="sound of sea" w:date="2025-06-28T07:01:00Z" w16du:dateUtc="2025-06-28T00:01:00Z">
        <w:r w:rsidR="000E780B" w:rsidDel="002F1E44">
          <w:rPr>
            <w:rFonts w:ascii="Times New Roman" w:eastAsia="Times New Roman" w:hAnsi="Times New Roman" w:cs="Times New Roman"/>
            <w:kern w:val="0"/>
            <w:lang w:eastAsia="en-GB"/>
            <w14:ligatures w14:val="none"/>
          </w:rPr>
          <w:delText>P</w:delText>
        </w:r>
        <w:r w:rsidRPr="00FD045E" w:rsidDel="002F1E44">
          <w:rPr>
            <w:rFonts w:ascii="Times New Roman" w:eastAsia="Times New Roman" w:hAnsi="Times New Roman" w:cs="Times New Roman"/>
            <w:kern w:val="0"/>
            <w:lang w:eastAsia="en-GB"/>
            <w14:ligatures w14:val="none"/>
          </w:rPr>
          <w:delText>eak</w:delText>
        </w:r>
      </w:del>
      <w:r w:rsidRPr="00FD045E">
        <w:rPr>
          <w:rFonts w:ascii="Times New Roman" w:eastAsia="Times New Roman" w:hAnsi="Times New Roman" w:cs="Times New Roman"/>
          <w:kern w:val="0"/>
          <w:lang w:eastAsia="en-GB"/>
          <w14:ligatures w14:val="none"/>
        </w:rPr>
        <w:t xml:space="preserve"> current velocities.</w:t>
      </w:r>
    </w:p>
    <w:p w14:paraId="476F64B8" w14:textId="77777777" w:rsidR="00C857AA" w:rsidRPr="00C857AA" w:rsidRDefault="00FD045E" w:rsidP="003E649D">
      <w:pPr>
        <w:spacing w:before="100" w:beforeAutospacing="1" w:after="0" w:line="240" w:lineRule="auto"/>
        <w:jc w:val="both"/>
        <w:rPr>
          <w:rFonts w:ascii="Times New Roman" w:eastAsia="Times New Roman" w:hAnsi="Times New Roman" w:cs="Times New Roman"/>
          <w:i/>
          <w:iCs/>
          <w:kern w:val="0"/>
          <w:lang w:eastAsia="en-GB"/>
          <w14:ligatures w14:val="none"/>
        </w:rPr>
      </w:pPr>
      <w:proofErr w:type="spellStart"/>
      <w:r w:rsidRPr="00C857AA">
        <w:rPr>
          <w:rFonts w:ascii="Times New Roman" w:eastAsia="Times New Roman" w:hAnsi="Times New Roman" w:cs="Times New Roman"/>
          <w:i/>
          <w:iCs/>
          <w:kern w:val="0"/>
          <w:lang w:eastAsia="en-GB"/>
          <w14:ligatures w14:val="none"/>
        </w:rPr>
        <w:t>Idundu</w:t>
      </w:r>
      <w:proofErr w:type="spellEnd"/>
      <w:r w:rsidRPr="00C857AA">
        <w:rPr>
          <w:rFonts w:ascii="Times New Roman" w:eastAsia="Times New Roman" w:hAnsi="Times New Roman" w:cs="Times New Roman"/>
          <w:i/>
          <w:iCs/>
          <w:kern w:val="0"/>
          <w:lang w:eastAsia="en-GB"/>
          <w14:ligatures w14:val="none"/>
        </w:rPr>
        <w:t xml:space="preserve"> Flat </w:t>
      </w:r>
    </w:p>
    <w:p w14:paraId="5307DDE2" w14:textId="4A3D41E8"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Displaying finer sediments ranging from fine to very fine sands (2.30 – 3.83 phi), the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 sediments were better sorted relative to Atu flat, indicating more stable depositional </w:t>
      </w:r>
      <w:r w:rsidRPr="00FD045E">
        <w:rPr>
          <w:rFonts w:ascii="Times New Roman" w:eastAsia="Times New Roman" w:hAnsi="Times New Roman" w:cs="Times New Roman"/>
          <w:kern w:val="0"/>
          <w:lang w:eastAsia="en-GB"/>
          <w14:ligatures w14:val="none"/>
        </w:rPr>
        <w:lastRenderedPageBreak/>
        <w:t>conditions</w:t>
      </w:r>
      <w:r w:rsidR="003E649D">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fining trend seaward reflects decreasing hydrodynamic energy from upstream towards the estuary.</w:t>
      </w:r>
    </w:p>
    <w:p w14:paraId="4C051698"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Statistical Characterization of Sediment Samples</w:t>
      </w:r>
    </w:p>
    <w:p w14:paraId="7A40A366"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Key grain size statistical parameters computed for each tidal flat provided quantitative descriptions of sediment texture and depositional processes.</w:t>
      </w:r>
    </w:p>
    <w:p w14:paraId="1CC98C9F" w14:textId="1708E795"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Values reaffirmed field observations,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exhibiting coarser sediments, while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were dominated by finer materials (</w:t>
      </w:r>
      <w:r w:rsidR="007209DF">
        <w:rPr>
          <w:rFonts w:ascii="Times New Roman" w:eastAsia="Times New Roman" w:hAnsi="Times New Roman" w:cs="Times New Roman"/>
          <w:kern w:val="0"/>
          <w:lang w:eastAsia="en-GB"/>
          <w14:ligatures w14:val="none"/>
        </w:rPr>
        <w:t>Fig. 4</w:t>
      </w:r>
      <w:r w:rsidRPr="00FD045E">
        <w:rPr>
          <w:rFonts w:ascii="Times New Roman" w:eastAsia="Times New Roman" w:hAnsi="Times New Roman" w:cs="Times New Roman"/>
          <w:kern w:val="0"/>
          <w:lang w:eastAsia="en-GB"/>
          <w14:ligatures w14:val="none"/>
        </w:rPr>
        <w:t>). The mean grain size correlated inversely with distance downstream, consistent with expected fining trends in tidal systems.</w:t>
      </w:r>
    </w:p>
    <w:p w14:paraId="7522836D" w14:textId="08157799" w:rsidR="0034277D" w:rsidRPr="00DA05A4" w:rsidRDefault="0034277D" w:rsidP="0034277D">
      <w:pPr>
        <w:spacing w:before="100" w:beforeAutospacing="1" w:after="100" w:afterAutospacing="1" w:line="240" w:lineRule="auto"/>
        <w:rPr>
          <w:rFonts w:ascii="Times New Roman" w:eastAsia="Times New Roman" w:hAnsi="Times New Roman" w:cs="Times New Roman"/>
          <w:kern w:val="0"/>
          <w:lang w:eastAsia="en-GB"/>
          <w14:ligatures w14:val="none"/>
        </w:rPr>
      </w:pPr>
      <w:r w:rsidRPr="003E649D">
        <w:rPr>
          <w:rFonts w:ascii="Times New Roman" w:eastAsia="Times New Roman" w:hAnsi="Times New Roman" w:cs="Times New Roman"/>
          <w:noProof/>
          <w:kern w:val="0"/>
          <w:lang w:eastAsia="en-GB"/>
        </w:rPr>
        <w:drawing>
          <wp:anchor distT="0" distB="0" distL="114300" distR="114300" simplePos="0" relativeHeight="251658240" behindDoc="1" locked="0" layoutInCell="1" allowOverlap="1" wp14:anchorId="7E722577" wp14:editId="20513C03">
            <wp:simplePos x="0" y="0"/>
            <wp:positionH relativeFrom="column">
              <wp:posOffset>0</wp:posOffset>
            </wp:positionH>
            <wp:positionV relativeFrom="paragraph">
              <wp:posOffset>-2540</wp:posOffset>
            </wp:positionV>
            <wp:extent cx="5731510" cy="3225165"/>
            <wp:effectExtent l="0" t="0" r="2540" b="0"/>
            <wp:wrapTight wrapText="bothSides">
              <wp:wrapPolygon edited="0">
                <wp:start x="0" y="0"/>
                <wp:lineTo x="0" y="21434"/>
                <wp:lineTo x="21538" y="21434"/>
                <wp:lineTo x="21538" y="0"/>
                <wp:lineTo x="0" y="0"/>
              </wp:wrapPolygon>
            </wp:wrapTight>
            <wp:docPr id="492782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2315" name="Picture 492782315"/>
                    <pic:cNvPicPr/>
                  </pic:nvPicPr>
                  <pic:blipFill rotWithShape="1">
                    <a:blip r:embed="rId18" cstate="print">
                      <a:extLst>
                        <a:ext uri="{28A0092B-C50C-407E-A947-70E740481C1C}">
                          <a14:useLocalDpi xmlns:a14="http://schemas.microsoft.com/office/drawing/2010/main" val="0"/>
                        </a:ext>
                      </a:extLst>
                    </a:blip>
                    <a:srcRect t="5577"/>
                    <a:stretch>
                      <a:fillRect/>
                    </a:stretch>
                  </pic:blipFill>
                  <pic:spPr bwMode="auto">
                    <a:xfrm>
                      <a:off x="0" y="0"/>
                      <a:ext cx="5731510" cy="322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49D">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3E649D">
        <w:rPr>
          <w:rFonts w:ascii="Times New Roman" w:eastAsia="Times New Roman" w:hAnsi="Times New Roman" w:cs="Times New Roman"/>
          <w:kern w:val="0"/>
          <w:lang w:eastAsia="en-GB"/>
          <w14:ligatures w14:val="none"/>
        </w:rPr>
        <w:t xml:space="preserve"> 4: Sediment sorting values (phi) across tidal zones for the four tidal flats, indicating</w:t>
      </w:r>
      <w:r w:rsidRPr="00DA05A4">
        <w:rPr>
          <w:rFonts w:ascii="Times New Roman" w:eastAsia="Times New Roman" w:hAnsi="Times New Roman" w:cs="Times New Roman"/>
          <w:kern w:val="0"/>
          <w:lang w:eastAsia="en-GB"/>
          <w14:ligatures w14:val="none"/>
        </w:rPr>
        <w:t xml:space="preserve"> sediment variability and energy conditions.</w:t>
      </w:r>
    </w:p>
    <w:p w14:paraId="7B24804E" w14:textId="1F9AE8D5"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Poorly sorted sediments were typical in all flats,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showing sorting ranges of approximately 1.24–1.61 phi and 0.89–1.73 phi, respectively. The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displayed wider sorting variability, reflecting the influence of episodic sediment inputs and localized hydrodynamic effects.</w:t>
      </w:r>
    </w:p>
    <w:p w14:paraId="425B3AA7" w14:textId="63AD43F7"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flat showed a skewness range from slightly negative to positive (-0.29 to 0.22), indicating dominance of coarser grains in some zones and finer grains in others. Marina and Atu flats were mostly positively skewed, suggesting finer sediments were preferentially deposited, while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showed mixed skewness values, highlighting variable sediment sources and transport regimes.</w:t>
      </w:r>
    </w:p>
    <w:p w14:paraId="40E5FE7F" w14:textId="5ADE873A"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Sediments ranged from platykurtic (flatter distributions) to leptokurtic (peaked distributions), with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exhibiting higher kurtosis values (up to 2.88), indicating episodic </w:t>
      </w:r>
      <w:ins w:id="85" w:author="sound of sea" w:date="2025-06-28T07:01:00Z" w16du:dateUtc="2025-06-28T00:01:00Z">
        <w:r w:rsidR="002F1E44">
          <w:rPr>
            <w:rFonts w:ascii="Times New Roman" w:eastAsia="Times New Roman" w:hAnsi="Times New Roman" w:cs="Times New Roman"/>
            <w:kern w:val="0"/>
            <w:lang w:eastAsia="en-GB"/>
            <w14:ligatures w14:val="none"/>
          </w:rPr>
          <w:t>concentrations</w:t>
        </w:r>
      </w:ins>
      <w:del w:id="86" w:author="sound of sea" w:date="2025-06-28T07:01:00Z" w16du:dateUtc="2025-06-28T00:01:00Z">
        <w:r w:rsidRPr="00FD045E" w:rsidDel="002F1E44">
          <w:rPr>
            <w:rFonts w:ascii="Times New Roman" w:eastAsia="Times New Roman" w:hAnsi="Times New Roman" w:cs="Times New Roman"/>
            <w:kern w:val="0"/>
            <w:lang w:eastAsia="en-GB"/>
            <w14:ligatures w14:val="none"/>
          </w:rPr>
          <w:delText>concentration</w:delText>
        </w:r>
      </w:del>
      <w:r w:rsidRPr="00FD045E">
        <w:rPr>
          <w:rFonts w:ascii="Times New Roman" w:eastAsia="Times New Roman" w:hAnsi="Times New Roman" w:cs="Times New Roman"/>
          <w:kern w:val="0"/>
          <w:lang w:eastAsia="en-GB"/>
          <w14:ligatures w14:val="none"/>
        </w:rPr>
        <w:t xml:space="preserve"> of particular grain sizes, likely due to hydrodynamic sorting during tidal cycles.</w:t>
      </w:r>
    </w:p>
    <w:p w14:paraId="52612235" w14:textId="2367A322" w:rsidR="00FD045E" w:rsidRPr="00FD045E" w:rsidDel="002F1E44" w:rsidRDefault="00FD045E" w:rsidP="00FD045E">
      <w:pPr>
        <w:spacing w:before="100" w:beforeAutospacing="1" w:after="100" w:afterAutospacing="1" w:line="240" w:lineRule="auto"/>
        <w:jc w:val="both"/>
        <w:rPr>
          <w:del w:id="87" w:author="sound of sea" w:date="2025-06-28T07:02:00Z" w16du:dateUtc="2025-06-28T00:02:00Z"/>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 xml:space="preserve">These parameters collectively reflect the complex sediment dynamics within the tidal flats and highlight the sensitivity of grain size distributions to localized flow </w:t>
      </w:r>
      <w:proofErr w:type="spellStart"/>
      <w:r w:rsidRPr="00FD045E">
        <w:rPr>
          <w:rFonts w:ascii="Times New Roman" w:eastAsia="Times New Roman" w:hAnsi="Times New Roman" w:cs="Times New Roman"/>
          <w:kern w:val="0"/>
          <w:lang w:eastAsia="en-GB"/>
          <w14:ligatures w14:val="none"/>
        </w:rPr>
        <w:t>regimes.</w:t>
      </w:r>
    </w:p>
    <w:p w14:paraId="48F8A895" w14:textId="3855F3C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Scatter</w:t>
      </w:r>
      <w:proofErr w:type="spellEnd"/>
      <w:r w:rsidRPr="00FD045E">
        <w:rPr>
          <w:rFonts w:ascii="Times New Roman" w:eastAsia="Times New Roman" w:hAnsi="Times New Roman" w:cs="Times New Roman"/>
          <w:kern w:val="0"/>
          <w:lang w:eastAsia="en-GB"/>
          <w14:ligatures w14:val="none"/>
        </w:rPr>
        <w:t xml:space="preserve"> plots of grain size parameters (Fig. </w:t>
      </w:r>
      <w:r w:rsidR="007209DF">
        <w:rPr>
          <w:rFonts w:ascii="Times New Roman" w:eastAsia="Times New Roman" w:hAnsi="Times New Roman" w:cs="Times New Roman"/>
          <w:kern w:val="0"/>
          <w:lang w:eastAsia="en-GB"/>
          <w14:ligatures w14:val="none"/>
        </w:rPr>
        <w:t>5</w:t>
      </w:r>
      <w:r w:rsidRPr="00FD045E">
        <w:rPr>
          <w:rFonts w:ascii="Times New Roman" w:eastAsia="Times New Roman" w:hAnsi="Times New Roman" w:cs="Times New Roman"/>
          <w:kern w:val="0"/>
          <w:lang w:eastAsia="en-GB"/>
          <w14:ligatures w14:val="none"/>
        </w:rPr>
        <w:t>) elucidated relationships that underpin sediment transport processes:</w:t>
      </w:r>
    </w:p>
    <w:p w14:paraId="41306068" w14:textId="505433A8" w:rsidR="008E1F3C" w:rsidRPr="000C2E65" w:rsidRDefault="000C2E65"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0C2E65">
        <w:rPr>
          <w:rFonts w:ascii="Times New Roman" w:eastAsia="Times New Roman" w:hAnsi="Times New Roman" w:cs="Times New Roman"/>
          <w:noProof/>
          <w:kern w:val="0"/>
          <w:lang w:eastAsia="en-GB"/>
        </w:rPr>
        <w:drawing>
          <wp:inline distT="0" distB="0" distL="0" distR="0" wp14:anchorId="494EA493" wp14:editId="3BB19BFE">
            <wp:extent cx="5731510" cy="4280535"/>
            <wp:effectExtent l="0" t="0" r="2540" b="5715"/>
            <wp:docPr id="726496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6250" name="Picture 7264962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80535"/>
                    </a:xfrm>
                    <a:prstGeom prst="rect">
                      <a:avLst/>
                    </a:prstGeom>
                  </pic:spPr>
                </pic:pic>
              </a:graphicData>
            </a:graphic>
          </wp:inline>
        </w:drawing>
      </w:r>
    </w:p>
    <w:p w14:paraId="31082CDE" w14:textId="118B2482" w:rsidR="008E1F3C" w:rsidRPr="000C2E65" w:rsidRDefault="008E1F3C"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C8065D">
        <w:rPr>
          <w:rFonts w:ascii="Times New Roman" w:eastAsia="Times New Roman" w:hAnsi="Times New Roman" w:cs="Times New Roman"/>
          <w:kern w:val="0"/>
          <w:lang w:eastAsia="en-GB"/>
          <w14:ligatures w14:val="none"/>
        </w:rPr>
        <w:t>Fig</w:t>
      </w:r>
      <w:r w:rsidR="00C8065D">
        <w:rPr>
          <w:rFonts w:ascii="Times New Roman" w:eastAsia="Times New Roman" w:hAnsi="Times New Roman" w:cs="Times New Roman"/>
          <w:kern w:val="0"/>
          <w:lang w:eastAsia="en-GB"/>
          <w14:ligatures w14:val="none"/>
        </w:rPr>
        <w:t>.</w:t>
      </w:r>
      <w:r w:rsidRPr="00C8065D">
        <w:rPr>
          <w:rFonts w:ascii="Times New Roman" w:eastAsia="Times New Roman" w:hAnsi="Times New Roman" w:cs="Times New Roman"/>
          <w:kern w:val="0"/>
          <w:lang w:eastAsia="en-GB"/>
          <w14:ligatures w14:val="none"/>
        </w:rPr>
        <w:t xml:space="preserve"> 5:</w:t>
      </w:r>
      <w:r w:rsidR="000C2E65" w:rsidRPr="00C8065D">
        <w:rPr>
          <w:rFonts w:ascii="Times New Roman" w:eastAsia="Times New Roman" w:hAnsi="Times New Roman" w:cs="Times New Roman"/>
          <w:kern w:val="0"/>
          <w:lang w:eastAsia="en-GB"/>
          <w14:ligatures w14:val="none"/>
        </w:rPr>
        <w:t xml:space="preserve"> </w:t>
      </w:r>
      <w:r w:rsidRPr="00C8065D">
        <w:rPr>
          <w:rFonts w:ascii="Times New Roman" w:eastAsia="Times New Roman" w:hAnsi="Times New Roman" w:cs="Times New Roman"/>
          <w:kern w:val="0"/>
          <w:lang w:eastAsia="en-GB"/>
          <w14:ligatures w14:val="none"/>
        </w:rPr>
        <w:t>Bivariate scatter plot illustrating the relationship between sediment sorting and</w:t>
      </w:r>
      <w:r w:rsidRPr="000C2E65">
        <w:rPr>
          <w:rFonts w:ascii="Times New Roman" w:eastAsia="Times New Roman" w:hAnsi="Times New Roman" w:cs="Times New Roman"/>
          <w:kern w:val="0"/>
          <w:lang w:eastAsia="en-GB"/>
          <w14:ligatures w14:val="none"/>
        </w:rPr>
        <w:t xml:space="preserve"> mean grain size for the four tidal flats. An inverse trend highlights differences in sediment transport and depositional energy.</w:t>
      </w:r>
    </w:p>
    <w:p w14:paraId="066833E0" w14:textId="303A82B8"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commentRangeStart w:id="88"/>
      <w:r w:rsidRPr="00FD045E">
        <w:rPr>
          <w:rFonts w:ascii="Times New Roman" w:eastAsia="Times New Roman" w:hAnsi="Times New Roman" w:cs="Times New Roman"/>
          <w:kern w:val="0"/>
          <w:lang w:eastAsia="en-GB"/>
          <w14:ligatures w14:val="none"/>
        </w:rPr>
        <w:t xml:space="preserve">Two distinct clusters </w:t>
      </w:r>
      <w:ins w:id="89" w:author="sound of sea" w:date="2025-06-28T07:03:00Z" w16du:dateUtc="2025-06-28T00:03:00Z">
        <w:r w:rsidR="006B4881">
          <w:rPr>
            <w:rFonts w:ascii="Times New Roman" w:eastAsia="Times New Roman" w:hAnsi="Times New Roman" w:cs="Times New Roman"/>
            <w:kern w:val="0"/>
            <w:lang w:eastAsia="en-GB"/>
            <w14:ligatures w14:val="none"/>
          </w:rPr>
          <w:t>were identified</w:t>
        </w:r>
      </w:ins>
      <w:del w:id="90" w:author="sound of sea" w:date="2025-06-28T07:03:00Z" w16du:dateUtc="2025-06-28T00:03:00Z">
        <w:r w:rsidRPr="00FD045E" w:rsidDel="006B4881">
          <w:rPr>
            <w:rFonts w:ascii="Times New Roman" w:eastAsia="Times New Roman" w:hAnsi="Times New Roman" w:cs="Times New Roman"/>
            <w:kern w:val="0"/>
            <w:lang w:eastAsia="en-GB"/>
            <w14:ligatures w14:val="none"/>
          </w:rPr>
          <w:delText>emerged</w:delText>
        </w:r>
      </w:del>
      <w:r w:rsidRPr="00FD045E">
        <w:rPr>
          <w:rFonts w:ascii="Times New Roman" w:eastAsia="Times New Roman" w:hAnsi="Times New Roman" w:cs="Times New Roman"/>
          <w:kern w:val="0"/>
          <w:lang w:eastAsia="en-GB"/>
          <w14:ligatures w14:val="none"/>
        </w:rPr>
        <w:t xml:space="preserve">. </w:t>
      </w:r>
      <w:commentRangeEnd w:id="88"/>
      <w:r w:rsidR="006B4881">
        <w:rPr>
          <w:rStyle w:val="CommentReference"/>
        </w:rPr>
        <w:commentReference w:id="88"/>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showed an increase in mean grain size with deteriorating sorting, indicative of high-energy depositional conditions with variable sediment supply. Conversely,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exhibited decreasing mean grain size with poorer sorting, suggesting low-energy, fine sediment accumulation.</w:t>
      </w:r>
    </w:p>
    <w:p w14:paraId="2B6CC924" w14:textId="36752EA6"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integration of tidal current data and sediment grain size analyses </w:t>
      </w:r>
      <w:ins w:id="91" w:author="sound of sea" w:date="2025-06-28T07:04:00Z" w16du:dateUtc="2025-06-28T00:04:00Z">
        <w:r w:rsidR="006B4881">
          <w:rPr>
            <w:rFonts w:ascii="Times New Roman" w:eastAsia="Times New Roman" w:hAnsi="Times New Roman" w:cs="Times New Roman"/>
            <w:kern w:val="0"/>
            <w:lang w:eastAsia="en-GB"/>
            <w14:ligatures w14:val="none"/>
          </w:rPr>
          <w:t>revealed</w:t>
        </w:r>
      </w:ins>
      <w:del w:id="92" w:author="sound of sea" w:date="2025-06-28T07:04:00Z" w16du:dateUtc="2025-06-28T00:04:00Z">
        <w:r w:rsidRPr="00FD045E" w:rsidDel="006B4881">
          <w:rPr>
            <w:rFonts w:ascii="Times New Roman" w:eastAsia="Times New Roman" w:hAnsi="Times New Roman" w:cs="Times New Roman"/>
            <w:kern w:val="0"/>
            <w:lang w:eastAsia="en-GB"/>
            <w14:ligatures w14:val="none"/>
          </w:rPr>
          <w:delText>reveals</w:delText>
        </w:r>
      </w:del>
      <w:r w:rsidRPr="00FD045E">
        <w:rPr>
          <w:rFonts w:ascii="Times New Roman" w:eastAsia="Times New Roman" w:hAnsi="Times New Roman" w:cs="Times New Roman"/>
          <w:kern w:val="0"/>
          <w:lang w:eastAsia="en-GB"/>
          <w14:ligatures w14:val="none"/>
        </w:rPr>
        <w:t xml:space="preserve"> that sediment distribution within the tidal flats of </w:t>
      </w:r>
      <w:ins w:id="93" w:author="sound of sea" w:date="2025-06-28T07:04:00Z" w16du:dateUtc="2025-06-28T00:04:00Z">
        <w:r w:rsidR="006B4881">
          <w:rPr>
            <w:rFonts w:ascii="Times New Roman" w:eastAsia="Times New Roman" w:hAnsi="Times New Roman" w:cs="Times New Roman"/>
            <w:kern w:val="0"/>
            <w:lang w:eastAsia="en-GB"/>
            <w14:ligatures w14:val="none"/>
          </w:rPr>
          <w:t xml:space="preserve">the </w:t>
        </w:r>
      </w:ins>
      <w:r w:rsidRPr="00FD045E">
        <w:rPr>
          <w:rFonts w:ascii="Times New Roman" w:eastAsia="Times New Roman" w:hAnsi="Times New Roman" w:cs="Times New Roman"/>
          <w:kern w:val="0"/>
          <w:lang w:eastAsia="en-GB"/>
          <w14:ligatures w14:val="none"/>
        </w:rPr>
        <w:t xml:space="preserve">Calabar and Great Kwa Rivers is strongly controlled by ebb-dominant tidal flows and river discharge variations. Sediment textures range from coarse sands in upstream flats exposed to higher energy conditions to finer silts and sands downstream in lower energy depositional environments. Statistical grain size parameters and bivariate relationships </w:t>
      </w:r>
      <w:ins w:id="94" w:author="sound of sea" w:date="2025-06-28T07:04:00Z" w16du:dateUtc="2025-06-28T00:04:00Z">
        <w:r w:rsidR="006B4881">
          <w:rPr>
            <w:rFonts w:ascii="Times New Roman" w:eastAsia="Times New Roman" w:hAnsi="Times New Roman" w:cs="Times New Roman"/>
            <w:kern w:val="0"/>
            <w:lang w:eastAsia="en-GB"/>
            <w14:ligatures w14:val="none"/>
          </w:rPr>
          <w:t>confirmed</w:t>
        </w:r>
      </w:ins>
      <w:del w:id="95" w:author="sound of sea" w:date="2025-06-28T07:04:00Z" w16du:dateUtc="2025-06-28T00:04:00Z">
        <w:r w:rsidRPr="00FD045E" w:rsidDel="006B4881">
          <w:rPr>
            <w:rFonts w:ascii="Times New Roman" w:eastAsia="Times New Roman" w:hAnsi="Times New Roman" w:cs="Times New Roman"/>
            <w:kern w:val="0"/>
            <w:lang w:eastAsia="en-GB"/>
            <w14:ligatures w14:val="none"/>
          </w:rPr>
          <w:delText>confirm</w:delText>
        </w:r>
      </w:del>
      <w:r w:rsidRPr="00FD045E">
        <w:rPr>
          <w:rFonts w:ascii="Times New Roman" w:eastAsia="Times New Roman" w:hAnsi="Times New Roman" w:cs="Times New Roman"/>
          <w:kern w:val="0"/>
          <w:lang w:eastAsia="en-GB"/>
          <w14:ligatures w14:val="none"/>
        </w:rPr>
        <w:t xml:space="preserve"> these trends and </w:t>
      </w:r>
      <w:ins w:id="96" w:author="sound of sea" w:date="2025-06-28T07:04:00Z" w16du:dateUtc="2025-06-28T00:04:00Z">
        <w:r w:rsidR="006B4881">
          <w:rPr>
            <w:rFonts w:ascii="Times New Roman" w:eastAsia="Times New Roman" w:hAnsi="Times New Roman" w:cs="Times New Roman"/>
            <w:kern w:val="0"/>
            <w:lang w:eastAsia="en-GB"/>
            <w14:ligatures w14:val="none"/>
          </w:rPr>
          <w:t>underscored</w:t>
        </w:r>
      </w:ins>
      <w:del w:id="97" w:author="sound of sea" w:date="2025-06-28T07:04:00Z" w16du:dateUtc="2025-06-28T00:04:00Z">
        <w:r w:rsidRPr="00FD045E" w:rsidDel="006B4881">
          <w:rPr>
            <w:rFonts w:ascii="Times New Roman" w:eastAsia="Times New Roman" w:hAnsi="Times New Roman" w:cs="Times New Roman"/>
            <w:kern w:val="0"/>
            <w:lang w:eastAsia="en-GB"/>
            <w14:ligatures w14:val="none"/>
          </w:rPr>
          <w:delText>underscore</w:delText>
        </w:r>
      </w:del>
      <w:r w:rsidRPr="00FD045E">
        <w:rPr>
          <w:rFonts w:ascii="Times New Roman" w:eastAsia="Times New Roman" w:hAnsi="Times New Roman" w:cs="Times New Roman"/>
          <w:kern w:val="0"/>
          <w:lang w:eastAsia="en-GB"/>
          <w14:ligatures w14:val="none"/>
        </w:rPr>
        <w:t xml:space="preserve"> the dynamic nature of tropical tidal flat sedimentology.</w:t>
      </w:r>
    </w:p>
    <w:p w14:paraId="15C15474" w14:textId="77777777" w:rsidR="00E73358" w:rsidRPr="00FD045E" w:rsidRDefault="00E73358" w:rsidP="006C65F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C5BF8FD" w14:textId="7E1AB92B"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lastRenderedPageBreak/>
        <w:t>DISCUSSION</w:t>
      </w:r>
    </w:p>
    <w:p w14:paraId="45EE9C89" w14:textId="3CEBFE41"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section interprets the results in the context of existing literature, addressing the hydrodynamic controls on sediment grain size variability in the tropical tidal flats of the Calabar and Great Kwa Rivers. </w:t>
      </w:r>
      <w:ins w:id="98" w:author="sound of sea" w:date="2025-06-28T07:04:00Z" w16du:dateUtc="2025-06-28T00:04:00Z">
        <w:r w:rsidR="006B4881">
          <w:rPr>
            <w:rFonts w:ascii="Times New Roman" w:eastAsia="Times New Roman" w:hAnsi="Times New Roman" w:cs="Times New Roman"/>
            <w:kern w:val="0"/>
            <w:lang w:eastAsia="en-GB"/>
            <w14:ligatures w14:val="none"/>
          </w:rPr>
          <w:t>This study emphasizes the importance</w:t>
        </w:r>
      </w:ins>
      <w:del w:id="99" w:author="sound of sea" w:date="2025-06-28T07:04:00Z" w16du:dateUtc="2025-06-28T00:04:00Z">
        <w:r w:rsidRPr="00FD045E" w:rsidDel="006B4881">
          <w:rPr>
            <w:rFonts w:ascii="Times New Roman" w:eastAsia="Times New Roman" w:hAnsi="Times New Roman" w:cs="Times New Roman"/>
            <w:kern w:val="0"/>
            <w:lang w:eastAsia="en-GB"/>
            <w14:ligatures w14:val="none"/>
          </w:rPr>
          <w:delText>Emphasis is placed</w:delText>
        </w:r>
      </w:del>
      <w:r w:rsidRPr="00FD045E">
        <w:rPr>
          <w:rFonts w:ascii="Times New Roman" w:eastAsia="Times New Roman" w:hAnsi="Times New Roman" w:cs="Times New Roman"/>
          <w:kern w:val="0"/>
          <w:lang w:eastAsia="en-GB"/>
          <w14:ligatures w14:val="none"/>
        </w:rPr>
        <w:t xml:space="preserve"> </w:t>
      </w:r>
      <w:ins w:id="100" w:author="sound of sea" w:date="2025-06-28T07:04:00Z" w16du:dateUtc="2025-06-28T00:04:00Z">
        <w:r w:rsidR="006B4881">
          <w:rPr>
            <w:rFonts w:ascii="Times New Roman" w:eastAsia="Times New Roman" w:hAnsi="Times New Roman" w:cs="Times New Roman"/>
            <w:kern w:val="0"/>
            <w:lang w:eastAsia="en-GB"/>
            <w14:ligatures w14:val="none"/>
          </w:rPr>
          <w:t>of</w:t>
        </w:r>
      </w:ins>
      <w:del w:id="101" w:author="sound of sea" w:date="2025-06-28T07:04:00Z" w16du:dateUtc="2025-06-28T00:04:00Z">
        <w:r w:rsidRPr="00FD045E" w:rsidDel="006B4881">
          <w:rPr>
            <w:rFonts w:ascii="Times New Roman" w:eastAsia="Times New Roman" w:hAnsi="Times New Roman" w:cs="Times New Roman"/>
            <w:kern w:val="0"/>
            <w:lang w:eastAsia="en-GB"/>
            <w14:ligatures w14:val="none"/>
          </w:rPr>
          <w:delText>on</w:delText>
        </w:r>
      </w:del>
      <w:r w:rsidRPr="00FD045E">
        <w:rPr>
          <w:rFonts w:ascii="Times New Roman" w:eastAsia="Times New Roman" w:hAnsi="Times New Roman" w:cs="Times New Roman"/>
          <w:kern w:val="0"/>
          <w:lang w:eastAsia="en-GB"/>
          <w14:ligatures w14:val="none"/>
        </w:rPr>
        <w:t xml:space="preserve"> understanding how tidal and fluvial dynamics interact to shape sediment distribution, filling knowledge gaps in West African coastal systems</w:t>
      </w:r>
      <w:del w:id="102" w:author="sound of sea" w:date="2025-06-28T07:04:00Z" w16du:dateUtc="2025-06-28T00:04:00Z">
        <w:r w:rsidRPr="00FD045E" w:rsidDel="006B4881">
          <w:rPr>
            <w:rFonts w:ascii="Times New Roman" w:eastAsia="Times New Roman" w:hAnsi="Times New Roman" w:cs="Times New Roman"/>
            <w:kern w:val="0"/>
            <w:lang w:eastAsia="en-GB"/>
            <w14:ligatures w14:val="none"/>
          </w:rPr>
          <w:delText>,</w:delText>
        </w:r>
      </w:del>
      <w:r w:rsidRPr="00FD045E">
        <w:rPr>
          <w:rFonts w:ascii="Times New Roman" w:eastAsia="Times New Roman" w:hAnsi="Times New Roman" w:cs="Times New Roman"/>
          <w:kern w:val="0"/>
          <w:lang w:eastAsia="en-GB"/>
          <w14:ligatures w14:val="none"/>
        </w:rPr>
        <w:t xml:space="preserve"> and providing novel insights relevant to tropical sedimentology.</w:t>
      </w:r>
    </w:p>
    <w:p w14:paraId="623CF3AD"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Hydrodynamic Influences on Sediment Grain Size Distribution</w:t>
      </w:r>
    </w:p>
    <w:p w14:paraId="575D1A6C" w14:textId="6665699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Our findings demonstrate that hydrodynamic forces exert primary control over sediment grain size variability in the </w:t>
      </w:r>
      <w:ins w:id="103" w:author="sound of sea" w:date="2025-06-28T07:04:00Z" w16du:dateUtc="2025-06-28T00:04:00Z">
        <w:r w:rsidR="006B4881">
          <w:rPr>
            <w:rFonts w:ascii="Times New Roman" w:eastAsia="Times New Roman" w:hAnsi="Times New Roman" w:cs="Times New Roman"/>
            <w:kern w:val="0"/>
            <w:lang w:eastAsia="en-GB"/>
            <w14:ligatures w14:val="none"/>
          </w:rPr>
          <w:t>studied tidal flats</w:t>
        </w:r>
      </w:ins>
      <w:del w:id="104" w:author="sound of sea" w:date="2025-06-28T07:04:00Z" w16du:dateUtc="2025-06-28T00:04:00Z">
        <w:r w:rsidRPr="00FD045E" w:rsidDel="006B4881">
          <w:rPr>
            <w:rFonts w:ascii="Times New Roman" w:eastAsia="Times New Roman" w:hAnsi="Times New Roman" w:cs="Times New Roman"/>
            <w:kern w:val="0"/>
            <w:lang w:eastAsia="en-GB"/>
            <w14:ligatures w14:val="none"/>
          </w:rPr>
          <w:delText>tidal flats studied</w:delText>
        </w:r>
      </w:del>
      <w:r w:rsidRPr="00FD045E">
        <w:rPr>
          <w:rFonts w:ascii="Times New Roman" w:eastAsia="Times New Roman" w:hAnsi="Times New Roman" w:cs="Times New Roman"/>
          <w:kern w:val="0"/>
          <w:lang w:eastAsia="en-GB"/>
          <w14:ligatures w14:val="none"/>
        </w:rPr>
        <w:t xml:space="preserve">. The measured ebb-dominant tidal currents, with peak velocities reaching up to 1.00 m/s, indicate strong seaward-directed flows that influence sediment transport and </w:t>
      </w:r>
      <w:ins w:id="105" w:author="sound of sea" w:date="2025-06-28T07:04:00Z" w16du:dateUtc="2025-06-28T00:04:00Z">
        <w:r w:rsidR="006B4881">
          <w:rPr>
            <w:rFonts w:ascii="Times New Roman" w:eastAsia="Times New Roman" w:hAnsi="Times New Roman" w:cs="Times New Roman"/>
            <w:kern w:val="0"/>
            <w:lang w:eastAsia="en-GB"/>
            <w14:ligatures w14:val="none"/>
          </w:rPr>
          <w:t xml:space="preserve">sediment </w:t>
        </w:r>
      </w:ins>
      <w:r w:rsidRPr="00FD045E">
        <w:rPr>
          <w:rFonts w:ascii="Times New Roman" w:eastAsia="Times New Roman" w:hAnsi="Times New Roman" w:cs="Times New Roman"/>
          <w:kern w:val="0"/>
          <w:lang w:eastAsia="en-GB"/>
          <w14:ligatures w14:val="none"/>
        </w:rPr>
        <w:t xml:space="preserve">sorting. This ebb dominance aligns with patterns observed in other tidal river systems worldwide, where stronger ebb currents facilitate sediment export and create fining gradients downstream </w:t>
      </w:r>
      <w:r w:rsidR="000005CF">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{"citationItems":[{"id":"ITEM-1","itemData":{"DOI":"https://doi.org/10.1111/sed.12942","ISSN":"0037-0746","abstract":"Abstract Intertidal meanders developed on salt marshes are known to expand and produce inclined heterolithic stratification rich in fine-grained sediments and to bear evidence for rhythmic deposition in the upper part of the inner meander bend (i.e. the upper part of the point bar). This occurs because the lower point-bar deposits are washed by strong currents, which remove mud drapes and develop discontinuous record of tidal cycles. Although these criteria are widely accepted, facies models for tidal point bars still lack a three-dimensional perspective and overlook the along-bend variability of sediment distribution. The present study focuses on a hypertidal point bar belonging to the upper-intertidal domain of the Mont-Saint-Michel Bay (France), and it analyses the sedimentology of a 3D time-framed accretionary package formed between 28 March 2012 and 29 November 2012 by means of lidar topographic data, geomorphological field surveys and sedimentological core data. To define the 3D time-framed accretionary package, data from thirteen lidar (light detection and ranging) topographic surveys were used to create the point-bar synthetic stratigraphy. Data show that over the study period the point bar expanded alternating deposition along its seaward and landward sides, pointing out the occurrence of depositional patterns more complex than a simple progressive expansion of the bend. The thickest deposits were accumulated in the point-bar-apex zone, where the largest amount of mud was also stored. High sediment accretion in the bend-apex zone is ascribed to the development of low-energy conditions due to flow and bed configuration. High accretion rate of the point-bar-apex zone promoted also a better preservation of rhythmites, which are almost missing from deposits accumulated along the point-bar sides. This study remarks that preservation of mud and tidal rhythmites within intertidal-point-bar deposits is controlled, not only by their elevation with respect to the tidal range, but also by their location along the point bar.","author":[{"dropping-particle":"","family":"Cosma","given":"Marta","non-dropping-particle":"","parse-names":false,"suffix":""},{"dropping-particle":"","family":"Lague","given":"Dimitri","non-dropping-particle":"","parse-names":false,"suffix":""},{"dropping-particle":"","family":"D’Alpaos","given":"Andrea","non-dropping-particle":"","parse-names":false,"suffix":""},{"dropping-particle":"","family":"Leroux","given":"Jerome","non-dropping-particle":"","parse-names":false,"suffix":""},{"dropping-particle":"","family":"Feldmann","given":"Baptiste","non-dropping-particle":"","parse-names":false,"suffix":""},{"dropping-particle":"","family":"Ghinassi","given":"Massimiliano","non-dropping-particle":"","parse-names":false,"suffix":""}],"container-title":"Sedimentology","id":"ITEM-1","issue":"3","issued":{"date-parts":[["2022","4","1"]]},"page":"1179-1208","publisher":"John Wiley &amp; Sons, Ltd","title":"Sedimentology of a hypertidal point bar (Mont-Saint-Michel Bay, north-western France) revealed by combining lidar time-series and sedimentary core data","type":"article-journal","volume":"69"},"uris":["http://www.mendeley.com/documents/?uuid=c504fd4c-44b4-4bb5-8e8c-74fb198401bd"]},{"id":"ITEM-2","itemData":{"DOI":"10.1038/s41467-023-42895-y","ISSN":"2041-1723 (Electronic)","PMID":"37932284","abstract":"Much of the world's population lives close to coastlines and this proximity is  becoming increasingly impactful because of sea-level rise (SLR). Barrier islands and backbarrier saltmarshes, which comprise &gt;10% of these coasts, are particularly susceptible. To better understand this risk, we model backbarrier morphologic and hydrodynamic evolution over a 200-year period of SLR, incorporating an erodible bed and a range of grain sizes. Here, we show that reduction in intertidal area creates negative feedback, shifting transport of coarse sediment (silt and sand) through the inlet from net export to net import. Imposing a modest marsh vertical accretion rate decreases the period of silt and sand import to 40 years (years 90 to 130) before being exported again. Clay is continuously exported thereby decreasing inorganic deposition on marshes and threatening their sustainability. Simulated marsh loss increases tidal prism and the volume of sand contained in ebb deltas, depleting coastal sand resources.","author":[{"dropping-particle":"","family":"Hanegan","given":"Kevin C","non-dropping-particle":"","parse-names":false,"suffix":""},{"dropping-particle":"","family":"FitzGerald","given":"Duncan M","non-dropping-particle":"","parse-names":false,"suffix":""},{"dropping-particle":"","family":"Georgiou","given":"Ioannis Y","non-dropping-particle":"","parse-names":false,"suffix":""},{"dropping-particle":"","family":"Hughes","given":"Zoe J","non-dropping-particle":"","parse-names":false,"suffix":""}],"container-title":"Nature communications","id":"ITEM-2","issue":"1","issued":{"date-parts":[["2023","11"]]},"language":"eng","page":"7117","publisher-place":"England","title":"Long-term sea level rise modeling of a basin-tidal inlet system reveals sediment  sinks.","type":"article-journal","volume":"14"},"uris":["http://www.mendeley.com/documents/?uuid=b32141f0-39df-47c7-b266-f019e837e086"]},{"id":"ITEM-3","itemData":{"DOI":"10.1016/S1001-6279(11)60007-3","author":[{"dropping-particle":"","family":"AHAD","given":"Bobita","non-dropping-particle":"","parse-names":false,"suffix":""},{"dropping-particle":"","family":"Saleh","given":"Ejria","non-dropping-particle":"","parse-names":false,"suffix":""}],"container-title":"International Journal of Sediment Research - INT J SEDIMENT RES","id":"ITEM-3","issued":{"date-parts":[["2010","12","1"]]},"page":"399-410","title":"Hydrodynamics and suspended sediment transport at tidal inlets of Salut Mengkabong Lagoon, Sabah, Malaysia","type":"article-journal","volume":"25"},"uris":["http://www.mendeley.com/documents/?uuid=f6680312-55ce-4973-bc7a-5a70ad8c1e9c"]}],"mendeley":{"formattedCitation":"(AHAD and Saleh 2010; Cosma et al. 2022; Hanegan et al. 2023)","manualFormatting":"(Ahad and Saleh 2010; Cosma et al. 2022; Hanegan et al. 2023)","plainTextFormattedCitation":"(AHAD and Saleh 2010; Cosma et al. 2022; Hanegan et al. 2023)","previouslyFormattedCitation":"(AHAD and Saleh 2010; Cosma et al. 2022; Hanegan et al. 2023)"},"properties":{"noteIndex":0},"schema":"https://github.com/citation-style-language/schema/raw/master/csl-citation.json"}</w:instrText>
      </w:r>
      <w:r w:rsidR="000005CF">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(Ahad and Saleh 2010; Cosma et al. 2022; Hanegan et al. 2023)</w:t>
      </w:r>
      <w:r w:rsidR="000005C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02118D7A" w14:textId="3EE05FD6" w:rsidR="00FD045E" w:rsidRPr="00FD045E" w:rsidRDefault="00FD045E" w:rsidP="000005C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interplay between tidal currents and river discharge creates a dynamic energy environment. During periods of high river discharge, as seen from July to October in the Great Kwa River, flood currents weaken or become unidirectional, reducing sediment import and enhancing fluvial sediment export. This phenomenon, known as tidal asymmetry, affects sediment grain size distributions by </w:t>
      </w:r>
      <w:proofErr w:type="spellStart"/>
      <w:r w:rsidRPr="00FD045E">
        <w:rPr>
          <w:rFonts w:ascii="Times New Roman" w:eastAsia="Times New Roman" w:hAnsi="Times New Roman" w:cs="Times New Roman"/>
          <w:kern w:val="0"/>
          <w:lang w:eastAsia="en-GB"/>
          <w14:ligatures w14:val="none"/>
        </w:rPr>
        <w:t>favoring</w:t>
      </w:r>
      <w:proofErr w:type="spellEnd"/>
      <w:r w:rsidRPr="00FD045E">
        <w:rPr>
          <w:rFonts w:ascii="Times New Roman" w:eastAsia="Times New Roman" w:hAnsi="Times New Roman" w:cs="Times New Roman"/>
          <w:kern w:val="0"/>
          <w:lang w:eastAsia="en-GB"/>
          <w14:ligatures w14:val="none"/>
        </w:rPr>
        <w:t xml:space="preserve">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deposition of coarser grains in higher energy upstream zones and finer sediments downstream</w:t>
      </w:r>
      <w:r w:rsidR="000005CF">
        <w:rPr>
          <w:rFonts w:ascii="Times New Roman" w:eastAsia="Times New Roman" w:hAnsi="Times New Roman" w:cs="Times New Roman"/>
          <w:kern w:val="0"/>
          <w:lang w:eastAsia="en-GB"/>
          <w14:ligatures w14:val="none"/>
        </w:rPr>
        <w:t xml:space="preserve"> </w:t>
      </w:r>
      <w:r w:rsidR="000005CF">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{"citationItems":[{"id":"ITEM-1","itemData":{"abstract":"sediments. Under low steepness waves, this fine material is returned from the bar to the intertidal beach. This work provides a detailed, quantitative insight into the magnitude of sediment grain size and sorting changes exhibited by sandy beaches on a number of spatial and temporal scales. Several consistent trends were observed on a range of sandy beaches despite their different environmental conditions and geological histories. This improved understanding of sediment grain size and sorting changes on beaches will hopefully aid future research efforts and ensure that this fundamental aspect of coastal science is not overlooked or over-simplified.","author":[{"dropping-particle":"","family":"PRODGER","given":"SAM","non-dropping-particle":"","parse-names":false,"suffix":""}],"id":"ITEM-1","issued":{"date-parts":[["2017"]]},"title":"Spatial and Temporal Variability of Sandy Beach Sediment Grain Size and Sorting","type":"article-journal"},"uris":["http://www.mendeley.com/documents/?uuid=ef389e63-8fb0-4acc-8598-2665bb2e981e"]},{"id":"ITEM-2","itemData":{"DOI":"10.5194/hess-23-3901-2019","author":[{"dropping-particle":"","family":"Lepesqueur","given":"J","non-dropping-particle":"","parse-names":false,"suffix":""},{"dropping-particle":"","family":"Hostache","given":"R","non-dropping-particle":"","parse-names":false,"suffix":""},{"dropping-particle":"","family":"Mart\\'\\inez-Carreras","given":"N","non-dropping-particle":"","parse-names":false,"suffix":""},{"dropping-particle":"","family":"Montargès-Pelletier","given":"E","non-dropping-particle":"","parse-names":false,"suffix":""},{"dropping-particle":"","family":"Hissler","given":"C","non-dropping-particle":"","parse-names":false,"suffix":""}],"container-title":"Hydrology and Earth System Sciences","id":"ITEM-2","issue":"9","issued":{"date-parts":[["2019"]]},"page":"3901-3915","title":"Sediment transport modelling in riverine environments: on the importance of grain-size distribution, sediment density, and suspended sediment concentrations at the upstream boundary","type":"article-journal","volume":"23"},"uris":["http://www.mendeley.com/documents/?uuid=9c48f59b-fb63-448c-8b29-7feb36d68f3d"]}],"mendeley":{"formattedCitation":"(PRODGER 2017; Lepesqueur et al. 2019)","manualFormatting":"(Prodger 2017; Lepesqueur et al. 2019)","plainTextFormattedCitation":"(PRODGER 2017; Lepesqueur et al. 2019)","previouslyFormattedCitation":"(PRODGER 2017; Lepesqueur et al. 2019)"},"properties":{"noteIndex":0},"schema":"https://github.com/citation-style-language/schema/raw/master/csl-citation.json"}</w:instrText>
      </w:r>
      <w:r w:rsidR="000005CF">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(Prodger 2017; Lepesqueur et al. 2019)</w:t>
      </w:r>
      <w:r w:rsidR="000005C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as observed in our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respectively. The consistency of these findings underscores the universality of hydrodynamic sediment sorting mechanisms, yet our study fills a critical gap by documenting these processes in a West African context, where such detailed sedimentological and hydrodynamic integration has been scarce.</w:t>
      </w:r>
    </w:p>
    <w:p w14:paraId="589D501E"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Implications of Grain Size Statistics for Depositional Environments</w:t>
      </w:r>
    </w:p>
    <w:p w14:paraId="2617660B" w14:textId="61966E7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statistical parameters derived from sediment grain size analyses offer deeper insights into depositional conditions across the tidal flats. The predominance of poorly sorted sediments across most flats, particularly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indicates variable and fluctuating energy regimes </w:t>
      </w:r>
      <w:ins w:id="106" w:author="sound of sea" w:date="2025-06-28T07:05:00Z" w16du:dateUtc="2025-06-28T00:05:00Z">
        <w:r w:rsidR="006B4881">
          <w:rPr>
            <w:rFonts w:ascii="Times New Roman" w:eastAsia="Times New Roman" w:hAnsi="Times New Roman" w:cs="Times New Roman"/>
            <w:kern w:val="0"/>
            <w:lang w:eastAsia="en-GB"/>
            <w14:ligatures w14:val="none"/>
          </w:rPr>
          <w:t xml:space="preserve">that are </w:t>
        </w:r>
      </w:ins>
      <w:r w:rsidRPr="00FD045E">
        <w:rPr>
          <w:rFonts w:ascii="Times New Roman" w:eastAsia="Times New Roman" w:hAnsi="Times New Roman" w:cs="Times New Roman"/>
          <w:kern w:val="0"/>
          <w:lang w:eastAsia="en-GB"/>
          <w14:ligatures w14:val="none"/>
        </w:rPr>
        <w:t>likely influenced by episodic storm events, boat traffic, and seasonal river discharge changes</w:t>
      </w:r>
      <w:r w:rsidR="00F07555">
        <w:rPr>
          <w:rFonts w:ascii="Times New Roman" w:eastAsia="Times New Roman" w:hAnsi="Times New Roman" w:cs="Times New Roman"/>
          <w:kern w:val="0"/>
          <w:lang w:eastAsia="en-GB"/>
          <w14:ligatures w14:val="none"/>
        </w:rPr>
        <w:t xml:space="preserve">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DOI":"10.18280/mmep.111227","author":[{"dropping-particle":"","family":"Nsaif","given":"Fardous","non-dropping-particle":"","parse-names":false,"suffix":""},{"dropping-particle":"","family":"Abbas","given":"Sarmad","non-dropping-particle":"","parse-names":false,"suffix":""}],"container-title":"Mathematical Modelling of Engineering Problems","id":"ITEM-1","issued":{"date-parts":[["2024","12","31"]]},"page":"3489-3498","title":"Analysis of Statistical Parameters of Sediment Grain Size Distribution for Tigris River Downstream Kut Barrage, Iraq","type":"article-journal","volume":"11"},"uris":["http://www.mendeley.com/documents/?uuid=51577086-77b1-46a3-9e1d-dade309d5da6"]}],"mendeley":{"formattedCitation":"(Nsaif and Abbas 2024)","plainTextFormattedCitation":"(Nsaif and Abbas 2024)","previouslyFormattedCitation":"(Nsaif and Abbas 2024)"},"properties":{"noteIndex":0},"schema":"https://github.com/citation-style-language/schema/raw/master/csl-citation.json"}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(Nsaif and Abbas 2024)</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Poor sorting is typical of environments with intermittent high-energy conditions interrupting otherwise low-energy deposition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author":[{"dropping-particle":"","family":"Maju-Oyovwikowhe","given":"Efetobore","non-dropping-particle":"","parse-names":false,"suffix":""},{"dropping-particle":"","family":"Olowu","given":"Owin","non-dropping-particle":"","parse-names":false,"suffix":""}],"id":"ITEM-1","issued":{"date-parts":[["2023","3","1"]]},"page":"169-186","title":"GRAIN SIZE ANALYSIS AND DEPOSITIONAL ENVIRONMENTS OF SEDIMENTS IN NIGER DELTA BASIN AT ISIOHOR AND OSASOGIE LOCATIONS, BENIN CITY","type":"article-journal","volume":"27"},"uris":["http://www.mendeley.com/documents/?uuid=f871e0db-0e9b-4ab7-87e7-6295bafd72da"]},{"id":"ITEM-2","itemData":{"ISSN":"2296-7745","abstract":"The sediment sources and dynamics of coastal mudflats in central Jiangsu Province, which are influenced by the Yangtze River and the abandoned Yellow River, remain uncertain. To address this knowledge gap, we collected sediment core samples from Dongtai and Sheyang in 2018. A grain-size End-Member (EM) model was used to quantitatively assess the sediment sources. The key findings included: (1) Sheyang exhibited five distinct EMs; EMs 1-3 originated from the abandoned Yellow River, EM 4 originated from the Yangtze River and the North Jiangsu radial sand ridges (NJRSR), and EM 5 originated from the NJRSR. Over a century scale, the abandoned Yellow River contributed 73.91% to sediment deposition in Sheyang, while the Yangtze River and the NJRSR contributed 26.09%. (2) Dongtai displayed six EMs: EMs 1-4 originated from the abandoned Yellow River, EM 5 originated from the Yangtze River, and EM 6 originated from the Yangtze River and the NJRSR. Over a century scale, the abandoned Yellow River contributed 70.55% to sediment deposition in Dongtai, and the Yangtze River and the NJRSR contributed 29.45%. (3) Temporally, the contribution of the abandoned Yellow River to sediment deposition in central Jiangsu Province's mudflats showed an increasing trend. Spatially, the contribution decreased from north to south. (4) There were significant changes in the sediment sources of Sheyang and Dongtai at the depths of 56 cm and 60 cm, respectively, which both experienced an increased sediment supply from the abandoned Yellow River. In Dongtai, the sediment on the southern side had increased contributions from the abandoned Yellow River due to a reduction in the sediment supply from the Yangtze River. In Sheyang, the sediment on the northern side had increased contributions from the abandoned Yellow River due to the introduction of Spartina alterniflora, despite no actual changes in the sediment sources. Additionally, the sediment that was deposited by the Yellow River, abandoned Yellow River, and Yangtze River and NJRSR had increased grain size after exposure to tides and waves. It was difficult to distinguish the NJRSR from the Yangtze River using the grain-size end-member analysis method due to their similar sedimentary characteristics.","author":[{"dropping-particle":"","family":"Li","given":"Yanxia","non-dropping-particle":"","parse-names":false,"suffix":""},{"dropping-particle":"","family":"Zhao","given":"Yifei","non-dropping-particle":"","parse-names":false,"suffix":""},{"dropping-particle":"","family":"Xu","given":"Wenjian","non-dropping-particle":"","parse-names":false,"suffix":""},{"dropping-particle":"","family":"Liu","given":"Nian","non-dropping-particle":"","parse-names":false,"suffix":""},{"dropping-particle":"","family":"Xu","given":"Min","non-dropping-particle":"","parse-names":false,"suffix":""}],"container-title":"Frontiers in Marine Science","id":"ITEM-2","issued":{"date-parts":[["2023"]]},"title":"Quantitative provenance study of sediments in the coastal tidal flats of central Jiangsu based on grain-size End-Member analysis","type":"article-journal","volume":"Volume 10 - 2023"},"uris":["http://www.mendeley.com/documents/?uuid=aa03ca37-c477-4a03-961c-f7174359d4d4"]}],"mendeley":{"formattedCitation":"(Li et al. 2023; Maju-Oyovwikowhe and Olowu 2023)","plainTextFormattedCitation":"(Li et al. 2023; Maju-Oyovwikowhe and Olowu 2023)","previouslyFormattedCitation":"(Li et al. 2023; Maju-Oyovwikowhe and Olowu 2023)"},"properties":{"noteIndex":0},"schema":"https://github.com/citation-style-language/schema/raw/master/csl-citation.json"}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(Li et al. 2023; Maju-Oyovwikowhe and Olowu 2023)</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6AB270FC" w14:textId="18EA44F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Positive skewness observed in Marina and Atu flats suggests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dominance of finer particles, indicative of sheltered, low-energy environments conducive to fine sediment accumulation. This is supported by sediment texture descriptions of silts and fine sands in these areas, matching studies in similar tropical tidal flats in the Gulf of Thailand</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where low-energy tidal basins accumulate fine sediments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DOI":"10.1007/s12517-022-09450-3","author":[{"dropping-particle":"","family":"Jiwarungrueangkul","given":"Thanakorn","non-dropping-particle":"","parse-names":false,"suffix":""},{"dropping-particle":"","family":"Jirapinyakul","given":"Akkaneewut","non-dropping-particle":"","parse-names":false,"suffix":""},{"dropping-particle":"","family":"Sompongchaiyakul","given":"Penjai","non-dropping-particle":"","parse-names":false,"suffix":""},{"dropping-particle":"","family":"Zhao","given":"Shaohua","non-dropping-particle":"","parse-names":false,"suffix":""},{"dropping-particle":"","family":"Rattanakom","given":"Rawee","non-dropping-particle":"","parse-names":false,"suffix":""}],"container-title":"Arabian Journal of Geosciences","id":"ITEM-1","issued":{"date-parts":[["2022","1","1"]]},"title":"Response of sediment grain size to sea-level rise during the middle Holocene on the west coast of the Gulf of Thailand","type":"article-journal","volume":"15"},"uris":["http://www.mendeley.com/documents/?uuid=6c813412-94cb-4bcf-9884-0458659ac196"]},{"id":"ITEM-2","itemData":{"DOI":"10.3390/jmse8040242","author":[{"dropping-particle":"","family":"Wang","given":"Chengtao","non-dropping-particle":"","parse-names":false,"suffix":""},{"dropping-particle":"","family":"Chen","given":"Min","non-dropping-particle":"","parse-names":false,"suffix":""},{"dropping-particle":"","family":"Qi","given":"Hongshuai","non-dropping-particle":"","parse-names":false,"suffix":""},{"dropping-particle":"","family":"Intasen","given":"Wichien","non-dropping-particle":"","parse-names":false,"suffix":""},{"dropping-particle":"","family":"Kanchanapant","given":"Apichai","non-dropping-particle":"","parse-names":false,"suffix":""}],"container-title":"Journal of Marine Science and Engineering","id":"ITEM-2","issued":{"date-parts":[["2020","4","2"]]},"page":"242","title":"Grain-Size Distribution of Surface Sediments in the Chanthaburi Coast, Thailand and Implications for the Sedimentary Dynamic Environment","type":"article-journal","volume":"8"},"uris":["http://www.mendeley.com/documents/?uuid=9066d973-ded5-4af2-837d-abdd15e85982"]}],"mendeley":{"formattedCitation":"(Wang et al. 2020; Jiwarungrueangkul et al. 2022)","plainTextFormattedCitation":"(Wang et al. 2020; Jiwarungrueangkul et al. 2022)","previouslyFormattedCitation":"(Wang et al. 2020; Jiwarungrueangkul et al. 2022)"},"properties":{"noteIndex":0},"schema":"https://github.com/citation-style-language/schema/raw/master/csl-citation.json"}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(Wang et al. 2020; Jiwarungrueangkul et al. 2022)</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5AA56E34" w14:textId="00116E6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variation in kurtosis values between platykurtic to leptokurtic distributions suggests episodic sediment reworking and sorting, reflecting complex interactions between tidal currents and sediment supply. This phenomenon is consistent with recent findings in the </w:t>
      </w:r>
      <w:r w:rsidR="00F07555">
        <w:rPr>
          <w:rFonts w:ascii="Times New Roman" w:eastAsia="Times New Roman" w:hAnsi="Times New Roman" w:cs="Times New Roman"/>
          <w:kern w:val="0"/>
          <w:lang w:eastAsia="en-GB"/>
          <w14:ligatures w14:val="none"/>
        </w:rPr>
        <w:t xml:space="preserve">tidal </w:t>
      </w:r>
      <w:r w:rsidR="00F07555">
        <w:rPr>
          <w:rFonts w:ascii="Times New Roman" w:eastAsia="Times New Roman" w:hAnsi="Times New Roman" w:cs="Times New Roman"/>
          <w:kern w:val="0"/>
          <w:lang w:eastAsia="en-GB"/>
          <w14:ligatures w14:val="none"/>
        </w:rPr>
        <w:lastRenderedPageBreak/>
        <w:t xml:space="preserve">flats of </w:t>
      </w:r>
      <w:ins w:id="107" w:author="sound of sea" w:date="2025-06-28T07:05:00Z" w16du:dateUtc="2025-06-28T00:05:00Z">
        <w:r w:rsidR="006B4881">
          <w:rPr>
            <w:rFonts w:ascii="Times New Roman" w:eastAsia="Times New Roman" w:hAnsi="Times New Roman" w:cs="Times New Roman"/>
            <w:kern w:val="0"/>
            <w:lang w:eastAsia="en-GB"/>
            <w14:ligatures w14:val="none"/>
          </w:rPr>
          <w:t xml:space="preserve">the </w:t>
        </w:r>
      </w:ins>
      <w:r w:rsidR="00F07555">
        <w:rPr>
          <w:rFonts w:ascii="Times New Roman" w:eastAsia="Times New Roman" w:hAnsi="Times New Roman" w:cs="Times New Roman"/>
          <w:kern w:val="0"/>
          <w:lang w:eastAsia="en-GB"/>
          <w14:ligatures w14:val="none"/>
        </w:rPr>
        <w:t xml:space="preserve">Southern Yellow </w:t>
      </w:r>
      <w:ins w:id="108" w:author="sound of sea" w:date="2025-06-28T07:05:00Z" w16du:dateUtc="2025-06-28T00:05:00Z">
        <w:r w:rsidR="006B4881">
          <w:rPr>
            <w:rFonts w:ascii="Times New Roman" w:eastAsia="Times New Roman" w:hAnsi="Times New Roman" w:cs="Times New Roman"/>
            <w:kern w:val="0"/>
            <w:lang w:eastAsia="en-GB"/>
            <w14:ligatures w14:val="none"/>
          </w:rPr>
          <w:t>River</w:t>
        </w:r>
      </w:ins>
      <w:del w:id="109" w:author="sound of sea" w:date="2025-06-28T07:05:00Z" w16du:dateUtc="2025-06-28T00:05:00Z">
        <w:r w:rsidR="00F07555" w:rsidDel="006B4881">
          <w:rPr>
            <w:rFonts w:ascii="Times New Roman" w:eastAsia="Times New Roman" w:hAnsi="Times New Roman" w:cs="Times New Roman"/>
            <w:kern w:val="0"/>
            <w:lang w:eastAsia="en-GB"/>
            <w14:ligatures w14:val="none"/>
          </w:rPr>
          <w:delText>river</w:delText>
        </w:r>
      </w:del>
      <w:r w:rsidRPr="00FD045E">
        <w:rPr>
          <w:rFonts w:ascii="Times New Roman" w:eastAsia="Times New Roman" w:hAnsi="Times New Roman" w:cs="Times New Roman"/>
          <w:kern w:val="0"/>
          <w:lang w:eastAsia="en-GB"/>
          <w14:ligatures w14:val="none"/>
        </w:rPr>
        <w:t xml:space="preserve"> </w:t>
      </w:r>
      <w:r w:rsidR="00F07555">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{"citationItems":[{"id":"ITEM-1","itemData":{"ISSN":"2296-7745","abstract":"Due to remarkable reduction of sediment supply, the vulnerability of Yellow River deltaic system increased and ecological impacts occurred to some extent. To have a comprehensive and quantitative understanding of the morphological evolution of deltas, surficial sediments of tidal flat along the abandoned southern Yellow River sub-delta and two adjacent coastal units were systematically collected and evaluated by grain-size analysis in the study. The results reveal that surficial sediments of the abandoned southern Yellow River sub-delta have been coarsening significantly since the 1980s, as characterised by a decrease in both the mud content and the clay/mud ratio. In particular, the transition from cohesive to non-cohesive sediment was completed between 2007 and 2013. With a sharp decrease in sediment flux from the Yellow River estuary, the flood currents from the submarine coastal slope carry few fine particles into the tidal zone, whereas the ebb currents with reverse direction remove some fine particles from the tidal flat. This is a major cause of sediment coarsening in the tidal flat. As sediment coarsening, the coastline of the abandoned southern Yellow River sub-delta has remained stable. The significant change in the grain size of the tidal flat surficial sediments may have a profound impact on the future coastal geomorphic evolution.  ","author":[{"dropping-particle":"","family":"Zeng","given":"Lin","non-dropping-particle":"","parse-names":false,"suffix":""},{"dropping-particle":"","family":"Zhan","given":"Chao","non-dropping-particle":"","parse-names":false,"suffix":""},{"dropping-particle":"","family":"Wang","given":"Q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Science","id":"ITEM-1","issued":{"date-parts":[["2021"]]},"title":"Sediment Coarsening in Tidal Flats and Stable Coastline of the Abandoned Southern Yellow River Sub-Delta in Response to Fluvial Sediment Flux Decrease During the Past Decades","type":"article-journal","volume":"Volume 8 -"},"uris":["http://www.mendeley.com/documents/?uuid=d7283554-4a9b-4869-9d71-57cd2f542cd1"]}],"mendeley":{"formattedCitation":"(Zeng et al. 2021b)","plainTextFormattedCitation":"(Zeng et al. 2021b)","previouslyFormattedCitation":"(Zeng et al. 2021b)"},"properties":{"noteIndex":0},"schema":"https://github.com/citation-style-language/schema/raw/master/csl-citation.json"}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(Zeng et al. 2021b)</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where tidal reworking creates spatial heterogeneity in sediment </w:t>
      </w:r>
      <w:ins w:id="110" w:author="sound of sea" w:date="2025-06-28T07:05:00Z" w16du:dateUtc="2025-06-28T00:05:00Z">
        <w:r w:rsidR="006B4881">
          <w:rPr>
            <w:rFonts w:ascii="Times New Roman" w:eastAsia="Times New Roman" w:hAnsi="Times New Roman" w:cs="Times New Roman"/>
            <w:kern w:val="0"/>
            <w:lang w:eastAsia="en-GB"/>
            <w14:ligatures w14:val="none"/>
          </w:rPr>
          <w:t>distribution</w:t>
        </w:r>
      </w:ins>
      <w:del w:id="111" w:author="sound of sea" w:date="2025-06-28T07:05:00Z" w16du:dateUtc="2025-06-28T00:05:00Z">
        <w:r w:rsidRPr="00FD045E" w:rsidDel="006B4881">
          <w:rPr>
            <w:rFonts w:ascii="Times New Roman" w:eastAsia="Times New Roman" w:hAnsi="Times New Roman" w:cs="Times New Roman"/>
            <w:kern w:val="0"/>
            <w:lang w:eastAsia="en-GB"/>
            <w14:ligatures w14:val="none"/>
          </w:rPr>
          <w:delText>distributions</w:delText>
        </w:r>
      </w:del>
      <w:r w:rsidRPr="00FD045E">
        <w:rPr>
          <w:rFonts w:ascii="Times New Roman" w:eastAsia="Times New Roman" w:hAnsi="Times New Roman" w:cs="Times New Roman"/>
          <w:kern w:val="0"/>
          <w:lang w:eastAsia="en-GB"/>
          <w14:ligatures w14:val="none"/>
        </w:rPr>
        <w:t>.</w:t>
      </w:r>
    </w:p>
    <w:p w14:paraId="1781A7FF"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Overall, these grain size characteristics support the interpretation of a depositional continuum, ranging from high-energy, ebb-dominated sand flats upstream to low-energy, mud-rich flats downstream. The gradients and transitions observed provide valuable proxies for reconstructing paleoenvironmental conditions and assessing sedimentary processes in tropical tidal systems.</w:t>
      </w:r>
    </w:p>
    <w:p w14:paraId="51074F58"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Comparison Between Calabar and Great Kwa Rivers: Hydrodynamic and Sedimentary Contrasts</w:t>
      </w:r>
    </w:p>
    <w:p w14:paraId="207BCD25" w14:textId="55E6398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Despite </w:t>
      </w:r>
      <w:ins w:id="112" w:author="sound of sea" w:date="2025-06-28T07:06:00Z" w16du:dateUtc="2025-06-28T00:06:00Z">
        <w:r w:rsidR="006B4881">
          <w:rPr>
            <w:rFonts w:ascii="Times New Roman" w:eastAsia="Times New Roman" w:hAnsi="Times New Roman" w:cs="Times New Roman"/>
            <w:kern w:val="0"/>
            <w:lang w:eastAsia="en-GB"/>
            <w14:ligatures w14:val="none"/>
          </w:rPr>
          <w:t xml:space="preserve">their </w:t>
        </w:r>
      </w:ins>
      <w:r w:rsidRPr="00FD045E">
        <w:rPr>
          <w:rFonts w:ascii="Times New Roman" w:eastAsia="Times New Roman" w:hAnsi="Times New Roman" w:cs="Times New Roman"/>
          <w:kern w:val="0"/>
          <w:lang w:eastAsia="en-GB"/>
          <w14:ligatures w14:val="none"/>
        </w:rPr>
        <w:t>geographical proximity, the Calabar and Great Kwa Rivers exhibit notable differences in sediment dynamics, likely driven by their contrasting hydrodynamic regimes and anthropogenic influences.</w:t>
      </w:r>
    </w:p>
    <w:p w14:paraId="4879C6AE" w14:textId="2583677B"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Calabar River flats, particularly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Marina, </w:t>
      </w:r>
      <w:ins w:id="113" w:author="sound of sea" w:date="2025-06-28T07:06:00Z" w16du:dateUtc="2025-06-28T00:06:00Z">
        <w:r w:rsidR="006B4881">
          <w:rPr>
            <w:rFonts w:ascii="Times New Roman" w:eastAsia="Times New Roman" w:hAnsi="Times New Roman" w:cs="Times New Roman"/>
            <w:kern w:val="0"/>
            <w:lang w:eastAsia="en-GB"/>
            <w14:ligatures w14:val="none"/>
          </w:rPr>
          <w:t>showed</w:t>
        </w:r>
      </w:ins>
      <w:del w:id="114" w:author="sound of sea" w:date="2025-06-28T07:06:00Z" w16du:dateUtc="2025-06-28T00:06:00Z">
        <w:r w:rsidRPr="00FD045E" w:rsidDel="006B4881">
          <w:rPr>
            <w:rFonts w:ascii="Times New Roman" w:eastAsia="Times New Roman" w:hAnsi="Times New Roman" w:cs="Times New Roman"/>
            <w:kern w:val="0"/>
            <w:lang w:eastAsia="en-GB"/>
            <w14:ligatures w14:val="none"/>
          </w:rPr>
          <w:delText>show</w:delText>
        </w:r>
      </w:del>
      <w:r w:rsidRPr="00FD045E">
        <w:rPr>
          <w:rFonts w:ascii="Times New Roman" w:eastAsia="Times New Roman" w:hAnsi="Times New Roman" w:cs="Times New Roman"/>
          <w:kern w:val="0"/>
          <w:lang w:eastAsia="en-GB"/>
          <w14:ligatures w14:val="none"/>
        </w:rPr>
        <w:t xml:space="preserve"> stronger tidal bi-directionality and a wider range of sediment grain sizes. The presence of dredging operations at Marina likely disrupts natural sedimentation patterns by introducing river bottom sediments and modifying flow energy locally. Such anthropogenic disturbances have been documented in coastal systems globally to cause sediment resuspension and alter depositional facies </w:t>
      </w:r>
      <w:r w:rsidR="00F711EF">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{"citationItems":[{"id":"ITEM-1","itemData":{"DOI":"https://doi.org/10.1016/j.ecss.2024.108829","ISSN":"0272-7714","abstract":"Tidal flats are important ecological and terrestrial resources. With the increasing development of coastal engineering projects, it is important to understand the dynamic response of tidal flats to human activities. Hence, the time series of wave, current, and suspended sediment during the spring tide from April 30, 2013 to May 1, 2013 were recorded by three tripod observation systems placed on the upper, middle, and lower parts of the tidal flats south of a constructed harbor in Wanggang, Jiangsu, China. The results showed that eddies formed south of the reclamations during flood tides. The directions of local tidal currents changed from their original southwest to the present northwest, and the ebb tides also changed but continued to flow northeast. The sediment transport process was basically consistent with the currents. The total net sediment fluxes during the tidal cycle (mean values of two tides) on the mudflat were two orders of magnitude larger than those on the salt marsh. Most of the sediments on both the mudflat and the salt marsh were transported northward alongshore, and a small portion of the sediments was transported seaward on the mudflat but shoreward on the salt marsh. The portion of the tidal flat with an elevation &gt;1 m was wide in the north but narrow in the south, as determined by analysis of LiDAR elevation data, which coincided with the local sediment dynamics. The sediments were transported northward from southern deep waters during flood tides, which assisted in the expansion of the tidal flats in the north. This phenomenon reflected unique local sediment dynamics that were highly constrained by reclamations and Dafeng Harbor in the north as well as seawalls in the west. The tidal flat influenced by eddies can extend up to approximately 10 km south of the Dafeng Harbor. This case study has significant implications for the protection of tidal flats and the construction of coastal artificial engineering projects.","author":[{"dropping-particle":"","family":"Chen","given":"Shaoxin","non-dropping-particle":"","parse-names":false,"suffix":""},{"dropping-particle":"","family":"Yang","given":"Haifei","non-dropping-particle":"","parse-names":false,"suffix":""},{"dropping-particle":"","family":"Li","given":"Mingliang","non-dropping-particle":"","parse-names":false,"suffix":""},{"dropping-particle":"","family":"Xing","given":"Fei","non-dropping-particle":"","parse-names":false,"suffix":""},{"dropping-particle":"","family":"Shi","given":"Benwei","non-dropping-particle":"","parse-names":false,"suffix":""},{"dropping-particle":"","family":"Wang","given":"Ya Ping","non-dropping-particle":"","parse-names":false,"suffix":""}],"container-title":"Estuarine, Coastal and Shelf Science","id":"ITEM-1","issued":{"date-parts":[["2024"]]},"page":"108829","title":"Sediment dynamic on the tidal flat sheltered by artificial engineering: A case study on eddies","type":"article-journal","volume":"304"},"uris":["http://www.mendeley.com/documents/?uuid=6f181e59-820b-47e0-99c9-5ec62ad1f9e8"]},{"id":"ITEM-2","itemData":{"DOI":"10.1007/s11769-007-0265-9","ISSN":"1993-064X","abstract":"As a very important component of a coastal system, tidal flats come to be a focus of the studies on land-ocean interaction in the coastal zone because those areas are subjected to intense human activities and are highly sensitive to the global change. The Quanzhou Bay, located along the middle part of Fujian coast of China, covers about 136.4km2, and the area of coastal wetland in the entire bay from intertidal to subtidal with 6m of water depth accounts for 96% of the total area. Seven short cores were collected and divided in situ with the interval of 5cm on the coastal wetlands of Quanzhou Bay on April 19, 2006. The sediment samples were scattered and the grain sizes were measured by using Mastersizer 2000. Human beings’ activities on tidal flat have disturbed the vertical distribution of sediments in stratigraphic sequence and accelerated the sedimentation rates. Grain size analysis results show that the grain size diameters increase and sediment becomes worse sorted towards the sea under the strong human disturbance; Spartina alterniflora can play a role of trapping the fine sediment; but near the bank, the sediment becomes coarse and there are two peak values on frequency curve influenced by the sandpile. The trough formed by human activities along the coastline changes the transport path of water and suspended sediment. The sediments are transported through the trough and deposit in it during the flood; the ebb flow is retarded by the flow output through the adjacent trough, and the deposited sediment can not be re-suspended; then, the sedimentation rate increases. In situ observation show that the sedimentation rate is about 8–10cm/yr.","author":[{"dropping-particle":"","family":"Wang","given":"Aijun","non-dropping-particle":"","parse-names":false,"suffix":""}],"container-title":"Chinese Geographical Science","id":"ITEM-2","issue":"3","issued":{"date-parts":[["2007"]]},"page":"265-269","title":"Impact of human activities on depositional process of tidal flat in Quanzhou Bay of China","type":"article-journal","volume":"17"},"uris":["http://www.mendeley.com/documents/?uuid=f46c7a55-ebf8-4f19-9e77-ef9d920d1a99"]}],"mendeley":{"formattedCitation":"(Wang 2007; Chen et al. 2024)","plainTextFormattedCitation":"(Wang 2007; Chen et al. 2024)","previouslyFormattedCitation":"(Wang 2007; Chen et al. 2024)"},"properties":{"noteIndex":0},"schema":"https://github.com/citation-style-language/schema/raw/master/csl-citation.json"}</w:instrText>
      </w:r>
      <w:r w:rsidR="00F711EF">
        <w:rPr>
          <w:rFonts w:ascii="Times New Roman" w:eastAsia="Times New Roman" w:hAnsi="Times New Roman" w:cs="Times New Roman"/>
          <w:kern w:val="0"/>
          <w:lang w:eastAsia="en-GB"/>
          <w14:ligatures w14:val="none"/>
        </w:rPr>
        <w:fldChar w:fldCharType="separate"/>
      </w:r>
      <w:r w:rsidR="00F711EF" w:rsidRPr="00F711EF">
        <w:rPr>
          <w:rFonts w:ascii="Times New Roman" w:eastAsia="Times New Roman" w:hAnsi="Times New Roman" w:cs="Times New Roman"/>
          <w:noProof/>
          <w:kern w:val="0"/>
          <w:lang w:eastAsia="en-GB"/>
          <w14:ligatures w14:val="none"/>
        </w:rPr>
        <w:t>(Wang 2007; Chen et al. 2024)</w:t>
      </w:r>
      <w:r w:rsidR="00F711E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02C7CA92" w14:textId="09DDFEB4"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Conversely, the Great Kwa River flats, especially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w:t>
      </w:r>
      <w:ins w:id="115" w:author="sound of sea" w:date="2025-06-28T07:06:00Z" w16du:dateUtc="2025-06-28T00:06:00Z">
        <w:r w:rsidR="006B4881">
          <w:rPr>
            <w:rFonts w:ascii="Times New Roman" w:eastAsia="Times New Roman" w:hAnsi="Times New Roman" w:cs="Times New Roman"/>
            <w:kern w:val="0"/>
            <w:lang w:eastAsia="en-GB"/>
            <w14:ligatures w14:val="none"/>
          </w:rPr>
          <w:t>displayed</w:t>
        </w:r>
      </w:ins>
      <w:del w:id="116" w:author="sound of sea" w:date="2025-06-28T07:06:00Z" w16du:dateUtc="2025-06-28T00:06:00Z">
        <w:r w:rsidRPr="00FD045E" w:rsidDel="006B4881">
          <w:rPr>
            <w:rFonts w:ascii="Times New Roman" w:eastAsia="Times New Roman" w:hAnsi="Times New Roman" w:cs="Times New Roman"/>
            <w:kern w:val="0"/>
            <w:lang w:eastAsia="en-GB"/>
            <w14:ligatures w14:val="none"/>
          </w:rPr>
          <w:delText>display</w:delText>
        </w:r>
      </w:del>
      <w:r w:rsidRPr="00FD045E">
        <w:rPr>
          <w:rFonts w:ascii="Times New Roman" w:eastAsia="Times New Roman" w:hAnsi="Times New Roman" w:cs="Times New Roman"/>
          <w:kern w:val="0"/>
          <w:lang w:eastAsia="en-GB"/>
          <w14:ligatures w14:val="none"/>
        </w:rPr>
        <w:t xml:space="preserve"> more consistent ebb dominance</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with sediment textures reflecting predominantly medium to coarse sands at Atu and finer sands at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This difference may be attributed to the narrower channel morphology of the Great Kwa River, which constrains tidal flow and sediment transport pathways, promoting a more stable depositional environment</w:t>
      </w:r>
      <w:r w:rsidR="00F711EF">
        <w:rPr>
          <w:rFonts w:ascii="Times New Roman" w:eastAsia="Times New Roman" w:hAnsi="Times New Roman" w:cs="Times New Roman"/>
          <w:kern w:val="0"/>
          <w:lang w:eastAsia="en-GB"/>
          <w14:ligatures w14:val="none"/>
        </w:rPr>
        <w:t xml:space="preserve"> </w:t>
      </w:r>
      <w:r w:rsidR="00F711EF">
        <w:rPr>
          <w:rFonts w:ascii="Times New Roman" w:eastAsia="Times New Roman" w:hAnsi="Times New Roman" w:cs="Times New Roman"/>
          <w:kern w:val="0"/>
          <w:lang w:eastAsia="en-GB"/>
          <w14:ligatures w14:val="none"/>
        </w:rPr>
        <w:fldChar w:fldCharType="begin" w:fldLock="1"/>
      </w:r>
      <w:r w:rsidR="00283426">
        <w:rPr>
          <w:rFonts w:ascii="Times New Roman" w:eastAsia="Times New Roman" w:hAnsi="Times New Roman" w:cs="Times New Roman"/>
          <w:kern w:val="0"/>
          <w:lang w:eastAsia="en-GB"/>
          <w14:ligatures w14:val="none"/>
        </w:rPr>
        <w:instrText>ADDIN CSL_CITATION {"citationItems":[{"id":"ITEM-1","itemData":{"ISSN":"2992-4502","author":[{"dropping-particle":"","family":"Emeka","given":"Chimezie Ndunagum","non-dropping-particle":"","parse-names":false,"suffix":""},{"dropping-particle":"","family":"Emeka","given":"Victoria Inyang","non-dropping-particle":"","parse-names":false,"suffix":""},{"dropping-particle":"Ben","family":"Akpan","given":"Etie","non-dropping-particle":"","parse-names":false,"suffix":""},{"dropping-particle":"","family":"Essien","given":"Nse Udo","non-dropping-particle":"","parse-names":false,"suffix":""},{"dropping-particle":"","family":"Nwosu","given":"Francis Maduwuba","non-dropping-particle":"","parse-names":false,"suffix":""}],"container-title":"Global Journal of Geological Sciences","id":"ITEM-1","issue":"2","issued":{"date-parts":[["2023"]]},"page":"183-200","title":"Dry season physicochemical characteristics of a tropical meso-tidal estuary: Cross River estuary, southeast Nigeria","type":"article-journal","volume":"21"},"uris":["http://www.mendeley.com/documents/?uuid=2bd9feca-79c4-4eb3-b77e-4f427cec3efe"]}],"mendeley":{"formattedCitation":"(Emeka et al. 2023)","plainTextFormattedCitation":"(Emeka et al. 2023)","previouslyFormattedCitation":"(Emeka et al. 2023)"},"properties":{"noteIndex":0},"schema":"https://github.com/citation-style-language/schema/raw/master/csl-citation.json"}</w:instrText>
      </w:r>
      <w:r w:rsidR="00F711EF">
        <w:rPr>
          <w:rFonts w:ascii="Times New Roman" w:eastAsia="Times New Roman" w:hAnsi="Times New Roman" w:cs="Times New Roman"/>
          <w:kern w:val="0"/>
          <w:lang w:eastAsia="en-GB"/>
          <w14:ligatures w14:val="none"/>
        </w:rPr>
        <w:fldChar w:fldCharType="separate"/>
      </w:r>
      <w:r w:rsidR="00F711EF" w:rsidRPr="00F711EF">
        <w:rPr>
          <w:rFonts w:ascii="Times New Roman" w:eastAsia="Times New Roman" w:hAnsi="Times New Roman" w:cs="Times New Roman"/>
          <w:noProof/>
          <w:kern w:val="0"/>
          <w:lang w:eastAsia="en-GB"/>
          <w14:ligatures w14:val="none"/>
        </w:rPr>
        <w:t>(Emeka et al. 2023)</w:t>
      </w:r>
      <w:r w:rsidR="00F711E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45B2EFD9" w14:textId="13553E06"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These contrasts highlight the sensitivity of tropical tidal flat sedimentology to both natural hydrodynamic factors and human activities. Similar observations in West African estuaries have emphasized the need for site-specific sediment management plans that consider these complexities </w:t>
      </w:r>
      <w:r w:rsidR="00283426">
        <w:rPr>
          <w:rFonts w:ascii="Times New Roman" w:eastAsia="Times New Roman" w:hAnsi="Times New Roman" w:cs="Times New Roman"/>
          <w:kern w:val="0"/>
          <w:lang w:eastAsia="en-GB"/>
          <w14:ligatures w14:val="none"/>
        </w:rPr>
        <w:fldChar w:fldCharType="begin" w:fldLock="1"/>
      </w:r>
      <w:r w:rsidR="00283426">
        <w:rPr>
          <w:rFonts w:ascii="Times New Roman" w:eastAsia="Times New Roman" w:hAnsi="Times New Roman" w:cs="Times New Roman"/>
          <w:kern w:val="0"/>
          <w:lang w:eastAsia="en-GB"/>
          <w14:ligatures w14:val="none"/>
        </w:rPr>
        <w:instrText>ADDIN CSL_CITATION {"citationItems":[{"id":"ITEM-1","itemData":{"DOI":"10.1007/s44288-025-00154-1","ISSN":"2948-1589","abstract":"Coastal erosion poses a significant challenge along Africa’s Atlantic coast, with flooding ranking as the second most pressing threat after erosion. This issue is particularly acute in Cameroon, especially along the Kribian coast and the Wouri estuary, where Cape Cameroon is undergoing severe erosional processes. The central research question of this study examines whether the erosion in the Wouri estuary is due to local factors or part of a broader dynamic affecting the entire Atlantic African shoreline. The study aims to achieve three main objectives: (i) to map shoreline dynamics in the Wouri estuary from 1975 to 2019, identifying and quantifying eroding segments; (ii) to analyze factors contributing to erosion in the Wouri estuary and those common to other Atlantic African coasts; and (iii) to contextualize these findings within current scientific literature. Utilizing Hilhorst’s theory of “reciprocity” or “complexity”, the study recognizes that coastal areas are shaped by both physical and human factors influencing natural hazards like erosion and flooding. To investigate the causes of coastal erosion, a smaller-scale map (1:5000) derived from Landsat images (30-m resolution) and a larger-scale map (1:1500) based on Pleiades and Google Earth images (0.5-m resolution) were employed, focusing on Cape Cameroon. The imagery covers various years: Landsat (1975, 1986, 2000, 2016, 2024), Pleiades (2013, 2018), and Google Earth (2000, 2016). Shoreline extraction utilized both automatic (unsupervised classification) and semi-automatic (digitization) methods, especially in cloud-obscured areas. The Digital Shoreline Analysis System (DSAS) within ArcGIS 10.7.1 quantified shoreline retreat rates using the End Point Rate (EPR) method while meticulously calculating sources of error and uncertainty. Analysis of Landsat imagery revealed that over 75% of the Wouri estuary’s shoreline is eroding, with average retreat rates ranging from − 3 m/year to − 11 m/year between 1975 and 2020. Hotspots for erosion include Cape Cameroon, the coastal spit around Manoka Island, and the vicinity of the APD. The northern tip of Cape Cameroon retreats at an estimated rate of − 15 m/year, with a maximum retreat at 53 m. Conversely, an annual accretion rate of + 5 m/year was noted at Toubé from 1975 to 2024. These findings highlight the dynamic nature of the coastal region, which may reflect broader trends across West African coasts experiencing intense erosion. This study lays a fou…","author":[{"dropping-particle":"","family":"Mbevo Fendoung","given":"Philippes","non-dropping-particle":"","parse-names":false,"suffix":""},{"dropping-particle":"","family":"Hubert-Ferrari","given":"Aurélia","non-dropping-particle":"","parse-names":false,"suffix":""}],"container-title":"Discover Geoscience","id":"ITEM-1","issue":"1","issued":{"date-parts":[["2025"]]},"page":"48","title":"Hydrogeomorphological dynamics and erosion of the soft coasts in tropical Africa, the case study of the Wouri estuary, Cameroon","type":"article-journal","volume":"3"},"uris":["http://www.mendeley.com/documents/?uuid=b8afcbb0-0773-4420-af74-aac7446ff1c9"]},{"id":"ITEM-2","itemData":{"DOI":"10.1007/s10712-022-09757-6","author":[{"dropping-particle":"","family":"Laignel","given":"Benoit","non-dropping-particle":"","parse-names":false,"suffix":""},{"dropping-particle":"","family":"Vignudelli","given":"S","non-dropping-particle":"","parse-names":false,"suffix":""},{"dropping-particle":"","family":"Almar","given":"Rafael","non-dropping-particle":"","parse-names":false,"suffix":""},{"dropping-particle":"","family":"Becker","given":"Melanie","non-dropping-particle":"","parse-names":false,"suffix":""},{"dropping-particle":"","family":"Bentamy","given":"Abderrahim","non-dropping-particle":"","parse-names":false,"suffix":""},{"dropping-particle":"","family":"Benveniste","given":"Jérôme","non-dropping-particle":"","parse-names":false,"suffix":""},{"dropping-particle":"","family":"Birol","given":"Florence","non-dropping-particle":"","parse-names":false,"suffix":""},{"dropping-particle":"","family":"Frappart","given":"Frédéric","non-dropping-particle":"","parse-names":false,"suffix":""},{"dropping-particle":"","family":"Idier","given":"Déborah","non-dropping-particle":"","parse-names":false,"suffix":""},{"dropping-particle":"","family":"Salameh","given":"Edward","non-dropping-particle":"","parse-names":false,"suffix":""},{"dropping-particle":"","family":"Passaro","given":"Marcello","non-dropping-particle":"","parse-names":false,"suffix":""},{"dropping-particle":"","family":"Menendez","given":"Melisa","non-dropping-particle":"","parse-names":false,"suffix":""},{"dropping-particle":"","family":"Simard","given":"Marc","non-dropping-particle":"","parse-names":false,"suffix":""},{"dropping-particle":"","family":"Turki","given":"Imen","non-dropping-particle":"","parse-names":false,"suffix":""},{"dropping-particle":"","family":"Verpoorter","given":"Charles","non-dropping-particle":"","parse-names":false,"suffix":""}],"container-title":"Surveys in Geophysics","id":"ITEM-2","issued":{"date-parts":[["2023","1","21"]]},"title":"Observation of the Coastal Areas, Estuaries and Deltas from Space","type":"article-journal","volume":"44"},"uris":["http://www.mendeley.com/documents/?uuid=a97ad02c-a1a0-467b-ba28-3ceca2e47c47"]},{"id":"ITEM-3","itemData":{"DOI":"10.1046/j.1365-3091.2002.00491.x","author":[{"dropping-particle":"","family":"Anthony","given":"Edward","non-dropping-particle":"","parse-names":false,"suffix":""},{"dropping-particle":"","family":"Oyédé","given":"Lucien","non-dropping-particle":"","parse-names":false,"suffix":""},{"dropping-particle":"","family":"Lang","given":"Jacques","non-dropping-particle":"","parse-names":false,"suffix":""}],"container-title":"Sedimentology","id":"ITEM-3","issued":{"date-parts":[["2002","10","22"]]},"page":"1095-1112","title":"Sedimentation in a fluvially infilling, barrier-bound estuary on a wave-dominated, microtidal coast: The Ouémé River estuary, Benin, west Africa","type":"article-journal","volume":"49"},"uris":["http://www.mendeley.com/documents/?uuid=b452183a-0428-44e2-86c6-68f1fba714b4"]}],"mendeley":{"formattedCitation":"(Anthony et al. 2002; Laignel et al. 2023; Mbevo Fendoung and Hubert-Ferrari 2025)","plainTextFormattedCitation":"(Anthony et al. 2002; Laignel et al. 2023; Mbevo Fendoung and Hubert-Ferrari 2025)","previouslyFormattedCitation":"(Anthony et al. 2002; Laignel et al. 2023; Mbevo Fendoung and Hubert-Ferrari 2025)"},"properties":{"noteIndex":0},"schema":"https://github.com/citation-style-language/schema/raw/master/csl-citation.json"}</w:instrText>
      </w:r>
      <w:r w:rsidR="00283426">
        <w:rPr>
          <w:rFonts w:ascii="Times New Roman" w:eastAsia="Times New Roman" w:hAnsi="Times New Roman" w:cs="Times New Roman"/>
          <w:kern w:val="0"/>
          <w:lang w:eastAsia="en-GB"/>
          <w14:ligatures w14:val="none"/>
        </w:rPr>
        <w:fldChar w:fldCharType="separate"/>
      </w:r>
      <w:r w:rsidR="00283426" w:rsidRPr="00283426">
        <w:rPr>
          <w:rFonts w:ascii="Times New Roman" w:eastAsia="Times New Roman" w:hAnsi="Times New Roman" w:cs="Times New Roman"/>
          <w:noProof/>
          <w:kern w:val="0"/>
          <w:lang w:eastAsia="en-GB"/>
          <w14:ligatures w14:val="none"/>
        </w:rPr>
        <w:t>(Anthony et al. 2002; Laignel et al. 2023; Mbevo Fendoung and Hubert-Ferrari 2025)</w:t>
      </w:r>
      <w:r w:rsidR="0028342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5958D53F"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Addressing Research Gaps in West African Tidal Flat Sedimentology</w:t>
      </w:r>
    </w:p>
    <w:p w14:paraId="6BA7A8ED" w14:textId="1BC4C55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Prior to this study, West African tidal flats had limited integrated sedimentological and hydrodynamic data, with most research focusing on ecological or broad geomorphological aspects</w:t>
      </w:r>
      <w:ins w:id="117" w:author="sound of sea" w:date="2025-06-28T07:06:00Z" w16du:dateUtc="2025-06-28T00:06:00Z">
        <w:r w:rsidR="006B4881">
          <w:rPr>
            <w:rFonts w:ascii="Times New Roman" w:eastAsia="Times New Roman" w:hAnsi="Times New Roman" w:cs="Times New Roman"/>
            <w:kern w:val="0"/>
            <w:lang w:eastAsia="en-GB"/>
            <w14:ligatures w14:val="none"/>
          </w:rPr>
          <w:t xml:space="preserve"> of the flats</w:t>
        </w:r>
      </w:ins>
      <w:r w:rsidRPr="00FD045E">
        <w:rPr>
          <w:rFonts w:ascii="Times New Roman" w:eastAsia="Times New Roman" w:hAnsi="Times New Roman" w:cs="Times New Roman"/>
          <w:kern w:val="0"/>
          <w:lang w:eastAsia="en-GB"/>
          <w14:ligatures w14:val="none"/>
        </w:rPr>
        <w:t>. This study bridges that gap by providing a holistic assessment linking tidal flow dynamics to sediment grain size distributions, offering a foundational framework for understanding sedimentary processes in this region.</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findings corroborate emerging research advocating for the importance of hydrodynamic variability in tropical sedimentary environments </w:t>
      </w:r>
      <w:r w:rsidR="00283426">
        <w:rPr>
          <w:rFonts w:ascii="Times New Roman" w:eastAsia="Times New Roman" w:hAnsi="Times New Roman" w:cs="Times New Roman"/>
          <w:kern w:val="0"/>
          <w:lang w:eastAsia="en-GB"/>
          <w14:ligatures w14:val="none"/>
        </w:rPr>
        <w:fldChar w:fldCharType="begin" w:fldLock="1"/>
      </w:r>
      <w:r w:rsidR="00F134A1">
        <w:rPr>
          <w:rFonts w:ascii="Times New Roman" w:eastAsia="Times New Roman" w:hAnsi="Times New Roman" w:cs="Times New Roman"/>
          <w:kern w:val="0"/>
          <w:lang w:eastAsia="en-GB"/>
          <w14:ligatures w14:val="none"/>
        </w:rPr>
        <w:instrText>ADDIN CSL_CITATION {"citationItems":[{"id":"ITEM-1","itemData":{"author":[{"dropping-particle":"","family":"Boota","given":"Muhammad","non-dropping-particle":"","parse-names":false,"suffix":""},{"dropping-particle":"","family":"Yan","given":"Chaode","non-dropping-particle":"","parse-names":false,"suffix":""},{"dropping-particle":"","family":"Soomro","given":"Shan-e-hyder","non-dropping-particle":"","parse-names":false,"suffix":""},{"dropping-particle":"","family":"Li","given":"Ziwei","non-dropping-particle":"","parse-names":false,"suffix":""},{"dropping-particle":"","family":"Zohaib","given":"Muhammad","non-dropping-particle":"","parse-names":false,"suffix":""},{"dropping-particle":"","family":"Ijaz","given":"Muhammad","non-dropping-particle":"","parse-names":false,"suffix":""},{"dropping-particle":"","family":"Yousaf","given":"Ayesha","non-dropping-particle":"","parse-names":false,"suffix":""},{"dropping-particle":"","family":"Zafar","given":"Muhammad Awais","non-dropping-particle":"","parse-names":false,"suffix":""}],"id":"ITEM-1","issued":{"date-parts":[["2015","1","16"]]},"title":"Appraisal of hydro-ecology, geomorphology, and sediment behavior during low and high floods in the Lower Indus River Estuary","type":"article-journal"},"uris":["http://www.mendeley.com/documents/?uuid=42787301-4117-432c-b5de-87a9db7e75f6"]},{"id":"ITEM-2","itemData":{"DOI":"10.1016/B978-0-444-53813-0.00018-6","ISSN":"00704571","abstract":"In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Sedimentology","id":"ITEM-2","issued":{"date-parts":[["2012"]]},"page":"529-561","publisher":"Elsevier B.V.","title":"Tidal Flats and Subtidal Sand Bodies","type":"article-journal","volume":"64"},"uris":["http://www.mendeley.com/documents/?uuid=449da78f-a300-33d3-a05f-3579c5d68d3f"]},{"id":"ITEM-3","itemData":{"DOI":"https://doi.org/10.1016/B978-0-444-63893-9.00010-1","ISBN":"978-0-444-63893-9","abstract":"Tidal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Edition)","non-dropping-particle":"","parse-names":false,"suffix":""}],"id":"ITEM-3","issued":{"date-parts":[["2019"]]},"page":"359-381","publisher":"Elsevier","title":"Chapter 10 - Geomorphology and Sedimentology of Tidal Flats","type":"chapter"},"uris":["http://www.mendeley.com/documents/?uuid=c8f589ac-084a-4590-b421-3d8eab82d81d"]}],"mendeley":{"formattedCitation":"(Desjardins et al. 2012; Boota et al. 2015; Gao 2019)","plainTextFormattedCitation":"(Desjardins et al. 2012; Boota et al. 2015; Gao 2019)","previouslyFormattedCitation":"(Desjardins et al. 2012; Boota et al. 2015; Gao 2019)"},"properties":{"noteIndex":0},"schema":"https://github.com/citation-style-language/schema/raw/master/csl-citation.json"}</w:instrText>
      </w:r>
      <w:r w:rsidR="00283426">
        <w:rPr>
          <w:rFonts w:ascii="Times New Roman" w:eastAsia="Times New Roman" w:hAnsi="Times New Roman" w:cs="Times New Roman"/>
          <w:kern w:val="0"/>
          <w:lang w:eastAsia="en-GB"/>
          <w14:ligatures w14:val="none"/>
        </w:rPr>
        <w:fldChar w:fldCharType="separate"/>
      </w:r>
      <w:r w:rsidR="00283426" w:rsidRPr="00283426">
        <w:rPr>
          <w:rFonts w:ascii="Times New Roman" w:eastAsia="Times New Roman" w:hAnsi="Times New Roman" w:cs="Times New Roman"/>
          <w:noProof/>
          <w:kern w:val="0"/>
          <w:lang w:eastAsia="en-GB"/>
          <w14:ligatures w14:val="none"/>
        </w:rPr>
        <w:t>(Desjardins et al. 2012; Boota et al. 2015; Gao 2019)</w:t>
      </w:r>
      <w:r w:rsidR="0028342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Additionally, the study introduces detailed grain size statistical analyses rarely applied in West African coastal sedimentology, setting a new standard for future investigations.</w:t>
      </w:r>
    </w:p>
    <w:p w14:paraId="624E6CA4" w14:textId="6C2225F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Furthermore, the results highlight the influence of human activities</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such as dredging and urban runoff</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on sediment heterogeneity, emphasizing the need to incorporate anthropogenic impacts into sedimentological models. This integrated perspective aligns with contemporary coastal </w:t>
      </w:r>
      <w:r w:rsidRPr="00FD045E">
        <w:rPr>
          <w:rFonts w:ascii="Times New Roman" w:eastAsia="Times New Roman" w:hAnsi="Times New Roman" w:cs="Times New Roman"/>
          <w:kern w:val="0"/>
          <w:lang w:eastAsia="en-GB"/>
          <w14:ligatures w14:val="none"/>
        </w:rPr>
        <w:lastRenderedPageBreak/>
        <w:t xml:space="preserve">research paradigms emphasizing coupled natural-human system dynamics </w:t>
      </w:r>
      <w:r w:rsidR="00F134A1">
        <w:rPr>
          <w:rFonts w:ascii="Times New Roman" w:eastAsia="Times New Roman" w:hAnsi="Times New Roman" w:cs="Times New Roman"/>
          <w:kern w:val="0"/>
          <w:lang w:eastAsia="en-GB"/>
          <w14:ligatures w14:val="none"/>
        </w:rPr>
        <w:fldChar w:fldCharType="begin" w:fldLock="1"/>
      </w:r>
      <w:r w:rsidR="00F134A1">
        <w:rPr>
          <w:rFonts w:ascii="Times New Roman" w:eastAsia="Times New Roman" w:hAnsi="Times New Roman" w:cs="Times New Roman"/>
          <w:kern w:val="0"/>
          <w:lang w:eastAsia="en-GB"/>
          <w14:ligatures w14:val="none"/>
        </w:rPr>
        <w:instrText xml:space="preserve">ADDIN CSL_CITATION {"citationItems":[{"id":"ITEM-1","itemData":{"DOI":"10.1016/j.envpol.2016.06.040","author":[{"dropping-particle":"","family":"Liu","given":"Cheng","non-dropping-particle":"","parse-names":false,"suffix":""},{"dropping-particle":"","family":"Zhong","given":"Jicheng","non-dropping-particle":"","parse-names":false,"suffix":""},{"dropping-particle":"","family":"Wang","given":"Jianjun","non-dropping-particle":"","parse-names":false,"suffix":""},{"dropping-particle":"","family":"Zhang","given":"Lu","non-dropping-particle":"","parse-names":false,"suffix":""},{"dropping-particle":"","family":"Fan","given":"Chengxin","non-dropping-particle":"","parse-names":false,"suffix":""}],"container-title":"Environmental Pollution","id":"ITEM-1","issued":{"date-parts":[["2016","6","1"]]},"title":"Fifteen-year study of environmental dredging effect on variation of nitrogen and phosphorus exchange across the sediment-water interface of an urban lake","type":"article-journal","volume":"219"},"uris":["http://www.mendeley.com/documents/?uuid=fe9d8999-e5e3-4c6a-b365-dd4dd11eb9dc"]},{"id":"ITEM-2","itemData":{"DOI":"https://doi.org/10.1016/j.enceco.2025.02.015","ISSN":"2590-1826","abstract":"Lack of systematic monitoring and increasing pollution trends in Himalayan Lake sediments highlights the need for evaluating increasing anthropogenic fingerprints with advanced multi-dimensional analytical approaches to understand potential risks to aquatic life and broader ecosystem. Therefore, this study investigated and modelled the chronological and quantitative shifts in heavy metals and bulk organic parameters in Dal Lake core sediments for last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3700 years using optically stimulated luminescence (OSL) dating, inductively coupled plasma mass spectrophotometry (ICP-MS), elemental and time series forecasting analysis. Due to the limited scientific literature available on the temporal trends and forecasting of heavy metals and nutrients in the bottom sediments of the lake, incorporating such a multi-dimensional approach facilitates accurate historical reconstruction, detailed elemental characterization, and predictive insights into future contamination, providing a thorough understanding of sediment composition and environmental changes over time. The findings of study revealed substantial variations in heavy metals and organic parameters within the lake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3719 years before present (BP). Sediment pollution indices showed anthropogenic pressures on lake between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567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years BP, indicating moderate to strong pollution in upper sediment layers. Potential ecological risk index highlighted moderate risks up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216 years BP and low risks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285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3719 years BP. Organic parameters, such as total organic carbon, nitrogen, phosphorus, and C/N ratios indicated rising eutrophication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476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years BP. Multivariate statistical analysis highlighted a strong positive relationship between heavy metals and organic parameters, depicting common environmental pathways and sources of contamination in Dal lake. Time series analysis using auto-regressive moving average model confirmed continuous anthropogenic alterations on lake and predicted increasing pollution trends in the coming decades. The model forecasted zinc concentration in Dal Lake over next 35 years to increase by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15 times, iron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35), manganese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24), lead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76), arsenic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239), mercury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100), cadmium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16), chromium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5), molybdenum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27), copper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10), cobalt and nickel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14) times from current observed concentrations. Similarly, total organic carbon in Dal Lake top sediment layers is expected to increase by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20 times, total nitrogen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 and total phosphorous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36 times…","author":[{"dropping-particle":"","family":"Hassan","given":"Shahnawaz","non-dropping-particle":"","parse-names":false,"suffix":""},{"dropping-particle":"","family":"Bali","given":"Bikram Singh","non-dropping-particle":"","parse-names":false,"suffix":""},{"dropping-particle":"","family":"Arora","given":"Prachita","non-dropping-particle":"","parse-names":false,"suffix":""},{"dropping-particle":"","family":"Ali","given":"Sheikh Nawaz","non-dropping-particle":"","parse-names":false,"suffix":""},{"dropping-particle":"","family":"Morthekai","given":"P","non-dropping-particle":"","parse-names":false,"suffix":""},{"dropping-particle":"","family":"Muneer","given":"Wani","non-dropping-particle":"","parse-names":false,"suffix":""},{"dropping-particle":"","family":"Wani","given":"Abid Hussain","non-dropping-particle":"","parse-names":false,"suffix":""},{"dropping-particle":"","family":"Sabreena","given":"","non-dropping-particle":"","parse-names":false,"suffix":""},{"dropping-particle":"","family":"Yaseen","given":"Aarif","non-dropping-particle":"","parse-names":false,"suffix":""},{"dropping-particle":"","family":"Zaman","given":"Muzafar","non-dropping-particle":"","parse-names":false,"suffix":""},{"dropping-particle":"","family":"Ganai","given":"Bashir Ahmad","non-dropping-particle":"","parse-names":false,"suffix":""}],"container-title":"Environmental Chemistry and Ecotoxicology","id":"ITEM-2","issued":{"date-parts":[["2025"]]},"page":"547-564","title":"Apportioning and modeling the anthropogenic fingerprints in a Himalayan freshwater lake over the last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3.7 ka: Insights into pollution chronology and future policy implications","type":"article-journal","volume":"7"},"uris":["http://www.mendeley.com/documents/?uuid=8e566427-0cbc-4673-a0ac-4f294e5a6d2a"]},{"id":"ITEM-3","itemData":{"DOI":"10.15244/pjoes/60492","author":[{"dropping-particle":"","family":"He","given":"Yi","non-dropping-particle":"","parse-names":false,"suffix":""},{"dropping-particle":"","family":"Wang","given":"Fei","non-dropping-particle":"","parse-names":false,"suffix":""},{"dropping-particle":"","family":"Tian","given":"Peng","non-dropping-particle":"","parse-names":false,"suffix":""},{"dropping-particle":"","family":"Mu","given":"X","non-dropping-particle":"","parse-names":false,"suffix":""},{"dropping-particle":"","family":"Peng","given":"Gao","non-dropping-particle":"","parse-names":false,"suffix":""},{"dropping-particle":"","family":"Zhao","given":"Guangju","non-dropping-particle":"","parse-names":false,"suffix":""},{"dropping-particle":"","family":"Wu","given":"Yiping","non-dropping-particle":"","parse-names":false,"suffix":""}],"container-title":"Polish Journal of Environmental Studies","id":"ITEM-3","issued":{"date-parts":[["2016","1","1"]]},"title":"Impact Assessment of Human Activities on Runoff and Sediment of Beiluo River in the Yellow River Based on Paired Years of Similar Climate","type":"article-journal","volume":"25"},"uris":["http://www.mendeley.com/documents/?uuid=e98b6eec-ed58-4ea2-b953-028f09eab277"]}],"mendeley":{"formattedCitation":"(He et al. 2016; Liu et al. 2016; Hassan et al. 2025)","plainTextFormattedCitation":"(He et al. 2016; Liu et al. 2016; Hassan et al. 2025)","previouslyFormattedCitation":"(He et al. 2016; Liu et al. 2016; Hassan et al. 2025)"},"properties":{"noteIndex":0},"schema":"https://github.com/citation-style-language/schema/raw/master/csl-citation.json"}</w:instrText>
      </w:r>
      <w:r w:rsidR="00F134A1">
        <w:rPr>
          <w:rFonts w:ascii="Times New Roman" w:eastAsia="Times New Roman" w:hAnsi="Times New Roman" w:cs="Times New Roman"/>
          <w:kern w:val="0"/>
          <w:lang w:eastAsia="en-GB"/>
          <w14:ligatures w14:val="none"/>
        </w:rPr>
        <w:fldChar w:fldCharType="separate"/>
      </w:r>
      <w:r w:rsidR="00F134A1" w:rsidRPr="00F134A1">
        <w:rPr>
          <w:rFonts w:ascii="Times New Roman" w:eastAsia="Times New Roman" w:hAnsi="Times New Roman" w:cs="Times New Roman"/>
          <w:noProof/>
          <w:kern w:val="0"/>
          <w:lang w:eastAsia="en-GB"/>
          <w14:ligatures w14:val="none"/>
        </w:rPr>
        <w:t>(He et al. 2016; Liu et al. 2016; Hassan et al. 2025)</w:t>
      </w:r>
      <w:r w:rsidR="00F134A1">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75AAB986"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insights gained extend beyond the regional focus, offering comparative data valuable to tropical tidal flat studies worldwide, including in Southeast Asia, South America, and other parts of Africa. This contributes to a more global understanding of tidal flat sedimentology in diverse climatic and geomorphological settings.</w:t>
      </w:r>
    </w:p>
    <w:p w14:paraId="52DF7F74" w14:textId="7518DABF"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Implications for Coastal Management </w:t>
      </w:r>
    </w:p>
    <w:p w14:paraId="63295E27"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Understanding hydrodynamic controls on sediment grain size is essential for effective coastal zone management, particularly in regions vulnerable to sea-level rise and human pressures. The identified sediment distribution patterns and hydrodynamic regimes provide critical baseline information for designing interventions aimed at preserving tidal flat integrity, such as regulating dredging activities and managing land-based sediment inputs.</w:t>
      </w:r>
    </w:p>
    <w:p w14:paraId="450DF647" w14:textId="58544D0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Future research should focus on expanding temporal and spatial coverage, incorporating sediment transport modeling and biogeochemical analyses to </w:t>
      </w:r>
      <w:r w:rsidR="000E780B">
        <w:rPr>
          <w:rFonts w:ascii="Times New Roman" w:eastAsia="Times New Roman" w:hAnsi="Times New Roman" w:cs="Times New Roman"/>
          <w:kern w:val="0"/>
          <w:lang w:eastAsia="en-GB"/>
          <w14:ligatures w14:val="none"/>
        </w:rPr>
        <w:t>unravel sediment dynamics and ecosystem responses fully</w:t>
      </w:r>
      <w:r w:rsidRPr="00FD045E">
        <w:rPr>
          <w:rFonts w:ascii="Times New Roman" w:eastAsia="Times New Roman" w:hAnsi="Times New Roman" w:cs="Times New Roman"/>
          <w:kern w:val="0"/>
          <w:lang w:eastAsia="en-GB"/>
          <w14:ligatures w14:val="none"/>
        </w:rPr>
        <w:t>. Long-term monitoring programs integrating remote sensing with in situ measurements would enhance understanding of sediment fluxes under climate variability.</w:t>
      </w:r>
    </w:p>
    <w:p w14:paraId="5648958E" w14:textId="2B7B0B7B" w:rsidR="00FD045E" w:rsidRPr="00FD045E" w:rsidRDefault="00515680"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This</w:t>
      </w:r>
      <w:r w:rsidR="00FD045E" w:rsidRPr="00FD045E">
        <w:rPr>
          <w:rFonts w:ascii="Times New Roman" w:eastAsia="Times New Roman" w:hAnsi="Times New Roman" w:cs="Times New Roman"/>
          <w:kern w:val="0"/>
          <w:lang w:eastAsia="en-GB"/>
          <w14:ligatures w14:val="none"/>
        </w:rPr>
        <w:t xml:space="preserve"> study significantly advances the understanding of sediment grain size variability and hydrodynamic controls in tropical tidal flats of the Calabar and Great Kwa Rivers. </w:t>
      </w:r>
      <w:r w:rsidR="000E780B">
        <w:rPr>
          <w:rFonts w:ascii="Times New Roman" w:eastAsia="Times New Roman" w:hAnsi="Times New Roman" w:cs="Times New Roman"/>
          <w:kern w:val="0"/>
          <w:lang w:eastAsia="en-GB"/>
          <w14:ligatures w14:val="none"/>
        </w:rPr>
        <w:t>A</w:t>
      </w:r>
      <w:r w:rsidR="00FD045E" w:rsidRPr="00FD045E">
        <w:rPr>
          <w:rFonts w:ascii="Times New Roman" w:eastAsia="Times New Roman" w:hAnsi="Times New Roman" w:cs="Times New Roman"/>
          <w:kern w:val="0"/>
          <w:lang w:eastAsia="en-GB"/>
          <w14:ligatures w14:val="none"/>
        </w:rPr>
        <w:t>ddressing regional research gaps and applying a novel integrative methodology provides a valuable scientific foundation for both academic inquiry and coastal management in West Africa and similar tropical environments globally.</w:t>
      </w:r>
    </w:p>
    <w:p w14:paraId="3E773D73" w14:textId="184AE1B6"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CONCLUSIONS</w:t>
      </w:r>
    </w:p>
    <w:p w14:paraId="01317816" w14:textId="762D115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study provides a comprehensive analysis of the hydrodynamic controls on sediment grain size variability within the tidal flats of the Calabar and Great Kwa Rivers in South</w:t>
      </w:r>
      <w:r w:rsidR="000E780B">
        <w:rPr>
          <w:rFonts w:ascii="Times New Roman" w:eastAsia="Times New Roman" w:hAnsi="Times New Roman" w:cs="Times New Roman"/>
          <w:kern w:val="0"/>
          <w:lang w:eastAsia="en-GB"/>
          <w14:ligatures w14:val="none"/>
        </w:rPr>
        <w:t>e</w:t>
      </w:r>
      <w:r w:rsidRPr="00FD045E">
        <w:rPr>
          <w:rFonts w:ascii="Times New Roman" w:eastAsia="Times New Roman" w:hAnsi="Times New Roman" w:cs="Times New Roman"/>
          <w:kern w:val="0"/>
          <w:lang w:eastAsia="en-GB"/>
          <w14:ligatures w14:val="none"/>
        </w:rPr>
        <w:t>ast Nigeria, addressing a significant research gap in tropical West African coastal sedimentology. Integrating tidal flow measurements with detailed sediment grain size statistical analyses has yielded novel insights into the dynamic sedimentary processes shaping these critical coastal environments.</w:t>
      </w:r>
    </w:p>
    <w:p w14:paraId="4BF5B6C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tidal flats exhibit strong hydrodynamic influence, characterized by ebb-dominant tidal currents with peak velocities up to 1.00 m/s. These forces are primary drivers controlling sediment transport and deposition patterns, consistent with global tidal river systems but uniquely quantified here for a West African context.</w:t>
      </w:r>
    </w:p>
    <w:p w14:paraId="7DFAA672" w14:textId="201D4D10"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Spatial variability in sediment gr</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in size is marked, with upstream flats such as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dominated by medium to coarse sands indicative of higher energy environments, while downstream flats like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accumulate finer silts and sands in more sheltered, lower energy settings.</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Grain size statistical parameters confirm</w:t>
      </w:r>
      <w:ins w:id="118" w:author="sound of sea" w:date="2025-06-28T07:07:00Z" w16du:dateUtc="2025-06-28T00:07:00Z">
        <w:r w:rsidR="006B4881">
          <w:rPr>
            <w:rFonts w:ascii="Times New Roman" w:eastAsia="Times New Roman" w:hAnsi="Times New Roman" w:cs="Times New Roman"/>
            <w:kern w:val="0"/>
            <w:lang w:eastAsia="en-GB"/>
            <w14:ligatures w14:val="none"/>
          </w:rPr>
          <w:t>ed</w:t>
        </w:r>
      </w:ins>
      <w:r w:rsidRPr="00FD045E">
        <w:rPr>
          <w:rFonts w:ascii="Times New Roman" w:eastAsia="Times New Roman" w:hAnsi="Times New Roman" w:cs="Times New Roman"/>
          <w:kern w:val="0"/>
          <w:lang w:eastAsia="en-GB"/>
          <w14:ligatures w14:val="none"/>
        </w:rPr>
        <w:t xml:space="preserve"> poorly sorted sediments across most flats, reflecting episodic hydrodynamic fluctuations and anthropogenic influences such as dredging. Variations in skewness and kurtosis further illuminate complex depositional mechanisms modulated by tidal asymmetry and river discharge.</w:t>
      </w:r>
    </w:p>
    <w:p w14:paraId="236FF92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This research uniquely combines high-resolution hydrodynamic data with quantitative sedimentological analysis in a tropical West African tidal flat system—a methodological integration rarely achieved in this region. It establishes a foundational understanding of how tidal and fluvial processes interact to shape sediment grain size distributions and sedimentary environments.</w:t>
      </w:r>
    </w:p>
    <w:p w14:paraId="0F2C6E43" w14:textId="3FB6952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By highlighting the influence of anthropogenic activities on sediment characteristics, the study advocates for incorporating human impacts into sediment dynamics models. This holistic perspective enhances both scientific understanding and practical management strategies.</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w:t>
      </w:r>
      <w:ins w:id="119" w:author="sound of sea" w:date="2025-06-28T07:08:00Z" w16du:dateUtc="2025-06-28T00:08:00Z">
        <w:r w:rsidR="006B4881">
          <w:rPr>
            <w:rFonts w:ascii="Times New Roman" w:eastAsia="Times New Roman" w:hAnsi="Times New Roman" w:cs="Times New Roman"/>
            <w:kern w:val="0"/>
            <w:lang w:eastAsia="en-GB"/>
            <w14:ligatures w14:val="none"/>
          </w:rPr>
          <w:t>se</w:t>
        </w:r>
      </w:ins>
      <w:r w:rsidRPr="00FD045E">
        <w:rPr>
          <w:rFonts w:ascii="Times New Roman" w:eastAsia="Times New Roman" w:hAnsi="Times New Roman" w:cs="Times New Roman"/>
          <w:kern w:val="0"/>
          <w:lang w:eastAsia="en-GB"/>
          <w14:ligatures w14:val="none"/>
        </w:rPr>
        <w:t xml:space="preserve"> findings underscore the importance of monitoring and managing hydrodynamic alterations and sediment supply in maintaining the ecological and geomorphological integrity of tropical tidal flats. Regulatory attention to dredging, urban runoff, and land-use changes is critical for preserving sedimentary habitats that support biodiversity and coastal resilience.</w:t>
      </w:r>
    </w:p>
    <w:p w14:paraId="368EB970" w14:textId="089CB00B"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Future research should expand on temporal scales, incorporate sediment transport modeling, and assess biogeochemical cycles to </w:t>
      </w:r>
      <w:r w:rsidR="000E780B">
        <w:rPr>
          <w:rFonts w:ascii="Times New Roman" w:eastAsia="Times New Roman" w:hAnsi="Times New Roman" w:cs="Times New Roman"/>
          <w:kern w:val="0"/>
          <w:lang w:eastAsia="en-GB"/>
          <w14:ligatures w14:val="none"/>
        </w:rPr>
        <w:t>capture the complexity of these dynamic systems fully</w:t>
      </w:r>
      <w:r w:rsidRPr="00FD045E">
        <w:rPr>
          <w:rFonts w:ascii="Times New Roman" w:eastAsia="Times New Roman" w:hAnsi="Times New Roman" w:cs="Times New Roman"/>
          <w:kern w:val="0"/>
          <w:lang w:eastAsia="en-GB"/>
          <w14:ligatures w14:val="none"/>
        </w:rPr>
        <w:t>. Multidisciplinary approaches integrating remote sensing, ecology, and sedimentology will further advance knowledge and inform adaptive coastal management under global change pressures.</w:t>
      </w:r>
    </w:p>
    <w:p w14:paraId="2B36C6AF" w14:textId="21BD5470" w:rsidR="00287D96" w:rsidRPr="006C65F6" w:rsidRDefault="007209DF" w:rsidP="006C65F6">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6C65F6">
        <w:rPr>
          <w:rFonts w:ascii="Times New Roman" w:eastAsia="Times New Roman" w:hAnsi="Times New Roman" w:cs="Times New Roman"/>
          <w:b/>
          <w:bCs/>
          <w:kern w:val="0"/>
          <w:lang w:eastAsia="en-GB"/>
          <w14:ligatures w14:val="none"/>
        </w:rPr>
        <w:t>REFERENCES</w:t>
      </w:r>
    </w:p>
    <w:p w14:paraId="064DCEEE" w14:textId="1AF054AF"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eastAsia="Times New Roman" w:hAnsi="Times New Roman" w:cs="Times New Roman"/>
          <w:b/>
          <w:bCs/>
          <w:kern w:val="0"/>
          <w:lang w:eastAsia="en-GB"/>
          <w14:ligatures w14:val="none"/>
        </w:rPr>
        <w:fldChar w:fldCharType="begin" w:fldLock="1"/>
      </w:r>
      <w:r w:rsidRPr="006C65F6">
        <w:rPr>
          <w:rFonts w:ascii="Times New Roman" w:eastAsia="Times New Roman" w:hAnsi="Times New Roman" w:cs="Times New Roman"/>
          <w:b/>
          <w:bCs/>
          <w:kern w:val="0"/>
          <w:lang w:eastAsia="en-GB"/>
          <w14:ligatures w14:val="none"/>
        </w:rPr>
        <w:instrText xml:space="preserve">ADDIN Mendeley Bibliography CSL_BIBLIOGRAPHY </w:instrText>
      </w:r>
      <w:r w:rsidRPr="006C65F6">
        <w:rPr>
          <w:rFonts w:ascii="Times New Roman" w:eastAsia="Times New Roman" w:hAnsi="Times New Roman" w:cs="Times New Roman"/>
          <w:b/>
          <w:bCs/>
          <w:kern w:val="0"/>
          <w:lang w:eastAsia="en-GB"/>
          <w14:ligatures w14:val="none"/>
        </w:rPr>
        <w:fldChar w:fldCharType="separate"/>
      </w:r>
      <w:r w:rsidRPr="006C65F6">
        <w:rPr>
          <w:rFonts w:ascii="Times New Roman" w:hAnsi="Times New Roman" w:cs="Times New Roman"/>
          <w:noProof/>
          <w:kern w:val="0"/>
        </w:rPr>
        <w:t>Abali T, Abua M (2021) Rainfall -Sediment Loss On Land use Types in Calabar River Catchment, Cross River State, Nigeria. 4:7–11</w:t>
      </w:r>
    </w:p>
    <w:p w14:paraId="7208242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Abali T, Nkii L (2024) The Impact of Urban Land Use Changes on the Morphology of the New Calabar River Catchment, Port Harcourt Metropolis, Nigeria. Int J Environ Eng Educ 6:47–56. https://doi.org/10.55151/ijeedu.v6i1.131</w:t>
      </w:r>
    </w:p>
    <w:p w14:paraId="3D5ECB2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Abua MA, Igelle EI, Eneyo VB, et al (2023) Predicting sediment yield on different landuse surfaces in Calabar River  Catchment, Nigeria. Heliyon 9:e19071. https://doi.org/10.1016/j.heliyon.2023.e19071</w:t>
      </w:r>
    </w:p>
    <w:p w14:paraId="78A43D7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AHAD B, Saleh E (2010) Hydrodynamics and suspended sediment transport at tidal inlets of Salut Mengkabong Lagoon, Sabah, Malaysia. Int J Sediment Res - INT J SEDIMENT RES 25:399–410. https://doi.org/10.1016/S1001-6279(11)60007-3</w:t>
      </w:r>
    </w:p>
    <w:p w14:paraId="4FD6846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Almar R, Stieglitz T, Addo KA, et al (2023) Coastal Zone Changes in West Africa: Challenges and Opportunities for Satellite Earth Observations. Surv Geophys 44:249–275. https://doi.org/10.1007/s10712-022-09721-4</w:t>
      </w:r>
    </w:p>
    <w:p w14:paraId="73A12CD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Anthony E, Oyédé L, Lang J (2002) Sedimentation in a fluvially infilling, barrier-bound estuary on a wave-dominated, microtidal coast: The Ouémé River estuary, Benin, west Africa. Sedimentology 49:1095–1112. https://doi.org/10.1046/j.1365-3091.2002.00491.x</w:t>
      </w:r>
    </w:p>
    <w:p w14:paraId="094134E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Antia VI, Emeka NC, Ntekim EEU, Amah EA (2012) Grain Size Distribution and Flow Measurements in Qua-Iboe River Estuary and Calabar Tidal River, SE Nigeria. Eur J Sci Res 67:223–239</w:t>
      </w:r>
    </w:p>
    <w:p w14:paraId="25966565" w14:textId="6B0BAD92"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Asuquo FE, Okon L, Agi-Odey E, et al (2020) Wind influence on longshore current velocity and sea surface temperatures along a tropical mesotidal coastline, Southeast Nigeria. In: U6CAU Proceedings. pp 110–121</w:t>
      </w:r>
    </w:p>
    <w:p w14:paraId="15BC9C6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 xml:space="preserve">Blott S, Pye K (2001) GRADISTAT: A GRAIN SIZE DISTRIBUTION AND STATISTICS PACKAGE FOR THE ANALYSIS OF UNCONSOLIDATED SEDIMENTS. Earth Surf </w:t>
      </w:r>
      <w:r w:rsidRPr="006C65F6">
        <w:rPr>
          <w:rFonts w:ascii="Times New Roman" w:hAnsi="Times New Roman" w:cs="Times New Roman"/>
          <w:noProof/>
          <w:kern w:val="0"/>
        </w:rPr>
        <w:lastRenderedPageBreak/>
        <w:t>Process Landforms 26:1237–1248. https://doi.org/10.1002/esp.261</w:t>
      </w:r>
    </w:p>
    <w:p w14:paraId="7FC7C9B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Boota M, Yan C, Soomro S, et al (2015) Appraisal of hydro-ecology, geomorphology, and sediment behavior during low and high floods in the Lower Indus River Estuary</w:t>
      </w:r>
    </w:p>
    <w:p w14:paraId="2E917BB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Chen S, Yang H, Li M, et al (2024) Sediment dynamic on the tidal flat sheltered by artificial engineering: A case study on eddies. Estuar Coast Shelf Sci 304:108829. https://doi.org/https://doi.org/10.1016/j.ecss.2024.108829</w:t>
      </w:r>
    </w:p>
    <w:p w14:paraId="1E4320D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Cosma M, Lague D, D’Alpaos A, et al (2022) Sedimentology of a hypertidal point bar (Mont-Saint-Michel Bay, north-western France) revealed by combining lidar time-series and sedimentary core data. Sedimentology 69:1179–1208. https://doi.org/https://doi.org/10.1111/sed.12942</w:t>
      </w:r>
    </w:p>
    <w:p w14:paraId="104F0B3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Dada OA, Almar R, Morand P (2024) Coastal vulnerability assessment of the West African coast to flooding and erosion. Sci Rep 14:890. https://doi.org/10.1038/s41598-023-48612-5</w:t>
      </w:r>
    </w:p>
    <w:p w14:paraId="436EA25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Desjardins PR, Buatois LA, Mángano MG (2012) Tidal Flats and Subtidal Sand Bodies. Dev Sedimentol 64:529–561. https://doi.org/10.1016/B978-0-444-53813-0.00018-6</w:t>
      </w:r>
    </w:p>
    <w:p w14:paraId="0656972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Emeka CN, Emeka VI, Akpan E Ben, et al (2023) Dry season physicochemical characteristics of a tropical meso-tidal estuary: Cross River estuary, southeast Nigeria. Glob J Geol Sci 21:183–200</w:t>
      </w:r>
    </w:p>
    <w:p w14:paraId="42F1B22C"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Emeka NC, Antia VI, Ukpong AJ, Amah EA (2010) A study on the Sedimentology of tidal rivers: Calabar and Great Kwa, SE Nigeria. Eur J Sci Res 47:370–386</w:t>
      </w:r>
    </w:p>
    <w:p w14:paraId="4D4D174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Fagherazzi S, FitzGerald D, Fulweiler W, et al (2013) Ecogeomorphology of Tidal Flats. Treatise Geomorphol 12:201–220. https://doi.org/10.1016/B978-0-12-374739-6.00403-6</w:t>
      </w:r>
    </w:p>
    <w:p w14:paraId="2181E73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Fagherazzi S, Leonardi N, Carniello L, et al (2022) Modelling Tidal Environments. Treatise Geomorphol 62–82. https://doi.org/10.1016/B978-0-12-818234-5.00097-3</w:t>
      </w:r>
    </w:p>
    <w:p w14:paraId="0F8FF13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Folk R, Ward W (1957) Brazos River Bar : A Study in the Significance of Grain-Size Parameters. J Sediment Petrol 27:3–26</w:t>
      </w:r>
    </w:p>
    <w:p w14:paraId="2025825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Friedrichs CT (2012) Tidal Flat Morphodynamics: A Synthesis. Treatise Estuar Coast Sci 3:137–170. https://doi.org/10.1016/B978-0-12-374711-2.00307-7</w:t>
      </w:r>
    </w:p>
    <w:p w14:paraId="5A06997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Gao S (2018) Geomorphology and sedimentology of tidal flats. Coast Wetl An Integr Ecosyst Approach 359–381. https://doi.org/10.1016/B978-0-444-63893-9.00010-1</w:t>
      </w:r>
    </w:p>
    <w:p w14:paraId="4A39BA0D"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Gao S (2019) Chapter 10 - Geomorphology and Sedimentology of Tidal Flats. In: Perillo GME, Wolanski E, Cahoon DR, Hopkinson CSBT-CW (Second E (eds). Elsevier, pp 359–381</w:t>
      </w:r>
    </w:p>
    <w:p w14:paraId="23A3666E"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Hanegan KC, FitzGerald DM, Georgiou IY, Hughes ZJ (2023) Long-term sea level rise modeling of a basin-tidal inlet system reveals sediment  sinks. Nat Commun 14:7117. https://doi.org/10.1038/s41467-023-42895-y</w:t>
      </w:r>
    </w:p>
    <w:p w14:paraId="4E9D5E6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Hassan S, Bali BS, Arora P, et al (2025) Apportioning and modeling the anthropogenic fingerprints in a Himalayan freshwater lake over the last </w:t>
      </w:r>
      <w:r w:rsidRPr="006C65F6">
        <w:rPr>
          <w:rFonts w:ascii="Cambria Math" w:hAnsi="Cambria Math" w:cs="Cambria Math"/>
          <w:noProof/>
          <w:kern w:val="0"/>
        </w:rPr>
        <w:t>∼</w:t>
      </w:r>
      <w:r w:rsidRPr="006C65F6">
        <w:rPr>
          <w:rFonts w:ascii="Times New Roman" w:hAnsi="Times New Roman" w:cs="Times New Roman"/>
          <w:noProof/>
          <w:kern w:val="0"/>
        </w:rPr>
        <w:t> 3.7 ka: Insights into pollution chronology and future policy implications. Environ Chem Ecotoxicol 7:547–564. https://doi.org/https://doi.org/10.1016/j.enceco.2025.02.015</w:t>
      </w:r>
    </w:p>
    <w:p w14:paraId="063B8A7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He Y, Wang F, Tian P, et al (2016) Impact Assessment of Human Activities on Runoff and Sediment of Beiluo River in the Yellow River Based on Paired Years of Similar Climate. Polish J Environ Stud 25:. https://doi.org/10.15244/pjoes/60492</w:t>
      </w:r>
    </w:p>
    <w:p w14:paraId="353B79B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 xml:space="preserve">Jiwarungrueangkul T, Jirapinyakul A, Sompongchaiyakul P, et al (2022) Response of sediment grain size to sea-level rise during the middle Holocene on the west coast of the Gulf of </w:t>
      </w:r>
      <w:r w:rsidRPr="006C65F6">
        <w:rPr>
          <w:rFonts w:ascii="Times New Roman" w:hAnsi="Times New Roman" w:cs="Times New Roman"/>
          <w:noProof/>
          <w:kern w:val="0"/>
        </w:rPr>
        <w:lastRenderedPageBreak/>
        <w:t>Thailand. Arab J Geosci 15:. https://doi.org/10.1007/s12517-022-09450-3</w:t>
      </w:r>
    </w:p>
    <w:p w14:paraId="45B8C80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Job Bassey E, Edet EO, Iwuagwu EP (2015) Influence of tidal regimes in relation to industrial activities on the hydrodynamics of the Calabar River system in Southern Nigeria</w:t>
      </w:r>
    </w:p>
    <w:p w14:paraId="5CDDB17E"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Jordan P, Fröhle P (2022) Bridging the gap between coastal engineering and nature conservation? J Coast Conserv 26:4. https://doi.org/10.1007/s11852-021-00848-x</w:t>
      </w:r>
    </w:p>
    <w:p w14:paraId="3FEF148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Laignel B, Vignudelli S, Almar R, et al (2023) Observation of the Coastal Areas, Estuaries and Deltas from Space. Surv Geophys 44:. https://doi.org/10.1007/s10712-022-09757-6</w:t>
      </w:r>
    </w:p>
    <w:p w14:paraId="51F34C25"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Lepesqueur J, Hostache R, Mart\’\inez-Carreras N, et al (2019) Sediment transport modelling in riverine environments: on the importance of grain-size distribution, sediment density, and suspended sediment concentrations at the upstream boundary. Hydrol Earth Syst Sci 23:3901–3915. https://doi.org/10.5194/hess-23-3901-2019</w:t>
      </w:r>
    </w:p>
    <w:p w14:paraId="7DBCFDC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Li Y, Zhao Y, Xu W, et al (2023) Quantitative provenance study of sediments in the coastal tidal flats of central Jiangsu based on grain-size End-Member analysis. Front Mar Sci Volume 10-2023:</w:t>
      </w:r>
    </w:p>
    <w:p w14:paraId="565FDEE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Liu C, Zhong J, Wang J, et al (2016) Fifteen-year study of environmental dredging effect on variation of nitrogen and phosphorus exchange across the sediment-water interface of an urban lake. Environ Pollut 219:. https://doi.org/10.1016/j.envpol.2016.06.040</w:t>
      </w:r>
    </w:p>
    <w:p w14:paraId="36F7459F" w14:textId="5D34C5EF"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Lynda E, ASUQUO FE (2012) The impact of flow regime on the sedimentation pattern of Calabar River, South</w:t>
      </w:r>
      <w:r w:rsidR="00847D2C" w:rsidRPr="006C65F6">
        <w:rPr>
          <w:rFonts w:ascii="Times New Roman" w:hAnsi="Times New Roman" w:cs="Times New Roman"/>
          <w:noProof/>
          <w:kern w:val="0"/>
        </w:rPr>
        <w:t>e</w:t>
      </w:r>
      <w:r w:rsidRPr="006C65F6">
        <w:rPr>
          <w:rFonts w:ascii="Times New Roman" w:hAnsi="Times New Roman" w:cs="Times New Roman"/>
          <w:noProof/>
          <w:kern w:val="0"/>
        </w:rPr>
        <w:t>ast Nigeria. J Oceanogr Mar Sci 3:19–31</w:t>
      </w:r>
    </w:p>
    <w:p w14:paraId="4736A85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Maju-Oyovwikowhe E, Olowu O (2023) GRAIN SIZE ANALYSIS AND DEPOSITIONAL ENVIRONMENTS OF SEDIMENTS IN NIGER DELTA BASIN AT ISIOHOR AND OSASOGIE LOCATIONS, BENIN CITY. 27:169–186</w:t>
      </w:r>
    </w:p>
    <w:p w14:paraId="16E5320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Mbevo Fendoung P, Hubert-Ferrari A (2025) Hydrogeomorphological dynamics and erosion of the soft coasts in tropical Africa, the case study of the Wouri estuary, Cameroon. Discov Geosci 3:48. https://doi.org/10.1007/s44288-025-00154-1</w:t>
      </w:r>
    </w:p>
    <w:p w14:paraId="71BD0C4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Mustafa G, Hussain S, Liu Y, et al (2024) Microbiology of wetlands and the carbon cycle in coastal wetland mediated by microorganisms. Sci Total Environ 954:175734. https://doi.org/10.1016/J.SCITOTENV.2024.175734</w:t>
      </w:r>
    </w:p>
    <w:p w14:paraId="7C8C386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Nsaif F, Abbas S (2024) Analysis of Statistical Parameters of Sediment Grain Size Distribution for Tigris River Downstream Kut Barrage, Iraq. Math Model Eng Probl 11:3489–3498. https://doi.org/10.18280/mmep.111227</w:t>
      </w:r>
    </w:p>
    <w:p w14:paraId="2A5C03E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Obia A, Itam E, Archibong A (2015) Urban development in the third world and threat to wetlands: The case study of Calabar, Nigeria. Glob J Eng Res 14:33. https://doi.org/10.4314/gjer.v14i1.5</w:t>
      </w:r>
    </w:p>
    <w:p w14:paraId="270EC24F"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E (2014) Sedimentological and geochemical characterization of Cretaceous strata of Calabar Flank, SE Nigeria. J African Earth Sci 99:427–441. https://doi.org/10.1016/j.jafrearsci.2014.04.035</w:t>
      </w:r>
    </w:p>
    <w:p w14:paraId="7C41212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L-UE, Seelam JK (2023) Seasonal assessment of cross-shore morphodynamic behaviour of wave-dominated beaches using data-driven analysis. Earth Sci Informatics 16:1405–1425</w:t>
      </w:r>
    </w:p>
    <w:p w14:paraId="69A271F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L-UE, Seelam JK, Kumari S, Hemanath L (2023) Sediment dynamics of tropical open coast beaches , central west coast of India : implications of spatio ‑ temporal variability. Geo-Marine Lett 1–17. https://doi.org/10.1007/s00367-023-00746-1</w:t>
      </w:r>
    </w:p>
    <w:p w14:paraId="17FB20F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 xml:space="preserve">Perillo GME, Gao S, Cuadrado DG (2024) Tidal Flats: Geomorphology and Dynamics. </w:t>
      </w:r>
      <w:r w:rsidRPr="006C65F6">
        <w:rPr>
          <w:rFonts w:ascii="Times New Roman" w:hAnsi="Times New Roman" w:cs="Times New Roman"/>
          <w:noProof/>
          <w:kern w:val="0"/>
        </w:rPr>
        <w:lastRenderedPageBreak/>
        <w:t>Treatise Estuar Coast Sci (Second Ed 809–842. https://doi.org/10.1016/B978-0-323-90798-9.00034-2</w:t>
      </w:r>
    </w:p>
    <w:p w14:paraId="182C96D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PRODGER S (2017) Spatial and Temporal Variability of Sandy Beach Sediment Grain Size and Sorting</w:t>
      </w:r>
    </w:p>
    <w:p w14:paraId="01A2D02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Schutte C, Ahmerkamp S, Wu CS, et al (2019) Biogeochemical Dynamics of Coastal Tidal Flats. pp 407–440</w:t>
      </w:r>
    </w:p>
    <w:p w14:paraId="5E1753A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Wang A (2007) Impact of human activities on depositional process of tidal flat in Quanzhou Bay of China. Chinese Geogr Sci 17:265–269. https://doi.org/10.1007/s11769-007-0265-9</w:t>
      </w:r>
    </w:p>
    <w:p w14:paraId="3FF153C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Wang C, Chen M, Qi H, et al (2020) Grain-Size Distribution of Surface Sediments in the Chanthaburi Coast, Thailand and Implications for the Sedimentary Dynamic Environment. J Mar Sci Eng 8:242. https://doi.org/10.3390/jmse8040242</w:t>
      </w:r>
    </w:p>
    <w:p w14:paraId="28281FB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Xing F, Wang Y, Jia J (2022) Hydrodynamics and sediment transport patterns on intertidal flats along middle Jiangsu coast. Anthr Coasts 5:. https://doi.org/10.1007/s44218-022-00012-4</w:t>
      </w:r>
    </w:p>
    <w:p w14:paraId="26554CD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Zeng L, Zhan C, Wang K, et al (2021a) Sediment Coarsening in Tidal Flats and Stable Coastline of the Abandoned Southern Yellow River Sub-Delta in Response to Fluvial Sediment Flux Decrease During the Past Decades. Front Mar Sci 8:. https://doi.org/10.3389/fmars.2021.761368</w:t>
      </w:r>
    </w:p>
    <w:p w14:paraId="317228D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Zeng L, Zhan C, Wang Q, et al (2021b) Sediment Coarsening in Tidal Flats and Stable Coastline of the Abandoned Southern Yellow River Sub-Delta in Response to Fluvial Sediment Flux Decrease During the Past Decades. Front Mar Sci Volume 8-:</w:t>
      </w:r>
    </w:p>
    <w:p w14:paraId="03951A7F"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rPr>
      </w:pPr>
      <w:r w:rsidRPr="006C65F6">
        <w:rPr>
          <w:rFonts w:ascii="Times New Roman" w:hAnsi="Times New Roman" w:cs="Times New Roman"/>
          <w:noProof/>
          <w:kern w:val="0"/>
        </w:rPr>
        <w:t>Zhou Z, Liang M jiao, Chen L, et al (2022) Processes, feedbacks, and morphodynamic evolution of tidal flat–marsh systems: Progress and challenges. Water Sci Eng 15:89–102. https://doi.org/10.1016/j.wse.2021.07.002</w:t>
      </w:r>
    </w:p>
    <w:p w14:paraId="2971575D" w14:textId="57368D70" w:rsidR="008E1F3C" w:rsidRPr="00047FDF" w:rsidRDefault="00F134A1" w:rsidP="006C65F6">
      <w:pPr>
        <w:rPr>
          <w:lang w:eastAsia="en-GB"/>
        </w:rPr>
      </w:pPr>
      <w:r w:rsidRPr="006C65F6">
        <w:rPr>
          <w:b/>
          <w:bCs/>
          <w:lang w:eastAsia="en-GB"/>
        </w:rPr>
        <w:fldChar w:fldCharType="end"/>
      </w:r>
    </w:p>
    <w:p w14:paraId="0BB6C3B3" w14:textId="77777777" w:rsidR="008E1F3C" w:rsidRPr="00047FDF" w:rsidRDefault="008E1F3C" w:rsidP="00FD045E">
      <w:pPr>
        <w:spacing w:before="100" w:beforeAutospacing="1" w:after="100" w:afterAutospacing="1" w:line="240" w:lineRule="auto"/>
        <w:rPr>
          <w:rFonts w:ascii="Times New Roman" w:eastAsia="Times New Roman" w:hAnsi="Times New Roman" w:cs="Times New Roman"/>
          <w:kern w:val="0"/>
          <w:lang w:eastAsia="en-GB"/>
          <w14:ligatures w14:val="none"/>
        </w:rPr>
      </w:pPr>
    </w:p>
    <w:sectPr w:rsidR="008E1F3C" w:rsidRPr="00047FDF">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1" w:author="sound of sea" w:date="2025-06-28T06:59:00Z" w:initials="SP">
    <w:p w14:paraId="343E82C3" w14:textId="4904D204" w:rsidR="002F1E44" w:rsidRDefault="002F1E44">
      <w:pPr>
        <w:pStyle w:val="CommentText"/>
      </w:pPr>
      <w:r>
        <w:rPr>
          <w:rStyle w:val="CommentReference"/>
        </w:rPr>
        <w:annotationRef/>
      </w:r>
      <w:r>
        <w:t xml:space="preserve">Try to use </w:t>
      </w:r>
      <w:r>
        <w:rPr>
          <w:rFonts w:ascii="Times New Roman" w:eastAsia="Times New Roman" w:hAnsi="Times New Roman" w:cs="Times New Roman"/>
          <w:kern w:val="0"/>
          <w:lang w:eastAsia="en-GB"/>
          <w14:ligatures w14:val="none"/>
        </w:rPr>
        <w:t>φ</w:t>
      </w:r>
    </w:p>
  </w:comment>
  <w:comment w:id="88" w:author="sound of sea" w:date="2025-06-28T07:03:00Z" w:initials="SP">
    <w:p w14:paraId="79D2E508" w14:textId="77777777" w:rsidR="006B4881" w:rsidRDefault="006B4881" w:rsidP="006B4881">
      <w:pPr>
        <w:pStyle w:val="NormalWeb"/>
      </w:pPr>
      <w:r>
        <w:rPr>
          <w:rStyle w:val="CommentReference"/>
        </w:rPr>
        <w:annotationRef/>
      </w:r>
      <w:r>
        <w:t>this sentence is too concise. revise it or merge it with the next sentence.</w:t>
      </w:r>
    </w:p>
    <w:p w14:paraId="52801C40" w14:textId="2AA95161" w:rsidR="006B4881" w:rsidRDefault="006B488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3E82C3" w15:done="0"/>
  <w15:commentEx w15:paraId="52801C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767D56" w16cex:dateUtc="2025-06-27T23:59:00Z"/>
  <w16cex:commentExtensible w16cex:durableId="6E2C181C" w16cex:dateUtc="2025-06-28T0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3E82C3" w16cid:durableId="2E767D56"/>
  <w16cid:commentId w16cid:paraId="52801C40" w16cid:durableId="6E2C18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26B5D" w14:textId="77777777" w:rsidR="00C06C6A" w:rsidRDefault="00C06C6A" w:rsidP="00160750">
      <w:pPr>
        <w:spacing w:after="0" w:line="240" w:lineRule="auto"/>
      </w:pPr>
      <w:r>
        <w:separator/>
      </w:r>
    </w:p>
  </w:endnote>
  <w:endnote w:type="continuationSeparator" w:id="0">
    <w:p w14:paraId="739B09B5" w14:textId="77777777" w:rsidR="00C06C6A" w:rsidRDefault="00C06C6A" w:rsidP="0016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F4AE" w14:textId="77777777" w:rsidR="00160750" w:rsidRDefault="00160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BA1E" w14:textId="77777777" w:rsidR="00160750" w:rsidRDefault="00160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35126" w14:textId="77777777" w:rsidR="00160750" w:rsidRDefault="00160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15FD2" w14:textId="77777777" w:rsidR="00C06C6A" w:rsidRDefault="00C06C6A" w:rsidP="00160750">
      <w:pPr>
        <w:spacing w:after="0" w:line="240" w:lineRule="auto"/>
      </w:pPr>
      <w:r>
        <w:separator/>
      </w:r>
    </w:p>
  </w:footnote>
  <w:footnote w:type="continuationSeparator" w:id="0">
    <w:p w14:paraId="2A3725B2" w14:textId="77777777" w:rsidR="00C06C6A" w:rsidRDefault="00C06C6A" w:rsidP="00160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42717" w14:textId="43D4930C" w:rsidR="00160750" w:rsidRDefault="00000000">
    <w:pPr>
      <w:pStyle w:val="Header"/>
    </w:pPr>
    <w:r>
      <w:rPr>
        <w:noProof/>
      </w:rPr>
      <w:pict w14:anchorId="2D66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3932B" w14:textId="3B66E7A1" w:rsidR="00160750" w:rsidRDefault="00000000">
    <w:pPr>
      <w:pStyle w:val="Header"/>
    </w:pPr>
    <w:r>
      <w:rPr>
        <w:noProof/>
      </w:rPr>
      <w:pict w14:anchorId="0BBF0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B9AD" w14:textId="7954EF04" w:rsidR="00160750" w:rsidRDefault="00000000">
    <w:pPr>
      <w:pStyle w:val="Header"/>
    </w:pPr>
    <w:r>
      <w:rPr>
        <w:noProof/>
      </w:rPr>
      <w:pict w14:anchorId="6FF3D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91DFE"/>
    <w:multiLevelType w:val="multilevel"/>
    <w:tmpl w:val="820A1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4493F"/>
    <w:multiLevelType w:val="multilevel"/>
    <w:tmpl w:val="7A0A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D45F3"/>
    <w:multiLevelType w:val="multilevel"/>
    <w:tmpl w:val="5BAC3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370C6D"/>
    <w:multiLevelType w:val="multilevel"/>
    <w:tmpl w:val="C47A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050286"/>
    <w:multiLevelType w:val="multilevel"/>
    <w:tmpl w:val="18DA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F080F"/>
    <w:multiLevelType w:val="multilevel"/>
    <w:tmpl w:val="BA62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E1D6F"/>
    <w:multiLevelType w:val="multilevel"/>
    <w:tmpl w:val="A37E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8D4D80"/>
    <w:multiLevelType w:val="multilevel"/>
    <w:tmpl w:val="0040D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E7779C"/>
    <w:multiLevelType w:val="multilevel"/>
    <w:tmpl w:val="FA5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B51FE"/>
    <w:multiLevelType w:val="multilevel"/>
    <w:tmpl w:val="AC32AA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E70CCD"/>
    <w:multiLevelType w:val="multilevel"/>
    <w:tmpl w:val="93D0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A7EB1"/>
    <w:multiLevelType w:val="multilevel"/>
    <w:tmpl w:val="58006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236FD5"/>
    <w:multiLevelType w:val="multilevel"/>
    <w:tmpl w:val="2514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B576A"/>
    <w:multiLevelType w:val="multilevel"/>
    <w:tmpl w:val="AE2EB1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330480"/>
    <w:multiLevelType w:val="multilevel"/>
    <w:tmpl w:val="B970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4056D"/>
    <w:multiLevelType w:val="multilevel"/>
    <w:tmpl w:val="AA0C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165D2D"/>
    <w:multiLevelType w:val="multilevel"/>
    <w:tmpl w:val="B3288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A85D9B"/>
    <w:multiLevelType w:val="multilevel"/>
    <w:tmpl w:val="BE8EF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9268813">
    <w:abstractNumId w:val="11"/>
  </w:num>
  <w:num w:numId="2" w16cid:durableId="703747009">
    <w:abstractNumId w:val="16"/>
  </w:num>
  <w:num w:numId="3" w16cid:durableId="1879973177">
    <w:abstractNumId w:val="13"/>
  </w:num>
  <w:num w:numId="4" w16cid:durableId="800268584">
    <w:abstractNumId w:val="17"/>
  </w:num>
  <w:num w:numId="5" w16cid:durableId="1688099648">
    <w:abstractNumId w:val="6"/>
  </w:num>
  <w:num w:numId="6" w16cid:durableId="1386759546">
    <w:abstractNumId w:val="4"/>
  </w:num>
  <w:num w:numId="7" w16cid:durableId="1123500874">
    <w:abstractNumId w:val="15"/>
  </w:num>
  <w:num w:numId="8" w16cid:durableId="1073353953">
    <w:abstractNumId w:val="5"/>
  </w:num>
  <w:num w:numId="9" w16cid:durableId="1676684827">
    <w:abstractNumId w:val="1"/>
  </w:num>
  <w:num w:numId="10" w16cid:durableId="1619871067">
    <w:abstractNumId w:val="14"/>
  </w:num>
  <w:num w:numId="11" w16cid:durableId="326129515">
    <w:abstractNumId w:val="0"/>
  </w:num>
  <w:num w:numId="12" w16cid:durableId="1145124002">
    <w:abstractNumId w:val="9"/>
  </w:num>
  <w:num w:numId="13" w16cid:durableId="899167796">
    <w:abstractNumId w:val="12"/>
  </w:num>
  <w:num w:numId="14" w16cid:durableId="775179992">
    <w:abstractNumId w:val="3"/>
  </w:num>
  <w:num w:numId="15" w16cid:durableId="672487984">
    <w:abstractNumId w:val="10"/>
  </w:num>
  <w:num w:numId="16" w16cid:durableId="850535271">
    <w:abstractNumId w:val="2"/>
  </w:num>
  <w:num w:numId="17" w16cid:durableId="1336690355">
    <w:abstractNumId w:val="8"/>
  </w:num>
  <w:num w:numId="18" w16cid:durableId="210614591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und of sea">
    <w15:presenceInfo w15:providerId="None" w15:userId="sound of s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Y1MDYwNLGwtLQwNLdU0lEKTi0uzszPAykwrQUAq7mn9iwAAAA="/>
  </w:docVars>
  <w:rsids>
    <w:rsidRoot w:val="00FD045E"/>
    <w:rsid w:val="000005CF"/>
    <w:rsid w:val="00060053"/>
    <w:rsid w:val="000857B1"/>
    <w:rsid w:val="00085B13"/>
    <w:rsid w:val="000C2E65"/>
    <w:rsid w:val="000E780B"/>
    <w:rsid w:val="00160750"/>
    <w:rsid w:val="00231BD1"/>
    <w:rsid w:val="0023489F"/>
    <w:rsid w:val="00283426"/>
    <w:rsid w:val="00287D96"/>
    <w:rsid w:val="002B0506"/>
    <w:rsid w:val="002F1E44"/>
    <w:rsid w:val="0034277D"/>
    <w:rsid w:val="0036107B"/>
    <w:rsid w:val="00371CA9"/>
    <w:rsid w:val="00393F9E"/>
    <w:rsid w:val="003E2F66"/>
    <w:rsid w:val="003E649D"/>
    <w:rsid w:val="00455B52"/>
    <w:rsid w:val="00470936"/>
    <w:rsid w:val="00491F2E"/>
    <w:rsid w:val="00515680"/>
    <w:rsid w:val="005E29E2"/>
    <w:rsid w:val="00623FBA"/>
    <w:rsid w:val="00635530"/>
    <w:rsid w:val="006B4881"/>
    <w:rsid w:val="006C65F6"/>
    <w:rsid w:val="0071372D"/>
    <w:rsid w:val="007209DF"/>
    <w:rsid w:val="00787C30"/>
    <w:rsid w:val="00847D2C"/>
    <w:rsid w:val="00873A9A"/>
    <w:rsid w:val="008E1F3C"/>
    <w:rsid w:val="009B66E3"/>
    <w:rsid w:val="009D6217"/>
    <w:rsid w:val="00AB12BD"/>
    <w:rsid w:val="00AC0DFF"/>
    <w:rsid w:val="00B1316D"/>
    <w:rsid w:val="00B369F5"/>
    <w:rsid w:val="00B654E2"/>
    <w:rsid w:val="00B77CBD"/>
    <w:rsid w:val="00C06C6A"/>
    <w:rsid w:val="00C8065D"/>
    <w:rsid w:val="00C857AA"/>
    <w:rsid w:val="00C91800"/>
    <w:rsid w:val="00CD57F6"/>
    <w:rsid w:val="00D152DB"/>
    <w:rsid w:val="00DA05A4"/>
    <w:rsid w:val="00E01870"/>
    <w:rsid w:val="00E15F1C"/>
    <w:rsid w:val="00E60EB4"/>
    <w:rsid w:val="00E73358"/>
    <w:rsid w:val="00EA745A"/>
    <w:rsid w:val="00EB21AF"/>
    <w:rsid w:val="00F024B6"/>
    <w:rsid w:val="00F07555"/>
    <w:rsid w:val="00F134A1"/>
    <w:rsid w:val="00F24123"/>
    <w:rsid w:val="00F5578A"/>
    <w:rsid w:val="00F711EF"/>
    <w:rsid w:val="00FD0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8A57AC"/>
  <w15:chartTrackingRefBased/>
  <w15:docId w15:val="{8C728A83-E5F0-4330-8B17-B4C51BEE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45E"/>
  </w:style>
  <w:style w:type="paragraph" w:styleId="Heading1">
    <w:name w:val="heading 1"/>
    <w:basedOn w:val="Normal"/>
    <w:next w:val="Normal"/>
    <w:link w:val="Heading1Char"/>
    <w:uiPriority w:val="9"/>
    <w:qFormat/>
    <w:rsid w:val="00FD04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04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04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04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04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04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4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4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4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4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04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04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04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04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04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4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4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45E"/>
    <w:rPr>
      <w:rFonts w:eastAsiaTheme="majorEastAsia" w:cstheme="majorBidi"/>
      <w:color w:val="272727" w:themeColor="text1" w:themeTint="D8"/>
    </w:rPr>
  </w:style>
  <w:style w:type="paragraph" w:styleId="Title">
    <w:name w:val="Title"/>
    <w:basedOn w:val="Normal"/>
    <w:next w:val="Normal"/>
    <w:link w:val="TitleChar"/>
    <w:uiPriority w:val="10"/>
    <w:qFormat/>
    <w:rsid w:val="00FD04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4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4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4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45E"/>
    <w:pPr>
      <w:spacing w:before="160"/>
      <w:jc w:val="center"/>
    </w:pPr>
    <w:rPr>
      <w:i/>
      <w:iCs/>
      <w:color w:val="404040" w:themeColor="text1" w:themeTint="BF"/>
    </w:rPr>
  </w:style>
  <w:style w:type="character" w:customStyle="1" w:styleId="QuoteChar">
    <w:name w:val="Quote Char"/>
    <w:basedOn w:val="DefaultParagraphFont"/>
    <w:link w:val="Quote"/>
    <w:uiPriority w:val="29"/>
    <w:rsid w:val="00FD045E"/>
    <w:rPr>
      <w:i/>
      <w:iCs/>
      <w:color w:val="404040" w:themeColor="text1" w:themeTint="BF"/>
    </w:rPr>
  </w:style>
  <w:style w:type="paragraph" w:styleId="ListParagraph">
    <w:name w:val="List Paragraph"/>
    <w:basedOn w:val="Normal"/>
    <w:uiPriority w:val="34"/>
    <w:qFormat/>
    <w:rsid w:val="00FD045E"/>
    <w:pPr>
      <w:ind w:left="720"/>
      <w:contextualSpacing/>
    </w:pPr>
  </w:style>
  <w:style w:type="character" w:styleId="IntenseEmphasis">
    <w:name w:val="Intense Emphasis"/>
    <w:basedOn w:val="DefaultParagraphFont"/>
    <w:uiPriority w:val="21"/>
    <w:qFormat/>
    <w:rsid w:val="00FD045E"/>
    <w:rPr>
      <w:i/>
      <w:iCs/>
      <w:color w:val="2F5496" w:themeColor="accent1" w:themeShade="BF"/>
    </w:rPr>
  </w:style>
  <w:style w:type="paragraph" w:styleId="IntenseQuote">
    <w:name w:val="Intense Quote"/>
    <w:basedOn w:val="Normal"/>
    <w:next w:val="Normal"/>
    <w:link w:val="IntenseQuoteChar"/>
    <w:uiPriority w:val="30"/>
    <w:qFormat/>
    <w:rsid w:val="00FD04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045E"/>
    <w:rPr>
      <w:i/>
      <w:iCs/>
      <w:color w:val="2F5496" w:themeColor="accent1" w:themeShade="BF"/>
    </w:rPr>
  </w:style>
  <w:style w:type="character" w:styleId="IntenseReference">
    <w:name w:val="Intense Reference"/>
    <w:basedOn w:val="DefaultParagraphFont"/>
    <w:uiPriority w:val="32"/>
    <w:qFormat/>
    <w:rsid w:val="00FD045E"/>
    <w:rPr>
      <w:b/>
      <w:bCs/>
      <w:smallCaps/>
      <w:color w:val="2F5496" w:themeColor="accent1" w:themeShade="BF"/>
      <w:spacing w:val="5"/>
    </w:rPr>
  </w:style>
  <w:style w:type="character" w:styleId="Hyperlink">
    <w:name w:val="Hyperlink"/>
    <w:basedOn w:val="DefaultParagraphFont"/>
    <w:uiPriority w:val="99"/>
    <w:unhideWhenUsed/>
    <w:rsid w:val="00847D2C"/>
    <w:rPr>
      <w:color w:val="0563C1" w:themeColor="hyperlink"/>
      <w:u w:val="single"/>
    </w:rPr>
  </w:style>
  <w:style w:type="table" w:styleId="TableGrid">
    <w:name w:val="Table Grid"/>
    <w:basedOn w:val="TableNormal"/>
    <w:uiPriority w:val="39"/>
    <w:rsid w:val="0034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0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750"/>
  </w:style>
  <w:style w:type="paragraph" w:styleId="Footer">
    <w:name w:val="footer"/>
    <w:basedOn w:val="Normal"/>
    <w:link w:val="FooterChar"/>
    <w:uiPriority w:val="99"/>
    <w:unhideWhenUsed/>
    <w:rsid w:val="00160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750"/>
  </w:style>
  <w:style w:type="paragraph" w:styleId="Revision">
    <w:name w:val="Revision"/>
    <w:hidden/>
    <w:uiPriority w:val="99"/>
    <w:semiHidden/>
    <w:rsid w:val="00CD57F6"/>
    <w:pPr>
      <w:spacing w:after="0" w:line="240" w:lineRule="auto"/>
    </w:pPr>
  </w:style>
  <w:style w:type="character" w:styleId="CommentReference">
    <w:name w:val="annotation reference"/>
    <w:basedOn w:val="DefaultParagraphFont"/>
    <w:uiPriority w:val="99"/>
    <w:semiHidden/>
    <w:unhideWhenUsed/>
    <w:rsid w:val="002F1E44"/>
    <w:rPr>
      <w:sz w:val="16"/>
      <w:szCs w:val="16"/>
    </w:rPr>
  </w:style>
  <w:style w:type="paragraph" w:styleId="CommentText">
    <w:name w:val="annotation text"/>
    <w:basedOn w:val="Normal"/>
    <w:link w:val="CommentTextChar"/>
    <w:uiPriority w:val="99"/>
    <w:semiHidden/>
    <w:unhideWhenUsed/>
    <w:rsid w:val="002F1E44"/>
    <w:pPr>
      <w:spacing w:line="240" w:lineRule="auto"/>
    </w:pPr>
    <w:rPr>
      <w:sz w:val="20"/>
      <w:szCs w:val="20"/>
    </w:rPr>
  </w:style>
  <w:style w:type="character" w:customStyle="1" w:styleId="CommentTextChar">
    <w:name w:val="Comment Text Char"/>
    <w:basedOn w:val="DefaultParagraphFont"/>
    <w:link w:val="CommentText"/>
    <w:uiPriority w:val="99"/>
    <w:semiHidden/>
    <w:rsid w:val="002F1E44"/>
    <w:rPr>
      <w:sz w:val="20"/>
      <w:szCs w:val="20"/>
    </w:rPr>
  </w:style>
  <w:style w:type="paragraph" w:styleId="CommentSubject">
    <w:name w:val="annotation subject"/>
    <w:basedOn w:val="CommentText"/>
    <w:next w:val="CommentText"/>
    <w:link w:val="CommentSubjectChar"/>
    <w:uiPriority w:val="99"/>
    <w:semiHidden/>
    <w:unhideWhenUsed/>
    <w:rsid w:val="002F1E44"/>
    <w:rPr>
      <w:b/>
      <w:bCs/>
    </w:rPr>
  </w:style>
  <w:style w:type="character" w:customStyle="1" w:styleId="CommentSubjectChar">
    <w:name w:val="Comment Subject Char"/>
    <w:basedOn w:val="CommentTextChar"/>
    <w:link w:val="CommentSubject"/>
    <w:uiPriority w:val="99"/>
    <w:semiHidden/>
    <w:rsid w:val="002F1E44"/>
    <w:rPr>
      <w:b/>
      <w:bCs/>
      <w:sz w:val="20"/>
      <w:szCs w:val="20"/>
    </w:rPr>
  </w:style>
  <w:style w:type="paragraph" w:styleId="NormalWeb">
    <w:name w:val="Normal (Web)"/>
    <w:basedOn w:val="Normal"/>
    <w:uiPriority w:val="99"/>
    <w:semiHidden/>
    <w:unhideWhenUsed/>
    <w:rsid w:val="006B4881"/>
    <w:pPr>
      <w:spacing w:before="100" w:beforeAutospacing="1" w:after="100" w:afterAutospacing="1" w:line="240" w:lineRule="auto"/>
    </w:pPr>
    <w:rPr>
      <w:rFonts w:ascii="Times New Roman" w:eastAsia="Times New Roman" w:hAnsi="Times New Roman" w:cs="Times New Roman"/>
      <w:kern w:val="0"/>
      <w:lang w:val="en-ID"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77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microsoft.com/office/2018/08/relationships/commentsExtensible" Target="commentsExtensible.xml"/><Relationship Id="rId25" Type="http://schemas.openxmlformats.org/officeDocument/2006/relationships/footer" Target="footer3.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omments" Target="comments.xml"/><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431A97-8F63-42AB-9660-B0DCDD638C97}">
  <we:reference id="wa200001361" version="2.129.3.0" store="en-US" storeType="OMEX"/>
  <we:alternateReferences>
    <we:reference id="wa200001361" version="2.129.3.0" store="" storeType="OMEX"/>
  </we:alternateReferences>
  <we:properties>
    <we:property name="paperpal-document-id" value="&quot;3aa3460c-f911-4a2d-9077-b9ba0708d1c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1E8EE-5372-45FE-8BF2-39FD759F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18</Pages>
  <Words>21678</Words>
  <Characters>135276</Characters>
  <Application>Microsoft Office Word</Application>
  <DocSecurity>0</DocSecurity>
  <Lines>2113</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sound of sea</cp:lastModifiedBy>
  <cp:revision>19</cp:revision>
  <dcterms:created xsi:type="dcterms:W3CDTF">2025-06-04T09:30:00Z</dcterms:created>
  <dcterms:modified xsi:type="dcterms:W3CDTF">2025-06-28T00:08:00Z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b6ca4272-97f7-3963-98de-c91ba0e5e34a</vt:lpwstr>
  </property>
  <property fmtid="{D5CDD505-2E9C-101B-9397-08002B2CF9AE}" pid="4" name="Mendeley Citation Style_1">
    <vt:lpwstr>http://www.zotero.org/styles/springer-basic-author-date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1390ead7-8777-4817-abae-3022b6cdce45</vt:lpwstr>
  </property>
</Properties>
</file>