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B6E" w:rsidRDefault="004F2B6E" w:rsidP="002820E5">
      <w:pPr>
        <w:spacing w:line="360" w:lineRule="auto"/>
        <w:jc w:val="right"/>
        <w:rPr>
          <w:rFonts w:ascii="Times New Roman" w:hAnsi="Times New Roman" w:cs="Times New Roman"/>
          <w:b/>
          <w:bCs/>
          <w:i/>
          <w:iCs/>
          <w:color w:val="000000" w:themeColor="text1"/>
          <w:sz w:val="28"/>
          <w:szCs w:val="28"/>
          <w:u w:val="single"/>
          <w:lang w:val="en-US"/>
        </w:rPr>
      </w:pPr>
      <w:r w:rsidRPr="004F2B6E">
        <w:rPr>
          <w:rFonts w:ascii="Times New Roman" w:hAnsi="Times New Roman" w:cs="Times New Roman"/>
          <w:b/>
          <w:bCs/>
          <w:i/>
          <w:iCs/>
          <w:color w:val="000000" w:themeColor="text1"/>
          <w:sz w:val="28"/>
          <w:szCs w:val="28"/>
          <w:u w:val="single"/>
          <w:lang w:val="en-US"/>
        </w:rPr>
        <w:t>Short communication</w:t>
      </w:r>
    </w:p>
    <w:p w:rsidR="00AD31C9" w:rsidRPr="002820E5" w:rsidRDefault="00AD31C9" w:rsidP="002820E5">
      <w:pPr>
        <w:spacing w:line="360" w:lineRule="auto"/>
        <w:jc w:val="right"/>
        <w:rPr>
          <w:rFonts w:ascii="Times New Roman" w:hAnsi="Times New Roman" w:cs="Times New Roman"/>
          <w:b/>
          <w:bCs/>
          <w:color w:val="000000" w:themeColor="text1"/>
          <w:sz w:val="28"/>
          <w:szCs w:val="28"/>
        </w:rPr>
      </w:pPr>
      <w:proofErr w:type="gramStart"/>
      <w:r w:rsidRPr="002820E5">
        <w:rPr>
          <w:rFonts w:ascii="Times New Roman" w:hAnsi="Times New Roman" w:cs="Times New Roman"/>
          <w:b/>
          <w:bCs/>
          <w:color w:val="000000" w:themeColor="text1"/>
          <w:sz w:val="28"/>
          <w:szCs w:val="28"/>
        </w:rPr>
        <w:t xml:space="preserve">New distributional record of </w:t>
      </w:r>
      <w:proofErr w:type="spellStart"/>
      <w:r w:rsidRPr="002820E5">
        <w:rPr>
          <w:rFonts w:ascii="Times New Roman" w:hAnsi="Times New Roman" w:cs="Times New Roman"/>
          <w:b/>
          <w:bCs/>
          <w:i/>
          <w:color w:val="000000" w:themeColor="text1"/>
          <w:sz w:val="28"/>
          <w:szCs w:val="28"/>
        </w:rPr>
        <w:t>Brugmansia</w:t>
      </w:r>
      <w:proofErr w:type="spellEnd"/>
      <w:r w:rsidRPr="002820E5">
        <w:rPr>
          <w:rFonts w:ascii="Times New Roman" w:hAnsi="Times New Roman" w:cs="Times New Roman"/>
          <w:b/>
          <w:bCs/>
          <w:i/>
          <w:color w:val="000000" w:themeColor="text1"/>
          <w:sz w:val="28"/>
          <w:szCs w:val="28"/>
        </w:rPr>
        <w:t xml:space="preserve"> </w:t>
      </w:r>
      <w:proofErr w:type="spellStart"/>
      <w:r w:rsidRPr="002820E5">
        <w:rPr>
          <w:rFonts w:ascii="Times New Roman" w:hAnsi="Times New Roman" w:cs="Times New Roman"/>
          <w:b/>
          <w:bCs/>
          <w:i/>
          <w:color w:val="000000" w:themeColor="text1"/>
          <w:sz w:val="28"/>
          <w:szCs w:val="28"/>
        </w:rPr>
        <w:t>arborea</w:t>
      </w:r>
      <w:proofErr w:type="spellEnd"/>
      <w:r w:rsidRPr="002820E5">
        <w:rPr>
          <w:rFonts w:ascii="Times New Roman" w:hAnsi="Times New Roman" w:cs="Times New Roman"/>
          <w:b/>
          <w:bCs/>
          <w:color w:val="000000" w:themeColor="text1"/>
          <w:sz w:val="28"/>
          <w:szCs w:val="28"/>
        </w:rPr>
        <w:t xml:space="preserve"> </w:t>
      </w:r>
      <w:ins w:id="0" w:author="Windows User" w:date="2025-06-26T09:10:00Z">
        <w:r w:rsidR="000F2541">
          <w:rPr>
            <w:rFonts w:ascii="Times New Roman" w:hAnsi="Times New Roman" w:cs="Times New Roman"/>
            <w:b/>
            <w:bCs/>
            <w:color w:val="000000" w:themeColor="text1"/>
            <w:sz w:val="28"/>
            <w:szCs w:val="28"/>
          </w:rPr>
          <w:t>(</w:t>
        </w:r>
      </w:ins>
      <w:r w:rsidRPr="002820E5">
        <w:rPr>
          <w:rFonts w:ascii="Times New Roman" w:hAnsi="Times New Roman" w:cs="Times New Roman"/>
          <w:b/>
          <w:bCs/>
          <w:color w:val="000000" w:themeColor="text1"/>
          <w:sz w:val="28"/>
          <w:szCs w:val="28"/>
        </w:rPr>
        <w:t>L.</w:t>
      </w:r>
      <w:ins w:id="1" w:author="Windows User" w:date="2025-06-26T09:10:00Z">
        <w:r w:rsidR="000F2541">
          <w:rPr>
            <w:rFonts w:ascii="Times New Roman" w:hAnsi="Times New Roman" w:cs="Times New Roman"/>
            <w:b/>
            <w:bCs/>
            <w:color w:val="000000" w:themeColor="text1"/>
            <w:sz w:val="28"/>
            <w:szCs w:val="28"/>
          </w:rPr>
          <w:t>)</w:t>
        </w:r>
      </w:ins>
      <w:proofErr w:type="gramEnd"/>
      <w:r w:rsidRPr="002820E5">
        <w:rPr>
          <w:rFonts w:ascii="Times New Roman" w:hAnsi="Times New Roman" w:cs="Times New Roman"/>
          <w:b/>
          <w:bCs/>
          <w:color w:val="000000" w:themeColor="text1"/>
          <w:sz w:val="28"/>
          <w:szCs w:val="28"/>
        </w:rPr>
        <w:t xml:space="preserve"> Sweet (Solanaceae) from Nagaland, NE India</w:t>
      </w:r>
    </w:p>
    <w:p w:rsidR="00D52C5C" w:rsidRPr="006219D3" w:rsidRDefault="00D52C5C" w:rsidP="00E336C2">
      <w:pPr>
        <w:pStyle w:val="ListParagraph"/>
        <w:spacing w:after="0" w:line="360" w:lineRule="auto"/>
        <w:jc w:val="center"/>
        <w:rPr>
          <w:rFonts w:cstheme="minorHAnsi"/>
          <w:b/>
          <w:bCs/>
          <w:color w:val="000000" w:themeColor="text1"/>
          <w:sz w:val="24"/>
          <w:szCs w:val="24"/>
        </w:rPr>
      </w:pPr>
      <w:r w:rsidRPr="00054FBA">
        <w:rPr>
          <w:rFonts w:cstheme="minorHAnsi"/>
          <w:sz w:val="24"/>
          <w:szCs w:val="24"/>
        </w:rPr>
        <w:t xml:space="preserve"> </w:t>
      </w:r>
    </w:p>
    <w:p w:rsidR="00D52C5C" w:rsidRPr="002820E5" w:rsidRDefault="00D52C5C" w:rsidP="002820E5">
      <w:pPr>
        <w:spacing w:line="360" w:lineRule="auto"/>
        <w:jc w:val="right"/>
        <w:rPr>
          <w:rFonts w:ascii="Times New Roman" w:hAnsi="Times New Roman" w:cs="Times New Roman"/>
          <w:color w:val="000000" w:themeColor="text1"/>
          <w:sz w:val="28"/>
          <w:szCs w:val="28"/>
        </w:rPr>
      </w:pPr>
    </w:p>
    <w:p w:rsidR="000D28F7" w:rsidRPr="00D57FA1" w:rsidRDefault="0051119E" w:rsidP="00D57FA1">
      <w:pPr>
        <w:spacing w:line="360" w:lineRule="auto"/>
        <w:jc w:val="both"/>
        <w:rPr>
          <w:rFonts w:ascii="Times New Roman" w:hAnsi="Times New Roman" w:cs="Times New Roman"/>
          <w:b/>
          <w:bCs/>
          <w:color w:val="000000" w:themeColor="text1"/>
          <w:sz w:val="24"/>
          <w:szCs w:val="24"/>
        </w:rPr>
      </w:pPr>
      <w:r w:rsidRPr="00D57FA1">
        <w:rPr>
          <w:rFonts w:ascii="Times New Roman" w:hAnsi="Times New Roman" w:cs="Times New Roman"/>
          <w:b/>
          <w:bCs/>
          <w:color w:val="000000" w:themeColor="text1"/>
          <w:sz w:val="24"/>
          <w:szCs w:val="24"/>
        </w:rPr>
        <w:t>ABSTRACT</w:t>
      </w:r>
    </w:p>
    <w:p w:rsidR="0045575B" w:rsidRPr="00D57FA1" w:rsidRDefault="0051119E"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i/>
          <w:iCs/>
          <w:color w:val="000000" w:themeColor="text1"/>
          <w:sz w:val="24"/>
          <w:szCs w:val="24"/>
        </w:rPr>
        <w:t xml:space="preserve">Brugmansia </w:t>
      </w:r>
      <w:r w:rsidR="0045575B" w:rsidRPr="00D57FA1">
        <w:rPr>
          <w:rFonts w:ascii="Times New Roman" w:hAnsi="Times New Roman" w:cs="Times New Roman"/>
          <w:i/>
          <w:iCs/>
          <w:color w:val="000000" w:themeColor="text1"/>
          <w:sz w:val="24"/>
          <w:szCs w:val="24"/>
        </w:rPr>
        <w:t>arborea</w:t>
      </w:r>
      <w:r w:rsidR="0045575B" w:rsidRPr="00D57FA1">
        <w:rPr>
          <w:rFonts w:ascii="Times New Roman" w:hAnsi="Times New Roman" w:cs="Times New Roman"/>
          <w:color w:val="000000" w:themeColor="text1"/>
          <w:sz w:val="24"/>
          <w:szCs w:val="24"/>
        </w:rPr>
        <w:t xml:space="preserve"> (L.) Sweet, </w:t>
      </w:r>
      <w:del w:id="2" w:author="Windows User" w:date="2025-06-26T09:11:00Z">
        <w:r w:rsidR="0045575B" w:rsidRPr="00D57FA1" w:rsidDel="000F2541">
          <w:rPr>
            <w:rFonts w:ascii="Times New Roman" w:hAnsi="Times New Roman" w:cs="Times New Roman"/>
            <w:color w:val="000000" w:themeColor="text1"/>
            <w:sz w:val="24"/>
            <w:szCs w:val="24"/>
          </w:rPr>
          <w:delText xml:space="preserve">a member of </w:delText>
        </w:r>
      </w:del>
      <w:ins w:id="3" w:author="Windows User" w:date="2025-06-26T09:11:00Z">
        <w:r w:rsidR="000F2541">
          <w:rPr>
            <w:rFonts w:ascii="Times New Roman" w:hAnsi="Times New Roman" w:cs="Times New Roman"/>
            <w:color w:val="000000" w:themeColor="text1"/>
            <w:sz w:val="24"/>
            <w:szCs w:val="24"/>
          </w:rPr>
          <w:t>(</w:t>
        </w:r>
      </w:ins>
      <w:proofErr w:type="spellStart"/>
      <w:r w:rsidR="005D78CB" w:rsidRPr="00D57FA1">
        <w:rPr>
          <w:rFonts w:ascii="Times New Roman" w:hAnsi="Times New Roman" w:cs="Times New Roman"/>
          <w:color w:val="000000" w:themeColor="text1"/>
          <w:sz w:val="24"/>
          <w:szCs w:val="24"/>
        </w:rPr>
        <w:t>Solanaceae</w:t>
      </w:r>
      <w:proofErr w:type="spellEnd"/>
      <w:ins w:id="4" w:author="Windows User" w:date="2025-06-26T09:11:00Z">
        <w:r w:rsidR="000F2541">
          <w:rPr>
            <w:rFonts w:ascii="Times New Roman" w:hAnsi="Times New Roman" w:cs="Times New Roman"/>
            <w:color w:val="000000" w:themeColor="text1"/>
            <w:sz w:val="24"/>
            <w:szCs w:val="24"/>
          </w:rPr>
          <w:t>)</w:t>
        </w:r>
      </w:ins>
      <w:del w:id="5" w:author="Windows User" w:date="2025-06-26T09:11:00Z">
        <w:r w:rsidR="0045575B" w:rsidRPr="00D57FA1" w:rsidDel="000F2541">
          <w:rPr>
            <w:rFonts w:ascii="Times New Roman" w:hAnsi="Times New Roman" w:cs="Times New Roman"/>
            <w:color w:val="000000" w:themeColor="text1"/>
            <w:sz w:val="24"/>
            <w:szCs w:val="24"/>
          </w:rPr>
          <w:delText xml:space="preserve"> family</w:delText>
        </w:r>
      </w:del>
      <w:r w:rsidR="0045575B" w:rsidRPr="00D57FA1">
        <w:rPr>
          <w:rFonts w:ascii="Times New Roman" w:hAnsi="Times New Roman" w:cs="Times New Roman"/>
          <w:color w:val="000000" w:themeColor="text1"/>
          <w:sz w:val="24"/>
          <w:szCs w:val="24"/>
        </w:rPr>
        <w:t xml:space="preserve">, is reported for the first time for the North East India from Nagaland. A comprehensive taxonomic account of the species is presented </w:t>
      </w:r>
      <w:ins w:id="6" w:author="Windows User" w:date="2025-06-26T09:12:00Z">
        <w:r w:rsidR="000F2541">
          <w:rPr>
            <w:rFonts w:ascii="Times New Roman" w:hAnsi="Times New Roman" w:cs="Times New Roman"/>
            <w:color w:val="000000" w:themeColor="text1"/>
            <w:sz w:val="24"/>
            <w:szCs w:val="24"/>
          </w:rPr>
          <w:t>here</w:t>
        </w:r>
      </w:ins>
      <w:del w:id="7" w:author="Windows User" w:date="2025-06-26T09:12:00Z">
        <w:r w:rsidR="0045575B" w:rsidRPr="00D57FA1" w:rsidDel="000F2541">
          <w:rPr>
            <w:rFonts w:ascii="Times New Roman" w:hAnsi="Times New Roman" w:cs="Times New Roman"/>
            <w:color w:val="000000" w:themeColor="text1"/>
            <w:sz w:val="24"/>
            <w:szCs w:val="24"/>
          </w:rPr>
          <w:delText xml:space="preserve">in this paper including </w:delText>
        </w:r>
      </w:del>
      <w:ins w:id="8" w:author="Windows User" w:date="2025-06-26T09:12:00Z">
        <w:r w:rsidR="000F2541">
          <w:rPr>
            <w:rFonts w:ascii="Times New Roman" w:hAnsi="Times New Roman" w:cs="Times New Roman"/>
            <w:color w:val="000000" w:themeColor="text1"/>
            <w:sz w:val="24"/>
            <w:szCs w:val="24"/>
          </w:rPr>
          <w:t xml:space="preserve"> with </w:t>
        </w:r>
      </w:ins>
      <w:r w:rsidR="0045575B" w:rsidRPr="00D57FA1">
        <w:rPr>
          <w:rFonts w:ascii="Times New Roman" w:hAnsi="Times New Roman" w:cs="Times New Roman"/>
          <w:color w:val="000000" w:themeColor="text1"/>
          <w:sz w:val="24"/>
          <w:szCs w:val="24"/>
        </w:rPr>
        <w:t xml:space="preserve">morphological description, colour photographs, ecological notes, phenology and the need for conservation. </w:t>
      </w:r>
    </w:p>
    <w:p w:rsidR="0045575B" w:rsidRPr="00D57FA1" w:rsidRDefault="0045575B"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Cs/>
          <w:i/>
          <w:color w:val="000000" w:themeColor="text1"/>
          <w:sz w:val="24"/>
          <w:szCs w:val="24"/>
        </w:rPr>
        <w:t>Keywords:</w:t>
      </w:r>
      <w:r w:rsidR="004556E7" w:rsidRPr="00D57FA1">
        <w:rPr>
          <w:rFonts w:ascii="Times New Roman" w:hAnsi="Times New Roman" w:cs="Times New Roman"/>
          <w:b/>
          <w:bCs/>
          <w:color w:val="000000" w:themeColor="text1"/>
          <w:sz w:val="24"/>
          <w:szCs w:val="24"/>
        </w:rPr>
        <w:t xml:space="preserve"> </w:t>
      </w:r>
      <w:r w:rsidRPr="00D57FA1">
        <w:rPr>
          <w:rFonts w:ascii="Times New Roman" w:hAnsi="Times New Roman" w:cs="Times New Roman"/>
          <w:i/>
          <w:iCs/>
          <w:color w:val="000000" w:themeColor="text1"/>
          <w:sz w:val="24"/>
          <w:szCs w:val="24"/>
        </w:rPr>
        <w:t>Brugmansia arborea</w:t>
      </w:r>
      <w:r w:rsidRPr="00D57FA1">
        <w:rPr>
          <w:rFonts w:ascii="Times New Roman" w:hAnsi="Times New Roman" w:cs="Times New Roman"/>
          <w:color w:val="000000" w:themeColor="text1"/>
          <w:sz w:val="24"/>
          <w:szCs w:val="24"/>
        </w:rPr>
        <w:t xml:space="preserve">, </w:t>
      </w:r>
      <w:r w:rsidR="004556E7" w:rsidRPr="00D57FA1">
        <w:rPr>
          <w:rFonts w:ascii="Times New Roman" w:hAnsi="Times New Roman" w:cs="Times New Roman"/>
          <w:color w:val="000000" w:themeColor="text1"/>
          <w:sz w:val="24"/>
          <w:szCs w:val="24"/>
        </w:rPr>
        <w:t>S</w:t>
      </w:r>
      <w:bookmarkStart w:id="9" w:name="_GoBack"/>
      <w:bookmarkEnd w:id="9"/>
      <w:r w:rsidR="004556E7" w:rsidRPr="00D57FA1">
        <w:rPr>
          <w:rFonts w:ascii="Times New Roman" w:hAnsi="Times New Roman" w:cs="Times New Roman"/>
          <w:color w:val="000000" w:themeColor="text1"/>
          <w:sz w:val="24"/>
          <w:szCs w:val="24"/>
        </w:rPr>
        <w:t xml:space="preserve">olanaceae, </w:t>
      </w:r>
      <w:r w:rsidRPr="00D57FA1">
        <w:rPr>
          <w:rFonts w:ascii="Times New Roman" w:hAnsi="Times New Roman" w:cs="Times New Roman"/>
          <w:color w:val="000000" w:themeColor="text1"/>
          <w:sz w:val="24"/>
          <w:szCs w:val="24"/>
        </w:rPr>
        <w:t>Nagaland flora, Taxonomic description.</w:t>
      </w:r>
    </w:p>
    <w:p w:rsidR="004556E7" w:rsidRPr="00D57FA1" w:rsidRDefault="004556E7" w:rsidP="00D57FA1">
      <w:pPr>
        <w:spacing w:line="360" w:lineRule="auto"/>
        <w:rPr>
          <w:rFonts w:ascii="Times New Roman" w:hAnsi="Times New Roman" w:cs="Times New Roman"/>
          <w:b/>
          <w:bCs/>
          <w:color w:val="000000" w:themeColor="text1"/>
          <w:sz w:val="24"/>
          <w:szCs w:val="24"/>
        </w:rPr>
      </w:pPr>
    </w:p>
    <w:p w:rsidR="00000000" w:rsidRDefault="0095431C">
      <w:pPr>
        <w:spacing w:line="360" w:lineRule="auto"/>
        <w:rPr>
          <w:del w:id="10" w:author="Windows User" w:date="2025-06-26T09:25:00Z"/>
          <w:rFonts w:ascii="Times New Roman" w:hAnsi="Times New Roman" w:cs="Times New Roman"/>
          <w:i/>
          <w:iCs/>
          <w:color w:val="000000" w:themeColor="text1"/>
          <w:sz w:val="24"/>
          <w:szCs w:val="24"/>
        </w:rPr>
        <w:pPrChange w:id="11" w:author="Windows User" w:date="2025-06-26T09:25:00Z">
          <w:pPr>
            <w:spacing w:line="360" w:lineRule="auto"/>
            <w:jc w:val="both"/>
          </w:pPr>
        </w:pPrChange>
      </w:pPr>
      <w:r w:rsidRPr="00D57FA1">
        <w:rPr>
          <w:rFonts w:ascii="Times New Roman" w:hAnsi="Times New Roman" w:cs="Times New Roman"/>
          <w:b/>
          <w:bCs/>
          <w:color w:val="000000" w:themeColor="text1"/>
          <w:sz w:val="24"/>
          <w:szCs w:val="24"/>
        </w:rPr>
        <w:t xml:space="preserve">1. </w:t>
      </w:r>
      <w:r w:rsidR="0051119E" w:rsidRPr="00D57FA1">
        <w:rPr>
          <w:rFonts w:ascii="Times New Roman" w:hAnsi="Times New Roman" w:cs="Times New Roman"/>
          <w:b/>
          <w:bCs/>
          <w:color w:val="000000" w:themeColor="text1"/>
          <w:sz w:val="24"/>
          <w:szCs w:val="24"/>
        </w:rPr>
        <w:t>INTRODUCTION</w:t>
      </w:r>
    </w:p>
    <w:p w:rsidR="00602974" w:rsidRPr="00D57FA1" w:rsidRDefault="00602974" w:rsidP="00D57FA1">
      <w:pPr>
        <w:spacing w:line="360" w:lineRule="auto"/>
        <w:rPr>
          <w:ins w:id="12" w:author="Windows User" w:date="2025-06-26T09:25:00Z"/>
          <w:rFonts w:ascii="Times New Roman" w:hAnsi="Times New Roman" w:cs="Times New Roman"/>
          <w:b/>
          <w:bCs/>
          <w:color w:val="000000" w:themeColor="text1"/>
          <w:sz w:val="24"/>
          <w:szCs w:val="24"/>
        </w:rPr>
      </w:pPr>
    </w:p>
    <w:p w:rsidR="00363607" w:rsidRPr="00D57FA1" w:rsidRDefault="008A1CC7" w:rsidP="00363607">
      <w:pPr>
        <w:spacing w:line="360" w:lineRule="auto"/>
        <w:jc w:val="both"/>
        <w:rPr>
          <w:ins w:id="13" w:author="Windows User" w:date="2025-06-26T09:30:00Z"/>
          <w:rFonts w:ascii="Times New Roman" w:hAnsi="Times New Roman" w:cs="Times New Roman"/>
          <w:color w:val="000000" w:themeColor="text1"/>
          <w:sz w:val="24"/>
          <w:szCs w:val="24"/>
        </w:rPr>
      </w:pPr>
      <w:del w:id="14" w:author="Windows User" w:date="2025-06-26T09:25:00Z">
        <w:r w:rsidRPr="00D57FA1" w:rsidDel="00602974">
          <w:rPr>
            <w:rFonts w:ascii="Times New Roman" w:hAnsi="Times New Roman" w:cs="Times New Roman"/>
            <w:i/>
            <w:iCs/>
            <w:color w:val="000000" w:themeColor="text1"/>
            <w:sz w:val="24"/>
            <w:szCs w:val="24"/>
          </w:rPr>
          <w:delText>Brugmansia arborea</w:delText>
        </w:r>
        <w:r w:rsidRPr="00D57FA1" w:rsidDel="00602974">
          <w:rPr>
            <w:rFonts w:ascii="Times New Roman" w:hAnsi="Times New Roman" w:cs="Times New Roman"/>
            <w:color w:val="000000" w:themeColor="text1"/>
            <w:sz w:val="24"/>
            <w:szCs w:val="24"/>
          </w:rPr>
          <w:delText xml:space="preserve"> L. (Solanaceae), </w:delText>
        </w:r>
        <w:r w:rsidR="0083437A" w:rsidRPr="00D57FA1" w:rsidDel="00602974">
          <w:rPr>
            <w:rFonts w:ascii="Times New Roman" w:hAnsi="Times New Roman" w:cs="Times New Roman"/>
            <w:color w:val="000000" w:themeColor="text1"/>
            <w:sz w:val="24"/>
            <w:szCs w:val="24"/>
          </w:rPr>
          <w:delText>often</w:delText>
        </w:r>
        <w:r w:rsidRPr="00D57FA1" w:rsidDel="00602974">
          <w:rPr>
            <w:rFonts w:ascii="Times New Roman" w:hAnsi="Times New Roman" w:cs="Times New Roman"/>
            <w:color w:val="000000" w:themeColor="text1"/>
            <w:sz w:val="24"/>
            <w:szCs w:val="24"/>
          </w:rPr>
          <w:delText xml:space="preserve"> known as "Angel's Trumpet," was first described by Carl Linnaeus in 1753</w:delText>
        </w:r>
      </w:del>
      <w:r w:rsidRPr="00D57FA1">
        <w:rPr>
          <w:rFonts w:ascii="Times New Roman" w:hAnsi="Times New Roman" w:cs="Times New Roman"/>
          <w:color w:val="000000" w:themeColor="text1"/>
          <w:sz w:val="24"/>
          <w:szCs w:val="24"/>
        </w:rPr>
        <w:t xml:space="preserve">. The genus </w:t>
      </w:r>
      <w:r w:rsidRPr="00D57FA1">
        <w:rPr>
          <w:rFonts w:ascii="Times New Roman" w:hAnsi="Times New Roman" w:cs="Times New Roman"/>
          <w:i/>
          <w:iCs/>
          <w:color w:val="000000" w:themeColor="text1"/>
          <w:sz w:val="24"/>
          <w:szCs w:val="24"/>
        </w:rPr>
        <w:t>Brugmansia</w:t>
      </w:r>
      <w:r w:rsidRPr="00D57FA1">
        <w:rPr>
          <w:rFonts w:ascii="Times New Roman" w:hAnsi="Times New Roman" w:cs="Times New Roman"/>
          <w:color w:val="000000" w:themeColor="text1"/>
          <w:sz w:val="24"/>
          <w:szCs w:val="24"/>
        </w:rPr>
        <w:t xml:space="preserve"> is </w:t>
      </w:r>
      <w:r w:rsidR="0083437A" w:rsidRPr="00D57FA1">
        <w:rPr>
          <w:rFonts w:ascii="Times New Roman" w:hAnsi="Times New Roman" w:cs="Times New Roman"/>
          <w:color w:val="000000" w:themeColor="text1"/>
          <w:sz w:val="24"/>
          <w:szCs w:val="24"/>
        </w:rPr>
        <w:t>indigene</w:t>
      </w:r>
      <w:r w:rsidRPr="00D57FA1">
        <w:rPr>
          <w:rFonts w:ascii="Times New Roman" w:hAnsi="Times New Roman" w:cs="Times New Roman"/>
          <w:color w:val="000000" w:themeColor="text1"/>
          <w:sz w:val="24"/>
          <w:szCs w:val="24"/>
        </w:rPr>
        <w:t xml:space="preserve"> to the tropical </w:t>
      </w:r>
      <w:r w:rsidR="0083437A" w:rsidRPr="00D57FA1">
        <w:rPr>
          <w:rFonts w:ascii="Times New Roman" w:hAnsi="Times New Roman" w:cs="Times New Roman"/>
          <w:color w:val="000000" w:themeColor="text1"/>
          <w:sz w:val="24"/>
          <w:szCs w:val="24"/>
        </w:rPr>
        <w:t>parts</w:t>
      </w:r>
      <w:r w:rsidRPr="00D57FA1">
        <w:rPr>
          <w:rFonts w:ascii="Times New Roman" w:hAnsi="Times New Roman" w:cs="Times New Roman"/>
          <w:color w:val="000000" w:themeColor="text1"/>
          <w:sz w:val="24"/>
          <w:szCs w:val="24"/>
        </w:rPr>
        <w:t xml:space="preserve"> of South America, </w:t>
      </w:r>
      <w:r w:rsidR="0083437A" w:rsidRPr="00D57FA1">
        <w:rPr>
          <w:rFonts w:ascii="Times New Roman" w:hAnsi="Times New Roman" w:cs="Times New Roman"/>
          <w:color w:val="000000" w:themeColor="text1"/>
          <w:sz w:val="24"/>
          <w:szCs w:val="24"/>
        </w:rPr>
        <w:t xml:space="preserve">predominantly found along the Andes from Venezuela to northern Chile, and in southeastern Brazil. </w:t>
      </w:r>
      <w:r w:rsidRPr="00D57FA1">
        <w:rPr>
          <w:rFonts w:ascii="Times New Roman" w:hAnsi="Times New Roman" w:cs="Times New Roman"/>
          <w:color w:val="000000" w:themeColor="text1"/>
          <w:sz w:val="24"/>
          <w:szCs w:val="24"/>
        </w:rPr>
        <w:t xml:space="preserve">Belonging to the family Solanaceae, commonly referred to as the nightshade family, </w:t>
      </w:r>
      <w:r w:rsidRPr="00D57FA1">
        <w:rPr>
          <w:rFonts w:ascii="Times New Roman" w:hAnsi="Times New Roman" w:cs="Times New Roman"/>
          <w:i/>
          <w:iCs/>
          <w:color w:val="000000" w:themeColor="text1"/>
          <w:sz w:val="24"/>
          <w:szCs w:val="24"/>
        </w:rPr>
        <w:t>Brugmansia</w:t>
      </w:r>
      <w:r w:rsidRPr="00D57FA1">
        <w:rPr>
          <w:rFonts w:ascii="Times New Roman" w:hAnsi="Times New Roman" w:cs="Times New Roman"/>
          <w:color w:val="000000" w:themeColor="text1"/>
          <w:sz w:val="24"/>
          <w:szCs w:val="24"/>
        </w:rPr>
        <w:t xml:space="preserve"> species are well-known for their richness in alkaloids. Cultivated globally as ornamental container plants, they have also become naturalized in various isolated tropical regions, including parts of North America, Africa, Australia, and Asia (</w:t>
      </w:r>
      <w:r w:rsidRPr="00D57FA1">
        <w:rPr>
          <w:rFonts w:ascii="Times New Roman" w:hAnsi="Times New Roman" w:cs="Times New Roman"/>
          <w:i/>
          <w:iCs/>
          <w:color w:val="000000" w:themeColor="text1"/>
          <w:sz w:val="24"/>
          <w:szCs w:val="24"/>
        </w:rPr>
        <w:t>Exotic Earth Plant</w:t>
      </w:r>
      <w:r w:rsidRPr="00D57FA1">
        <w:rPr>
          <w:rFonts w:ascii="Times New Roman" w:hAnsi="Times New Roman" w:cs="Times New Roman"/>
          <w:color w:val="000000" w:themeColor="text1"/>
          <w:sz w:val="24"/>
          <w:szCs w:val="24"/>
        </w:rPr>
        <w:t xml:space="preserve">). Notably, extracts derived from its tissues and organs are recognized for their </w:t>
      </w:r>
      <w:r w:rsidR="001A74AC" w:rsidRPr="00D57FA1">
        <w:rPr>
          <w:rFonts w:ascii="Times New Roman" w:hAnsi="Times New Roman" w:cs="Times New Roman"/>
          <w:color w:val="000000" w:themeColor="text1"/>
          <w:sz w:val="24"/>
          <w:szCs w:val="24"/>
        </w:rPr>
        <w:t xml:space="preserve">psychoactive properties (Rojas </w:t>
      </w:r>
      <w:r w:rsidRPr="00D57FA1">
        <w:rPr>
          <w:rFonts w:ascii="Times New Roman" w:hAnsi="Times New Roman" w:cs="Times New Roman"/>
          <w:i/>
          <w:iCs/>
          <w:color w:val="000000" w:themeColor="text1"/>
          <w:sz w:val="24"/>
          <w:szCs w:val="24"/>
        </w:rPr>
        <w:t>et al.</w:t>
      </w:r>
      <w:r w:rsidRPr="00D57FA1">
        <w:rPr>
          <w:rFonts w:ascii="Times New Roman" w:hAnsi="Times New Roman" w:cs="Times New Roman"/>
          <w:color w:val="000000" w:themeColor="text1"/>
          <w:sz w:val="24"/>
          <w:szCs w:val="24"/>
        </w:rPr>
        <w:t xml:space="preserve"> 2023). </w:t>
      </w:r>
      <w:ins w:id="15" w:author="Windows User" w:date="2025-06-26T09:30:00Z">
        <w:r w:rsidR="00363607" w:rsidRPr="00D57FA1">
          <w:rPr>
            <w:rFonts w:ascii="Times New Roman" w:hAnsi="Times New Roman" w:cs="Times New Roman"/>
            <w:color w:val="000000" w:themeColor="text1"/>
            <w:sz w:val="24"/>
            <w:szCs w:val="24"/>
          </w:rPr>
          <w:t xml:space="preserve">Several </w:t>
        </w:r>
        <w:proofErr w:type="spellStart"/>
        <w:r w:rsidR="00363607" w:rsidRPr="00D57FA1">
          <w:rPr>
            <w:rFonts w:ascii="Times New Roman" w:hAnsi="Times New Roman" w:cs="Times New Roman"/>
            <w:i/>
            <w:iCs/>
            <w:color w:val="000000" w:themeColor="text1"/>
            <w:sz w:val="24"/>
            <w:szCs w:val="24"/>
          </w:rPr>
          <w:t>Brugmansia</w:t>
        </w:r>
        <w:proofErr w:type="spellEnd"/>
        <w:r w:rsidR="00363607" w:rsidRPr="00D57FA1">
          <w:rPr>
            <w:rFonts w:ascii="Times New Roman" w:hAnsi="Times New Roman" w:cs="Times New Roman"/>
            <w:color w:val="000000" w:themeColor="text1"/>
            <w:sz w:val="24"/>
            <w:szCs w:val="24"/>
          </w:rPr>
          <w:t xml:space="preserve"> species have anti-inflammatory, antispasmodic, </w:t>
        </w:r>
        <w:proofErr w:type="spellStart"/>
        <w:r w:rsidR="00363607" w:rsidRPr="00D57FA1">
          <w:rPr>
            <w:rFonts w:ascii="Times New Roman" w:hAnsi="Times New Roman" w:cs="Times New Roman"/>
            <w:color w:val="000000" w:themeColor="text1"/>
            <w:sz w:val="24"/>
            <w:szCs w:val="24"/>
          </w:rPr>
          <w:t>antiasthmatic</w:t>
        </w:r>
        <w:proofErr w:type="spellEnd"/>
        <w:r w:rsidR="00363607" w:rsidRPr="00D57FA1">
          <w:rPr>
            <w:rFonts w:ascii="Times New Roman" w:hAnsi="Times New Roman" w:cs="Times New Roman"/>
            <w:color w:val="000000" w:themeColor="text1"/>
            <w:sz w:val="24"/>
            <w:szCs w:val="24"/>
          </w:rPr>
          <w:t xml:space="preserve">, </w:t>
        </w:r>
        <w:proofErr w:type="spellStart"/>
        <w:r w:rsidR="00363607" w:rsidRPr="00D57FA1">
          <w:rPr>
            <w:rFonts w:ascii="Times New Roman" w:hAnsi="Times New Roman" w:cs="Times New Roman"/>
            <w:color w:val="000000" w:themeColor="text1"/>
            <w:sz w:val="24"/>
            <w:szCs w:val="24"/>
          </w:rPr>
          <w:t>antinociceptive</w:t>
        </w:r>
        <w:proofErr w:type="spellEnd"/>
        <w:r w:rsidR="00363607" w:rsidRPr="00D57FA1">
          <w:rPr>
            <w:rFonts w:ascii="Times New Roman" w:hAnsi="Times New Roman" w:cs="Times New Roman"/>
            <w:color w:val="000000" w:themeColor="text1"/>
            <w:sz w:val="24"/>
            <w:szCs w:val="24"/>
          </w:rPr>
          <w:t xml:space="preserve">, anti-addictive, and </w:t>
        </w:r>
        <w:proofErr w:type="spellStart"/>
        <w:r w:rsidR="00363607" w:rsidRPr="00D57FA1">
          <w:rPr>
            <w:rFonts w:ascii="Times New Roman" w:hAnsi="Times New Roman" w:cs="Times New Roman"/>
            <w:color w:val="000000" w:themeColor="text1"/>
            <w:sz w:val="24"/>
            <w:szCs w:val="24"/>
          </w:rPr>
          <w:t>antiprotozoal</w:t>
        </w:r>
        <w:proofErr w:type="spellEnd"/>
        <w:r w:rsidR="00363607" w:rsidRPr="00D57FA1">
          <w:rPr>
            <w:rFonts w:ascii="Times New Roman" w:hAnsi="Times New Roman" w:cs="Times New Roman"/>
            <w:color w:val="000000" w:themeColor="text1"/>
            <w:sz w:val="24"/>
            <w:szCs w:val="24"/>
          </w:rPr>
          <w:t xml:space="preserve"> capabilities, indicating their medicinal potential.</w:t>
        </w:r>
      </w:ins>
    </w:p>
    <w:p w:rsidR="00602974" w:rsidRPr="00D57FA1" w:rsidRDefault="005818B8" w:rsidP="00602974">
      <w:pPr>
        <w:spacing w:line="360" w:lineRule="auto"/>
        <w:rPr>
          <w:ins w:id="16" w:author="Windows User" w:date="2025-06-26T09:26:00Z"/>
          <w:rFonts w:ascii="Times New Roman" w:hAnsi="Times New Roman" w:cs="Times New Roman"/>
          <w:color w:val="000000" w:themeColor="text1"/>
          <w:sz w:val="24"/>
          <w:szCs w:val="24"/>
        </w:rPr>
      </w:pPr>
      <w:proofErr w:type="spellStart"/>
      <w:ins w:id="17" w:author="Windows User" w:date="2025-06-26T09:26:00Z">
        <w:r w:rsidRPr="005818B8">
          <w:rPr>
            <w:rFonts w:ascii="Times New Roman" w:hAnsi="Times New Roman" w:cs="Times New Roman"/>
            <w:i/>
            <w:color w:val="000000" w:themeColor="text1"/>
            <w:sz w:val="24"/>
            <w:szCs w:val="24"/>
            <w:rPrChange w:id="18" w:author="Windows User" w:date="2025-06-26T09:27:00Z">
              <w:rPr>
                <w:rFonts w:ascii="Times New Roman" w:hAnsi="Times New Roman" w:cs="Times New Roman"/>
                <w:color w:val="000000" w:themeColor="text1"/>
                <w:sz w:val="24"/>
                <w:szCs w:val="24"/>
              </w:rPr>
            </w:rPrChange>
          </w:rPr>
          <w:t>Datura</w:t>
        </w:r>
        <w:proofErr w:type="spellEnd"/>
        <w:r w:rsidR="00602974" w:rsidRPr="00D57FA1">
          <w:rPr>
            <w:rFonts w:ascii="Times New Roman" w:hAnsi="Times New Roman" w:cs="Times New Roman"/>
            <w:color w:val="000000" w:themeColor="text1"/>
            <w:sz w:val="24"/>
            <w:szCs w:val="24"/>
          </w:rPr>
          <w:t xml:space="preserve"> and </w:t>
        </w:r>
        <w:proofErr w:type="spellStart"/>
        <w:r w:rsidRPr="005818B8">
          <w:rPr>
            <w:rFonts w:ascii="Times New Roman" w:hAnsi="Times New Roman" w:cs="Times New Roman"/>
            <w:i/>
            <w:color w:val="000000" w:themeColor="text1"/>
            <w:sz w:val="24"/>
            <w:szCs w:val="24"/>
            <w:rPrChange w:id="19" w:author="Windows User" w:date="2025-06-26T09:27:00Z">
              <w:rPr>
                <w:rFonts w:ascii="Times New Roman" w:hAnsi="Times New Roman" w:cs="Times New Roman"/>
                <w:color w:val="000000" w:themeColor="text1"/>
                <w:sz w:val="24"/>
                <w:szCs w:val="24"/>
              </w:rPr>
            </w:rPrChange>
          </w:rPr>
          <w:t>Brugmansia</w:t>
        </w:r>
        <w:proofErr w:type="spellEnd"/>
        <w:r w:rsidR="00602974" w:rsidRPr="00D57FA1">
          <w:rPr>
            <w:rFonts w:ascii="Times New Roman" w:hAnsi="Times New Roman" w:cs="Times New Roman"/>
            <w:color w:val="000000" w:themeColor="text1"/>
            <w:sz w:val="24"/>
            <w:szCs w:val="24"/>
          </w:rPr>
          <w:t xml:space="preserve"> are frequently misidentified due to their morphological similarities; however, a reliable distinguishing characteristic is the orientation of their flowers: </w:t>
        </w:r>
        <w:proofErr w:type="spellStart"/>
        <w:r w:rsidR="00602974" w:rsidRPr="00D57FA1">
          <w:rPr>
            <w:rFonts w:ascii="Times New Roman" w:hAnsi="Times New Roman" w:cs="Times New Roman"/>
            <w:color w:val="000000" w:themeColor="text1"/>
            <w:sz w:val="24"/>
            <w:szCs w:val="24"/>
          </w:rPr>
          <w:t>Datura</w:t>
        </w:r>
        <w:proofErr w:type="spellEnd"/>
        <w:r w:rsidR="00602974" w:rsidRPr="00D57FA1">
          <w:rPr>
            <w:rFonts w:ascii="Times New Roman" w:hAnsi="Times New Roman" w:cs="Times New Roman"/>
            <w:color w:val="000000" w:themeColor="text1"/>
            <w:sz w:val="24"/>
            <w:szCs w:val="24"/>
          </w:rPr>
          <w:t xml:space="preserve"> typically exhibits erect, upward-facing blooms, whereas </w:t>
        </w:r>
        <w:proofErr w:type="spellStart"/>
        <w:r w:rsidR="00602974" w:rsidRPr="00D57FA1">
          <w:rPr>
            <w:rFonts w:ascii="Times New Roman" w:hAnsi="Times New Roman" w:cs="Times New Roman"/>
            <w:i/>
            <w:iCs/>
            <w:color w:val="000000" w:themeColor="text1"/>
            <w:sz w:val="24"/>
            <w:szCs w:val="24"/>
          </w:rPr>
          <w:t>Brugmansia</w:t>
        </w:r>
        <w:proofErr w:type="spellEnd"/>
        <w:r w:rsidR="00602974" w:rsidRPr="00D57FA1">
          <w:rPr>
            <w:rFonts w:ascii="Times New Roman" w:hAnsi="Times New Roman" w:cs="Times New Roman"/>
            <w:color w:val="000000" w:themeColor="text1"/>
            <w:sz w:val="24"/>
            <w:szCs w:val="24"/>
          </w:rPr>
          <w:t xml:space="preserve"> is characterized by pendulous, downward-facing flowers (</w:t>
        </w:r>
        <w:r w:rsidR="00602974" w:rsidRPr="00D57FA1">
          <w:rPr>
            <w:rFonts w:ascii="Times New Roman" w:hAnsi="Times New Roman" w:cs="Times New Roman"/>
            <w:i/>
            <w:iCs/>
            <w:color w:val="000000" w:themeColor="text1"/>
            <w:sz w:val="24"/>
            <w:szCs w:val="24"/>
          </w:rPr>
          <w:t>Exotic Earth Plant</w:t>
        </w:r>
        <w:r w:rsidR="00602974" w:rsidRPr="00D57FA1">
          <w:rPr>
            <w:rFonts w:ascii="Times New Roman" w:hAnsi="Times New Roman" w:cs="Times New Roman"/>
            <w:color w:val="000000" w:themeColor="text1"/>
            <w:sz w:val="24"/>
            <w:szCs w:val="24"/>
          </w:rPr>
          <w:t>).</w:t>
        </w:r>
      </w:ins>
    </w:p>
    <w:p w:rsidR="00000000" w:rsidRDefault="00602974">
      <w:pPr>
        <w:spacing w:line="360" w:lineRule="auto"/>
        <w:rPr>
          <w:rFonts w:ascii="Times New Roman" w:hAnsi="Times New Roman" w:cs="Times New Roman"/>
          <w:color w:val="000000" w:themeColor="text1"/>
          <w:sz w:val="24"/>
          <w:szCs w:val="24"/>
        </w:rPr>
        <w:pPrChange w:id="20" w:author="Windows User" w:date="2025-06-26T09:25:00Z">
          <w:pPr>
            <w:spacing w:line="360" w:lineRule="auto"/>
            <w:jc w:val="both"/>
          </w:pPr>
        </w:pPrChange>
      </w:pPr>
      <w:proofErr w:type="spellStart"/>
      <w:proofErr w:type="gramStart"/>
      <w:ins w:id="21" w:author="Windows User" w:date="2025-06-26T09:24:00Z">
        <w:r w:rsidRPr="00D57FA1">
          <w:rPr>
            <w:rFonts w:ascii="Times New Roman" w:hAnsi="Times New Roman" w:cs="Times New Roman"/>
            <w:i/>
            <w:iCs/>
            <w:color w:val="000000" w:themeColor="text1"/>
            <w:sz w:val="24"/>
            <w:szCs w:val="24"/>
          </w:rPr>
          <w:lastRenderedPageBreak/>
          <w:t>Brugmansia</w:t>
        </w:r>
        <w:proofErr w:type="spellEnd"/>
        <w:r w:rsidRPr="00D57FA1">
          <w:rPr>
            <w:rFonts w:ascii="Times New Roman" w:hAnsi="Times New Roman" w:cs="Times New Roman"/>
            <w:i/>
            <w:iCs/>
            <w:color w:val="000000" w:themeColor="text1"/>
            <w:sz w:val="24"/>
            <w:szCs w:val="24"/>
          </w:rPr>
          <w:t xml:space="preserve"> </w:t>
        </w:r>
        <w:proofErr w:type="spellStart"/>
        <w:r w:rsidRPr="00D57FA1">
          <w:rPr>
            <w:rFonts w:ascii="Times New Roman" w:hAnsi="Times New Roman" w:cs="Times New Roman"/>
            <w:i/>
            <w:iCs/>
            <w:color w:val="000000" w:themeColor="text1"/>
            <w:sz w:val="24"/>
            <w:szCs w:val="24"/>
          </w:rPr>
          <w:t>arborea</w:t>
        </w:r>
        <w:proofErr w:type="spellEnd"/>
        <w:r w:rsidRPr="00D57FA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L.</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Sweet (</w:t>
        </w:r>
        <w:proofErr w:type="spellStart"/>
        <w:r w:rsidRPr="000F2541">
          <w:rPr>
            <w:rFonts w:ascii="Times New Roman" w:hAnsi="Times New Roman" w:cs="Times New Roman"/>
            <w:i/>
            <w:color w:val="000000" w:themeColor="text1"/>
            <w:sz w:val="24"/>
            <w:szCs w:val="24"/>
          </w:rPr>
          <w:t>Datura</w:t>
        </w:r>
        <w:proofErr w:type="spellEnd"/>
        <w:r w:rsidRPr="000F2541">
          <w:rPr>
            <w:rFonts w:ascii="Times New Roman" w:hAnsi="Times New Roman" w:cs="Times New Roman"/>
            <w:i/>
            <w:color w:val="000000" w:themeColor="text1"/>
            <w:sz w:val="24"/>
            <w:szCs w:val="24"/>
          </w:rPr>
          <w:t xml:space="preserve"> </w:t>
        </w:r>
        <w:proofErr w:type="spellStart"/>
        <w:r w:rsidRPr="000F2541">
          <w:rPr>
            <w:rFonts w:ascii="Times New Roman" w:hAnsi="Times New Roman" w:cs="Times New Roman"/>
            <w:i/>
            <w:color w:val="000000" w:themeColor="text1"/>
            <w:sz w:val="24"/>
            <w:szCs w:val="24"/>
          </w:rPr>
          <w:t>arborea</w:t>
        </w:r>
        <w:proofErr w:type="spellEnd"/>
        <w:r>
          <w:rPr>
            <w:rFonts w:ascii="Times New Roman" w:hAnsi="Times New Roman" w:cs="Times New Roman"/>
            <w:color w:val="000000" w:themeColor="text1"/>
            <w:sz w:val="24"/>
            <w:szCs w:val="24"/>
          </w:rPr>
          <w:t xml:space="preserve"> L.)</w:t>
        </w:r>
        <w:proofErr w:type="gramEnd"/>
        <w:r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color w:val="000000" w:themeColor="text1"/>
            <w:sz w:val="24"/>
            <w:szCs w:val="24"/>
          </w:rPr>
          <w:t>Solanaceae</w:t>
        </w:r>
        <w:proofErr w:type="spellEnd"/>
        <w:r w:rsidRPr="00D57FA1">
          <w:rPr>
            <w:rFonts w:ascii="Times New Roman" w:hAnsi="Times New Roman" w:cs="Times New Roman"/>
            <w:color w:val="000000" w:themeColor="text1"/>
            <w:sz w:val="24"/>
            <w:szCs w:val="24"/>
          </w:rPr>
          <w:t xml:space="preserve">), often known as "Angel's Trumpet," was first described by Carl Linnaeus in 1753. </w:t>
        </w:r>
      </w:ins>
      <w:r w:rsidR="008A1CC7" w:rsidRPr="00D57FA1">
        <w:rPr>
          <w:rFonts w:ascii="Times New Roman" w:hAnsi="Times New Roman" w:cs="Times New Roman"/>
          <w:i/>
          <w:iCs/>
          <w:color w:val="000000" w:themeColor="text1"/>
          <w:sz w:val="24"/>
          <w:szCs w:val="24"/>
        </w:rPr>
        <w:t>B. arborea</w:t>
      </w:r>
      <w:r w:rsidR="008A1CC7" w:rsidRPr="00D57FA1">
        <w:rPr>
          <w:rFonts w:ascii="Times New Roman" w:hAnsi="Times New Roman" w:cs="Times New Roman"/>
          <w:color w:val="000000" w:themeColor="text1"/>
          <w:sz w:val="24"/>
          <w:szCs w:val="24"/>
        </w:rPr>
        <w:t xml:space="preserve"> is characterized as a shrub or small tree, </w:t>
      </w:r>
      <w:r w:rsidR="0083437A" w:rsidRPr="00D57FA1">
        <w:rPr>
          <w:rFonts w:ascii="Times New Roman" w:hAnsi="Times New Roman" w:cs="Times New Roman"/>
          <w:color w:val="000000" w:themeColor="text1"/>
          <w:sz w:val="24"/>
          <w:szCs w:val="24"/>
        </w:rPr>
        <w:t>obtaining a</w:t>
      </w:r>
      <w:ins w:id="22" w:author="Windows User" w:date="2025-06-26T09:28:00Z">
        <w:r>
          <w:rPr>
            <w:rFonts w:ascii="Times New Roman" w:hAnsi="Times New Roman" w:cs="Times New Roman"/>
            <w:color w:val="000000" w:themeColor="text1"/>
            <w:sz w:val="24"/>
            <w:szCs w:val="24"/>
          </w:rPr>
          <w:t xml:space="preserve"> </w:t>
        </w:r>
      </w:ins>
      <w:r w:rsidR="0083437A" w:rsidRPr="00D57FA1">
        <w:rPr>
          <w:rFonts w:ascii="Times New Roman" w:hAnsi="Times New Roman" w:cs="Times New Roman"/>
          <w:color w:val="000000" w:themeColor="text1"/>
          <w:sz w:val="24"/>
          <w:szCs w:val="24"/>
        </w:rPr>
        <w:t>height</w:t>
      </w:r>
      <w:r w:rsidR="008A1CC7" w:rsidRPr="00D57FA1">
        <w:rPr>
          <w:rFonts w:ascii="Times New Roman" w:hAnsi="Times New Roman" w:cs="Times New Roman"/>
          <w:color w:val="000000" w:themeColor="text1"/>
          <w:sz w:val="24"/>
          <w:szCs w:val="24"/>
        </w:rPr>
        <w:t xml:space="preserve"> of 6–12 m (Kim </w:t>
      </w:r>
      <w:r w:rsidR="008A1CC7" w:rsidRPr="00D57FA1">
        <w:rPr>
          <w:rFonts w:ascii="Times New Roman" w:hAnsi="Times New Roman" w:cs="Times New Roman"/>
          <w:i/>
          <w:iCs/>
          <w:color w:val="000000" w:themeColor="text1"/>
          <w:sz w:val="24"/>
          <w:szCs w:val="24"/>
        </w:rPr>
        <w:t>et al.</w:t>
      </w:r>
      <w:r w:rsidR="008A1CC7" w:rsidRPr="00D57FA1">
        <w:rPr>
          <w:rFonts w:ascii="Times New Roman" w:hAnsi="Times New Roman" w:cs="Times New Roman"/>
          <w:color w:val="000000" w:themeColor="text1"/>
          <w:sz w:val="24"/>
          <w:szCs w:val="24"/>
        </w:rPr>
        <w:t xml:space="preserve"> 2020), and it thrives across both tropical and temperate zones. </w:t>
      </w:r>
      <w:r w:rsidR="0083437A" w:rsidRPr="00D57FA1">
        <w:rPr>
          <w:rFonts w:ascii="Times New Roman" w:hAnsi="Times New Roman" w:cs="Times New Roman"/>
          <w:i/>
          <w:iCs/>
          <w:color w:val="000000" w:themeColor="text1"/>
          <w:sz w:val="24"/>
          <w:szCs w:val="24"/>
        </w:rPr>
        <w:t xml:space="preserve">B. arborea </w:t>
      </w:r>
      <w:r w:rsidR="0083437A" w:rsidRPr="00D57FA1">
        <w:rPr>
          <w:rFonts w:ascii="Times New Roman" w:hAnsi="Times New Roman" w:cs="Times New Roman"/>
          <w:color w:val="000000" w:themeColor="text1"/>
          <w:sz w:val="24"/>
          <w:szCs w:val="24"/>
        </w:rPr>
        <w:t xml:space="preserve">is typically pollinated by moths. Their attraction is drawn by the blooms' white hue and the intensified aroma that emanates in the nights. </w:t>
      </w:r>
      <w:r w:rsidR="008A1CC7" w:rsidRPr="00D57FA1">
        <w:rPr>
          <w:rFonts w:ascii="Times New Roman" w:hAnsi="Times New Roman" w:cs="Times New Roman"/>
          <w:color w:val="000000" w:themeColor="text1"/>
          <w:sz w:val="24"/>
          <w:szCs w:val="24"/>
        </w:rPr>
        <w:t>According to the IUCN</w:t>
      </w:r>
      <w:r w:rsidR="00A47672" w:rsidRPr="00D57FA1">
        <w:rPr>
          <w:rFonts w:ascii="Times New Roman" w:hAnsi="Times New Roman" w:cs="Times New Roman"/>
          <w:color w:val="000000" w:themeColor="text1"/>
          <w:sz w:val="24"/>
          <w:szCs w:val="24"/>
        </w:rPr>
        <w:t xml:space="preserve"> 2014</w:t>
      </w:r>
      <w:r w:rsidR="008A1CC7" w:rsidRPr="00D57FA1">
        <w:rPr>
          <w:rFonts w:ascii="Times New Roman" w:hAnsi="Times New Roman" w:cs="Times New Roman"/>
          <w:color w:val="000000" w:themeColor="text1"/>
          <w:sz w:val="24"/>
          <w:szCs w:val="24"/>
        </w:rPr>
        <w:t xml:space="preserve"> Red List, </w:t>
      </w:r>
      <w:r w:rsidR="008A1CC7" w:rsidRPr="00D57FA1">
        <w:rPr>
          <w:rFonts w:ascii="Times New Roman" w:hAnsi="Times New Roman" w:cs="Times New Roman"/>
          <w:i/>
          <w:iCs/>
          <w:color w:val="000000" w:themeColor="text1"/>
          <w:sz w:val="24"/>
          <w:szCs w:val="24"/>
        </w:rPr>
        <w:t>B. arborea</w:t>
      </w:r>
      <w:r w:rsidR="008A1CC7" w:rsidRPr="00D57FA1">
        <w:rPr>
          <w:rFonts w:ascii="Times New Roman" w:hAnsi="Times New Roman" w:cs="Times New Roman"/>
          <w:color w:val="000000" w:themeColor="text1"/>
          <w:sz w:val="24"/>
          <w:szCs w:val="24"/>
        </w:rPr>
        <w:t xml:space="preserve"> is currently classified as extinct in the wild</w:t>
      </w:r>
      <w:r w:rsidR="005E576D" w:rsidRPr="00D57FA1">
        <w:rPr>
          <w:rFonts w:ascii="Times New Roman" w:hAnsi="Times New Roman" w:cs="Times New Roman"/>
          <w:color w:val="000000" w:themeColor="text1"/>
          <w:sz w:val="24"/>
          <w:szCs w:val="24"/>
        </w:rPr>
        <w:t xml:space="preserve"> since there are no records of wild </w:t>
      </w:r>
      <w:r w:rsidR="005E576D" w:rsidRPr="00D57FA1">
        <w:rPr>
          <w:rFonts w:ascii="Times New Roman" w:hAnsi="Times New Roman" w:cs="Times New Roman"/>
          <w:i/>
          <w:iCs/>
          <w:color w:val="000000" w:themeColor="text1"/>
          <w:sz w:val="24"/>
          <w:szCs w:val="24"/>
        </w:rPr>
        <w:t>B. arborea</w:t>
      </w:r>
      <w:r w:rsidR="005E576D" w:rsidRPr="00D57FA1">
        <w:rPr>
          <w:rFonts w:ascii="Times New Roman" w:hAnsi="Times New Roman" w:cs="Times New Roman"/>
          <w:color w:val="000000" w:themeColor="text1"/>
          <w:sz w:val="24"/>
          <w:szCs w:val="24"/>
        </w:rPr>
        <w:t> in-situ or cultivated from wild-collected material</w:t>
      </w:r>
      <w:r w:rsidR="00A47672" w:rsidRPr="00D57FA1">
        <w:rPr>
          <w:rFonts w:ascii="Times New Roman" w:hAnsi="Times New Roman" w:cs="Times New Roman"/>
          <w:color w:val="000000" w:themeColor="text1"/>
          <w:sz w:val="24"/>
          <w:szCs w:val="24"/>
        </w:rPr>
        <w:t xml:space="preserve"> (Hay</w:t>
      </w:r>
      <w:r w:rsidR="001A74AC" w:rsidRPr="00D57FA1">
        <w:rPr>
          <w:rFonts w:ascii="Times New Roman" w:hAnsi="Times New Roman" w:cs="Times New Roman"/>
          <w:color w:val="000000" w:themeColor="text1"/>
          <w:sz w:val="24"/>
          <w:szCs w:val="24"/>
        </w:rPr>
        <w:t xml:space="preserve"> </w:t>
      </w:r>
      <w:r w:rsidR="00A47672" w:rsidRPr="00D57FA1">
        <w:rPr>
          <w:rFonts w:ascii="Times New Roman" w:hAnsi="Times New Roman" w:cs="Times New Roman"/>
          <w:color w:val="000000" w:themeColor="text1"/>
          <w:sz w:val="24"/>
          <w:szCs w:val="24"/>
        </w:rPr>
        <w:t>2014)</w:t>
      </w:r>
      <w:r w:rsidR="008A1CC7" w:rsidRPr="00D57FA1">
        <w:rPr>
          <w:rFonts w:ascii="Times New Roman" w:hAnsi="Times New Roman" w:cs="Times New Roman"/>
          <w:color w:val="000000" w:themeColor="text1"/>
          <w:sz w:val="24"/>
          <w:szCs w:val="24"/>
        </w:rPr>
        <w:t>.</w:t>
      </w:r>
      <w:r w:rsidR="001A74AC" w:rsidRPr="00D57FA1">
        <w:rPr>
          <w:rFonts w:ascii="Times New Roman" w:hAnsi="Times New Roman" w:cs="Times New Roman"/>
          <w:color w:val="000000" w:themeColor="text1"/>
          <w:sz w:val="24"/>
          <w:szCs w:val="24"/>
        </w:rPr>
        <w:t xml:space="preserve"> </w:t>
      </w:r>
      <w:del w:id="23" w:author="Windows User" w:date="2025-06-26T09:29:00Z">
        <w:r w:rsidR="0062277B" w:rsidRPr="00D57FA1" w:rsidDel="00602974">
          <w:rPr>
            <w:rFonts w:ascii="Times New Roman" w:hAnsi="Times New Roman" w:cs="Times New Roman"/>
            <w:color w:val="000000" w:themeColor="text1"/>
            <w:sz w:val="24"/>
            <w:szCs w:val="24"/>
          </w:rPr>
          <w:delText xml:space="preserve">Datura and Brugmansia are frequently misidentified due to their morphological similarities; however, a reliable distinguishing characteristic is the orientation of their flowers: Datura typically exhibits erect, upward-facing blooms, whereas </w:delText>
        </w:r>
        <w:r w:rsidR="0062277B" w:rsidRPr="00D57FA1" w:rsidDel="00602974">
          <w:rPr>
            <w:rFonts w:ascii="Times New Roman" w:hAnsi="Times New Roman" w:cs="Times New Roman"/>
            <w:i/>
            <w:iCs/>
            <w:color w:val="000000" w:themeColor="text1"/>
            <w:sz w:val="24"/>
            <w:szCs w:val="24"/>
          </w:rPr>
          <w:delText>Brugmansia</w:delText>
        </w:r>
        <w:r w:rsidR="0062277B" w:rsidRPr="00D57FA1" w:rsidDel="00602974">
          <w:rPr>
            <w:rFonts w:ascii="Times New Roman" w:hAnsi="Times New Roman" w:cs="Times New Roman"/>
            <w:color w:val="000000" w:themeColor="text1"/>
            <w:sz w:val="24"/>
            <w:szCs w:val="24"/>
          </w:rPr>
          <w:delText xml:space="preserve"> is characterized by pendulous, downward-facing flowers (</w:delText>
        </w:r>
        <w:r w:rsidR="0062277B" w:rsidRPr="00D57FA1" w:rsidDel="00602974">
          <w:rPr>
            <w:rFonts w:ascii="Times New Roman" w:hAnsi="Times New Roman" w:cs="Times New Roman"/>
            <w:i/>
            <w:iCs/>
            <w:color w:val="000000" w:themeColor="text1"/>
            <w:sz w:val="24"/>
            <w:szCs w:val="24"/>
          </w:rPr>
          <w:delText>Exotic Earth Plant</w:delText>
        </w:r>
        <w:r w:rsidR="0062277B" w:rsidRPr="00D57FA1" w:rsidDel="00602974">
          <w:rPr>
            <w:rFonts w:ascii="Times New Roman" w:hAnsi="Times New Roman" w:cs="Times New Roman"/>
            <w:color w:val="000000" w:themeColor="text1"/>
            <w:sz w:val="24"/>
            <w:szCs w:val="24"/>
          </w:rPr>
          <w:delText>).</w:delText>
        </w:r>
      </w:del>
    </w:p>
    <w:p w:rsidR="0033357F" w:rsidRPr="00D57FA1" w:rsidRDefault="0033357F"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i/>
          <w:iCs/>
          <w:color w:val="000000" w:themeColor="text1"/>
          <w:sz w:val="24"/>
          <w:szCs w:val="24"/>
        </w:rPr>
        <w:t xml:space="preserve">B. arborea </w:t>
      </w:r>
      <w:r w:rsidRPr="00D57FA1">
        <w:rPr>
          <w:rFonts w:ascii="Times New Roman" w:hAnsi="Times New Roman" w:cs="Times New Roman"/>
          <w:color w:val="000000" w:themeColor="text1"/>
          <w:sz w:val="24"/>
          <w:szCs w:val="24"/>
        </w:rPr>
        <w:t>has been used in ethnomedicine to treat acne, menstruation pain, wound healing, joint pain, headaches, and other conditions. Major alkaloids found in phytochemical studies include atropine, scopolamine, and nor-hyo</w:t>
      </w:r>
      <w:r w:rsidR="001A74AC" w:rsidRPr="00D57FA1">
        <w:rPr>
          <w:rFonts w:ascii="Times New Roman" w:hAnsi="Times New Roman" w:cs="Times New Roman"/>
          <w:color w:val="000000" w:themeColor="text1"/>
          <w:sz w:val="24"/>
          <w:szCs w:val="24"/>
        </w:rPr>
        <w:t xml:space="preserve">scyamine (Pérez-González </w:t>
      </w:r>
      <w:r w:rsidR="001A74AC" w:rsidRPr="00D57FA1">
        <w:rPr>
          <w:rFonts w:ascii="Times New Roman" w:hAnsi="Times New Roman" w:cs="Times New Roman"/>
          <w:i/>
          <w:color w:val="000000" w:themeColor="text1"/>
          <w:sz w:val="24"/>
          <w:szCs w:val="24"/>
        </w:rPr>
        <w:t>et al</w:t>
      </w:r>
      <w:r w:rsidR="001A74AC" w:rsidRPr="00D57FA1">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2025). </w:t>
      </w:r>
      <w:del w:id="24" w:author="Windows User" w:date="2025-06-26T09:30:00Z">
        <w:r w:rsidRPr="00D57FA1" w:rsidDel="00363607">
          <w:rPr>
            <w:rFonts w:ascii="Times New Roman" w:hAnsi="Times New Roman" w:cs="Times New Roman"/>
            <w:color w:val="000000" w:themeColor="text1"/>
            <w:sz w:val="24"/>
            <w:szCs w:val="24"/>
          </w:rPr>
          <w:delText xml:space="preserve">Several </w:delText>
        </w:r>
        <w:r w:rsidRPr="00D57FA1" w:rsidDel="00363607">
          <w:rPr>
            <w:rFonts w:ascii="Times New Roman" w:hAnsi="Times New Roman" w:cs="Times New Roman"/>
            <w:i/>
            <w:iCs/>
            <w:color w:val="000000" w:themeColor="text1"/>
            <w:sz w:val="24"/>
            <w:szCs w:val="24"/>
          </w:rPr>
          <w:delText>Brugmansia</w:delText>
        </w:r>
        <w:r w:rsidRPr="00D57FA1" w:rsidDel="00363607">
          <w:rPr>
            <w:rFonts w:ascii="Times New Roman" w:hAnsi="Times New Roman" w:cs="Times New Roman"/>
            <w:color w:val="000000" w:themeColor="text1"/>
            <w:sz w:val="24"/>
            <w:szCs w:val="24"/>
          </w:rPr>
          <w:delText xml:space="preserve"> species have anti-inflammatory, antispasmodic, antiasthmatic, antinociceptive, anti-addictive, and antiprotozoal capabilities, indicating their medicinal potential.</w:delText>
        </w:r>
      </w:del>
    </w:p>
    <w:p w:rsidR="007E0F8F" w:rsidRPr="00D57FA1" w:rsidRDefault="0095431C" w:rsidP="00D57FA1">
      <w:pPr>
        <w:spacing w:line="360" w:lineRule="auto"/>
        <w:rPr>
          <w:rFonts w:ascii="Times New Roman" w:hAnsi="Times New Roman" w:cs="Times New Roman"/>
          <w:b/>
          <w:bCs/>
          <w:color w:val="000000" w:themeColor="text1"/>
          <w:sz w:val="24"/>
          <w:szCs w:val="24"/>
        </w:rPr>
      </w:pPr>
      <w:r w:rsidRPr="00D57FA1">
        <w:rPr>
          <w:rFonts w:ascii="Times New Roman" w:hAnsi="Times New Roman" w:cs="Times New Roman"/>
          <w:b/>
          <w:bCs/>
          <w:color w:val="000000" w:themeColor="text1"/>
          <w:sz w:val="24"/>
          <w:szCs w:val="24"/>
        </w:rPr>
        <w:t xml:space="preserve">2. </w:t>
      </w:r>
      <w:r w:rsidR="00726DD7" w:rsidRPr="00D57FA1">
        <w:rPr>
          <w:rFonts w:ascii="Times New Roman" w:hAnsi="Times New Roman" w:cs="Times New Roman"/>
          <w:b/>
          <w:bCs/>
          <w:color w:val="000000" w:themeColor="text1"/>
          <w:sz w:val="24"/>
          <w:szCs w:val="24"/>
        </w:rPr>
        <w:t>MATERIALS AND METHODS</w:t>
      </w:r>
    </w:p>
    <w:p w:rsidR="003249AF" w:rsidRPr="00D57FA1" w:rsidRDefault="003249AF"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 xml:space="preserve">During a field survey, in a </w:t>
      </w:r>
      <w:r w:rsidR="0033357F" w:rsidRPr="00D57FA1">
        <w:rPr>
          <w:rFonts w:ascii="Times New Roman" w:hAnsi="Times New Roman" w:cs="Times New Roman"/>
          <w:color w:val="000000" w:themeColor="text1"/>
          <w:sz w:val="24"/>
          <w:szCs w:val="24"/>
        </w:rPr>
        <w:t>semi-evergreen</w:t>
      </w:r>
      <w:r w:rsidRPr="00D57FA1">
        <w:rPr>
          <w:rFonts w:ascii="Times New Roman" w:hAnsi="Times New Roman" w:cs="Times New Roman"/>
          <w:color w:val="000000" w:themeColor="text1"/>
          <w:sz w:val="24"/>
          <w:szCs w:val="24"/>
        </w:rPr>
        <w:t xml:space="preserve"> forest of </w:t>
      </w:r>
      <w:proofErr w:type="spellStart"/>
      <w:r w:rsidRPr="00D57FA1">
        <w:rPr>
          <w:rFonts w:ascii="Times New Roman" w:hAnsi="Times New Roman" w:cs="Times New Roman"/>
          <w:color w:val="000000" w:themeColor="text1"/>
          <w:sz w:val="24"/>
          <w:szCs w:val="24"/>
        </w:rPr>
        <w:t>Akuluto</w:t>
      </w:r>
      <w:proofErr w:type="spellEnd"/>
      <w:r w:rsidRPr="00D57FA1">
        <w:rPr>
          <w:rFonts w:ascii="Times New Roman" w:hAnsi="Times New Roman" w:cs="Times New Roman"/>
          <w:color w:val="000000" w:themeColor="text1"/>
          <w:sz w:val="24"/>
          <w:szCs w:val="24"/>
        </w:rPr>
        <w:t xml:space="preserve"> village, </w:t>
      </w:r>
      <w:proofErr w:type="spellStart"/>
      <w:r w:rsidRPr="00D57FA1">
        <w:rPr>
          <w:rFonts w:ascii="Times New Roman" w:hAnsi="Times New Roman" w:cs="Times New Roman"/>
          <w:color w:val="000000" w:themeColor="text1"/>
          <w:sz w:val="24"/>
          <w:szCs w:val="24"/>
        </w:rPr>
        <w:t>Zunheboto</w:t>
      </w:r>
      <w:proofErr w:type="spellEnd"/>
      <w:r w:rsidRPr="00D57FA1">
        <w:rPr>
          <w:rFonts w:ascii="Times New Roman" w:hAnsi="Times New Roman" w:cs="Times New Roman"/>
          <w:color w:val="000000" w:themeColor="text1"/>
          <w:sz w:val="24"/>
          <w:szCs w:val="24"/>
        </w:rPr>
        <w:t xml:space="preserve"> district, we encountered a species </w:t>
      </w:r>
      <w:r w:rsidR="0033357F" w:rsidRPr="00D57FA1">
        <w:rPr>
          <w:rFonts w:ascii="Times New Roman" w:hAnsi="Times New Roman" w:cs="Times New Roman"/>
          <w:color w:val="000000" w:themeColor="text1"/>
          <w:sz w:val="24"/>
          <w:szCs w:val="24"/>
        </w:rPr>
        <w:t xml:space="preserve">along the river bank </w:t>
      </w:r>
      <w:r w:rsidR="005957B2" w:rsidRPr="00D57FA1">
        <w:rPr>
          <w:rFonts w:ascii="Times New Roman" w:hAnsi="Times New Roman" w:cs="Times New Roman"/>
          <w:color w:val="000000" w:themeColor="text1"/>
          <w:sz w:val="24"/>
          <w:szCs w:val="24"/>
        </w:rPr>
        <w:t>inhabiting</w:t>
      </w:r>
      <w:r w:rsidRPr="00D57FA1">
        <w:rPr>
          <w:rFonts w:ascii="Times New Roman" w:hAnsi="Times New Roman" w:cs="Times New Roman"/>
          <w:color w:val="000000" w:themeColor="text1"/>
          <w:sz w:val="24"/>
          <w:szCs w:val="24"/>
        </w:rPr>
        <w:t xml:space="preserve"> along with </w:t>
      </w:r>
      <w:proofErr w:type="spellStart"/>
      <w:r w:rsidRPr="00D57FA1">
        <w:rPr>
          <w:rFonts w:ascii="Times New Roman" w:hAnsi="Times New Roman" w:cs="Times New Roman"/>
          <w:i/>
          <w:iCs/>
          <w:color w:val="000000" w:themeColor="text1"/>
          <w:sz w:val="24"/>
          <w:szCs w:val="24"/>
        </w:rPr>
        <w:t>Mucunna</w:t>
      </w:r>
      <w:proofErr w:type="spellEnd"/>
      <w:r w:rsidR="00726DD7" w:rsidRPr="00D57FA1">
        <w:rPr>
          <w:rFonts w:ascii="Times New Roman" w:hAnsi="Times New Roman" w:cs="Times New Roman"/>
          <w:i/>
          <w:iCs/>
          <w:color w:val="000000" w:themeColor="text1"/>
          <w:sz w:val="24"/>
          <w:szCs w:val="24"/>
        </w:rPr>
        <w:t xml:space="preserve"> </w:t>
      </w:r>
      <w:proofErr w:type="spellStart"/>
      <w:r w:rsidRPr="00D57FA1">
        <w:rPr>
          <w:rFonts w:ascii="Times New Roman" w:hAnsi="Times New Roman" w:cs="Times New Roman"/>
          <w:i/>
          <w:iCs/>
          <w:color w:val="000000" w:themeColor="text1"/>
          <w:sz w:val="24"/>
          <w:szCs w:val="24"/>
        </w:rPr>
        <w:t>inter</w:t>
      </w:r>
      <w:r w:rsidR="005957B2" w:rsidRPr="00D57FA1">
        <w:rPr>
          <w:rFonts w:ascii="Times New Roman" w:hAnsi="Times New Roman" w:cs="Times New Roman"/>
          <w:i/>
          <w:iCs/>
          <w:color w:val="000000" w:themeColor="text1"/>
          <w:sz w:val="24"/>
          <w:szCs w:val="24"/>
        </w:rPr>
        <w:t>r</w:t>
      </w:r>
      <w:r w:rsidRPr="00D57FA1">
        <w:rPr>
          <w:rFonts w:ascii="Times New Roman" w:hAnsi="Times New Roman" w:cs="Times New Roman"/>
          <w:i/>
          <w:iCs/>
          <w:color w:val="000000" w:themeColor="text1"/>
          <w:sz w:val="24"/>
          <w:szCs w:val="24"/>
        </w:rPr>
        <w:t>upta</w:t>
      </w:r>
      <w:proofErr w:type="spellEnd"/>
      <w:r w:rsidRPr="00D57FA1">
        <w:rPr>
          <w:rFonts w:ascii="Times New Roman" w:hAnsi="Times New Roman" w:cs="Times New Roman"/>
          <w:color w:val="000000" w:themeColor="text1"/>
          <w:sz w:val="24"/>
          <w:szCs w:val="24"/>
        </w:rPr>
        <w:t xml:space="preserve">. </w:t>
      </w:r>
      <w:r w:rsidR="005957B2" w:rsidRPr="00D57FA1">
        <w:rPr>
          <w:rFonts w:ascii="Times New Roman" w:hAnsi="Times New Roman" w:cs="Times New Roman"/>
          <w:color w:val="000000" w:themeColor="text1"/>
          <w:sz w:val="24"/>
          <w:szCs w:val="24"/>
        </w:rPr>
        <w:t>Based on morphological analysis and thorough literature study, the species was determined to be</w:t>
      </w:r>
      <w:r w:rsidR="001A74AC" w:rsidRPr="00D57FA1">
        <w:rPr>
          <w:rFonts w:ascii="Times New Roman" w:hAnsi="Times New Roman" w:cs="Times New Roman"/>
          <w:color w:val="000000" w:themeColor="text1"/>
          <w:sz w:val="24"/>
          <w:szCs w:val="24"/>
        </w:rPr>
        <w:t xml:space="preserve"> </w:t>
      </w:r>
      <w:r w:rsidR="00825E02" w:rsidRPr="00D57FA1">
        <w:rPr>
          <w:rFonts w:ascii="Times New Roman" w:hAnsi="Times New Roman" w:cs="Times New Roman"/>
          <w:i/>
          <w:iCs/>
          <w:color w:val="000000" w:themeColor="text1"/>
          <w:sz w:val="24"/>
          <w:szCs w:val="24"/>
        </w:rPr>
        <w:t>Brugmansia</w:t>
      </w:r>
      <w:r w:rsidR="005957B2" w:rsidRPr="00D57FA1">
        <w:rPr>
          <w:rFonts w:ascii="Times New Roman" w:hAnsi="Times New Roman" w:cs="Times New Roman"/>
          <w:i/>
          <w:iCs/>
          <w:color w:val="000000" w:themeColor="text1"/>
          <w:sz w:val="24"/>
          <w:szCs w:val="24"/>
        </w:rPr>
        <w:t xml:space="preserve"> arborea.</w:t>
      </w:r>
      <w:r w:rsidR="004556E7" w:rsidRPr="00D57FA1">
        <w:rPr>
          <w:rFonts w:ascii="Times New Roman" w:hAnsi="Times New Roman" w:cs="Times New Roman"/>
          <w:i/>
          <w:iCs/>
          <w:color w:val="000000" w:themeColor="text1"/>
          <w:sz w:val="24"/>
          <w:szCs w:val="24"/>
        </w:rPr>
        <w:t xml:space="preserve"> </w:t>
      </w:r>
      <w:r w:rsidR="005E576D" w:rsidRPr="00D57FA1">
        <w:rPr>
          <w:rFonts w:ascii="Times New Roman" w:hAnsi="Times New Roman" w:cs="Times New Roman"/>
          <w:color w:val="000000" w:themeColor="text1"/>
          <w:sz w:val="24"/>
          <w:szCs w:val="24"/>
        </w:rPr>
        <w:t xml:space="preserve">The identification of the species, San Francisco Botanical Garden. Accession 2008-0567 was consulted. </w:t>
      </w:r>
      <w:r w:rsidR="005957B2" w:rsidRPr="00D57FA1">
        <w:rPr>
          <w:rFonts w:ascii="Times New Roman" w:hAnsi="Times New Roman" w:cs="Times New Roman"/>
          <w:color w:val="000000" w:themeColor="text1"/>
          <w:sz w:val="24"/>
          <w:szCs w:val="24"/>
        </w:rPr>
        <w:t xml:space="preserve">In India, the species is reported to occur in the states of Karnataka, Kerela and Tamil Nadu. </w:t>
      </w:r>
      <w:r w:rsidR="004556E7" w:rsidRPr="00D57FA1">
        <w:rPr>
          <w:rFonts w:ascii="Times New Roman" w:hAnsi="Times New Roman" w:cs="Times New Roman"/>
          <w:color w:val="000000" w:themeColor="text1"/>
          <w:sz w:val="24"/>
          <w:szCs w:val="24"/>
        </w:rPr>
        <w:t>Plant with flower</w:t>
      </w:r>
      <w:r w:rsidR="007E0F8F" w:rsidRPr="00D57FA1">
        <w:rPr>
          <w:rFonts w:ascii="Times New Roman" w:hAnsi="Times New Roman" w:cs="Times New Roman"/>
          <w:color w:val="000000" w:themeColor="text1"/>
          <w:sz w:val="24"/>
          <w:szCs w:val="24"/>
        </w:rPr>
        <w:t xml:space="preserve"> were collected and t</w:t>
      </w:r>
      <w:r w:rsidR="00C27EEF" w:rsidRPr="00D57FA1">
        <w:rPr>
          <w:rFonts w:ascii="Times New Roman" w:hAnsi="Times New Roman" w:cs="Times New Roman"/>
          <w:color w:val="000000" w:themeColor="text1"/>
          <w:sz w:val="24"/>
          <w:szCs w:val="24"/>
        </w:rPr>
        <w:t xml:space="preserve">he herbarium specimens were prepared following standard field and herbarium methods (Rao </w:t>
      </w:r>
      <w:r w:rsidR="001A74AC" w:rsidRPr="00D57FA1">
        <w:rPr>
          <w:rFonts w:ascii="Times New Roman" w:hAnsi="Times New Roman" w:cs="Times New Roman"/>
          <w:color w:val="000000" w:themeColor="text1"/>
          <w:sz w:val="24"/>
          <w:szCs w:val="24"/>
        </w:rPr>
        <w:t>and</w:t>
      </w:r>
      <w:r w:rsidR="00C27EEF" w:rsidRPr="00D57FA1">
        <w:rPr>
          <w:rFonts w:ascii="Times New Roman" w:hAnsi="Times New Roman" w:cs="Times New Roman"/>
          <w:color w:val="000000" w:themeColor="text1"/>
          <w:sz w:val="24"/>
          <w:szCs w:val="24"/>
        </w:rPr>
        <w:t xml:space="preserve"> Jain 1977)</w:t>
      </w:r>
      <w:r w:rsidR="007E0F8F" w:rsidRPr="00D57FA1">
        <w:rPr>
          <w:rFonts w:ascii="Times New Roman" w:hAnsi="Times New Roman" w:cs="Times New Roman"/>
          <w:color w:val="000000" w:themeColor="text1"/>
          <w:sz w:val="24"/>
          <w:szCs w:val="24"/>
        </w:rPr>
        <w:t>.</w:t>
      </w:r>
      <w:r w:rsidR="00726DD7" w:rsidRPr="00D57FA1">
        <w:rPr>
          <w:rFonts w:ascii="Times New Roman" w:hAnsi="Times New Roman" w:cs="Times New Roman"/>
          <w:color w:val="000000" w:themeColor="text1"/>
          <w:sz w:val="24"/>
          <w:szCs w:val="24"/>
        </w:rPr>
        <w:t xml:space="preserve"> </w:t>
      </w:r>
      <w:r w:rsidR="007E0F8F" w:rsidRPr="00D57FA1">
        <w:rPr>
          <w:rFonts w:ascii="Times New Roman" w:hAnsi="Times New Roman" w:cs="Times New Roman"/>
          <w:color w:val="000000" w:themeColor="text1"/>
          <w:sz w:val="24"/>
          <w:szCs w:val="24"/>
        </w:rPr>
        <w:t>T</w:t>
      </w:r>
      <w:r w:rsidR="00C27EEF" w:rsidRPr="00D57FA1">
        <w:rPr>
          <w:rFonts w:ascii="Times New Roman" w:hAnsi="Times New Roman" w:cs="Times New Roman"/>
          <w:color w:val="000000" w:themeColor="text1"/>
          <w:sz w:val="24"/>
          <w:szCs w:val="24"/>
        </w:rPr>
        <w:t xml:space="preserve">he specimens were stored in the Herbarium of Nagaland University, </w:t>
      </w:r>
      <w:proofErr w:type="spellStart"/>
      <w:r w:rsidR="00C27EEF" w:rsidRPr="00D57FA1">
        <w:rPr>
          <w:rFonts w:ascii="Times New Roman" w:hAnsi="Times New Roman" w:cs="Times New Roman"/>
          <w:color w:val="000000" w:themeColor="text1"/>
          <w:sz w:val="24"/>
          <w:szCs w:val="24"/>
        </w:rPr>
        <w:t>Lumami</w:t>
      </w:r>
      <w:proofErr w:type="spellEnd"/>
      <w:r w:rsidR="00C27EEF" w:rsidRPr="00D57FA1">
        <w:rPr>
          <w:rFonts w:ascii="Times New Roman" w:hAnsi="Times New Roman" w:cs="Times New Roman"/>
          <w:color w:val="000000" w:themeColor="text1"/>
          <w:sz w:val="24"/>
          <w:szCs w:val="24"/>
        </w:rPr>
        <w:t xml:space="preserve">, </w:t>
      </w:r>
      <w:proofErr w:type="spellStart"/>
      <w:r w:rsidR="00C27EEF" w:rsidRPr="00D57FA1">
        <w:rPr>
          <w:rFonts w:ascii="Times New Roman" w:hAnsi="Times New Roman" w:cs="Times New Roman"/>
          <w:color w:val="000000" w:themeColor="text1"/>
          <w:sz w:val="24"/>
          <w:szCs w:val="24"/>
        </w:rPr>
        <w:t>Zunheboto</w:t>
      </w:r>
      <w:proofErr w:type="spellEnd"/>
      <w:r w:rsidR="001A1B3A" w:rsidRPr="00D57FA1">
        <w:rPr>
          <w:rFonts w:ascii="Times New Roman" w:hAnsi="Times New Roman" w:cs="Times New Roman"/>
          <w:color w:val="000000" w:themeColor="text1"/>
          <w:sz w:val="24"/>
          <w:szCs w:val="24"/>
        </w:rPr>
        <w:t xml:space="preserve">, </w:t>
      </w:r>
      <w:r w:rsidR="00C27EEF" w:rsidRPr="00D57FA1">
        <w:rPr>
          <w:rFonts w:ascii="Times New Roman" w:hAnsi="Times New Roman" w:cs="Times New Roman"/>
          <w:color w:val="000000" w:themeColor="text1"/>
          <w:sz w:val="24"/>
          <w:szCs w:val="24"/>
        </w:rPr>
        <w:t>Nagaland</w:t>
      </w:r>
      <w:r w:rsidR="001A1B3A" w:rsidRPr="00D57FA1">
        <w:rPr>
          <w:rFonts w:ascii="Times New Roman" w:hAnsi="Times New Roman" w:cs="Times New Roman"/>
          <w:color w:val="000000" w:themeColor="text1"/>
          <w:sz w:val="24"/>
          <w:szCs w:val="24"/>
        </w:rPr>
        <w:t xml:space="preserve"> (Image 1)</w:t>
      </w:r>
      <w:r w:rsidR="00C27EEF" w:rsidRPr="00D57FA1">
        <w:rPr>
          <w:rFonts w:ascii="Times New Roman" w:hAnsi="Times New Roman" w:cs="Times New Roman"/>
          <w:color w:val="000000" w:themeColor="text1"/>
          <w:sz w:val="24"/>
          <w:szCs w:val="24"/>
        </w:rPr>
        <w:t xml:space="preserve">. A comprehensive botanical description, notes on ecology, distribution and morphological characteristics have been provided (Image </w:t>
      </w:r>
      <w:r w:rsidR="001A1B3A" w:rsidRPr="00D57FA1">
        <w:rPr>
          <w:rFonts w:ascii="Times New Roman" w:hAnsi="Times New Roman" w:cs="Times New Roman"/>
          <w:color w:val="000000" w:themeColor="text1"/>
          <w:sz w:val="24"/>
          <w:szCs w:val="24"/>
        </w:rPr>
        <w:t>2</w:t>
      </w:r>
      <w:r w:rsidR="00C27EEF" w:rsidRPr="00D57FA1">
        <w:rPr>
          <w:rFonts w:ascii="Times New Roman" w:hAnsi="Times New Roman" w:cs="Times New Roman"/>
          <w:color w:val="000000" w:themeColor="text1"/>
          <w:sz w:val="24"/>
          <w:szCs w:val="24"/>
        </w:rPr>
        <w:t>).</w:t>
      </w:r>
    </w:p>
    <w:p w:rsidR="00726DD7" w:rsidRPr="00D57FA1" w:rsidRDefault="0095431C" w:rsidP="00D57FA1">
      <w:pPr>
        <w:spacing w:line="360" w:lineRule="auto"/>
        <w:ind w:left="567" w:hanging="567"/>
        <w:jc w:val="both"/>
        <w:rPr>
          <w:rFonts w:ascii="Times New Roman" w:hAnsi="Times New Roman" w:cs="Times New Roman"/>
          <w:b/>
          <w:color w:val="000000" w:themeColor="text1"/>
          <w:sz w:val="24"/>
          <w:szCs w:val="24"/>
        </w:rPr>
      </w:pPr>
      <w:r w:rsidRPr="00D57FA1">
        <w:rPr>
          <w:rFonts w:ascii="Times New Roman" w:hAnsi="Times New Roman" w:cs="Times New Roman"/>
          <w:b/>
          <w:color w:val="000000" w:themeColor="text1"/>
          <w:sz w:val="24"/>
          <w:szCs w:val="24"/>
        </w:rPr>
        <w:t>3. TAXONOMIC TRETAMENT</w:t>
      </w:r>
    </w:p>
    <w:p w:rsidR="001A74AC" w:rsidRPr="00D57FA1" w:rsidRDefault="001A74AC" w:rsidP="00D57FA1">
      <w:pPr>
        <w:spacing w:line="360" w:lineRule="auto"/>
        <w:rPr>
          <w:rFonts w:ascii="Times New Roman" w:hAnsi="Times New Roman" w:cs="Times New Roman"/>
          <w:color w:val="000000" w:themeColor="text1"/>
          <w:sz w:val="24"/>
          <w:szCs w:val="24"/>
        </w:rPr>
      </w:pPr>
      <w:commentRangeStart w:id="25"/>
      <w:proofErr w:type="spellStart"/>
      <w:proofErr w:type="gramStart"/>
      <w:r w:rsidRPr="00D57FA1">
        <w:rPr>
          <w:rFonts w:ascii="Times New Roman" w:hAnsi="Times New Roman" w:cs="Times New Roman"/>
          <w:b/>
          <w:i/>
          <w:color w:val="000000" w:themeColor="text1"/>
          <w:sz w:val="24"/>
          <w:szCs w:val="24"/>
        </w:rPr>
        <w:t>Brugmansia</w:t>
      </w:r>
      <w:proofErr w:type="spellEnd"/>
      <w:r w:rsidRPr="00D57FA1">
        <w:rPr>
          <w:rFonts w:ascii="Times New Roman" w:hAnsi="Times New Roman" w:cs="Times New Roman"/>
          <w:b/>
          <w:i/>
          <w:color w:val="000000" w:themeColor="text1"/>
          <w:sz w:val="24"/>
          <w:szCs w:val="24"/>
        </w:rPr>
        <w:t xml:space="preserve"> </w:t>
      </w:r>
      <w:proofErr w:type="spellStart"/>
      <w:r w:rsidRPr="00D57FA1">
        <w:rPr>
          <w:rFonts w:ascii="Times New Roman" w:hAnsi="Times New Roman" w:cs="Times New Roman"/>
          <w:b/>
          <w:i/>
          <w:color w:val="000000" w:themeColor="text1"/>
          <w:sz w:val="24"/>
          <w:szCs w:val="24"/>
        </w:rPr>
        <w:t>arborea</w:t>
      </w:r>
      <w:proofErr w:type="spellEnd"/>
      <w:r w:rsidR="004556E7" w:rsidRPr="00D57FA1">
        <w:rPr>
          <w:rFonts w:ascii="Times New Roman" w:hAnsi="Times New Roman" w:cs="Times New Roman"/>
          <w:color w:val="000000" w:themeColor="text1"/>
          <w:sz w:val="24"/>
          <w:szCs w:val="24"/>
        </w:rPr>
        <w:t xml:space="preserve"> </w:t>
      </w:r>
      <w:ins w:id="26" w:author="Windows User" w:date="2025-06-26T09:32:00Z">
        <w:r w:rsidR="00363607">
          <w:rPr>
            <w:rFonts w:ascii="Times New Roman" w:hAnsi="Times New Roman" w:cs="Times New Roman"/>
            <w:color w:val="000000" w:themeColor="text1"/>
            <w:sz w:val="24"/>
            <w:szCs w:val="24"/>
          </w:rPr>
          <w:t>(</w:t>
        </w:r>
      </w:ins>
      <w:r w:rsidRPr="00D57FA1">
        <w:rPr>
          <w:rFonts w:ascii="Times New Roman" w:hAnsi="Times New Roman" w:cs="Times New Roman"/>
          <w:color w:val="000000" w:themeColor="text1"/>
          <w:sz w:val="24"/>
          <w:szCs w:val="24"/>
        </w:rPr>
        <w:t>L.</w:t>
      </w:r>
      <w:ins w:id="27" w:author="Windows User" w:date="2025-06-26T09:32:00Z">
        <w:r w:rsidR="00363607">
          <w:rPr>
            <w:rFonts w:ascii="Times New Roman" w:hAnsi="Times New Roman" w:cs="Times New Roman"/>
            <w:color w:val="000000" w:themeColor="text1"/>
            <w:sz w:val="24"/>
            <w:szCs w:val="24"/>
          </w:rPr>
          <w:t>)</w:t>
        </w:r>
      </w:ins>
      <w:proofErr w:type="gramEnd"/>
      <w:r w:rsidRPr="00D57FA1">
        <w:rPr>
          <w:rFonts w:ascii="Times New Roman" w:hAnsi="Times New Roman" w:cs="Times New Roman"/>
          <w:color w:val="000000" w:themeColor="text1"/>
          <w:sz w:val="24"/>
          <w:szCs w:val="24"/>
        </w:rPr>
        <w:t xml:space="preserve"> </w:t>
      </w:r>
      <w:proofErr w:type="gramStart"/>
      <w:r w:rsidRPr="00D57FA1">
        <w:rPr>
          <w:rFonts w:ascii="Times New Roman" w:hAnsi="Times New Roman" w:cs="Times New Roman"/>
          <w:color w:val="000000" w:themeColor="text1"/>
          <w:sz w:val="24"/>
          <w:szCs w:val="24"/>
        </w:rPr>
        <w:t xml:space="preserve">Sweet </w:t>
      </w:r>
      <w:ins w:id="28" w:author="Windows User" w:date="2025-06-26T11:31:00Z">
        <w:r w:rsidR="00B33B44">
          <w:rPr>
            <w:rFonts w:ascii="Times New Roman" w:hAnsi="Times New Roman" w:cs="Times New Roman"/>
            <w:color w:val="000000" w:themeColor="text1"/>
            <w:sz w:val="24"/>
            <w:szCs w:val="24"/>
          </w:rPr>
          <w:t xml:space="preserve"> </w:t>
        </w:r>
      </w:ins>
      <w:r w:rsidRPr="00D57FA1">
        <w:rPr>
          <w:rFonts w:ascii="Times New Roman" w:hAnsi="Times New Roman" w:cs="Times New Roman"/>
          <w:color w:val="000000" w:themeColor="text1"/>
          <w:sz w:val="24"/>
          <w:szCs w:val="24"/>
        </w:rPr>
        <w:t>Hort</w:t>
      </w:r>
      <w:proofErr w:type="gramEnd"/>
      <w:ins w:id="29" w:author="Windows User" w:date="2025-06-26T09:34:00Z">
        <w:r w:rsidR="00363607">
          <w:rPr>
            <w:rFonts w:ascii="Times New Roman" w:hAnsi="Times New Roman" w:cs="Times New Roman"/>
            <w:color w:val="000000" w:themeColor="text1"/>
            <w:sz w:val="24"/>
            <w:szCs w:val="24"/>
          </w:rPr>
          <w:t>.</w:t>
        </w:r>
      </w:ins>
      <w:del w:id="30" w:author="Windows User" w:date="2025-06-26T09:34:00Z">
        <w:r w:rsidRPr="00D57FA1" w:rsidDel="00363607">
          <w:rPr>
            <w:rFonts w:ascii="Times New Roman" w:hAnsi="Times New Roman" w:cs="Times New Roman"/>
            <w:color w:val="000000" w:themeColor="text1"/>
            <w:sz w:val="24"/>
            <w:szCs w:val="24"/>
          </w:rPr>
          <w:delText>us</w:delText>
        </w:r>
      </w:del>
      <w:r w:rsidRPr="00D57FA1">
        <w:rPr>
          <w:rFonts w:ascii="Times New Roman" w:hAnsi="Times New Roman" w:cs="Times New Roman"/>
          <w:color w:val="000000" w:themeColor="text1"/>
          <w:sz w:val="24"/>
          <w:szCs w:val="24"/>
        </w:rPr>
        <w:t xml:space="preserve">. </w:t>
      </w:r>
      <w:proofErr w:type="gramStart"/>
      <w:r w:rsidRPr="00D57FA1">
        <w:rPr>
          <w:rFonts w:ascii="Times New Roman" w:hAnsi="Times New Roman" w:cs="Times New Roman"/>
          <w:color w:val="000000" w:themeColor="text1"/>
          <w:sz w:val="24"/>
          <w:szCs w:val="24"/>
        </w:rPr>
        <w:t>Suburb</w:t>
      </w:r>
      <w:ins w:id="31" w:author="Windows User" w:date="2025-06-26T09:34:00Z">
        <w:r w:rsidR="00363607">
          <w:rPr>
            <w:rFonts w:ascii="Times New Roman" w:hAnsi="Times New Roman" w:cs="Times New Roman"/>
            <w:color w:val="000000" w:themeColor="text1"/>
            <w:sz w:val="24"/>
            <w:szCs w:val="24"/>
          </w:rPr>
          <w:t>.</w:t>
        </w:r>
      </w:ins>
      <w:proofErr w:type="gramEnd"/>
      <w:del w:id="32" w:author="Windows User" w:date="2025-06-26T09:34:00Z">
        <w:r w:rsidRPr="00D57FA1" w:rsidDel="00363607">
          <w:rPr>
            <w:rFonts w:ascii="Times New Roman" w:hAnsi="Times New Roman" w:cs="Times New Roman"/>
            <w:color w:val="000000" w:themeColor="text1"/>
            <w:sz w:val="24"/>
            <w:szCs w:val="24"/>
          </w:rPr>
          <w:delText>anus.</w:delText>
        </w:r>
      </w:del>
      <w:r w:rsidRPr="00D57FA1">
        <w:rPr>
          <w:rFonts w:ascii="Times New Roman" w:hAnsi="Times New Roman" w:cs="Times New Roman"/>
          <w:color w:val="000000" w:themeColor="text1"/>
          <w:sz w:val="24"/>
          <w:szCs w:val="24"/>
        </w:rPr>
        <w:t xml:space="preserve"> </w:t>
      </w:r>
      <w:proofErr w:type="spellStart"/>
      <w:proofErr w:type="gramStart"/>
      <w:r w:rsidRPr="00D57FA1">
        <w:rPr>
          <w:rFonts w:ascii="Times New Roman" w:hAnsi="Times New Roman" w:cs="Times New Roman"/>
          <w:color w:val="000000" w:themeColor="text1"/>
          <w:sz w:val="24"/>
          <w:szCs w:val="24"/>
        </w:rPr>
        <w:t>Lond</w:t>
      </w:r>
      <w:proofErr w:type="spellEnd"/>
      <w:ins w:id="33" w:author="Windows User" w:date="2025-06-26T09:34:00Z">
        <w:r w:rsidR="00363607">
          <w:rPr>
            <w:rFonts w:ascii="Times New Roman" w:hAnsi="Times New Roman" w:cs="Times New Roman"/>
            <w:color w:val="000000" w:themeColor="text1"/>
            <w:sz w:val="24"/>
            <w:szCs w:val="24"/>
          </w:rPr>
          <w:t>.</w:t>
        </w:r>
      </w:ins>
      <w:proofErr w:type="gramEnd"/>
      <w:del w:id="34" w:author="Windows User" w:date="2025-06-26T09:34:00Z">
        <w:r w:rsidRPr="00D57FA1" w:rsidDel="00363607">
          <w:rPr>
            <w:rFonts w:ascii="Times New Roman" w:hAnsi="Times New Roman" w:cs="Times New Roman"/>
            <w:color w:val="000000" w:themeColor="text1"/>
            <w:sz w:val="24"/>
            <w:szCs w:val="24"/>
          </w:rPr>
          <w:delText>imensis:</w:delText>
        </w:r>
      </w:del>
      <w:r w:rsidRPr="00D57FA1">
        <w:rPr>
          <w:rFonts w:ascii="Times New Roman" w:hAnsi="Times New Roman" w:cs="Times New Roman"/>
          <w:color w:val="000000" w:themeColor="text1"/>
          <w:sz w:val="24"/>
          <w:szCs w:val="24"/>
        </w:rPr>
        <w:t xml:space="preserve"> 41</w:t>
      </w:r>
      <w:ins w:id="35" w:author="Windows User" w:date="2025-06-26T09:34:00Z">
        <w:r w:rsidR="00363607">
          <w:rPr>
            <w:rFonts w:ascii="Times New Roman" w:hAnsi="Times New Roman" w:cs="Times New Roman"/>
            <w:color w:val="000000" w:themeColor="text1"/>
            <w:sz w:val="24"/>
            <w:szCs w:val="24"/>
          </w:rPr>
          <w:t xml:space="preserve">. </w:t>
        </w:r>
      </w:ins>
      <w:del w:id="36" w:author="Windows User" w:date="2025-06-26T09:34:00Z">
        <w:r w:rsidRPr="00D57FA1" w:rsidDel="00363607">
          <w:rPr>
            <w:rFonts w:ascii="Times New Roman" w:hAnsi="Times New Roman" w:cs="Times New Roman"/>
            <w:color w:val="000000" w:themeColor="text1"/>
            <w:sz w:val="24"/>
            <w:szCs w:val="24"/>
          </w:rPr>
          <w:delText xml:space="preserve"> (</w:delText>
        </w:r>
      </w:del>
      <w:r w:rsidRPr="00D57FA1">
        <w:rPr>
          <w:rFonts w:ascii="Times New Roman" w:hAnsi="Times New Roman" w:cs="Times New Roman"/>
          <w:color w:val="000000" w:themeColor="text1"/>
          <w:sz w:val="24"/>
          <w:szCs w:val="24"/>
        </w:rPr>
        <w:t>1818</w:t>
      </w:r>
      <w:del w:id="37" w:author="Windows User" w:date="2025-06-26T09:34:00Z">
        <w:r w:rsidRPr="00D57FA1" w:rsidDel="00363607">
          <w:rPr>
            <w:rFonts w:ascii="Times New Roman" w:hAnsi="Times New Roman" w:cs="Times New Roman"/>
            <w:color w:val="000000" w:themeColor="text1"/>
            <w:sz w:val="24"/>
            <w:szCs w:val="24"/>
          </w:rPr>
          <w:delText>)</w:delText>
        </w:r>
      </w:del>
      <w:ins w:id="38" w:author="Windows User" w:date="2025-06-26T09:32:00Z">
        <w:r w:rsidR="00363607">
          <w:rPr>
            <w:rFonts w:ascii="Times New Roman" w:hAnsi="Times New Roman" w:cs="Times New Roman"/>
            <w:color w:val="000000" w:themeColor="text1"/>
            <w:sz w:val="24"/>
            <w:szCs w:val="24"/>
          </w:rPr>
          <w:t xml:space="preserve">. </w:t>
        </w:r>
      </w:ins>
      <w:del w:id="39" w:author="Windows User" w:date="2025-06-26T09:32:00Z">
        <w:r w:rsidR="005818B8" w:rsidRPr="005818B8">
          <w:rPr>
            <w:rFonts w:ascii="Times New Roman" w:hAnsi="Times New Roman" w:cs="Times New Roman"/>
            <w:i/>
            <w:color w:val="000000" w:themeColor="text1"/>
            <w:sz w:val="24"/>
            <w:szCs w:val="24"/>
            <w:rPrChange w:id="40" w:author="Windows User" w:date="2025-06-26T09:36:00Z">
              <w:rPr>
                <w:rFonts w:ascii="Times New Roman" w:hAnsi="Times New Roman" w:cs="Times New Roman"/>
                <w:color w:val="000000" w:themeColor="text1"/>
                <w:sz w:val="24"/>
                <w:szCs w:val="24"/>
              </w:rPr>
            </w:rPrChange>
          </w:rPr>
          <w:delText>,</w:delText>
        </w:r>
      </w:del>
      <w:proofErr w:type="spellStart"/>
      <w:proofErr w:type="gramStart"/>
      <w:ins w:id="41" w:author="Windows User" w:date="2025-06-26T09:33:00Z">
        <w:r w:rsidR="005818B8" w:rsidRPr="005818B8">
          <w:rPr>
            <w:rFonts w:ascii="Times New Roman" w:hAnsi="Times New Roman" w:cs="Times New Roman"/>
            <w:i/>
            <w:color w:val="000000" w:themeColor="text1"/>
            <w:sz w:val="24"/>
            <w:szCs w:val="24"/>
            <w:rPrChange w:id="42" w:author="Windows User" w:date="2025-06-26T09:36:00Z">
              <w:rPr>
                <w:rFonts w:ascii="Times New Roman" w:hAnsi="Times New Roman" w:cs="Times New Roman"/>
                <w:color w:val="000000" w:themeColor="text1"/>
                <w:sz w:val="24"/>
                <w:szCs w:val="24"/>
              </w:rPr>
            </w:rPrChange>
          </w:rPr>
          <w:t>Datura</w:t>
        </w:r>
        <w:proofErr w:type="spellEnd"/>
        <w:r w:rsidR="005818B8" w:rsidRPr="005818B8">
          <w:rPr>
            <w:rFonts w:ascii="Times New Roman" w:hAnsi="Times New Roman" w:cs="Times New Roman"/>
            <w:i/>
            <w:color w:val="000000" w:themeColor="text1"/>
            <w:sz w:val="24"/>
            <w:szCs w:val="24"/>
            <w:rPrChange w:id="43" w:author="Windows User" w:date="2025-06-26T09:36:00Z">
              <w:rPr>
                <w:rFonts w:ascii="Times New Roman" w:hAnsi="Times New Roman" w:cs="Times New Roman"/>
                <w:color w:val="000000" w:themeColor="text1"/>
                <w:sz w:val="24"/>
                <w:szCs w:val="24"/>
              </w:rPr>
            </w:rPrChange>
          </w:rPr>
          <w:t xml:space="preserve"> </w:t>
        </w:r>
        <w:proofErr w:type="spellStart"/>
        <w:r w:rsidR="005818B8" w:rsidRPr="005818B8">
          <w:rPr>
            <w:rFonts w:ascii="Times New Roman" w:hAnsi="Times New Roman" w:cs="Times New Roman"/>
            <w:i/>
            <w:color w:val="000000" w:themeColor="text1"/>
            <w:sz w:val="24"/>
            <w:szCs w:val="24"/>
            <w:rPrChange w:id="44" w:author="Windows User" w:date="2025-06-26T09:36:00Z">
              <w:rPr>
                <w:rFonts w:ascii="Times New Roman" w:hAnsi="Times New Roman" w:cs="Times New Roman"/>
                <w:color w:val="000000" w:themeColor="text1"/>
                <w:sz w:val="24"/>
                <w:szCs w:val="24"/>
              </w:rPr>
            </w:rPrChange>
          </w:rPr>
          <w:t>arborea</w:t>
        </w:r>
        <w:proofErr w:type="spellEnd"/>
        <w:r w:rsidR="00363607">
          <w:rPr>
            <w:rFonts w:ascii="Times New Roman" w:hAnsi="Times New Roman" w:cs="Times New Roman"/>
            <w:color w:val="000000" w:themeColor="text1"/>
            <w:sz w:val="24"/>
            <w:szCs w:val="24"/>
          </w:rPr>
          <w:t xml:space="preserve"> L. Sp. Pl. 179.</w:t>
        </w:r>
        <w:proofErr w:type="gramEnd"/>
        <w:r w:rsidR="00363607">
          <w:rPr>
            <w:rFonts w:ascii="Times New Roman" w:hAnsi="Times New Roman" w:cs="Times New Roman"/>
            <w:color w:val="000000" w:themeColor="text1"/>
            <w:sz w:val="24"/>
            <w:szCs w:val="24"/>
          </w:rPr>
          <w:t xml:space="preserve"> 1753.</w:t>
        </w:r>
      </w:ins>
      <w:commentRangeEnd w:id="25"/>
      <w:ins w:id="45" w:author="Windows User" w:date="2025-06-26T11:31:00Z">
        <w:r w:rsidR="00B33B44">
          <w:rPr>
            <w:rStyle w:val="CommentReference"/>
          </w:rPr>
          <w:commentReference w:id="25"/>
        </w:r>
      </w:ins>
      <w:ins w:id="46" w:author="Windows User" w:date="2025-06-26T09:33:00Z">
        <w:r w:rsidR="00363607">
          <w:rPr>
            <w:rFonts w:ascii="Times New Roman" w:hAnsi="Times New Roman" w:cs="Times New Roman"/>
            <w:color w:val="000000" w:themeColor="text1"/>
            <w:sz w:val="24"/>
            <w:szCs w:val="24"/>
          </w:rPr>
          <w:t xml:space="preserve"> </w:t>
        </w:r>
      </w:ins>
      <w:r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i/>
          <w:color w:val="000000" w:themeColor="text1"/>
          <w:sz w:val="24"/>
          <w:szCs w:val="24"/>
        </w:rPr>
        <w:t>Datura</w:t>
      </w:r>
      <w:proofErr w:type="spellEnd"/>
      <w:r w:rsidRPr="00D57FA1">
        <w:rPr>
          <w:rFonts w:ascii="Times New Roman" w:hAnsi="Times New Roman" w:cs="Times New Roman"/>
          <w:i/>
          <w:color w:val="000000" w:themeColor="text1"/>
          <w:sz w:val="24"/>
          <w:szCs w:val="24"/>
        </w:rPr>
        <w:t xml:space="preserve"> </w:t>
      </w:r>
      <w:proofErr w:type="spellStart"/>
      <w:r w:rsidRPr="00D57FA1">
        <w:rPr>
          <w:rFonts w:ascii="Times New Roman" w:hAnsi="Times New Roman" w:cs="Times New Roman"/>
          <w:i/>
          <w:color w:val="000000" w:themeColor="text1"/>
          <w:sz w:val="24"/>
          <w:szCs w:val="24"/>
        </w:rPr>
        <w:t>speciosa</w:t>
      </w:r>
      <w:proofErr w:type="spellEnd"/>
      <w:r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color w:val="000000" w:themeColor="text1"/>
          <w:sz w:val="24"/>
          <w:szCs w:val="24"/>
        </w:rPr>
        <w:t>Salisb</w:t>
      </w:r>
      <w:proofErr w:type="spellEnd"/>
      <w:r w:rsidRPr="00D57FA1">
        <w:rPr>
          <w:rFonts w:ascii="Times New Roman" w:hAnsi="Times New Roman" w:cs="Times New Roman"/>
          <w:color w:val="000000" w:themeColor="text1"/>
          <w:sz w:val="24"/>
          <w:szCs w:val="24"/>
        </w:rPr>
        <w:t xml:space="preserve">. </w:t>
      </w:r>
      <w:proofErr w:type="gramStart"/>
      <w:r w:rsidRPr="00D57FA1">
        <w:rPr>
          <w:rFonts w:ascii="Times New Roman" w:hAnsi="Times New Roman" w:cs="Times New Roman"/>
          <w:color w:val="000000" w:themeColor="text1"/>
          <w:sz w:val="24"/>
          <w:szCs w:val="24"/>
        </w:rPr>
        <w:t>in</w:t>
      </w:r>
      <w:proofErr w:type="gramEnd"/>
      <w:r w:rsidRPr="00D57FA1">
        <w:rPr>
          <w:rFonts w:ascii="Times New Roman" w:hAnsi="Times New Roman" w:cs="Times New Roman"/>
          <w:color w:val="000000" w:themeColor="text1"/>
          <w:sz w:val="24"/>
          <w:szCs w:val="24"/>
        </w:rPr>
        <w:t xml:space="preserve"> Prodr</w:t>
      </w:r>
      <w:ins w:id="47" w:author="Windows User" w:date="2025-06-26T09:35:00Z">
        <w:r w:rsidR="00363607">
          <w:rPr>
            <w:rFonts w:ascii="Times New Roman" w:hAnsi="Times New Roman" w:cs="Times New Roman"/>
            <w:color w:val="000000" w:themeColor="text1"/>
            <w:sz w:val="24"/>
            <w:szCs w:val="24"/>
          </w:rPr>
          <w:t>.</w:t>
        </w:r>
      </w:ins>
      <w:del w:id="48" w:author="Windows User" w:date="2025-06-26T09:35:00Z">
        <w:r w:rsidRPr="00D57FA1" w:rsidDel="00363607">
          <w:rPr>
            <w:rFonts w:ascii="Times New Roman" w:hAnsi="Times New Roman" w:cs="Times New Roman"/>
            <w:color w:val="000000" w:themeColor="text1"/>
            <w:sz w:val="24"/>
            <w:szCs w:val="24"/>
          </w:rPr>
          <w:delText>omus.</w:delText>
        </w:r>
      </w:del>
      <w:r w:rsidRPr="00D57FA1">
        <w:rPr>
          <w:rFonts w:ascii="Times New Roman" w:hAnsi="Times New Roman" w:cs="Times New Roman"/>
          <w:color w:val="000000" w:themeColor="text1"/>
          <w:sz w:val="24"/>
          <w:szCs w:val="24"/>
        </w:rPr>
        <w:t xml:space="preserve"> </w:t>
      </w:r>
      <w:proofErr w:type="spellStart"/>
      <w:proofErr w:type="gramStart"/>
      <w:r w:rsidRPr="00D57FA1">
        <w:rPr>
          <w:rFonts w:ascii="Times New Roman" w:hAnsi="Times New Roman" w:cs="Times New Roman"/>
          <w:color w:val="000000" w:themeColor="text1"/>
          <w:sz w:val="24"/>
          <w:szCs w:val="24"/>
        </w:rPr>
        <w:t>Stirp</w:t>
      </w:r>
      <w:proofErr w:type="spellEnd"/>
      <w:del w:id="49" w:author="Windows User" w:date="2025-06-26T09:35:00Z">
        <w:r w:rsidRPr="00D57FA1" w:rsidDel="00363607">
          <w:rPr>
            <w:rFonts w:ascii="Times New Roman" w:hAnsi="Times New Roman" w:cs="Times New Roman"/>
            <w:color w:val="000000" w:themeColor="text1"/>
            <w:sz w:val="24"/>
            <w:szCs w:val="24"/>
          </w:rPr>
          <w:delText>ium</w:delText>
        </w:r>
      </w:del>
      <w:r w:rsidRPr="00D57FA1">
        <w:rPr>
          <w:rFonts w:ascii="Times New Roman" w:hAnsi="Times New Roman" w:cs="Times New Roman"/>
          <w:color w:val="000000" w:themeColor="text1"/>
          <w:sz w:val="24"/>
          <w:szCs w:val="24"/>
        </w:rPr>
        <w:t>.</w:t>
      </w:r>
      <w:proofErr w:type="gramEnd"/>
      <w:r w:rsidRPr="00D57FA1">
        <w:rPr>
          <w:rFonts w:ascii="Times New Roman" w:hAnsi="Times New Roman" w:cs="Times New Roman"/>
          <w:color w:val="000000" w:themeColor="text1"/>
          <w:sz w:val="24"/>
          <w:szCs w:val="24"/>
        </w:rPr>
        <w:t xml:space="preserve"> Chap</w:t>
      </w:r>
      <w:del w:id="50" w:author="Windows User" w:date="2025-06-26T09:35:00Z">
        <w:r w:rsidRPr="00D57FA1" w:rsidDel="00363607">
          <w:rPr>
            <w:rFonts w:ascii="Times New Roman" w:hAnsi="Times New Roman" w:cs="Times New Roman"/>
            <w:color w:val="000000" w:themeColor="text1"/>
            <w:sz w:val="24"/>
            <w:szCs w:val="24"/>
          </w:rPr>
          <w:delText>el</w:delText>
        </w:r>
      </w:del>
      <w:r w:rsidRPr="00D57FA1">
        <w:rPr>
          <w:rFonts w:ascii="Times New Roman" w:hAnsi="Times New Roman" w:cs="Times New Roman"/>
          <w:color w:val="000000" w:themeColor="text1"/>
          <w:sz w:val="24"/>
          <w:szCs w:val="24"/>
        </w:rPr>
        <w:t xml:space="preserve"> </w:t>
      </w:r>
      <w:ins w:id="51" w:author="Windows User" w:date="2025-06-26T09:35:00Z">
        <w:r w:rsidR="00363607">
          <w:rPr>
            <w:rFonts w:ascii="Times New Roman" w:hAnsi="Times New Roman" w:cs="Times New Roman"/>
            <w:color w:val="000000" w:themeColor="text1"/>
            <w:sz w:val="24"/>
            <w:szCs w:val="24"/>
          </w:rPr>
          <w:t xml:space="preserve"> </w:t>
        </w:r>
      </w:ins>
      <w:proofErr w:type="spellStart"/>
      <w:r w:rsidRPr="00D57FA1">
        <w:rPr>
          <w:rFonts w:ascii="Times New Roman" w:hAnsi="Times New Roman" w:cs="Times New Roman"/>
          <w:color w:val="000000" w:themeColor="text1"/>
          <w:sz w:val="24"/>
          <w:szCs w:val="24"/>
        </w:rPr>
        <w:t>Allerton</w:t>
      </w:r>
      <w:proofErr w:type="spellEnd"/>
      <w:r w:rsidRPr="00D57FA1">
        <w:rPr>
          <w:rFonts w:ascii="Times New Roman" w:hAnsi="Times New Roman" w:cs="Times New Roman"/>
          <w:color w:val="000000" w:themeColor="text1"/>
          <w:sz w:val="24"/>
          <w:szCs w:val="24"/>
        </w:rPr>
        <w:t>: 131</w:t>
      </w:r>
      <w:ins w:id="52" w:author="Windows User" w:date="2025-06-26T09:35:00Z">
        <w:r w:rsidR="00363607">
          <w:rPr>
            <w:rFonts w:ascii="Times New Roman" w:hAnsi="Times New Roman" w:cs="Times New Roman"/>
            <w:color w:val="000000" w:themeColor="text1"/>
            <w:sz w:val="24"/>
            <w:szCs w:val="24"/>
          </w:rPr>
          <w:t>.</w:t>
        </w:r>
      </w:ins>
      <w:del w:id="53" w:author="Windows User" w:date="2025-06-26T09:35:00Z">
        <w:r w:rsidRPr="00D57FA1" w:rsidDel="00363607">
          <w:rPr>
            <w:rFonts w:ascii="Times New Roman" w:hAnsi="Times New Roman" w:cs="Times New Roman"/>
            <w:color w:val="000000" w:themeColor="text1"/>
            <w:sz w:val="24"/>
            <w:szCs w:val="24"/>
          </w:rPr>
          <w:delText xml:space="preserve"> (</w:delText>
        </w:r>
      </w:del>
      <w:proofErr w:type="gramStart"/>
      <w:r w:rsidRPr="00D57FA1">
        <w:rPr>
          <w:rFonts w:ascii="Times New Roman" w:hAnsi="Times New Roman" w:cs="Times New Roman"/>
          <w:color w:val="000000" w:themeColor="text1"/>
          <w:sz w:val="24"/>
          <w:szCs w:val="24"/>
        </w:rPr>
        <w:t>1796</w:t>
      </w:r>
      <w:del w:id="54" w:author="Windows User" w:date="2025-06-26T09:36:00Z">
        <w:r w:rsidRPr="00D57FA1" w:rsidDel="00363607">
          <w:rPr>
            <w:rFonts w:ascii="Times New Roman" w:hAnsi="Times New Roman" w:cs="Times New Roman"/>
            <w:color w:val="000000" w:themeColor="text1"/>
            <w:sz w:val="24"/>
            <w:szCs w:val="24"/>
          </w:rPr>
          <w:delText>)</w:delText>
        </w:r>
      </w:del>
      <w:r w:rsidRPr="00D57FA1">
        <w:rPr>
          <w:rFonts w:ascii="Times New Roman" w:hAnsi="Times New Roman" w:cs="Times New Roman"/>
          <w:color w:val="000000" w:themeColor="text1"/>
          <w:sz w:val="24"/>
          <w:szCs w:val="24"/>
        </w:rPr>
        <w:t xml:space="preserve">, nom. </w:t>
      </w:r>
      <w:proofErr w:type="spellStart"/>
      <w:ins w:id="55" w:author="Windows User" w:date="2025-06-26T09:36:00Z">
        <w:r w:rsidR="00363607">
          <w:rPr>
            <w:rFonts w:ascii="Times New Roman" w:hAnsi="Times New Roman" w:cs="Times New Roman"/>
            <w:color w:val="000000" w:themeColor="text1"/>
            <w:sz w:val="24"/>
            <w:szCs w:val="24"/>
          </w:rPr>
          <w:t>s</w:t>
        </w:r>
      </w:ins>
      <w:del w:id="56" w:author="Windows User" w:date="2025-06-26T09:36:00Z">
        <w:r w:rsidRPr="00D57FA1" w:rsidDel="00363607">
          <w:rPr>
            <w:rFonts w:ascii="Times New Roman" w:hAnsi="Times New Roman" w:cs="Times New Roman"/>
            <w:color w:val="000000" w:themeColor="text1"/>
            <w:sz w:val="24"/>
            <w:szCs w:val="24"/>
          </w:rPr>
          <w:delText>S</w:delText>
        </w:r>
      </w:del>
      <w:r w:rsidRPr="00D57FA1">
        <w:rPr>
          <w:rFonts w:ascii="Times New Roman" w:hAnsi="Times New Roman" w:cs="Times New Roman"/>
          <w:color w:val="000000" w:themeColor="text1"/>
          <w:sz w:val="24"/>
          <w:szCs w:val="24"/>
        </w:rPr>
        <w:t>uperfl</w:t>
      </w:r>
      <w:proofErr w:type="spellEnd"/>
      <w:r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i/>
          <w:color w:val="000000" w:themeColor="text1"/>
          <w:sz w:val="24"/>
          <w:szCs w:val="24"/>
        </w:rPr>
        <w:t>Brugmansia</w:t>
      </w:r>
      <w:proofErr w:type="spellEnd"/>
      <w:r w:rsidRPr="00D57FA1">
        <w:rPr>
          <w:rFonts w:ascii="Times New Roman" w:hAnsi="Times New Roman" w:cs="Times New Roman"/>
          <w:i/>
          <w:color w:val="000000" w:themeColor="text1"/>
          <w:sz w:val="24"/>
          <w:szCs w:val="24"/>
        </w:rPr>
        <w:t xml:space="preserve"> </w:t>
      </w:r>
      <w:proofErr w:type="spellStart"/>
      <w:r w:rsidRPr="00D57FA1">
        <w:rPr>
          <w:rFonts w:ascii="Times New Roman" w:hAnsi="Times New Roman" w:cs="Times New Roman"/>
          <w:i/>
          <w:color w:val="000000" w:themeColor="text1"/>
          <w:sz w:val="24"/>
          <w:szCs w:val="24"/>
        </w:rPr>
        <w:t>arbuscula</w:t>
      </w:r>
      <w:proofErr w:type="spellEnd"/>
      <w:r w:rsidR="004556E7"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color w:val="000000" w:themeColor="text1"/>
          <w:sz w:val="24"/>
          <w:szCs w:val="24"/>
        </w:rPr>
        <w:t>Bosse</w:t>
      </w:r>
      <w:proofErr w:type="spellEnd"/>
      <w:r w:rsidRPr="00D57FA1">
        <w:rPr>
          <w:rFonts w:ascii="Times New Roman" w:hAnsi="Times New Roman" w:cs="Times New Roman"/>
          <w:color w:val="000000" w:themeColor="text1"/>
          <w:sz w:val="24"/>
          <w:szCs w:val="24"/>
        </w:rPr>
        <w:t xml:space="preserve"> in </w:t>
      </w:r>
      <w:proofErr w:type="spellStart"/>
      <w:r w:rsidRPr="00D57FA1">
        <w:rPr>
          <w:rFonts w:ascii="Times New Roman" w:hAnsi="Times New Roman" w:cs="Times New Roman"/>
          <w:color w:val="000000" w:themeColor="text1"/>
          <w:sz w:val="24"/>
          <w:szCs w:val="24"/>
        </w:rPr>
        <w:t>Neue</w:t>
      </w:r>
      <w:proofErr w:type="spellEnd"/>
      <w:r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color w:val="000000" w:themeColor="text1"/>
          <w:sz w:val="24"/>
          <w:szCs w:val="24"/>
        </w:rPr>
        <w:t>Allg</w:t>
      </w:r>
      <w:proofErr w:type="spellEnd"/>
      <w:r w:rsidRPr="00D57FA1">
        <w:rPr>
          <w:rFonts w:ascii="Times New Roman" w:hAnsi="Times New Roman" w:cs="Times New Roman"/>
          <w:color w:val="000000" w:themeColor="text1"/>
          <w:sz w:val="24"/>
          <w:szCs w:val="24"/>
        </w:rPr>
        <w:t>.</w:t>
      </w:r>
      <w:proofErr w:type="gramEnd"/>
      <w:r w:rsidRPr="00D57FA1">
        <w:rPr>
          <w:rFonts w:ascii="Times New Roman" w:hAnsi="Times New Roman" w:cs="Times New Roman"/>
          <w:color w:val="000000" w:themeColor="text1"/>
          <w:sz w:val="24"/>
          <w:szCs w:val="24"/>
        </w:rPr>
        <w:t xml:space="preserve"> Deutsche </w:t>
      </w:r>
      <w:proofErr w:type="spellStart"/>
      <w:r w:rsidRPr="00D57FA1">
        <w:rPr>
          <w:rFonts w:ascii="Times New Roman" w:hAnsi="Times New Roman" w:cs="Times New Roman"/>
          <w:color w:val="000000" w:themeColor="text1"/>
          <w:sz w:val="24"/>
          <w:szCs w:val="24"/>
        </w:rPr>
        <w:lastRenderedPageBreak/>
        <w:t>Garten</w:t>
      </w:r>
      <w:proofErr w:type="spellEnd"/>
      <w:r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color w:val="000000" w:themeColor="text1"/>
          <w:sz w:val="24"/>
          <w:szCs w:val="24"/>
        </w:rPr>
        <w:t>Blumenzeitung</w:t>
      </w:r>
      <w:proofErr w:type="spellEnd"/>
      <w:r w:rsidRPr="00D57FA1">
        <w:rPr>
          <w:rFonts w:ascii="Times New Roman" w:hAnsi="Times New Roman" w:cs="Times New Roman"/>
          <w:color w:val="000000" w:themeColor="text1"/>
          <w:sz w:val="24"/>
          <w:szCs w:val="24"/>
        </w:rPr>
        <w:t xml:space="preserve"> 2: 192</w:t>
      </w:r>
      <w:ins w:id="57" w:author="Windows User" w:date="2025-06-26T09:38:00Z">
        <w:r w:rsidR="00363607">
          <w:rPr>
            <w:rFonts w:ascii="Times New Roman" w:hAnsi="Times New Roman" w:cs="Times New Roman"/>
            <w:color w:val="000000" w:themeColor="text1"/>
            <w:sz w:val="24"/>
            <w:szCs w:val="24"/>
          </w:rPr>
          <w:t>.</w:t>
        </w:r>
      </w:ins>
      <w:del w:id="58" w:author="Windows User" w:date="2025-06-26T09:38:00Z">
        <w:r w:rsidRPr="00D57FA1" w:rsidDel="00363607">
          <w:rPr>
            <w:rFonts w:ascii="Times New Roman" w:hAnsi="Times New Roman" w:cs="Times New Roman"/>
            <w:color w:val="000000" w:themeColor="text1"/>
            <w:sz w:val="24"/>
            <w:szCs w:val="24"/>
          </w:rPr>
          <w:delText xml:space="preserve"> (</w:delText>
        </w:r>
      </w:del>
      <w:ins w:id="59" w:author="Windows User" w:date="2025-06-26T09:38:00Z">
        <w:r w:rsidR="00363607">
          <w:rPr>
            <w:rFonts w:ascii="Times New Roman" w:hAnsi="Times New Roman" w:cs="Times New Roman"/>
            <w:color w:val="000000" w:themeColor="text1"/>
            <w:sz w:val="24"/>
            <w:szCs w:val="24"/>
          </w:rPr>
          <w:t xml:space="preserve"> </w:t>
        </w:r>
      </w:ins>
      <w:r w:rsidRPr="00D57FA1">
        <w:rPr>
          <w:rFonts w:ascii="Times New Roman" w:hAnsi="Times New Roman" w:cs="Times New Roman"/>
          <w:color w:val="000000" w:themeColor="text1"/>
          <w:sz w:val="24"/>
          <w:szCs w:val="24"/>
        </w:rPr>
        <w:t>1846</w:t>
      </w:r>
      <w:ins w:id="60" w:author="Windows User" w:date="2025-06-26T09:38:00Z">
        <w:r w:rsidR="00363607">
          <w:rPr>
            <w:rFonts w:ascii="Times New Roman" w:hAnsi="Times New Roman" w:cs="Times New Roman"/>
            <w:color w:val="000000" w:themeColor="text1"/>
            <w:sz w:val="24"/>
            <w:szCs w:val="24"/>
          </w:rPr>
          <w:t>.</w:t>
        </w:r>
      </w:ins>
      <w:del w:id="61" w:author="Windows User" w:date="2025-06-26T09:38:00Z">
        <w:r w:rsidRPr="00D57FA1" w:rsidDel="00363607">
          <w:rPr>
            <w:rFonts w:ascii="Times New Roman" w:hAnsi="Times New Roman" w:cs="Times New Roman"/>
            <w:color w:val="000000" w:themeColor="text1"/>
            <w:sz w:val="24"/>
            <w:szCs w:val="24"/>
          </w:rPr>
          <w:delText>),</w:delText>
        </w:r>
      </w:del>
      <w:r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i/>
          <w:color w:val="000000" w:themeColor="text1"/>
          <w:sz w:val="24"/>
          <w:szCs w:val="24"/>
        </w:rPr>
        <w:t>Brugmansia</w:t>
      </w:r>
      <w:proofErr w:type="spellEnd"/>
      <w:r w:rsidRPr="00D57FA1">
        <w:rPr>
          <w:rFonts w:ascii="Times New Roman" w:hAnsi="Times New Roman" w:cs="Times New Roman"/>
          <w:i/>
          <w:color w:val="000000" w:themeColor="text1"/>
          <w:sz w:val="24"/>
          <w:szCs w:val="24"/>
        </w:rPr>
        <w:t xml:space="preserve"> </w:t>
      </w:r>
      <w:proofErr w:type="spellStart"/>
      <w:r w:rsidRPr="00D57FA1">
        <w:rPr>
          <w:rFonts w:ascii="Times New Roman" w:hAnsi="Times New Roman" w:cs="Times New Roman"/>
          <w:i/>
          <w:color w:val="000000" w:themeColor="text1"/>
          <w:sz w:val="24"/>
          <w:szCs w:val="24"/>
        </w:rPr>
        <w:t>cornigera</w:t>
      </w:r>
      <w:proofErr w:type="spellEnd"/>
      <w:r w:rsidR="004556E7"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 xml:space="preserve">(Hook.) </w:t>
      </w:r>
      <w:proofErr w:type="spellStart"/>
      <w:r w:rsidRPr="00D57FA1">
        <w:rPr>
          <w:rFonts w:ascii="Times New Roman" w:hAnsi="Times New Roman" w:cs="Times New Roman"/>
          <w:color w:val="000000" w:themeColor="text1"/>
          <w:sz w:val="24"/>
          <w:szCs w:val="24"/>
        </w:rPr>
        <w:t>Lagerh</w:t>
      </w:r>
      <w:proofErr w:type="spellEnd"/>
      <w:r w:rsidRPr="00D57FA1">
        <w:rPr>
          <w:rFonts w:ascii="Times New Roman" w:hAnsi="Times New Roman" w:cs="Times New Roman"/>
          <w:color w:val="000000" w:themeColor="text1"/>
          <w:sz w:val="24"/>
          <w:szCs w:val="24"/>
        </w:rPr>
        <w:t xml:space="preserve">. in Bot. </w:t>
      </w:r>
      <w:proofErr w:type="spellStart"/>
      <w:r w:rsidRPr="00D57FA1">
        <w:rPr>
          <w:rFonts w:ascii="Times New Roman" w:hAnsi="Times New Roman" w:cs="Times New Roman"/>
          <w:color w:val="000000" w:themeColor="text1"/>
          <w:sz w:val="24"/>
          <w:szCs w:val="24"/>
        </w:rPr>
        <w:t>Jahrb</w:t>
      </w:r>
      <w:proofErr w:type="spellEnd"/>
      <w:r w:rsidRPr="00D57FA1">
        <w:rPr>
          <w:rFonts w:ascii="Times New Roman" w:hAnsi="Times New Roman" w:cs="Times New Roman"/>
          <w:color w:val="000000" w:themeColor="text1"/>
          <w:sz w:val="24"/>
          <w:szCs w:val="24"/>
        </w:rPr>
        <w:t>. Syst. 20: 663</w:t>
      </w:r>
      <w:ins w:id="62" w:author="Windows User" w:date="2025-06-26T09:38:00Z">
        <w:r w:rsidR="00363607">
          <w:rPr>
            <w:rFonts w:ascii="Times New Roman" w:hAnsi="Times New Roman" w:cs="Times New Roman"/>
            <w:color w:val="000000" w:themeColor="text1"/>
            <w:sz w:val="24"/>
            <w:szCs w:val="24"/>
          </w:rPr>
          <w:t>.</w:t>
        </w:r>
      </w:ins>
      <w:del w:id="63" w:author="Windows User" w:date="2025-06-26T09:38:00Z">
        <w:r w:rsidRPr="00D57FA1" w:rsidDel="00363607">
          <w:rPr>
            <w:rFonts w:ascii="Times New Roman" w:hAnsi="Times New Roman" w:cs="Times New Roman"/>
            <w:color w:val="000000" w:themeColor="text1"/>
            <w:sz w:val="24"/>
            <w:szCs w:val="24"/>
          </w:rPr>
          <w:delText xml:space="preserve"> </w:delText>
        </w:r>
      </w:del>
      <w:ins w:id="64" w:author="Windows User" w:date="2025-06-26T09:38:00Z">
        <w:r w:rsidR="00363607">
          <w:rPr>
            <w:rFonts w:ascii="Times New Roman" w:hAnsi="Times New Roman" w:cs="Times New Roman"/>
            <w:color w:val="000000" w:themeColor="text1"/>
            <w:sz w:val="24"/>
            <w:szCs w:val="24"/>
          </w:rPr>
          <w:t xml:space="preserve"> </w:t>
        </w:r>
      </w:ins>
      <w:del w:id="65" w:author="Windows User" w:date="2025-06-26T09:39:00Z">
        <w:r w:rsidRPr="00D57FA1" w:rsidDel="00363607">
          <w:rPr>
            <w:rFonts w:ascii="Times New Roman" w:hAnsi="Times New Roman" w:cs="Times New Roman"/>
            <w:color w:val="000000" w:themeColor="text1"/>
            <w:sz w:val="24"/>
            <w:szCs w:val="24"/>
          </w:rPr>
          <w:delText>(</w:delText>
        </w:r>
      </w:del>
      <w:r w:rsidRPr="00D57FA1">
        <w:rPr>
          <w:rFonts w:ascii="Times New Roman" w:hAnsi="Times New Roman" w:cs="Times New Roman"/>
          <w:color w:val="000000" w:themeColor="text1"/>
          <w:sz w:val="24"/>
          <w:szCs w:val="24"/>
        </w:rPr>
        <w:t>1895</w:t>
      </w:r>
      <w:del w:id="66" w:author="Windows User" w:date="2025-06-26T09:39:00Z">
        <w:r w:rsidRPr="00D57FA1" w:rsidDel="00363607">
          <w:rPr>
            <w:rFonts w:ascii="Times New Roman" w:hAnsi="Times New Roman" w:cs="Times New Roman"/>
            <w:color w:val="000000" w:themeColor="text1"/>
            <w:sz w:val="24"/>
            <w:szCs w:val="24"/>
          </w:rPr>
          <w:delText>)</w:delText>
        </w:r>
      </w:del>
      <w:ins w:id="67" w:author="Windows User" w:date="2025-06-26T09:39:00Z">
        <w:r w:rsidR="00363607">
          <w:rPr>
            <w:rFonts w:ascii="Times New Roman" w:hAnsi="Times New Roman" w:cs="Times New Roman"/>
            <w:color w:val="000000" w:themeColor="text1"/>
            <w:sz w:val="24"/>
            <w:szCs w:val="24"/>
          </w:rPr>
          <w:t xml:space="preserve">. </w:t>
        </w:r>
      </w:ins>
      <w:del w:id="68" w:author="Windows User" w:date="2025-06-26T09:39:00Z">
        <w:r w:rsidRPr="00D57FA1" w:rsidDel="00363607">
          <w:rPr>
            <w:rFonts w:ascii="Times New Roman" w:hAnsi="Times New Roman" w:cs="Times New Roman"/>
            <w:color w:val="000000" w:themeColor="text1"/>
            <w:sz w:val="24"/>
            <w:szCs w:val="24"/>
          </w:rPr>
          <w:delText xml:space="preserve">, </w:delText>
        </w:r>
      </w:del>
      <w:proofErr w:type="spellStart"/>
      <w:proofErr w:type="gramStart"/>
      <w:r w:rsidRPr="00D57FA1">
        <w:rPr>
          <w:rFonts w:ascii="Times New Roman" w:hAnsi="Times New Roman" w:cs="Times New Roman"/>
          <w:i/>
          <w:color w:val="000000" w:themeColor="text1"/>
          <w:sz w:val="24"/>
          <w:szCs w:val="24"/>
        </w:rPr>
        <w:t>Datura</w:t>
      </w:r>
      <w:proofErr w:type="spellEnd"/>
      <w:r w:rsidRPr="00D57FA1">
        <w:rPr>
          <w:rFonts w:ascii="Times New Roman" w:hAnsi="Times New Roman" w:cs="Times New Roman"/>
          <w:i/>
          <w:color w:val="000000" w:themeColor="text1"/>
          <w:sz w:val="24"/>
          <w:szCs w:val="24"/>
        </w:rPr>
        <w:t xml:space="preserve"> </w:t>
      </w:r>
      <w:proofErr w:type="spellStart"/>
      <w:r w:rsidRPr="00D57FA1">
        <w:rPr>
          <w:rFonts w:ascii="Times New Roman" w:hAnsi="Times New Roman" w:cs="Times New Roman"/>
          <w:i/>
          <w:color w:val="000000" w:themeColor="text1"/>
          <w:sz w:val="24"/>
          <w:szCs w:val="24"/>
        </w:rPr>
        <w:t>cornigera</w:t>
      </w:r>
      <w:proofErr w:type="spellEnd"/>
      <w:r w:rsidRPr="00D57FA1">
        <w:rPr>
          <w:rFonts w:ascii="Times New Roman" w:hAnsi="Times New Roman" w:cs="Times New Roman"/>
          <w:color w:val="000000" w:themeColor="text1"/>
          <w:sz w:val="24"/>
          <w:szCs w:val="24"/>
        </w:rPr>
        <w:t xml:space="preserve"> Hook.</w:t>
      </w:r>
      <w:proofErr w:type="gramEnd"/>
      <w:r w:rsidRPr="00D57FA1">
        <w:rPr>
          <w:rFonts w:ascii="Times New Roman" w:hAnsi="Times New Roman" w:cs="Times New Roman"/>
          <w:color w:val="000000" w:themeColor="text1"/>
          <w:sz w:val="24"/>
          <w:szCs w:val="24"/>
        </w:rPr>
        <w:t xml:space="preserve"> </w:t>
      </w:r>
      <w:proofErr w:type="gramStart"/>
      <w:r w:rsidRPr="00D57FA1">
        <w:rPr>
          <w:rFonts w:ascii="Times New Roman" w:hAnsi="Times New Roman" w:cs="Times New Roman"/>
          <w:color w:val="000000" w:themeColor="text1"/>
          <w:sz w:val="24"/>
          <w:szCs w:val="24"/>
        </w:rPr>
        <w:t>in</w:t>
      </w:r>
      <w:proofErr w:type="gramEnd"/>
      <w:r w:rsidRPr="00D57FA1">
        <w:rPr>
          <w:rFonts w:ascii="Times New Roman" w:hAnsi="Times New Roman" w:cs="Times New Roman"/>
          <w:color w:val="000000" w:themeColor="text1"/>
          <w:sz w:val="24"/>
          <w:szCs w:val="24"/>
        </w:rPr>
        <w:t xml:space="preserve"> Bot. Mag. 72: t. 4252</w:t>
      </w:r>
      <w:ins w:id="69" w:author="Windows User" w:date="2025-06-26T09:40:00Z">
        <w:r w:rsidR="00A35F80">
          <w:rPr>
            <w:rFonts w:ascii="Times New Roman" w:hAnsi="Times New Roman" w:cs="Times New Roman"/>
            <w:color w:val="000000" w:themeColor="text1"/>
            <w:sz w:val="24"/>
            <w:szCs w:val="24"/>
          </w:rPr>
          <w:t xml:space="preserve">. </w:t>
        </w:r>
      </w:ins>
      <w:del w:id="70" w:author="Windows User" w:date="2025-06-26T09:40:00Z">
        <w:r w:rsidRPr="00D57FA1" w:rsidDel="00A35F80">
          <w:rPr>
            <w:rFonts w:ascii="Times New Roman" w:hAnsi="Times New Roman" w:cs="Times New Roman"/>
            <w:color w:val="000000" w:themeColor="text1"/>
            <w:sz w:val="24"/>
            <w:szCs w:val="24"/>
          </w:rPr>
          <w:delText xml:space="preserve"> (</w:delText>
        </w:r>
      </w:del>
      <w:r w:rsidRPr="00D57FA1">
        <w:rPr>
          <w:rFonts w:ascii="Times New Roman" w:hAnsi="Times New Roman" w:cs="Times New Roman"/>
          <w:color w:val="000000" w:themeColor="text1"/>
          <w:sz w:val="24"/>
          <w:szCs w:val="24"/>
        </w:rPr>
        <w:t>1846</w:t>
      </w:r>
      <w:del w:id="71" w:author="Windows User" w:date="2025-06-26T09:40:00Z">
        <w:r w:rsidRPr="00D57FA1" w:rsidDel="00A35F80">
          <w:rPr>
            <w:rFonts w:ascii="Times New Roman" w:hAnsi="Times New Roman" w:cs="Times New Roman"/>
            <w:color w:val="000000" w:themeColor="text1"/>
            <w:sz w:val="24"/>
            <w:szCs w:val="24"/>
          </w:rPr>
          <w:delText>)</w:delText>
        </w:r>
      </w:del>
      <w:r w:rsidRPr="00D57FA1">
        <w:rPr>
          <w:rFonts w:ascii="Times New Roman" w:hAnsi="Times New Roman" w:cs="Times New Roman"/>
          <w:color w:val="000000" w:themeColor="text1"/>
          <w:sz w:val="24"/>
          <w:szCs w:val="24"/>
        </w:rPr>
        <w:t>.</w:t>
      </w:r>
    </w:p>
    <w:p w:rsidR="00F03995" w:rsidRPr="00D57FA1" w:rsidDel="005D60D4" w:rsidRDefault="00B9795A" w:rsidP="00D57FA1">
      <w:pPr>
        <w:spacing w:line="360" w:lineRule="auto"/>
        <w:jc w:val="both"/>
        <w:rPr>
          <w:rFonts w:ascii="Times New Roman" w:hAnsi="Times New Roman" w:cs="Times New Roman"/>
          <w:color w:val="000000" w:themeColor="text1"/>
          <w:sz w:val="24"/>
          <w:szCs w:val="24"/>
        </w:rPr>
      </w:pPr>
      <w:moveFromRangeStart w:id="72" w:author="Windows User" w:date="2025-06-26T10:03:00Z" w:name="move201824627"/>
      <w:moveFrom w:id="73" w:author="Windows User" w:date="2025-06-26T10:03:00Z">
        <w:r w:rsidRPr="00D57FA1" w:rsidDel="005D60D4">
          <w:rPr>
            <w:rFonts w:ascii="Times New Roman" w:hAnsi="Times New Roman" w:cs="Times New Roman"/>
            <w:i/>
            <w:iCs/>
            <w:color w:val="000000" w:themeColor="text1"/>
            <w:sz w:val="24"/>
            <w:szCs w:val="24"/>
          </w:rPr>
          <w:t xml:space="preserve">Brugmansia arborea </w:t>
        </w:r>
        <w:r w:rsidRPr="00D57FA1" w:rsidDel="005D60D4">
          <w:rPr>
            <w:rFonts w:ascii="Times New Roman" w:hAnsi="Times New Roman" w:cs="Times New Roman"/>
            <w:iCs/>
            <w:color w:val="000000" w:themeColor="text1"/>
            <w:sz w:val="24"/>
            <w:szCs w:val="24"/>
          </w:rPr>
          <w:t>(L.)</w:t>
        </w:r>
        <w:r w:rsidRPr="00D57FA1" w:rsidDel="005D60D4">
          <w:rPr>
            <w:rFonts w:ascii="Times New Roman" w:hAnsi="Times New Roman" w:cs="Times New Roman"/>
            <w:i/>
            <w:iCs/>
            <w:color w:val="000000" w:themeColor="text1"/>
            <w:sz w:val="24"/>
            <w:szCs w:val="24"/>
          </w:rPr>
          <w:t xml:space="preserve"> </w:t>
        </w:r>
        <w:r w:rsidRPr="00D57FA1" w:rsidDel="005D60D4">
          <w:rPr>
            <w:rFonts w:ascii="Times New Roman" w:hAnsi="Times New Roman" w:cs="Times New Roman"/>
            <w:iCs/>
            <w:color w:val="000000" w:themeColor="text1"/>
            <w:sz w:val="24"/>
            <w:szCs w:val="24"/>
          </w:rPr>
          <w:t>Sweet</w:t>
        </w:r>
        <w:r w:rsidR="001A74AC" w:rsidRPr="00D57FA1" w:rsidDel="005D60D4">
          <w:rPr>
            <w:rFonts w:ascii="Times New Roman" w:hAnsi="Times New Roman" w:cs="Times New Roman"/>
            <w:i/>
            <w:iCs/>
            <w:color w:val="000000" w:themeColor="text1"/>
            <w:sz w:val="24"/>
            <w:szCs w:val="24"/>
          </w:rPr>
          <w:t xml:space="preserve"> </w:t>
        </w:r>
        <w:r w:rsidRPr="00D57FA1" w:rsidDel="005D60D4">
          <w:rPr>
            <w:rFonts w:ascii="Times New Roman" w:hAnsi="Times New Roman" w:cs="Times New Roman"/>
            <w:color w:val="000000" w:themeColor="text1"/>
            <w:sz w:val="24"/>
            <w:szCs w:val="24"/>
          </w:rPr>
          <w:t>is distinguished by its unusual combination of ovate leaves with a slightly serrated border, gigantic, pendulous, trumpet-shaped white flowers, and tree-like form. Known for their potent nocturnal scent, the single flowers are carried in the leaf axils. The corolla has a slightly recurved limb and is funnel-shaped, usually 20 to 30 cm long. As the bloom grows, the tubular calyx splits on one side. Included are stamens, which are joined close to the corolla tube's base. The species' shorter floral tube, less recurved corolla lobes, and more arborescent (tree-like) growing habit readily set it apart from its near relatives, including Brugmansia suaveolens. In addition, compared to other species in the genus, B. arborea typically flowers at higher elevations and at a younger age.</w:t>
        </w:r>
      </w:moveFrom>
    </w:p>
    <w:moveFromRangeEnd w:id="72"/>
    <w:p w:rsidR="00F03995" w:rsidRDefault="00F03995" w:rsidP="00D57FA1">
      <w:pPr>
        <w:spacing w:line="360" w:lineRule="auto"/>
        <w:jc w:val="both"/>
        <w:rPr>
          <w:ins w:id="74" w:author="Windows User" w:date="2025-06-26T10:03:00Z"/>
          <w:rFonts w:ascii="Times New Roman" w:hAnsi="Times New Roman" w:cs="Times New Roman"/>
          <w:color w:val="000000" w:themeColor="text1"/>
          <w:sz w:val="24"/>
          <w:szCs w:val="24"/>
        </w:rPr>
      </w:pPr>
      <w:proofErr w:type="gramStart"/>
      <w:r w:rsidRPr="00D57FA1">
        <w:rPr>
          <w:rFonts w:ascii="Times New Roman" w:hAnsi="Times New Roman" w:cs="Times New Roman"/>
          <w:color w:val="000000" w:themeColor="text1"/>
          <w:sz w:val="24"/>
          <w:szCs w:val="24"/>
        </w:rPr>
        <w:t>Large shrub or small tree, 3–9 m tall</w:t>
      </w:r>
      <w:del w:id="75" w:author="Windows User" w:date="2025-06-26T09:42:00Z">
        <w:r w:rsidRPr="00D57FA1" w:rsidDel="00A35F80">
          <w:rPr>
            <w:rFonts w:ascii="Times New Roman" w:hAnsi="Times New Roman" w:cs="Times New Roman"/>
            <w:color w:val="000000" w:themeColor="text1"/>
            <w:sz w:val="24"/>
            <w:szCs w:val="24"/>
          </w:rPr>
          <w:delText>, woody, branching, evergreen</w:delText>
        </w:r>
      </w:del>
      <w:r w:rsidRPr="00D57FA1">
        <w:rPr>
          <w:rFonts w:ascii="Times New Roman" w:hAnsi="Times New Roman" w:cs="Times New Roman"/>
          <w:color w:val="000000" w:themeColor="text1"/>
          <w:sz w:val="24"/>
          <w:szCs w:val="24"/>
        </w:rPr>
        <w:t>.</w:t>
      </w:r>
      <w:proofErr w:type="gramEnd"/>
      <w:r w:rsidRPr="00D57FA1">
        <w:rPr>
          <w:rFonts w:ascii="Times New Roman" w:hAnsi="Times New Roman" w:cs="Times New Roman"/>
          <w:color w:val="000000" w:themeColor="text1"/>
          <w:sz w:val="24"/>
          <w:szCs w:val="24"/>
        </w:rPr>
        <w:t xml:space="preserve"> Leaves </w:t>
      </w:r>
      <w:del w:id="76" w:author="Windows User" w:date="2025-06-26T09:42:00Z">
        <w:r w:rsidRPr="00D57FA1" w:rsidDel="00A35F80">
          <w:rPr>
            <w:rFonts w:ascii="Times New Roman" w:hAnsi="Times New Roman" w:cs="Times New Roman"/>
            <w:color w:val="000000" w:themeColor="text1"/>
            <w:sz w:val="24"/>
            <w:szCs w:val="24"/>
          </w:rPr>
          <w:delText>O</w:delText>
        </w:r>
      </w:del>
      <w:del w:id="77" w:author="Windows User" w:date="2025-06-26T09:43:00Z">
        <w:r w:rsidRPr="00D57FA1" w:rsidDel="00A35F80">
          <w:rPr>
            <w:rFonts w:ascii="Times New Roman" w:hAnsi="Times New Roman" w:cs="Times New Roman"/>
            <w:color w:val="000000" w:themeColor="text1"/>
            <w:sz w:val="24"/>
            <w:szCs w:val="24"/>
          </w:rPr>
          <w:delText xml:space="preserve">val and </w:delText>
        </w:r>
      </w:del>
      <w:r w:rsidRPr="00D57FA1">
        <w:rPr>
          <w:rFonts w:ascii="Times New Roman" w:hAnsi="Times New Roman" w:cs="Times New Roman"/>
          <w:color w:val="000000" w:themeColor="text1"/>
          <w:sz w:val="24"/>
          <w:szCs w:val="24"/>
        </w:rPr>
        <w:t>alternat</w:t>
      </w:r>
      <w:ins w:id="78" w:author="Windows User" w:date="2025-06-26T09:43:00Z">
        <w:r w:rsidR="00A35F80">
          <w:rPr>
            <w:rFonts w:ascii="Times New Roman" w:hAnsi="Times New Roman" w:cs="Times New Roman"/>
            <w:color w:val="000000" w:themeColor="text1"/>
            <w:sz w:val="24"/>
            <w:szCs w:val="24"/>
          </w:rPr>
          <w:t>e</w:t>
        </w:r>
      </w:ins>
      <w:del w:id="79" w:author="Windows User" w:date="2025-06-26T09:43:00Z">
        <w:r w:rsidRPr="00D57FA1" w:rsidDel="00A35F80">
          <w:rPr>
            <w:rFonts w:ascii="Times New Roman" w:hAnsi="Times New Roman" w:cs="Times New Roman"/>
            <w:color w:val="000000" w:themeColor="text1"/>
            <w:sz w:val="24"/>
            <w:szCs w:val="24"/>
          </w:rPr>
          <w:delText>ing</w:delText>
        </w:r>
      </w:del>
      <w:r w:rsidRPr="00D57FA1">
        <w:rPr>
          <w:rFonts w:ascii="Times New Roman" w:hAnsi="Times New Roman" w:cs="Times New Roman"/>
          <w:color w:val="000000" w:themeColor="text1"/>
          <w:sz w:val="24"/>
          <w:szCs w:val="24"/>
        </w:rPr>
        <w:t xml:space="preserve">, </w:t>
      </w:r>
      <w:ins w:id="80" w:author="Windows User" w:date="2025-06-26T09:43:00Z">
        <w:r w:rsidR="00A35F80">
          <w:rPr>
            <w:rFonts w:ascii="Times New Roman" w:hAnsi="Times New Roman" w:cs="Times New Roman"/>
            <w:color w:val="000000" w:themeColor="text1"/>
            <w:sz w:val="24"/>
            <w:szCs w:val="24"/>
          </w:rPr>
          <w:t xml:space="preserve">ovate, </w:t>
        </w:r>
      </w:ins>
      <w:r w:rsidRPr="00D57FA1">
        <w:rPr>
          <w:rFonts w:ascii="Times New Roman" w:hAnsi="Times New Roman" w:cs="Times New Roman"/>
          <w:color w:val="000000" w:themeColor="text1"/>
          <w:sz w:val="24"/>
          <w:szCs w:val="24"/>
        </w:rPr>
        <w:t>9–25 cm long, 4–15 cm wid</w:t>
      </w:r>
      <w:ins w:id="81" w:author="Windows User" w:date="2025-06-26T09:43:00Z">
        <w:r w:rsidR="00A35F80">
          <w:rPr>
            <w:rFonts w:ascii="Times New Roman" w:hAnsi="Times New Roman" w:cs="Times New Roman"/>
            <w:color w:val="000000" w:themeColor="text1"/>
            <w:sz w:val="24"/>
            <w:szCs w:val="24"/>
          </w:rPr>
          <w:t>e</w:t>
        </w:r>
      </w:ins>
      <w:del w:id="82" w:author="Windows User" w:date="2025-06-26T09:43:00Z">
        <w:r w:rsidRPr="00D57FA1" w:rsidDel="00A35F80">
          <w:rPr>
            <w:rFonts w:ascii="Times New Roman" w:hAnsi="Times New Roman" w:cs="Times New Roman"/>
            <w:color w:val="000000" w:themeColor="text1"/>
            <w:sz w:val="24"/>
            <w:szCs w:val="24"/>
          </w:rPr>
          <w:delText>th</w:delText>
        </w:r>
      </w:del>
      <w:r w:rsidRPr="00D57FA1">
        <w:rPr>
          <w:rFonts w:ascii="Times New Roman" w:hAnsi="Times New Roman" w:cs="Times New Roman"/>
          <w:color w:val="000000" w:themeColor="text1"/>
          <w:sz w:val="24"/>
          <w:szCs w:val="24"/>
        </w:rPr>
        <w:t xml:space="preserve"> with an acuminate apex,</w:t>
      </w:r>
      <w:ins w:id="83" w:author="Windows User" w:date="2025-06-26T09:44:00Z">
        <w:r w:rsidR="00A35F80">
          <w:rPr>
            <w:rFonts w:ascii="Times New Roman" w:hAnsi="Times New Roman" w:cs="Times New Roman"/>
            <w:color w:val="000000" w:themeColor="text1"/>
            <w:sz w:val="24"/>
            <w:szCs w:val="24"/>
          </w:rPr>
          <w:t xml:space="preserve"> oblique at base; </w:t>
        </w:r>
      </w:ins>
      <w:ins w:id="84" w:author="Windows User" w:date="2025-06-26T09:45:00Z">
        <w:r w:rsidR="00A35F80">
          <w:rPr>
            <w:rFonts w:ascii="Times New Roman" w:hAnsi="Times New Roman" w:cs="Times New Roman"/>
            <w:color w:val="000000" w:themeColor="text1"/>
            <w:sz w:val="24"/>
            <w:szCs w:val="24"/>
          </w:rPr>
          <w:t xml:space="preserve">with </w:t>
        </w:r>
      </w:ins>
      <w:r w:rsidRPr="00D57FA1">
        <w:rPr>
          <w:rFonts w:ascii="Times New Roman" w:hAnsi="Times New Roman" w:cs="Times New Roman"/>
          <w:color w:val="000000" w:themeColor="text1"/>
          <w:sz w:val="24"/>
          <w:szCs w:val="24"/>
        </w:rPr>
        <w:t xml:space="preserve"> </w:t>
      </w:r>
      <w:ins w:id="85" w:author="Windows User" w:date="2025-06-26T09:45:00Z">
        <w:r w:rsidR="00A35F80" w:rsidRPr="00D57FA1">
          <w:rPr>
            <w:rFonts w:ascii="Times New Roman" w:hAnsi="Times New Roman" w:cs="Times New Roman"/>
            <w:color w:val="000000" w:themeColor="text1"/>
            <w:sz w:val="24"/>
            <w:szCs w:val="24"/>
          </w:rPr>
          <w:t>5–12 pairs of lateral veins</w:t>
        </w:r>
        <w:r w:rsidR="00A35F80">
          <w:rPr>
            <w:rFonts w:ascii="Times New Roman" w:hAnsi="Times New Roman" w:cs="Times New Roman"/>
            <w:color w:val="000000" w:themeColor="text1"/>
            <w:sz w:val="24"/>
            <w:szCs w:val="24"/>
          </w:rPr>
          <w:t xml:space="preserve">, mid-rib distinct; </w:t>
        </w:r>
        <w:r w:rsidR="00A35F80" w:rsidRPr="00D57FA1">
          <w:rPr>
            <w:rFonts w:ascii="Times New Roman" w:hAnsi="Times New Roman" w:cs="Times New Roman"/>
            <w:color w:val="000000" w:themeColor="text1"/>
            <w:sz w:val="24"/>
            <w:szCs w:val="24"/>
          </w:rPr>
          <w:t xml:space="preserve"> </w:t>
        </w:r>
      </w:ins>
      <w:r w:rsidRPr="00D57FA1">
        <w:rPr>
          <w:rFonts w:ascii="Times New Roman" w:hAnsi="Times New Roman" w:cs="Times New Roman"/>
          <w:color w:val="000000" w:themeColor="text1"/>
          <w:sz w:val="24"/>
          <w:szCs w:val="24"/>
        </w:rPr>
        <w:t>petiole smooth, 2–6 cm long</w:t>
      </w:r>
      <w:del w:id="86" w:author="Windows User" w:date="2025-06-26T09:46:00Z">
        <w:r w:rsidRPr="00D57FA1" w:rsidDel="00A35F80">
          <w:rPr>
            <w:rFonts w:ascii="Times New Roman" w:hAnsi="Times New Roman" w:cs="Times New Roman"/>
            <w:color w:val="000000" w:themeColor="text1"/>
            <w:sz w:val="24"/>
            <w:szCs w:val="24"/>
          </w:rPr>
          <w:delText xml:space="preserve"> with distinct mid-rib, </w:delText>
        </w:r>
      </w:del>
      <w:del w:id="87" w:author="Windows User" w:date="2025-06-26T09:45:00Z">
        <w:r w:rsidRPr="00D57FA1" w:rsidDel="00A35F80">
          <w:rPr>
            <w:rFonts w:ascii="Times New Roman" w:hAnsi="Times New Roman" w:cs="Times New Roman"/>
            <w:color w:val="000000" w:themeColor="text1"/>
            <w:sz w:val="24"/>
            <w:szCs w:val="24"/>
          </w:rPr>
          <w:delText>5–12 pairs of lateral veins</w:delText>
        </w:r>
      </w:del>
      <w:del w:id="88" w:author="Windows User" w:date="2025-06-26T09:46:00Z">
        <w:r w:rsidRPr="00D57FA1" w:rsidDel="00A35F80">
          <w:rPr>
            <w:rFonts w:ascii="Times New Roman" w:hAnsi="Times New Roman" w:cs="Times New Roman"/>
            <w:color w:val="000000" w:themeColor="text1"/>
            <w:sz w:val="24"/>
            <w:szCs w:val="24"/>
          </w:rPr>
          <w:delText xml:space="preserve">, </w:delText>
        </w:r>
      </w:del>
      <w:del w:id="89" w:author="Windows User" w:date="2025-06-26T09:44:00Z">
        <w:r w:rsidRPr="00D57FA1" w:rsidDel="00A35F80">
          <w:rPr>
            <w:rFonts w:ascii="Times New Roman" w:hAnsi="Times New Roman" w:cs="Times New Roman"/>
            <w:color w:val="000000" w:themeColor="text1"/>
            <w:sz w:val="24"/>
            <w:szCs w:val="24"/>
          </w:rPr>
          <w:delText>and an oblique lateral base</w:delText>
        </w:r>
      </w:del>
      <w:del w:id="90" w:author="Windows User" w:date="2025-06-26T09:46:00Z">
        <w:r w:rsidRPr="00D57FA1" w:rsidDel="00A35F80">
          <w:rPr>
            <w:rFonts w:ascii="Times New Roman" w:hAnsi="Times New Roman" w:cs="Times New Roman"/>
            <w:color w:val="000000" w:themeColor="text1"/>
            <w:sz w:val="24"/>
            <w:szCs w:val="24"/>
          </w:rPr>
          <w:delText>.</w:delText>
        </w:r>
      </w:del>
      <w:ins w:id="91" w:author="Windows User" w:date="2025-06-26T09:46:00Z">
        <w:r w:rsidR="00A35F80">
          <w:rPr>
            <w:rFonts w:ascii="Times New Roman" w:hAnsi="Times New Roman" w:cs="Times New Roman"/>
            <w:color w:val="000000" w:themeColor="text1"/>
            <w:sz w:val="24"/>
            <w:szCs w:val="24"/>
          </w:rPr>
          <w:t xml:space="preserve">. </w:t>
        </w:r>
      </w:ins>
      <w:r w:rsidRPr="00D57FA1">
        <w:rPr>
          <w:rFonts w:ascii="Times New Roman" w:hAnsi="Times New Roman" w:cs="Times New Roman"/>
          <w:color w:val="000000" w:themeColor="text1"/>
          <w:sz w:val="24"/>
          <w:szCs w:val="24"/>
        </w:rPr>
        <w:t xml:space="preserve"> </w:t>
      </w:r>
      <w:ins w:id="92" w:author="Windows User" w:date="2025-06-26T09:47:00Z">
        <w:r w:rsidR="00A35F80">
          <w:rPr>
            <w:rFonts w:ascii="Times New Roman" w:hAnsi="Times New Roman" w:cs="Times New Roman"/>
            <w:color w:val="000000" w:themeColor="text1"/>
            <w:sz w:val="24"/>
            <w:szCs w:val="24"/>
          </w:rPr>
          <w:t>Flowers</w:t>
        </w:r>
      </w:ins>
      <w:del w:id="93" w:author="Windows User" w:date="2025-06-26T09:47:00Z">
        <w:r w:rsidRPr="00D57FA1" w:rsidDel="00A35F80">
          <w:rPr>
            <w:rFonts w:ascii="Times New Roman" w:hAnsi="Times New Roman" w:cs="Times New Roman"/>
            <w:color w:val="000000" w:themeColor="text1"/>
            <w:sz w:val="24"/>
            <w:szCs w:val="24"/>
          </w:rPr>
          <w:delText>Inflorescence</w:delText>
        </w:r>
      </w:del>
      <w:r w:rsidRPr="00D57FA1">
        <w:rPr>
          <w:rFonts w:ascii="Times New Roman" w:hAnsi="Times New Roman" w:cs="Times New Roman"/>
          <w:color w:val="000000" w:themeColor="text1"/>
          <w:sz w:val="24"/>
          <w:szCs w:val="24"/>
        </w:rPr>
        <w:t xml:space="preserve"> solitary, </w:t>
      </w:r>
      <w:proofErr w:type="spellStart"/>
      <w:r w:rsidRPr="00D57FA1">
        <w:rPr>
          <w:rFonts w:ascii="Times New Roman" w:hAnsi="Times New Roman" w:cs="Times New Roman"/>
          <w:color w:val="000000" w:themeColor="text1"/>
          <w:sz w:val="24"/>
          <w:szCs w:val="24"/>
        </w:rPr>
        <w:t>axillary</w:t>
      </w:r>
      <w:proofErr w:type="spellEnd"/>
      <w:ins w:id="94" w:author="Windows User" w:date="2025-06-26T09:48:00Z">
        <w:r w:rsidR="00A35F80">
          <w:rPr>
            <w:rFonts w:ascii="Times New Roman" w:hAnsi="Times New Roman" w:cs="Times New Roman"/>
            <w:color w:val="000000" w:themeColor="text1"/>
            <w:sz w:val="24"/>
            <w:szCs w:val="24"/>
          </w:rPr>
          <w:t xml:space="preserve">, </w:t>
        </w:r>
      </w:ins>
      <w:del w:id="95" w:author="Windows User" w:date="2025-06-26T09:48:00Z">
        <w:r w:rsidRPr="00D57FA1" w:rsidDel="00A35F80">
          <w:rPr>
            <w:rFonts w:ascii="Times New Roman" w:hAnsi="Times New Roman" w:cs="Times New Roman"/>
            <w:color w:val="000000" w:themeColor="text1"/>
            <w:sz w:val="24"/>
            <w:szCs w:val="24"/>
          </w:rPr>
          <w:delText>;</w:delText>
        </w:r>
      </w:del>
      <w:r w:rsidRPr="00D57FA1">
        <w:rPr>
          <w:rFonts w:ascii="Times New Roman" w:hAnsi="Times New Roman" w:cs="Times New Roman"/>
          <w:color w:val="000000" w:themeColor="text1"/>
          <w:sz w:val="24"/>
          <w:szCs w:val="24"/>
        </w:rPr>
        <w:t xml:space="preserve"> </w:t>
      </w:r>
      <w:del w:id="96" w:author="Windows User" w:date="2025-06-26T09:47:00Z">
        <w:r w:rsidRPr="00D57FA1" w:rsidDel="00A35F80">
          <w:rPr>
            <w:rFonts w:ascii="Times New Roman" w:hAnsi="Times New Roman" w:cs="Times New Roman"/>
            <w:color w:val="000000" w:themeColor="text1"/>
            <w:sz w:val="24"/>
            <w:szCs w:val="24"/>
          </w:rPr>
          <w:delText>flowers</w:delText>
        </w:r>
      </w:del>
      <w:del w:id="97" w:author="Windows User" w:date="2025-06-26T09:48:00Z">
        <w:r w:rsidRPr="00D57FA1" w:rsidDel="00A35F80">
          <w:rPr>
            <w:rFonts w:ascii="Times New Roman" w:hAnsi="Times New Roman" w:cs="Times New Roman"/>
            <w:color w:val="000000" w:themeColor="text1"/>
            <w:sz w:val="24"/>
            <w:szCs w:val="24"/>
          </w:rPr>
          <w:delText xml:space="preserve"> </w:delText>
        </w:r>
      </w:del>
      <w:r w:rsidRPr="00D57FA1">
        <w:rPr>
          <w:rFonts w:ascii="Times New Roman" w:hAnsi="Times New Roman" w:cs="Times New Roman"/>
          <w:color w:val="000000" w:themeColor="text1"/>
          <w:sz w:val="24"/>
          <w:szCs w:val="24"/>
        </w:rPr>
        <w:t xml:space="preserve">large, white, fragrant, </w:t>
      </w:r>
      <w:commentRangeStart w:id="98"/>
      <w:r w:rsidRPr="00D57FA1">
        <w:rPr>
          <w:rFonts w:ascii="Times New Roman" w:hAnsi="Times New Roman" w:cs="Times New Roman"/>
          <w:color w:val="000000" w:themeColor="text1"/>
          <w:sz w:val="24"/>
          <w:szCs w:val="24"/>
        </w:rPr>
        <w:t>11.5 x 12 cm and 12–26 cm long</w:t>
      </w:r>
      <w:commentRangeEnd w:id="98"/>
      <w:r w:rsidR="00EB551E">
        <w:rPr>
          <w:rStyle w:val="CommentReference"/>
        </w:rPr>
        <w:commentReference w:id="98"/>
      </w:r>
      <w:r w:rsidRPr="00D57FA1">
        <w:rPr>
          <w:rFonts w:ascii="Times New Roman" w:hAnsi="Times New Roman" w:cs="Times New Roman"/>
          <w:color w:val="000000" w:themeColor="text1"/>
          <w:sz w:val="24"/>
          <w:szCs w:val="24"/>
        </w:rPr>
        <w:t xml:space="preserve">, pendulous, </w:t>
      </w:r>
      <w:proofErr w:type="spellStart"/>
      <w:r w:rsidRPr="00D57FA1">
        <w:rPr>
          <w:rFonts w:ascii="Times New Roman" w:hAnsi="Times New Roman" w:cs="Times New Roman"/>
          <w:color w:val="000000" w:themeColor="text1"/>
          <w:sz w:val="24"/>
          <w:szCs w:val="24"/>
        </w:rPr>
        <w:t>actinomorphic</w:t>
      </w:r>
      <w:proofErr w:type="spellEnd"/>
      <w:r w:rsidRPr="00D57FA1">
        <w:rPr>
          <w:rFonts w:ascii="Times New Roman" w:hAnsi="Times New Roman" w:cs="Times New Roman"/>
          <w:color w:val="000000" w:themeColor="text1"/>
          <w:sz w:val="24"/>
          <w:szCs w:val="24"/>
        </w:rPr>
        <w:t xml:space="preserve">, hermaphroditic; </w:t>
      </w:r>
      <w:commentRangeStart w:id="99"/>
      <w:r w:rsidRPr="00D57FA1">
        <w:rPr>
          <w:rFonts w:ascii="Times New Roman" w:hAnsi="Times New Roman" w:cs="Times New Roman"/>
          <w:color w:val="000000" w:themeColor="text1"/>
          <w:sz w:val="24"/>
          <w:szCs w:val="24"/>
        </w:rPr>
        <w:t>3–5 flower spikes up</w:t>
      </w:r>
      <w:ins w:id="100" w:author="Windows User" w:date="2025-06-26T10:38:00Z">
        <w:r w:rsidR="006F156E">
          <w:rPr>
            <w:rFonts w:ascii="Times New Roman" w:hAnsi="Times New Roman" w:cs="Times New Roman"/>
            <w:color w:val="000000" w:themeColor="text1"/>
            <w:sz w:val="24"/>
            <w:szCs w:val="24"/>
          </w:rPr>
          <w:t xml:space="preserve"> </w:t>
        </w:r>
      </w:ins>
      <w:r w:rsidRPr="00D57FA1">
        <w:rPr>
          <w:rFonts w:ascii="Times New Roman" w:hAnsi="Times New Roman" w:cs="Times New Roman"/>
          <w:color w:val="000000" w:themeColor="text1"/>
          <w:sz w:val="24"/>
          <w:szCs w:val="24"/>
        </w:rPr>
        <w:t>to 2.5 cm long</w:t>
      </w:r>
      <w:commentRangeEnd w:id="99"/>
      <w:r w:rsidR="00EB551E">
        <w:rPr>
          <w:rStyle w:val="CommentReference"/>
        </w:rPr>
        <w:commentReference w:id="99"/>
      </w:r>
      <w:r w:rsidRPr="00D57FA1">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pacing w:val="1"/>
          <w:sz w:val="24"/>
          <w:szCs w:val="24"/>
          <w:shd w:val="clear" w:color="auto" w:fill="FFFFFF"/>
        </w:rPr>
        <w:t xml:space="preserve"> </w:t>
      </w:r>
      <w:del w:id="101" w:author="Windows User" w:date="2025-06-26T09:53:00Z">
        <w:r w:rsidRPr="00D57FA1" w:rsidDel="00EB551E">
          <w:rPr>
            <w:rFonts w:ascii="Times New Roman" w:hAnsi="Times New Roman" w:cs="Times New Roman"/>
            <w:color w:val="000000" w:themeColor="text1"/>
            <w:spacing w:val="1"/>
            <w:sz w:val="24"/>
            <w:szCs w:val="24"/>
            <w:shd w:val="clear" w:color="auto" w:fill="FFFFFF"/>
          </w:rPr>
          <w:delText xml:space="preserve">3 </w:delText>
        </w:r>
      </w:del>
      <w:r w:rsidRPr="00D57FA1">
        <w:rPr>
          <w:rFonts w:ascii="Times New Roman" w:hAnsi="Times New Roman" w:cs="Times New Roman"/>
          <w:color w:val="000000" w:themeColor="text1"/>
          <w:spacing w:val="1"/>
          <w:sz w:val="24"/>
          <w:szCs w:val="24"/>
          <w:shd w:val="clear" w:color="auto" w:fill="FFFFFF"/>
        </w:rPr>
        <w:t>sepals</w:t>
      </w:r>
      <w:ins w:id="102" w:author="Windows User" w:date="2025-06-26T09:53:00Z">
        <w:r w:rsidR="00EB551E">
          <w:rPr>
            <w:rFonts w:ascii="Times New Roman" w:hAnsi="Times New Roman" w:cs="Times New Roman"/>
            <w:color w:val="000000" w:themeColor="text1"/>
            <w:spacing w:val="1"/>
            <w:sz w:val="24"/>
            <w:szCs w:val="24"/>
            <w:shd w:val="clear" w:color="auto" w:fill="FFFFFF"/>
          </w:rPr>
          <w:t xml:space="preserve"> 3</w:t>
        </w:r>
      </w:ins>
      <w:r w:rsidRPr="00D57FA1">
        <w:rPr>
          <w:rFonts w:ascii="Times New Roman" w:hAnsi="Times New Roman" w:cs="Times New Roman"/>
          <w:color w:val="000000" w:themeColor="text1"/>
          <w:spacing w:val="1"/>
          <w:sz w:val="24"/>
          <w:szCs w:val="24"/>
          <w:shd w:val="clear" w:color="auto" w:fill="FFFFFF"/>
        </w:rPr>
        <w:t>, 8</w:t>
      </w:r>
      <w:r w:rsidRPr="00D57FA1">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pacing w:val="1"/>
          <w:sz w:val="24"/>
          <w:szCs w:val="24"/>
          <w:shd w:val="clear" w:color="auto" w:fill="FFFFFF"/>
        </w:rPr>
        <w:t xml:space="preserve">13 cm long, </w:t>
      </w:r>
      <w:r w:rsidRPr="00D57FA1">
        <w:rPr>
          <w:rFonts w:ascii="Times New Roman" w:hAnsi="Times New Roman" w:cs="Times New Roman"/>
          <w:color w:val="000000" w:themeColor="text1"/>
          <w:sz w:val="24"/>
          <w:szCs w:val="24"/>
        </w:rPr>
        <w:t>calyx tubular, 12–22 cm long, persistent</w:t>
      </w:r>
      <w:del w:id="103" w:author="Windows User" w:date="2025-06-26T09:57:00Z">
        <w:r w:rsidRPr="00D57FA1" w:rsidDel="00EB551E">
          <w:rPr>
            <w:rFonts w:ascii="Times New Roman" w:hAnsi="Times New Roman" w:cs="Times New Roman"/>
            <w:color w:val="000000" w:themeColor="text1"/>
            <w:sz w:val="24"/>
            <w:szCs w:val="24"/>
          </w:rPr>
          <w:delText>;</w:delText>
        </w:r>
      </w:del>
      <w:ins w:id="104" w:author="Windows User" w:date="2025-06-26T09:57:00Z">
        <w:r w:rsidR="00EB551E">
          <w:rPr>
            <w:rFonts w:ascii="Times New Roman" w:hAnsi="Times New Roman" w:cs="Times New Roman"/>
            <w:color w:val="000000" w:themeColor="text1"/>
            <w:sz w:val="24"/>
            <w:szCs w:val="24"/>
          </w:rPr>
          <w:t xml:space="preserve">. </w:t>
        </w:r>
      </w:ins>
      <w:del w:id="105" w:author="Windows User" w:date="2025-06-26T09:59:00Z">
        <w:r w:rsidRPr="00D57FA1" w:rsidDel="00EB551E">
          <w:rPr>
            <w:rFonts w:ascii="Times New Roman" w:hAnsi="Times New Roman" w:cs="Times New Roman"/>
            <w:color w:val="000000" w:themeColor="text1"/>
            <w:sz w:val="24"/>
            <w:szCs w:val="24"/>
          </w:rPr>
          <w:delText xml:space="preserve"> </w:delText>
        </w:r>
      </w:del>
      <w:ins w:id="106" w:author="Windows User" w:date="2025-06-26T09:59:00Z">
        <w:r w:rsidR="00EB551E" w:rsidRPr="00D57FA1">
          <w:rPr>
            <w:rStyle w:val="Strong"/>
            <w:rFonts w:ascii="Times New Roman" w:hAnsi="Times New Roman" w:cs="Times New Roman"/>
            <w:b w:val="0"/>
            <w:color w:val="000000" w:themeColor="text1"/>
            <w:sz w:val="24"/>
            <w:szCs w:val="24"/>
          </w:rPr>
          <w:t>Corolla</w:t>
        </w:r>
        <w:r w:rsidR="00EB551E" w:rsidRPr="00D57FA1">
          <w:rPr>
            <w:rFonts w:ascii="Times New Roman" w:hAnsi="Times New Roman" w:cs="Times New Roman"/>
            <w:color w:val="000000" w:themeColor="text1"/>
            <w:sz w:val="24"/>
            <w:szCs w:val="24"/>
          </w:rPr>
          <w:t xml:space="preserve">  </w:t>
        </w:r>
        <w:proofErr w:type="spellStart"/>
        <w:r w:rsidR="00EB551E" w:rsidRPr="00D57FA1">
          <w:rPr>
            <w:rFonts w:ascii="Times New Roman" w:hAnsi="Times New Roman" w:cs="Times New Roman"/>
            <w:color w:val="000000" w:themeColor="text1"/>
            <w:sz w:val="24"/>
            <w:szCs w:val="24"/>
          </w:rPr>
          <w:t>infundibuliform</w:t>
        </w:r>
        <w:proofErr w:type="spellEnd"/>
        <w:r w:rsidR="00EB551E" w:rsidRPr="00D57FA1">
          <w:rPr>
            <w:rFonts w:ascii="Times New Roman" w:hAnsi="Times New Roman" w:cs="Times New Roman"/>
            <w:color w:val="000000" w:themeColor="text1"/>
            <w:sz w:val="24"/>
            <w:szCs w:val="24"/>
          </w:rPr>
          <w:t>, large</w:t>
        </w:r>
      </w:ins>
      <w:ins w:id="107" w:author="Windows User" w:date="2025-06-26T10:00:00Z">
        <w:r w:rsidR="00EB551E">
          <w:rPr>
            <w:rFonts w:ascii="Times New Roman" w:hAnsi="Times New Roman" w:cs="Times New Roman"/>
            <w:color w:val="000000" w:themeColor="text1"/>
            <w:sz w:val="24"/>
            <w:szCs w:val="24"/>
          </w:rPr>
          <w:t xml:space="preserve">, </w:t>
        </w:r>
      </w:ins>
      <w:ins w:id="108" w:author="Windows User" w:date="2025-06-26T09:59:00Z">
        <w:r w:rsidR="00EB551E" w:rsidRPr="00D57FA1">
          <w:rPr>
            <w:rFonts w:ascii="Times New Roman" w:hAnsi="Times New Roman" w:cs="Times New Roman"/>
            <w:color w:val="000000" w:themeColor="text1"/>
            <w:sz w:val="24"/>
            <w:szCs w:val="24"/>
          </w:rPr>
          <w:t>15–20 cm long, white to cream, fragrant; tube elongate, slightly constricted above base; limb spreading, shallowly 5-lobed, lobes short, broadly triangular, aestivation contorted</w:t>
        </w:r>
      </w:ins>
      <w:del w:id="109" w:author="Windows User" w:date="2025-06-26T09:52:00Z">
        <w:r w:rsidRPr="00D57FA1" w:rsidDel="00EB551E">
          <w:rPr>
            <w:rFonts w:ascii="Times New Roman" w:hAnsi="Times New Roman" w:cs="Times New Roman"/>
            <w:color w:val="000000" w:themeColor="text1"/>
            <w:sz w:val="24"/>
            <w:szCs w:val="24"/>
          </w:rPr>
          <w:delText>androecium 5</w:delText>
        </w:r>
      </w:del>
      <w:r w:rsidRPr="00D57FA1">
        <w:rPr>
          <w:rFonts w:ascii="Times New Roman" w:hAnsi="Times New Roman" w:cs="Times New Roman"/>
          <w:color w:val="000000" w:themeColor="text1"/>
          <w:sz w:val="24"/>
          <w:szCs w:val="24"/>
        </w:rPr>
        <w:t xml:space="preserve"> </w:t>
      </w:r>
      <w:ins w:id="110" w:author="Windows User" w:date="2025-06-26T09:57:00Z">
        <w:r w:rsidR="00EB551E">
          <w:rPr>
            <w:rFonts w:ascii="Times New Roman" w:hAnsi="Times New Roman" w:cs="Times New Roman"/>
            <w:color w:val="000000" w:themeColor="text1"/>
            <w:sz w:val="24"/>
            <w:szCs w:val="24"/>
          </w:rPr>
          <w:t>S</w:t>
        </w:r>
      </w:ins>
      <w:del w:id="111" w:author="Windows User" w:date="2025-06-26T09:57:00Z">
        <w:r w:rsidRPr="00D57FA1" w:rsidDel="00EB551E">
          <w:rPr>
            <w:rFonts w:ascii="Times New Roman" w:hAnsi="Times New Roman" w:cs="Times New Roman"/>
            <w:color w:val="000000" w:themeColor="text1"/>
            <w:sz w:val="24"/>
            <w:szCs w:val="24"/>
          </w:rPr>
          <w:delText>s</w:delText>
        </w:r>
      </w:del>
      <w:r w:rsidRPr="00D57FA1">
        <w:rPr>
          <w:rFonts w:ascii="Times New Roman" w:hAnsi="Times New Roman" w:cs="Times New Roman"/>
          <w:color w:val="000000" w:themeColor="text1"/>
          <w:sz w:val="24"/>
          <w:szCs w:val="24"/>
        </w:rPr>
        <w:t>tamens</w:t>
      </w:r>
      <w:ins w:id="112" w:author="Windows User" w:date="2025-06-26T09:52:00Z">
        <w:r w:rsidR="00EB551E">
          <w:rPr>
            <w:rFonts w:ascii="Times New Roman" w:hAnsi="Times New Roman" w:cs="Times New Roman"/>
            <w:color w:val="000000" w:themeColor="text1"/>
            <w:sz w:val="24"/>
            <w:szCs w:val="24"/>
          </w:rPr>
          <w:t xml:space="preserve"> 5</w:t>
        </w:r>
      </w:ins>
      <w:r w:rsidRPr="00D57FA1">
        <w:rPr>
          <w:rFonts w:ascii="Times New Roman" w:hAnsi="Times New Roman" w:cs="Times New Roman"/>
          <w:color w:val="000000" w:themeColor="text1"/>
          <w:sz w:val="24"/>
          <w:szCs w:val="24"/>
        </w:rPr>
        <w:t xml:space="preserve">, epipetalous; anthers linear, </w:t>
      </w:r>
      <w:ins w:id="113" w:author="Windows User" w:date="2025-06-26T09:53:00Z">
        <w:r w:rsidR="00EB551E" w:rsidRPr="00D57FA1">
          <w:rPr>
            <w:rFonts w:ascii="Times New Roman" w:hAnsi="Times New Roman" w:cs="Times New Roman"/>
            <w:color w:val="000000" w:themeColor="text1"/>
            <w:sz w:val="24"/>
            <w:szCs w:val="24"/>
          </w:rPr>
          <w:t>3.8 cm long</w:t>
        </w:r>
        <w:r w:rsidR="00EB551E">
          <w:rPr>
            <w:rFonts w:ascii="Times New Roman" w:hAnsi="Times New Roman" w:cs="Times New Roman"/>
            <w:color w:val="000000" w:themeColor="text1"/>
            <w:sz w:val="24"/>
            <w:szCs w:val="24"/>
          </w:rPr>
          <w:t>,</w:t>
        </w:r>
        <w:r w:rsidR="00EB551E" w:rsidRPr="00D57FA1">
          <w:rPr>
            <w:rFonts w:ascii="Times New Roman" w:hAnsi="Times New Roman" w:cs="Times New Roman"/>
            <w:color w:val="000000" w:themeColor="text1"/>
            <w:sz w:val="24"/>
            <w:szCs w:val="24"/>
          </w:rPr>
          <w:t xml:space="preserve"> </w:t>
        </w:r>
      </w:ins>
      <w:r w:rsidRPr="00D57FA1">
        <w:rPr>
          <w:rFonts w:ascii="Times New Roman" w:hAnsi="Times New Roman" w:cs="Times New Roman"/>
          <w:color w:val="000000" w:themeColor="text1"/>
          <w:sz w:val="24"/>
          <w:szCs w:val="24"/>
        </w:rPr>
        <w:t>dehiscing longitudinally</w:t>
      </w:r>
      <w:ins w:id="114" w:author="Windows User" w:date="2025-06-26T09:57:00Z">
        <w:r w:rsidR="00EB551E">
          <w:rPr>
            <w:rFonts w:ascii="Times New Roman" w:hAnsi="Times New Roman" w:cs="Times New Roman"/>
            <w:color w:val="000000" w:themeColor="text1"/>
            <w:sz w:val="24"/>
            <w:szCs w:val="24"/>
          </w:rPr>
          <w:t>.</w:t>
        </w:r>
      </w:ins>
      <w:del w:id="115" w:author="Windows User" w:date="2025-06-26T09:57:00Z">
        <w:r w:rsidRPr="00D57FA1" w:rsidDel="00EB551E">
          <w:rPr>
            <w:rFonts w:ascii="Times New Roman" w:hAnsi="Times New Roman" w:cs="Times New Roman"/>
            <w:color w:val="000000" w:themeColor="text1"/>
            <w:sz w:val="24"/>
            <w:szCs w:val="24"/>
          </w:rPr>
          <w:delText>,</w:delText>
        </w:r>
      </w:del>
      <w:del w:id="116" w:author="Windows User" w:date="2025-06-26T09:53:00Z">
        <w:r w:rsidRPr="00D57FA1" w:rsidDel="00EB551E">
          <w:rPr>
            <w:rFonts w:ascii="Times New Roman" w:hAnsi="Times New Roman" w:cs="Times New Roman"/>
            <w:color w:val="000000" w:themeColor="text1"/>
            <w:sz w:val="24"/>
            <w:szCs w:val="24"/>
          </w:rPr>
          <w:delText xml:space="preserve"> 3.8 cm long</w:delText>
        </w:r>
      </w:del>
      <w:r w:rsidRPr="00D57FA1">
        <w:rPr>
          <w:rFonts w:ascii="Times New Roman" w:hAnsi="Times New Roman" w:cs="Times New Roman"/>
          <w:color w:val="000000" w:themeColor="text1"/>
          <w:sz w:val="24"/>
          <w:szCs w:val="24"/>
        </w:rPr>
        <w:t>;</w:t>
      </w:r>
      <w:del w:id="117" w:author="Windows User" w:date="2025-06-26T09:56:00Z">
        <w:r w:rsidRPr="00D57FA1" w:rsidDel="00EB551E">
          <w:rPr>
            <w:rFonts w:ascii="Times New Roman" w:hAnsi="Times New Roman" w:cs="Times New Roman"/>
            <w:color w:val="000000" w:themeColor="text1"/>
            <w:sz w:val="24"/>
            <w:szCs w:val="24"/>
          </w:rPr>
          <w:delText xml:space="preserve"> </w:delText>
        </w:r>
      </w:del>
      <w:del w:id="118" w:author="Windows User" w:date="2025-06-26T09:53:00Z">
        <w:r w:rsidRPr="00D57FA1" w:rsidDel="00EB551E">
          <w:rPr>
            <w:rFonts w:ascii="Times New Roman" w:hAnsi="Times New Roman" w:cs="Times New Roman"/>
            <w:color w:val="000000" w:themeColor="text1"/>
            <w:sz w:val="24"/>
            <w:szCs w:val="24"/>
          </w:rPr>
          <w:delText>1</w:delText>
        </w:r>
      </w:del>
      <w:del w:id="119" w:author="Windows User" w:date="2025-06-26T09:56:00Z">
        <w:r w:rsidRPr="00D57FA1" w:rsidDel="00EB551E">
          <w:rPr>
            <w:rFonts w:ascii="Times New Roman" w:hAnsi="Times New Roman" w:cs="Times New Roman"/>
            <w:color w:val="000000" w:themeColor="text1"/>
            <w:sz w:val="24"/>
            <w:szCs w:val="24"/>
          </w:rPr>
          <w:delText xml:space="preserve"> style</w:delText>
        </w:r>
      </w:del>
      <w:del w:id="120" w:author="Windows User" w:date="2025-06-26T09:54:00Z">
        <w:r w:rsidRPr="00D57FA1" w:rsidDel="00EB551E">
          <w:rPr>
            <w:rFonts w:ascii="Times New Roman" w:hAnsi="Times New Roman" w:cs="Times New Roman"/>
            <w:color w:val="000000" w:themeColor="text1"/>
            <w:sz w:val="24"/>
            <w:szCs w:val="24"/>
          </w:rPr>
          <w:delText>, long</w:delText>
        </w:r>
      </w:del>
      <w:del w:id="121" w:author="Windows User" w:date="2025-06-26T09:56:00Z">
        <w:r w:rsidRPr="00D57FA1" w:rsidDel="00EB551E">
          <w:rPr>
            <w:rFonts w:ascii="Times New Roman" w:hAnsi="Times New Roman" w:cs="Times New Roman"/>
            <w:color w:val="000000" w:themeColor="text1"/>
            <w:sz w:val="24"/>
            <w:szCs w:val="24"/>
          </w:rPr>
          <w:delText xml:space="preserve"> upto 20.5–21.5 cm</w:delText>
        </w:r>
      </w:del>
      <w:del w:id="122" w:author="Windows User" w:date="2025-06-26T09:54:00Z">
        <w:r w:rsidRPr="00D57FA1" w:rsidDel="00EB551E">
          <w:rPr>
            <w:rFonts w:ascii="Times New Roman" w:hAnsi="Times New Roman" w:cs="Times New Roman"/>
            <w:color w:val="000000" w:themeColor="text1"/>
            <w:sz w:val="24"/>
            <w:szCs w:val="24"/>
          </w:rPr>
          <w:delText>;</w:delText>
        </w:r>
      </w:del>
      <w:r w:rsidRPr="00D57FA1">
        <w:rPr>
          <w:rFonts w:ascii="Times New Roman" w:hAnsi="Times New Roman" w:cs="Times New Roman"/>
          <w:color w:val="000000" w:themeColor="text1"/>
          <w:sz w:val="24"/>
          <w:szCs w:val="24"/>
        </w:rPr>
        <w:t xml:space="preserve"> </w:t>
      </w:r>
      <w:del w:id="123" w:author="Windows User" w:date="2025-06-26T09:54:00Z">
        <w:r w:rsidRPr="00D57FA1" w:rsidDel="00EB551E">
          <w:rPr>
            <w:rFonts w:ascii="Times New Roman" w:hAnsi="Times New Roman" w:cs="Times New Roman"/>
            <w:color w:val="000000" w:themeColor="text1"/>
            <w:sz w:val="24"/>
            <w:szCs w:val="24"/>
          </w:rPr>
          <w:delText>Gynoecium bicarpellary, syncarpous,</w:delText>
        </w:r>
      </w:del>
      <w:r w:rsidRPr="00D57FA1">
        <w:rPr>
          <w:rFonts w:ascii="Times New Roman" w:hAnsi="Times New Roman" w:cs="Times New Roman"/>
          <w:color w:val="000000" w:themeColor="text1"/>
          <w:sz w:val="24"/>
          <w:szCs w:val="24"/>
        </w:rPr>
        <w:t xml:space="preserve"> </w:t>
      </w:r>
      <w:del w:id="124" w:author="Windows User" w:date="2025-06-26T09:58:00Z">
        <w:r w:rsidRPr="00D57FA1" w:rsidDel="00EB551E">
          <w:rPr>
            <w:rFonts w:ascii="Times New Roman" w:hAnsi="Times New Roman" w:cs="Times New Roman"/>
            <w:color w:val="000000" w:themeColor="text1"/>
            <w:sz w:val="24"/>
            <w:szCs w:val="24"/>
          </w:rPr>
          <w:delText>o</w:delText>
        </w:r>
      </w:del>
      <w:ins w:id="125" w:author="Windows User" w:date="2025-06-26T09:58:00Z">
        <w:r w:rsidR="00EB551E">
          <w:rPr>
            <w:rFonts w:ascii="Times New Roman" w:hAnsi="Times New Roman" w:cs="Times New Roman"/>
            <w:color w:val="000000" w:themeColor="text1"/>
            <w:sz w:val="24"/>
            <w:szCs w:val="24"/>
          </w:rPr>
          <w:t>O</w:t>
        </w:r>
      </w:ins>
      <w:r w:rsidRPr="00D57FA1">
        <w:rPr>
          <w:rFonts w:ascii="Times New Roman" w:hAnsi="Times New Roman" w:cs="Times New Roman"/>
          <w:color w:val="000000" w:themeColor="text1"/>
          <w:sz w:val="24"/>
          <w:szCs w:val="24"/>
        </w:rPr>
        <w:t xml:space="preserve">vary superior, </w:t>
      </w:r>
      <w:proofErr w:type="spellStart"/>
      <w:r w:rsidRPr="00D57FA1">
        <w:rPr>
          <w:rFonts w:ascii="Times New Roman" w:hAnsi="Times New Roman" w:cs="Times New Roman"/>
          <w:color w:val="000000" w:themeColor="text1"/>
          <w:sz w:val="24"/>
          <w:szCs w:val="24"/>
        </w:rPr>
        <w:t>bilocular</w:t>
      </w:r>
      <w:proofErr w:type="spellEnd"/>
      <w:ins w:id="126" w:author="Windows User" w:date="2025-06-26T09:56:00Z">
        <w:r w:rsidR="00EB551E">
          <w:rPr>
            <w:rFonts w:ascii="Times New Roman" w:hAnsi="Times New Roman" w:cs="Times New Roman"/>
            <w:color w:val="000000" w:themeColor="text1"/>
            <w:sz w:val="24"/>
            <w:szCs w:val="24"/>
          </w:rPr>
          <w:t>;</w:t>
        </w:r>
      </w:ins>
      <w:del w:id="127" w:author="Windows User" w:date="2025-06-26T09:56:00Z">
        <w:r w:rsidRPr="00D57FA1" w:rsidDel="00EB551E">
          <w:rPr>
            <w:rFonts w:ascii="Times New Roman" w:hAnsi="Times New Roman" w:cs="Times New Roman"/>
            <w:color w:val="000000" w:themeColor="text1"/>
            <w:sz w:val="24"/>
            <w:szCs w:val="24"/>
          </w:rPr>
          <w:delText>,</w:delText>
        </w:r>
      </w:del>
      <w:r w:rsidRPr="00D57FA1">
        <w:rPr>
          <w:rFonts w:ascii="Times New Roman" w:hAnsi="Times New Roman" w:cs="Times New Roman"/>
          <w:color w:val="000000" w:themeColor="text1"/>
          <w:sz w:val="24"/>
          <w:szCs w:val="24"/>
        </w:rPr>
        <w:t xml:space="preserve"> </w:t>
      </w:r>
      <w:ins w:id="128" w:author="Windows User" w:date="2025-06-26T09:55:00Z">
        <w:r w:rsidR="00EB551E">
          <w:rPr>
            <w:rFonts w:ascii="Times New Roman" w:hAnsi="Times New Roman" w:cs="Times New Roman"/>
            <w:color w:val="000000" w:themeColor="text1"/>
            <w:sz w:val="24"/>
            <w:szCs w:val="24"/>
          </w:rPr>
          <w:t xml:space="preserve">style up to 20 -21 cm long; </w:t>
        </w:r>
      </w:ins>
      <w:r w:rsidRPr="00D57FA1">
        <w:rPr>
          <w:rFonts w:ascii="Times New Roman" w:hAnsi="Times New Roman" w:cs="Times New Roman"/>
          <w:color w:val="000000" w:themeColor="text1"/>
          <w:sz w:val="24"/>
          <w:szCs w:val="24"/>
        </w:rPr>
        <w:t xml:space="preserve">stigma </w:t>
      </w:r>
      <w:proofErr w:type="spellStart"/>
      <w:r w:rsidRPr="00D57FA1">
        <w:rPr>
          <w:rFonts w:ascii="Times New Roman" w:hAnsi="Times New Roman" w:cs="Times New Roman"/>
          <w:color w:val="000000" w:themeColor="text1"/>
          <w:sz w:val="24"/>
          <w:szCs w:val="24"/>
        </w:rPr>
        <w:t>bilobed</w:t>
      </w:r>
      <w:proofErr w:type="spellEnd"/>
      <w:r w:rsidRPr="00D57FA1">
        <w:rPr>
          <w:rFonts w:ascii="Times New Roman" w:hAnsi="Times New Roman" w:cs="Times New Roman"/>
          <w:color w:val="000000" w:themeColor="text1"/>
          <w:sz w:val="24"/>
          <w:szCs w:val="24"/>
        </w:rPr>
        <w:t>.</w:t>
      </w:r>
      <w:del w:id="129" w:author="Windows User" w:date="2025-06-26T09:59:00Z">
        <w:r w:rsidRPr="00D57FA1" w:rsidDel="00EB551E">
          <w:rPr>
            <w:rFonts w:ascii="Times New Roman" w:hAnsi="Times New Roman" w:cs="Times New Roman"/>
            <w:color w:val="000000" w:themeColor="text1"/>
            <w:sz w:val="24"/>
            <w:szCs w:val="24"/>
          </w:rPr>
          <w:delText xml:space="preserve"> </w:delText>
        </w:r>
        <w:r w:rsidRPr="00D57FA1" w:rsidDel="00EB551E">
          <w:rPr>
            <w:rStyle w:val="Strong"/>
            <w:rFonts w:ascii="Times New Roman" w:hAnsi="Times New Roman" w:cs="Times New Roman"/>
            <w:b w:val="0"/>
            <w:color w:val="000000" w:themeColor="text1"/>
            <w:sz w:val="24"/>
            <w:szCs w:val="24"/>
          </w:rPr>
          <w:delText>Corolla</w:delText>
        </w:r>
        <w:r w:rsidRPr="00D57FA1" w:rsidDel="00EB551E">
          <w:rPr>
            <w:rFonts w:ascii="Times New Roman" w:hAnsi="Times New Roman" w:cs="Times New Roman"/>
            <w:color w:val="000000" w:themeColor="text1"/>
            <w:sz w:val="24"/>
            <w:szCs w:val="24"/>
          </w:rPr>
          <w:delText xml:space="preserve"> sympetalous, infundibuliform, large (15–20 cm long), white to cream, fragrant; tube elongate, slightly constricted above base; limb spreading, shallowly 5-lobed, lobes short, broadly triangular, aestivation contorted</w:delText>
        </w:r>
      </w:del>
      <w:r w:rsidRPr="00D57FA1">
        <w:rPr>
          <w:rFonts w:ascii="Times New Roman" w:hAnsi="Times New Roman" w:cs="Times New Roman"/>
          <w:color w:val="000000" w:themeColor="text1"/>
          <w:sz w:val="24"/>
          <w:szCs w:val="24"/>
        </w:rPr>
        <w:t xml:space="preserve">. </w:t>
      </w:r>
      <w:r w:rsidRPr="00D57FA1">
        <w:rPr>
          <w:rStyle w:val="Strong"/>
          <w:rFonts w:ascii="Times New Roman" w:hAnsi="Times New Roman" w:cs="Times New Roman"/>
          <w:b w:val="0"/>
          <w:color w:val="000000" w:themeColor="text1"/>
          <w:sz w:val="24"/>
          <w:szCs w:val="24"/>
        </w:rPr>
        <w:t>Fruit</w:t>
      </w:r>
      <w:r w:rsidRPr="00D57FA1">
        <w:rPr>
          <w:rFonts w:ascii="Times New Roman" w:hAnsi="Times New Roman" w:cs="Times New Roman"/>
          <w:color w:val="000000" w:themeColor="text1"/>
          <w:sz w:val="24"/>
          <w:szCs w:val="24"/>
        </w:rPr>
        <w:t xml:space="preserve"> berry, indehiscent, ovoid to ellipsoid, smooth or slightly </w:t>
      </w:r>
      <w:proofErr w:type="spellStart"/>
      <w:r w:rsidRPr="00D57FA1">
        <w:rPr>
          <w:rFonts w:ascii="Times New Roman" w:hAnsi="Times New Roman" w:cs="Times New Roman"/>
          <w:color w:val="000000" w:themeColor="text1"/>
          <w:sz w:val="24"/>
          <w:szCs w:val="24"/>
        </w:rPr>
        <w:t>verrucose</w:t>
      </w:r>
      <w:proofErr w:type="spellEnd"/>
      <w:r w:rsidRPr="00D57FA1">
        <w:rPr>
          <w:rFonts w:ascii="Times New Roman" w:hAnsi="Times New Roman" w:cs="Times New Roman"/>
          <w:color w:val="000000" w:themeColor="text1"/>
          <w:sz w:val="24"/>
          <w:szCs w:val="24"/>
        </w:rPr>
        <w:t xml:space="preserve">, 5–10 cm </w:t>
      </w:r>
      <w:commentRangeStart w:id="130"/>
      <w:r w:rsidRPr="00D57FA1">
        <w:rPr>
          <w:rFonts w:ascii="Times New Roman" w:hAnsi="Times New Roman" w:cs="Times New Roman"/>
          <w:color w:val="000000" w:themeColor="text1"/>
          <w:sz w:val="24"/>
          <w:szCs w:val="24"/>
        </w:rPr>
        <w:t>long</w:t>
      </w:r>
      <w:commentRangeEnd w:id="130"/>
      <w:r w:rsidR="005D60D4">
        <w:rPr>
          <w:rStyle w:val="CommentReference"/>
        </w:rPr>
        <w:commentReference w:id="130"/>
      </w:r>
      <w:r w:rsidRPr="00D57FA1">
        <w:rPr>
          <w:rFonts w:ascii="Times New Roman" w:hAnsi="Times New Roman" w:cs="Times New Roman"/>
          <w:color w:val="000000" w:themeColor="text1"/>
          <w:sz w:val="24"/>
          <w:szCs w:val="24"/>
        </w:rPr>
        <w:t xml:space="preserve">, green when immature, turning yellowish or brown at maturity; </w:t>
      </w:r>
      <w:proofErr w:type="spellStart"/>
      <w:r w:rsidRPr="00D57FA1">
        <w:rPr>
          <w:rFonts w:ascii="Times New Roman" w:hAnsi="Times New Roman" w:cs="Times New Roman"/>
          <w:color w:val="000000" w:themeColor="text1"/>
          <w:sz w:val="24"/>
          <w:szCs w:val="24"/>
        </w:rPr>
        <w:t>pericarp</w:t>
      </w:r>
      <w:proofErr w:type="spellEnd"/>
      <w:r w:rsidRPr="00D57FA1">
        <w:rPr>
          <w:rFonts w:ascii="Times New Roman" w:hAnsi="Times New Roman" w:cs="Times New Roman"/>
          <w:color w:val="000000" w:themeColor="text1"/>
          <w:sz w:val="24"/>
          <w:szCs w:val="24"/>
        </w:rPr>
        <w:t xml:space="preserve"> thick, fleshy</w:t>
      </w:r>
      <w:del w:id="131" w:author="Windows User" w:date="2025-06-26T10:02:00Z">
        <w:r w:rsidRPr="00D57FA1" w:rsidDel="005D60D4">
          <w:rPr>
            <w:rFonts w:ascii="Times New Roman" w:hAnsi="Times New Roman" w:cs="Times New Roman"/>
            <w:color w:val="000000" w:themeColor="text1"/>
            <w:sz w:val="24"/>
            <w:szCs w:val="24"/>
          </w:rPr>
          <w:delText>;</w:delText>
        </w:r>
      </w:del>
      <w:ins w:id="132" w:author="Windows User" w:date="2025-06-26T10:02:00Z">
        <w:r w:rsidR="005D60D4">
          <w:rPr>
            <w:rFonts w:ascii="Times New Roman" w:hAnsi="Times New Roman" w:cs="Times New Roman"/>
            <w:color w:val="000000" w:themeColor="text1"/>
            <w:sz w:val="24"/>
            <w:szCs w:val="24"/>
          </w:rPr>
          <w:t xml:space="preserve">. </w:t>
        </w:r>
      </w:ins>
      <w:r w:rsidRPr="00D57FA1">
        <w:rPr>
          <w:rFonts w:ascii="Times New Roman" w:hAnsi="Times New Roman" w:cs="Times New Roman"/>
          <w:color w:val="000000" w:themeColor="text1"/>
          <w:sz w:val="24"/>
          <w:szCs w:val="24"/>
        </w:rPr>
        <w:t xml:space="preserve"> </w:t>
      </w:r>
      <w:proofErr w:type="gramStart"/>
      <w:r w:rsidRPr="00D57FA1">
        <w:rPr>
          <w:rFonts w:ascii="Times New Roman" w:hAnsi="Times New Roman" w:cs="Times New Roman"/>
          <w:color w:val="000000" w:themeColor="text1"/>
          <w:sz w:val="24"/>
          <w:szCs w:val="24"/>
        </w:rPr>
        <w:t>seeds</w:t>
      </w:r>
      <w:proofErr w:type="gramEnd"/>
      <w:r w:rsidRPr="00D57FA1">
        <w:rPr>
          <w:rFonts w:ascii="Times New Roman" w:hAnsi="Times New Roman" w:cs="Times New Roman"/>
          <w:color w:val="000000" w:themeColor="text1"/>
          <w:sz w:val="24"/>
          <w:szCs w:val="24"/>
        </w:rPr>
        <w:t xml:space="preserve"> numerous, flattened, embedded in a mucilaginous pulp.</w:t>
      </w:r>
      <w:ins w:id="133" w:author="Windows User" w:date="2025-06-26T10:02:00Z">
        <w:r w:rsidR="005D60D4">
          <w:rPr>
            <w:rFonts w:ascii="Times New Roman" w:hAnsi="Times New Roman" w:cs="Times New Roman"/>
            <w:color w:val="000000" w:themeColor="text1"/>
            <w:sz w:val="24"/>
            <w:szCs w:val="24"/>
          </w:rPr>
          <w:t xml:space="preserve"> </w:t>
        </w:r>
      </w:ins>
      <w:proofErr w:type="gramStart"/>
      <w:r w:rsidRPr="00D57FA1">
        <w:rPr>
          <w:rFonts w:ascii="Times New Roman" w:hAnsi="Times New Roman" w:cs="Times New Roman"/>
          <w:color w:val="000000" w:themeColor="text1"/>
          <w:sz w:val="24"/>
          <w:szCs w:val="24"/>
        </w:rPr>
        <w:t>discoid</w:t>
      </w:r>
      <w:proofErr w:type="gramEnd"/>
      <w:r w:rsidRPr="00D57FA1">
        <w:rPr>
          <w:rFonts w:ascii="Times New Roman" w:hAnsi="Times New Roman" w:cs="Times New Roman"/>
          <w:color w:val="000000" w:themeColor="text1"/>
          <w:sz w:val="24"/>
          <w:szCs w:val="24"/>
        </w:rPr>
        <w:t xml:space="preserve"> to </w:t>
      </w:r>
      <w:proofErr w:type="spellStart"/>
      <w:r w:rsidRPr="00D57FA1">
        <w:rPr>
          <w:rFonts w:ascii="Times New Roman" w:hAnsi="Times New Roman" w:cs="Times New Roman"/>
          <w:color w:val="000000" w:themeColor="text1"/>
          <w:sz w:val="24"/>
          <w:szCs w:val="24"/>
        </w:rPr>
        <w:t>reniform</w:t>
      </w:r>
      <w:proofErr w:type="spellEnd"/>
      <w:r w:rsidRPr="00D57FA1">
        <w:rPr>
          <w:rFonts w:ascii="Times New Roman" w:hAnsi="Times New Roman" w:cs="Times New Roman"/>
          <w:color w:val="000000" w:themeColor="text1"/>
          <w:sz w:val="24"/>
          <w:szCs w:val="24"/>
        </w:rPr>
        <w:t xml:space="preserve">, flattened, 5–8 mm in diameter; </w:t>
      </w:r>
      <w:proofErr w:type="spellStart"/>
      <w:r w:rsidRPr="00D57FA1">
        <w:rPr>
          <w:rFonts w:ascii="Times New Roman" w:hAnsi="Times New Roman" w:cs="Times New Roman"/>
          <w:color w:val="000000" w:themeColor="text1"/>
          <w:sz w:val="24"/>
          <w:szCs w:val="24"/>
        </w:rPr>
        <w:t>testa</w:t>
      </w:r>
      <w:proofErr w:type="spellEnd"/>
      <w:r w:rsidRPr="00D57FA1">
        <w:rPr>
          <w:rFonts w:ascii="Times New Roman" w:hAnsi="Times New Roman" w:cs="Times New Roman"/>
          <w:color w:val="000000" w:themeColor="text1"/>
          <w:sz w:val="24"/>
          <w:szCs w:val="24"/>
        </w:rPr>
        <w:t xml:space="preserve"> hard, rough, brown to tan, minutely reticulate; endosperm copious, embryo curved.</w:t>
      </w:r>
    </w:p>
    <w:p w:rsidR="005D60D4" w:rsidRPr="00D57FA1" w:rsidRDefault="005D60D4" w:rsidP="005D60D4">
      <w:pPr>
        <w:spacing w:line="360" w:lineRule="auto"/>
        <w:jc w:val="both"/>
        <w:rPr>
          <w:rFonts w:ascii="Times New Roman" w:hAnsi="Times New Roman" w:cs="Times New Roman"/>
          <w:color w:val="000000" w:themeColor="text1"/>
          <w:sz w:val="24"/>
          <w:szCs w:val="24"/>
        </w:rPr>
      </w:pPr>
      <w:moveToRangeStart w:id="134" w:author="Windows User" w:date="2025-06-26T10:03:00Z" w:name="move201824627"/>
      <w:proofErr w:type="spellStart"/>
      <w:moveTo w:id="135" w:author="Windows User" w:date="2025-06-26T10:03:00Z">
        <w:r w:rsidRPr="00D57FA1">
          <w:rPr>
            <w:rFonts w:ascii="Times New Roman" w:hAnsi="Times New Roman" w:cs="Times New Roman"/>
            <w:i/>
            <w:iCs/>
            <w:color w:val="000000" w:themeColor="text1"/>
            <w:sz w:val="24"/>
            <w:szCs w:val="24"/>
          </w:rPr>
          <w:t>Brugmansia</w:t>
        </w:r>
        <w:proofErr w:type="spellEnd"/>
        <w:r w:rsidRPr="00D57FA1">
          <w:rPr>
            <w:rFonts w:ascii="Times New Roman" w:hAnsi="Times New Roman" w:cs="Times New Roman"/>
            <w:i/>
            <w:iCs/>
            <w:color w:val="000000" w:themeColor="text1"/>
            <w:sz w:val="24"/>
            <w:szCs w:val="24"/>
          </w:rPr>
          <w:t xml:space="preserve"> </w:t>
        </w:r>
        <w:proofErr w:type="spellStart"/>
        <w:r w:rsidRPr="00D57FA1">
          <w:rPr>
            <w:rFonts w:ascii="Times New Roman" w:hAnsi="Times New Roman" w:cs="Times New Roman"/>
            <w:i/>
            <w:iCs/>
            <w:color w:val="000000" w:themeColor="text1"/>
            <w:sz w:val="24"/>
            <w:szCs w:val="24"/>
          </w:rPr>
          <w:t>arborea</w:t>
        </w:r>
        <w:proofErr w:type="spellEnd"/>
        <w:r w:rsidRPr="00D57FA1">
          <w:rPr>
            <w:rFonts w:ascii="Times New Roman" w:hAnsi="Times New Roman" w:cs="Times New Roman"/>
            <w:i/>
            <w:iCs/>
            <w:color w:val="000000" w:themeColor="text1"/>
            <w:sz w:val="24"/>
            <w:szCs w:val="24"/>
          </w:rPr>
          <w:t xml:space="preserve"> </w:t>
        </w:r>
        <w:del w:id="136" w:author="Windows User" w:date="2025-06-26T10:03:00Z">
          <w:r w:rsidRPr="00D57FA1" w:rsidDel="005D60D4">
            <w:rPr>
              <w:rFonts w:ascii="Times New Roman" w:hAnsi="Times New Roman" w:cs="Times New Roman"/>
              <w:iCs/>
              <w:color w:val="000000" w:themeColor="text1"/>
              <w:sz w:val="24"/>
              <w:szCs w:val="24"/>
            </w:rPr>
            <w:delText>(L.)</w:delText>
          </w:r>
          <w:r w:rsidRPr="00D57FA1" w:rsidDel="005D60D4">
            <w:rPr>
              <w:rFonts w:ascii="Times New Roman" w:hAnsi="Times New Roman" w:cs="Times New Roman"/>
              <w:i/>
              <w:iCs/>
              <w:color w:val="000000" w:themeColor="text1"/>
              <w:sz w:val="24"/>
              <w:szCs w:val="24"/>
            </w:rPr>
            <w:delText xml:space="preserve"> </w:delText>
          </w:r>
          <w:r w:rsidRPr="00D57FA1" w:rsidDel="005D60D4">
            <w:rPr>
              <w:rFonts w:ascii="Times New Roman" w:hAnsi="Times New Roman" w:cs="Times New Roman"/>
              <w:iCs/>
              <w:color w:val="000000" w:themeColor="text1"/>
              <w:sz w:val="24"/>
              <w:szCs w:val="24"/>
            </w:rPr>
            <w:delText>Sweet</w:delText>
          </w:r>
        </w:del>
        <w:r w:rsidRPr="00D57FA1">
          <w:rPr>
            <w:rFonts w:ascii="Times New Roman" w:hAnsi="Times New Roman" w:cs="Times New Roman"/>
            <w:i/>
            <w:iCs/>
            <w:color w:val="000000" w:themeColor="text1"/>
            <w:sz w:val="24"/>
            <w:szCs w:val="24"/>
          </w:rPr>
          <w:t xml:space="preserve"> </w:t>
        </w:r>
        <w:r w:rsidRPr="00D57FA1">
          <w:rPr>
            <w:rFonts w:ascii="Times New Roman" w:hAnsi="Times New Roman" w:cs="Times New Roman"/>
            <w:color w:val="000000" w:themeColor="text1"/>
            <w:sz w:val="24"/>
            <w:szCs w:val="24"/>
          </w:rPr>
          <w:t>is distinguished by its unusual combination of ovate leaves with a slightly serrated border, gigantic, pendulous, trumpet-shaped white flowers, and tree-</w:t>
        </w:r>
        <w:r w:rsidRPr="00D57FA1">
          <w:rPr>
            <w:rFonts w:ascii="Times New Roman" w:hAnsi="Times New Roman" w:cs="Times New Roman"/>
            <w:color w:val="000000" w:themeColor="text1"/>
            <w:sz w:val="24"/>
            <w:szCs w:val="24"/>
          </w:rPr>
          <w:lastRenderedPageBreak/>
          <w:t xml:space="preserve">like form. Known for their potent nocturnal scent, the single flowers are carried in the leaf axils. The corolla has a slightly </w:t>
        </w:r>
        <w:proofErr w:type="spellStart"/>
        <w:r w:rsidRPr="00D57FA1">
          <w:rPr>
            <w:rFonts w:ascii="Times New Roman" w:hAnsi="Times New Roman" w:cs="Times New Roman"/>
            <w:color w:val="000000" w:themeColor="text1"/>
            <w:sz w:val="24"/>
            <w:szCs w:val="24"/>
          </w:rPr>
          <w:t>recurved</w:t>
        </w:r>
        <w:proofErr w:type="spellEnd"/>
        <w:r w:rsidRPr="00D57FA1">
          <w:rPr>
            <w:rFonts w:ascii="Times New Roman" w:hAnsi="Times New Roman" w:cs="Times New Roman"/>
            <w:color w:val="000000" w:themeColor="text1"/>
            <w:sz w:val="24"/>
            <w:szCs w:val="24"/>
          </w:rPr>
          <w:t xml:space="preserve"> limb and is funnel-shaped, usually 20 to 30 cm long. As the bloom grows, the tubular calyx splits on one side. Included </w:t>
        </w:r>
        <w:del w:id="137" w:author="Windows User" w:date="2025-06-26T10:04:00Z">
          <w:r w:rsidRPr="00D57FA1" w:rsidDel="005D60D4">
            <w:rPr>
              <w:rFonts w:ascii="Times New Roman" w:hAnsi="Times New Roman" w:cs="Times New Roman"/>
              <w:color w:val="000000" w:themeColor="text1"/>
              <w:sz w:val="24"/>
              <w:szCs w:val="24"/>
            </w:rPr>
            <w:delText>are</w:delText>
          </w:r>
        </w:del>
        <w:r w:rsidRPr="00D57FA1">
          <w:rPr>
            <w:rFonts w:ascii="Times New Roman" w:hAnsi="Times New Roman" w:cs="Times New Roman"/>
            <w:color w:val="000000" w:themeColor="text1"/>
            <w:sz w:val="24"/>
            <w:szCs w:val="24"/>
          </w:rPr>
          <w:t xml:space="preserve"> </w:t>
        </w:r>
        <w:proofErr w:type="gramStart"/>
        <w:r w:rsidRPr="00D57FA1">
          <w:rPr>
            <w:rFonts w:ascii="Times New Roman" w:hAnsi="Times New Roman" w:cs="Times New Roman"/>
            <w:color w:val="000000" w:themeColor="text1"/>
            <w:sz w:val="24"/>
            <w:szCs w:val="24"/>
          </w:rPr>
          <w:t>stamens,</w:t>
        </w:r>
        <w:proofErr w:type="gramEnd"/>
        <w:r w:rsidRPr="00D57FA1">
          <w:rPr>
            <w:rFonts w:ascii="Times New Roman" w:hAnsi="Times New Roman" w:cs="Times New Roman"/>
            <w:color w:val="000000" w:themeColor="text1"/>
            <w:sz w:val="24"/>
            <w:szCs w:val="24"/>
          </w:rPr>
          <w:t xml:space="preserve"> </w:t>
        </w:r>
        <w:del w:id="138" w:author="Windows User" w:date="2025-06-26T10:04:00Z">
          <w:r w:rsidRPr="00D57FA1" w:rsidDel="005D60D4">
            <w:rPr>
              <w:rFonts w:ascii="Times New Roman" w:hAnsi="Times New Roman" w:cs="Times New Roman"/>
              <w:color w:val="000000" w:themeColor="text1"/>
              <w:sz w:val="24"/>
              <w:szCs w:val="24"/>
            </w:rPr>
            <w:delText>which</w:delText>
          </w:r>
        </w:del>
        <w:r w:rsidRPr="00D57FA1">
          <w:rPr>
            <w:rFonts w:ascii="Times New Roman" w:hAnsi="Times New Roman" w:cs="Times New Roman"/>
            <w:color w:val="000000" w:themeColor="text1"/>
            <w:sz w:val="24"/>
            <w:szCs w:val="24"/>
          </w:rPr>
          <w:t xml:space="preserve"> are joined </w:t>
        </w:r>
        <w:del w:id="139" w:author="Windows User" w:date="2025-06-26T10:04:00Z">
          <w:r w:rsidRPr="00D57FA1" w:rsidDel="005D60D4">
            <w:rPr>
              <w:rFonts w:ascii="Times New Roman" w:hAnsi="Times New Roman" w:cs="Times New Roman"/>
              <w:color w:val="000000" w:themeColor="text1"/>
              <w:sz w:val="24"/>
              <w:szCs w:val="24"/>
            </w:rPr>
            <w:delText>close</w:delText>
          </w:r>
        </w:del>
        <w:r w:rsidRPr="00D57FA1">
          <w:rPr>
            <w:rFonts w:ascii="Times New Roman" w:hAnsi="Times New Roman" w:cs="Times New Roman"/>
            <w:color w:val="000000" w:themeColor="text1"/>
            <w:sz w:val="24"/>
            <w:szCs w:val="24"/>
          </w:rPr>
          <w:t xml:space="preserve"> to the corolla tube's base. The species' shorter floral tube, less </w:t>
        </w:r>
        <w:proofErr w:type="spellStart"/>
        <w:r w:rsidRPr="00D57FA1">
          <w:rPr>
            <w:rFonts w:ascii="Times New Roman" w:hAnsi="Times New Roman" w:cs="Times New Roman"/>
            <w:color w:val="000000" w:themeColor="text1"/>
            <w:sz w:val="24"/>
            <w:szCs w:val="24"/>
          </w:rPr>
          <w:t>recurved</w:t>
        </w:r>
        <w:proofErr w:type="spellEnd"/>
        <w:r w:rsidRPr="00D57FA1">
          <w:rPr>
            <w:rFonts w:ascii="Times New Roman" w:hAnsi="Times New Roman" w:cs="Times New Roman"/>
            <w:color w:val="000000" w:themeColor="text1"/>
            <w:sz w:val="24"/>
            <w:szCs w:val="24"/>
          </w:rPr>
          <w:t xml:space="preserve"> corolla lobes, and more </w:t>
        </w:r>
        <w:proofErr w:type="spellStart"/>
        <w:r w:rsidRPr="00D57FA1">
          <w:rPr>
            <w:rFonts w:ascii="Times New Roman" w:hAnsi="Times New Roman" w:cs="Times New Roman"/>
            <w:color w:val="000000" w:themeColor="text1"/>
            <w:sz w:val="24"/>
            <w:szCs w:val="24"/>
          </w:rPr>
          <w:t>arborescent</w:t>
        </w:r>
        <w:proofErr w:type="spellEnd"/>
        <w:r w:rsidRPr="00D57FA1">
          <w:rPr>
            <w:rFonts w:ascii="Times New Roman" w:hAnsi="Times New Roman" w:cs="Times New Roman"/>
            <w:color w:val="000000" w:themeColor="text1"/>
            <w:sz w:val="24"/>
            <w:szCs w:val="24"/>
          </w:rPr>
          <w:t xml:space="preserve"> (tree-like) growing habit readily set it apart from its near relatives, including </w:t>
        </w:r>
        <w:proofErr w:type="spellStart"/>
        <w:r w:rsidR="005818B8" w:rsidRPr="005818B8">
          <w:rPr>
            <w:rFonts w:ascii="Times New Roman" w:hAnsi="Times New Roman" w:cs="Times New Roman"/>
            <w:i/>
            <w:color w:val="000000" w:themeColor="text1"/>
            <w:sz w:val="24"/>
            <w:szCs w:val="24"/>
            <w:rPrChange w:id="140" w:author="Windows User" w:date="2025-06-26T10:05:00Z">
              <w:rPr>
                <w:rFonts w:ascii="Times New Roman" w:hAnsi="Times New Roman" w:cs="Times New Roman"/>
                <w:color w:val="000000" w:themeColor="text1"/>
                <w:sz w:val="24"/>
                <w:szCs w:val="24"/>
              </w:rPr>
            </w:rPrChange>
          </w:rPr>
          <w:t>Brugmansia</w:t>
        </w:r>
        <w:proofErr w:type="spellEnd"/>
        <w:r w:rsidR="005818B8" w:rsidRPr="005818B8">
          <w:rPr>
            <w:rFonts w:ascii="Times New Roman" w:hAnsi="Times New Roman" w:cs="Times New Roman"/>
            <w:i/>
            <w:color w:val="000000" w:themeColor="text1"/>
            <w:sz w:val="24"/>
            <w:szCs w:val="24"/>
            <w:rPrChange w:id="141" w:author="Windows User" w:date="2025-06-26T10:05:00Z">
              <w:rPr>
                <w:rFonts w:ascii="Times New Roman" w:hAnsi="Times New Roman" w:cs="Times New Roman"/>
                <w:color w:val="000000" w:themeColor="text1"/>
                <w:sz w:val="24"/>
                <w:szCs w:val="24"/>
              </w:rPr>
            </w:rPrChange>
          </w:rPr>
          <w:t xml:space="preserve"> </w:t>
        </w:r>
        <w:proofErr w:type="spellStart"/>
        <w:r w:rsidR="005818B8" w:rsidRPr="005818B8">
          <w:rPr>
            <w:rFonts w:ascii="Times New Roman" w:hAnsi="Times New Roman" w:cs="Times New Roman"/>
            <w:i/>
            <w:color w:val="000000" w:themeColor="text1"/>
            <w:sz w:val="24"/>
            <w:szCs w:val="24"/>
            <w:rPrChange w:id="142" w:author="Windows User" w:date="2025-06-26T10:05:00Z">
              <w:rPr>
                <w:rFonts w:ascii="Times New Roman" w:hAnsi="Times New Roman" w:cs="Times New Roman"/>
                <w:color w:val="000000" w:themeColor="text1"/>
                <w:sz w:val="24"/>
                <w:szCs w:val="24"/>
              </w:rPr>
            </w:rPrChange>
          </w:rPr>
          <w:t>suaveolens</w:t>
        </w:r>
        <w:proofErr w:type="spellEnd"/>
        <w:r w:rsidRPr="00D57FA1">
          <w:rPr>
            <w:rFonts w:ascii="Times New Roman" w:hAnsi="Times New Roman" w:cs="Times New Roman"/>
            <w:color w:val="000000" w:themeColor="text1"/>
            <w:sz w:val="24"/>
            <w:szCs w:val="24"/>
          </w:rPr>
          <w:t xml:space="preserve">. In addition, compared to other species in the genus, </w:t>
        </w:r>
        <w:r w:rsidR="005818B8" w:rsidRPr="005818B8">
          <w:rPr>
            <w:rFonts w:ascii="Times New Roman" w:hAnsi="Times New Roman" w:cs="Times New Roman"/>
            <w:i/>
            <w:color w:val="000000" w:themeColor="text1"/>
            <w:sz w:val="24"/>
            <w:szCs w:val="24"/>
            <w:rPrChange w:id="143" w:author="Windows User" w:date="2025-06-26T10:05:00Z">
              <w:rPr>
                <w:rFonts w:ascii="Times New Roman" w:hAnsi="Times New Roman" w:cs="Times New Roman"/>
                <w:color w:val="000000" w:themeColor="text1"/>
                <w:sz w:val="24"/>
                <w:szCs w:val="24"/>
              </w:rPr>
            </w:rPrChange>
          </w:rPr>
          <w:t xml:space="preserve">B. </w:t>
        </w:r>
        <w:proofErr w:type="spellStart"/>
        <w:r w:rsidR="005818B8" w:rsidRPr="005818B8">
          <w:rPr>
            <w:rFonts w:ascii="Times New Roman" w:hAnsi="Times New Roman" w:cs="Times New Roman"/>
            <w:i/>
            <w:color w:val="000000" w:themeColor="text1"/>
            <w:sz w:val="24"/>
            <w:szCs w:val="24"/>
            <w:rPrChange w:id="144" w:author="Windows User" w:date="2025-06-26T10:05:00Z">
              <w:rPr>
                <w:rFonts w:ascii="Times New Roman" w:hAnsi="Times New Roman" w:cs="Times New Roman"/>
                <w:color w:val="000000" w:themeColor="text1"/>
                <w:sz w:val="24"/>
                <w:szCs w:val="24"/>
              </w:rPr>
            </w:rPrChange>
          </w:rPr>
          <w:t>arborea</w:t>
        </w:r>
        <w:proofErr w:type="spellEnd"/>
        <w:r w:rsidRPr="00D57FA1">
          <w:rPr>
            <w:rFonts w:ascii="Times New Roman" w:hAnsi="Times New Roman" w:cs="Times New Roman"/>
            <w:color w:val="000000" w:themeColor="text1"/>
            <w:sz w:val="24"/>
            <w:szCs w:val="24"/>
          </w:rPr>
          <w:t xml:space="preserve"> typically flowers at higher elevations and at a younger age.</w:t>
        </w:r>
      </w:moveTo>
    </w:p>
    <w:moveToRangeEnd w:id="134"/>
    <w:p w:rsidR="005D60D4" w:rsidRPr="00D57FA1" w:rsidRDefault="005D60D4" w:rsidP="00D57FA1">
      <w:pPr>
        <w:spacing w:line="360" w:lineRule="auto"/>
        <w:jc w:val="both"/>
        <w:rPr>
          <w:rFonts w:ascii="Times New Roman" w:hAnsi="Times New Roman" w:cs="Times New Roman"/>
          <w:color w:val="000000" w:themeColor="text1"/>
          <w:sz w:val="24"/>
          <w:szCs w:val="24"/>
        </w:rPr>
      </w:pPr>
    </w:p>
    <w:p w:rsidR="00726DD7" w:rsidRPr="00D57FA1" w:rsidRDefault="0095431C"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color w:val="000000" w:themeColor="text1"/>
          <w:sz w:val="24"/>
          <w:szCs w:val="24"/>
        </w:rPr>
        <w:t>Phenology</w:t>
      </w:r>
      <w:r w:rsidR="00726DD7" w:rsidRPr="00D57FA1">
        <w:rPr>
          <w:rFonts w:ascii="Times New Roman" w:hAnsi="Times New Roman" w:cs="Times New Roman"/>
          <w:b/>
          <w:color w:val="000000" w:themeColor="text1"/>
          <w:sz w:val="24"/>
          <w:szCs w:val="24"/>
        </w:rPr>
        <w:t>:</w:t>
      </w:r>
      <w:r w:rsidR="00726DD7" w:rsidRPr="00D57FA1">
        <w:rPr>
          <w:rFonts w:ascii="Times New Roman" w:hAnsi="Times New Roman" w:cs="Times New Roman"/>
          <w:color w:val="000000" w:themeColor="text1"/>
          <w:sz w:val="24"/>
          <w:szCs w:val="24"/>
        </w:rPr>
        <w:t xml:space="preserve"> </w:t>
      </w:r>
      <w:commentRangeStart w:id="145"/>
      <w:r w:rsidR="00726DD7" w:rsidRPr="00D57FA1">
        <w:rPr>
          <w:rFonts w:ascii="Times New Roman" w:hAnsi="Times New Roman" w:cs="Times New Roman"/>
          <w:color w:val="000000" w:themeColor="text1"/>
          <w:sz w:val="24"/>
          <w:szCs w:val="24"/>
        </w:rPr>
        <w:t>Male and female flowers appeared on the same plant (</w:t>
      </w:r>
      <w:proofErr w:type="spellStart"/>
      <w:r w:rsidR="00726DD7" w:rsidRPr="00D57FA1">
        <w:rPr>
          <w:rFonts w:ascii="Times New Roman" w:hAnsi="Times New Roman" w:cs="Times New Roman"/>
          <w:color w:val="000000" w:themeColor="text1"/>
          <w:sz w:val="24"/>
          <w:szCs w:val="24"/>
        </w:rPr>
        <w:t>monoecious</w:t>
      </w:r>
      <w:proofErr w:type="spellEnd"/>
      <w:r w:rsidR="00726DD7" w:rsidRPr="00D57FA1">
        <w:rPr>
          <w:rFonts w:ascii="Times New Roman" w:hAnsi="Times New Roman" w:cs="Times New Roman"/>
          <w:color w:val="000000" w:themeColor="text1"/>
          <w:sz w:val="24"/>
          <w:szCs w:val="24"/>
        </w:rPr>
        <w:t xml:space="preserve">) </w:t>
      </w:r>
      <w:commentRangeEnd w:id="145"/>
      <w:r w:rsidR="00E1381E">
        <w:rPr>
          <w:rStyle w:val="CommentReference"/>
        </w:rPr>
        <w:commentReference w:id="145"/>
      </w:r>
      <w:r w:rsidR="00726DD7" w:rsidRPr="00D57FA1">
        <w:rPr>
          <w:rFonts w:ascii="Times New Roman" w:hAnsi="Times New Roman" w:cs="Times New Roman"/>
          <w:color w:val="000000" w:themeColor="text1"/>
          <w:sz w:val="24"/>
          <w:szCs w:val="24"/>
        </w:rPr>
        <w:t xml:space="preserve">during the </w:t>
      </w:r>
      <w:commentRangeStart w:id="146"/>
      <w:r w:rsidR="00726DD7" w:rsidRPr="00D57FA1">
        <w:rPr>
          <w:rFonts w:ascii="Times New Roman" w:hAnsi="Times New Roman" w:cs="Times New Roman"/>
          <w:color w:val="000000" w:themeColor="text1"/>
          <w:sz w:val="24"/>
          <w:szCs w:val="24"/>
        </w:rPr>
        <w:t>February–March flowering season. Soon after, fruit began to form, and between May and July, mature fruits were primarily obtained.</w:t>
      </w:r>
      <w:commentRangeEnd w:id="146"/>
      <w:r w:rsidR="00E1381E">
        <w:rPr>
          <w:rStyle w:val="CommentReference"/>
        </w:rPr>
        <w:commentReference w:id="146"/>
      </w:r>
    </w:p>
    <w:p w:rsidR="00726DD7" w:rsidRPr="00D57FA1" w:rsidRDefault="00726DD7"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H</w:t>
      </w:r>
      <w:r w:rsidRPr="00D57FA1">
        <w:rPr>
          <w:rFonts w:ascii="Times New Roman" w:hAnsi="Times New Roman" w:cs="Times New Roman"/>
          <w:b/>
          <w:bCs/>
          <w:iCs/>
          <w:color w:val="000000" w:themeColor="text1"/>
          <w:sz w:val="24"/>
          <w:szCs w:val="24"/>
        </w:rPr>
        <w:t>abitat</w:t>
      </w:r>
      <w:r w:rsidRPr="00D57FA1">
        <w:rPr>
          <w:rFonts w:ascii="Times New Roman" w:hAnsi="Times New Roman" w:cs="Times New Roman"/>
          <w:b/>
          <w:bCs/>
          <w:color w:val="000000" w:themeColor="text1"/>
          <w:sz w:val="24"/>
          <w:szCs w:val="24"/>
        </w:rPr>
        <w:t xml:space="preserve">: </w:t>
      </w:r>
      <w:del w:id="147" w:author="Windows User" w:date="2025-06-26T10:10:00Z">
        <w:r w:rsidRPr="00D57FA1" w:rsidDel="00E1381E">
          <w:rPr>
            <w:rFonts w:ascii="Times New Roman" w:hAnsi="Times New Roman" w:cs="Times New Roman"/>
            <w:color w:val="000000" w:themeColor="text1"/>
            <w:sz w:val="24"/>
            <w:szCs w:val="24"/>
          </w:rPr>
          <w:delText>T</w:delText>
        </w:r>
        <w:r w:rsidR="008353CB" w:rsidRPr="00D57FA1" w:rsidDel="00E1381E">
          <w:rPr>
            <w:rFonts w:ascii="Times New Roman" w:hAnsi="Times New Roman" w:cs="Times New Roman"/>
            <w:color w:val="000000" w:themeColor="text1"/>
            <w:sz w:val="24"/>
            <w:szCs w:val="24"/>
          </w:rPr>
          <w:delText>he field study was carried out o</w:delText>
        </w:r>
        <w:r w:rsidRPr="00D57FA1" w:rsidDel="00E1381E">
          <w:rPr>
            <w:rFonts w:ascii="Times New Roman" w:hAnsi="Times New Roman" w:cs="Times New Roman"/>
            <w:color w:val="000000" w:themeColor="text1"/>
            <w:sz w:val="24"/>
            <w:szCs w:val="24"/>
          </w:rPr>
          <w:delText>n 16</w:delText>
        </w:r>
        <w:r w:rsidRPr="00D57FA1" w:rsidDel="00E1381E">
          <w:rPr>
            <w:rFonts w:ascii="Times New Roman" w:hAnsi="Times New Roman" w:cs="Times New Roman"/>
            <w:color w:val="000000" w:themeColor="text1"/>
            <w:sz w:val="24"/>
            <w:szCs w:val="24"/>
            <w:vertAlign w:val="superscript"/>
          </w:rPr>
          <w:delText>th</w:delText>
        </w:r>
        <w:r w:rsidRPr="00D57FA1" w:rsidDel="00E1381E">
          <w:rPr>
            <w:rFonts w:ascii="Times New Roman" w:hAnsi="Times New Roman" w:cs="Times New Roman"/>
            <w:color w:val="000000" w:themeColor="text1"/>
            <w:sz w:val="24"/>
            <w:szCs w:val="24"/>
          </w:rPr>
          <w:delText xml:space="preserve"> May 2025 in the</w:delText>
        </w:r>
      </w:del>
      <w:r w:rsidRPr="00D57FA1">
        <w:rPr>
          <w:rFonts w:ascii="Times New Roman" w:hAnsi="Times New Roman" w:cs="Times New Roman"/>
          <w:color w:val="000000" w:themeColor="text1"/>
          <w:sz w:val="24"/>
          <w:szCs w:val="24"/>
        </w:rPr>
        <w:t xml:space="preserve"> Reserve Forest of </w:t>
      </w:r>
      <w:proofErr w:type="spellStart"/>
      <w:r w:rsidRPr="00D57FA1">
        <w:rPr>
          <w:rFonts w:ascii="Times New Roman" w:hAnsi="Times New Roman" w:cs="Times New Roman"/>
          <w:color w:val="000000" w:themeColor="text1"/>
          <w:sz w:val="24"/>
          <w:szCs w:val="24"/>
        </w:rPr>
        <w:t>Akuluto</w:t>
      </w:r>
      <w:proofErr w:type="spellEnd"/>
      <w:r w:rsidRPr="00D57FA1">
        <w:rPr>
          <w:rFonts w:ascii="Times New Roman" w:hAnsi="Times New Roman" w:cs="Times New Roman"/>
          <w:color w:val="000000" w:themeColor="text1"/>
          <w:sz w:val="24"/>
          <w:szCs w:val="24"/>
        </w:rPr>
        <w:t xml:space="preserve"> village, </w:t>
      </w:r>
      <w:proofErr w:type="spellStart"/>
      <w:r w:rsidRPr="00D57FA1">
        <w:rPr>
          <w:rFonts w:ascii="Times New Roman" w:hAnsi="Times New Roman" w:cs="Times New Roman"/>
          <w:color w:val="000000" w:themeColor="text1"/>
          <w:sz w:val="24"/>
          <w:szCs w:val="24"/>
        </w:rPr>
        <w:t>Zuneheboto</w:t>
      </w:r>
      <w:proofErr w:type="spellEnd"/>
      <w:r w:rsidRPr="00D57FA1">
        <w:rPr>
          <w:rFonts w:ascii="Times New Roman" w:hAnsi="Times New Roman" w:cs="Times New Roman"/>
          <w:color w:val="000000" w:themeColor="text1"/>
          <w:sz w:val="24"/>
          <w:szCs w:val="24"/>
        </w:rPr>
        <w:t xml:space="preserve"> district, Nagaland, located between 26.22657 N, 94.48178 </w:t>
      </w:r>
      <w:proofErr w:type="gramStart"/>
      <w:r w:rsidRPr="00D57FA1">
        <w:rPr>
          <w:rFonts w:ascii="Times New Roman" w:hAnsi="Times New Roman" w:cs="Times New Roman"/>
          <w:color w:val="000000" w:themeColor="text1"/>
          <w:sz w:val="24"/>
          <w:szCs w:val="24"/>
        </w:rPr>
        <w:t>Eat</w:t>
      </w:r>
      <w:proofErr w:type="gramEnd"/>
      <w:r w:rsidRPr="00D57FA1">
        <w:rPr>
          <w:rFonts w:ascii="Times New Roman" w:hAnsi="Times New Roman" w:cs="Times New Roman"/>
          <w:color w:val="000000" w:themeColor="text1"/>
          <w:sz w:val="24"/>
          <w:szCs w:val="24"/>
        </w:rPr>
        <w:t xml:space="preserve"> an elevation of 787.6 m above sea level </w:t>
      </w:r>
      <w:ins w:id="148" w:author="Windows User" w:date="2025-06-26T10:11:00Z">
        <w:r w:rsidR="00E1381E">
          <w:rPr>
            <w:rFonts w:ascii="Times New Roman" w:hAnsi="Times New Roman" w:cs="Times New Roman"/>
            <w:color w:val="000000" w:themeColor="text1"/>
            <w:sz w:val="24"/>
            <w:szCs w:val="24"/>
          </w:rPr>
          <w:t xml:space="preserve">along the bank of river. </w:t>
        </w:r>
      </w:ins>
      <w:proofErr w:type="gramStart"/>
      <w:r w:rsidRPr="00D57FA1">
        <w:rPr>
          <w:rFonts w:ascii="Times New Roman" w:hAnsi="Times New Roman" w:cs="Times New Roman"/>
          <w:color w:val="000000" w:themeColor="text1"/>
          <w:sz w:val="24"/>
          <w:szCs w:val="24"/>
        </w:rPr>
        <w:t>(Figure 1).</w:t>
      </w:r>
      <w:proofErr w:type="gramEnd"/>
      <w:r w:rsidRPr="00D57FA1">
        <w:rPr>
          <w:rFonts w:ascii="Times New Roman" w:hAnsi="Times New Roman" w:cs="Times New Roman"/>
          <w:color w:val="000000" w:themeColor="text1"/>
          <w:sz w:val="24"/>
          <w:szCs w:val="24"/>
        </w:rPr>
        <w:t xml:space="preserve"> The region receives 2500 mm of rain annually, and its elevation ranges from 800 to 1800 m above MSL. The region is Temperate</w:t>
      </w:r>
      <w:ins w:id="149" w:author="Windows User" w:date="2025-06-26T10:12:00Z">
        <w:r w:rsidR="00E1381E">
          <w:rPr>
            <w:rFonts w:ascii="Times New Roman" w:hAnsi="Times New Roman" w:cs="Times New Roman"/>
            <w:color w:val="000000" w:themeColor="text1"/>
            <w:sz w:val="24"/>
            <w:szCs w:val="24"/>
          </w:rPr>
          <w:t xml:space="preserve"> and </w:t>
        </w:r>
      </w:ins>
      <w:del w:id="150" w:author="Windows User" w:date="2025-06-26T10:12:00Z">
        <w:r w:rsidRPr="00D57FA1" w:rsidDel="00E1381E">
          <w:rPr>
            <w:rFonts w:ascii="Times New Roman" w:hAnsi="Times New Roman" w:cs="Times New Roman"/>
            <w:color w:val="000000" w:themeColor="text1"/>
            <w:sz w:val="24"/>
            <w:szCs w:val="24"/>
          </w:rPr>
          <w:delText>,</w:delText>
        </w:r>
      </w:del>
      <w:r w:rsidRPr="00D57FA1">
        <w:rPr>
          <w:rFonts w:ascii="Times New Roman" w:hAnsi="Times New Roman" w:cs="Times New Roman"/>
          <w:color w:val="000000" w:themeColor="text1"/>
          <w:sz w:val="24"/>
          <w:szCs w:val="24"/>
        </w:rPr>
        <w:t xml:space="preserve"> humid</w:t>
      </w:r>
      <w:del w:id="151" w:author="Windows User" w:date="2025-06-26T10:12:00Z">
        <w:r w:rsidRPr="00D57FA1" w:rsidDel="00E1381E">
          <w:rPr>
            <w:rFonts w:ascii="Times New Roman" w:hAnsi="Times New Roman" w:cs="Times New Roman"/>
            <w:color w:val="000000" w:themeColor="text1"/>
            <w:sz w:val="24"/>
            <w:szCs w:val="24"/>
          </w:rPr>
          <w:delText xml:space="preserve">, </w:delText>
        </w:r>
      </w:del>
      <w:ins w:id="152" w:author="Windows User" w:date="2025-06-26T10:12:00Z">
        <w:r w:rsidR="00E1381E">
          <w:rPr>
            <w:rFonts w:ascii="Times New Roman" w:hAnsi="Times New Roman" w:cs="Times New Roman"/>
            <w:color w:val="000000" w:themeColor="text1"/>
            <w:sz w:val="24"/>
            <w:szCs w:val="24"/>
          </w:rPr>
          <w:t>.</w:t>
        </w:r>
      </w:ins>
      <w:del w:id="153" w:author="Windows User" w:date="2025-06-26T10:12:00Z">
        <w:r w:rsidRPr="00D57FA1" w:rsidDel="00E1381E">
          <w:rPr>
            <w:rFonts w:ascii="Times New Roman" w:hAnsi="Times New Roman" w:cs="Times New Roman"/>
            <w:color w:val="000000" w:themeColor="text1"/>
            <w:sz w:val="24"/>
            <w:szCs w:val="24"/>
          </w:rPr>
          <w:delText>and grows at the bank of the river.</w:delText>
        </w:r>
      </w:del>
    </w:p>
    <w:p w:rsidR="00E05FA7" w:rsidRPr="00D57FA1" w:rsidRDefault="00E05FA7"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iCs/>
          <w:color w:val="000000" w:themeColor="text1"/>
          <w:sz w:val="24"/>
          <w:szCs w:val="24"/>
        </w:rPr>
        <w:t>Specimen examined:</w:t>
      </w:r>
      <w:r w:rsidR="00726DD7" w:rsidRPr="00D57FA1">
        <w:rPr>
          <w:rFonts w:ascii="Times New Roman" w:hAnsi="Times New Roman" w:cs="Times New Roman"/>
          <w:b/>
          <w:bCs/>
          <w:iCs/>
          <w:color w:val="000000" w:themeColor="text1"/>
          <w:sz w:val="24"/>
          <w:szCs w:val="24"/>
        </w:rPr>
        <w:t xml:space="preserve"> </w:t>
      </w:r>
      <w:proofErr w:type="spellStart"/>
      <w:r w:rsidRPr="00D57FA1">
        <w:rPr>
          <w:rFonts w:ascii="Times New Roman" w:hAnsi="Times New Roman" w:cs="Times New Roman"/>
          <w:color w:val="000000" w:themeColor="text1"/>
          <w:sz w:val="24"/>
          <w:szCs w:val="24"/>
        </w:rPr>
        <w:t>Akuluto</w:t>
      </w:r>
      <w:proofErr w:type="spellEnd"/>
      <w:r w:rsidRPr="00D57FA1">
        <w:rPr>
          <w:rFonts w:ascii="Times New Roman" w:hAnsi="Times New Roman" w:cs="Times New Roman"/>
          <w:color w:val="000000" w:themeColor="text1"/>
          <w:sz w:val="24"/>
          <w:szCs w:val="24"/>
        </w:rPr>
        <w:t xml:space="preserve"> village, </w:t>
      </w:r>
      <w:proofErr w:type="spellStart"/>
      <w:r w:rsidRPr="00D57FA1">
        <w:rPr>
          <w:rFonts w:ascii="Times New Roman" w:hAnsi="Times New Roman" w:cs="Times New Roman"/>
          <w:color w:val="000000" w:themeColor="text1"/>
          <w:sz w:val="24"/>
          <w:szCs w:val="24"/>
        </w:rPr>
        <w:t>Zuneheboto</w:t>
      </w:r>
      <w:proofErr w:type="spellEnd"/>
      <w:r w:rsidRPr="00D57FA1">
        <w:rPr>
          <w:rFonts w:ascii="Times New Roman" w:hAnsi="Times New Roman" w:cs="Times New Roman"/>
          <w:color w:val="000000" w:themeColor="text1"/>
          <w:sz w:val="24"/>
          <w:szCs w:val="24"/>
        </w:rPr>
        <w:t xml:space="preserve"> district, Nagaland</w:t>
      </w:r>
      <w:ins w:id="154" w:author="Windows User" w:date="2025-06-26T10:12:00Z">
        <w:r w:rsidR="00E1381E">
          <w:rPr>
            <w:rFonts w:ascii="Times New Roman" w:hAnsi="Times New Roman" w:cs="Times New Roman"/>
            <w:color w:val="000000" w:themeColor="text1"/>
            <w:sz w:val="24"/>
            <w:szCs w:val="24"/>
          </w:rPr>
          <w:t>, India.</w:t>
        </w:r>
      </w:ins>
      <w:r w:rsidRPr="00D57FA1">
        <w:rPr>
          <w:rFonts w:ascii="Times New Roman" w:hAnsi="Times New Roman" w:cs="Times New Roman"/>
          <w:color w:val="000000" w:themeColor="text1"/>
          <w:sz w:val="24"/>
          <w:szCs w:val="24"/>
        </w:rPr>
        <w:t xml:space="preserve"> (26.22657 N, 94.48178), 16</w:t>
      </w:r>
      <w:r w:rsidRPr="00D57FA1">
        <w:rPr>
          <w:rFonts w:ascii="Times New Roman" w:hAnsi="Times New Roman" w:cs="Times New Roman"/>
          <w:color w:val="000000" w:themeColor="text1"/>
          <w:sz w:val="24"/>
          <w:szCs w:val="24"/>
          <w:vertAlign w:val="superscript"/>
        </w:rPr>
        <w:t>th</w:t>
      </w:r>
      <w:r w:rsidRPr="00D57FA1">
        <w:rPr>
          <w:rFonts w:ascii="Times New Roman" w:hAnsi="Times New Roman" w:cs="Times New Roman"/>
          <w:color w:val="000000" w:themeColor="text1"/>
          <w:sz w:val="24"/>
          <w:szCs w:val="24"/>
        </w:rPr>
        <w:t xml:space="preserve"> May, 2025, NU/FRS–239 (Image 1).</w:t>
      </w:r>
    </w:p>
    <w:p w:rsidR="00726DD7" w:rsidRPr="00D57FA1" w:rsidDel="00670FEC" w:rsidRDefault="00726DD7" w:rsidP="00D57FA1">
      <w:pPr>
        <w:spacing w:line="360" w:lineRule="auto"/>
        <w:jc w:val="both"/>
        <w:rPr>
          <w:del w:id="155" w:author="Windows User" w:date="2025-06-26T10:27:00Z"/>
          <w:rFonts w:ascii="Times New Roman" w:hAnsi="Times New Roman" w:cs="Times New Roman"/>
          <w:color w:val="000000" w:themeColor="text1"/>
          <w:sz w:val="24"/>
          <w:szCs w:val="24"/>
        </w:rPr>
      </w:pPr>
      <w:commentRangeStart w:id="156"/>
      <w:r w:rsidRPr="00D57FA1">
        <w:rPr>
          <w:rFonts w:ascii="Times New Roman" w:hAnsi="Times New Roman" w:cs="Times New Roman"/>
          <w:b/>
          <w:bCs/>
          <w:iCs/>
          <w:color w:val="000000" w:themeColor="text1"/>
          <w:sz w:val="24"/>
          <w:szCs w:val="24"/>
        </w:rPr>
        <w:t>Distribution:</w:t>
      </w:r>
      <w:commentRangeEnd w:id="156"/>
      <w:r w:rsidR="00670FEC">
        <w:rPr>
          <w:rStyle w:val="CommentReference"/>
        </w:rPr>
        <w:commentReference w:id="156"/>
      </w:r>
      <w:r w:rsidRPr="00D57FA1">
        <w:rPr>
          <w:rFonts w:ascii="Times New Roman" w:hAnsi="Times New Roman" w:cs="Times New Roman"/>
          <w:b/>
          <w:bCs/>
          <w:iCs/>
          <w:color w:val="000000" w:themeColor="text1"/>
          <w:sz w:val="24"/>
          <w:szCs w:val="24"/>
        </w:rPr>
        <w:t xml:space="preserve"> </w:t>
      </w:r>
      <w:del w:id="157" w:author="Windows User" w:date="2025-06-26T10:27:00Z">
        <w:r w:rsidRPr="00D57FA1" w:rsidDel="00670FEC">
          <w:rPr>
            <w:rFonts w:ascii="Times New Roman" w:hAnsi="Times New Roman" w:cs="Times New Roman"/>
            <w:i/>
            <w:iCs/>
            <w:color w:val="000000" w:themeColor="text1"/>
            <w:sz w:val="24"/>
            <w:szCs w:val="24"/>
          </w:rPr>
          <w:delText>Brugmansia arborea</w:delText>
        </w:r>
        <w:r w:rsidRPr="00D57FA1" w:rsidDel="00670FEC">
          <w:rPr>
            <w:rFonts w:ascii="Times New Roman" w:hAnsi="Times New Roman" w:cs="Times New Roman"/>
            <w:color w:val="000000" w:themeColor="text1"/>
            <w:sz w:val="24"/>
            <w:szCs w:val="24"/>
          </w:rPr>
          <w:delText xml:space="preserve"> </w:delText>
        </w:r>
        <w:commentRangeStart w:id="158"/>
        <w:r w:rsidRPr="00D57FA1" w:rsidDel="00670FEC">
          <w:rPr>
            <w:rFonts w:ascii="Times New Roman" w:hAnsi="Times New Roman" w:cs="Times New Roman"/>
            <w:color w:val="000000" w:themeColor="text1"/>
            <w:sz w:val="24"/>
            <w:szCs w:val="24"/>
          </w:rPr>
          <w:delText xml:space="preserve">is endemic to </w:delText>
        </w:r>
        <w:commentRangeEnd w:id="158"/>
        <w:r w:rsidR="00670FEC" w:rsidDel="00670FEC">
          <w:rPr>
            <w:rStyle w:val="CommentReference"/>
          </w:rPr>
          <w:commentReference w:id="158"/>
        </w:r>
        <w:r w:rsidRPr="00D57FA1" w:rsidDel="00670FEC">
          <w:rPr>
            <w:rFonts w:ascii="Times New Roman" w:hAnsi="Times New Roman" w:cs="Times New Roman"/>
            <w:color w:val="000000" w:themeColor="text1"/>
            <w:sz w:val="24"/>
            <w:szCs w:val="24"/>
          </w:rPr>
          <w:delText xml:space="preserve">Ecuador in Northwestern South America with few distribution Andes to Northern Chile, Bolivia, Peru, Bermuda, Colombia, Mexico Central, Romania, </w:delText>
        </w:r>
        <w:commentRangeStart w:id="159"/>
        <w:r w:rsidRPr="00D57FA1" w:rsidDel="00670FEC">
          <w:rPr>
            <w:rFonts w:ascii="Times New Roman" w:hAnsi="Times New Roman" w:cs="Times New Roman"/>
            <w:color w:val="000000" w:themeColor="text1"/>
            <w:sz w:val="24"/>
            <w:szCs w:val="24"/>
          </w:rPr>
          <w:delText>Karnataka, Kerela, Tamil Nadu, Nagaland</w:delText>
        </w:r>
        <w:commentRangeEnd w:id="159"/>
        <w:r w:rsidR="00670FEC" w:rsidDel="00670FEC">
          <w:rPr>
            <w:rStyle w:val="CommentReference"/>
          </w:rPr>
          <w:commentReference w:id="159"/>
        </w:r>
        <w:r w:rsidRPr="00D57FA1" w:rsidDel="00670FEC">
          <w:rPr>
            <w:rFonts w:ascii="Times New Roman" w:hAnsi="Times New Roman" w:cs="Times New Roman"/>
            <w:color w:val="000000" w:themeColor="text1"/>
            <w:sz w:val="24"/>
            <w:szCs w:val="24"/>
          </w:rPr>
          <w:delText xml:space="preserve">. The present report on the occurrence of </w:delText>
        </w:r>
        <w:r w:rsidRPr="00D57FA1" w:rsidDel="00670FEC">
          <w:rPr>
            <w:rFonts w:ascii="Times New Roman" w:hAnsi="Times New Roman" w:cs="Times New Roman"/>
            <w:i/>
            <w:iCs/>
            <w:color w:val="000000" w:themeColor="text1"/>
            <w:sz w:val="24"/>
            <w:szCs w:val="24"/>
          </w:rPr>
          <w:delText xml:space="preserve">B. arborea </w:delText>
        </w:r>
        <w:r w:rsidRPr="00D57FA1" w:rsidDel="00670FEC">
          <w:rPr>
            <w:rFonts w:ascii="Times New Roman" w:hAnsi="Times New Roman" w:cs="Times New Roman"/>
            <w:color w:val="000000" w:themeColor="text1"/>
            <w:sz w:val="24"/>
            <w:szCs w:val="24"/>
          </w:rPr>
          <w:delText>from Zunheboto district, Nagaland is a new species record to the state flora.</w:delText>
        </w:r>
      </w:del>
    </w:p>
    <w:p w:rsidR="001660EE" w:rsidRPr="00D57FA1" w:rsidRDefault="001660EE"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iCs/>
          <w:color w:val="000000" w:themeColor="text1"/>
          <w:sz w:val="24"/>
          <w:szCs w:val="24"/>
        </w:rPr>
        <w:t>Etymology</w:t>
      </w:r>
      <w:r w:rsidR="00726DD7" w:rsidRPr="00D57FA1">
        <w:rPr>
          <w:rFonts w:ascii="Times New Roman" w:hAnsi="Times New Roman" w:cs="Times New Roman"/>
          <w:b/>
          <w:bCs/>
          <w:i/>
          <w:iCs/>
          <w:color w:val="000000" w:themeColor="text1"/>
          <w:sz w:val="24"/>
          <w:szCs w:val="24"/>
        </w:rPr>
        <w:t xml:space="preserve">: </w:t>
      </w:r>
      <w:r w:rsidR="00B9795A" w:rsidRPr="00D57FA1">
        <w:rPr>
          <w:rFonts w:ascii="Times New Roman" w:hAnsi="Times New Roman" w:cs="Times New Roman"/>
          <w:color w:val="000000" w:themeColor="text1"/>
          <w:sz w:val="24"/>
          <w:szCs w:val="24"/>
        </w:rPr>
        <w:t xml:space="preserve">Derived from the Latin </w:t>
      </w:r>
      <w:proofErr w:type="spellStart"/>
      <w:r w:rsidR="00B9795A" w:rsidRPr="00D57FA1">
        <w:rPr>
          <w:rFonts w:ascii="Times New Roman" w:hAnsi="Times New Roman" w:cs="Times New Roman"/>
          <w:color w:val="000000" w:themeColor="text1"/>
          <w:sz w:val="24"/>
          <w:szCs w:val="24"/>
        </w:rPr>
        <w:t>arbor</w:t>
      </w:r>
      <w:proofErr w:type="spellEnd"/>
      <w:r w:rsidR="00B9795A" w:rsidRPr="00D57FA1">
        <w:rPr>
          <w:rFonts w:ascii="Times New Roman" w:hAnsi="Times New Roman" w:cs="Times New Roman"/>
          <w:color w:val="000000" w:themeColor="text1"/>
          <w:sz w:val="24"/>
          <w:szCs w:val="24"/>
        </w:rPr>
        <w:t xml:space="preserve"> (tree), this term describes the species' tree-like growth habit. </w:t>
      </w:r>
      <w:del w:id="160" w:author="Windows User" w:date="2025-06-26T10:28:00Z">
        <w:r w:rsidR="00B9795A" w:rsidRPr="00D57FA1" w:rsidDel="00343A4F">
          <w:rPr>
            <w:rFonts w:ascii="Times New Roman" w:hAnsi="Times New Roman" w:cs="Times New Roman"/>
            <w:i/>
            <w:color w:val="000000" w:themeColor="text1"/>
            <w:sz w:val="24"/>
            <w:szCs w:val="24"/>
          </w:rPr>
          <w:delText>Brugmansia arborea</w:delText>
        </w:r>
        <w:r w:rsidR="00B9795A" w:rsidRPr="00D57FA1" w:rsidDel="00343A4F">
          <w:rPr>
            <w:rFonts w:ascii="Times New Roman" w:hAnsi="Times New Roman" w:cs="Times New Roman"/>
            <w:color w:val="000000" w:themeColor="text1"/>
            <w:sz w:val="24"/>
            <w:szCs w:val="24"/>
          </w:rPr>
          <w:delText xml:space="preserve"> differs from many other species in the genus, which are frequently shrubbier in shape, because to this trait. </w:delText>
        </w:r>
      </w:del>
      <w:r w:rsidR="00B9795A" w:rsidRPr="00D57FA1">
        <w:rPr>
          <w:rFonts w:ascii="Times New Roman" w:hAnsi="Times New Roman" w:cs="Times New Roman"/>
          <w:color w:val="000000" w:themeColor="text1"/>
          <w:sz w:val="24"/>
          <w:szCs w:val="24"/>
        </w:rPr>
        <w:t xml:space="preserve">Its </w:t>
      </w:r>
      <w:proofErr w:type="spellStart"/>
      <w:r w:rsidR="00B9795A" w:rsidRPr="00D57FA1">
        <w:rPr>
          <w:rFonts w:ascii="Times New Roman" w:hAnsi="Times New Roman" w:cs="Times New Roman"/>
          <w:color w:val="000000" w:themeColor="text1"/>
          <w:sz w:val="24"/>
          <w:szCs w:val="24"/>
        </w:rPr>
        <w:t>arborescent</w:t>
      </w:r>
      <w:proofErr w:type="spellEnd"/>
      <w:r w:rsidR="00B9795A" w:rsidRPr="00D57FA1">
        <w:rPr>
          <w:rFonts w:ascii="Times New Roman" w:hAnsi="Times New Roman" w:cs="Times New Roman"/>
          <w:color w:val="000000" w:themeColor="text1"/>
          <w:sz w:val="24"/>
          <w:szCs w:val="24"/>
        </w:rPr>
        <w:t xml:space="preserve"> structure, one of its primary distinguishing characteristics, is emphasized by the specific epithet.</w:t>
      </w:r>
    </w:p>
    <w:p w:rsidR="0098625A" w:rsidRPr="00D57FA1" w:rsidRDefault="00E05FA7"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iCs/>
          <w:color w:val="000000" w:themeColor="text1"/>
          <w:sz w:val="24"/>
          <w:szCs w:val="24"/>
        </w:rPr>
        <w:t>Preliminary Conservation Status</w:t>
      </w:r>
      <w:r w:rsidR="00726DD7" w:rsidRPr="00D57FA1">
        <w:rPr>
          <w:rFonts w:ascii="Times New Roman" w:hAnsi="Times New Roman" w:cs="Times New Roman"/>
          <w:b/>
          <w:bCs/>
          <w:iCs/>
          <w:color w:val="000000" w:themeColor="text1"/>
          <w:sz w:val="24"/>
          <w:szCs w:val="24"/>
        </w:rPr>
        <w:t xml:space="preserve">: </w:t>
      </w:r>
      <w:r w:rsidRPr="00D57FA1">
        <w:rPr>
          <w:rFonts w:ascii="Times New Roman" w:hAnsi="Times New Roman" w:cs="Times New Roman"/>
          <w:b/>
          <w:bCs/>
          <w:i/>
          <w:iCs/>
          <w:color w:val="000000" w:themeColor="text1"/>
          <w:sz w:val="24"/>
          <w:szCs w:val="24"/>
        </w:rPr>
        <w:t xml:space="preserve"> </w:t>
      </w:r>
      <w:r w:rsidR="007E0F8F" w:rsidRPr="00D57FA1">
        <w:rPr>
          <w:rFonts w:ascii="Times New Roman" w:hAnsi="Times New Roman" w:cs="Times New Roman"/>
          <w:i/>
          <w:iCs/>
          <w:color w:val="000000" w:themeColor="text1"/>
          <w:sz w:val="24"/>
          <w:szCs w:val="24"/>
        </w:rPr>
        <w:t xml:space="preserve">Brugmansia arborea </w:t>
      </w:r>
      <w:r w:rsidR="007E0F8F" w:rsidRPr="00D57FA1">
        <w:rPr>
          <w:rFonts w:ascii="Times New Roman" w:hAnsi="Times New Roman" w:cs="Times New Roman"/>
          <w:color w:val="000000" w:themeColor="text1"/>
          <w:sz w:val="24"/>
          <w:szCs w:val="24"/>
        </w:rPr>
        <w:t xml:space="preserve">has been assessed as Extinct in the Wild (EW) </w:t>
      </w:r>
      <w:r w:rsidR="000832D6" w:rsidRPr="00D57FA1">
        <w:rPr>
          <w:rFonts w:ascii="Times New Roman" w:hAnsi="Times New Roman" w:cs="Times New Roman"/>
          <w:color w:val="000000" w:themeColor="text1"/>
          <w:sz w:val="24"/>
          <w:szCs w:val="24"/>
        </w:rPr>
        <w:t>for </w:t>
      </w:r>
      <w:r w:rsidR="000832D6" w:rsidRPr="00D57FA1">
        <w:rPr>
          <w:rFonts w:ascii="Times New Roman" w:hAnsi="Times New Roman" w:cs="Times New Roman"/>
          <w:i/>
          <w:iCs/>
          <w:color w:val="000000" w:themeColor="text1"/>
          <w:sz w:val="24"/>
          <w:szCs w:val="24"/>
        </w:rPr>
        <w:t>The IUCN Red List of Threatened Species</w:t>
      </w:r>
      <w:r w:rsidR="000832D6" w:rsidRPr="00D57FA1">
        <w:rPr>
          <w:rFonts w:ascii="Times New Roman" w:hAnsi="Times New Roman" w:cs="Times New Roman"/>
          <w:color w:val="000000" w:themeColor="text1"/>
          <w:sz w:val="24"/>
          <w:szCs w:val="24"/>
        </w:rPr>
        <w:t> in 2014.</w:t>
      </w:r>
      <w:r w:rsidR="0098625A" w:rsidRPr="00D57FA1">
        <w:rPr>
          <w:rFonts w:ascii="Times New Roman" w:hAnsi="Times New Roman" w:cs="Times New Roman"/>
          <w:color w:val="000000" w:themeColor="text1"/>
          <w:sz w:val="24"/>
          <w:szCs w:val="24"/>
        </w:rPr>
        <w:t xml:space="preserve"> Notwithstanding historical accounts of wild occurrences, there is no verified herbarium evidence</w:t>
      </w:r>
      <w:ins w:id="161" w:author="Windows User" w:date="2025-06-26T10:31:00Z">
        <w:r w:rsidR="00343A4F">
          <w:rPr>
            <w:rFonts w:ascii="Times New Roman" w:hAnsi="Times New Roman" w:cs="Times New Roman"/>
            <w:color w:val="000000" w:themeColor="text1"/>
            <w:sz w:val="24"/>
            <w:szCs w:val="24"/>
          </w:rPr>
          <w:t xml:space="preserve"> for the species</w:t>
        </w:r>
      </w:ins>
      <w:r w:rsidR="0098625A" w:rsidRPr="00D57FA1">
        <w:rPr>
          <w:rFonts w:ascii="Times New Roman" w:hAnsi="Times New Roman" w:cs="Times New Roman"/>
          <w:color w:val="000000" w:themeColor="text1"/>
          <w:sz w:val="24"/>
          <w:szCs w:val="24"/>
        </w:rPr>
        <w:t xml:space="preserve"> </w:t>
      </w:r>
      <w:del w:id="162" w:author="Windows User" w:date="2025-06-26T10:30:00Z">
        <w:r w:rsidR="0098625A" w:rsidRPr="00D57FA1" w:rsidDel="00343A4F">
          <w:rPr>
            <w:rFonts w:ascii="Times New Roman" w:hAnsi="Times New Roman" w:cs="Times New Roman"/>
            <w:color w:val="000000" w:themeColor="text1"/>
            <w:sz w:val="24"/>
            <w:szCs w:val="24"/>
          </w:rPr>
          <w:delText xml:space="preserve">of any species of this genus having </w:delText>
        </w:r>
      </w:del>
      <w:r w:rsidR="0098625A" w:rsidRPr="00D57FA1">
        <w:rPr>
          <w:rFonts w:ascii="Times New Roman" w:hAnsi="Times New Roman" w:cs="Times New Roman"/>
          <w:color w:val="000000" w:themeColor="text1"/>
          <w:sz w:val="24"/>
          <w:szCs w:val="24"/>
        </w:rPr>
        <w:t xml:space="preserve">been collected from authentic wild populations. Moreover, no </w:t>
      </w:r>
      <w:r w:rsidR="0098625A" w:rsidRPr="00D57FA1">
        <w:rPr>
          <w:rFonts w:ascii="Times New Roman" w:hAnsi="Times New Roman" w:cs="Times New Roman"/>
          <w:color w:val="000000" w:themeColor="text1"/>
          <w:sz w:val="24"/>
          <w:szCs w:val="24"/>
        </w:rPr>
        <w:lastRenderedPageBreak/>
        <w:t xml:space="preserve">botanist specializing in this species has ever recorded or observed such plants in their natural environments. Infrequent assertions by non-expert botanists about the existence of 'wild' specimens have repeatedly been shown </w:t>
      </w:r>
      <w:r w:rsidR="008353CB" w:rsidRPr="00D57FA1">
        <w:rPr>
          <w:rFonts w:ascii="Times New Roman" w:hAnsi="Times New Roman" w:cs="Times New Roman"/>
          <w:color w:val="000000" w:themeColor="text1"/>
          <w:sz w:val="24"/>
          <w:szCs w:val="24"/>
        </w:rPr>
        <w:t xml:space="preserve">to be either misidentifications predominantly with Datura </w:t>
      </w:r>
      <w:r w:rsidR="0098625A" w:rsidRPr="00D57FA1">
        <w:rPr>
          <w:rFonts w:ascii="Times New Roman" w:hAnsi="Times New Roman" w:cs="Times New Roman"/>
          <w:color w:val="000000" w:themeColor="text1"/>
          <w:sz w:val="24"/>
          <w:szCs w:val="24"/>
        </w:rPr>
        <w:t>or misconceptions regarding semi-naturalized populations. These instances generally pertain to remains of cultivated flora or limited escapes, particularly along waterways, where vegetative proliferation from stem pieces may create a misleading perception of natural populations. Field research in Ecuador and Colombia have verified that all examples pertain to anthropogenic hybrids, which do not form self-sustaining, sexually reproducing populations.</w:t>
      </w:r>
    </w:p>
    <w:p w:rsidR="007E0F8F" w:rsidRPr="00D57FA1" w:rsidRDefault="0098625A"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The lack of evidence for fruit dispersal or the occurrence of spontaneous seedlings, despite the presence of numerous fruits containing viable seeds (except B. insignis), suggests the extinction of natural seed dispersers. Based on these data, it seems most suitable to categorize all species under this genus as Extinct in the Wild. This situation is further aggravated by persistent threats in their indigenous South American habitat, where the plants are systematically eradicated from agriculture due to their toxic characteristics. The progressive depletion of indigenous ethnobotanical knowledge exacerbates this vulnerability, as it has traditionally supported their maintenance and may have facilitated their survival throughout millennia. In the absence of immediate conservation efforts, many species are at risk of complete extinction.</w:t>
      </w:r>
    </w:p>
    <w:p w:rsidR="00C7791D" w:rsidRPr="00D57FA1" w:rsidRDefault="00C7791D"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iCs/>
          <w:color w:val="000000" w:themeColor="text1"/>
          <w:sz w:val="24"/>
          <w:szCs w:val="24"/>
        </w:rPr>
        <w:t>Affinities</w:t>
      </w:r>
      <w:r w:rsidR="004556E7" w:rsidRPr="00D57FA1">
        <w:rPr>
          <w:rFonts w:ascii="Times New Roman" w:hAnsi="Times New Roman" w:cs="Times New Roman"/>
          <w:b/>
          <w:bCs/>
          <w:color w:val="000000" w:themeColor="text1"/>
          <w:sz w:val="24"/>
          <w:szCs w:val="24"/>
        </w:rPr>
        <w:t xml:space="preserve">: </w:t>
      </w:r>
      <w:r w:rsidRPr="00D57FA1">
        <w:rPr>
          <w:rFonts w:ascii="Times New Roman" w:hAnsi="Times New Roman" w:cs="Times New Roman"/>
          <w:color w:val="000000" w:themeColor="text1"/>
          <w:sz w:val="24"/>
          <w:szCs w:val="24"/>
        </w:rPr>
        <w:t xml:space="preserve">Only </w:t>
      </w:r>
      <w:r w:rsidRPr="00D57FA1">
        <w:rPr>
          <w:rFonts w:ascii="Times New Roman" w:hAnsi="Times New Roman" w:cs="Times New Roman"/>
          <w:i/>
          <w:iCs/>
          <w:color w:val="000000" w:themeColor="text1"/>
          <w:sz w:val="24"/>
          <w:szCs w:val="24"/>
        </w:rPr>
        <w:t>Brugmansia suaveolens</w:t>
      </w:r>
      <w:r w:rsidRPr="00D57FA1">
        <w:rPr>
          <w:rFonts w:ascii="Times New Roman" w:hAnsi="Times New Roman" w:cs="Times New Roman"/>
          <w:color w:val="000000" w:themeColor="text1"/>
          <w:sz w:val="24"/>
          <w:szCs w:val="24"/>
        </w:rPr>
        <w:t xml:space="preserve"> (Humb. &amp;</w:t>
      </w:r>
      <w:r w:rsidR="004556E7"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color w:val="000000" w:themeColor="text1"/>
          <w:sz w:val="24"/>
          <w:szCs w:val="24"/>
        </w:rPr>
        <w:t>Bonpl</w:t>
      </w:r>
      <w:proofErr w:type="spellEnd"/>
      <w:r w:rsidRPr="00D57FA1">
        <w:rPr>
          <w:rFonts w:ascii="Times New Roman" w:hAnsi="Times New Roman" w:cs="Times New Roman"/>
          <w:color w:val="000000" w:themeColor="text1"/>
          <w:sz w:val="24"/>
          <w:szCs w:val="24"/>
        </w:rPr>
        <w:t xml:space="preserve">. ex Willd.) shares similarities, in its arborescent habit, leaf size and form, and huge, trumpet-shaped, pendulous flowers with reflexed corolla lobes and an elongated floral tube. However, </w:t>
      </w:r>
      <w:r w:rsidRPr="00D57FA1">
        <w:rPr>
          <w:rFonts w:ascii="Times New Roman" w:hAnsi="Times New Roman" w:cs="Times New Roman"/>
          <w:i/>
          <w:iCs/>
          <w:color w:val="000000" w:themeColor="text1"/>
          <w:sz w:val="24"/>
          <w:szCs w:val="24"/>
        </w:rPr>
        <w:t>B. arborea</w:t>
      </w:r>
      <w:r w:rsidRPr="00D57FA1">
        <w:rPr>
          <w:rFonts w:ascii="Times New Roman" w:hAnsi="Times New Roman" w:cs="Times New Roman"/>
          <w:color w:val="000000" w:themeColor="text1"/>
          <w:sz w:val="24"/>
          <w:szCs w:val="24"/>
        </w:rPr>
        <w:t xml:space="preserve"> flowers are more horizontally aligned and erect, as compared to </w:t>
      </w:r>
      <w:r w:rsidRPr="00D57FA1">
        <w:rPr>
          <w:rFonts w:ascii="Times New Roman" w:hAnsi="Times New Roman" w:cs="Times New Roman"/>
          <w:i/>
          <w:iCs/>
          <w:color w:val="000000" w:themeColor="text1"/>
          <w:sz w:val="24"/>
          <w:szCs w:val="24"/>
        </w:rPr>
        <w:t>B. suaveolens</w:t>
      </w:r>
      <w:r w:rsidRPr="00D57FA1">
        <w:rPr>
          <w:rFonts w:ascii="Times New Roman" w:hAnsi="Times New Roman" w:cs="Times New Roman"/>
          <w:color w:val="000000" w:themeColor="text1"/>
          <w:sz w:val="24"/>
          <w:szCs w:val="24"/>
        </w:rPr>
        <w:t xml:space="preserve"> prominently drooping blooms; leaves with a narrower, usually 9–25 cm long (compared to larger leaves up to 30 cm in </w:t>
      </w:r>
      <w:r w:rsidRPr="00D57FA1">
        <w:rPr>
          <w:rFonts w:ascii="Times New Roman" w:hAnsi="Times New Roman" w:cs="Times New Roman"/>
          <w:i/>
          <w:iCs/>
          <w:color w:val="000000" w:themeColor="text1"/>
          <w:sz w:val="24"/>
          <w:szCs w:val="24"/>
        </w:rPr>
        <w:t>B. suaveolens</w:t>
      </w:r>
      <w:r w:rsidRPr="00D57FA1">
        <w:rPr>
          <w:rFonts w:ascii="Times New Roman" w:hAnsi="Times New Roman" w:cs="Times New Roman"/>
          <w:color w:val="000000" w:themeColor="text1"/>
          <w:sz w:val="24"/>
          <w:szCs w:val="24"/>
        </w:rPr>
        <w:t xml:space="preserve">; and flowers that are usually white and less varied in </w:t>
      </w:r>
      <w:proofErr w:type="spellStart"/>
      <w:r w:rsidRPr="00D57FA1">
        <w:rPr>
          <w:rFonts w:ascii="Times New Roman" w:hAnsi="Times New Roman" w:cs="Times New Roman"/>
          <w:color w:val="000000" w:themeColor="text1"/>
          <w:sz w:val="24"/>
          <w:szCs w:val="24"/>
        </w:rPr>
        <w:t>color</w:t>
      </w:r>
      <w:proofErr w:type="spellEnd"/>
      <w:r w:rsidRPr="00D57FA1">
        <w:rPr>
          <w:rFonts w:ascii="Times New Roman" w:hAnsi="Times New Roman" w:cs="Times New Roman"/>
          <w:color w:val="000000" w:themeColor="text1"/>
          <w:sz w:val="24"/>
          <w:szCs w:val="24"/>
        </w:rPr>
        <w:t xml:space="preserve"> (as compared to white to pink or peach, which are frequently highly variable in </w:t>
      </w:r>
      <w:r w:rsidRPr="00D57FA1">
        <w:rPr>
          <w:rFonts w:ascii="Times New Roman" w:hAnsi="Times New Roman" w:cs="Times New Roman"/>
          <w:i/>
          <w:iCs/>
          <w:color w:val="000000" w:themeColor="text1"/>
          <w:sz w:val="24"/>
          <w:szCs w:val="24"/>
        </w:rPr>
        <w:t>B. suaveolens</w:t>
      </w:r>
      <w:r w:rsidRPr="00D57FA1">
        <w:rPr>
          <w:rFonts w:ascii="Times New Roman" w:hAnsi="Times New Roman" w:cs="Times New Roman"/>
          <w:color w:val="000000" w:themeColor="text1"/>
          <w:sz w:val="24"/>
          <w:szCs w:val="24"/>
        </w:rPr>
        <w:t xml:space="preserve">. Fruit of </w:t>
      </w:r>
      <w:r w:rsidRPr="00D57FA1">
        <w:rPr>
          <w:rFonts w:ascii="Times New Roman" w:hAnsi="Times New Roman" w:cs="Times New Roman"/>
          <w:i/>
          <w:iCs/>
          <w:color w:val="000000" w:themeColor="text1"/>
          <w:sz w:val="24"/>
          <w:szCs w:val="24"/>
        </w:rPr>
        <w:t>B. arborea</w:t>
      </w:r>
      <w:r w:rsidRPr="00D57FA1">
        <w:rPr>
          <w:rFonts w:ascii="Times New Roman" w:hAnsi="Times New Roman" w:cs="Times New Roman"/>
          <w:color w:val="000000" w:themeColor="text1"/>
          <w:sz w:val="24"/>
          <w:szCs w:val="24"/>
        </w:rPr>
        <w:t xml:space="preserve"> is short, ovoid, and smooth, while that of </w:t>
      </w:r>
      <w:r w:rsidRPr="00D57FA1">
        <w:rPr>
          <w:rFonts w:ascii="Times New Roman" w:hAnsi="Times New Roman" w:cs="Times New Roman"/>
          <w:i/>
          <w:iCs/>
          <w:color w:val="000000" w:themeColor="text1"/>
          <w:sz w:val="24"/>
          <w:szCs w:val="24"/>
        </w:rPr>
        <w:t>B. suaveolens</w:t>
      </w:r>
      <w:r w:rsidRPr="00D57FA1">
        <w:rPr>
          <w:rFonts w:ascii="Times New Roman" w:hAnsi="Times New Roman" w:cs="Times New Roman"/>
          <w:color w:val="000000" w:themeColor="text1"/>
          <w:sz w:val="24"/>
          <w:szCs w:val="24"/>
        </w:rPr>
        <w:t xml:space="preserve"> is longer, fusiform. Additionally, </w:t>
      </w:r>
      <w:r w:rsidR="005818B8" w:rsidRPr="005818B8">
        <w:rPr>
          <w:rFonts w:ascii="Times New Roman" w:hAnsi="Times New Roman" w:cs="Times New Roman"/>
          <w:i/>
          <w:color w:val="000000" w:themeColor="text1"/>
          <w:sz w:val="24"/>
          <w:szCs w:val="24"/>
          <w:rPrChange w:id="163" w:author="Windows User" w:date="2025-06-26T10:33:00Z">
            <w:rPr>
              <w:rFonts w:ascii="Times New Roman" w:hAnsi="Times New Roman" w:cs="Times New Roman"/>
              <w:color w:val="000000" w:themeColor="text1"/>
              <w:sz w:val="24"/>
              <w:szCs w:val="24"/>
            </w:rPr>
          </w:rPrChange>
        </w:rPr>
        <w:t>Brugmansia arborea</w:t>
      </w:r>
      <w:r w:rsidRPr="00D57FA1">
        <w:rPr>
          <w:rFonts w:ascii="Times New Roman" w:hAnsi="Times New Roman" w:cs="Times New Roman"/>
          <w:color w:val="000000" w:themeColor="text1"/>
          <w:sz w:val="24"/>
          <w:szCs w:val="24"/>
        </w:rPr>
        <w:t xml:space="preserve"> blooms more frequently in cooler, high-elevation conditions (usually above 700 m), while </w:t>
      </w:r>
      <w:r w:rsidRPr="00D57FA1">
        <w:rPr>
          <w:rFonts w:ascii="Times New Roman" w:hAnsi="Times New Roman" w:cs="Times New Roman"/>
          <w:i/>
          <w:iCs/>
          <w:color w:val="000000" w:themeColor="text1"/>
          <w:sz w:val="24"/>
          <w:szCs w:val="24"/>
        </w:rPr>
        <w:t>B. suaveolens</w:t>
      </w:r>
      <w:r w:rsidRPr="00D57FA1">
        <w:rPr>
          <w:rFonts w:ascii="Times New Roman" w:hAnsi="Times New Roman" w:cs="Times New Roman"/>
          <w:color w:val="000000" w:themeColor="text1"/>
          <w:sz w:val="24"/>
          <w:szCs w:val="24"/>
        </w:rPr>
        <w:t xml:space="preserve"> prefers lowland, tropical conditions. The corolla (up to 20 cm) and the small basal tube in </w:t>
      </w:r>
      <w:r w:rsidRPr="00D57FA1">
        <w:rPr>
          <w:rFonts w:ascii="Times New Roman" w:hAnsi="Times New Roman" w:cs="Times New Roman"/>
          <w:i/>
          <w:iCs/>
          <w:color w:val="000000" w:themeColor="text1"/>
          <w:sz w:val="24"/>
          <w:szCs w:val="24"/>
        </w:rPr>
        <w:t>B. arborea</w:t>
      </w:r>
      <w:r w:rsidRPr="00D57FA1">
        <w:rPr>
          <w:rFonts w:ascii="Times New Roman" w:hAnsi="Times New Roman" w:cs="Times New Roman"/>
          <w:color w:val="000000" w:themeColor="text1"/>
          <w:sz w:val="24"/>
          <w:szCs w:val="24"/>
        </w:rPr>
        <w:t xml:space="preserve"> are consistent identifying characteristics, despite the similarity in flower size and aroma. Although the two species are occasionally confused in cultivation, their classification as distinct taxa is supported by these consistent physical characteristics</w:t>
      </w:r>
      <w:r w:rsidR="00473FEE" w:rsidRPr="00D57FA1">
        <w:rPr>
          <w:rFonts w:ascii="Times New Roman" w:hAnsi="Times New Roman" w:cs="Times New Roman"/>
          <w:color w:val="000000" w:themeColor="text1"/>
          <w:sz w:val="24"/>
          <w:szCs w:val="24"/>
        </w:rPr>
        <w:t>.</w:t>
      </w:r>
    </w:p>
    <w:p w:rsidR="00D57FA1" w:rsidRPr="00D57FA1" w:rsidRDefault="00D57FA1" w:rsidP="00D57FA1">
      <w:pPr>
        <w:spacing w:line="360" w:lineRule="auto"/>
        <w:jc w:val="both"/>
        <w:rPr>
          <w:rFonts w:ascii="Times New Roman" w:hAnsi="Times New Roman" w:cs="Times New Roman"/>
          <w:b/>
          <w:color w:val="000000" w:themeColor="text1"/>
          <w:sz w:val="24"/>
          <w:szCs w:val="24"/>
        </w:rPr>
      </w:pPr>
      <w:r w:rsidRPr="00D57FA1">
        <w:rPr>
          <w:rFonts w:ascii="Times New Roman" w:hAnsi="Times New Roman" w:cs="Times New Roman"/>
          <w:color w:val="000000" w:themeColor="text1"/>
          <w:sz w:val="24"/>
          <w:szCs w:val="24"/>
        </w:rPr>
        <w:lastRenderedPageBreak/>
        <w:t xml:space="preserve">4. </w:t>
      </w:r>
      <w:r w:rsidRPr="00D57FA1">
        <w:rPr>
          <w:rFonts w:ascii="Times New Roman" w:hAnsi="Times New Roman" w:cs="Times New Roman"/>
          <w:b/>
          <w:color w:val="000000" w:themeColor="text1"/>
          <w:sz w:val="24"/>
          <w:szCs w:val="24"/>
        </w:rPr>
        <w:t>CONCLUSION</w:t>
      </w:r>
    </w:p>
    <w:p w:rsidR="00D57FA1" w:rsidRPr="00D57FA1" w:rsidRDefault="00D57FA1"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sz w:val="24"/>
          <w:szCs w:val="24"/>
        </w:rPr>
        <w:t xml:space="preserve">This study expands the known geographical distribution of </w:t>
      </w:r>
      <w:proofErr w:type="spellStart"/>
      <w:r w:rsidRPr="00D57FA1">
        <w:rPr>
          <w:rFonts w:ascii="Times New Roman" w:hAnsi="Times New Roman" w:cs="Times New Roman"/>
          <w:i/>
          <w:sz w:val="24"/>
          <w:szCs w:val="24"/>
        </w:rPr>
        <w:t>Brugmansia</w:t>
      </w:r>
      <w:proofErr w:type="spellEnd"/>
      <w:r w:rsidRPr="00D57FA1">
        <w:rPr>
          <w:rFonts w:ascii="Times New Roman" w:hAnsi="Times New Roman" w:cs="Times New Roman"/>
          <w:i/>
          <w:sz w:val="24"/>
          <w:szCs w:val="24"/>
        </w:rPr>
        <w:t xml:space="preserve"> </w:t>
      </w:r>
      <w:proofErr w:type="spellStart"/>
      <w:r w:rsidRPr="00D57FA1">
        <w:rPr>
          <w:rFonts w:ascii="Times New Roman" w:hAnsi="Times New Roman" w:cs="Times New Roman"/>
          <w:i/>
          <w:sz w:val="24"/>
          <w:szCs w:val="24"/>
        </w:rPr>
        <w:t>arborea</w:t>
      </w:r>
      <w:proofErr w:type="spellEnd"/>
      <w:r w:rsidRPr="00D57FA1">
        <w:rPr>
          <w:rFonts w:ascii="Times New Roman" w:hAnsi="Times New Roman" w:cs="Times New Roman"/>
          <w:sz w:val="24"/>
          <w:szCs w:val="24"/>
        </w:rPr>
        <w:t xml:space="preserve"> </w:t>
      </w:r>
      <w:ins w:id="164" w:author="Windows User" w:date="2025-06-26T10:33:00Z">
        <w:r w:rsidR="00343A4F">
          <w:rPr>
            <w:rFonts w:ascii="Times New Roman" w:hAnsi="Times New Roman" w:cs="Times New Roman"/>
            <w:sz w:val="24"/>
            <w:szCs w:val="24"/>
          </w:rPr>
          <w:t>(</w:t>
        </w:r>
      </w:ins>
      <w:r w:rsidRPr="00D57FA1">
        <w:rPr>
          <w:rFonts w:ascii="Times New Roman" w:hAnsi="Times New Roman" w:cs="Times New Roman"/>
          <w:sz w:val="24"/>
          <w:szCs w:val="24"/>
        </w:rPr>
        <w:t>L.</w:t>
      </w:r>
      <w:ins w:id="165" w:author="Windows User" w:date="2025-06-26T10:33:00Z">
        <w:r w:rsidR="00343A4F">
          <w:rPr>
            <w:rFonts w:ascii="Times New Roman" w:hAnsi="Times New Roman" w:cs="Times New Roman"/>
            <w:sz w:val="24"/>
            <w:szCs w:val="24"/>
          </w:rPr>
          <w:t>)</w:t>
        </w:r>
      </w:ins>
      <w:r w:rsidRPr="00D57FA1">
        <w:rPr>
          <w:rFonts w:ascii="Times New Roman" w:hAnsi="Times New Roman" w:cs="Times New Roman"/>
          <w:sz w:val="24"/>
          <w:szCs w:val="24"/>
        </w:rPr>
        <w:t xml:space="preserve"> </w:t>
      </w:r>
      <w:proofErr w:type="gramStart"/>
      <w:r w:rsidRPr="00D57FA1">
        <w:rPr>
          <w:rFonts w:ascii="Times New Roman" w:hAnsi="Times New Roman" w:cs="Times New Roman"/>
          <w:sz w:val="24"/>
          <w:szCs w:val="24"/>
        </w:rPr>
        <w:t xml:space="preserve">Sweet </w:t>
      </w:r>
      <w:del w:id="166" w:author="Windows User" w:date="2025-06-26T10:34:00Z">
        <w:r w:rsidRPr="00D57FA1" w:rsidDel="00343A4F">
          <w:rPr>
            <w:rFonts w:ascii="Times New Roman" w:hAnsi="Times New Roman" w:cs="Times New Roman"/>
            <w:sz w:val="24"/>
            <w:szCs w:val="24"/>
          </w:rPr>
          <w:delText xml:space="preserve">(Solanaceae) </w:delText>
        </w:r>
      </w:del>
      <w:r w:rsidRPr="00D57FA1">
        <w:rPr>
          <w:rFonts w:ascii="Times New Roman" w:hAnsi="Times New Roman" w:cs="Times New Roman"/>
          <w:sz w:val="24"/>
          <w:szCs w:val="24"/>
        </w:rPr>
        <w:t>beyond its previously documented areas by reporting it for the first time in Nagaland, Northeast India.</w:t>
      </w:r>
      <w:proofErr w:type="gramEnd"/>
      <w:r w:rsidRPr="00D57FA1">
        <w:rPr>
          <w:rFonts w:ascii="Times New Roman" w:hAnsi="Times New Roman" w:cs="Times New Roman"/>
          <w:sz w:val="24"/>
          <w:szCs w:val="24"/>
        </w:rPr>
        <w:t xml:space="preserve"> The ecological tolerance of the species and the region's underappreciated botanical diversity are highlighted by this new distributional record. The necessity for more thorough floristic surveys and ecological evaluations in the Eastern Himalayan biodiversity hotspot is highlighted by the presence of </w:t>
      </w:r>
      <w:r w:rsidRPr="00D57FA1">
        <w:rPr>
          <w:rFonts w:ascii="Times New Roman" w:hAnsi="Times New Roman" w:cs="Times New Roman"/>
          <w:i/>
          <w:sz w:val="24"/>
          <w:szCs w:val="24"/>
        </w:rPr>
        <w:t>B. arborea</w:t>
      </w:r>
      <w:r w:rsidRPr="00D57FA1">
        <w:rPr>
          <w:rFonts w:ascii="Times New Roman" w:hAnsi="Times New Roman" w:cs="Times New Roman"/>
          <w:sz w:val="24"/>
          <w:szCs w:val="24"/>
        </w:rPr>
        <w:t xml:space="preserve"> in Nagaland. Because of the species' aesthetic and ethnobotanical significance, this study may have ramifications for the conservation of area biodiversity, horticulture interest, and future ecological investigations.</w:t>
      </w:r>
    </w:p>
    <w:p w:rsidR="004556E7" w:rsidRPr="00D57FA1" w:rsidRDefault="004556E7" w:rsidP="00D57FA1">
      <w:pPr>
        <w:spacing w:line="360" w:lineRule="auto"/>
        <w:ind w:left="709" w:hanging="709"/>
        <w:jc w:val="both"/>
        <w:rPr>
          <w:rFonts w:ascii="Times New Roman" w:hAnsi="Times New Roman" w:cs="Times New Roman"/>
          <w:b/>
          <w:bCs/>
          <w:color w:val="000000" w:themeColor="text1"/>
          <w:sz w:val="24"/>
          <w:szCs w:val="24"/>
        </w:rPr>
      </w:pPr>
      <w:r w:rsidRPr="00D57FA1">
        <w:rPr>
          <w:rFonts w:ascii="Times New Roman" w:hAnsi="Times New Roman" w:cs="Times New Roman"/>
          <w:b/>
          <w:bCs/>
          <w:color w:val="000000" w:themeColor="text1"/>
          <w:sz w:val="24"/>
          <w:szCs w:val="24"/>
        </w:rPr>
        <w:t xml:space="preserve">REFERENCES </w:t>
      </w:r>
    </w:p>
    <w:p w:rsidR="00273991" w:rsidRPr="00D57FA1" w:rsidRDefault="00273991" w:rsidP="00D57FA1">
      <w:pPr>
        <w:spacing w:line="360" w:lineRule="auto"/>
        <w:ind w:left="709" w:hanging="709"/>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Exotic Earth Plant</w:t>
      </w:r>
      <w:r w:rsidR="00E55445" w:rsidRPr="00D57FA1">
        <w:rPr>
          <w:rFonts w:ascii="Times New Roman" w:hAnsi="Times New Roman" w:cs="Times New Roman"/>
          <w:color w:val="000000" w:themeColor="text1"/>
          <w:sz w:val="24"/>
          <w:szCs w:val="24"/>
        </w:rPr>
        <w:t>. BRUGMANSIA NATIONAL COLLECTION HOLDER. Est. 2018</w:t>
      </w:r>
      <w:r w:rsidR="00353DEC" w:rsidRPr="00D57FA1">
        <w:rPr>
          <w:rFonts w:ascii="Times New Roman" w:hAnsi="Times New Roman" w:cs="Times New Roman"/>
          <w:color w:val="000000" w:themeColor="text1"/>
          <w:sz w:val="24"/>
          <w:szCs w:val="24"/>
        </w:rPr>
        <w:t xml:space="preserve"> </w:t>
      </w:r>
      <w:hyperlink r:id="rId9" w:history="1">
        <w:r w:rsidRPr="00D57FA1">
          <w:rPr>
            <w:rStyle w:val="Hyperlink"/>
            <w:rFonts w:ascii="Times New Roman" w:hAnsi="Times New Roman" w:cs="Times New Roman"/>
            <w:color w:val="000000" w:themeColor="text1"/>
            <w:sz w:val="24"/>
            <w:szCs w:val="24"/>
            <w:u w:val="none"/>
          </w:rPr>
          <w:t>https://www.exoticearthplants.co.uk/brugmansiaspecies</w:t>
        </w:r>
      </w:hyperlink>
      <w:r w:rsidR="00353DEC" w:rsidRPr="00D57FA1">
        <w:rPr>
          <w:rFonts w:ascii="Times New Roman" w:hAnsi="Times New Roman" w:cs="Times New Roman"/>
          <w:color w:val="000000" w:themeColor="text1"/>
          <w:sz w:val="24"/>
          <w:szCs w:val="24"/>
        </w:rPr>
        <w:t>.</w:t>
      </w:r>
    </w:p>
    <w:p w:rsidR="00A47672" w:rsidRPr="00D57FA1" w:rsidRDefault="00353DEC" w:rsidP="00D57FA1">
      <w:pPr>
        <w:spacing w:line="360" w:lineRule="auto"/>
        <w:ind w:left="709" w:hanging="709"/>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Hay</w:t>
      </w:r>
      <w:r w:rsidR="00A47672" w:rsidRPr="00D57FA1">
        <w:rPr>
          <w:rFonts w:ascii="Times New Roman" w:hAnsi="Times New Roman" w:cs="Times New Roman"/>
          <w:color w:val="000000" w:themeColor="text1"/>
          <w:sz w:val="24"/>
          <w:szCs w:val="24"/>
        </w:rPr>
        <w:t xml:space="preserve"> A. 2014. </w:t>
      </w:r>
      <w:r w:rsidR="00A47672" w:rsidRPr="00D57FA1">
        <w:rPr>
          <w:rFonts w:ascii="Times New Roman" w:hAnsi="Times New Roman" w:cs="Times New Roman"/>
          <w:i/>
          <w:color w:val="000000" w:themeColor="text1"/>
          <w:sz w:val="24"/>
          <w:szCs w:val="24"/>
        </w:rPr>
        <w:t>Brugmansia arborea</w:t>
      </w:r>
      <w:r w:rsidR="00A47672" w:rsidRPr="00D57FA1">
        <w:rPr>
          <w:rFonts w:ascii="Times New Roman" w:hAnsi="Times New Roman" w:cs="Times New Roman"/>
          <w:color w:val="000000" w:themeColor="text1"/>
          <w:sz w:val="24"/>
          <w:szCs w:val="24"/>
        </w:rPr>
        <w:t>. The IUCN Red List of Threatened Species 2014: e.T51247708A58386508.</w:t>
      </w:r>
      <w:hyperlink r:id="rId10" w:history="1">
        <w:r w:rsidR="00A47672" w:rsidRPr="00D57FA1">
          <w:rPr>
            <w:rStyle w:val="Hyperlink"/>
            <w:rFonts w:ascii="Times New Roman" w:hAnsi="Times New Roman" w:cs="Times New Roman"/>
            <w:color w:val="000000" w:themeColor="text1"/>
            <w:sz w:val="24"/>
            <w:szCs w:val="24"/>
            <w:u w:val="none"/>
          </w:rPr>
          <w:t>https://dx.doi.org/10.2305/IUCN.UK.20141.RLTS.T51247708A58386508.en</w:t>
        </w:r>
      </w:hyperlink>
      <w:r w:rsidR="00A47672" w:rsidRPr="00D57FA1">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w:t>
      </w:r>
    </w:p>
    <w:p w:rsidR="00273991" w:rsidRPr="00D57FA1" w:rsidRDefault="00353DEC" w:rsidP="00D57FA1">
      <w:pPr>
        <w:spacing w:line="360" w:lineRule="auto"/>
        <w:ind w:left="567" w:hanging="567"/>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Kim HG, Jang D, Jung YS, Oh HJ, Oh SM, Lee YG, Baek NI. 2020</w:t>
      </w:r>
      <w:r w:rsidR="00273991" w:rsidRPr="00D57FA1">
        <w:rPr>
          <w:rFonts w:ascii="Times New Roman" w:hAnsi="Times New Roman" w:cs="Times New Roman"/>
          <w:color w:val="000000" w:themeColor="text1"/>
          <w:sz w:val="24"/>
          <w:szCs w:val="24"/>
        </w:rPr>
        <w:t>. Anti-inflammatory effect of flavonoids from Brugmansia arborea L. flowers. </w:t>
      </w:r>
      <w:r w:rsidR="00273991" w:rsidRPr="00D57FA1">
        <w:rPr>
          <w:rFonts w:ascii="Times New Roman" w:hAnsi="Times New Roman" w:cs="Times New Roman"/>
          <w:iCs/>
          <w:color w:val="000000" w:themeColor="text1"/>
          <w:sz w:val="24"/>
          <w:szCs w:val="24"/>
        </w:rPr>
        <w:t>Journal of Microbiology and Biotechnology</w:t>
      </w:r>
      <w:r w:rsidR="00273991" w:rsidRPr="00D57FA1">
        <w:rPr>
          <w:rFonts w:ascii="Times New Roman" w:hAnsi="Times New Roman" w:cs="Times New Roman"/>
          <w:color w:val="000000" w:themeColor="text1"/>
          <w:sz w:val="24"/>
          <w:szCs w:val="24"/>
        </w:rPr>
        <w:t> </w:t>
      </w:r>
      <w:r w:rsidR="00273991" w:rsidRPr="00D57FA1">
        <w:rPr>
          <w:rFonts w:ascii="Times New Roman" w:hAnsi="Times New Roman" w:cs="Times New Roman"/>
          <w:iCs/>
          <w:color w:val="000000" w:themeColor="text1"/>
          <w:sz w:val="24"/>
          <w:szCs w:val="24"/>
        </w:rPr>
        <w:t>30</w:t>
      </w:r>
      <w:r w:rsidR="00273991" w:rsidRPr="00D57FA1">
        <w:rPr>
          <w:rFonts w:ascii="Times New Roman" w:hAnsi="Times New Roman" w:cs="Times New Roman"/>
          <w:color w:val="000000" w:themeColor="text1"/>
          <w:sz w:val="24"/>
          <w:szCs w:val="24"/>
        </w:rPr>
        <w:t>(2)</w:t>
      </w:r>
      <w:r w:rsidRPr="00D57FA1">
        <w:rPr>
          <w:rFonts w:ascii="Times New Roman" w:hAnsi="Times New Roman" w:cs="Times New Roman"/>
          <w:color w:val="000000" w:themeColor="text1"/>
          <w:sz w:val="24"/>
          <w:szCs w:val="24"/>
        </w:rPr>
        <w:t>:</w:t>
      </w:r>
      <w:r w:rsidR="00273991" w:rsidRPr="00D57FA1">
        <w:rPr>
          <w:rFonts w:ascii="Times New Roman" w:hAnsi="Times New Roman" w:cs="Times New Roman"/>
          <w:color w:val="000000" w:themeColor="text1"/>
          <w:sz w:val="24"/>
          <w:szCs w:val="24"/>
        </w:rPr>
        <w:t xml:space="preserve"> 163.</w:t>
      </w:r>
      <w:r w:rsidR="00E55445" w:rsidRPr="00D57FA1">
        <w:rPr>
          <w:rFonts w:ascii="Times New Roman" w:hAnsi="Times New Roman" w:cs="Times New Roman"/>
          <w:color w:val="000000" w:themeColor="text1"/>
          <w:sz w:val="24"/>
          <w:szCs w:val="24"/>
        </w:rPr>
        <w:t>doi: </w:t>
      </w:r>
      <w:hyperlink r:id="rId11" w:tgtFrame="_blank" w:history="1">
        <w:r w:rsidR="00E55445" w:rsidRPr="00D57FA1">
          <w:rPr>
            <w:rStyle w:val="Hyperlink"/>
            <w:rFonts w:ascii="Times New Roman" w:hAnsi="Times New Roman" w:cs="Times New Roman"/>
            <w:color w:val="000000" w:themeColor="text1"/>
            <w:sz w:val="24"/>
            <w:szCs w:val="24"/>
            <w:u w:val="none"/>
          </w:rPr>
          <w:t>10.4014/jmb.1907.07058</w:t>
        </w:r>
      </w:hyperlink>
      <w:r w:rsidRPr="00D57FA1">
        <w:rPr>
          <w:rFonts w:ascii="Times New Roman" w:hAnsi="Times New Roman" w:cs="Times New Roman"/>
          <w:color w:val="000000" w:themeColor="text1"/>
          <w:sz w:val="24"/>
          <w:szCs w:val="24"/>
        </w:rPr>
        <w:t>.</w:t>
      </w:r>
    </w:p>
    <w:p w:rsidR="00273991" w:rsidRPr="00D57FA1" w:rsidRDefault="00353DEC" w:rsidP="00D57FA1">
      <w:pPr>
        <w:spacing w:line="360" w:lineRule="auto"/>
        <w:ind w:left="567" w:hanging="567"/>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Pérez-González MZ, del Carmen Juárez-Vázquez M, Sánchez-Ramos M</w:t>
      </w:r>
      <w:r w:rsidR="008353CB" w:rsidRPr="00D57FA1">
        <w:rPr>
          <w:rFonts w:ascii="Times New Roman" w:hAnsi="Times New Roman" w:cs="Times New Roman"/>
          <w:color w:val="000000" w:themeColor="text1"/>
          <w:sz w:val="24"/>
          <w:szCs w:val="24"/>
        </w:rPr>
        <w:t>, Moreno-Villalba</w:t>
      </w:r>
      <w:r w:rsidR="00273991" w:rsidRPr="00D57FA1">
        <w:rPr>
          <w:rFonts w:ascii="Times New Roman" w:hAnsi="Times New Roman" w:cs="Times New Roman"/>
          <w:color w:val="000000" w:themeColor="text1"/>
          <w:sz w:val="24"/>
          <w:szCs w:val="24"/>
        </w:rPr>
        <w:t xml:space="preserve"> L</w:t>
      </w:r>
      <w:r w:rsidRPr="00D57FA1">
        <w:rPr>
          <w:rFonts w:ascii="Times New Roman" w:hAnsi="Times New Roman" w:cs="Times New Roman"/>
          <w:color w:val="000000" w:themeColor="text1"/>
          <w:sz w:val="24"/>
          <w:szCs w:val="24"/>
        </w:rPr>
        <w:t>,</w:t>
      </w:r>
      <w:r w:rsidR="00273991" w:rsidRPr="00D57FA1">
        <w:rPr>
          <w:rFonts w:ascii="Times New Roman" w:hAnsi="Times New Roman" w:cs="Times New Roman"/>
          <w:color w:val="000000" w:themeColor="text1"/>
          <w:sz w:val="24"/>
          <w:szCs w:val="24"/>
        </w:rPr>
        <w:t xml:space="preserve"> Jimén</w:t>
      </w:r>
      <w:r w:rsidRPr="00D57FA1">
        <w:rPr>
          <w:rFonts w:ascii="Times New Roman" w:hAnsi="Times New Roman" w:cs="Times New Roman"/>
          <w:color w:val="000000" w:themeColor="text1"/>
          <w:sz w:val="24"/>
          <w:szCs w:val="24"/>
        </w:rPr>
        <w:t>ez-Arellanes MA. 2025</w:t>
      </w:r>
      <w:r w:rsidR="00273991" w:rsidRPr="00D57FA1">
        <w:rPr>
          <w:rFonts w:ascii="Times New Roman" w:hAnsi="Times New Roman" w:cs="Times New Roman"/>
          <w:color w:val="000000" w:themeColor="text1"/>
          <w:sz w:val="24"/>
          <w:szCs w:val="24"/>
        </w:rPr>
        <w:t xml:space="preserve">. Anti-inflammatory, antioxidant, and acute toxicity of </w:t>
      </w:r>
      <w:r w:rsidR="00273991" w:rsidRPr="00D57FA1">
        <w:rPr>
          <w:rFonts w:ascii="Times New Roman" w:hAnsi="Times New Roman" w:cs="Times New Roman"/>
          <w:i/>
          <w:color w:val="000000" w:themeColor="text1"/>
          <w:sz w:val="24"/>
          <w:szCs w:val="24"/>
        </w:rPr>
        <w:t>Brugmansia arborea</w:t>
      </w:r>
      <w:r w:rsidR="00273991" w:rsidRPr="00D57FA1">
        <w:rPr>
          <w:rFonts w:ascii="Times New Roman" w:hAnsi="Times New Roman" w:cs="Times New Roman"/>
          <w:color w:val="000000" w:themeColor="text1"/>
          <w:sz w:val="24"/>
          <w:szCs w:val="24"/>
        </w:rPr>
        <w:t xml:space="preserve"> extracts from wild plants and shoots obtained by indirect organogenesis. A thermographic assay to anti-inflammatory evaluation. </w:t>
      </w:r>
      <w:r w:rsidR="00273991" w:rsidRPr="00D57FA1">
        <w:rPr>
          <w:rFonts w:ascii="Times New Roman" w:hAnsi="Times New Roman" w:cs="Times New Roman"/>
          <w:iCs/>
          <w:color w:val="000000" w:themeColor="text1"/>
          <w:sz w:val="24"/>
          <w:szCs w:val="24"/>
        </w:rPr>
        <w:t>Biomedicine &amp; Pharmacotherapy</w:t>
      </w:r>
      <w:r w:rsidR="00273991" w:rsidRPr="00D57FA1">
        <w:rPr>
          <w:rFonts w:ascii="Times New Roman" w:hAnsi="Times New Roman" w:cs="Times New Roman"/>
          <w:color w:val="000000" w:themeColor="text1"/>
          <w:sz w:val="24"/>
          <w:szCs w:val="24"/>
        </w:rPr>
        <w:t> </w:t>
      </w:r>
      <w:r w:rsidR="00273991" w:rsidRPr="00D57FA1">
        <w:rPr>
          <w:rFonts w:ascii="Times New Roman" w:hAnsi="Times New Roman" w:cs="Times New Roman"/>
          <w:iCs/>
          <w:color w:val="000000" w:themeColor="text1"/>
          <w:sz w:val="24"/>
          <w:szCs w:val="24"/>
        </w:rPr>
        <w:t>186</w:t>
      </w:r>
      <w:r w:rsidR="00273991" w:rsidRPr="00D57FA1">
        <w:rPr>
          <w:rFonts w:ascii="Times New Roman" w:hAnsi="Times New Roman" w:cs="Times New Roman"/>
          <w:color w:val="000000" w:themeColor="text1"/>
          <w:sz w:val="24"/>
          <w:szCs w:val="24"/>
        </w:rPr>
        <w:t>, 117972</w:t>
      </w:r>
      <w:r w:rsidR="008353CB" w:rsidRPr="00D57FA1">
        <w:rPr>
          <w:rFonts w:ascii="Times New Roman" w:hAnsi="Times New Roman" w:cs="Times New Roman"/>
          <w:color w:val="000000" w:themeColor="text1"/>
          <w:sz w:val="24"/>
          <w:szCs w:val="24"/>
        </w:rPr>
        <w:t>.</w:t>
      </w:r>
    </w:p>
    <w:p w:rsidR="00273991" w:rsidRPr="00D57FA1" w:rsidRDefault="001949ED" w:rsidP="00D57FA1">
      <w:pPr>
        <w:spacing w:line="360" w:lineRule="auto"/>
        <w:ind w:left="567" w:hanging="567"/>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POWO. 2024</w:t>
      </w:r>
      <w:r w:rsidR="00353DEC" w:rsidRPr="00D57FA1">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(continuously updated). Plants of the World Online.</w:t>
      </w:r>
      <w:r w:rsidR="00353DEC"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 xml:space="preserve">Royal Botanic Gardens, </w:t>
      </w:r>
      <w:hyperlink r:id="rId12" w:history="1">
        <w:r w:rsidR="008353CB" w:rsidRPr="00D57FA1">
          <w:rPr>
            <w:rStyle w:val="Hyperlink"/>
            <w:rFonts w:ascii="Times New Roman" w:hAnsi="Times New Roman" w:cs="Times New Roman"/>
            <w:sz w:val="24"/>
            <w:szCs w:val="24"/>
          </w:rPr>
          <w:t>https://powo.science.kew.org/taxon/urn:lsid:ipni.org:names: 77109574-1</w:t>
        </w:r>
      </w:hyperlink>
      <w:r w:rsidR="00353DEC" w:rsidRPr="00D57FA1">
        <w:rPr>
          <w:rFonts w:ascii="Times New Roman" w:hAnsi="Times New Roman" w:cs="Times New Roman"/>
          <w:color w:val="000000" w:themeColor="text1"/>
          <w:sz w:val="24"/>
          <w:szCs w:val="24"/>
        </w:rPr>
        <w:t>.</w:t>
      </w:r>
    </w:p>
    <w:p w:rsidR="00273991" w:rsidRPr="00D57FA1" w:rsidRDefault="00353DEC" w:rsidP="00D57FA1">
      <w:pPr>
        <w:spacing w:line="360" w:lineRule="auto"/>
        <w:ind w:left="567" w:hanging="567"/>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Rojas S</w:t>
      </w:r>
      <w:r w:rsidR="00273991" w:rsidRPr="00D57FA1">
        <w:rPr>
          <w:rFonts w:ascii="Times New Roman" w:hAnsi="Times New Roman" w:cs="Times New Roman"/>
          <w:color w:val="000000" w:themeColor="text1"/>
          <w:sz w:val="24"/>
          <w:szCs w:val="24"/>
        </w:rPr>
        <w:t xml:space="preserve">, </w:t>
      </w:r>
      <w:proofErr w:type="spellStart"/>
      <w:r w:rsidR="00273991" w:rsidRPr="00D57FA1">
        <w:rPr>
          <w:rFonts w:ascii="Times New Roman" w:hAnsi="Times New Roman" w:cs="Times New Roman"/>
          <w:color w:val="000000" w:themeColor="text1"/>
          <w:sz w:val="24"/>
          <w:szCs w:val="24"/>
        </w:rPr>
        <w:t>Madriñan</w:t>
      </w:r>
      <w:proofErr w:type="spellEnd"/>
      <w:r w:rsidRPr="00D57FA1">
        <w:rPr>
          <w:rFonts w:ascii="Times New Roman" w:hAnsi="Times New Roman" w:cs="Times New Roman"/>
          <w:color w:val="000000" w:themeColor="text1"/>
          <w:sz w:val="24"/>
          <w:szCs w:val="24"/>
        </w:rPr>
        <w:t xml:space="preserve"> S</w:t>
      </w:r>
      <w:r w:rsidR="00273991" w:rsidRPr="00D57FA1">
        <w:rPr>
          <w:rFonts w:ascii="Times New Roman" w:hAnsi="Times New Roman" w:cs="Times New Roman"/>
          <w:color w:val="000000" w:themeColor="text1"/>
          <w:sz w:val="24"/>
          <w:szCs w:val="24"/>
        </w:rPr>
        <w:t>, Stahl M</w:t>
      </w:r>
      <w:r w:rsidRPr="00D57FA1">
        <w:rPr>
          <w:rFonts w:ascii="Times New Roman" w:hAnsi="Times New Roman" w:cs="Times New Roman"/>
          <w:color w:val="000000" w:themeColor="text1"/>
          <w:sz w:val="24"/>
          <w:szCs w:val="24"/>
        </w:rPr>
        <w:t>,</w:t>
      </w:r>
      <w:r w:rsidR="00273991" w:rsidRPr="00D57FA1">
        <w:rPr>
          <w:rFonts w:ascii="Times New Roman" w:hAnsi="Times New Roman" w:cs="Times New Roman"/>
          <w:color w:val="000000" w:themeColor="text1"/>
          <w:sz w:val="24"/>
          <w:szCs w:val="24"/>
        </w:rPr>
        <w:t xml:space="preserve"> Harter</w:t>
      </w:r>
      <w:r w:rsidRPr="00D57FA1">
        <w:rPr>
          <w:rFonts w:ascii="Times New Roman" w:hAnsi="Times New Roman" w:cs="Times New Roman"/>
          <w:color w:val="000000" w:themeColor="text1"/>
          <w:sz w:val="24"/>
          <w:szCs w:val="24"/>
        </w:rPr>
        <w:t xml:space="preserve"> K. 2023</w:t>
      </w:r>
      <w:r w:rsidR="00273991" w:rsidRPr="00D57FA1">
        <w:rPr>
          <w:rFonts w:ascii="Times New Roman" w:hAnsi="Times New Roman" w:cs="Times New Roman"/>
          <w:color w:val="000000" w:themeColor="text1"/>
          <w:sz w:val="24"/>
          <w:szCs w:val="24"/>
        </w:rPr>
        <w:t>. Cultural use of tropane alkaloids of Brugmansia species and cultivars in Colombia depends on local plant growth environment rather than genetic diversity. </w:t>
      </w:r>
      <w:proofErr w:type="spellStart"/>
      <w:r w:rsidR="00273991" w:rsidRPr="00D57FA1">
        <w:rPr>
          <w:rFonts w:ascii="Times New Roman" w:hAnsi="Times New Roman" w:cs="Times New Roman"/>
          <w:iCs/>
          <w:color w:val="000000" w:themeColor="text1"/>
          <w:sz w:val="24"/>
          <w:szCs w:val="24"/>
        </w:rPr>
        <w:t>bioRxiv</w:t>
      </w:r>
      <w:proofErr w:type="spellEnd"/>
      <w:r w:rsidR="00273991" w:rsidRPr="00D57FA1">
        <w:rPr>
          <w:rFonts w:ascii="Times New Roman" w:hAnsi="Times New Roman" w:cs="Times New Roman"/>
          <w:color w:val="000000" w:themeColor="text1"/>
          <w:sz w:val="24"/>
          <w:szCs w:val="24"/>
        </w:rPr>
        <w:t xml:space="preserve"> 2023-11</w:t>
      </w:r>
      <w:r w:rsidRPr="00D57FA1">
        <w:rPr>
          <w:rFonts w:ascii="Times New Roman" w:hAnsi="Times New Roman" w:cs="Times New Roman"/>
          <w:color w:val="000000" w:themeColor="text1"/>
          <w:sz w:val="24"/>
          <w:szCs w:val="24"/>
        </w:rPr>
        <w:t xml:space="preserve"> m</w:t>
      </w:r>
      <w:hyperlink r:id="rId13" w:history="1">
        <w:r w:rsidR="00E55445" w:rsidRPr="00D57FA1">
          <w:rPr>
            <w:rStyle w:val="Hyperlink"/>
            <w:rFonts w:ascii="Times New Roman" w:hAnsi="Times New Roman" w:cs="Times New Roman"/>
            <w:color w:val="000000" w:themeColor="text1"/>
            <w:sz w:val="24"/>
            <w:szCs w:val="24"/>
            <w:u w:val="none"/>
          </w:rPr>
          <w:t>https://doi.org/10.1101/2023.11.02.565279</w:t>
        </w:r>
      </w:hyperlink>
      <w:r w:rsidRPr="00D57FA1">
        <w:rPr>
          <w:rFonts w:ascii="Times New Roman" w:hAnsi="Times New Roman" w:cs="Times New Roman"/>
          <w:color w:val="000000" w:themeColor="text1"/>
          <w:sz w:val="24"/>
          <w:szCs w:val="24"/>
        </w:rPr>
        <w:t>.</w:t>
      </w:r>
    </w:p>
    <w:p w:rsidR="00EF7FF7" w:rsidRPr="00D57FA1" w:rsidRDefault="00662C30"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noProof/>
          <w:color w:val="000000" w:themeColor="text1"/>
          <w:sz w:val="24"/>
          <w:szCs w:val="24"/>
          <w:lang w:val="en-US"/>
        </w:rPr>
        <w:lastRenderedPageBreak/>
        <w:drawing>
          <wp:inline distT="0" distB="0" distL="0" distR="0">
            <wp:extent cx="5731510" cy="3321685"/>
            <wp:effectExtent l="0" t="0" r="0" b="0"/>
            <wp:docPr id="5986097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09782" name="Picture 598609782"/>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3321685"/>
                    </a:xfrm>
                    <a:prstGeom prst="rect">
                      <a:avLst/>
                    </a:prstGeom>
                  </pic:spPr>
                </pic:pic>
              </a:graphicData>
            </a:graphic>
          </wp:inline>
        </w:drawing>
      </w:r>
    </w:p>
    <w:p w:rsidR="00F957C2" w:rsidRPr="00D57FA1" w:rsidRDefault="00F957C2"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color w:val="000000" w:themeColor="text1"/>
          <w:sz w:val="24"/>
          <w:szCs w:val="24"/>
        </w:rPr>
        <w:t>Fig 1.</w:t>
      </w:r>
      <w:r w:rsidRPr="00D57FA1">
        <w:rPr>
          <w:rFonts w:ascii="Times New Roman" w:hAnsi="Times New Roman" w:cs="Times New Roman"/>
          <w:color w:val="000000" w:themeColor="text1"/>
          <w:sz w:val="24"/>
          <w:szCs w:val="24"/>
        </w:rPr>
        <w:t xml:space="preserve"> Map of Study Area</w:t>
      </w:r>
      <w:r w:rsidR="00B03D90" w:rsidRPr="00D57FA1">
        <w:rPr>
          <w:rFonts w:ascii="Times New Roman" w:hAnsi="Times New Roman" w:cs="Times New Roman"/>
          <w:color w:val="000000" w:themeColor="text1"/>
          <w:sz w:val="24"/>
          <w:szCs w:val="24"/>
        </w:rPr>
        <w:t>. Photo plate A</w:t>
      </w:r>
      <w:proofErr w:type="gramStart"/>
      <w:r w:rsidR="00B03D90" w:rsidRPr="00D57FA1">
        <w:rPr>
          <w:rFonts w:ascii="Times New Roman" w:hAnsi="Times New Roman" w:cs="Times New Roman"/>
          <w:color w:val="000000" w:themeColor="text1"/>
          <w:sz w:val="24"/>
          <w:szCs w:val="24"/>
        </w:rPr>
        <w:t>,B,C,D</w:t>
      </w:r>
      <w:proofErr w:type="gramEnd"/>
      <w:r w:rsidR="00B03D90" w:rsidRPr="00D57FA1">
        <w:rPr>
          <w:rFonts w:ascii="Times New Roman" w:hAnsi="Times New Roman" w:cs="Times New Roman"/>
          <w:color w:val="000000" w:themeColor="text1"/>
          <w:sz w:val="24"/>
          <w:szCs w:val="24"/>
        </w:rPr>
        <w:t xml:space="preserve"> showing </w:t>
      </w:r>
      <w:r w:rsidR="005D78CB" w:rsidRPr="00D57FA1">
        <w:rPr>
          <w:rFonts w:ascii="Times New Roman" w:hAnsi="Times New Roman" w:cs="Times New Roman"/>
          <w:i/>
          <w:iCs/>
          <w:color w:val="000000" w:themeColor="text1"/>
          <w:sz w:val="24"/>
          <w:szCs w:val="24"/>
        </w:rPr>
        <w:t>Brugmansia arborea</w:t>
      </w:r>
      <w:r w:rsidR="005D78CB" w:rsidRPr="00D57FA1">
        <w:rPr>
          <w:rFonts w:ascii="Times New Roman" w:hAnsi="Times New Roman" w:cs="Times New Roman"/>
          <w:color w:val="000000" w:themeColor="text1"/>
          <w:sz w:val="24"/>
          <w:szCs w:val="24"/>
        </w:rPr>
        <w:t xml:space="preserve"> from the field site.</w:t>
      </w:r>
    </w:p>
    <w:p w:rsidR="001A1B3A" w:rsidRPr="00D57FA1" w:rsidRDefault="001A1B3A"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noProof/>
          <w:color w:val="000000" w:themeColor="text1"/>
          <w:sz w:val="24"/>
          <w:szCs w:val="24"/>
          <w:lang w:val="en-US"/>
        </w:rPr>
        <w:lastRenderedPageBreak/>
        <w:drawing>
          <wp:inline distT="0" distB="0" distL="0" distR="0">
            <wp:extent cx="5510254" cy="8096887"/>
            <wp:effectExtent l="0" t="0" r="0" b="0"/>
            <wp:docPr id="1617059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59004" name="Picture 1617059004"/>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13588" cy="8101786"/>
                    </a:xfrm>
                    <a:prstGeom prst="rect">
                      <a:avLst/>
                    </a:prstGeom>
                  </pic:spPr>
                </pic:pic>
              </a:graphicData>
            </a:graphic>
          </wp:inline>
        </w:drawing>
      </w:r>
    </w:p>
    <w:p w:rsidR="001A1B3A" w:rsidRPr="00D57FA1" w:rsidRDefault="001A1B3A"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color w:val="000000" w:themeColor="text1"/>
          <w:sz w:val="24"/>
          <w:szCs w:val="24"/>
        </w:rPr>
        <w:t>Image 1.</w:t>
      </w:r>
      <w:r w:rsidRPr="00D57FA1">
        <w:rPr>
          <w:rFonts w:ascii="Times New Roman" w:hAnsi="Times New Roman" w:cs="Times New Roman"/>
          <w:color w:val="000000" w:themeColor="text1"/>
          <w:sz w:val="24"/>
          <w:szCs w:val="24"/>
        </w:rPr>
        <w:t xml:space="preserve"> Herbarium specimen of </w:t>
      </w:r>
      <w:proofErr w:type="spellStart"/>
      <w:r w:rsidRPr="00D57FA1">
        <w:rPr>
          <w:rFonts w:ascii="Times New Roman" w:hAnsi="Times New Roman" w:cs="Times New Roman"/>
          <w:i/>
          <w:iCs/>
          <w:color w:val="000000" w:themeColor="text1"/>
          <w:sz w:val="24"/>
          <w:szCs w:val="24"/>
        </w:rPr>
        <w:t>Brugmansia</w:t>
      </w:r>
      <w:proofErr w:type="spellEnd"/>
      <w:r w:rsidRPr="00D57FA1">
        <w:rPr>
          <w:rFonts w:ascii="Times New Roman" w:hAnsi="Times New Roman" w:cs="Times New Roman"/>
          <w:i/>
          <w:iCs/>
          <w:color w:val="000000" w:themeColor="text1"/>
          <w:sz w:val="24"/>
          <w:szCs w:val="24"/>
        </w:rPr>
        <w:t xml:space="preserve"> </w:t>
      </w:r>
      <w:proofErr w:type="spellStart"/>
      <w:r w:rsidRPr="00D57FA1">
        <w:rPr>
          <w:rFonts w:ascii="Times New Roman" w:hAnsi="Times New Roman" w:cs="Times New Roman"/>
          <w:i/>
          <w:iCs/>
          <w:color w:val="000000" w:themeColor="text1"/>
          <w:sz w:val="24"/>
          <w:szCs w:val="24"/>
        </w:rPr>
        <w:t>arborea</w:t>
      </w:r>
      <w:proofErr w:type="spellEnd"/>
      <w:r w:rsidRPr="00D57FA1">
        <w:rPr>
          <w:rFonts w:ascii="Times New Roman" w:hAnsi="Times New Roman" w:cs="Times New Roman"/>
          <w:color w:val="000000" w:themeColor="text1"/>
          <w:sz w:val="24"/>
          <w:szCs w:val="24"/>
        </w:rPr>
        <w:t xml:space="preserve"> </w:t>
      </w:r>
      <w:del w:id="167" w:author="Windows User" w:date="2025-06-26T10:35:00Z">
        <w:r w:rsidRPr="00D57FA1" w:rsidDel="00343A4F">
          <w:rPr>
            <w:rFonts w:ascii="Times New Roman" w:hAnsi="Times New Roman" w:cs="Times New Roman"/>
            <w:color w:val="000000" w:themeColor="text1"/>
            <w:sz w:val="24"/>
            <w:szCs w:val="24"/>
          </w:rPr>
          <w:delText>prepared an</w:delText>
        </w:r>
      </w:del>
      <w:del w:id="168" w:author="Windows User" w:date="2025-06-26T10:36:00Z">
        <w:r w:rsidRPr="00D57FA1" w:rsidDel="00343A4F">
          <w:rPr>
            <w:rFonts w:ascii="Times New Roman" w:hAnsi="Times New Roman" w:cs="Times New Roman"/>
            <w:color w:val="000000" w:themeColor="text1"/>
            <w:sz w:val="24"/>
            <w:szCs w:val="24"/>
          </w:rPr>
          <w:delText xml:space="preserve">d </w:delText>
        </w:r>
      </w:del>
      <w:r w:rsidRPr="00D57FA1">
        <w:rPr>
          <w:rFonts w:ascii="Times New Roman" w:hAnsi="Times New Roman" w:cs="Times New Roman"/>
          <w:color w:val="000000" w:themeColor="text1"/>
          <w:sz w:val="24"/>
          <w:szCs w:val="24"/>
        </w:rPr>
        <w:t xml:space="preserve">deposited at Nagaland University, </w:t>
      </w:r>
      <w:proofErr w:type="spellStart"/>
      <w:r w:rsidRPr="00D57FA1">
        <w:rPr>
          <w:rFonts w:ascii="Times New Roman" w:hAnsi="Times New Roman" w:cs="Times New Roman"/>
          <w:color w:val="000000" w:themeColor="text1"/>
          <w:sz w:val="24"/>
          <w:szCs w:val="24"/>
        </w:rPr>
        <w:t>Lumami</w:t>
      </w:r>
      <w:proofErr w:type="spellEnd"/>
      <w:r w:rsidRPr="00D57FA1">
        <w:rPr>
          <w:rFonts w:ascii="Times New Roman" w:hAnsi="Times New Roman" w:cs="Times New Roman"/>
          <w:color w:val="000000" w:themeColor="text1"/>
          <w:sz w:val="24"/>
          <w:szCs w:val="24"/>
        </w:rPr>
        <w:t xml:space="preserve"> (NU/FRS-239)</w:t>
      </w:r>
    </w:p>
    <w:p w:rsidR="005D78CB" w:rsidRPr="00D57FA1" w:rsidRDefault="005D3318"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noProof/>
          <w:color w:val="000000" w:themeColor="text1"/>
          <w:sz w:val="24"/>
          <w:szCs w:val="24"/>
          <w:lang w:val="en-US"/>
        </w:rPr>
        <w:lastRenderedPageBreak/>
        <w:drawing>
          <wp:inline distT="0" distB="0" distL="0" distR="0">
            <wp:extent cx="5189220" cy="7496370"/>
            <wp:effectExtent l="0" t="0" r="0" b="0"/>
            <wp:docPr id="1674962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62633" name="Picture 1674962633"/>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93223" cy="7502152"/>
                    </a:xfrm>
                    <a:prstGeom prst="rect">
                      <a:avLst/>
                    </a:prstGeom>
                  </pic:spPr>
                </pic:pic>
              </a:graphicData>
            </a:graphic>
          </wp:inline>
        </w:drawing>
      </w:r>
    </w:p>
    <w:p w:rsidR="005D3318" w:rsidRPr="00D57FA1" w:rsidRDefault="005D3318"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color w:val="000000" w:themeColor="text1"/>
          <w:sz w:val="24"/>
          <w:szCs w:val="24"/>
        </w:rPr>
        <w:t>Image 2.</w:t>
      </w:r>
      <w:r w:rsidR="00353DEC" w:rsidRPr="00D57FA1">
        <w:rPr>
          <w:rFonts w:ascii="Times New Roman" w:hAnsi="Times New Roman" w:cs="Times New Roman"/>
          <w:b/>
          <w:bCs/>
          <w:color w:val="000000" w:themeColor="text1"/>
          <w:sz w:val="24"/>
          <w:szCs w:val="24"/>
        </w:rPr>
        <w:t xml:space="preserve"> </w:t>
      </w:r>
      <w:r w:rsidRPr="00D57FA1">
        <w:rPr>
          <w:rFonts w:ascii="Times New Roman" w:hAnsi="Times New Roman" w:cs="Times New Roman"/>
          <w:i/>
          <w:iCs/>
          <w:color w:val="000000" w:themeColor="text1"/>
          <w:sz w:val="24"/>
          <w:szCs w:val="24"/>
        </w:rPr>
        <w:t>Brugmansia arborea</w:t>
      </w:r>
      <w:r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b/>
          <w:bCs/>
          <w:color w:val="000000" w:themeColor="text1"/>
          <w:sz w:val="24"/>
          <w:szCs w:val="24"/>
        </w:rPr>
        <w:t>A</w:t>
      </w:r>
      <w:r w:rsidR="00D2203E" w:rsidRPr="00D57FA1">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Plant</w:t>
      </w:r>
      <w:r w:rsidR="00D2203E" w:rsidRPr="00D57FA1">
        <w:rPr>
          <w:rFonts w:ascii="Times New Roman" w:hAnsi="Times New Roman" w:cs="Times New Roman"/>
          <w:color w:val="000000" w:themeColor="text1"/>
          <w:sz w:val="24"/>
          <w:szCs w:val="24"/>
        </w:rPr>
        <w:t>.</w:t>
      </w:r>
      <w:r w:rsidR="00353DEC"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b/>
          <w:bCs/>
          <w:color w:val="000000" w:themeColor="text1"/>
          <w:sz w:val="24"/>
          <w:szCs w:val="24"/>
        </w:rPr>
        <w:t>B</w:t>
      </w:r>
      <w:r w:rsidR="00E83930" w:rsidRPr="00D57FA1">
        <w:rPr>
          <w:rFonts w:ascii="Times New Roman" w:hAnsi="Times New Roman" w:cs="Times New Roman"/>
          <w:b/>
          <w:bCs/>
          <w:color w:val="000000" w:themeColor="text1"/>
          <w:sz w:val="24"/>
          <w:szCs w:val="24"/>
        </w:rPr>
        <w:t>–</w:t>
      </w:r>
      <w:r w:rsidRPr="00D57FA1">
        <w:rPr>
          <w:rFonts w:ascii="Times New Roman" w:hAnsi="Times New Roman" w:cs="Times New Roman"/>
          <w:b/>
          <w:bCs/>
          <w:color w:val="000000" w:themeColor="text1"/>
          <w:sz w:val="24"/>
          <w:szCs w:val="24"/>
        </w:rPr>
        <w:t>C</w:t>
      </w:r>
      <w:r w:rsidR="00D2203E" w:rsidRPr="00D57FA1">
        <w:rPr>
          <w:rFonts w:ascii="Times New Roman" w:hAnsi="Times New Roman" w:cs="Times New Roman"/>
          <w:color w:val="000000" w:themeColor="text1"/>
          <w:sz w:val="24"/>
          <w:szCs w:val="24"/>
        </w:rPr>
        <w:t>.</w:t>
      </w:r>
      <w:ins w:id="169" w:author="Windows User" w:date="2025-06-26T10:36:00Z">
        <w:r w:rsidR="00343A4F">
          <w:rPr>
            <w:rFonts w:ascii="Times New Roman" w:hAnsi="Times New Roman" w:cs="Times New Roman"/>
            <w:color w:val="000000" w:themeColor="text1"/>
            <w:sz w:val="24"/>
            <w:szCs w:val="24"/>
          </w:rPr>
          <w:t xml:space="preserve"> </w:t>
        </w:r>
      </w:ins>
      <w:r w:rsidR="00D80F30" w:rsidRPr="00D57FA1">
        <w:rPr>
          <w:rFonts w:ascii="Times New Roman" w:hAnsi="Times New Roman" w:cs="Times New Roman"/>
          <w:color w:val="000000" w:themeColor="text1"/>
          <w:sz w:val="24"/>
          <w:szCs w:val="24"/>
        </w:rPr>
        <w:t xml:space="preserve">Young flower </w:t>
      </w:r>
      <w:ins w:id="170" w:author="Windows User" w:date="2025-06-26T10:36:00Z">
        <w:r w:rsidR="00343A4F">
          <w:rPr>
            <w:rFonts w:ascii="Times New Roman" w:hAnsi="Times New Roman" w:cs="Times New Roman"/>
            <w:color w:val="000000" w:themeColor="text1"/>
            <w:sz w:val="24"/>
            <w:szCs w:val="24"/>
          </w:rPr>
          <w:t>b</w:t>
        </w:r>
      </w:ins>
      <w:del w:id="171" w:author="Windows User" w:date="2025-06-26T10:36:00Z">
        <w:r w:rsidRPr="00D57FA1" w:rsidDel="00343A4F">
          <w:rPr>
            <w:rFonts w:ascii="Times New Roman" w:hAnsi="Times New Roman" w:cs="Times New Roman"/>
            <w:color w:val="000000" w:themeColor="text1"/>
            <w:sz w:val="24"/>
            <w:szCs w:val="24"/>
          </w:rPr>
          <w:delText>B</w:delText>
        </w:r>
      </w:del>
      <w:r w:rsidRPr="00D57FA1">
        <w:rPr>
          <w:rFonts w:ascii="Times New Roman" w:hAnsi="Times New Roman" w:cs="Times New Roman"/>
          <w:color w:val="000000" w:themeColor="text1"/>
          <w:sz w:val="24"/>
          <w:szCs w:val="24"/>
        </w:rPr>
        <w:t>ud</w:t>
      </w:r>
      <w:r w:rsidR="00D80F30" w:rsidRPr="00D57FA1">
        <w:rPr>
          <w:rFonts w:ascii="Times New Roman" w:hAnsi="Times New Roman" w:cs="Times New Roman"/>
          <w:color w:val="000000" w:themeColor="text1"/>
          <w:sz w:val="24"/>
          <w:szCs w:val="24"/>
        </w:rPr>
        <w:t>s</w:t>
      </w:r>
      <w:r w:rsidR="00D2203E" w:rsidRPr="00D57FA1">
        <w:rPr>
          <w:rFonts w:ascii="Times New Roman" w:hAnsi="Times New Roman" w:cs="Times New Roman"/>
          <w:color w:val="000000" w:themeColor="text1"/>
          <w:sz w:val="24"/>
          <w:szCs w:val="24"/>
        </w:rPr>
        <w:t>.</w:t>
      </w:r>
      <w:r w:rsidR="00353DEC"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b/>
          <w:bCs/>
          <w:color w:val="000000" w:themeColor="text1"/>
          <w:sz w:val="24"/>
          <w:szCs w:val="24"/>
        </w:rPr>
        <w:t>D</w:t>
      </w:r>
      <w:r w:rsidR="00E83930" w:rsidRPr="00D57FA1">
        <w:rPr>
          <w:rFonts w:ascii="Times New Roman" w:hAnsi="Times New Roman" w:cs="Times New Roman"/>
          <w:b/>
          <w:bCs/>
          <w:color w:val="000000" w:themeColor="text1"/>
          <w:sz w:val="24"/>
          <w:szCs w:val="24"/>
        </w:rPr>
        <w:t>–</w:t>
      </w:r>
      <w:r w:rsidRPr="00D57FA1">
        <w:rPr>
          <w:rFonts w:ascii="Times New Roman" w:hAnsi="Times New Roman" w:cs="Times New Roman"/>
          <w:b/>
          <w:bCs/>
          <w:color w:val="000000" w:themeColor="text1"/>
          <w:sz w:val="24"/>
          <w:szCs w:val="24"/>
        </w:rPr>
        <w:t>E</w:t>
      </w:r>
      <w:r w:rsidR="00D2203E" w:rsidRPr="00D57FA1">
        <w:rPr>
          <w:rFonts w:ascii="Times New Roman" w:hAnsi="Times New Roman" w:cs="Times New Roman"/>
          <w:b/>
          <w:bCs/>
          <w:color w:val="000000" w:themeColor="text1"/>
          <w:sz w:val="24"/>
          <w:szCs w:val="24"/>
        </w:rPr>
        <w:t>.</w:t>
      </w:r>
      <w:r w:rsidRPr="00D57FA1">
        <w:rPr>
          <w:rFonts w:ascii="Times New Roman" w:hAnsi="Times New Roman" w:cs="Times New Roman"/>
          <w:color w:val="000000" w:themeColor="text1"/>
          <w:sz w:val="24"/>
          <w:szCs w:val="24"/>
        </w:rPr>
        <w:t xml:space="preserve"> Ventral and </w:t>
      </w:r>
      <w:ins w:id="172" w:author="Windows User" w:date="2025-06-26T10:36:00Z">
        <w:r w:rsidR="00343A4F">
          <w:rPr>
            <w:rFonts w:ascii="Times New Roman" w:hAnsi="Times New Roman" w:cs="Times New Roman"/>
            <w:color w:val="000000" w:themeColor="text1"/>
            <w:sz w:val="24"/>
            <w:szCs w:val="24"/>
          </w:rPr>
          <w:t>d</w:t>
        </w:r>
      </w:ins>
      <w:del w:id="173" w:author="Windows User" w:date="2025-06-26T10:36:00Z">
        <w:r w:rsidRPr="00D57FA1" w:rsidDel="00343A4F">
          <w:rPr>
            <w:rFonts w:ascii="Times New Roman" w:hAnsi="Times New Roman" w:cs="Times New Roman"/>
            <w:color w:val="000000" w:themeColor="text1"/>
            <w:sz w:val="24"/>
            <w:szCs w:val="24"/>
          </w:rPr>
          <w:delText>D</w:delText>
        </w:r>
      </w:del>
      <w:r w:rsidRPr="00D57FA1">
        <w:rPr>
          <w:rFonts w:ascii="Times New Roman" w:hAnsi="Times New Roman" w:cs="Times New Roman"/>
          <w:color w:val="000000" w:themeColor="text1"/>
          <w:sz w:val="24"/>
          <w:szCs w:val="24"/>
        </w:rPr>
        <w:t xml:space="preserve">orsal </w:t>
      </w:r>
      <w:r w:rsidR="00D80F30" w:rsidRPr="00D57FA1">
        <w:rPr>
          <w:rFonts w:ascii="Times New Roman" w:hAnsi="Times New Roman" w:cs="Times New Roman"/>
          <w:color w:val="000000" w:themeColor="text1"/>
          <w:sz w:val="24"/>
          <w:szCs w:val="24"/>
        </w:rPr>
        <w:t>view of Corolla with</w:t>
      </w:r>
      <w:r w:rsidR="00353DEC" w:rsidRPr="00D57FA1">
        <w:rPr>
          <w:rFonts w:ascii="Times New Roman" w:hAnsi="Times New Roman" w:cs="Times New Roman"/>
          <w:color w:val="000000" w:themeColor="text1"/>
          <w:sz w:val="24"/>
          <w:szCs w:val="24"/>
        </w:rPr>
        <w:t xml:space="preserve"> </w:t>
      </w:r>
      <w:r w:rsidR="00D80F30" w:rsidRPr="00D57FA1">
        <w:rPr>
          <w:rFonts w:ascii="Times New Roman" w:hAnsi="Times New Roman" w:cs="Times New Roman"/>
          <w:color w:val="000000" w:themeColor="text1"/>
          <w:sz w:val="24"/>
          <w:szCs w:val="24"/>
        </w:rPr>
        <w:t>Calyx</w:t>
      </w:r>
      <w:r w:rsidR="00D2203E" w:rsidRPr="00D57FA1">
        <w:rPr>
          <w:rFonts w:ascii="Times New Roman" w:hAnsi="Times New Roman" w:cs="Times New Roman"/>
          <w:color w:val="000000" w:themeColor="text1"/>
          <w:sz w:val="24"/>
          <w:szCs w:val="24"/>
        </w:rPr>
        <w:t>.</w:t>
      </w:r>
      <w:ins w:id="174" w:author="Windows User" w:date="2025-06-26T10:36:00Z">
        <w:r w:rsidR="00343A4F">
          <w:rPr>
            <w:rFonts w:ascii="Times New Roman" w:hAnsi="Times New Roman" w:cs="Times New Roman"/>
            <w:color w:val="000000" w:themeColor="text1"/>
            <w:sz w:val="24"/>
            <w:szCs w:val="24"/>
          </w:rPr>
          <w:t xml:space="preserve"> </w:t>
        </w:r>
      </w:ins>
      <w:r w:rsidRPr="00D57FA1">
        <w:rPr>
          <w:rFonts w:ascii="Times New Roman" w:hAnsi="Times New Roman" w:cs="Times New Roman"/>
          <w:b/>
          <w:bCs/>
          <w:color w:val="000000" w:themeColor="text1"/>
          <w:sz w:val="24"/>
          <w:szCs w:val="24"/>
        </w:rPr>
        <w:t>F</w:t>
      </w:r>
      <w:r w:rsidR="00D2203E" w:rsidRPr="00D57FA1">
        <w:rPr>
          <w:rFonts w:ascii="Times New Roman" w:hAnsi="Times New Roman" w:cs="Times New Roman"/>
          <w:b/>
          <w:bCs/>
          <w:color w:val="000000" w:themeColor="text1"/>
          <w:sz w:val="24"/>
          <w:szCs w:val="24"/>
        </w:rPr>
        <w:t>.</w:t>
      </w:r>
      <w:r w:rsidRPr="00D57FA1">
        <w:rPr>
          <w:rFonts w:ascii="Times New Roman" w:hAnsi="Times New Roman" w:cs="Times New Roman"/>
          <w:color w:val="000000" w:themeColor="text1"/>
          <w:sz w:val="24"/>
          <w:szCs w:val="24"/>
        </w:rPr>
        <w:t xml:space="preserve"> Enclosed flower with 5 spikes</w:t>
      </w:r>
      <w:r w:rsidR="00D2203E" w:rsidRPr="00D57FA1">
        <w:rPr>
          <w:rFonts w:ascii="Times New Roman" w:hAnsi="Times New Roman" w:cs="Times New Roman"/>
          <w:color w:val="000000" w:themeColor="text1"/>
          <w:sz w:val="24"/>
          <w:szCs w:val="24"/>
        </w:rPr>
        <w:t>.</w:t>
      </w:r>
      <w:ins w:id="175" w:author="Windows User" w:date="2025-06-26T10:36:00Z">
        <w:r w:rsidR="00343A4F">
          <w:rPr>
            <w:rFonts w:ascii="Times New Roman" w:hAnsi="Times New Roman" w:cs="Times New Roman"/>
            <w:color w:val="000000" w:themeColor="text1"/>
            <w:sz w:val="24"/>
            <w:szCs w:val="24"/>
          </w:rPr>
          <w:t xml:space="preserve"> </w:t>
        </w:r>
      </w:ins>
      <w:proofErr w:type="gramStart"/>
      <w:r w:rsidRPr="00D57FA1">
        <w:rPr>
          <w:rFonts w:ascii="Times New Roman" w:hAnsi="Times New Roman" w:cs="Times New Roman"/>
          <w:b/>
          <w:bCs/>
          <w:color w:val="000000" w:themeColor="text1"/>
          <w:sz w:val="24"/>
          <w:szCs w:val="24"/>
        </w:rPr>
        <w:t>G</w:t>
      </w:r>
      <w:r w:rsidR="00E83930" w:rsidRPr="00D57FA1">
        <w:rPr>
          <w:rFonts w:ascii="Times New Roman" w:hAnsi="Times New Roman" w:cs="Times New Roman"/>
          <w:b/>
          <w:bCs/>
          <w:color w:val="000000" w:themeColor="text1"/>
          <w:sz w:val="24"/>
          <w:szCs w:val="24"/>
        </w:rPr>
        <w:t>–</w:t>
      </w:r>
      <w:r w:rsidRPr="00D57FA1">
        <w:rPr>
          <w:rFonts w:ascii="Times New Roman" w:hAnsi="Times New Roman" w:cs="Times New Roman"/>
          <w:b/>
          <w:bCs/>
          <w:color w:val="000000" w:themeColor="text1"/>
          <w:sz w:val="24"/>
          <w:szCs w:val="24"/>
        </w:rPr>
        <w:t>H</w:t>
      </w:r>
      <w:r w:rsidR="00D2203E" w:rsidRPr="00D57FA1">
        <w:rPr>
          <w:rFonts w:ascii="Times New Roman" w:hAnsi="Times New Roman" w:cs="Times New Roman"/>
          <w:b/>
          <w:bCs/>
          <w:color w:val="000000" w:themeColor="text1"/>
          <w:sz w:val="24"/>
          <w:szCs w:val="24"/>
        </w:rPr>
        <w:t>.</w:t>
      </w:r>
      <w:r w:rsidRPr="00D57FA1">
        <w:rPr>
          <w:rFonts w:ascii="Times New Roman" w:hAnsi="Times New Roman" w:cs="Times New Roman"/>
          <w:color w:val="000000" w:themeColor="text1"/>
          <w:sz w:val="24"/>
          <w:szCs w:val="24"/>
        </w:rPr>
        <w:t xml:space="preserve"> Leaves</w:t>
      </w:r>
      <w:r w:rsidR="00D2203E" w:rsidRPr="00D57FA1">
        <w:rPr>
          <w:rFonts w:ascii="Times New Roman" w:hAnsi="Times New Roman" w:cs="Times New Roman"/>
          <w:color w:val="000000" w:themeColor="text1"/>
          <w:sz w:val="24"/>
          <w:szCs w:val="24"/>
        </w:rPr>
        <w:t>.</w:t>
      </w:r>
      <w:proofErr w:type="gramEnd"/>
      <w:r w:rsidR="00353DEC"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b/>
          <w:bCs/>
          <w:color w:val="000000" w:themeColor="text1"/>
          <w:sz w:val="24"/>
          <w:szCs w:val="24"/>
        </w:rPr>
        <w:t>I</w:t>
      </w:r>
      <w:r w:rsidR="00D2203E" w:rsidRPr="00D57FA1">
        <w:rPr>
          <w:rFonts w:ascii="Times New Roman" w:hAnsi="Times New Roman" w:cs="Times New Roman"/>
          <w:b/>
          <w:bCs/>
          <w:color w:val="000000" w:themeColor="text1"/>
          <w:sz w:val="24"/>
          <w:szCs w:val="24"/>
        </w:rPr>
        <w:t>.</w:t>
      </w:r>
      <w:r w:rsidR="00353DEC" w:rsidRPr="00D57FA1">
        <w:rPr>
          <w:rFonts w:ascii="Times New Roman" w:hAnsi="Times New Roman" w:cs="Times New Roman"/>
          <w:b/>
          <w:bCs/>
          <w:color w:val="000000" w:themeColor="text1"/>
          <w:sz w:val="24"/>
          <w:szCs w:val="24"/>
        </w:rPr>
        <w:t xml:space="preserve"> </w:t>
      </w:r>
      <w:r w:rsidR="00D80F30" w:rsidRPr="00D57FA1">
        <w:rPr>
          <w:rFonts w:ascii="Times New Roman" w:hAnsi="Times New Roman" w:cs="Times New Roman"/>
          <w:color w:val="000000" w:themeColor="text1"/>
          <w:sz w:val="24"/>
          <w:szCs w:val="24"/>
        </w:rPr>
        <w:t xml:space="preserve">Calyx with </w:t>
      </w:r>
      <w:del w:id="176" w:author="Windows User" w:date="2025-06-26T10:37:00Z">
        <w:r w:rsidRPr="00D57FA1" w:rsidDel="00343A4F">
          <w:rPr>
            <w:rFonts w:ascii="Times New Roman" w:hAnsi="Times New Roman" w:cs="Times New Roman"/>
            <w:color w:val="000000" w:themeColor="text1"/>
            <w:sz w:val="24"/>
            <w:szCs w:val="24"/>
          </w:rPr>
          <w:delText>S</w:delText>
        </w:r>
      </w:del>
      <w:ins w:id="177" w:author="Windows User" w:date="2025-06-26T10:37:00Z">
        <w:r w:rsidR="00343A4F">
          <w:rPr>
            <w:rFonts w:ascii="Times New Roman" w:hAnsi="Times New Roman" w:cs="Times New Roman"/>
            <w:color w:val="000000" w:themeColor="text1"/>
            <w:sz w:val="24"/>
            <w:szCs w:val="24"/>
          </w:rPr>
          <w:t>s</w:t>
        </w:r>
      </w:ins>
      <w:r w:rsidRPr="00D57FA1">
        <w:rPr>
          <w:rFonts w:ascii="Times New Roman" w:hAnsi="Times New Roman" w:cs="Times New Roman"/>
          <w:color w:val="000000" w:themeColor="text1"/>
          <w:sz w:val="24"/>
          <w:szCs w:val="24"/>
        </w:rPr>
        <w:t>tyle</w:t>
      </w:r>
      <w:r w:rsidR="00D80F30" w:rsidRPr="00D57FA1">
        <w:rPr>
          <w:rFonts w:ascii="Times New Roman" w:hAnsi="Times New Roman" w:cs="Times New Roman"/>
          <w:color w:val="000000" w:themeColor="text1"/>
          <w:sz w:val="24"/>
          <w:szCs w:val="24"/>
        </w:rPr>
        <w:t xml:space="preserve"> and stigma</w:t>
      </w:r>
      <w:r w:rsidR="00D2203E" w:rsidRPr="00D57FA1">
        <w:rPr>
          <w:rFonts w:ascii="Times New Roman" w:hAnsi="Times New Roman" w:cs="Times New Roman"/>
          <w:color w:val="000000" w:themeColor="text1"/>
          <w:sz w:val="24"/>
          <w:szCs w:val="24"/>
        </w:rPr>
        <w:t xml:space="preserve">. </w:t>
      </w:r>
      <w:r w:rsidR="00D80F30" w:rsidRPr="00D57FA1">
        <w:rPr>
          <w:rFonts w:ascii="Times New Roman" w:hAnsi="Times New Roman" w:cs="Times New Roman"/>
          <w:b/>
          <w:bCs/>
          <w:color w:val="000000" w:themeColor="text1"/>
          <w:sz w:val="24"/>
          <w:szCs w:val="24"/>
        </w:rPr>
        <w:t>J</w:t>
      </w:r>
      <w:r w:rsidR="00D2203E" w:rsidRPr="00D57FA1">
        <w:rPr>
          <w:rFonts w:ascii="Times New Roman" w:hAnsi="Times New Roman" w:cs="Times New Roman"/>
          <w:b/>
          <w:bCs/>
          <w:color w:val="000000" w:themeColor="text1"/>
          <w:sz w:val="24"/>
          <w:szCs w:val="24"/>
        </w:rPr>
        <w:t>.</w:t>
      </w:r>
      <w:r w:rsidR="00D80F30" w:rsidRPr="00D57FA1">
        <w:rPr>
          <w:rFonts w:ascii="Times New Roman" w:hAnsi="Times New Roman" w:cs="Times New Roman"/>
          <w:color w:val="000000" w:themeColor="text1"/>
          <w:sz w:val="24"/>
          <w:szCs w:val="24"/>
        </w:rPr>
        <w:t xml:space="preserve"> Flower top view</w:t>
      </w:r>
      <w:r w:rsidR="00D2203E" w:rsidRPr="00D57FA1">
        <w:rPr>
          <w:rFonts w:ascii="Times New Roman" w:hAnsi="Times New Roman" w:cs="Times New Roman"/>
          <w:color w:val="000000" w:themeColor="text1"/>
          <w:sz w:val="24"/>
          <w:szCs w:val="24"/>
        </w:rPr>
        <w:t>.</w:t>
      </w:r>
      <w:ins w:id="178" w:author="Windows User" w:date="2025-06-26T10:37:00Z">
        <w:r w:rsidR="00343A4F">
          <w:rPr>
            <w:rFonts w:ascii="Times New Roman" w:hAnsi="Times New Roman" w:cs="Times New Roman"/>
            <w:color w:val="000000" w:themeColor="text1"/>
            <w:sz w:val="24"/>
            <w:szCs w:val="24"/>
          </w:rPr>
          <w:t xml:space="preserve"> </w:t>
        </w:r>
      </w:ins>
      <w:r w:rsidR="00D80F30" w:rsidRPr="00D57FA1">
        <w:rPr>
          <w:rFonts w:ascii="Times New Roman" w:hAnsi="Times New Roman" w:cs="Times New Roman"/>
          <w:b/>
          <w:bCs/>
          <w:color w:val="000000" w:themeColor="text1"/>
          <w:sz w:val="24"/>
          <w:szCs w:val="24"/>
        </w:rPr>
        <w:t>K</w:t>
      </w:r>
      <w:r w:rsidR="00E83930" w:rsidRPr="00D57FA1">
        <w:rPr>
          <w:rFonts w:ascii="Times New Roman" w:hAnsi="Times New Roman" w:cs="Times New Roman"/>
          <w:b/>
          <w:bCs/>
          <w:color w:val="000000" w:themeColor="text1"/>
          <w:sz w:val="24"/>
          <w:szCs w:val="24"/>
        </w:rPr>
        <w:t>–</w:t>
      </w:r>
      <w:r w:rsidR="00D80F30" w:rsidRPr="00D57FA1">
        <w:rPr>
          <w:rFonts w:ascii="Times New Roman" w:hAnsi="Times New Roman" w:cs="Times New Roman"/>
          <w:b/>
          <w:bCs/>
          <w:color w:val="000000" w:themeColor="text1"/>
          <w:sz w:val="24"/>
          <w:szCs w:val="24"/>
        </w:rPr>
        <w:t>L</w:t>
      </w:r>
      <w:r w:rsidR="00D2203E" w:rsidRPr="00D57FA1">
        <w:rPr>
          <w:rFonts w:ascii="Times New Roman" w:hAnsi="Times New Roman" w:cs="Times New Roman"/>
          <w:b/>
          <w:bCs/>
          <w:color w:val="000000" w:themeColor="text1"/>
          <w:sz w:val="24"/>
          <w:szCs w:val="24"/>
        </w:rPr>
        <w:t>.</w:t>
      </w:r>
      <w:r w:rsidR="00D80F30" w:rsidRPr="00D57FA1">
        <w:rPr>
          <w:rFonts w:ascii="Times New Roman" w:hAnsi="Times New Roman" w:cs="Times New Roman"/>
          <w:color w:val="000000" w:themeColor="text1"/>
          <w:sz w:val="24"/>
          <w:szCs w:val="24"/>
        </w:rPr>
        <w:t xml:space="preserve"> Longitudinally dissected </w:t>
      </w:r>
      <w:r w:rsidR="00E83930" w:rsidRPr="00D57FA1">
        <w:rPr>
          <w:rFonts w:ascii="Times New Roman" w:hAnsi="Times New Roman" w:cs="Times New Roman"/>
          <w:color w:val="000000" w:themeColor="text1"/>
          <w:sz w:val="24"/>
          <w:szCs w:val="24"/>
        </w:rPr>
        <w:t xml:space="preserve">corolla </w:t>
      </w:r>
      <w:r w:rsidR="00D80F30" w:rsidRPr="00D57FA1">
        <w:rPr>
          <w:rFonts w:ascii="Times New Roman" w:hAnsi="Times New Roman" w:cs="Times New Roman"/>
          <w:color w:val="000000" w:themeColor="text1"/>
          <w:sz w:val="24"/>
          <w:szCs w:val="24"/>
        </w:rPr>
        <w:t>with enclosed and open stamens- style</w:t>
      </w:r>
      <w:r w:rsidR="00D2203E" w:rsidRPr="00D57FA1">
        <w:rPr>
          <w:rFonts w:ascii="Times New Roman" w:hAnsi="Times New Roman" w:cs="Times New Roman"/>
          <w:color w:val="000000" w:themeColor="text1"/>
          <w:sz w:val="24"/>
          <w:szCs w:val="24"/>
        </w:rPr>
        <w:t>.</w:t>
      </w:r>
      <w:r w:rsidR="00353DEC" w:rsidRPr="00D57FA1">
        <w:rPr>
          <w:rFonts w:ascii="Times New Roman" w:hAnsi="Times New Roman" w:cs="Times New Roman"/>
          <w:color w:val="000000" w:themeColor="text1"/>
          <w:sz w:val="24"/>
          <w:szCs w:val="24"/>
        </w:rPr>
        <w:t xml:space="preserve"> </w:t>
      </w:r>
      <w:r w:rsidR="00D80F30" w:rsidRPr="00D57FA1">
        <w:rPr>
          <w:rFonts w:ascii="Times New Roman" w:hAnsi="Times New Roman" w:cs="Times New Roman"/>
          <w:b/>
          <w:bCs/>
          <w:color w:val="000000" w:themeColor="text1"/>
          <w:sz w:val="24"/>
          <w:szCs w:val="24"/>
        </w:rPr>
        <w:t>M</w:t>
      </w:r>
      <w:r w:rsidR="00D2203E" w:rsidRPr="00D57FA1">
        <w:rPr>
          <w:rFonts w:ascii="Times New Roman" w:hAnsi="Times New Roman" w:cs="Times New Roman"/>
          <w:b/>
          <w:bCs/>
          <w:color w:val="000000" w:themeColor="text1"/>
          <w:sz w:val="24"/>
          <w:szCs w:val="24"/>
        </w:rPr>
        <w:t>.</w:t>
      </w:r>
      <w:r w:rsidR="00353DEC" w:rsidRPr="00D57FA1">
        <w:rPr>
          <w:rFonts w:ascii="Times New Roman" w:hAnsi="Times New Roman" w:cs="Times New Roman"/>
          <w:b/>
          <w:bCs/>
          <w:color w:val="000000" w:themeColor="text1"/>
          <w:sz w:val="24"/>
          <w:szCs w:val="24"/>
        </w:rPr>
        <w:t xml:space="preserve"> </w:t>
      </w:r>
      <w:r w:rsidR="00D80F30" w:rsidRPr="00D57FA1">
        <w:rPr>
          <w:rFonts w:ascii="Times New Roman" w:hAnsi="Times New Roman" w:cs="Times New Roman"/>
          <w:color w:val="000000" w:themeColor="text1"/>
          <w:sz w:val="24"/>
          <w:szCs w:val="24"/>
        </w:rPr>
        <w:t>Stamens</w:t>
      </w:r>
      <w:r w:rsidR="00D2203E" w:rsidRPr="00D57FA1">
        <w:rPr>
          <w:rFonts w:ascii="Times New Roman" w:hAnsi="Times New Roman" w:cs="Times New Roman"/>
          <w:color w:val="000000" w:themeColor="text1"/>
          <w:sz w:val="24"/>
          <w:szCs w:val="24"/>
        </w:rPr>
        <w:t>.</w:t>
      </w:r>
      <w:r w:rsidR="00353DEC" w:rsidRPr="00D57FA1">
        <w:rPr>
          <w:rFonts w:ascii="Times New Roman" w:hAnsi="Times New Roman" w:cs="Times New Roman"/>
          <w:color w:val="000000" w:themeColor="text1"/>
          <w:sz w:val="24"/>
          <w:szCs w:val="24"/>
        </w:rPr>
        <w:t xml:space="preserve"> </w:t>
      </w:r>
      <w:r w:rsidR="00D80F30" w:rsidRPr="00D57FA1">
        <w:rPr>
          <w:rFonts w:ascii="Times New Roman" w:hAnsi="Times New Roman" w:cs="Times New Roman"/>
          <w:b/>
          <w:bCs/>
          <w:color w:val="000000" w:themeColor="text1"/>
          <w:sz w:val="24"/>
          <w:szCs w:val="24"/>
        </w:rPr>
        <w:t>N</w:t>
      </w:r>
      <w:r w:rsidR="00D2203E" w:rsidRPr="00D57FA1">
        <w:rPr>
          <w:rFonts w:ascii="Times New Roman" w:hAnsi="Times New Roman" w:cs="Times New Roman"/>
          <w:b/>
          <w:bCs/>
          <w:color w:val="000000" w:themeColor="text1"/>
          <w:sz w:val="24"/>
          <w:szCs w:val="24"/>
        </w:rPr>
        <w:t>.</w:t>
      </w:r>
      <w:r w:rsidR="00353DEC" w:rsidRPr="00D57FA1">
        <w:rPr>
          <w:rFonts w:ascii="Times New Roman" w:hAnsi="Times New Roman" w:cs="Times New Roman"/>
          <w:b/>
          <w:bCs/>
          <w:color w:val="000000" w:themeColor="text1"/>
          <w:sz w:val="24"/>
          <w:szCs w:val="24"/>
        </w:rPr>
        <w:t xml:space="preserve"> </w:t>
      </w:r>
      <w:r w:rsidR="00D80F30" w:rsidRPr="00D57FA1">
        <w:rPr>
          <w:rFonts w:ascii="Times New Roman" w:hAnsi="Times New Roman" w:cs="Times New Roman"/>
          <w:color w:val="000000" w:themeColor="text1"/>
          <w:sz w:val="24"/>
          <w:szCs w:val="24"/>
        </w:rPr>
        <w:t>Cross section of ovary</w:t>
      </w:r>
      <w:r w:rsidR="00D2203E" w:rsidRPr="00D57FA1">
        <w:rPr>
          <w:rFonts w:ascii="Times New Roman" w:hAnsi="Times New Roman" w:cs="Times New Roman"/>
          <w:color w:val="000000" w:themeColor="text1"/>
          <w:sz w:val="24"/>
          <w:szCs w:val="24"/>
        </w:rPr>
        <w:t>.</w:t>
      </w:r>
    </w:p>
    <w:sectPr w:rsidR="005D3318" w:rsidRPr="00D57FA1" w:rsidSect="00CD18D7">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5" w:author="Windows User" w:date="2025-06-26T11:33:00Z" w:initials="WU">
    <w:p w:rsidR="00B33B44" w:rsidRDefault="00B33B44">
      <w:pPr>
        <w:pStyle w:val="CommentText"/>
      </w:pPr>
      <w:r>
        <w:rPr>
          <w:rStyle w:val="CommentReference"/>
        </w:rPr>
        <w:annotationRef/>
      </w:r>
      <w:r>
        <w:t xml:space="preserve"> Since this </w:t>
      </w:r>
      <w:r w:rsidR="00D556CD">
        <w:t xml:space="preserve">is a combination name,  its </w:t>
      </w:r>
      <w:proofErr w:type="spellStart"/>
      <w:r w:rsidR="00D556CD">
        <w:t>basi</w:t>
      </w:r>
      <w:r>
        <w:t>onym</w:t>
      </w:r>
      <w:proofErr w:type="spellEnd"/>
      <w:r>
        <w:t xml:space="preserve">  is essential</w:t>
      </w:r>
    </w:p>
  </w:comment>
  <w:comment w:id="98" w:author="Windows User" w:date="2025-06-26T11:32:00Z" w:initials="WU">
    <w:p w:rsidR="00EB551E" w:rsidRDefault="00EB551E">
      <w:pPr>
        <w:pStyle w:val="CommentText"/>
      </w:pPr>
      <w:r>
        <w:rPr>
          <w:rStyle w:val="CommentReference"/>
        </w:rPr>
        <w:annotationRef/>
      </w:r>
      <w:r>
        <w:t>Not clear</w:t>
      </w:r>
    </w:p>
    <w:p w:rsidR="00EB551E" w:rsidRDefault="00EB551E">
      <w:pPr>
        <w:pStyle w:val="CommentText"/>
      </w:pPr>
    </w:p>
  </w:comment>
  <w:comment w:id="99" w:author="Windows User" w:date="2025-06-26T11:32:00Z" w:initials="WU">
    <w:p w:rsidR="00EB551E" w:rsidRDefault="00EB551E">
      <w:pPr>
        <w:pStyle w:val="CommentText"/>
      </w:pPr>
      <w:r>
        <w:rPr>
          <w:rStyle w:val="CommentReference"/>
        </w:rPr>
        <w:annotationRef/>
      </w:r>
      <w:r>
        <w:t>Not clear</w:t>
      </w:r>
    </w:p>
  </w:comment>
  <w:comment w:id="130" w:author="Windows User" w:date="2025-06-26T11:32:00Z" w:initials="WU">
    <w:p w:rsidR="005D60D4" w:rsidRDefault="005D60D4">
      <w:pPr>
        <w:pStyle w:val="CommentText"/>
      </w:pPr>
      <w:r>
        <w:rPr>
          <w:rStyle w:val="CommentReference"/>
        </w:rPr>
        <w:annotationRef/>
      </w:r>
      <w:r>
        <w:t>Add diameter also</w:t>
      </w:r>
    </w:p>
  </w:comment>
  <w:comment w:id="145" w:author="Windows User" w:date="2025-06-26T11:32:00Z" w:initials="WU">
    <w:p w:rsidR="00E1381E" w:rsidRDefault="00E1381E">
      <w:pPr>
        <w:pStyle w:val="CommentText"/>
      </w:pPr>
      <w:r>
        <w:rPr>
          <w:rStyle w:val="CommentReference"/>
        </w:rPr>
        <w:annotationRef/>
      </w:r>
      <w:r>
        <w:t>In the description It is said to have hermaphrodite flowers. Then why this confusing statement</w:t>
      </w:r>
    </w:p>
  </w:comment>
  <w:comment w:id="146" w:author="Windows User" w:date="2025-06-26T11:32:00Z" w:initials="WU">
    <w:p w:rsidR="00E1381E" w:rsidRDefault="00E1381E">
      <w:pPr>
        <w:pStyle w:val="CommentText"/>
      </w:pPr>
      <w:r>
        <w:rPr>
          <w:rStyle w:val="CommentReference"/>
        </w:rPr>
        <w:annotationRef/>
      </w:r>
      <w:r>
        <w:t>Add only Flowering: February- March; Fruiting May- July</w:t>
      </w:r>
    </w:p>
  </w:comment>
  <w:comment w:id="156" w:author="Windows User" w:date="2025-06-26T11:32:00Z" w:initials="WU">
    <w:p w:rsidR="00343A4F" w:rsidRDefault="00670FEC" w:rsidP="00670FEC">
      <w:pPr>
        <w:spacing w:line="360" w:lineRule="auto"/>
        <w:jc w:val="both"/>
      </w:pPr>
      <w:r>
        <w:rPr>
          <w:rStyle w:val="CommentReference"/>
        </w:rPr>
        <w:annotationRef/>
      </w:r>
      <w:r>
        <w:t xml:space="preserve">It is better to give distribution as  </w:t>
      </w:r>
    </w:p>
    <w:p w:rsidR="00670FEC" w:rsidRPr="00D57FA1" w:rsidRDefault="00670FEC" w:rsidP="00670FEC">
      <w:pPr>
        <w:spacing w:line="360" w:lineRule="auto"/>
        <w:jc w:val="both"/>
        <w:rPr>
          <w:rFonts w:ascii="Times New Roman" w:hAnsi="Times New Roman" w:cs="Times New Roman"/>
          <w:color w:val="000000" w:themeColor="text1"/>
          <w:sz w:val="24"/>
          <w:szCs w:val="24"/>
        </w:rPr>
      </w:pPr>
      <w:r>
        <w:br/>
        <w:t xml:space="preserve">The native range of the species is assumed </w:t>
      </w:r>
      <w:proofErr w:type="gramStart"/>
      <w:r>
        <w:t>as  South</w:t>
      </w:r>
      <w:proofErr w:type="gramEnd"/>
      <w:r>
        <w:t xml:space="preserve"> America from Andes to Northern Chile, presently not seen in the wild. Introduced throughout the tropic as an ornamental where it got naturalised. In India it is reported from Karnataka, Kerala, Tamil </w:t>
      </w:r>
      <w:proofErr w:type="gramStart"/>
      <w:r>
        <w:t>Nadu  and</w:t>
      </w:r>
      <w:proofErr w:type="gramEnd"/>
      <w:r>
        <w:t xml:space="preserve"> Nagaland.</w:t>
      </w:r>
      <w:r w:rsidRPr="00670FEC">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 xml:space="preserve">The present report on the occurrence of </w:t>
      </w:r>
      <w:r w:rsidRPr="00D57FA1">
        <w:rPr>
          <w:rFonts w:ascii="Times New Roman" w:hAnsi="Times New Roman" w:cs="Times New Roman"/>
          <w:i/>
          <w:iCs/>
          <w:color w:val="000000" w:themeColor="text1"/>
          <w:sz w:val="24"/>
          <w:szCs w:val="24"/>
        </w:rPr>
        <w:t xml:space="preserve">B. </w:t>
      </w:r>
      <w:proofErr w:type="spellStart"/>
      <w:r w:rsidRPr="00D57FA1">
        <w:rPr>
          <w:rFonts w:ascii="Times New Roman" w:hAnsi="Times New Roman" w:cs="Times New Roman"/>
          <w:i/>
          <w:iCs/>
          <w:color w:val="000000" w:themeColor="text1"/>
          <w:sz w:val="24"/>
          <w:szCs w:val="24"/>
        </w:rPr>
        <w:t>arborea</w:t>
      </w:r>
      <w:proofErr w:type="spellEnd"/>
      <w:r w:rsidRPr="00D57FA1">
        <w:rPr>
          <w:rFonts w:ascii="Times New Roman" w:hAnsi="Times New Roman" w:cs="Times New Roman"/>
          <w:i/>
          <w:iCs/>
          <w:color w:val="000000" w:themeColor="text1"/>
          <w:sz w:val="24"/>
          <w:szCs w:val="24"/>
        </w:rPr>
        <w:t xml:space="preserve"> </w:t>
      </w:r>
      <w:r w:rsidRPr="00D57FA1">
        <w:rPr>
          <w:rFonts w:ascii="Times New Roman" w:hAnsi="Times New Roman" w:cs="Times New Roman"/>
          <w:color w:val="000000" w:themeColor="text1"/>
          <w:sz w:val="24"/>
          <w:szCs w:val="24"/>
        </w:rPr>
        <w:t xml:space="preserve">from </w:t>
      </w:r>
      <w:proofErr w:type="spellStart"/>
      <w:r w:rsidRPr="00D57FA1">
        <w:rPr>
          <w:rFonts w:ascii="Times New Roman" w:hAnsi="Times New Roman" w:cs="Times New Roman"/>
          <w:color w:val="000000" w:themeColor="text1"/>
          <w:sz w:val="24"/>
          <w:szCs w:val="24"/>
        </w:rPr>
        <w:t>Zunheboto</w:t>
      </w:r>
      <w:proofErr w:type="spellEnd"/>
      <w:r w:rsidRPr="00D57FA1">
        <w:rPr>
          <w:rFonts w:ascii="Times New Roman" w:hAnsi="Times New Roman" w:cs="Times New Roman"/>
          <w:color w:val="000000" w:themeColor="text1"/>
          <w:sz w:val="24"/>
          <w:szCs w:val="24"/>
        </w:rPr>
        <w:t xml:space="preserve"> district, Nagaland is a new species record to the state flora.</w:t>
      </w:r>
    </w:p>
    <w:p w:rsidR="00670FEC" w:rsidRDefault="00670FEC">
      <w:pPr>
        <w:pStyle w:val="CommentText"/>
      </w:pPr>
    </w:p>
    <w:p w:rsidR="00670FEC" w:rsidRDefault="00670FEC">
      <w:pPr>
        <w:pStyle w:val="CommentText"/>
      </w:pPr>
    </w:p>
  </w:comment>
  <w:comment w:id="158" w:author="Windows User" w:date="2025-06-26T11:32:00Z" w:initials="WU">
    <w:p w:rsidR="00670FEC" w:rsidRDefault="00670FEC">
      <w:pPr>
        <w:pStyle w:val="CommentText"/>
      </w:pPr>
      <w:r>
        <w:rPr>
          <w:rStyle w:val="CommentReference"/>
        </w:rPr>
        <w:annotationRef/>
      </w:r>
      <w:r>
        <w:t xml:space="preserve">Confusing. A plant endemic to one </w:t>
      </w:r>
      <w:proofErr w:type="spellStart"/>
      <w:r>
        <w:t>ares</w:t>
      </w:r>
      <w:proofErr w:type="spellEnd"/>
      <w:r>
        <w:t xml:space="preserve"> cannot have distribution </w:t>
      </w:r>
      <w:proofErr w:type="gramStart"/>
      <w:r>
        <w:t>in  such</w:t>
      </w:r>
      <w:proofErr w:type="gramEnd"/>
      <w:r>
        <w:t xml:space="preserve"> a wider  different geographical areas. </w:t>
      </w:r>
    </w:p>
  </w:comment>
  <w:comment w:id="159" w:author="Windows User" w:date="2025-06-26T11:32:00Z" w:initials="WU">
    <w:p w:rsidR="00670FEC" w:rsidRDefault="00670FEC">
      <w:pPr>
        <w:pStyle w:val="CommentText"/>
      </w:pPr>
      <w:r>
        <w:rPr>
          <w:rStyle w:val="CommentReference"/>
        </w:rPr>
        <w:annotationRef/>
      </w:r>
      <w:r>
        <w:t xml:space="preserve">Again </w:t>
      </w:r>
      <w:proofErr w:type="gramStart"/>
      <w:r>
        <w:t>this  in</w:t>
      </w:r>
      <w:proofErr w:type="gramEnd"/>
      <w:r>
        <w:t xml:space="preserve"> not proper usage.  If you compare with other countries, say here India</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94B" w:rsidRDefault="0027494B" w:rsidP="00A34F0D">
      <w:pPr>
        <w:spacing w:after="0" w:line="240" w:lineRule="auto"/>
      </w:pPr>
      <w:r>
        <w:separator/>
      </w:r>
    </w:p>
  </w:endnote>
  <w:endnote w:type="continuationSeparator" w:id="0">
    <w:p w:rsidR="0027494B" w:rsidRDefault="0027494B" w:rsidP="00A34F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0D" w:rsidRDefault="00A34F0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0D" w:rsidRDefault="00A34F0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0D" w:rsidRDefault="00A34F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94B" w:rsidRDefault="0027494B" w:rsidP="00A34F0D">
      <w:pPr>
        <w:spacing w:after="0" w:line="240" w:lineRule="auto"/>
      </w:pPr>
      <w:r>
        <w:separator/>
      </w:r>
    </w:p>
  </w:footnote>
  <w:footnote w:type="continuationSeparator" w:id="0">
    <w:p w:rsidR="0027494B" w:rsidRDefault="0027494B" w:rsidP="00A34F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0D" w:rsidRDefault="005818B8">
    <w:pPr>
      <w:pStyle w:val="Header"/>
    </w:pPr>
    <w:r w:rsidRPr="005818B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6687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0D" w:rsidRDefault="005818B8">
    <w:pPr>
      <w:pStyle w:val="Header"/>
    </w:pPr>
    <w:r w:rsidRPr="005818B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6687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0D" w:rsidRDefault="005818B8">
    <w:pPr>
      <w:pStyle w:val="Header"/>
    </w:pPr>
    <w:r w:rsidRPr="005818B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6687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067304"/>
    <w:multiLevelType w:val="hybridMultilevel"/>
    <w:tmpl w:val="468CE1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7B523DF5"/>
    <w:multiLevelType w:val="multilevel"/>
    <w:tmpl w:val="1BA6F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trackRevisions/>
  <w:defaultTabStop w:val="720"/>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2D7DF0"/>
    <w:rsid w:val="00032A52"/>
    <w:rsid w:val="00035FBD"/>
    <w:rsid w:val="00057A89"/>
    <w:rsid w:val="000832D6"/>
    <w:rsid w:val="00083FFF"/>
    <w:rsid w:val="0008439A"/>
    <w:rsid w:val="00087FEE"/>
    <w:rsid w:val="000904C5"/>
    <w:rsid w:val="000D28F7"/>
    <w:rsid w:val="000F2541"/>
    <w:rsid w:val="000F4625"/>
    <w:rsid w:val="00112DBD"/>
    <w:rsid w:val="00113EED"/>
    <w:rsid w:val="00141658"/>
    <w:rsid w:val="001660EE"/>
    <w:rsid w:val="001949ED"/>
    <w:rsid w:val="00196566"/>
    <w:rsid w:val="001A1B3A"/>
    <w:rsid w:val="001A2904"/>
    <w:rsid w:val="001A74AC"/>
    <w:rsid w:val="00211657"/>
    <w:rsid w:val="0021559D"/>
    <w:rsid w:val="00243942"/>
    <w:rsid w:val="00273558"/>
    <w:rsid w:val="00273991"/>
    <w:rsid w:val="0027494B"/>
    <w:rsid w:val="002820E5"/>
    <w:rsid w:val="002906B4"/>
    <w:rsid w:val="00297B1E"/>
    <w:rsid w:val="002D7DF0"/>
    <w:rsid w:val="002F7E3E"/>
    <w:rsid w:val="00314879"/>
    <w:rsid w:val="003173CF"/>
    <w:rsid w:val="00320DB3"/>
    <w:rsid w:val="003249AF"/>
    <w:rsid w:val="0033357F"/>
    <w:rsid w:val="00333975"/>
    <w:rsid w:val="00343A4F"/>
    <w:rsid w:val="00353DEC"/>
    <w:rsid w:val="00363607"/>
    <w:rsid w:val="003757C5"/>
    <w:rsid w:val="003D0272"/>
    <w:rsid w:val="003F0C5B"/>
    <w:rsid w:val="004416BF"/>
    <w:rsid w:val="004556E7"/>
    <w:rsid w:val="0045575B"/>
    <w:rsid w:val="0047168B"/>
    <w:rsid w:val="00473FEE"/>
    <w:rsid w:val="00474970"/>
    <w:rsid w:val="00497857"/>
    <w:rsid w:val="004B6B99"/>
    <w:rsid w:val="004D11CA"/>
    <w:rsid w:val="004E7DFA"/>
    <w:rsid w:val="004F2B6E"/>
    <w:rsid w:val="00502B1F"/>
    <w:rsid w:val="0051119E"/>
    <w:rsid w:val="00521C5D"/>
    <w:rsid w:val="00567300"/>
    <w:rsid w:val="005818B8"/>
    <w:rsid w:val="00591813"/>
    <w:rsid w:val="005922D0"/>
    <w:rsid w:val="005957B2"/>
    <w:rsid w:val="005D3318"/>
    <w:rsid w:val="005D60D4"/>
    <w:rsid w:val="005D78CB"/>
    <w:rsid w:val="005E576D"/>
    <w:rsid w:val="005F2D31"/>
    <w:rsid w:val="005F553E"/>
    <w:rsid w:val="00601DBA"/>
    <w:rsid w:val="00602974"/>
    <w:rsid w:val="00604643"/>
    <w:rsid w:val="006124EA"/>
    <w:rsid w:val="0062277B"/>
    <w:rsid w:val="00626D57"/>
    <w:rsid w:val="00653EC6"/>
    <w:rsid w:val="00662C30"/>
    <w:rsid w:val="00670FEC"/>
    <w:rsid w:val="006A33DF"/>
    <w:rsid w:val="006F156E"/>
    <w:rsid w:val="00726DD7"/>
    <w:rsid w:val="00741996"/>
    <w:rsid w:val="007B6B26"/>
    <w:rsid w:val="007C6B5D"/>
    <w:rsid w:val="007E0F8F"/>
    <w:rsid w:val="007E22AE"/>
    <w:rsid w:val="008016DE"/>
    <w:rsid w:val="0080230C"/>
    <w:rsid w:val="00806B04"/>
    <w:rsid w:val="00822A71"/>
    <w:rsid w:val="00824581"/>
    <w:rsid w:val="00825E02"/>
    <w:rsid w:val="00833D97"/>
    <w:rsid w:val="0083437A"/>
    <w:rsid w:val="008353CB"/>
    <w:rsid w:val="008928FD"/>
    <w:rsid w:val="008A1CC7"/>
    <w:rsid w:val="008A3D61"/>
    <w:rsid w:val="008A7989"/>
    <w:rsid w:val="008B578D"/>
    <w:rsid w:val="008F4548"/>
    <w:rsid w:val="009304B3"/>
    <w:rsid w:val="0095431C"/>
    <w:rsid w:val="00960620"/>
    <w:rsid w:val="00982CB8"/>
    <w:rsid w:val="0098625A"/>
    <w:rsid w:val="009B42D8"/>
    <w:rsid w:val="009C5EA6"/>
    <w:rsid w:val="009D451A"/>
    <w:rsid w:val="00A10195"/>
    <w:rsid w:val="00A245D3"/>
    <w:rsid w:val="00A347C5"/>
    <w:rsid w:val="00A34F0D"/>
    <w:rsid w:val="00A35F80"/>
    <w:rsid w:val="00A47672"/>
    <w:rsid w:val="00A64FFF"/>
    <w:rsid w:val="00AD104F"/>
    <w:rsid w:val="00AD31C9"/>
    <w:rsid w:val="00AF658B"/>
    <w:rsid w:val="00B03D90"/>
    <w:rsid w:val="00B17D72"/>
    <w:rsid w:val="00B33B44"/>
    <w:rsid w:val="00B469AD"/>
    <w:rsid w:val="00B46D9C"/>
    <w:rsid w:val="00B845CB"/>
    <w:rsid w:val="00B9795A"/>
    <w:rsid w:val="00BE3510"/>
    <w:rsid w:val="00C02808"/>
    <w:rsid w:val="00C27EEF"/>
    <w:rsid w:val="00C30361"/>
    <w:rsid w:val="00C3354D"/>
    <w:rsid w:val="00C5189B"/>
    <w:rsid w:val="00C54D31"/>
    <w:rsid w:val="00C7791D"/>
    <w:rsid w:val="00C971B1"/>
    <w:rsid w:val="00CD18D7"/>
    <w:rsid w:val="00CF203E"/>
    <w:rsid w:val="00D004BA"/>
    <w:rsid w:val="00D04680"/>
    <w:rsid w:val="00D16E51"/>
    <w:rsid w:val="00D2203E"/>
    <w:rsid w:val="00D26240"/>
    <w:rsid w:val="00D52C5C"/>
    <w:rsid w:val="00D544BB"/>
    <w:rsid w:val="00D556CD"/>
    <w:rsid w:val="00D57FA1"/>
    <w:rsid w:val="00D80F30"/>
    <w:rsid w:val="00D91E03"/>
    <w:rsid w:val="00DB060F"/>
    <w:rsid w:val="00DB4414"/>
    <w:rsid w:val="00DE6B95"/>
    <w:rsid w:val="00DF7E75"/>
    <w:rsid w:val="00E05FA7"/>
    <w:rsid w:val="00E1381E"/>
    <w:rsid w:val="00E336C2"/>
    <w:rsid w:val="00E55445"/>
    <w:rsid w:val="00E83930"/>
    <w:rsid w:val="00EB551E"/>
    <w:rsid w:val="00EF7FF7"/>
    <w:rsid w:val="00F03995"/>
    <w:rsid w:val="00F03B0B"/>
    <w:rsid w:val="00F07CC5"/>
    <w:rsid w:val="00F55E9E"/>
    <w:rsid w:val="00F76679"/>
    <w:rsid w:val="00F81898"/>
    <w:rsid w:val="00F831C3"/>
    <w:rsid w:val="00F957C2"/>
    <w:rsid w:val="00FB11ED"/>
    <w:rsid w:val="00FE78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EA6"/>
  </w:style>
  <w:style w:type="paragraph" w:styleId="Heading1">
    <w:name w:val="heading 1"/>
    <w:basedOn w:val="Normal"/>
    <w:next w:val="Normal"/>
    <w:link w:val="Heading1Char"/>
    <w:uiPriority w:val="9"/>
    <w:qFormat/>
    <w:rsid w:val="002D7D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7D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7D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7D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7D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7D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7D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7D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7D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D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7D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7D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7D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7D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7D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7D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7D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7DF0"/>
    <w:rPr>
      <w:rFonts w:eastAsiaTheme="majorEastAsia" w:cstheme="majorBidi"/>
      <w:color w:val="272727" w:themeColor="text1" w:themeTint="D8"/>
    </w:rPr>
  </w:style>
  <w:style w:type="paragraph" w:styleId="Title">
    <w:name w:val="Title"/>
    <w:basedOn w:val="Normal"/>
    <w:next w:val="Normal"/>
    <w:link w:val="TitleChar"/>
    <w:uiPriority w:val="10"/>
    <w:qFormat/>
    <w:rsid w:val="002D7D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7D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7D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7D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7DF0"/>
    <w:pPr>
      <w:spacing w:before="160"/>
      <w:jc w:val="center"/>
    </w:pPr>
    <w:rPr>
      <w:i/>
      <w:iCs/>
      <w:color w:val="404040" w:themeColor="text1" w:themeTint="BF"/>
    </w:rPr>
  </w:style>
  <w:style w:type="character" w:customStyle="1" w:styleId="QuoteChar">
    <w:name w:val="Quote Char"/>
    <w:basedOn w:val="DefaultParagraphFont"/>
    <w:link w:val="Quote"/>
    <w:uiPriority w:val="29"/>
    <w:rsid w:val="002D7DF0"/>
    <w:rPr>
      <w:i/>
      <w:iCs/>
      <w:color w:val="404040" w:themeColor="text1" w:themeTint="BF"/>
    </w:rPr>
  </w:style>
  <w:style w:type="paragraph" w:styleId="ListParagraph">
    <w:name w:val="List Paragraph"/>
    <w:basedOn w:val="Normal"/>
    <w:uiPriority w:val="34"/>
    <w:qFormat/>
    <w:rsid w:val="002D7DF0"/>
    <w:pPr>
      <w:ind w:left="720"/>
      <w:contextualSpacing/>
    </w:pPr>
  </w:style>
  <w:style w:type="character" w:styleId="IntenseEmphasis">
    <w:name w:val="Intense Emphasis"/>
    <w:basedOn w:val="DefaultParagraphFont"/>
    <w:uiPriority w:val="21"/>
    <w:qFormat/>
    <w:rsid w:val="002D7DF0"/>
    <w:rPr>
      <w:i/>
      <w:iCs/>
      <w:color w:val="0F4761" w:themeColor="accent1" w:themeShade="BF"/>
    </w:rPr>
  </w:style>
  <w:style w:type="paragraph" w:styleId="IntenseQuote">
    <w:name w:val="Intense Quote"/>
    <w:basedOn w:val="Normal"/>
    <w:next w:val="Normal"/>
    <w:link w:val="IntenseQuoteChar"/>
    <w:uiPriority w:val="30"/>
    <w:qFormat/>
    <w:rsid w:val="002D7D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7DF0"/>
    <w:rPr>
      <w:i/>
      <w:iCs/>
      <w:color w:val="0F4761" w:themeColor="accent1" w:themeShade="BF"/>
    </w:rPr>
  </w:style>
  <w:style w:type="character" w:styleId="IntenseReference">
    <w:name w:val="Intense Reference"/>
    <w:basedOn w:val="DefaultParagraphFont"/>
    <w:uiPriority w:val="32"/>
    <w:qFormat/>
    <w:rsid w:val="002D7DF0"/>
    <w:rPr>
      <w:b/>
      <w:bCs/>
      <w:smallCaps/>
      <w:color w:val="0F4761" w:themeColor="accent1" w:themeShade="BF"/>
      <w:spacing w:val="5"/>
    </w:rPr>
  </w:style>
  <w:style w:type="character" w:styleId="Hyperlink">
    <w:name w:val="Hyperlink"/>
    <w:basedOn w:val="DefaultParagraphFont"/>
    <w:uiPriority w:val="99"/>
    <w:unhideWhenUsed/>
    <w:qFormat/>
    <w:rsid w:val="00626D57"/>
    <w:rPr>
      <w:color w:val="467886" w:themeColor="hyperlink"/>
      <w:u w:val="single"/>
    </w:rPr>
  </w:style>
  <w:style w:type="character" w:customStyle="1" w:styleId="UnresolvedMention1">
    <w:name w:val="Unresolved Mention1"/>
    <w:basedOn w:val="DefaultParagraphFont"/>
    <w:uiPriority w:val="99"/>
    <w:semiHidden/>
    <w:unhideWhenUsed/>
    <w:rsid w:val="00626D57"/>
    <w:rPr>
      <w:color w:val="605E5C"/>
      <w:shd w:val="clear" w:color="auto" w:fill="E1DFDD"/>
    </w:rPr>
  </w:style>
  <w:style w:type="character" w:styleId="Strong">
    <w:name w:val="Strong"/>
    <w:basedOn w:val="DefaultParagraphFont"/>
    <w:uiPriority w:val="22"/>
    <w:qFormat/>
    <w:rsid w:val="00314879"/>
    <w:rPr>
      <w:b/>
      <w:bCs/>
    </w:rPr>
  </w:style>
  <w:style w:type="character" w:customStyle="1" w:styleId="UnresolvedMention2">
    <w:name w:val="Unresolved Mention2"/>
    <w:basedOn w:val="DefaultParagraphFont"/>
    <w:uiPriority w:val="99"/>
    <w:semiHidden/>
    <w:unhideWhenUsed/>
    <w:rsid w:val="00F76679"/>
    <w:rPr>
      <w:color w:val="605E5C"/>
      <w:shd w:val="clear" w:color="auto" w:fill="E1DFDD"/>
    </w:rPr>
  </w:style>
  <w:style w:type="paragraph" w:styleId="BalloonText">
    <w:name w:val="Balloon Text"/>
    <w:basedOn w:val="Normal"/>
    <w:link w:val="BalloonTextChar"/>
    <w:uiPriority w:val="99"/>
    <w:semiHidden/>
    <w:unhideWhenUsed/>
    <w:rsid w:val="004978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857"/>
    <w:rPr>
      <w:rFonts w:ascii="Tahoma" w:hAnsi="Tahoma" w:cs="Tahoma"/>
      <w:sz w:val="16"/>
      <w:szCs w:val="16"/>
    </w:rPr>
  </w:style>
  <w:style w:type="character" w:styleId="LineNumber">
    <w:name w:val="line number"/>
    <w:basedOn w:val="DefaultParagraphFont"/>
    <w:uiPriority w:val="99"/>
    <w:semiHidden/>
    <w:unhideWhenUsed/>
    <w:rsid w:val="002820E5"/>
  </w:style>
  <w:style w:type="character" w:customStyle="1" w:styleId="UnresolvedMention">
    <w:name w:val="Unresolved Mention"/>
    <w:basedOn w:val="DefaultParagraphFont"/>
    <w:uiPriority w:val="99"/>
    <w:semiHidden/>
    <w:unhideWhenUsed/>
    <w:rsid w:val="002820E5"/>
    <w:rPr>
      <w:color w:val="605E5C"/>
      <w:shd w:val="clear" w:color="auto" w:fill="E1DFDD"/>
    </w:rPr>
  </w:style>
  <w:style w:type="table" w:styleId="TableGrid">
    <w:name w:val="Table Grid"/>
    <w:basedOn w:val="TableNormal"/>
    <w:uiPriority w:val="59"/>
    <w:rsid w:val="00D52C5C"/>
    <w:pPr>
      <w:spacing w:after="0" w:line="240" w:lineRule="auto"/>
    </w:pPr>
    <w:rPr>
      <w:kern w:val="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34F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4F0D"/>
  </w:style>
  <w:style w:type="paragraph" w:styleId="Footer">
    <w:name w:val="footer"/>
    <w:basedOn w:val="Normal"/>
    <w:link w:val="FooterChar"/>
    <w:uiPriority w:val="99"/>
    <w:unhideWhenUsed/>
    <w:rsid w:val="00A34F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F0D"/>
  </w:style>
  <w:style w:type="character" w:styleId="CommentReference">
    <w:name w:val="annotation reference"/>
    <w:basedOn w:val="DefaultParagraphFont"/>
    <w:uiPriority w:val="99"/>
    <w:semiHidden/>
    <w:unhideWhenUsed/>
    <w:rsid w:val="00EB551E"/>
    <w:rPr>
      <w:sz w:val="16"/>
      <w:szCs w:val="16"/>
    </w:rPr>
  </w:style>
  <w:style w:type="paragraph" w:styleId="CommentText">
    <w:name w:val="annotation text"/>
    <w:basedOn w:val="Normal"/>
    <w:link w:val="CommentTextChar"/>
    <w:uiPriority w:val="99"/>
    <w:semiHidden/>
    <w:unhideWhenUsed/>
    <w:rsid w:val="00EB551E"/>
    <w:pPr>
      <w:spacing w:line="240" w:lineRule="auto"/>
    </w:pPr>
    <w:rPr>
      <w:sz w:val="20"/>
      <w:szCs w:val="20"/>
    </w:rPr>
  </w:style>
  <w:style w:type="character" w:customStyle="1" w:styleId="CommentTextChar">
    <w:name w:val="Comment Text Char"/>
    <w:basedOn w:val="DefaultParagraphFont"/>
    <w:link w:val="CommentText"/>
    <w:uiPriority w:val="99"/>
    <w:semiHidden/>
    <w:rsid w:val="00EB551E"/>
    <w:rPr>
      <w:sz w:val="20"/>
      <w:szCs w:val="20"/>
    </w:rPr>
  </w:style>
  <w:style w:type="paragraph" w:styleId="CommentSubject">
    <w:name w:val="annotation subject"/>
    <w:basedOn w:val="CommentText"/>
    <w:next w:val="CommentText"/>
    <w:link w:val="CommentSubjectChar"/>
    <w:uiPriority w:val="99"/>
    <w:semiHidden/>
    <w:unhideWhenUsed/>
    <w:rsid w:val="00EB551E"/>
    <w:rPr>
      <w:b/>
      <w:bCs/>
    </w:rPr>
  </w:style>
  <w:style w:type="character" w:customStyle="1" w:styleId="CommentSubjectChar">
    <w:name w:val="Comment Subject Char"/>
    <w:basedOn w:val="CommentTextChar"/>
    <w:link w:val="CommentSubject"/>
    <w:uiPriority w:val="99"/>
    <w:semiHidden/>
    <w:rsid w:val="00EB551E"/>
    <w:rPr>
      <w:b/>
      <w:bCs/>
    </w:rPr>
  </w:style>
</w:styles>
</file>

<file path=word/webSettings.xml><?xml version="1.0" encoding="utf-8"?>
<w:webSettings xmlns:r="http://schemas.openxmlformats.org/officeDocument/2006/relationships" xmlns:w="http://schemas.openxmlformats.org/wordprocessingml/2006/main">
  <w:divs>
    <w:div w:id="21369462">
      <w:bodyDiv w:val="1"/>
      <w:marLeft w:val="0"/>
      <w:marRight w:val="0"/>
      <w:marTop w:val="0"/>
      <w:marBottom w:val="0"/>
      <w:divBdr>
        <w:top w:val="none" w:sz="0" w:space="0" w:color="auto"/>
        <w:left w:val="none" w:sz="0" w:space="0" w:color="auto"/>
        <w:bottom w:val="none" w:sz="0" w:space="0" w:color="auto"/>
        <w:right w:val="none" w:sz="0" w:space="0" w:color="auto"/>
      </w:divBdr>
    </w:div>
    <w:div w:id="67970027">
      <w:bodyDiv w:val="1"/>
      <w:marLeft w:val="0"/>
      <w:marRight w:val="0"/>
      <w:marTop w:val="0"/>
      <w:marBottom w:val="0"/>
      <w:divBdr>
        <w:top w:val="none" w:sz="0" w:space="0" w:color="auto"/>
        <w:left w:val="none" w:sz="0" w:space="0" w:color="auto"/>
        <w:bottom w:val="none" w:sz="0" w:space="0" w:color="auto"/>
        <w:right w:val="none" w:sz="0" w:space="0" w:color="auto"/>
      </w:divBdr>
    </w:div>
    <w:div w:id="115955711">
      <w:bodyDiv w:val="1"/>
      <w:marLeft w:val="0"/>
      <w:marRight w:val="0"/>
      <w:marTop w:val="0"/>
      <w:marBottom w:val="0"/>
      <w:divBdr>
        <w:top w:val="none" w:sz="0" w:space="0" w:color="auto"/>
        <w:left w:val="none" w:sz="0" w:space="0" w:color="auto"/>
        <w:bottom w:val="none" w:sz="0" w:space="0" w:color="auto"/>
        <w:right w:val="none" w:sz="0" w:space="0" w:color="auto"/>
      </w:divBdr>
      <w:divsChild>
        <w:div w:id="618799858">
          <w:marLeft w:val="0"/>
          <w:marRight w:val="0"/>
          <w:marTop w:val="0"/>
          <w:marBottom w:val="0"/>
          <w:divBdr>
            <w:top w:val="none" w:sz="0" w:space="0" w:color="auto"/>
            <w:left w:val="none" w:sz="0" w:space="0" w:color="auto"/>
            <w:bottom w:val="none" w:sz="0" w:space="0" w:color="auto"/>
            <w:right w:val="none" w:sz="0" w:space="0" w:color="auto"/>
          </w:divBdr>
        </w:div>
        <w:div w:id="789007849">
          <w:marLeft w:val="0"/>
          <w:marRight w:val="0"/>
          <w:marTop w:val="0"/>
          <w:marBottom w:val="0"/>
          <w:divBdr>
            <w:top w:val="none" w:sz="0" w:space="0" w:color="auto"/>
            <w:left w:val="none" w:sz="0" w:space="0" w:color="auto"/>
            <w:bottom w:val="none" w:sz="0" w:space="0" w:color="auto"/>
            <w:right w:val="none" w:sz="0" w:space="0" w:color="auto"/>
          </w:divBdr>
          <w:divsChild>
            <w:div w:id="1467426553">
              <w:marLeft w:val="0"/>
              <w:marRight w:val="0"/>
              <w:marTop w:val="0"/>
              <w:marBottom w:val="0"/>
              <w:divBdr>
                <w:top w:val="none" w:sz="0" w:space="0" w:color="auto"/>
                <w:left w:val="none" w:sz="0" w:space="0" w:color="auto"/>
                <w:bottom w:val="none" w:sz="0" w:space="0" w:color="auto"/>
                <w:right w:val="none" w:sz="0" w:space="0" w:color="auto"/>
              </w:divBdr>
              <w:divsChild>
                <w:div w:id="1686859306">
                  <w:marLeft w:val="0"/>
                  <w:marRight w:val="0"/>
                  <w:marTop w:val="0"/>
                  <w:marBottom w:val="0"/>
                  <w:divBdr>
                    <w:top w:val="none" w:sz="0" w:space="0" w:color="auto"/>
                    <w:left w:val="none" w:sz="0" w:space="0" w:color="auto"/>
                    <w:bottom w:val="none" w:sz="0" w:space="0" w:color="auto"/>
                    <w:right w:val="none" w:sz="0" w:space="0" w:color="auto"/>
                  </w:divBdr>
                  <w:divsChild>
                    <w:div w:id="130627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1225">
      <w:bodyDiv w:val="1"/>
      <w:marLeft w:val="0"/>
      <w:marRight w:val="0"/>
      <w:marTop w:val="0"/>
      <w:marBottom w:val="0"/>
      <w:divBdr>
        <w:top w:val="none" w:sz="0" w:space="0" w:color="auto"/>
        <w:left w:val="none" w:sz="0" w:space="0" w:color="auto"/>
        <w:bottom w:val="none" w:sz="0" w:space="0" w:color="auto"/>
        <w:right w:val="none" w:sz="0" w:space="0" w:color="auto"/>
      </w:divBdr>
    </w:div>
    <w:div w:id="248270459">
      <w:bodyDiv w:val="1"/>
      <w:marLeft w:val="0"/>
      <w:marRight w:val="0"/>
      <w:marTop w:val="0"/>
      <w:marBottom w:val="0"/>
      <w:divBdr>
        <w:top w:val="none" w:sz="0" w:space="0" w:color="auto"/>
        <w:left w:val="none" w:sz="0" w:space="0" w:color="auto"/>
        <w:bottom w:val="none" w:sz="0" w:space="0" w:color="auto"/>
        <w:right w:val="none" w:sz="0" w:space="0" w:color="auto"/>
      </w:divBdr>
    </w:div>
    <w:div w:id="256132423">
      <w:bodyDiv w:val="1"/>
      <w:marLeft w:val="0"/>
      <w:marRight w:val="0"/>
      <w:marTop w:val="0"/>
      <w:marBottom w:val="0"/>
      <w:divBdr>
        <w:top w:val="none" w:sz="0" w:space="0" w:color="auto"/>
        <w:left w:val="none" w:sz="0" w:space="0" w:color="auto"/>
        <w:bottom w:val="none" w:sz="0" w:space="0" w:color="auto"/>
        <w:right w:val="none" w:sz="0" w:space="0" w:color="auto"/>
      </w:divBdr>
    </w:div>
    <w:div w:id="315653254">
      <w:bodyDiv w:val="1"/>
      <w:marLeft w:val="0"/>
      <w:marRight w:val="0"/>
      <w:marTop w:val="0"/>
      <w:marBottom w:val="0"/>
      <w:divBdr>
        <w:top w:val="none" w:sz="0" w:space="0" w:color="auto"/>
        <w:left w:val="none" w:sz="0" w:space="0" w:color="auto"/>
        <w:bottom w:val="none" w:sz="0" w:space="0" w:color="auto"/>
        <w:right w:val="none" w:sz="0" w:space="0" w:color="auto"/>
      </w:divBdr>
    </w:div>
    <w:div w:id="489832376">
      <w:bodyDiv w:val="1"/>
      <w:marLeft w:val="0"/>
      <w:marRight w:val="0"/>
      <w:marTop w:val="0"/>
      <w:marBottom w:val="0"/>
      <w:divBdr>
        <w:top w:val="none" w:sz="0" w:space="0" w:color="auto"/>
        <w:left w:val="none" w:sz="0" w:space="0" w:color="auto"/>
        <w:bottom w:val="none" w:sz="0" w:space="0" w:color="auto"/>
        <w:right w:val="none" w:sz="0" w:space="0" w:color="auto"/>
      </w:divBdr>
    </w:div>
    <w:div w:id="516233041">
      <w:bodyDiv w:val="1"/>
      <w:marLeft w:val="0"/>
      <w:marRight w:val="0"/>
      <w:marTop w:val="0"/>
      <w:marBottom w:val="0"/>
      <w:divBdr>
        <w:top w:val="none" w:sz="0" w:space="0" w:color="auto"/>
        <w:left w:val="none" w:sz="0" w:space="0" w:color="auto"/>
        <w:bottom w:val="none" w:sz="0" w:space="0" w:color="auto"/>
        <w:right w:val="none" w:sz="0" w:space="0" w:color="auto"/>
      </w:divBdr>
    </w:div>
    <w:div w:id="592275694">
      <w:bodyDiv w:val="1"/>
      <w:marLeft w:val="0"/>
      <w:marRight w:val="0"/>
      <w:marTop w:val="0"/>
      <w:marBottom w:val="0"/>
      <w:divBdr>
        <w:top w:val="none" w:sz="0" w:space="0" w:color="auto"/>
        <w:left w:val="none" w:sz="0" w:space="0" w:color="auto"/>
        <w:bottom w:val="none" w:sz="0" w:space="0" w:color="auto"/>
        <w:right w:val="none" w:sz="0" w:space="0" w:color="auto"/>
      </w:divBdr>
    </w:div>
    <w:div w:id="629169214">
      <w:bodyDiv w:val="1"/>
      <w:marLeft w:val="0"/>
      <w:marRight w:val="0"/>
      <w:marTop w:val="0"/>
      <w:marBottom w:val="0"/>
      <w:divBdr>
        <w:top w:val="none" w:sz="0" w:space="0" w:color="auto"/>
        <w:left w:val="none" w:sz="0" w:space="0" w:color="auto"/>
        <w:bottom w:val="none" w:sz="0" w:space="0" w:color="auto"/>
        <w:right w:val="none" w:sz="0" w:space="0" w:color="auto"/>
      </w:divBdr>
    </w:div>
    <w:div w:id="762341304">
      <w:bodyDiv w:val="1"/>
      <w:marLeft w:val="0"/>
      <w:marRight w:val="0"/>
      <w:marTop w:val="0"/>
      <w:marBottom w:val="0"/>
      <w:divBdr>
        <w:top w:val="none" w:sz="0" w:space="0" w:color="auto"/>
        <w:left w:val="none" w:sz="0" w:space="0" w:color="auto"/>
        <w:bottom w:val="none" w:sz="0" w:space="0" w:color="auto"/>
        <w:right w:val="none" w:sz="0" w:space="0" w:color="auto"/>
      </w:divBdr>
    </w:div>
    <w:div w:id="877740599">
      <w:bodyDiv w:val="1"/>
      <w:marLeft w:val="0"/>
      <w:marRight w:val="0"/>
      <w:marTop w:val="0"/>
      <w:marBottom w:val="0"/>
      <w:divBdr>
        <w:top w:val="none" w:sz="0" w:space="0" w:color="auto"/>
        <w:left w:val="none" w:sz="0" w:space="0" w:color="auto"/>
        <w:bottom w:val="none" w:sz="0" w:space="0" w:color="auto"/>
        <w:right w:val="none" w:sz="0" w:space="0" w:color="auto"/>
      </w:divBdr>
    </w:div>
    <w:div w:id="907229963">
      <w:bodyDiv w:val="1"/>
      <w:marLeft w:val="0"/>
      <w:marRight w:val="0"/>
      <w:marTop w:val="0"/>
      <w:marBottom w:val="0"/>
      <w:divBdr>
        <w:top w:val="none" w:sz="0" w:space="0" w:color="auto"/>
        <w:left w:val="none" w:sz="0" w:space="0" w:color="auto"/>
        <w:bottom w:val="none" w:sz="0" w:space="0" w:color="auto"/>
        <w:right w:val="none" w:sz="0" w:space="0" w:color="auto"/>
      </w:divBdr>
    </w:div>
    <w:div w:id="1073896455">
      <w:bodyDiv w:val="1"/>
      <w:marLeft w:val="0"/>
      <w:marRight w:val="0"/>
      <w:marTop w:val="0"/>
      <w:marBottom w:val="0"/>
      <w:divBdr>
        <w:top w:val="none" w:sz="0" w:space="0" w:color="auto"/>
        <w:left w:val="none" w:sz="0" w:space="0" w:color="auto"/>
        <w:bottom w:val="none" w:sz="0" w:space="0" w:color="auto"/>
        <w:right w:val="none" w:sz="0" w:space="0" w:color="auto"/>
      </w:divBdr>
    </w:div>
    <w:div w:id="1157261753">
      <w:bodyDiv w:val="1"/>
      <w:marLeft w:val="0"/>
      <w:marRight w:val="0"/>
      <w:marTop w:val="0"/>
      <w:marBottom w:val="0"/>
      <w:divBdr>
        <w:top w:val="none" w:sz="0" w:space="0" w:color="auto"/>
        <w:left w:val="none" w:sz="0" w:space="0" w:color="auto"/>
        <w:bottom w:val="none" w:sz="0" w:space="0" w:color="auto"/>
        <w:right w:val="none" w:sz="0" w:space="0" w:color="auto"/>
      </w:divBdr>
    </w:div>
    <w:div w:id="1243417840">
      <w:bodyDiv w:val="1"/>
      <w:marLeft w:val="0"/>
      <w:marRight w:val="0"/>
      <w:marTop w:val="0"/>
      <w:marBottom w:val="0"/>
      <w:divBdr>
        <w:top w:val="none" w:sz="0" w:space="0" w:color="auto"/>
        <w:left w:val="none" w:sz="0" w:space="0" w:color="auto"/>
        <w:bottom w:val="none" w:sz="0" w:space="0" w:color="auto"/>
        <w:right w:val="none" w:sz="0" w:space="0" w:color="auto"/>
      </w:divBdr>
    </w:div>
    <w:div w:id="1606962055">
      <w:bodyDiv w:val="1"/>
      <w:marLeft w:val="0"/>
      <w:marRight w:val="0"/>
      <w:marTop w:val="0"/>
      <w:marBottom w:val="0"/>
      <w:divBdr>
        <w:top w:val="none" w:sz="0" w:space="0" w:color="auto"/>
        <w:left w:val="none" w:sz="0" w:space="0" w:color="auto"/>
        <w:bottom w:val="none" w:sz="0" w:space="0" w:color="auto"/>
        <w:right w:val="none" w:sz="0" w:space="0" w:color="auto"/>
      </w:divBdr>
    </w:div>
    <w:div w:id="1731612487">
      <w:bodyDiv w:val="1"/>
      <w:marLeft w:val="0"/>
      <w:marRight w:val="0"/>
      <w:marTop w:val="0"/>
      <w:marBottom w:val="0"/>
      <w:divBdr>
        <w:top w:val="none" w:sz="0" w:space="0" w:color="auto"/>
        <w:left w:val="none" w:sz="0" w:space="0" w:color="auto"/>
        <w:bottom w:val="none" w:sz="0" w:space="0" w:color="auto"/>
        <w:right w:val="none" w:sz="0" w:space="0" w:color="auto"/>
      </w:divBdr>
    </w:div>
    <w:div w:id="1743022657">
      <w:bodyDiv w:val="1"/>
      <w:marLeft w:val="0"/>
      <w:marRight w:val="0"/>
      <w:marTop w:val="0"/>
      <w:marBottom w:val="0"/>
      <w:divBdr>
        <w:top w:val="none" w:sz="0" w:space="0" w:color="auto"/>
        <w:left w:val="none" w:sz="0" w:space="0" w:color="auto"/>
        <w:bottom w:val="none" w:sz="0" w:space="0" w:color="auto"/>
        <w:right w:val="none" w:sz="0" w:space="0" w:color="auto"/>
      </w:divBdr>
    </w:div>
    <w:div w:id="1892619664">
      <w:bodyDiv w:val="1"/>
      <w:marLeft w:val="0"/>
      <w:marRight w:val="0"/>
      <w:marTop w:val="0"/>
      <w:marBottom w:val="0"/>
      <w:divBdr>
        <w:top w:val="none" w:sz="0" w:space="0" w:color="auto"/>
        <w:left w:val="none" w:sz="0" w:space="0" w:color="auto"/>
        <w:bottom w:val="none" w:sz="0" w:space="0" w:color="auto"/>
        <w:right w:val="none" w:sz="0" w:space="0" w:color="auto"/>
      </w:divBdr>
    </w:div>
    <w:div w:id="2105414341">
      <w:bodyDiv w:val="1"/>
      <w:marLeft w:val="0"/>
      <w:marRight w:val="0"/>
      <w:marTop w:val="0"/>
      <w:marBottom w:val="0"/>
      <w:divBdr>
        <w:top w:val="none" w:sz="0" w:space="0" w:color="auto"/>
        <w:left w:val="none" w:sz="0" w:space="0" w:color="auto"/>
        <w:bottom w:val="none" w:sz="0" w:space="0" w:color="auto"/>
        <w:right w:val="none" w:sz="0" w:space="0" w:color="auto"/>
      </w:divBdr>
      <w:divsChild>
        <w:div w:id="517164086">
          <w:marLeft w:val="0"/>
          <w:marRight w:val="0"/>
          <w:marTop w:val="0"/>
          <w:marBottom w:val="0"/>
          <w:divBdr>
            <w:top w:val="none" w:sz="0" w:space="0" w:color="auto"/>
            <w:left w:val="none" w:sz="0" w:space="0" w:color="auto"/>
            <w:bottom w:val="none" w:sz="0" w:space="0" w:color="auto"/>
            <w:right w:val="none" w:sz="0" w:space="0" w:color="auto"/>
          </w:divBdr>
        </w:div>
        <w:div w:id="194663089">
          <w:marLeft w:val="0"/>
          <w:marRight w:val="0"/>
          <w:marTop w:val="0"/>
          <w:marBottom w:val="0"/>
          <w:divBdr>
            <w:top w:val="none" w:sz="0" w:space="0" w:color="auto"/>
            <w:left w:val="none" w:sz="0" w:space="0" w:color="auto"/>
            <w:bottom w:val="none" w:sz="0" w:space="0" w:color="auto"/>
            <w:right w:val="none" w:sz="0" w:space="0" w:color="auto"/>
          </w:divBdr>
          <w:divsChild>
            <w:div w:id="1147740826">
              <w:marLeft w:val="0"/>
              <w:marRight w:val="0"/>
              <w:marTop w:val="0"/>
              <w:marBottom w:val="0"/>
              <w:divBdr>
                <w:top w:val="none" w:sz="0" w:space="0" w:color="auto"/>
                <w:left w:val="none" w:sz="0" w:space="0" w:color="auto"/>
                <w:bottom w:val="none" w:sz="0" w:space="0" w:color="auto"/>
                <w:right w:val="none" w:sz="0" w:space="0" w:color="auto"/>
              </w:divBdr>
              <w:divsChild>
                <w:div w:id="1288244153">
                  <w:marLeft w:val="0"/>
                  <w:marRight w:val="0"/>
                  <w:marTop w:val="0"/>
                  <w:marBottom w:val="0"/>
                  <w:divBdr>
                    <w:top w:val="none" w:sz="0" w:space="0" w:color="auto"/>
                    <w:left w:val="none" w:sz="0" w:space="0" w:color="auto"/>
                    <w:bottom w:val="none" w:sz="0" w:space="0" w:color="auto"/>
                    <w:right w:val="none" w:sz="0" w:space="0" w:color="auto"/>
                  </w:divBdr>
                  <w:divsChild>
                    <w:div w:id="14059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21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oi.org/10.1101/2023.11.02.565279"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powo.science.kew.org/taxon/urn:lsid:ipni.org:names:%2077109574-1"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4014/jmb.1907.0705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s://dx.doi.org/10.2305/IUCN.UK.20141.RLTS.T51247708A58386508.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xoticearthplants.co.uk/brugmansiaspecies" TargetMode="External"/><Relationship Id="rId14" Type="http://schemas.openxmlformats.org/officeDocument/2006/relationships/image" Target="media/image1.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F7AEF-6ADA-4924-8A86-3ADCB112A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1275</TotalTime>
  <Pages>1</Pages>
  <Words>2321</Words>
  <Characters>13235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Atebu Koza</dc:creator>
  <cp:keywords/>
  <dc:description/>
  <cp:lastModifiedBy>Windows User</cp:lastModifiedBy>
  <cp:revision>78</cp:revision>
  <dcterms:created xsi:type="dcterms:W3CDTF">2025-05-19T08:33:00Z</dcterms:created>
  <dcterms:modified xsi:type="dcterms:W3CDTF">2025-06-26T06:03:00Z</dcterms:modified>
</cp:coreProperties>
</file>