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FBCC" w14:textId="648C4A6A" w:rsidR="00110657" w:rsidRDefault="006815C2" w:rsidP="00110657">
      <w:pPr>
        <w:spacing w:line="240" w:lineRule="auto"/>
        <w:rPr>
          <w:rFonts w:ascii="Times New Roman" w:hAnsi="Times New Roman" w:cs="Times New Roman"/>
          <w:sz w:val="24"/>
          <w:szCs w:val="24"/>
        </w:rPr>
      </w:pPr>
      <w:r w:rsidRPr="006815C2">
        <w:rPr>
          <w:rFonts w:ascii="Times New Roman" w:hAnsi="Times New Roman" w:cs="Times New Roman"/>
          <w:sz w:val="24"/>
          <w:szCs w:val="24"/>
        </w:rPr>
        <w:t>Short Communication</w:t>
      </w:r>
    </w:p>
    <w:p w14:paraId="760C0D8A" w14:textId="77777777" w:rsidR="006815C2" w:rsidRDefault="006815C2" w:rsidP="00110657">
      <w:pPr>
        <w:spacing w:line="240" w:lineRule="auto"/>
        <w:rPr>
          <w:rFonts w:ascii="Times New Roman" w:hAnsi="Times New Roman" w:cs="Times New Roman"/>
          <w:sz w:val="24"/>
          <w:szCs w:val="24"/>
        </w:rPr>
      </w:pPr>
    </w:p>
    <w:p w14:paraId="05627A19" w14:textId="7266AC68" w:rsidR="00A64EC4" w:rsidRDefault="00A64EC4" w:rsidP="00BF7831">
      <w:pPr>
        <w:spacing w:line="240" w:lineRule="auto"/>
        <w:jc w:val="center"/>
        <w:rPr>
          <w:rFonts w:ascii="Times New Roman" w:hAnsi="Times New Roman" w:cs="Times New Roman"/>
          <w:b/>
          <w:bCs/>
          <w:sz w:val="28"/>
          <w:szCs w:val="28"/>
          <w:lang w:val="en-US"/>
        </w:rPr>
      </w:pPr>
      <w:r w:rsidRPr="00BF7831">
        <w:rPr>
          <w:rFonts w:ascii="Times New Roman" w:hAnsi="Times New Roman" w:cs="Times New Roman"/>
          <w:b/>
          <w:bCs/>
          <w:sz w:val="28"/>
          <w:szCs w:val="28"/>
          <w:lang w:val="en-US"/>
        </w:rPr>
        <w:t xml:space="preserve">Tropical </w:t>
      </w:r>
      <w:proofErr w:type="spellStart"/>
      <w:r w:rsidRPr="00BF7831">
        <w:rPr>
          <w:rFonts w:ascii="Times New Roman" w:hAnsi="Times New Roman" w:cs="Times New Roman"/>
          <w:b/>
          <w:bCs/>
          <w:sz w:val="28"/>
          <w:szCs w:val="28"/>
          <w:lang w:val="en-US"/>
        </w:rPr>
        <w:t>Tasar</w:t>
      </w:r>
      <w:proofErr w:type="spellEnd"/>
      <w:r w:rsidRPr="00BF7831">
        <w:rPr>
          <w:rFonts w:ascii="Times New Roman" w:hAnsi="Times New Roman" w:cs="Times New Roman"/>
          <w:b/>
          <w:bCs/>
          <w:sz w:val="28"/>
          <w:szCs w:val="28"/>
          <w:lang w:val="en-US"/>
        </w:rPr>
        <w:t xml:space="preserve"> Silkworm </w:t>
      </w:r>
      <w:proofErr w:type="spellStart"/>
      <w:r w:rsidRPr="00BF7831">
        <w:rPr>
          <w:rFonts w:ascii="Times New Roman" w:hAnsi="Times New Roman" w:cs="Times New Roman"/>
          <w:b/>
          <w:bCs/>
          <w:i/>
          <w:iCs/>
          <w:sz w:val="28"/>
          <w:szCs w:val="28"/>
          <w:lang w:val="en-US"/>
        </w:rPr>
        <w:t>Antheraea</w:t>
      </w:r>
      <w:proofErr w:type="spellEnd"/>
      <w:r w:rsidRPr="00BF7831">
        <w:rPr>
          <w:rFonts w:ascii="Times New Roman" w:hAnsi="Times New Roman" w:cs="Times New Roman"/>
          <w:b/>
          <w:bCs/>
          <w:i/>
          <w:iCs/>
          <w:sz w:val="28"/>
          <w:szCs w:val="28"/>
          <w:lang w:val="en-US"/>
        </w:rPr>
        <w:t xml:space="preserve"> </w:t>
      </w:r>
      <w:proofErr w:type="spellStart"/>
      <w:r w:rsidRPr="00BF7831">
        <w:rPr>
          <w:rFonts w:ascii="Times New Roman" w:hAnsi="Times New Roman" w:cs="Times New Roman"/>
          <w:b/>
          <w:bCs/>
          <w:i/>
          <w:iCs/>
          <w:sz w:val="28"/>
          <w:szCs w:val="28"/>
          <w:lang w:val="en-US"/>
        </w:rPr>
        <w:t>mylitta</w:t>
      </w:r>
      <w:proofErr w:type="spellEnd"/>
      <w:r w:rsidRPr="00BF7831">
        <w:rPr>
          <w:rFonts w:ascii="Times New Roman" w:hAnsi="Times New Roman" w:cs="Times New Roman"/>
          <w:b/>
          <w:bCs/>
          <w:sz w:val="28"/>
          <w:szCs w:val="28"/>
          <w:lang w:val="en-US"/>
        </w:rPr>
        <w:t xml:space="preserve"> Drury: A Propitious Ecological Indicator of Forest Ecosystems</w:t>
      </w:r>
    </w:p>
    <w:p w14:paraId="195E405A" w14:textId="77777777" w:rsidR="00F751B6" w:rsidRPr="00BF7831" w:rsidRDefault="00F751B6" w:rsidP="00BF7831">
      <w:pPr>
        <w:spacing w:line="240" w:lineRule="auto"/>
        <w:jc w:val="center"/>
        <w:rPr>
          <w:rFonts w:ascii="Times New Roman" w:hAnsi="Times New Roman" w:cs="Times New Roman"/>
          <w:b/>
          <w:bCs/>
          <w:sz w:val="28"/>
          <w:szCs w:val="28"/>
          <w:lang w:val="en-US"/>
        </w:rPr>
      </w:pPr>
    </w:p>
    <w:p w14:paraId="6AD108BF" w14:textId="67F1156E" w:rsidR="00A64EC4" w:rsidRDefault="00A64EC4">
      <w:pPr>
        <w:rPr>
          <w:rFonts w:ascii="Times New Roman" w:hAnsi="Times New Roman" w:cs="Times New Roman"/>
          <w:b/>
          <w:bCs/>
          <w:sz w:val="24"/>
          <w:szCs w:val="24"/>
        </w:rPr>
      </w:pPr>
    </w:p>
    <w:p w14:paraId="342526BB" w14:textId="6C8FFC5A" w:rsidR="006E34CF" w:rsidRPr="00D62D52" w:rsidRDefault="006E34CF" w:rsidP="006E34CF">
      <w:pPr>
        <w:rPr>
          <w:rFonts w:ascii="Times New Roman" w:hAnsi="Times New Roman" w:cs="Times New Roman"/>
          <w:b/>
          <w:bCs/>
          <w:sz w:val="24"/>
          <w:szCs w:val="24"/>
        </w:rPr>
      </w:pPr>
      <w:r w:rsidRPr="00F1395A">
        <w:rPr>
          <w:rFonts w:ascii="Times New Roman" w:hAnsi="Times New Roman" w:cs="Times New Roman"/>
          <w:b/>
          <w:bCs/>
          <w:sz w:val="24"/>
          <w:szCs w:val="24"/>
        </w:rPr>
        <w:t>Abstract</w:t>
      </w:r>
    </w:p>
    <w:p w14:paraId="104B98F2" w14:textId="77777777" w:rsidR="006E34CF" w:rsidRDefault="006E34CF" w:rsidP="006E34CF">
      <w:pPr>
        <w:spacing w:line="360" w:lineRule="auto"/>
        <w:ind w:firstLine="720"/>
        <w:jc w:val="both"/>
        <w:rPr>
          <w:rFonts w:ascii="Times New Roman" w:hAnsi="Times New Roman" w:cs="Times New Roman"/>
          <w:sz w:val="24"/>
          <w:szCs w:val="24"/>
        </w:rPr>
      </w:pPr>
      <w:r w:rsidRPr="00D62D52">
        <w:rPr>
          <w:rFonts w:ascii="Times New Roman" w:hAnsi="Times New Roman" w:cs="Times New Roman"/>
          <w:sz w:val="24"/>
          <w:szCs w:val="24"/>
        </w:rPr>
        <w:t xml:space="preserve">Anthropogenic activities have increasingly led to habitat fragmentation and biodiversity loss across ecosystems worldwide, severely impacting species such as Lepidopterans, which act as ecological indicators. </w:t>
      </w:r>
      <w:r w:rsidRPr="00117162">
        <w:rPr>
          <w:rFonts w:ascii="Times New Roman" w:hAnsi="Times New Roman" w:cs="Times New Roman"/>
          <w:sz w:val="24"/>
          <w:szCs w:val="24"/>
        </w:rPr>
        <w:t xml:space="preserve">Among them, the Tropical </w:t>
      </w:r>
      <w:proofErr w:type="spellStart"/>
      <w:r w:rsidRPr="00117162">
        <w:rPr>
          <w:rFonts w:ascii="Times New Roman" w:hAnsi="Times New Roman" w:cs="Times New Roman"/>
          <w:sz w:val="24"/>
          <w:szCs w:val="24"/>
        </w:rPr>
        <w:t>Tasar</w:t>
      </w:r>
      <w:proofErr w:type="spellEnd"/>
      <w:r w:rsidRPr="00117162">
        <w:rPr>
          <w:rFonts w:ascii="Times New Roman" w:hAnsi="Times New Roman" w:cs="Times New Roman"/>
          <w:sz w:val="24"/>
          <w:szCs w:val="24"/>
        </w:rPr>
        <w:t xml:space="preserve"> </w:t>
      </w:r>
      <w:proofErr w:type="spellStart"/>
      <w:r w:rsidRPr="00117162">
        <w:rPr>
          <w:rFonts w:ascii="Times New Roman" w:hAnsi="Times New Roman" w:cs="Times New Roman"/>
          <w:sz w:val="24"/>
          <w:szCs w:val="24"/>
        </w:rPr>
        <w:t>Silkmoth</w:t>
      </w:r>
      <w:proofErr w:type="spellEnd"/>
      <w:r w:rsidRPr="00117162">
        <w:rPr>
          <w:rFonts w:ascii="Times New Roman" w:hAnsi="Times New Roman" w:cs="Times New Roman"/>
          <w:sz w:val="24"/>
          <w:szCs w:val="24"/>
        </w:rPr>
        <w:t xml:space="preserve"> (</w:t>
      </w:r>
      <w:proofErr w:type="spellStart"/>
      <w:r w:rsidRPr="00117162">
        <w:rPr>
          <w:rFonts w:ascii="Times New Roman" w:hAnsi="Times New Roman" w:cs="Times New Roman"/>
          <w:i/>
          <w:iCs/>
          <w:sz w:val="24"/>
          <w:szCs w:val="24"/>
        </w:rPr>
        <w:t>Antheraea</w:t>
      </w:r>
      <w:proofErr w:type="spellEnd"/>
      <w:r w:rsidRPr="00117162">
        <w:rPr>
          <w:rFonts w:ascii="Times New Roman" w:hAnsi="Times New Roman" w:cs="Times New Roman"/>
          <w:i/>
          <w:iCs/>
          <w:sz w:val="24"/>
          <w:szCs w:val="24"/>
        </w:rPr>
        <w:t xml:space="preserve"> </w:t>
      </w:r>
      <w:proofErr w:type="spellStart"/>
      <w:r w:rsidRPr="00117162">
        <w:rPr>
          <w:rFonts w:ascii="Times New Roman" w:hAnsi="Times New Roman" w:cs="Times New Roman"/>
          <w:i/>
          <w:iCs/>
          <w:sz w:val="24"/>
          <w:szCs w:val="24"/>
        </w:rPr>
        <w:t>mylitta</w:t>
      </w:r>
      <w:proofErr w:type="spellEnd"/>
      <w:r w:rsidRPr="00117162">
        <w:rPr>
          <w:rFonts w:ascii="Times New Roman" w:hAnsi="Times New Roman" w:cs="Times New Roman"/>
          <w:sz w:val="24"/>
          <w:szCs w:val="24"/>
        </w:rPr>
        <w:t xml:space="preserve"> Drury)</w:t>
      </w:r>
      <w:r>
        <w:rPr>
          <w:rFonts w:ascii="Times New Roman" w:hAnsi="Times New Roman" w:cs="Times New Roman"/>
          <w:sz w:val="24"/>
          <w:szCs w:val="24"/>
        </w:rPr>
        <w:t xml:space="preserve">, </w:t>
      </w:r>
      <w:r w:rsidRPr="00117162">
        <w:rPr>
          <w:rFonts w:ascii="Times New Roman" w:hAnsi="Times New Roman" w:cs="Times New Roman"/>
          <w:sz w:val="24"/>
          <w:szCs w:val="24"/>
        </w:rPr>
        <w:t xml:space="preserve">a unique species </w:t>
      </w:r>
      <w:r>
        <w:rPr>
          <w:rFonts w:ascii="Times New Roman" w:hAnsi="Times New Roman" w:cs="Times New Roman"/>
          <w:sz w:val="24"/>
          <w:szCs w:val="24"/>
        </w:rPr>
        <w:t xml:space="preserve">endemic to </w:t>
      </w:r>
      <w:r w:rsidRPr="00117162">
        <w:rPr>
          <w:rFonts w:ascii="Times New Roman" w:hAnsi="Times New Roman" w:cs="Times New Roman"/>
          <w:sz w:val="24"/>
          <w:szCs w:val="24"/>
        </w:rPr>
        <w:t>India</w:t>
      </w:r>
      <w:r>
        <w:rPr>
          <w:rFonts w:ascii="Times New Roman" w:hAnsi="Times New Roman" w:cs="Times New Roman"/>
          <w:sz w:val="24"/>
          <w:szCs w:val="24"/>
        </w:rPr>
        <w:t xml:space="preserve">, which has been </w:t>
      </w:r>
      <w:r w:rsidRPr="00117162">
        <w:rPr>
          <w:rFonts w:ascii="Times New Roman" w:hAnsi="Times New Roman" w:cs="Times New Roman"/>
          <w:sz w:val="24"/>
          <w:szCs w:val="24"/>
        </w:rPr>
        <w:t>deeply woven into the lives and traditions of Scheduled Tribe and Scheduled Caste communities</w:t>
      </w:r>
      <w:r>
        <w:rPr>
          <w:rFonts w:ascii="Times New Roman" w:hAnsi="Times New Roman" w:cs="Times New Roman"/>
          <w:sz w:val="24"/>
          <w:szCs w:val="24"/>
        </w:rPr>
        <w:t>,</w:t>
      </w:r>
      <w:r w:rsidRPr="00117162">
        <w:rPr>
          <w:rFonts w:ascii="Times New Roman" w:hAnsi="Times New Roman" w:cs="Times New Roman"/>
          <w:sz w:val="24"/>
          <w:szCs w:val="24"/>
        </w:rPr>
        <w:t xml:space="preserve"> has suffered heavy population losses as its natural habitats continue to shrink.</w:t>
      </w:r>
      <w:r w:rsidRPr="00D62D52">
        <w:rPr>
          <w:rFonts w:ascii="Times New Roman" w:hAnsi="Times New Roman" w:cs="Times New Roman"/>
          <w:sz w:val="24"/>
          <w:szCs w:val="24"/>
        </w:rPr>
        <w:t xml:space="preserve"> This study investigates the distribution and genetic diversity of </w:t>
      </w:r>
      <w:r w:rsidRPr="00D62D52">
        <w:rPr>
          <w:rFonts w:ascii="Times New Roman" w:hAnsi="Times New Roman" w:cs="Times New Roman"/>
          <w:i/>
          <w:iCs/>
          <w:sz w:val="24"/>
          <w:szCs w:val="24"/>
        </w:rPr>
        <w:t>A. mylitta</w:t>
      </w:r>
      <w:r w:rsidRPr="00D62D52">
        <w:rPr>
          <w:rFonts w:ascii="Times New Roman" w:hAnsi="Times New Roman" w:cs="Times New Roman"/>
          <w:sz w:val="24"/>
          <w:szCs w:val="24"/>
        </w:rPr>
        <w:t xml:space="preserve"> ecoraces across Odisha, where seven historical ecoraces have dwindled to five, with signs of local extinction in some regions. </w:t>
      </w:r>
      <w:r>
        <w:rPr>
          <w:rFonts w:ascii="Times New Roman" w:hAnsi="Times New Roman" w:cs="Times New Roman"/>
          <w:sz w:val="24"/>
          <w:szCs w:val="24"/>
        </w:rPr>
        <w:t xml:space="preserve">Through </w:t>
      </w:r>
      <w:r w:rsidRPr="00D62D52">
        <w:rPr>
          <w:rFonts w:ascii="Times New Roman" w:hAnsi="Times New Roman" w:cs="Times New Roman"/>
          <w:sz w:val="24"/>
          <w:szCs w:val="24"/>
        </w:rPr>
        <w:t xml:space="preserve">Cytochrome b as a mitochondrial molecular marker, phylogenetic analyses revealed </w:t>
      </w:r>
      <w:r>
        <w:rPr>
          <w:rFonts w:ascii="Times New Roman" w:hAnsi="Times New Roman" w:cs="Times New Roman"/>
          <w:sz w:val="24"/>
          <w:szCs w:val="24"/>
        </w:rPr>
        <w:t xml:space="preserve">the </w:t>
      </w:r>
      <w:r w:rsidRPr="00D62D52">
        <w:rPr>
          <w:rFonts w:ascii="Times New Roman" w:hAnsi="Times New Roman" w:cs="Times New Roman"/>
          <w:sz w:val="24"/>
          <w:szCs w:val="24"/>
        </w:rPr>
        <w:t xml:space="preserve">gene flow patterns consistent with geographical proximity but also uncovered unexpected genetic similarities, suggesting historical population mixing. Habitat degradation, primarily from mining and deforestation, has severely impacted </w:t>
      </w:r>
      <w:proofErr w:type="spellStart"/>
      <w:r w:rsidRPr="00D62D52">
        <w:rPr>
          <w:rFonts w:ascii="Times New Roman" w:hAnsi="Times New Roman" w:cs="Times New Roman"/>
          <w:sz w:val="24"/>
          <w:szCs w:val="24"/>
        </w:rPr>
        <w:t>tasar</w:t>
      </w:r>
      <w:proofErr w:type="spellEnd"/>
      <w:r w:rsidRPr="00D62D52">
        <w:rPr>
          <w:rFonts w:ascii="Times New Roman" w:hAnsi="Times New Roman" w:cs="Times New Roman"/>
          <w:sz w:val="24"/>
          <w:szCs w:val="24"/>
        </w:rPr>
        <w:t xml:space="preserve"> host plant availability, leading to </w:t>
      </w:r>
      <w:r>
        <w:rPr>
          <w:rFonts w:ascii="Times New Roman" w:hAnsi="Times New Roman" w:cs="Times New Roman"/>
          <w:sz w:val="24"/>
          <w:szCs w:val="24"/>
        </w:rPr>
        <w:t>a decline</w:t>
      </w:r>
      <w:r w:rsidRPr="00D62D52">
        <w:rPr>
          <w:rFonts w:ascii="Times New Roman" w:hAnsi="Times New Roman" w:cs="Times New Roman"/>
          <w:sz w:val="24"/>
          <w:szCs w:val="24"/>
        </w:rPr>
        <w:t xml:space="preserve">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tasar</w:t>
      </w:r>
      <w:proofErr w:type="spellEnd"/>
      <w:r>
        <w:rPr>
          <w:rFonts w:ascii="Times New Roman" w:hAnsi="Times New Roman" w:cs="Times New Roman"/>
          <w:sz w:val="24"/>
          <w:szCs w:val="24"/>
        </w:rPr>
        <w:t xml:space="preserve"> </w:t>
      </w:r>
      <w:r w:rsidRPr="00D62D52">
        <w:rPr>
          <w:rFonts w:ascii="Times New Roman" w:hAnsi="Times New Roman" w:cs="Times New Roman"/>
          <w:sz w:val="24"/>
          <w:szCs w:val="24"/>
        </w:rPr>
        <w:t xml:space="preserve">silk production and threatening </w:t>
      </w:r>
      <w:r>
        <w:rPr>
          <w:rFonts w:ascii="Times New Roman" w:hAnsi="Times New Roman" w:cs="Times New Roman"/>
          <w:sz w:val="24"/>
          <w:szCs w:val="24"/>
        </w:rPr>
        <w:t xml:space="preserve">the wild </w:t>
      </w:r>
      <w:r w:rsidRPr="00D62D52">
        <w:rPr>
          <w:rFonts w:ascii="Times New Roman" w:hAnsi="Times New Roman" w:cs="Times New Roman"/>
          <w:sz w:val="24"/>
          <w:szCs w:val="24"/>
        </w:rPr>
        <w:t xml:space="preserve">ecorace survival. The findings highlight the critical need for conservation strategies focusing on habitat protection, genetic monitoring, and sustainable management to preserve </w:t>
      </w:r>
      <w:r w:rsidRPr="00D62D52">
        <w:rPr>
          <w:rFonts w:ascii="Times New Roman" w:hAnsi="Times New Roman" w:cs="Times New Roman"/>
          <w:i/>
          <w:iCs/>
          <w:sz w:val="24"/>
          <w:szCs w:val="24"/>
        </w:rPr>
        <w:t>A. mylitta</w:t>
      </w:r>
      <w:r w:rsidRPr="00D62D52">
        <w:rPr>
          <w:rFonts w:ascii="Times New Roman" w:hAnsi="Times New Roman" w:cs="Times New Roman"/>
          <w:sz w:val="24"/>
          <w:szCs w:val="24"/>
        </w:rPr>
        <w:t xml:space="preserve"> populations and the forest ecosystems they symbolize.</w:t>
      </w:r>
    </w:p>
    <w:p w14:paraId="3F373A8E" w14:textId="77777777" w:rsidR="006E34CF" w:rsidRPr="00F1395A" w:rsidRDefault="006E34CF" w:rsidP="006E34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Keywords: Cytochrome b, Ecoraces, Tasar, Habitat degradation, Mitochondrial marker</w:t>
      </w:r>
    </w:p>
    <w:p w14:paraId="4093A4E5" w14:textId="41E633A8" w:rsidR="006E34CF" w:rsidRDefault="00FF069E">
      <w:r>
        <w:t>Introduction</w:t>
      </w:r>
    </w:p>
    <w:p w14:paraId="3DF83069" w14:textId="77777777" w:rsidR="00755680" w:rsidRDefault="00755680" w:rsidP="00755680">
      <w:pPr>
        <w:spacing w:line="360" w:lineRule="auto"/>
        <w:ind w:firstLine="360"/>
        <w:jc w:val="both"/>
        <w:rPr>
          <w:rFonts w:ascii="Times New Roman" w:hAnsi="Times New Roman" w:cs="Times New Roman"/>
          <w:sz w:val="24"/>
          <w:szCs w:val="24"/>
        </w:rPr>
      </w:pPr>
      <w:r w:rsidRPr="0099201B">
        <w:rPr>
          <w:rFonts w:ascii="Times New Roman" w:hAnsi="Times New Roman" w:cs="Times New Roman"/>
          <w:sz w:val="24"/>
          <w:szCs w:val="24"/>
          <w:lang w:val="en-US"/>
        </w:rPr>
        <w:t xml:space="preserve">Numerous human-induced activities have significantly contributed to the fragmentation of natural habitats and the subsequent </w:t>
      </w:r>
      <w:r>
        <w:rPr>
          <w:rFonts w:ascii="Times New Roman" w:hAnsi="Times New Roman" w:cs="Times New Roman"/>
          <w:sz w:val="24"/>
          <w:szCs w:val="24"/>
          <w:lang w:val="en-US"/>
        </w:rPr>
        <w:t>decline of</w:t>
      </w:r>
      <w:r w:rsidRPr="0099201B">
        <w:rPr>
          <w:rFonts w:ascii="Times New Roman" w:hAnsi="Times New Roman" w:cs="Times New Roman"/>
          <w:sz w:val="24"/>
          <w:szCs w:val="24"/>
          <w:lang w:val="en-US"/>
        </w:rPr>
        <w:t xml:space="preserve"> biodiversity across various ecosystems. These disturbances </w:t>
      </w:r>
      <w:r>
        <w:rPr>
          <w:rFonts w:ascii="Times New Roman" w:hAnsi="Times New Roman" w:cs="Times New Roman"/>
          <w:sz w:val="24"/>
          <w:szCs w:val="24"/>
          <w:lang w:val="en-US"/>
        </w:rPr>
        <w:t xml:space="preserve">have </w:t>
      </w:r>
      <w:r w:rsidRPr="0099201B">
        <w:rPr>
          <w:rFonts w:ascii="Times New Roman" w:hAnsi="Times New Roman" w:cs="Times New Roman"/>
          <w:sz w:val="24"/>
          <w:szCs w:val="24"/>
          <w:lang w:val="en-US"/>
        </w:rPr>
        <w:t>disrupt</w:t>
      </w:r>
      <w:r>
        <w:rPr>
          <w:rFonts w:ascii="Times New Roman" w:hAnsi="Times New Roman" w:cs="Times New Roman"/>
          <w:sz w:val="24"/>
          <w:szCs w:val="24"/>
          <w:lang w:val="en-US"/>
        </w:rPr>
        <w:t>ed</w:t>
      </w:r>
      <w:r w:rsidRPr="0099201B">
        <w:rPr>
          <w:rFonts w:ascii="Times New Roman" w:hAnsi="Times New Roman" w:cs="Times New Roman"/>
          <w:sz w:val="24"/>
          <w:szCs w:val="24"/>
          <w:lang w:val="en-US"/>
        </w:rPr>
        <w:t xml:space="preserve"> ecological balance, isolate</w:t>
      </w:r>
      <w:r>
        <w:rPr>
          <w:rFonts w:ascii="Times New Roman" w:hAnsi="Times New Roman" w:cs="Times New Roman"/>
          <w:sz w:val="24"/>
          <w:szCs w:val="24"/>
          <w:lang w:val="en-US"/>
        </w:rPr>
        <w:t>d</w:t>
      </w:r>
      <w:r w:rsidRPr="0099201B">
        <w:rPr>
          <w:rFonts w:ascii="Times New Roman" w:hAnsi="Times New Roman" w:cs="Times New Roman"/>
          <w:sz w:val="24"/>
          <w:szCs w:val="24"/>
          <w:lang w:val="en-US"/>
        </w:rPr>
        <w:t xml:space="preserve"> species populations, and</w:t>
      </w:r>
      <w:r>
        <w:rPr>
          <w:rFonts w:ascii="Times New Roman" w:hAnsi="Times New Roman" w:cs="Times New Roman"/>
          <w:sz w:val="24"/>
          <w:szCs w:val="24"/>
          <w:lang w:val="en-US"/>
        </w:rPr>
        <w:t xml:space="preserve"> hindered the natural interactions necessary for the survival and sustainability of diverse life forms on Earth. </w:t>
      </w:r>
      <w:r w:rsidRPr="00ED6DF9">
        <w:rPr>
          <w:rFonts w:ascii="Times New Roman" w:hAnsi="Times New Roman" w:cs="Times New Roman"/>
          <w:sz w:val="24"/>
          <w:szCs w:val="24"/>
        </w:rPr>
        <w:t xml:space="preserve">Lepidopterans, particularly those that function as ecological indicator species and serve as vital monitors of local biodiversity health, have not been spared from the </w:t>
      </w:r>
      <w:r w:rsidRPr="00ED6DF9">
        <w:rPr>
          <w:rFonts w:ascii="Times New Roman" w:hAnsi="Times New Roman" w:cs="Times New Roman"/>
          <w:sz w:val="24"/>
          <w:szCs w:val="24"/>
        </w:rPr>
        <w:lastRenderedPageBreak/>
        <w:t>relentless cycle of environmental degradation. Despite their critical role in maintaining ecosystem balance and signal</w:t>
      </w:r>
      <w:r>
        <w:rPr>
          <w:rFonts w:ascii="Times New Roman" w:hAnsi="Times New Roman" w:cs="Times New Roman"/>
          <w:sz w:val="24"/>
          <w:szCs w:val="24"/>
        </w:rPr>
        <w:t>l</w:t>
      </w:r>
      <w:r w:rsidRPr="00ED6DF9">
        <w:rPr>
          <w:rFonts w:ascii="Times New Roman" w:hAnsi="Times New Roman" w:cs="Times New Roman"/>
          <w:sz w:val="24"/>
          <w:szCs w:val="24"/>
        </w:rPr>
        <w:t xml:space="preserve">ing ecological changes, these species </w:t>
      </w:r>
      <w:r>
        <w:rPr>
          <w:rFonts w:ascii="Times New Roman" w:hAnsi="Times New Roman" w:cs="Times New Roman"/>
          <w:sz w:val="24"/>
          <w:szCs w:val="24"/>
        </w:rPr>
        <w:t xml:space="preserve">are also </w:t>
      </w:r>
      <w:r w:rsidRPr="00ED6DF9">
        <w:rPr>
          <w:rFonts w:ascii="Times New Roman" w:hAnsi="Times New Roman" w:cs="Times New Roman"/>
          <w:sz w:val="24"/>
          <w:szCs w:val="24"/>
        </w:rPr>
        <w:t>increasingly threatened by habitat loss, climate change, pollution, and other anthropogenic pressures</w:t>
      </w:r>
      <w:r>
        <w:rPr>
          <w:rFonts w:ascii="Times New Roman" w:hAnsi="Times New Roman" w:cs="Times New Roman"/>
          <w:sz w:val="24"/>
          <w:szCs w:val="24"/>
        </w:rPr>
        <w:t xml:space="preserve">. </w:t>
      </w:r>
      <w:r w:rsidRPr="00611FBE">
        <w:rPr>
          <w:rFonts w:ascii="Times New Roman" w:hAnsi="Times New Roman" w:cs="Times New Roman"/>
          <w:sz w:val="24"/>
          <w:szCs w:val="24"/>
        </w:rPr>
        <w:t xml:space="preserve">Environmental degradation not only impacts Lepidopteran species but also affects the human communities closely linked to them. For instance, economically important </w:t>
      </w:r>
      <w:proofErr w:type="spellStart"/>
      <w:r w:rsidRPr="00611FBE">
        <w:rPr>
          <w:rFonts w:ascii="Times New Roman" w:hAnsi="Times New Roman" w:cs="Times New Roman"/>
          <w:sz w:val="24"/>
          <w:szCs w:val="24"/>
        </w:rPr>
        <w:t>Lepidopterans</w:t>
      </w:r>
      <w:proofErr w:type="spellEnd"/>
      <w:r w:rsidRPr="00611FBE">
        <w:rPr>
          <w:rFonts w:ascii="Times New Roman" w:hAnsi="Times New Roman" w:cs="Times New Roman"/>
          <w:sz w:val="24"/>
          <w:szCs w:val="24"/>
        </w:rPr>
        <w:t xml:space="preserve"> like </w:t>
      </w:r>
      <w:proofErr w:type="spellStart"/>
      <w:r>
        <w:rPr>
          <w:rFonts w:ascii="Times New Roman" w:hAnsi="Times New Roman" w:cs="Times New Roman"/>
          <w:sz w:val="24"/>
          <w:szCs w:val="24"/>
        </w:rPr>
        <w:t>silkmoths</w:t>
      </w:r>
      <w:proofErr w:type="spellEnd"/>
      <w:r>
        <w:rPr>
          <w:rFonts w:ascii="Times New Roman" w:hAnsi="Times New Roman" w:cs="Times New Roman"/>
          <w:sz w:val="24"/>
          <w:szCs w:val="24"/>
        </w:rPr>
        <w:t>, particularly</w:t>
      </w:r>
      <w:r w:rsidRPr="00611FBE">
        <w:rPr>
          <w:rFonts w:ascii="Times New Roman" w:hAnsi="Times New Roman" w:cs="Times New Roman"/>
          <w:sz w:val="24"/>
          <w:szCs w:val="24"/>
        </w:rPr>
        <w:t xml:space="preserve"> wild varieties such as the Tropical </w:t>
      </w:r>
      <w:proofErr w:type="spellStart"/>
      <w:r w:rsidRPr="00611FBE">
        <w:rPr>
          <w:rFonts w:ascii="Times New Roman" w:hAnsi="Times New Roman" w:cs="Times New Roman"/>
          <w:sz w:val="24"/>
          <w:szCs w:val="24"/>
        </w:rPr>
        <w:t>Tasar</w:t>
      </w:r>
      <w:proofErr w:type="spellEnd"/>
      <w:r w:rsidRPr="00611FBE">
        <w:rPr>
          <w:rFonts w:ascii="Times New Roman" w:hAnsi="Times New Roman" w:cs="Times New Roman"/>
          <w:sz w:val="24"/>
          <w:szCs w:val="24"/>
        </w:rPr>
        <w:t xml:space="preserve"> </w:t>
      </w:r>
      <w:proofErr w:type="spellStart"/>
      <w:r w:rsidRPr="00611FBE">
        <w:rPr>
          <w:rFonts w:ascii="Times New Roman" w:hAnsi="Times New Roman" w:cs="Times New Roman"/>
          <w:sz w:val="24"/>
          <w:szCs w:val="24"/>
        </w:rPr>
        <w:t>Silkmoth</w:t>
      </w:r>
      <w:proofErr w:type="spellEnd"/>
      <w:r w:rsidRPr="00611FBE">
        <w:rPr>
          <w:rFonts w:ascii="Times New Roman" w:hAnsi="Times New Roman" w:cs="Times New Roman"/>
          <w:sz w:val="24"/>
          <w:szCs w:val="24"/>
        </w:rPr>
        <w:t xml:space="preserve"> (</w:t>
      </w:r>
      <w:proofErr w:type="spellStart"/>
      <w:r w:rsidRPr="00611FBE">
        <w:rPr>
          <w:rFonts w:ascii="Times New Roman" w:hAnsi="Times New Roman" w:cs="Times New Roman"/>
          <w:i/>
          <w:iCs/>
          <w:sz w:val="24"/>
          <w:szCs w:val="24"/>
        </w:rPr>
        <w:t>Antheraea</w:t>
      </w:r>
      <w:proofErr w:type="spellEnd"/>
      <w:r w:rsidRPr="00611FBE">
        <w:rPr>
          <w:rFonts w:ascii="Times New Roman" w:hAnsi="Times New Roman" w:cs="Times New Roman"/>
          <w:i/>
          <w:iCs/>
          <w:sz w:val="24"/>
          <w:szCs w:val="24"/>
        </w:rPr>
        <w:t xml:space="preserve"> </w:t>
      </w:r>
      <w:proofErr w:type="spellStart"/>
      <w:r w:rsidRPr="00611FBE">
        <w:rPr>
          <w:rFonts w:ascii="Times New Roman" w:hAnsi="Times New Roman" w:cs="Times New Roman"/>
          <w:i/>
          <w:iCs/>
          <w:sz w:val="24"/>
          <w:szCs w:val="24"/>
        </w:rPr>
        <w:t>mylitta</w:t>
      </w:r>
      <w:proofErr w:type="spellEnd"/>
      <w:r w:rsidRPr="00611FBE">
        <w:rPr>
          <w:rFonts w:ascii="Times New Roman" w:hAnsi="Times New Roman" w:cs="Times New Roman"/>
          <w:sz w:val="24"/>
          <w:szCs w:val="24"/>
        </w:rPr>
        <w:t xml:space="preserve"> Drury)</w:t>
      </w:r>
      <w:r>
        <w:rPr>
          <w:rFonts w:ascii="Times New Roman" w:hAnsi="Times New Roman" w:cs="Times New Roman"/>
          <w:sz w:val="24"/>
          <w:szCs w:val="24"/>
        </w:rPr>
        <w:t xml:space="preserve">, which </w:t>
      </w:r>
      <w:r w:rsidRPr="00611FBE">
        <w:rPr>
          <w:rFonts w:ascii="Times New Roman" w:hAnsi="Times New Roman" w:cs="Times New Roman"/>
          <w:sz w:val="24"/>
          <w:szCs w:val="24"/>
        </w:rPr>
        <w:t>are intricately connected to the livelihoods of Scheduled Tribe and Scheduled Caste populations</w:t>
      </w:r>
      <w:r>
        <w:rPr>
          <w:rFonts w:ascii="Times New Roman" w:hAnsi="Times New Roman" w:cs="Times New Roman"/>
          <w:sz w:val="24"/>
          <w:szCs w:val="24"/>
        </w:rPr>
        <w:t xml:space="preserve"> in India (</w:t>
      </w:r>
      <w:proofErr w:type="spellStart"/>
      <w:r w:rsidRPr="00D5042F">
        <w:rPr>
          <w:rFonts w:ascii="Times New Roman" w:hAnsi="Times New Roman" w:cs="Times New Roman"/>
          <w:sz w:val="24"/>
        </w:rPr>
        <w:t>Sahu</w:t>
      </w:r>
      <w:proofErr w:type="spellEnd"/>
      <w:r w:rsidRPr="00D5042F">
        <w:rPr>
          <w:rFonts w:ascii="Times New Roman" w:hAnsi="Times New Roman" w:cs="Times New Roman"/>
          <w:sz w:val="24"/>
        </w:rPr>
        <w:t xml:space="preserve"> and </w:t>
      </w:r>
      <w:proofErr w:type="spellStart"/>
      <w:r w:rsidRPr="00D5042F">
        <w:rPr>
          <w:rFonts w:ascii="Times New Roman" w:hAnsi="Times New Roman" w:cs="Times New Roman"/>
          <w:sz w:val="24"/>
        </w:rPr>
        <w:t>Debta</w:t>
      </w:r>
      <w:proofErr w:type="spellEnd"/>
      <w:r w:rsidRPr="00D5042F">
        <w:rPr>
          <w:rFonts w:ascii="Times New Roman" w:hAnsi="Times New Roman" w:cs="Times New Roman"/>
          <w:sz w:val="24"/>
        </w:rPr>
        <w:t>, 2020</w:t>
      </w:r>
      <w:r>
        <w:rPr>
          <w:rFonts w:ascii="Times New Roman" w:hAnsi="Times New Roman" w:cs="Times New Roman"/>
          <w:sz w:val="24"/>
        </w:rPr>
        <w:t>)</w:t>
      </w:r>
      <w:r w:rsidRPr="00611FBE">
        <w:rPr>
          <w:rFonts w:ascii="Times New Roman" w:hAnsi="Times New Roman" w:cs="Times New Roman"/>
          <w:sz w:val="24"/>
          <w:szCs w:val="24"/>
        </w:rPr>
        <w:t>.</w:t>
      </w:r>
      <w:r>
        <w:rPr>
          <w:rFonts w:ascii="Times New Roman" w:hAnsi="Times New Roman" w:cs="Times New Roman"/>
          <w:sz w:val="24"/>
          <w:szCs w:val="24"/>
        </w:rPr>
        <w:t xml:space="preserve"> </w:t>
      </w:r>
    </w:p>
    <w:p w14:paraId="75660E4C" w14:textId="77777777" w:rsidR="00755680" w:rsidRPr="00F76B1F" w:rsidRDefault="00755680" w:rsidP="00755680">
      <w:pPr>
        <w:pStyle w:val="PargrafodaLista"/>
        <w:numPr>
          <w:ilvl w:val="0"/>
          <w:numId w:val="1"/>
        </w:numPr>
        <w:spacing w:line="360" w:lineRule="auto"/>
        <w:jc w:val="both"/>
        <w:rPr>
          <w:rFonts w:ascii="Times New Roman" w:hAnsi="Times New Roman" w:cs="Times New Roman"/>
          <w:b/>
          <w:bCs/>
          <w:sz w:val="24"/>
          <w:szCs w:val="24"/>
        </w:rPr>
      </w:pPr>
      <w:r w:rsidRPr="00F76B1F">
        <w:rPr>
          <w:rFonts w:ascii="Times New Roman" w:hAnsi="Times New Roman" w:cs="Times New Roman"/>
          <w:b/>
          <w:bCs/>
          <w:sz w:val="24"/>
          <w:szCs w:val="24"/>
        </w:rPr>
        <w:t xml:space="preserve">Distribution status of the Tropical </w:t>
      </w:r>
      <w:proofErr w:type="spellStart"/>
      <w:r w:rsidRPr="00F76B1F">
        <w:rPr>
          <w:rFonts w:ascii="Times New Roman" w:hAnsi="Times New Roman" w:cs="Times New Roman"/>
          <w:b/>
          <w:bCs/>
          <w:sz w:val="24"/>
          <w:szCs w:val="24"/>
        </w:rPr>
        <w:t>Tasar</w:t>
      </w:r>
      <w:proofErr w:type="spellEnd"/>
      <w:r w:rsidRPr="00F76B1F">
        <w:rPr>
          <w:rFonts w:ascii="Times New Roman" w:hAnsi="Times New Roman" w:cs="Times New Roman"/>
          <w:b/>
          <w:bCs/>
          <w:sz w:val="24"/>
          <w:szCs w:val="24"/>
        </w:rPr>
        <w:t xml:space="preserve"> </w:t>
      </w:r>
      <w:proofErr w:type="spellStart"/>
      <w:r w:rsidRPr="00F76B1F">
        <w:rPr>
          <w:rFonts w:ascii="Times New Roman" w:hAnsi="Times New Roman" w:cs="Times New Roman"/>
          <w:b/>
          <w:bCs/>
          <w:sz w:val="24"/>
          <w:szCs w:val="24"/>
        </w:rPr>
        <w:t>silkmoth</w:t>
      </w:r>
      <w:proofErr w:type="spellEnd"/>
      <w:r w:rsidRPr="00F76B1F">
        <w:rPr>
          <w:rFonts w:ascii="Times New Roman" w:hAnsi="Times New Roman" w:cs="Times New Roman"/>
          <w:b/>
          <w:bCs/>
          <w:sz w:val="24"/>
          <w:szCs w:val="24"/>
        </w:rPr>
        <w:t xml:space="preserve"> </w:t>
      </w:r>
      <w:proofErr w:type="spellStart"/>
      <w:r w:rsidRPr="00F76B1F">
        <w:rPr>
          <w:rFonts w:ascii="Times New Roman" w:hAnsi="Times New Roman" w:cs="Times New Roman"/>
          <w:b/>
          <w:bCs/>
          <w:i/>
          <w:iCs/>
          <w:sz w:val="24"/>
          <w:szCs w:val="24"/>
        </w:rPr>
        <w:t>Antheraea</w:t>
      </w:r>
      <w:proofErr w:type="spellEnd"/>
      <w:r w:rsidRPr="00F76B1F">
        <w:rPr>
          <w:rFonts w:ascii="Times New Roman" w:hAnsi="Times New Roman" w:cs="Times New Roman"/>
          <w:b/>
          <w:bCs/>
          <w:i/>
          <w:iCs/>
          <w:sz w:val="24"/>
          <w:szCs w:val="24"/>
        </w:rPr>
        <w:t xml:space="preserve"> </w:t>
      </w:r>
      <w:proofErr w:type="spellStart"/>
      <w:r w:rsidRPr="00F76B1F">
        <w:rPr>
          <w:rFonts w:ascii="Times New Roman" w:hAnsi="Times New Roman" w:cs="Times New Roman"/>
          <w:b/>
          <w:bCs/>
          <w:i/>
          <w:iCs/>
          <w:sz w:val="24"/>
          <w:szCs w:val="24"/>
        </w:rPr>
        <w:t>mylitta</w:t>
      </w:r>
      <w:proofErr w:type="spellEnd"/>
      <w:r w:rsidRPr="00F76B1F">
        <w:rPr>
          <w:rFonts w:ascii="Times New Roman" w:hAnsi="Times New Roman" w:cs="Times New Roman"/>
          <w:b/>
          <w:bCs/>
          <w:sz w:val="24"/>
          <w:szCs w:val="24"/>
        </w:rPr>
        <w:t xml:space="preserve"> Drury in India and Odisha:</w:t>
      </w:r>
    </w:p>
    <w:p w14:paraId="673F77DD" w14:textId="77777777" w:rsidR="00755680" w:rsidRDefault="00755680" w:rsidP="00755680">
      <w:pPr>
        <w:spacing w:line="360" w:lineRule="auto"/>
        <w:ind w:left="360" w:firstLine="360"/>
        <w:jc w:val="both"/>
        <w:rPr>
          <w:rFonts w:ascii="Times New Roman" w:hAnsi="Times New Roman" w:cs="Times New Roman"/>
          <w:sz w:val="24"/>
        </w:rPr>
      </w:pPr>
      <w:r>
        <w:rPr>
          <w:rFonts w:ascii="Times New Roman" w:hAnsi="Times New Roman" w:cs="Times New Roman"/>
          <w:sz w:val="24"/>
          <w:szCs w:val="24"/>
        </w:rPr>
        <w:t xml:space="preserve">This particular species, which is endemic to India only, been found to be distributed across the states of </w:t>
      </w:r>
      <w:r>
        <w:rPr>
          <w:rFonts w:ascii="Times New Roman" w:hAnsi="Times New Roman" w:cs="Times New Roman"/>
          <w:sz w:val="24"/>
        </w:rPr>
        <w:t xml:space="preserve">West Bengal, Bihar, Odisha, Jharkhand, Chhattisgarh, Madhya Pradesh, Uttar Pradesh, Maharashtra, Rajasthan, Andhra Pradesh, Karnataka, Kerala, Himachal Pradesh, Nagaland, Assam, Meghalaya, Manipur, including two of the Union territories, Jammu and Kashmir and Dadar Nagar Haveli </w:t>
      </w:r>
      <w:r w:rsidRPr="00B649B5">
        <w:rPr>
          <w:rFonts w:ascii="Times New Roman" w:hAnsi="Times New Roman" w:cs="Times New Roman"/>
          <w:sz w:val="24"/>
        </w:rPr>
        <w:t>(Singh and Srivastava, 1997; Srivastava and Sinha, 2002)</w:t>
      </w:r>
      <w:r>
        <w:rPr>
          <w:rFonts w:ascii="Times New Roman" w:hAnsi="Times New Roman" w:cs="Times New Roman"/>
          <w:sz w:val="24"/>
        </w:rPr>
        <w:t xml:space="preserve">. </w:t>
      </w:r>
      <w:commentRangeStart w:id="0"/>
      <w:r w:rsidRPr="00BB3402">
        <w:rPr>
          <w:rFonts w:ascii="Times New Roman" w:hAnsi="Times New Roman" w:cs="Times New Roman"/>
          <w:sz w:val="24"/>
        </w:rPr>
        <w:t>Anthropogenic habitat degradation has directly affected the distribution of th</w:t>
      </w:r>
      <w:r>
        <w:rPr>
          <w:rFonts w:ascii="Times New Roman" w:hAnsi="Times New Roman" w:cs="Times New Roman"/>
          <w:sz w:val="24"/>
        </w:rPr>
        <w:t xml:space="preserve">e distribution of this </w:t>
      </w:r>
      <w:r w:rsidRPr="00BB3402">
        <w:rPr>
          <w:rFonts w:ascii="Times New Roman" w:hAnsi="Times New Roman" w:cs="Times New Roman"/>
          <w:sz w:val="24"/>
        </w:rPr>
        <w:t xml:space="preserve">species, leading to its fragmentation into 44 distinct population pockets, commonly referred to as </w:t>
      </w:r>
      <w:r>
        <w:rPr>
          <w:rFonts w:ascii="Times New Roman" w:hAnsi="Times New Roman" w:cs="Times New Roman"/>
          <w:sz w:val="24"/>
        </w:rPr>
        <w:t>“</w:t>
      </w:r>
      <w:proofErr w:type="spellStart"/>
      <w:r>
        <w:rPr>
          <w:rFonts w:ascii="Times New Roman" w:hAnsi="Times New Roman" w:cs="Times New Roman"/>
          <w:sz w:val="24"/>
        </w:rPr>
        <w:t>E</w:t>
      </w:r>
      <w:r w:rsidRPr="00BB3402">
        <w:rPr>
          <w:rFonts w:ascii="Times New Roman" w:hAnsi="Times New Roman" w:cs="Times New Roman"/>
          <w:sz w:val="24"/>
        </w:rPr>
        <w:t>coraces</w:t>
      </w:r>
      <w:proofErr w:type="spellEnd"/>
      <w:r>
        <w:rPr>
          <w:rFonts w:ascii="Times New Roman" w:hAnsi="Times New Roman" w:cs="Times New Roman"/>
          <w:sz w:val="24"/>
        </w:rPr>
        <w:t>”</w:t>
      </w:r>
      <w:commentRangeEnd w:id="0"/>
      <w:r w:rsidR="0006227D">
        <w:rPr>
          <w:rStyle w:val="Refdecomentrio"/>
        </w:rPr>
        <w:commentReference w:id="0"/>
      </w:r>
      <w:r w:rsidRPr="00BB3402">
        <w:rPr>
          <w:rFonts w:ascii="Times New Roman" w:hAnsi="Times New Roman" w:cs="Times New Roman"/>
          <w:sz w:val="24"/>
        </w:rPr>
        <w:t>.</w:t>
      </w:r>
      <w:r>
        <w:rPr>
          <w:rFonts w:ascii="Times New Roman" w:hAnsi="Times New Roman" w:cs="Times New Roman"/>
          <w:sz w:val="24"/>
        </w:rPr>
        <w:t xml:space="preserve"> These ecoraces have been found to be phenotypically and behaviourally different from each other. </w:t>
      </w:r>
      <w:commentRangeStart w:id="1"/>
      <w:r w:rsidRPr="00394AF5">
        <w:rPr>
          <w:rFonts w:ascii="Times New Roman" w:hAnsi="Times New Roman" w:cs="Times New Roman"/>
          <w:sz w:val="24"/>
        </w:rPr>
        <w:t xml:space="preserve">In </w:t>
      </w:r>
      <w:proofErr w:type="spellStart"/>
      <w:r w:rsidRPr="00394AF5">
        <w:rPr>
          <w:rFonts w:ascii="Times New Roman" w:hAnsi="Times New Roman" w:cs="Times New Roman"/>
          <w:sz w:val="24"/>
        </w:rPr>
        <w:t>Odisha</w:t>
      </w:r>
      <w:proofErr w:type="spellEnd"/>
      <w:r w:rsidRPr="00394AF5">
        <w:rPr>
          <w:rFonts w:ascii="Times New Roman" w:hAnsi="Times New Roman" w:cs="Times New Roman"/>
          <w:sz w:val="24"/>
        </w:rPr>
        <w:t xml:space="preserve">, seven </w:t>
      </w:r>
      <w:proofErr w:type="spellStart"/>
      <w:r w:rsidRPr="00394AF5">
        <w:rPr>
          <w:rFonts w:ascii="Times New Roman" w:hAnsi="Times New Roman" w:cs="Times New Roman"/>
          <w:sz w:val="24"/>
        </w:rPr>
        <w:t>ecoraces</w:t>
      </w:r>
      <w:proofErr w:type="spellEnd"/>
      <w:r w:rsidRPr="00394AF5">
        <w:rPr>
          <w:rFonts w:ascii="Times New Roman" w:hAnsi="Times New Roman" w:cs="Times New Roman"/>
          <w:sz w:val="24"/>
        </w:rPr>
        <w:t xml:space="preserve"> of </w:t>
      </w:r>
      <w:proofErr w:type="spellStart"/>
      <w:r w:rsidRPr="00394AF5">
        <w:rPr>
          <w:rFonts w:ascii="Times New Roman" w:hAnsi="Times New Roman" w:cs="Times New Roman"/>
          <w:sz w:val="24"/>
        </w:rPr>
        <w:t>tasar</w:t>
      </w:r>
      <w:proofErr w:type="spellEnd"/>
      <w:r w:rsidRPr="00394AF5">
        <w:rPr>
          <w:rFonts w:ascii="Times New Roman" w:hAnsi="Times New Roman" w:cs="Times New Roman"/>
          <w:sz w:val="24"/>
        </w:rPr>
        <w:t xml:space="preserve"> silkworms have been previously documented</w:t>
      </w:r>
      <w:r>
        <w:rPr>
          <w:rFonts w:ascii="Times New Roman" w:hAnsi="Times New Roman" w:cs="Times New Roman"/>
          <w:sz w:val="24"/>
        </w:rPr>
        <w:t xml:space="preserve">; </w:t>
      </w:r>
      <w:r w:rsidRPr="00394AF5">
        <w:rPr>
          <w:rFonts w:ascii="Times New Roman" w:hAnsi="Times New Roman" w:cs="Times New Roman"/>
          <w:sz w:val="24"/>
        </w:rPr>
        <w:t xml:space="preserve">namely, Modal, </w:t>
      </w:r>
      <w:proofErr w:type="spellStart"/>
      <w:r w:rsidRPr="00394AF5">
        <w:rPr>
          <w:rFonts w:ascii="Times New Roman" w:hAnsi="Times New Roman" w:cs="Times New Roman"/>
          <w:sz w:val="24"/>
        </w:rPr>
        <w:t>Nalia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Sukinda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Jata-Daba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Boudh</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Adaba</w:t>
      </w:r>
      <w:proofErr w:type="spellEnd"/>
      <w:r w:rsidRPr="00394AF5">
        <w:rPr>
          <w:rFonts w:ascii="Times New Roman" w:hAnsi="Times New Roman" w:cs="Times New Roman"/>
          <w:sz w:val="24"/>
        </w:rPr>
        <w:t xml:space="preserve">, and </w:t>
      </w:r>
      <w:proofErr w:type="spellStart"/>
      <w:r w:rsidRPr="00394AF5">
        <w:rPr>
          <w:rFonts w:ascii="Times New Roman" w:hAnsi="Times New Roman" w:cs="Times New Roman"/>
          <w:sz w:val="24"/>
        </w:rPr>
        <w:t>Umerkote</w:t>
      </w:r>
      <w:commentRangeEnd w:id="1"/>
      <w:proofErr w:type="spellEnd"/>
      <w:r w:rsidR="0006227D">
        <w:rPr>
          <w:rStyle w:val="Refdecomentrio"/>
        </w:rPr>
        <w:commentReference w:id="1"/>
      </w:r>
      <w:r w:rsidRPr="00394AF5">
        <w:rPr>
          <w:rFonts w:ascii="Times New Roman" w:hAnsi="Times New Roman" w:cs="Times New Roman"/>
          <w:sz w:val="24"/>
        </w:rPr>
        <w:t xml:space="preserve">. </w:t>
      </w:r>
      <w:commentRangeStart w:id="2"/>
      <w:r w:rsidRPr="00394AF5">
        <w:rPr>
          <w:rFonts w:ascii="Times New Roman" w:hAnsi="Times New Roman" w:cs="Times New Roman"/>
          <w:sz w:val="24"/>
        </w:rPr>
        <w:t xml:space="preserve">However, </w:t>
      </w:r>
      <w:proofErr w:type="spellStart"/>
      <w:r w:rsidRPr="00394AF5">
        <w:rPr>
          <w:rFonts w:ascii="Times New Roman" w:hAnsi="Times New Roman" w:cs="Times New Roman"/>
          <w:sz w:val="24"/>
        </w:rPr>
        <w:t>Adaba</w:t>
      </w:r>
      <w:proofErr w:type="spellEnd"/>
      <w:r w:rsidRPr="00394AF5">
        <w:rPr>
          <w:rFonts w:ascii="Times New Roman" w:hAnsi="Times New Roman" w:cs="Times New Roman"/>
          <w:sz w:val="24"/>
        </w:rPr>
        <w:t xml:space="preserve"> and </w:t>
      </w:r>
      <w:proofErr w:type="spellStart"/>
      <w:r w:rsidRPr="00394AF5">
        <w:rPr>
          <w:rFonts w:ascii="Times New Roman" w:hAnsi="Times New Roman" w:cs="Times New Roman"/>
          <w:sz w:val="24"/>
        </w:rPr>
        <w:t>Umerkote</w:t>
      </w:r>
      <w:proofErr w:type="spellEnd"/>
      <w:r w:rsidRPr="00394AF5">
        <w:rPr>
          <w:rFonts w:ascii="Times New Roman" w:hAnsi="Times New Roman" w:cs="Times New Roman"/>
          <w:sz w:val="24"/>
        </w:rPr>
        <w:t xml:space="preserve"> have not been reported in the past decade, indicating a possible local extinction of these </w:t>
      </w:r>
      <w:proofErr w:type="spellStart"/>
      <w:r w:rsidRPr="00394AF5">
        <w:rPr>
          <w:rFonts w:ascii="Times New Roman" w:hAnsi="Times New Roman" w:cs="Times New Roman"/>
          <w:sz w:val="24"/>
        </w:rPr>
        <w:t>ecoraces</w:t>
      </w:r>
      <w:proofErr w:type="spellEnd"/>
      <w:r w:rsidRPr="00394AF5">
        <w:rPr>
          <w:rFonts w:ascii="Times New Roman" w:hAnsi="Times New Roman" w:cs="Times New Roman"/>
          <w:sz w:val="24"/>
        </w:rPr>
        <w:t xml:space="preserve"> from the region.</w:t>
      </w:r>
      <w:commentRangeEnd w:id="2"/>
      <w:r w:rsidR="0006227D">
        <w:rPr>
          <w:rStyle w:val="Refdecomentrio"/>
        </w:rPr>
        <w:commentReference w:id="2"/>
      </w:r>
      <w:r w:rsidRPr="00394AF5">
        <w:rPr>
          <w:rFonts w:ascii="Times New Roman" w:hAnsi="Times New Roman" w:cs="Times New Roman"/>
          <w:sz w:val="24"/>
        </w:rPr>
        <w:t xml:space="preserve"> To assess the current geographical distribution of the existing ecoraces in Odisha, we collected and analy</w:t>
      </w:r>
      <w:r>
        <w:rPr>
          <w:rFonts w:ascii="Times New Roman" w:hAnsi="Times New Roman" w:cs="Times New Roman"/>
          <w:sz w:val="24"/>
        </w:rPr>
        <w:t>s</w:t>
      </w:r>
      <w:r w:rsidRPr="00394AF5">
        <w:rPr>
          <w:rFonts w:ascii="Times New Roman" w:hAnsi="Times New Roman" w:cs="Times New Roman"/>
          <w:sz w:val="24"/>
        </w:rPr>
        <w:t xml:space="preserve">ed both primary and secondary data regarding their respective ecozones and present-day availability. This information has been consolidated into a comprehensive point map of Odisha, highlighting the key ecozones associated with each major </w:t>
      </w:r>
      <w:proofErr w:type="spellStart"/>
      <w:r w:rsidRPr="00394AF5">
        <w:rPr>
          <w:rFonts w:ascii="Times New Roman" w:hAnsi="Times New Roman" w:cs="Times New Roman"/>
          <w:sz w:val="24"/>
        </w:rPr>
        <w:t>tasar</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ecorace</w:t>
      </w:r>
      <w:proofErr w:type="spellEnd"/>
      <w:r>
        <w:rPr>
          <w:rFonts w:ascii="Times New Roman" w:hAnsi="Times New Roman" w:cs="Times New Roman"/>
          <w:sz w:val="24"/>
        </w:rPr>
        <w:t xml:space="preserve"> (refer Fig 1 and Table 1).</w:t>
      </w:r>
    </w:p>
    <w:p w14:paraId="08E635AD" w14:textId="77777777" w:rsidR="00755680" w:rsidRDefault="00755680" w:rsidP="00755680">
      <w:pPr>
        <w:spacing w:line="360" w:lineRule="auto"/>
        <w:ind w:left="360" w:firstLine="360"/>
        <w:jc w:val="both"/>
        <w:rPr>
          <w:rFonts w:ascii="Times New Roman" w:hAnsi="Times New Roman" w:cs="Times New Roman"/>
          <w:sz w:val="24"/>
        </w:rPr>
      </w:pPr>
      <w:r>
        <w:rPr>
          <w:rFonts w:ascii="Times New Roman" w:hAnsi="Times New Roman" w:cs="Times New Roman"/>
          <w:noProof/>
          <w:sz w:val="24"/>
          <w:lang w:val="pt-BR" w:eastAsia="pt-BR"/>
        </w:rPr>
        <mc:AlternateContent>
          <mc:Choice Requires="wps">
            <w:drawing>
              <wp:anchor distT="0" distB="0" distL="114300" distR="114300" simplePos="0" relativeHeight="251659264" behindDoc="0" locked="0" layoutInCell="1" allowOverlap="1" wp14:anchorId="60DFB42D" wp14:editId="79FF197E">
                <wp:simplePos x="0" y="0"/>
                <wp:positionH relativeFrom="margin">
                  <wp:posOffset>-106680</wp:posOffset>
                </wp:positionH>
                <wp:positionV relativeFrom="paragraph">
                  <wp:posOffset>-129540</wp:posOffset>
                </wp:positionV>
                <wp:extent cx="5943600" cy="539115"/>
                <wp:effectExtent l="0" t="0" r="0" b="0"/>
                <wp:wrapNone/>
                <wp:docPr id="594456442" name="Text Box 1"/>
                <wp:cNvGraphicFramePr/>
                <a:graphic xmlns:a="http://schemas.openxmlformats.org/drawingml/2006/main">
                  <a:graphicData uri="http://schemas.microsoft.com/office/word/2010/wordprocessingShape">
                    <wps:wsp>
                      <wps:cNvSpPr txBox="1"/>
                      <wps:spPr>
                        <a:xfrm>
                          <a:off x="0" y="0"/>
                          <a:ext cx="5943600" cy="539115"/>
                        </a:xfrm>
                        <a:prstGeom prst="rect">
                          <a:avLst/>
                        </a:prstGeom>
                        <a:solidFill>
                          <a:schemeClr val="lt1"/>
                        </a:solidFill>
                        <a:ln w="6350">
                          <a:noFill/>
                        </a:ln>
                      </wps:spPr>
                      <wps:txbx>
                        <w:txbxContent>
                          <w:p w14:paraId="05F5949D" w14:textId="77777777" w:rsidR="00755680" w:rsidRPr="00761D28" w:rsidRDefault="00755680" w:rsidP="00755680">
                            <w:pPr>
                              <w:jc w:val="center"/>
                              <w:rPr>
                                <w:rFonts w:ascii="Times New Roman" w:hAnsi="Times New Roman" w:cs="Times New Roman"/>
                                <w:b/>
                                <w:bCs/>
                                <w:sz w:val="24"/>
                                <w:szCs w:val="24"/>
                                <w:lang w:val="en-US"/>
                              </w:rPr>
                            </w:pPr>
                            <w:r w:rsidRPr="00761D28">
                              <w:rPr>
                                <w:rFonts w:ascii="Times New Roman" w:hAnsi="Times New Roman" w:cs="Times New Roman"/>
                                <w:b/>
                                <w:bCs/>
                                <w:sz w:val="24"/>
                                <w:szCs w:val="24"/>
                                <w:lang w:val="en-US"/>
                              </w:rPr>
                              <w:t>Table 1:  Ecoraces of Antheraea mylitta Drury found in Odisha and their respective ecozones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DFB42D" id="_x0000_t202" coordsize="21600,21600" o:spt="202" path="m,l,21600r21600,l21600,xe">
                <v:stroke joinstyle="miter"/>
                <v:path gradientshapeok="t" o:connecttype="rect"/>
              </v:shapetype>
              <v:shape id="Text Box 1" o:spid="_x0000_s1026" type="#_x0000_t202" style="position:absolute;left:0;text-align:left;margin-left:-8.4pt;margin-top:-10.2pt;width:468pt;height:42.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" fillcolor="white [3201]" stroked="f" strokeweight=".5pt">
                <v:textbox>
                  <w:txbxContent>
                    <w:p w14:paraId="05F5949D" w14:textId="77777777" w:rsidR="00755680" w:rsidRPr="00761D28" w:rsidRDefault="00755680" w:rsidP="00755680">
                      <w:pPr>
                        <w:jc w:val="center"/>
                        <w:rPr>
                          <w:rFonts w:ascii="Times New Roman" w:hAnsi="Times New Roman" w:cs="Times New Roman"/>
                          <w:b/>
                          <w:bCs/>
                          <w:sz w:val="24"/>
                          <w:szCs w:val="24"/>
                          <w:lang w:val="en-US"/>
                        </w:rPr>
                      </w:pPr>
                      <w:r w:rsidRPr="00761D28">
                        <w:rPr>
                          <w:rFonts w:ascii="Times New Roman" w:hAnsi="Times New Roman" w:cs="Times New Roman"/>
                          <w:b/>
                          <w:bCs/>
                          <w:sz w:val="24"/>
                          <w:szCs w:val="24"/>
                          <w:lang w:val="en-US"/>
                        </w:rPr>
                        <w:t>Table 1:  Ecoraces of Antheraea mylitta Drury found in Odisha and their respective ecozones</w:t>
                      </w:r>
                    </w:p>
                  </w:txbxContent>
                </v:textbox>
                <w10:wrap anchorx="margin"/>
              </v:shape>
            </w:pict>
          </mc:Fallback>
        </mc:AlternateContent>
      </w:r>
    </w:p>
    <w:p w14:paraId="02A5DFE7" w14:textId="77777777" w:rsidR="00755680" w:rsidRDefault="00755680" w:rsidP="00755680">
      <w:pPr>
        <w:spacing w:line="360" w:lineRule="auto"/>
        <w:jc w:val="center"/>
        <w:rPr>
          <w:rFonts w:ascii="Times New Roman" w:hAnsi="Times New Roman" w:cs="Times New Roman"/>
          <w:sz w:val="24"/>
        </w:rPr>
      </w:pPr>
      <w:r w:rsidRPr="00FE1A00">
        <w:rPr>
          <w:rFonts w:ascii="Times New Roman" w:hAnsi="Times New Roman" w:cs="Times New Roman"/>
          <w:noProof/>
          <w:sz w:val="24"/>
          <w:lang w:val="pt-BR" w:eastAsia="pt-BR"/>
        </w:rPr>
        <w:lastRenderedPageBreak/>
        <w:drawing>
          <wp:inline distT="0" distB="0" distL="0" distR="0" wp14:anchorId="5F61370E" wp14:editId="2F89EE3A">
            <wp:extent cx="5721985" cy="7239000"/>
            <wp:effectExtent l="0" t="0" r="0" b="0"/>
            <wp:docPr id="129544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47436"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744840" cy="7267914"/>
                    </a:xfrm>
                    <a:prstGeom prst="rect">
                      <a:avLst/>
                    </a:prstGeom>
                  </pic:spPr>
                </pic:pic>
              </a:graphicData>
            </a:graphic>
          </wp:inline>
        </w:drawing>
      </w:r>
    </w:p>
    <w:p w14:paraId="308B6148" w14:textId="77777777" w:rsidR="00755680" w:rsidRDefault="00755680" w:rsidP="00755680">
      <w:pPr>
        <w:spacing w:line="360" w:lineRule="auto"/>
        <w:jc w:val="center"/>
        <w:rPr>
          <w:rFonts w:ascii="Times New Roman" w:hAnsi="Times New Roman" w:cs="Times New Roman"/>
          <w:sz w:val="24"/>
        </w:rPr>
      </w:pPr>
      <w:r w:rsidRPr="00283CE5">
        <w:rPr>
          <w:rFonts w:ascii="Times New Roman" w:hAnsi="Times New Roman" w:cs="Times New Roman"/>
          <w:noProof/>
          <w:sz w:val="24"/>
          <w:lang w:val="pt-BR" w:eastAsia="pt-BR"/>
        </w:rPr>
        <w:lastRenderedPageBreak/>
        <w:drawing>
          <wp:inline distT="0" distB="0" distL="0" distR="0" wp14:anchorId="5984F9B7" wp14:editId="5D6CC8BB">
            <wp:extent cx="5731510" cy="5114290"/>
            <wp:effectExtent l="19050" t="19050" r="21590" b="10160"/>
            <wp:docPr id="111544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45133" name=""/>
                    <pic:cNvPicPr/>
                  </pic:nvPicPr>
                  <pic:blipFill>
                    <a:blip r:embed="rId11"/>
                    <a:stretch>
                      <a:fillRect/>
                    </a:stretch>
                  </pic:blipFill>
                  <pic:spPr>
                    <a:xfrm>
                      <a:off x="0" y="0"/>
                      <a:ext cx="5731510" cy="5114290"/>
                    </a:xfrm>
                    <a:prstGeom prst="rect">
                      <a:avLst/>
                    </a:prstGeom>
                    <a:ln>
                      <a:solidFill>
                        <a:schemeClr val="tx1">
                          <a:lumMod val="95000"/>
                          <a:lumOff val="5000"/>
                        </a:schemeClr>
                      </a:solidFill>
                    </a:ln>
                  </pic:spPr>
                </pic:pic>
              </a:graphicData>
            </a:graphic>
          </wp:inline>
        </w:drawing>
      </w:r>
    </w:p>
    <w:p w14:paraId="6E1FE21E" w14:textId="77777777" w:rsidR="00755680" w:rsidRPr="00761D28" w:rsidRDefault="00755680" w:rsidP="00755680">
      <w:pPr>
        <w:spacing w:line="360" w:lineRule="auto"/>
        <w:jc w:val="center"/>
        <w:rPr>
          <w:rFonts w:ascii="Times New Roman" w:hAnsi="Times New Roman" w:cs="Times New Roman"/>
          <w:b/>
          <w:bCs/>
          <w:sz w:val="24"/>
        </w:rPr>
      </w:pPr>
      <w:r w:rsidRPr="00761D28">
        <w:rPr>
          <w:rFonts w:ascii="Times New Roman" w:hAnsi="Times New Roman" w:cs="Times New Roman"/>
          <w:b/>
          <w:bCs/>
          <w:sz w:val="24"/>
        </w:rPr>
        <w:t xml:space="preserve">Fig 1: Geographical distribution of the </w:t>
      </w:r>
      <w:proofErr w:type="spellStart"/>
      <w:r w:rsidRPr="00761D28">
        <w:rPr>
          <w:rFonts w:ascii="Times New Roman" w:hAnsi="Times New Roman" w:cs="Times New Roman"/>
          <w:b/>
          <w:bCs/>
          <w:sz w:val="24"/>
        </w:rPr>
        <w:t>Ecoarces</w:t>
      </w:r>
      <w:proofErr w:type="spellEnd"/>
      <w:r w:rsidRPr="00761D28">
        <w:rPr>
          <w:rFonts w:ascii="Times New Roman" w:hAnsi="Times New Roman" w:cs="Times New Roman"/>
          <w:b/>
          <w:bCs/>
          <w:sz w:val="24"/>
        </w:rPr>
        <w:t xml:space="preserve"> of Tropical </w:t>
      </w:r>
      <w:proofErr w:type="spellStart"/>
      <w:r w:rsidRPr="00761D28">
        <w:rPr>
          <w:rFonts w:ascii="Times New Roman" w:hAnsi="Times New Roman" w:cs="Times New Roman"/>
          <w:b/>
          <w:bCs/>
          <w:sz w:val="24"/>
        </w:rPr>
        <w:t>Tasar</w:t>
      </w:r>
      <w:proofErr w:type="spellEnd"/>
      <w:r w:rsidRPr="00761D28">
        <w:rPr>
          <w:rFonts w:ascii="Times New Roman" w:hAnsi="Times New Roman" w:cs="Times New Roman"/>
          <w:b/>
          <w:bCs/>
          <w:sz w:val="24"/>
        </w:rPr>
        <w:t xml:space="preserve"> </w:t>
      </w:r>
      <w:proofErr w:type="spellStart"/>
      <w:proofErr w:type="gramStart"/>
      <w:r w:rsidRPr="00761D28">
        <w:rPr>
          <w:rFonts w:ascii="Times New Roman" w:hAnsi="Times New Roman" w:cs="Times New Roman"/>
          <w:b/>
          <w:bCs/>
          <w:sz w:val="24"/>
        </w:rPr>
        <w:t>Silkmoth</w:t>
      </w:r>
      <w:proofErr w:type="spellEnd"/>
      <w:r w:rsidRPr="00761D28">
        <w:rPr>
          <w:rFonts w:ascii="Times New Roman" w:hAnsi="Times New Roman" w:cs="Times New Roman"/>
          <w:b/>
          <w:bCs/>
          <w:sz w:val="24"/>
        </w:rPr>
        <w:t xml:space="preserve">  </w:t>
      </w:r>
      <w:proofErr w:type="spellStart"/>
      <w:r w:rsidRPr="00761D28">
        <w:rPr>
          <w:rFonts w:ascii="Times New Roman" w:hAnsi="Times New Roman" w:cs="Times New Roman"/>
          <w:b/>
          <w:bCs/>
          <w:i/>
          <w:iCs/>
          <w:sz w:val="24"/>
        </w:rPr>
        <w:t>Antheraea</w:t>
      </w:r>
      <w:proofErr w:type="spellEnd"/>
      <w:proofErr w:type="gramEnd"/>
      <w:r w:rsidRPr="00761D28">
        <w:rPr>
          <w:rFonts w:ascii="Times New Roman" w:hAnsi="Times New Roman" w:cs="Times New Roman"/>
          <w:b/>
          <w:bCs/>
          <w:i/>
          <w:iCs/>
          <w:sz w:val="24"/>
        </w:rPr>
        <w:t xml:space="preserve"> </w:t>
      </w:r>
      <w:proofErr w:type="spellStart"/>
      <w:r w:rsidRPr="00761D28">
        <w:rPr>
          <w:rFonts w:ascii="Times New Roman" w:hAnsi="Times New Roman" w:cs="Times New Roman"/>
          <w:b/>
          <w:bCs/>
          <w:i/>
          <w:iCs/>
          <w:sz w:val="24"/>
        </w:rPr>
        <w:t>mylitta</w:t>
      </w:r>
      <w:proofErr w:type="spellEnd"/>
      <w:r w:rsidRPr="00761D28">
        <w:rPr>
          <w:rFonts w:ascii="Times New Roman" w:hAnsi="Times New Roman" w:cs="Times New Roman"/>
          <w:b/>
          <w:bCs/>
          <w:sz w:val="24"/>
        </w:rPr>
        <w:t xml:space="preserve"> Drury in Odisha (©Ray and Barala, 2024)</w:t>
      </w:r>
    </w:p>
    <w:p w14:paraId="58329D5F" w14:textId="77777777" w:rsidR="00755680" w:rsidRPr="00D56DDF" w:rsidRDefault="00755680" w:rsidP="00755680">
      <w:pPr>
        <w:pStyle w:val="PargrafodaLista"/>
        <w:numPr>
          <w:ilvl w:val="0"/>
          <w:numId w:val="1"/>
        </w:numPr>
        <w:spacing w:line="360" w:lineRule="auto"/>
        <w:jc w:val="both"/>
        <w:rPr>
          <w:rFonts w:ascii="Times New Roman" w:hAnsi="Times New Roman" w:cs="Times New Roman"/>
          <w:b/>
          <w:bCs/>
          <w:sz w:val="24"/>
        </w:rPr>
      </w:pPr>
      <w:commentRangeStart w:id="3"/>
      <w:r w:rsidRPr="00D56DDF">
        <w:rPr>
          <w:rFonts w:ascii="Times New Roman" w:hAnsi="Times New Roman" w:cs="Times New Roman"/>
          <w:b/>
          <w:bCs/>
          <w:sz w:val="24"/>
        </w:rPr>
        <w:t>Analysis of Gene Flow among Ecoraces across Distinct Ecozones of Odisha, Using Cytochrome b as a Molecular Marker:</w:t>
      </w:r>
      <w:commentRangeEnd w:id="3"/>
      <w:r w:rsidR="000D2B5E">
        <w:rPr>
          <w:rStyle w:val="Refdecomentrio"/>
        </w:rPr>
        <w:commentReference w:id="3"/>
      </w:r>
      <w:r w:rsidRPr="00D56DDF">
        <w:rPr>
          <w:rFonts w:ascii="Times New Roman" w:hAnsi="Times New Roman" w:cs="Times New Roman"/>
          <w:b/>
          <w:bCs/>
          <w:sz w:val="24"/>
        </w:rPr>
        <w:t xml:space="preserve"> </w:t>
      </w:r>
    </w:p>
    <w:p w14:paraId="28CC24BF" w14:textId="77777777" w:rsidR="00755680" w:rsidRDefault="00755680" w:rsidP="00755680">
      <w:pPr>
        <w:pStyle w:val="PargrafodaLista"/>
        <w:spacing w:line="360" w:lineRule="auto"/>
        <w:ind w:left="360" w:firstLine="360"/>
        <w:jc w:val="both"/>
        <w:rPr>
          <w:rFonts w:ascii="Times New Roman" w:hAnsi="Times New Roman" w:cs="Times New Roman"/>
          <w:sz w:val="24"/>
        </w:rPr>
      </w:pPr>
      <w:commentRangeStart w:id="4"/>
      <w:r>
        <w:rPr>
          <w:rFonts w:ascii="Times New Roman" w:hAnsi="Times New Roman" w:cs="Times New Roman"/>
          <w:sz w:val="24"/>
        </w:rPr>
        <w:t xml:space="preserve">An experiment was conducted by Ray and </w:t>
      </w:r>
      <w:proofErr w:type="spellStart"/>
      <w:r>
        <w:rPr>
          <w:rFonts w:ascii="Times New Roman" w:hAnsi="Times New Roman" w:cs="Times New Roman"/>
          <w:sz w:val="24"/>
        </w:rPr>
        <w:t>Barala</w:t>
      </w:r>
      <w:proofErr w:type="spellEnd"/>
      <w:r>
        <w:rPr>
          <w:rFonts w:ascii="Times New Roman" w:hAnsi="Times New Roman" w:cs="Times New Roman"/>
          <w:sz w:val="24"/>
        </w:rPr>
        <w:t xml:space="preserve"> in 2024, using </w:t>
      </w:r>
      <w:proofErr w:type="spellStart"/>
      <w:r>
        <w:rPr>
          <w:rFonts w:ascii="Times New Roman" w:hAnsi="Times New Roman" w:cs="Times New Roman"/>
          <w:sz w:val="24"/>
        </w:rPr>
        <w:t>Cyt</w:t>
      </w:r>
      <w:proofErr w:type="spellEnd"/>
      <w:r>
        <w:rPr>
          <w:rFonts w:ascii="Times New Roman" w:hAnsi="Times New Roman" w:cs="Times New Roman"/>
          <w:sz w:val="24"/>
        </w:rPr>
        <w:t xml:space="preserve"> b as a mitochondrial molecular marker to estimate the phylogeny among the </w:t>
      </w:r>
      <w:proofErr w:type="spellStart"/>
      <w:r>
        <w:rPr>
          <w:rFonts w:ascii="Times New Roman" w:hAnsi="Times New Roman" w:cs="Times New Roman"/>
          <w:sz w:val="24"/>
        </w:rPr>
        <w:t>ecoraces</w:t>
      </w:r>
      <w:proofErr w:type="spellEnd"/>
      <w:r>
        <w:rPr>
          <w:rFonts w:ascii="Times New Roman" w:hAnsi="Times New Roman" w:cs="Times New Roman"/>
          <w:sz w:val="24"/>
        </w:rPr>
        <w:t xml:space="preserve"> and across other species as well. </w:t>
      </w:r>
      <w:del w:id="5" w:author="Elton Orlandin" w:date="2025-07-17T09:37:00Z">
        <w:r w:rsidDel="00E86C1D">
          <w:rPr>
            <w:rFonts w:ascii="Times New Roman" w:hAnsi="Times New Roman" w:cs="Times New Roman"/>
            <w:sz w:val="24"/>
          </w:rPr>
          <w:delText xml:space="preserve"> </w:delText>
        </w:r>
      </w:del>
      <w:commentRangeEnd w:id="4"/>
      <w:r w:rsidR="00591EE4">
        <w:rPr>
          <w:rStyle w:val="Refdecomentrio"/>
        </w:rPr>
        <w:commentReference w:id="4"/>
      </w:r>
      <w:commentRangeStart w:id="6"/>
      <w:r w:rsidRPr="00D56DDF">
        <w:rPr>
          <w:rFonts w:ascii="Times New Roman" w:hAnsi="Times New Roman" w:cs="Times New Roman"/>
          <w:sz w:val="24"/>
        </w:rPr>
        <w:t xml:space="preserve">The intraspecific phylogenetic tree based on the </w:t>
      </w:r>
      <w:proofErr w:type="spellStart"/>
      <w:r w:rsidRPr="00D56DDF">
        <w:rPr>
          <w:rFonts w:ascii="Times New Roman" w:hAnsi="Times New Roman" w:cs="Times New Roman"/>
          <w:sz w:val="24"/>
        </w:rPr>
        <w:t>Cyt</w:t>
      </w:r>
      <w:proofErr w:type="spellEnd"/>
      <w:r w:rsidRPr="00D56DDF">
        <w:rPr>
          <w:rFonts w:ascii="Times New Roman" w:hAnsi="Times New Roman" w:cs="Times New Roman"/>
          <w:sz w:val="24"/>
        </w:rPr>
        <w:t xml:space="preserve">-b gene showed that the Modal and Nalia ecoraces of </w:t>
      </w:r>
      <w:r w:rsidRPr="00D56DDF">
        <w:rPr>
          <w:rFonts w:ascii="Times New Roman" w:hAnsi="Times New Roman" w:cs="Times New Roman"/>
          <w:i/>
          <w:iCs/>
          <w:sz w:val="24"/>
        </w:rPr>
        <w:t>Antheraea mylitta</w:t>
      </w:r>
      <w:r w:rsidRPr="00D56DDF">
        <w:rPr>
          <w:rFonts w:ascii="Times New Roman" w:hAnsi="Times New Roman" w:cs="Times New Roman"/>
          <w:sz w:val="24"/>
        </w:rPr>
        <w:t xml:space="preserve"> Drury exhibit the highest genetic similarity, indicating a strong gene flow between them. </w:t>
      </w:r>
      <w:commentRangeEnd w:id="6"/>
      <w:r w:rsidR="00591EE4">
        <w:rPr>
          <w:rStyle w:val="Refdecomentrio"/>
        </w:rPr>
        <w:commentReference w:id="6"/>
      </w:r>
      <w:r w:rsidRPr="00D56DDF">
        <w:rPr>
          <w:rFonts w:ascii="Times New Roman" w:hAnsi="Times New Roman" w:cs="Times New Roman"/>
          <w:sz w:val="24"/>
        </w:rPr>
        <w:t>Likewise</w:t>
      </w:r>
      <w:commentRangeStart w:id="7"/>
      <w:r w:rsidRPr="00D56DDF">
        <w:rPr>
          <w:rFonts w:ascii="Times New Roman" w:hAnsi="Times New Roman" w:cs="Times New Roman"/>
          <w:sz w:val="24"/>
        </w:rPr>
        <w:t xml:space="preserve">, another cluster in the tree demonstrated that the </w:t>
      </w:r>
      <w:proofErr w:type="spellStart"/>
      <w:r w:rsidRPr="00D56DDF">
        <w:rPr>
          <w:rFonts w:ascii="Times New Roman" w:hAnsi="Times New Roman" w:cs="Times New Roman"/>
          <w:sz w:val="24"/>
        </w:rPr>
        <w:t>Jata-Daba</w:t>
      </w:r>
      <w:proofErr w:type="spellEnd"/>
      <w:r w:rsidRPr="00D56DDF">
        <w:rPr>
          <w:rFonts w:ascii="Times New Roman" w:hAnsi="Times New Roman" w:cs="Times New Roman"/>
          <w:sz w:val="24"/>
        </w:rPr>
        <w:t xml:space="preserve"> and </w:t>
      </w:r>
      <w:proofErr w:type="spellStart"/>
      <w:r w:rsidRPr="00D56DDF">
        <w:rPr>
          <w:rFonts w:ascii="Times New Roman" w:hAnsi="Times New Roman" w:cs="Times New Roman"/>
          <w:sz w:val="24"/>
        </w:rPr>
        <w:t>Sukinda</w:t>
      </w:r>
      <w:proofErr w:type="spellEnd"/>
      <w:r w:rsidRPr="00D56DDF">
        <w:rPr>
          <w:rFonts w:ascii="Times New Roman" w:hAnsi="Times New Roman" w:cs="Times New Roman"/>
          <w:sz w:val="24"/>
        </w:rPr>
        <w:t xml:space="preserve"> </w:t>
      </w:r>
      <w:proofErr w:type="spellStart"/>
      <w:r w:rsidRPr="00D56DDF">
        <w:rPr>
          <w:rFonts w:ascii="Times New Roman" w:hAnsi="Times New Roman" w:cs="Times New Roman"/>
          <w:sz w:val="24"/>
        </w:rPr>
        <w:t>ecoraces</w:t>
      </w:r>
      <w:proofErr w:type="spellEnd"/>
      <w:r w:rsidRPr="00D56DDF">
        <w:rPr>
          <w:rFonts w:ascii="Times New Roman" w:hAnsi="Times New Roman" w:cs="Times New Roman"/>
          <w:sz w:val="24"/>
        </w:rPr>
        <w:t xml:space="preserve"> are genetically closer to each other than to the </w:t>
      </w:r>
      <w:proofErr w:type="spellStart"/>
      <w:r w:rsidRPr="00D56DDF">
        <w:rPr>
          <w:rFonts w:ascii="Times New Roman" w:hAnsi="Times New Roman" w:cs="Times New Roman"/>
          <w:sz w:val="24"/>
        </w:rPr>
        <w:t>Boudh</w:t>
      </w:r>
      <w:proofErr w:type="spellEnd"/>
      <w:r w:rsidRPr="00D56DDF">
        <w:rPr>
          <w:rFonts w:ascii="Times New Roman" w:hAnsi="Times New Roman" w:cs="Times New Roman"/>
          <w:sz w:val="24"/>
        </w:rPr>
        <w:t xml:space="preserve"> </w:t>
      </w:r>
      <w:proofErr w:type="spellStart"/>
      <w:r w:rsidRPr="00D56DDF">
        <w:rPr>
          <w:rFonts w:ascii="Times New Roman" w:hAnsi="Times New Roman" w:cs="Times New Roman"/>
          <w:sz w:val="24"/>
        </w:rPr>
        <w:t>ecorace</w:t>
      </w:r>
      <w:proofErr w:type="spellEnd"/>
      <w:r w:rsidRPr="00D56DDF">
        <w:rPr>
          <w:rFonts w:ascii="Times New Roman" w:hAnsi="Times New Roman" w:cs="Times New Roman"/>
          <w:sz w:val="24"/>
        </w:rPr>
        <w:t>.</w:t>
      </w:r>
      <w:commentRangeEnd w:id="7"/>
      <w:r w:rsidR="00591EE4">
        <w:rPr>
          <w:rStyle w:val="Refdecomentrio"/>
        </w:rPr>
        <w:commentReference w:id="7"/>
      </w:r>
      <w:r w:rsidRPr="00D56DDF">
        <w:rPr>
          <w:rFonts w:ascii="Times New Roman" w:hAnsi="Times New Roman" w:cs="Times New Roman"/>
          <w:sz w:val="24"/>
        </w:rPr>
        <w:t xml:space="preserve"> The intra-generic phylogenetic tree, constructed using the Neighbour-Joining method, further revealed that the </w:t>
      </w:r>
      <w:r w:rsidRPr="00D56DDF">
        <w:rPr>
          <w:rFonts w:ascii="Times New Roman" w:hAnsi="Times New Roman" w:cs="Times New Roman"/>
          <w:i/>
          <w:iCs/>
          <w:sz w:val="24"/>
        </w:rPr>
        <w:t>A. mylitta</w:t>
      </w:r>
      <w:r w:rsidRPr="00D56DDF">
        <w:rPr>
          <w:rFonts w:ascii="Times New Roman" w:hAnsi="Times New Roman" w:cs="Times New Roman"/>
          <w:sz w:val="24"/>
        </w:rPr>
        <w:t xml:space="preserve"> ecoraces share </w:t>
      </w:r>
      <w:r w:rsidRPr="00D56DDF">
        <w:rPr>
          <w:rFonts w:ascii="Times New Roman" w:hAnsi="Times New Roman" w:cs="Times New Roman"/>
          <w:sz w:val="24"/>
        </w:rPr>
        <w:lastRenderedPageBreak/>
        <w:t>an evolutionary relationship with their sister species</w:t>
      </w:r>
      <w:r>
        <w:rPr>
          <w:rFonts w:ascii="Times New Roman" w:hAnsi="Times New Roman" w:cs="Times New Roman"/>
          <w:sz w:val="24"/>
        </w:rPr>
        <w:t>-</w:t>
      </w:r>
      <w:r w:rsidRPr="00D56DDF">
        <w:rPr>
          <w:rFonts w:ascii="Times New Roman" w:hAnsi="Times New Roman" w:cs="Times New Roman"/>
          <w:i/>
          <w:iCs/>
          <w:sz w:val="24"/>
        </w:rPr>
        <w:t>Antheraea polyphemus</w:t>
      </w:r>
      <w:r w:rsidRPr="00D56DDF">
        <w:rPr>
          <w:rFonts w:ascii="Times New Roman" w:hAnsi="Times New Roman" w:cs="Times New Roman"/>
          <w:sz w:val="24"/>
        </w:rPr>
        <w:t xml:space="preserve"> from the USA and </w:t>
      </w:r>
      <w:proofErr w:type="spellStart"/>
      <w:r w:rsidRPr="00D56DDF">
        <w:rPr>
          <w:rFonts w:ascii="Times New Roman" w:hAnsi="Times New Roman" w:cs="Times New Roman"/>
          <w:i/>
          <w:iCs/>
          <w:sz w:val="24"/>
        </w:rPr>
        <w:t>Antheraea</w:t>
      </w:r>
      <w:proofErr w:type="spellEnd"/>
      <w:r w:rsidRPr="00D56DDF">
        <w:rPr>
          <w:rFonts w:ascii="Times New Roman" w:hAnsi="Times New Roman" w:cs="Times New Roman"/>
          <w:i/>
          <w:iCs/>
          <w:sz w:val="24"/>
        </w:rPr>
        <w:t xml:space="preserve"> </w:t>
      </w:r>
      <w:proofErr w:type="spellStart"/>
      <w:r w:rsidRPr="00D56DDF">
        <w:rPr>
          <w:rFonts w:ascii="Times New Roman" w:hAnsi="Times New Roman" w:cs="Times New Roman"/>
          <w:i/>
          <w:iCs/>
          <w:sz w:val="24"/>
        </w:rPr>
        <w:t>pernyi</w:t>
      </w:r>
      <w:proofErr w:type="spellEnd"/>
      <w:r w:rsidRPr="00D56DDF">
        <w:rPr>
          <w:rFonts w:ascii="Times New Roman" w:hAnsi="Times New Roman" w:cs="Times New Roman"/>
          <w:sz w:val="24"/>
        </w:rPr>
        <w:t>, the Chinese Oak Tasar moth, from China</w:t>
      </w:r>
      <w:r>
        <w:rPr>
          <w:rFonts w:ascii="Times New Roman" w:hAnsi="Times New Roman" w:cs="Times New Roman"/>
          <w:sz w:val="24"/>
        </w:rPr>
        <w:t xml:space="preserve"> (Ray et al. 2024)</w:t>
      </w:r>
      <w:r w:rsidRPr="00D56DDF">
        <w:rPr>
          <w:rFonts w:ascii="Times New Roman" w:hAnsi="Times New Roman" w:cs="Times New Roman"/>
          <w:sz w:val="24"/>
        </w:rPr>
        <w:t>.</w:t>
      </w:r>
      <w:r>
        <w:rPr>
          <w:rFonts w:ascii="Times New Roman" w:hAnsi="Times New Roman" w:cs="Times New Roman"/>
          <w:sz w:val="24"/>
        </w:rPr>
        <w:t xml:space="preserve"> </w:t>
      </w:r>
    </w:p>
    <w:p w14:paraId="3AAA880E" w14:textId="77777777" w:rsidR="00755680" w:rsidRDefault="00755680" w:rsidP="00755680">
      <w:pPr>
        <w:pStyle w:val="PargrafodaLista"/>
        <w:spacing w:line="360" w:lineRule="auto"/>
        <w:ind w:left="360" w:firstLine="360"/>
        <w:jc w:val="both"/>
        <w:rPr>
          <w:rFonts w:ascii="Times New Roman" w:hAnsi="Times New Roman" w:cs="Times New Roman"/>
          <w:sz w:val="24"/>
        </w:rPr>
      </w:pPr>
    </w:p>
    <w:p w14:paraId="3B3264AB" w14:textId="77777777" w:rsidR="00755680" w:rsidRDefault="00755680" w:rsidP="00755680">
      <w:pPr>
        <w:pStyle w:val="PargrafodaLista"/>
        <w:spacing w:line="360" w:lineRule="auto"/>
        <w:ind w:left="360" w:firstLine="360"/>
        <w:jc w:val="center"/>
        <w:rPr>
          <w:rFonts w:ascii="Times New Roman" w:hAnsi="Times New Roman" w:cs="Times New Roman"/>
          <w:sz w:val="24"/>
        </w:rPr>
      </w:pPr>
      <w:commentRangeStart w:id="8"/>
      <w:r w:rsidRPr="005140BB">
        <w:rPr>
          <w:rFonts w:ascii="Times New Roman" w:hAnsi="Times New Roman" w:cs="Times New Roman"/>
          <w:noProof/>
          <w:sz w:val="24"/>
          <w:lang w:val="pt-BR" w:eastAsia="pt-BR"/>
        </w:rPr>
        <w:drawing>
          <wp:inline distT="0" distB="0" distL="0" distR="0" wp14:anchorId="315D9350" wp14:editId="6DE934AF">
            <wp:extent cx="4158343" cy="3055108"/>
            <wp:effectExtent l="0" t="0" r="0" b="0"/>
            <wp:docPr id="133977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6074" name=""/>
                    <pic:cNvPicPr/>
                  </pic:nvPicPr>
                  <pic:blipFill>
                    <a:blip r:embed="rId12"/>
                    <a:stretch>
                      <a:fillRect/>
                    </a:stretch>
                  </pic:blipFill>
                  <pic:spPr>
                    <a:xfrm>
                      <a:off x="0" y="0"/>
                      <a:ext cx="4193289" cy="3080783"/>
                    </a:xfrm>
                    <a:prstGeom prst="rect">
                      <a:avLst/>
                    </a:prstGeom>
                  </pic:spPr>
                </pic:pic>
              </a:graphicData>
            </a:graphic>
          </wp:inline>
        </w:drawing>
      </w:r>
      <w:commentRangeEnd w:id="8"/>
      <w:r w:rsidR="000D2B5E">
        <w:rPr>
          <w:rStyle w:val="Refdecomentrio"/>
        </w:rPr>
        <w:commentReference w:id="8"/>
      </w:r>
    </w:p>
    <w:p w14:paraId="174CB6F6" w14:textId="77777777" w:rsidR="00755680" w:rsidRPr="00D820E7" w:rsidRDefault="00755680" w:rsidP="00755680">
      <w:pPr>
        <w:pStyle w:val="PargrafodaLista"/>
        <w:spacing w:line="360" w:lineRule="auto"/>
        <w:ind w:left="360" w:firstLine="360"/>
        <w:jc w:val="center"/>
        <w:rPr>
          <w:rFonts w:ascii="Times New Roman" w:hAnsi="Times New Roman" w:cs="Times New Roman"/>
          <w:b/>
          <w:bCs/>
          <w:sz w:val="24"/>
        </w:rPr>
      </w:pPr>
      <w:r w:rsidRPr="00D820E7">
        <w:rPr>
          <w:rFonts w:ascii="Times New Roman" w:hAnsi="Times New Roman" w:cs="Times New Roman"/>
          <w:b/>
          <w:bCs/>
          <w:sz w:val="24"/>
        </w:rPr>
        <w:t xml:space="preserve">Fig 2: Interspecific Phylogenetic tree using </w:t>
      </w:r>
      <w:commentRangeStart w:id="9"/>
      <w:r w:rsidRPr="00D820E7">
        <w:rPr>
          <w:rFonts w:ascii="Times New Roman" w:hAnsi="Times New Roman" w:cs="Times New Roman"/>
          <w:b/>
          <w:bCs/>
          <w:sz w:val="24"/>
        </w:rPr>
        <w:t xml:space="preserve">Neighbour Joining Method </w:t>
      </w:r>
      <w:commentRangeEnd w:id="9"/>
      <w:r w:rsidR="006D487D">
        <w:rPr>
          <w:rStyle w:val="Refdecomentrio"/>
        </w:rPr>
        <w:commentReference w:id="9"/>
      </w:r>
      <w:r w:rsidRPr="00D820E7">
        <w:rPr>
          <w:rFonts w:ascii="Times New Roman" w:hAnsi="Times New Roman" w:cs="Times New Roman"/>
          <w:b/>
          <w:bCs/>
          <w:sz w:val="24"/>
        </w:rPr>
        <w:t>(Ray et al. 2024)</w:t>
      </w:r>
    </w:p>
    <w:p w14:paraId="7513AFBD" w14:textId="77777777" w:rsidR="00755680" w:rsidRPr="00B235E8" w:rsidRDefault="00755680" w:rsidP="00755680">
      <w:pPr>
        <w:pStyle w:val="PargrafodaLista"/>
        <w:spacing w:line="360" w:lineRule="auto"/>
        <w:ind w:left="360" w:firstLine="360"/>
        <w:jc w:val="both"/>
        <w:rPr>
          <w:rFonts w:ascii="Times New Roman" w:hAnsi="Times New Roman" w:cs="Times New Roman"/>
          <w:sz w:val="24"/>
        </w:rPr>
      </w:pPr>
      <w:commentRangeStart w:id="10"/>
      <w:r>
        <w:rPr>
          <w:rFonts w:ascii="Times New Roman" w:hAnsi="Times New Roman" w:cs="Times New Roman"/>
          <w:sz w:val="24"/>
        </w:rPr>
        <w:t>Th</w:t>
      </w:r>
      <w:r w:rsidRPr="00B235E8">
        <w:rPr>
          <w:rFonts w:ascii="Times New Roman" w:hAnsi="Times New Roman" w:cs="Times New Roman"/>
          <w:sz w:val="24"/>
        </w:rPr>
        <w:t xml:space="preserve">e genetic patterns largely correspond with geographical proximity—ecoraces from closer ecozones, like Nalia and Modal in the </w:t>
      </w:r>
      <w:proofErr w:type="spellStart"/>
      <w:r w:rsidRPr="00B235E8">
        <w:rPr>
          <w:rFonts w:ascii="Times New Roman" w:hAnsi="Times New Roman" w:cs="Times New Roman"/>
          <w:sz w:val="24"/>
        </w:rPr>
        <w:t>Similipal</w:t>
      </w:r>
      <w:proofErr w:type="spellEnd"/>
      <w:r w:rsidRPr="00B235E8">
        <w:rPr>
          <w:rFonts w:ascii="Times New Roman" w:hAnsi="Times New Roman" w:cs="Times New Roman"/>
          <w:sz w:val="24"/>
        </w:rPr>
        <w:t xml:space="preserve"> Biosphere Reserve, exhibit higher gene flow than those from distant regions, such as </w:t>
      </w:r>
      <w:proofErr w:type="spellStart"/>
      <w:r w:rsidRPr="00B235E8">
        <w:rPr>
          <w:rFonts w:ascii="Times New Roman" w:hAnsi="Times New Roman" w:cs="Times New Roman"/>
          <w:sz w:val="24"/>
        </w:rPr>
        <w:t>Boudh</w:t>
      </w:r>
      <w:proofErr w:type="spellEnd"/>
      <w:r w:rsidRPr="00B235E8">
        <w:rPr>
          <w:rFonts w:ascii="Times New Roman" w:hAnsi="Times New Roman" w:cs="Times New Roman"/>
          <w:sz w:val="24"/>
        </w:rPr>
        <w:t xml:space="preserve"> from </w:t>
      </w:r>
      <w:proofErr w:type="spellStart"/>
      <w:r w:rsidRPr="00B235E8">
        <w:rPr>
          <w:rFonts w:ascii="Times New Roman" w:hAnsi="Times New Roman" w:cs="Times New Roman"/>
          <w:sz w:val="24"/>
        </w:rPr>
        <w:t>Sunabeda</w:t>
      </w:r>
      <w:proofErr w:type="spellEnd"/>
      <w:r w:rsidRPr="00B235E8">
        <w:rPr>
          <w:rFonts w:ascii="Times New Roman" w:hAnsi="Times New Roman" w:cs="Times New Roman"/>
          <w:sz w:val="24"/>
        </w:rPr>
        <w:t xml:space="preserve"> Forest Range.</w:t>
      </w:r>
      <w:r>
        <w:rPr>
          <w:rFonts w:ascii="Times New Roman" w:hAnsi="Times New Roman" w:cs="Times New Roman"/>
          <w:sz w:val="24"/>
        </w:rPr>
        <w:t xml:space="preserve"> </w:t>
      </w:r>
      <w:r w:rsidRPr="00B235E8">
        <w:rPr>
          <w:rFonts w:ascii="Times New Roman" w:hAnsi="Times New Roman" w:cs="Times New Roman"/>
          <w:sz w:val="24"/>
        </w:rPr>
        <w:t xml:space="preserve">An anomaly was observed between </w:t>
      </w:r>
      <w:proofErr w:type="spellStart"/>
      <w:r w:rsidRPr="00B235E8">
        <w:rPr>
          <w:rFonts w:ascii="Times New Roman" w:hAnsi="Times New Roman" w:cs="Times New Roman"/>
          <w:sz w:val="24"/>
        </w:rPr>
        <w:t>Jata-Daba</w:t>
      </w:r>
      <w:proofErr w:type="spellEnd"/>
      <w:r w:rsidRPr="00B235E8">
        <w:rPr>
          <w:rFonts w:ascii="Times New Roman" w:hAnsi="Times New Roman" w:cs="Times New Roman"/>
          <w:sz w:val="24"/>
        </w:rPr>
        <w:t xml:space="preserve"> (native to </w:t>
      </w:r>
      <w:proofErr w:type="spellStart"/>
      <w:r w:rsidRPr="00B235E8">
        <w:rPr>
          <w:rFonts w:ascii="Times New Roman" w:hAnsi="Times New Roman" w:cs="Times New Roman"/>
          <w:sz w:val="24"/>
        </w:rPr>
        <w:t>Similipal</w:t>
      </w:r>
      <w:proofErr w:type="spellEnd"/>
      <w:r w:rsidRPr="00B235E8">
        <w:rPr>
          <w:rFonts w:ascii="Times New Roman" w:hAnsi="Times New Roman" w:cs="Times New Roman"/>
          <w:sz w:val="24"/>
        </w:rPr>
        <w:t xml:space="preserve">) and </w:t>
      </w:r>
      <w:proofErr w:type="spellStart"/>
      <w:r w:rsidRPr="00B235E8">
        <w:rPr>
          <w:rFonts w:ascii="Times New Roman" w:hAnsi="Times New Roman" w:cs="Times New Roman"/>
          <w:sz w:val="24"/>
        </w:rPr>
        <w:t>Sukinda</w:t>
      </w:r>
      <w:proofErr w:type="spellEnd"/>
      <w:r w:rsidRPr="00B235E8">
        <w:rPr>
          <w:rFonts w:ascii="Times New Roman" w:hAnsi="Times New Roman" w:cs="Times New Roman"/>
          <w:sz w:val="24"/>
        </w:rPr>
        <w:t xml:space="preserve"> (from </w:t>
      </w:r>
      <w:proofErr w:type="spellStart"/>
      <w:r w:rsidRPr="00B235E8">
        <w:rPr>
          <w:rFonts w:ascii="Times New Roman" w:hAnsi="Times New Roman" w:cs="Times New Roman"/>
          <w:sz w:val="24"/>
        </w:rPr>
        <w:t>Jajpur</w:t>
      </w:r>
      <w:proofErr w:type="spellEnd"/>
      <w:r w:rsidRPr="00B235E8">
        <w:rPr>
          <w:rFonts w:ascii="Times New Roman" w:hAnsi="Times New Roman" w:cs="Times New Roman"/>
          <w:sz w:val="24"/>
        </w:rPr>
        <w:t>), which showed unexpectedly high genetic similarity. This may indicate historical mixing of populations or misclassification of one as a distinct ecorace.</w:t>
      </w:r>
      <w:r>
        <w:rPr>
          <w:rFonts w:ascii="Times New Roman" w:hAnsi="Times New Roman" w:cs="Times New Roman"/>
          <w:sz w:val="24"/>
        </w:rPr>
        <w:t xml:space="preserve"> </w:t>
      </w:r>
      <w:r w:rsidRPr="009E0752">
        <w:rPr>
          <w:rFonts w:ascii="Times New Roman" w:hAnsi="Times New Roman" w:cs="Times New Roman"/>
          <w:sz w:val="24"/>
        </w:rPr>
        <w:t xml:space="preserve">Interspecific phylogenetic analysis using MEGA 11 showed that Modal and </w:t>
      </w:r>
      <w:proofErr w:type="spellStart"/>
      <w:r w:rsidRPr="009E0752">
        <w:rPr>
          <w:rFonts w:ascii="Times New Roman" w:hAnsi="Times New Roman" w:cs="Times New Roman"/>
          <w:sz w:val="24"/>
        </w:rPr>
        <w:t>Nalia</w:t>
      </w:r>
      <w:proofErr w:type="spellEnd"/>
      <w:r w:rsidRPr="009E0752">
        <w:rPr>
          <w:rFonts w:ascii="Times New Roman" w:hAnsi="Times New Roman" w:cs="Times New Roman"/>
          <w:sz w:val="24"/>
        </w:rPr>
        <w:t xml:space="preserve"> clustered with </w:t>
      </w:r>
      <w:proofErr w:type="spellStart"/>
      <w:r w:rsidRPr="009E0752">
        <w:rPr>
          <w:rFonts w:ascii="Times New Roman" w:hAnsi="Times New Roman" w:cs="Times New Roman"/>
          <w:i/>
          <w:iCs/>
          <w:sz w:val="24"/>
        </w:rPr>
        <w:t>Antheraea</w:t>
      </w:r>
      <w:proofErr w:type="spellEnd"/>
      <w:r w:rsidRPr="009E0752">
        <w:rPr>
          <w:rFonts w:ascii="Times New Roman" w:hAnsi="Times New Roman" w:cs="Times New Roman"/>
          <w:i/>
          <w:iCs/>
          <w:sz w:val="24"/>
        </w:rPr>
        <w:t xml:space="preserve"> </w:t>
      </w:r>
      <w:proofErr w:type="spellStart"/>
      <w:r w:rsidRPr="009E0752">
        <w:rPr>
          <w:rFonts w:ascii="Times New Roman" w:hAnsi="Times New Roman" w:cs="Times New Roman"/>
          <w:i/>
          <w:iCs/>
          <w:sz w:val="24"/>
        </w:rPr>
        <w:t>pernyi</w:t>
      </w:r>
      <w:proofErr w:type="spellEnd"/>
      <w:r w:rsidRPr="009E0752">
        <w:rPr>
          <w:rFonts w:ascii="Times New Roman" w:hAnsi="Times New Roman" w:cs="Times New Roman"/>
          <w:sz w:val="24"/>
        </w:rPr>
        <w:t xml:space="preserve"> (China), </w:t>
      </w:r>
      <w:proofErr w:type="spellStart"/>
      <w:r w:rsidRPr="009E0752">
        <w:rPr>
          <w:rFonts w:ascii="Times New Roman" w:hAnsi="Times New Roman" w:cs="Times New Roman"/>
          <w:sz w:val="24"/>
        </w:rPr>
        <w:t>Sukinda</w:t>
      </w:r>
      <w:proofErr w:type="spellEnd"/>
      <w:r w:rsidRPr="009E0752">
        <w:rPr>
          <w:rFonts w:ascii="Times New Roman" w:hAnsi="Times New Roman" w:cs="Times New Roman"/>
          <w:sz w:val="24"/>
        </w:rPr>
        <w:t xml:space="preserve"> with </w:t>
      </w:r>
      <w:r w:rsidRPr="009E0752">
        <w:rPr>
          <w:rFonts w:ascii="Times New Roman" w:hAnsi="Times New Roman" w:cs="Times New Roman"/>
          <w:i/>
          <w:iCs/>
          <w:sz w:val="24"/>
        </w:rPr>
        <w:t xml:space="preserve">A. </w:t>
      </w:r>
      <w:proofErr w:type="spellStart"/>
      <w:r w:rsidRPr="009E0752">
        <w:rPr>
          <w:rFonts w:ascii="Times New Roman" w:hAnsi="Times New Roman" w:cs="Times New Roman"/>
          <w:i/>
          <w:iCs/>
          <w:sz w:val="24"/>
        </w:rPr>
        <w:t>polyphemus</w:t>
      </w:r>
      <w:proofErr w:type="spellEnd"/>
      <w:r w:rsidRPr="009E0752">
        <w:rPr>
          <w:rFonts w:ascii="Times New Roman" w:hAnsi="Times New Roman" w:cs="Times New Roman"/>
          <w:sz w:val="24"/>
        </w:rPr>
        <w:t xml:space="preserve"> (USA), and </w:t>
      </w:r>
      <w:proofErr w:type="spellStart"/>
      <w:r w:rsidRPr="009E0752">
        <w:rPr>
          <w:rFonts w:ascii="Times New Roman" w:hAnsi="Times New Roman" w:cs="Times New Roman"/>
          <w:sz w:val="24"/>
        </w:rPr>
        <w:t>Boudh</w:t>
      </w:r>
      <w:proofErr w:type="spellEnd"/>
      <w:r w:rsidRPr="009E0752">
        <w:rPr>
          <w:rFonts w:ascii="Times New Roman" w:hAnsi="Times New Roman" w:cs="Times New Roman"/>
          <w:sz w:val="24"/>
        </w:rPr>
        <w:t xml:space="preserve"> with </w:t>
      </w:r>
      <w:proofErr w:type="spellStart"/>
      <w:r w:rsidRPr="009E0752">
        <w:rPr>
          <w:rFonts w:ascii="Times New Roman" w:hAnsi="Times New Roman" w:cs="Times New Roman"/>
          <w:i/>
          <w:iCs/>
          <w:sz w:val="24"/>
        </w:rPr>
        <w:t>Saturnia</w:t>
      </w:r>
      <w:proofErr w:type="spellEnd"/>
      <w:r w:rsidRPr="009E0752">
        <w:rPr>
          <w:rFonts w:ascii="Times New Roman" w:hAnsi="Times New Roman" w:cs="Times New Roman"/>
          <w:i/>
          <w:iCs/>
          <w:sz w:val="24"/>
        </w:rPr>
        <w:t xml:space="preserve"> </w:t>
      </w:r>
      <w:proofErr w:type="spellStart"/>
      <w:r w:rsidRPr="009E0752">
        <w:rPr>
          <w:rFonts w:ascii="Times New Roman" w:hAnsi="Times New Roman" w:cs="Times New Roman"/>
          <w:i/>
          <w:iCs/>
          <w:sz w:val="24"/>
        </w:rPr>
        <w:t>pavonia</w:t>
      </w:r>
      <w:proofErr w:type="spellEnd"/>
      <w:r w:rsidRPr="009E0752">
        <w:rPr>
          <w:rFonts w:ascii="Times New Roman" w:hAnsi="Times New Roman" w:cs="Times New Roman"/>
          <w:sz w:val="24"/>
        </w:rPr>
        <w:t xml:space="preserve"> (Europe). These outgroup species share ecological similarities with </w:t>
      </w:r>
      <w:r w:rsidRPr="009E0752">
        <w:rPr>
          <w:rFonts w:ascii="Times New Roman" w:hAnsi="Times New Roman" w:cs="Times New Roman"/>
          <w:i/>
          <w:iCs/>
          <w:sz w:val="24"/>
        </w:rPr>
        <w:t>A. mylitta</w:t>
      </w:r>
      <w:r w:rsidRPr="009E0752">
        <w:rPr>
          <w:rFonts w:ascii="Times New Roman" w:hAnsi="Times New Roman" w:cs="Times New Roman"/>
          <w:sz w:val="24"/>
        </w:rPr>
        <w:t xml:space="preserve">, such as tropical or subtropical habitats and </w:t>
      </w:r>
      <w:proofErr w:type="spellStart"/>
      <w:r w:rsidRPr="009E0752">
        <w:rPr>
          <w:rFonts w:ascii="Times New Roman" w:hAnsi="Times New Roman" w:cs="Times New Roman"/>
          <w:sz w:val="24"/>
        </w:rPr>
        <w:t>polyphagous</w:t>
      </w:r>
      <w:proofErr w:type="spellEnd"/>
      <w:r w:rsidRPr="009E0752">
        <w:rPr>
          <w:rFonts w:ascii="Times New Roman" w:hAnsi="Times New Roman" w:cs="Times New Roman"/>
          <w:sz w:val="24"/>
        </w:rPr>
        <w:t xml:space="preserve"> feeding </w:t>
      </w:r>
      <w:proofErr w:type="spellStart"/>
      <w:r w:rsidRPr="009E0752">
        <w:rPr>
          <w:rFonts w:ascii="Times New Roman" w:hAnsi="Times New Roman" w:cs="Times New Roman"/>
          <w:sz w:val="24"/>
        </w:rPr>
        <w:t>behavior</w:t>
      </w:r>
      <w:proofErr w:type="spellEnd"/>
      <w:r w:rsidRPr="009E0752">
        <w:rPr>
          <w:rFonts w:ascii="Times New Roman" w:hAnsi="Times New Roman" w:cs="Times New Roman"/>
          <w:sz w:val="24"/>
        </w:rPr>
        <w:t>. Host plant diversity</w:t>
      </w:r>
      <w:r>
        <w:rPr>
          <w:rFonts w:ascii="Times New Roman" w:hAnsi="Times New Roman" w:cs="Times New Roman"/>
          <w:sz w:val="24"/>
        </w:rPr>
        <w:t xml:space="preserve">, </w:t>
      </w:r>
      <w:r w:rsidRPr="009E0752">
        <w:rPr>
          <w:rFonts w:ascii="Times New Roman" w:hAnsi="Times New Roman" w:cs="Times New Roman"/>
          <w:sz w:val="24"/>
        </w:rPr>
        <w:t>like Sal, Arjun, Asan, and Oak</w:t>
      </w:r>
      <w:r>
        <w:rPr>
          <w:rFonts w:ascii="Times New Roman" w:hAnsi="Times New Roman" w:cs="Times New Roman"/>
          <w:sz w:val="24"/>
        </w:rPr>
        <w:t xml:space="preserve">, </w:t>
      </w:r>
      <w:r w:rsidRPr="009E0752">
        <w:rPr>
          <w:rFonts w:ascii="Times New Roman" w:hAnsi="Times New Roman" w:cs="Times New Roman"/>
          <w:sz w:val="24"/>
        </w:rPr>
        <w:t>m</w:t>
      </w:r>
      <w:r>
        <w:rPr>
          <w:rFonts w:ascii="Times New Roman" w:hAnsi="Times New Roman" w:cs="Times New Roman"/>
          <w:sz w:val="24"/>
        </w:rPr>
        <w:t>ight have some</w:t>
      </w:r>
      <w:r w:rsidRPr="009E0752">
        <w:rPr>
          <w:rFonts w:ascii="Times New Roman" w:hAnsi="Times New Roman" w:cs="Times New Roman"/>
          <w:sz w:val="24"/>
        </w:rPr>
        <w:t xml:space="preserve"> influence </w:t>
      </w:r>
      <w:r>
        <w:rPr>
          <w:rFonts w:ascii="Times New Roman" w:hAnsi="Times New Roman" w:cs="Times New Roman"/>
          <w:sz w:val="24"/>
        </w:rPr>
        <w:t xml:space="preserve">on the </w:t>
      </w:r>
      <w:r w:rsidRPr="009E0752">
        <w:rPr>
          <w:rFonts w:ascii="Times New Roman" w:hAnsi="Times New Roman" w:cs="Times New Roman"/>
          <w:sz w:val="24"/>
        </w:rPr>
        <w:t xml:space="preserve">genetic divergence within </w:t>
      </w:r>
      <w:r w:rsidRPr="009E0752">
        <w:rPr>
          <w:rFonts w:ascii="Times New Roman" w:hAnsi="Times New Roman" w:cs="Times New Roman"/>
          <w:i/>
          <w:iCs/>
          <w:sz w:val="24"/>
        </w:rPr>
        <w:t>A. mylitta</w:t>
      </w:r>
      <w:r w:rsidRPr="009E0752">
        <w:rPr>
          <w:rFonts w:ascii="Times New Roman" w:hAnsi="Times New Roman" w:cs="Times New Roman"/>
          <w:sz w:val="24"/>
        </w:rPr>
        <w:t xml:space="preserve"> ecoraces. Similarly, outgroups </w:t>
      </w:r>
      <w:r>
        <w:rPr>
          <w:rFonts w:ascii="Times New Roman" w:hAnsi="Times New Roman" w:cs="Times New Roman"/>
          <w:sz w:val="24"/>
        </w:rPr>
        <w:t xml:space="preserve">those have been found in the phylogeny also </w:t>
      </w:r>
      <w:r w:rsidRPr="009E0752">
        <w:rPr>
          <w:rFonts w:ascii="Times New Roman" w:hAnsi="Times New Roman" w:cs="Times New Roman"/>
          <w:sz w:val="24"/>
        </w:rPr>
        <w:t>feed on a wide range of plants</w:t>
      </w:r>
      <w:r>
        <w:rPr>
          <w:rFonts w:ascii="Times New Roman" w:hAnsi="Times New Roman" w:cs="Times New Roman"/>
          <w:sz w:val="24"/>
        </w:rPr>
        <w:t>,</w:t>
      </w:r>
      <w:r w:rsidRPr="009E0752">
        <w:rPr>
          <w:rFonts w:ascii="Times New Roman" w:hAnsi="Times New Roman" w:cs="Times New Roman"/>
          <w:sz w:val="24"/>
        </w:rPr>
        <w:t xml:space="preserve"> including Oak, Maple, Birch, and Willow, further supporting ecological and genetic parallels</w:t>
      </w:r>
      <w:r>
        <w:rPr>
          <w:rFonts w:ascii="Times New Roman" w:hAnsi="Times New Roman" w:cs="Times New Roman"/>
          <w:sz w:val="24"/>
        </w:rPr>
        <w:t xml:space="preserve"> between ecoraces of </w:t>
      </w:r>
      <w:r w:rsidRPr="00CD164A">
        <w:rPr>
          <w:rFonts w:ascii="Times New Roman" w:hAnsi="Times New Roman" w:cs="Times New Roman"/>
          <w:i/>
          <w:iCs/>
          <w:sz w:val="24"/>
        </w:rPr>
        <w:t>A. mylitta</w:t>
      </w:r>
      <w:r>
        <w:rPr>
          <w:rFonts w:ascii="Times New Roman" w:hAnsi="Times New Roman" w:cs="Times New Roman"/>
          <w:sz w:val="24"/>
        </w:rPr>
        <w:t xml:space="preserve"> and other out groups</w:t>
      </w:r>
      <w:r w:rsidRPr="009E0752">
        <w:rPr>
          <w:rFonts w:ascii="Times New Roman" w:hAnsi="Times New Roman" w:cs="Times New Roman"/>
          <w:sz w:val="24"/>
        </w:rPr>
        <w:t>. As demonstrated by Safran and Nosil (2012), populations feeding on similar host plants tend to show ecological convergence, possibly explaining the observed phylogenetic clustering</w:t>
      </w:r>
      <w:r>
        <w:rPr>
          <w:rFonts w:ascii="Times New Roman" w:hAnsi="Times New Roman" w:cs="Times New Roman"/>
          <w:sz w:val="24"/>
        </w:rPr>
        <w:t xml:space="preserve"> in the following</w:t>
      </w:r>
      <w:r w:rsidRPr="009E0752">
        <w:rPr>
          <w:rFonts w:ascii="Times New Roman" w:hAnsi="Times New Roman" w:cs="Times New Roman"/>
          <w:sz w:val="24"/>
        </w:rPr>
        <w:t>.</w:t>
      </w:r>
      <w:r>
        <w:rPr>
          <w:rFonts w:ascii="Times New Roman" w:hAnsi="Times New Roman" w:cs="Times New Roman"/>
          <w:sz w:val="24"/>
        </w:rPr>
        <w:t xml:space="preserve"> </w:t>
      </w:r>
      <w:commentRangeEnd w:id="10"/>
      <w:r w:rsidR="006D487D">
        <w:rPr>
          <w:rStyle w:val="Refdecomentrio"/>
        </w:rPr>
        <w:commentReference w:id="10"/>
      </w:r>
    </w:p>
    <w:p w14:paraId="0F49E498" w14:textId="77777777" w:rsidR="00755680" w:rsidRPr="00BF5B82" w:rsidRDefault="00755680" w:rsidP="00755680">
      <w:pPr>
        <w:pStyle w:val="PargrafodaLista"/>
        <w:numPr>
          <w:ilvl w:val="0"/>
          <w:numId w:val="1"/>
        </w:numPr>
        <w:spacing w:line="360" w:lineRule="auto"/>
        <w:jc w:val="both"/>
        <w:rPr>
          <w:rFonts w:ascii="Times New Roman" w:hAnsi="Times New Roman" w:cs="Times New Roman"/>
          <w:b/>
          <w:bCs/>
          <w:sz w:val="24"/>
        </w:rPr>
      </w:pPr>
      <w:r w:rsidRPr="00BF5B82">
        <w:rPr>
          <w:rFonts w:ascii="Times New Roman" w:hAnsi="Times New Roman" w:cs="Times New Roman"/>
          <w:b/>
          <w:bCs/>
          <w:sz w:val="24"/>
        </w:rPr>
        <w:lastRenderedPageBreak/>
        <w:t xml:space="preserve">Habitat degradation, </w:t>
      </w:r>
      <w:proofErr w:type="spellStart"/>
      <w:r w:rsidRPr="00BF5B82">
        <w:rPr>
          <w:rFonts w:ascii="Times New Roman" w:hAnsi="Times New Roman" w:cs="Times New Roman"/>
          <w:b/>
          <w:bCs/>
          <w:sz w:val="24"/>
        </w:rPr>
        <w:t>Tasar</w:t>
      </w:r>
      <w:proofErr w:type="spellEnd"/>
      <w:r w:rsidRPr="00BF5B82">
        <w:rPr>
          <w:rFonts w:ascii="Times New Roman" w:hAnsi="Times New Roman" w:cs="Times New Roman"/>
          <w:b/>
          <w:bCs/>
          <w:sz w:val="24"/>
        </w:rPr>
        <w:t xml:space="preserve"> </w:t>
      </w:r>
      <w:proofErr w:type="spellStart"/>
      <w:r w:rsidRPr="00BF5B82">
        <w:rPr>
          <w:rFonts w:ascii="Times New Roman" w:hAnsi="Times New Roman" w:cs="Times New Roman"/>
          <w:b/>
          <w:bCs/>
          <w:sz w:val="24"/>
        </w:rPr>
        <w:t>silkmoth</w:t>
      </w:r>
      <w:proofErr w:type="spellEnd"/>
      <w:r w:rsidRPr="00BF5B82">
        <w:rPr>
          <w:rFonts w:ascii="Times New Roman" w:hAnsi="Times New Roman" w:cs="Times New Roman"/>
          <w:b/>
          <w:bCs/>
          <w:sz w:val="24"/>
        </w:rPr>
        <w:t xml:space="preserve"> </w:t>
      </w:r>
      <w:proofErr w:type="spellStart"/>
      <w:r w:rsidRPr="00BF5B82">
        <w:rPr>
          <w:rFonts w:ascii="Times New Roman" w:hAnsi="Times New Roman" w:cs="Times New Roman"/>
          <w:b/>
          <w:bCs/>
          <w:sz w:val="24"/>
        </w:rPr>
        <w:t>ecoraces</w:t>
      </w:r>
      <w:proofErr w:type="spellEnd"/>
      <w:r w:rsidRPr="00BF5B82">
        <w:rPr>
          <w:rFonts w:ascii="Times New Roman" w:hAnsi="Times New Roman" w:cs="Times New Roman"/>
          <w:b/>
          <w:bCs/>
          <w:sz w:val="24"/>
        </w:rPr>
        <w:t xml:space="preserve"> and Biodiversity:</w:t>
      </w:r>
    </w:p>
    <w:p w14:paraId="20D3434F" w14:textId="77777777" w:rsidR="00755680" w:rsidRDefault="00755680" w:rsidP="00755680">
      <w:pPr>
        <w:pStyle w:val="PargrafodaLista"/>
        <w:spacing w:before="100" w:beforeAutospacing="1" w:after="100" w:afterAutospacing="1" w:line="360" w:lineRule="auto"/>
        <w:ind w:left="360" w:firstLine="360"/>
        <w:jc w:val="both"/>
        <w:rPr>
          <w:rFonts w:ascii="Times New Roman" w:eastAsia="Times New Roman" w:hAnsi="Times New Roman" w:cs="Times New Roman"/>
          <w:kern w:val="0"/>
          <w:sz w:val="24"/>
          <w:szCs w:val="24"/>
          <w:lang w:eastAsia="en-IN"/>
          <w14:ligatures w14:val="none"/>
        </w:rPr>
      </w:pPr>
      <w:r w:rsidRPr="00112029">
        <w:rPr>
          <w:rFonts w:ascii="Times New Roman" w:eastAsia="Times New Roman" w:hAnsi="Times New Roman" w:cs="Times New Roman"/>
          <w:kern w:val="0"/>
          <w:sz w:val="24"/>
          <w:szCs w:val="24"/>
          <w:lang w:eastAsia="en-IN"/>
          <w14:ligatures w14:val="none"/>
        </w:rPr>
        <w:t xml:space="preserve">Unlike domesticated silk-producing species like </w:t>
      </w:r>
      <w:r w:rsidRPr="00112029">
        <w:rPr>
          <w:rFonts w:ascii="Times New Roman" w:eastAsia="Times New Roman" w:hAnsi="Times New Roman" w:cs="Times New Roman"/>
          <w:i/>
          <w:iCs/>
          <w:kern w:val="0"/>
          <w:sz w:val="24"/>
          <w:szCs w:val="24"/>
          <w:lang w:eastAsia="en-IN"/>
          <w14:ligatures w14:val="none"/>
        </w:rPr>
        <w:t>Bombyx mori</w:t>
      </w:r>
      <w:r w:rsidRPr="00112029">
        <w:rPr>
          <w:rFonts w:ascii="Times New Roman" w:eastAsia="Times New Roman" w:hAnsi="Times New Roman" w:cs="Times New Roman"/>
          <w:kern w:val="0"/>
          <w:sz w:val="24"/>
          <w:szCs w:val="24"/>
          <w:lang w:eastAsia="en-IN"/>
          <w14:ligatures w14:val="none"/>
        </w:rPr>
        <w:t xml:space="preserve"> (Mulberry silk), which can be reared indoors, the tropical </w:t>
      </w:r>
      <w:proofErr w:type="spellStart"/>
      <w:r w:rsidRPr="00112029">
        <w:rPr>
          <w:rFonts w:ascii="Times New Roman" w:eastAsia="Times New Roman" w:hAnsi="Times New Roman" w:cs="Times New Roman"/>
          <w:kern w:val="0"/>
          <w:sz w:val="24"/>
          <w:szCs w:val="24"/>
          <w:lang w:eastAsia="en-IN"/>
          <w14:ligatures w14:val="none"/>
        </w:rPr>
        <w:t>tasar</w:t>
      </w:r>
      <w:proofErr w:type="spellEnd"/>
      <w:r w:rsidRPr="00112029">
        <w:rPr>
          <w:rFonts w:ascii="Times New Roman" w:eastAsia="Times New Roman" w:hAnsi="Times New Roman" w:cs="Times New Roman"/>
          <w:kern w:val="0"/>
          <w:sz w:val="24"/>
          <w:szCs w:val="24"/>
          <w:lang w:eastAsia="en-IN"/>
          <w14:ligatures w14:val="none"/>
        </w:rPr>
        <w:t xml:space="preserve"> </w:t>
      </w:r>
      <w:proofErr w:type="spellStart"/>
      <w:r w:rsidRPr="00112029">
        <w:rPr>
          <w:rFonts w:ascii="Times New Roman" w:eastAsia="Times New Roman" w:hAnsi="Times New Roman" w:cs="Times New Roman"/>
          <w:kern w:val="0"/>
          <w:sz w:val="24"/>
          <w:szCs w:val="24"/>
          <w:lang w:eastAsia="en-IN"/>
          <w14:ligatures w14:val="none"/>
        </w:rPr>
        <w:t>silkmoth</w:t>
      </w:r>
      <w:proofErr w:type="spellEnd"/>
      <w:r w:rsidRPr="00112029">
        <w:rPr>
          <w:rFonts w:ascii="Times New Roman" w:eastAsia="Times New Roman" w:hAnsi="Times New Roman" w:cs="Times New Roman"/>
          <w:kern w:val="0"/>
          <w:sz w:val="24"/>
          <w:szCs w:val="24"/>
          <w:lang w:eastAsia="en-IN"/>
          <w14:ligatures w14:val="none"/>
        </w:rPr>
        <w:t xml:space="preserve"> </w:t>
      </w:r>
      <w:proofErr w:type="spellStart"/>
      <w:r w:rsidRPr="00112029">
        <w:rPr>
          <w:rFonts w:ascii="Times New Roman" w:eastAsia="Times New Roman" w:hAnsi="Times New Roman" w:cs="Times New Roman"/>
          <w:i/>
          <w:iCs/>
          <w:kern w:val="0"/>
          <w:sz w:val="24"/>
          <w:szCs w:val="24"/>
          <w:lang w:eastAsia="en-IN"/>
          <w14:ligatures w14:val="none"/>
        </w:rPr>
        <w:t>Antheraea</w:t>
      </w:r>
      <w:proofErr w:type="spellEnd"/>
      <w:r w:rsidRPr="00112029">
        <w:rPr>
          <w:rFonts w:ascii="Times New Roman" w:eastAsia="Times New Roman" w:hAnsi="Times New Roman" w:cs="Times New Roman"/>
          <w:i/>
          <w:iCs/>
          <w:kern w:val="0"/>
          <w:sz w:val="24"/>
          <w:szCs w:val="24"/>
          <w:lang w:eastAsia="en-IN"/>
          <w14:ligatures w14:val="none"/>
        </w:rPr>
        <w:t xml:space="preserve"> </w:t>
      </w:r>
      <w:proofErr w:type="spellStart"/>
      <w:r w:rsidRPr="00112029">
        <w:rPr>
          <w:rFonts w:ascii="Times New Roman" w:eastAsia="Times New Roman" w:hAnsi="Times New Roman" w:cs="Times New Roman"/>
          <w:i/>
          <w:iCs/>
          <w:kern w:val="0"/>
          <w:sz w:val="24"/>
          <w:szCs w:val="24"/>
          <w:lang w:eastAsia="en-IN"/>
          <w14:ligatures w14:val="none"/>
        </w:rPr>
        <w:t>mylitta</w:t>
      </w:r>
      <w:proofErr w:type="spellEnd"/>
      <w:r w:rsidRPr="00112029">
        <w:rPr>
          <w:rFonts w:ascii="Times New Roman" w:eastAsia="Times New Roman" w:hAnsi="Times New Roman" w:cs="Times New Roman"/>
          <w:kern w:val="0"/>
          <w:sz w:val="24"/>
          <w:szCs w:val="24"/>
          <w:lang w:eastAsia="en-IN"/>
          <w14:ligatures w14:val="none"/>
        </w:rPr>
        <w:t xml:space="preserve"> Drury is entirely wild</w:t>
      </w:r>
      <w:r>
        <w:rPr>
          <w:rFonts w:ascii="Times New Roman" w:eastAsia="Times New Roman" w:hAnsi="Times New Roman" w:cs="Times New Roman"/>
          <w:kern w:val="0"/>
          <w:sz w:val="24"/>
          <w:szCs w:val="24"/>
          <w:lang w:eastAsia="en-IN"/>
          <w14:ligatures w14:val="none"/>
        </w:rPr>
        <w:t>. It depends</w:t>
      </w:r>
      <w:r w:rsidRPr="00112029">
        <w:rPr>
          <w:rFonts w:ascii="Times New Roman" w:eastAsia="Times New Roman" w:hAnsi="Times New Roman" w:cs="Times New Roman"/>
          <w:kern w:val="0"/>
          <w:sz w:val="24"/>
          <w:szCs w:val="24"/>
          <w:lang w:eastAsia="en-IN"/>
          <w14:ligatures w14:val="none"/>
        </w:rPr>
        <w:t xml:space="preserve"> on forest ecosystems to complete its life cycle, earning it the name “forest insect”</w:t>
      </w:r>
      <w:r>
        <w:rPr>
          <w:rFonts w:ascii="Times New Roman" w:eastAsia="Times New Roman" w:hAnsi="Times New Roman" w:cs="Times New Roman"/>
          <w:kern w:val="0"/>
          <w:sz w:val="24"/>
          <w:szCs w:val="24"/>
          <w:lang w:eastAsia="en-IN"/>
          <w14:ligatures w14:val="none"/>
        </w:rPr>
        <w:t xml:space="preserve">. </w:t>
      </w:r>
      <w:r w:rsidRPr="009B3C05">
        <w:rPr>
          <w:rFonts w:ascii="Times New Roman" w:eastAsia="Times New Roman" w:hAnsi="Times New Roman" w:cs="Times New Roman"/>
          <w:kern w:val="0"/>
          <w:sz w:val="24"/>
          <w:szCs w:val="24"/>
          <w:lang w:eastAsia="en-IN"/>
          <w14:ligatures w14:val="none"/>
        </w:rPr>
        <w:t>This species primarily feeds on Sal (</w:t>
      </w:r>
      <w:proofErr w:type="spellStart"/>
      <w:r w:rsidRPr="009B3C05">
        <w:rPr>
          <w:rFonts w:ascii="Times New Roman" w:eastAsia="Times New Roman" w:hAnsi="Times New Roman" w:cs="Times New Roman"/>
          <w:i/>
          <w:iCs/>
          <w:kern w:val="0"/>
          <w:sz w:val="24"/>
          <w:szCs w:val="24"/>
          <w:lang w:eastAsia="en-IN"/>
          <w14:ligatures w14:val="none"/>
        </w:rPr>
        <w:t>Shorea</w:t>
      </w:r>
      <w:proofErr w:type="spellEnd"/>
      <w:r w:rsidRPr="009B3C05">
        <w:rPr>
          <w:rFonts w:ascii="Times New Roman" w:eastAsia="Times New Roman" w:hAnsi="Times New Roman" w:cs="Times New Roman"/>
          <w:i/>
          <w:iCs/>
          <w:kern w:val="0"/>
          <w:sz w:val="24"/>
          <w:szCs w:val="24"/>
          <w:lang w:eastAsia="en-IN"/>
          <w14:ligatures w14:val="none"/>
        </w:rPr>
        <w:t xml:space="preserve"> </w:t>
      </w:r>
      <w:proofErr w:type="spellStart"/>
      <w:r w:rsidRPr="009B3C05">
        <w:rPr>
          <w:rFonts w:ascii="Times New Roman" w:eastAsia="Times New Roman" w:hAnsi="Times New Roman" w:cs="Times New Roman"/>
          <w:i/>
          <w:iCs/>
          <w:kern w:val="0"/>
          <w:sz w:val="24"/>
          <w:szCs w:val="24"/>
          <w:lang w:eastAsia="en-IN"/>
          <w14:ligatures w14:val="none"/>
        </w:rPr>
        <w:t>robusta</w:t>
      </w:r>
      <w:proofErr w:type="spellEnd"/>
      <w:r w:rsidRPr="009B3C05">
        <w:rPr>
          <w:rFonts w:ascii="Times New Roman" w:eastAsia="Times New Roman" w:hAnsi="Times New Roman" w:cs="Times New Roman"/>
          <w:kern w:val="0"/>
          <w:sz w:val="24"/>
          <w:szCs w:val="24"/>
          <w:lang w:eastAsia="en-IN"/>
          <w14:ligatures w14:val="none"/>
        </w:rPr>
        <w:t xml:space="preserve">), </w:t>
      </w:r>
      <w:proofErr w:type="spellStart"/>
      <w:r w:rsidRPr="009B3C05">
        <w:rPr>
          <w:rFonts w:ascii="Times New Roman" w:eastAsia="Times New Roman" w:hAnsi="Times New Roman" w:cs="Times New Roman"/>
          <w:kern w:val="0"/>
          <w:sz w:val="24"/>
          <w:szCs w:val="24"/>
          <w:lang w:eastAsia="en-IN"/>
          <w14:ligatures w14:val="none"/>
        </w:rPr>
        <w:t>Arjun</w:t>
      </w:r>
      <w:proofErr w:type="spellEnd"/>
      <w:r w:rsidRPr="009B3C05">
        <w:rPr>
          <w:rFonts w:ascii="Times New Roman" w:eastAsia="Times New Roman" w:hAnsi="Times New Roman" w:cs="Times New Roman"/>
          <w:kern w:val="0"/>
          <w:sz w:val="24"/>
          <w:szCs w:val="24"/>
          <w:lang w:eastAsia="en-IN"/>
          <w14:ligatures w14:val="none"/>
        </w:rPr>
        <w:t xml:space="preserve"> (</w:t>
      </w:r>
      <w:proofErr w:type="spellStart"/>
      <w:r w:rsidRPr="009B3C05">
        <w:rPr>
          <w:rFonts w:ascii="Times New Roman" w:eastAsia="Times New Roman" w:hAnsi="Times New Roman" w:cs="Times New Roman"/>
          <w:i/>
          <w:iCs/>
          <w:kern w:val="0"/>
          <w:sz w:val="24"/>
          <w:szCs w:val="24"/>
          <w:lang w:eastAsia="en-IN"/>
          <w14:ligatures w14:val="none"/>
        </w:rPr>
        <w:t>Terminalia</w:t>
      </w:r>
      <w:proofErr w:type="spellEnd"/>
      <w:r w:rsidRPr="009B3C05">
        <w:rPr>
          <w:rFonts w:ascii="Times New Roman" w:eastAsia="Times New Roman" w:hAnsi="Times New Roman" w:cs="Times New Roman"/>
          <w:i/>
          <w:iCs/>
          <w:kern w:val="0"/>
          <w:sz w:val="24"/>
          <w:szCs w:val="24"/>
          <w:lang w:eastAsia="en-IN"/>
          <w14:ligatures w14:val="none"/>
        </w:rPr>
        <w:t xml:space="preserve"> arjuna</w:t>
      </w:r>
      <w:r w:rsidRPr="009B3C05">
        <w:rPr>
          <w:rFonts w:ascii="Times New Roman" w:eastAsia="Times New Roman" w:hAnsi="Times New Roman" w:cs="Times New Roman"/>
          <w:kern w:val="0"/>
          <w:sz w:val="24"/>
          <w:szCs w:val="24"/>
          <w:lang w:eastAsia="en-IN"/>
          <w14:ligatures w14:val="none"/>
        </w:rPr>
        <w:t>), and Asan (</w:t>
      </w:r>
      <w:r w:rsidRPr="009B3C05">
        <w:rPr>
          <w:rFonts w:ascii="Times New Roman" w:eastAsia="Times New Roman" w:hAnsi="Times New Roman" w:cs="Times New Roman"/>
          <w:i/>
          <w:iCs/>
          <w:kern w:val="0"/>
          <w:sz w:val="24"/>
          <w:szCs w:val="24"/>
          <w:lang w:eastAsia="en-IN"/>
          <w14:ligatures w14:val="none"/>
        </w:rPr>
        <w:t>Terminalia tomentosa</w:t>
      </w:r>
      <w:r w:rsidRPr="009B3C05">
        <w:rPr>
          <w:rFonts w:ascii="Times New Roman" w:eastAsia="Times New Roman" w:hAnsi="Times New Roman" w:cs="Times New Roman"/>
          <w:kern w:val="0"/>
          <w:sz w:val="24"/>
          <w:szCs w:val="24"/>
          <w:lang w:eastAsia="en-IN"/>
          <w14:ligatures w14:val="none"/>
        </w:rPr>
        <w:t xml:space="preserve">), which together form the core of its natural habitat. Notably, Sal trees alone constitute about 86.9% of the total </w:t>
      </w:r>
      <w:proofErr w:type="spellStart"/>
      <w:r w:rsidRPr="009B3C05">
        <w:rPr>
          <w:rFonts w:ascii="Times New Roman" w:eastAsia="Times New Roman" w:hAnsi="Times New Roman" w:cs="Times New Roman"/>
          <w:kern w:val="0"/>
          <w:sz w:val="24"/>
          <w:szCs w:val="24"/>
          <w:lang w:eastAsia="en-IN"/>
          <w14:ligatures w14:val="none"/>
        </w:rPr>
        <w:t>tasar</w:t>
      </w:r>
      <w:proofErr w:type="spellEnd"/>
      <w:r w:rsidRPr="009B3C05">
        <w:rPr>
          <w:rFonts w:ascii="Times New Roman" w:eastAsia="Times New Roman" w:hAnsi="Times New Roman" w:cs="Times New Roman"/>
          <w:kern w:val="0"/>
          <w:sz w:val="24"/>
          <w:szCs w:val="24"/>
          <w:lang w:eastAsia="en-IN"/>
          <w14:ligatures w14:val="none"/>
        </w:rPr>
        <w:t xml:space="preserve"> flora in India, while Arjun and Asan collectively make up the remaining 13.1% (Lokesh et al., 2016), predominantly within the tropical moist and dry deciduous forests of the Indian Tasar belt.</w:t>
      </w:r>
    </w:p>
    <w:p w14:paraId="63C9E7FE" w14:textId="77777777" w:rsidR="00755680" w:rsidRDefault="00755680" w:rsidP="00755680">
      <w:pPr>
        <w:pStyle w:val="PargrafodaLista"/>
        <w:spacing w:before="100" w:beforeAutospacing="1" w:after="100" w:afterAutospacing="1" w:line="360" w:lineRule="auto"/>
        <w:ind w:left="360" w:firstLine="360"/>
        <w:jc w:val="both"/>
        <w:rPr>
          <w:rFonts w:ascii="Times New Roman" w:eastAsia="Times New Roman" w:hAnsi="Times New Roman" w:cs="Times New Roman"/>
          <w:kern w:val="0"/>
          <w:sz w:val="24"/>
          <w:szCs w:val="24"/>
          <w:lang w:eastAsia="en-IN"/>
          <w14:ligatures w14:val="none"/>
        </w:rPr>
      </w:pPr>
    </w:p>
    <w:tbl>
      <w:tblPr>
        <w:tblStyle w:val="Tabelacomgrade"/>
        <w:tblW w:w="0" w:type="auto"/>
        <w:tblInd w:w="360" w:type="dxa"/>
        <w:tblLook w:val="04A0" w:firstRow="1" w:lastRow="0" w:firstColumn="1" w:lastColumn="0" w:noHBand="0" w:noVBand="1"/>
      </w:tblPr>
      <w:tblGrid>
        <w:gridCol w:w="4494"/>
        <w:gridCol w:w="4388"/>
      </w:tblGrid>
      <w:tr w:rsidR="00755680" w14:paraId="500F0119" w14:textId="77777777" w:rsidTr="00DF48E6">
        <w:tc>
          <w:tcPr>
            <w:tcW w:w="4508" w:type="dxa"/>
          </w:tcPr>
          <w:p w14:paraId="53D5E140" w14:textId="77777777" w:rsidR="00755680" w:rsidRDefault="00755680" w:rsidP="00DF48E6">
            <w:pPr>
              <w:pStyle w:val="PargrafodaLista"/>
              <w:spacing w:before="100" w:beforeAutospacing="1" w:after="100" w:afterAutospacing="1" w:line="360" w:lineRule="auto"/>
              <w:ind w:left="0"/>
              <w:jc w:val="center"/>
              <w:rPr>
                <w:rFonts w:ascii="Times New Roman" w:eastAsia="Times New Roman" w:hAnsi="Times New Roman" w:cs="Times New Roman"/>
                <w:kern w:val="0"/>
                <w:sz w:val="24"/>
                <w:szCs w:val="24"/>
                <w:lang w:eastAsia="en-IN"/>
                <w14:ligatures w14:val="none"/>
              </w:rPr>
            </w:pPr>
            <w:r w:rsidRPr="00017BAF">
              <w:rPr>
                <w:rFonts w:ascii="Times New Roman" w:eastAsia="Times New Roman" w:hAnsi="Times New Roman" w:cs="Times New Roman"/>
                <w:noProof/>
                <w:kern w:val="0"/>
                <w:sz w:val="24"/>
                <w:szCs w:val="24"/>
                <w:lang w:val="pt-BR" w:eastAsia="pt-BR"/>
                <w14:ligatures w14:val="none"/>
              </w:rPr>
              <w:drawing>
                <wp:inline distT="0" distB="0" distL="0" distR="0" wp14:anchorId="26970880" wp14:editId="0B2DD1C6">
                  <wp:extent cx="2638425" cy="2057094"/>
                  <wp:effectExtent l="0" t="0" r="0" b="635"/>
                  <wp:docPr id="70234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99569" name=""/>
                          <pic:cNvPicPr/>
                        </pic:nvPicPr>
                        <pic:blipFill>
                          <a:blip r:embed="rId13"/>
                          <a:stretch>
                            <a:fillRect/>
                          </a:stretch>
                        </pic:blipFill>
                        <pic:spPr>
                          <a:xfrm>
                            <a:off x="0" y="0"/>
                            <a:ext cx="2684732" cy="2093198"/>
                          </a:xfrm>
                          <a:prstGeom prst="rect">
                            <a:avLst/>
                          </a:prstGeom>
                        </pic:spPr>
                      </pic:pic>
                    </a:graphicData>
                  </a:graphic>
                </wp:inline>
              </w:drawing>
            </w:r>
          </w:p>
          <w:p w14:paraId="4F2F3641" w14:textId="77777777" w:rsidR="00755680" w:rsidRPr="00D820E7" w:rsidRDefault="00755680" w:rsidP="00DF48E6">
            <w:pPr>
              <w:pStyle w:val="PargrafodaLista"/>
              <w:spacing w:before="100" w:beforeAutospacing="1" w:after="100" w:afterAutospacing="1" w:line="360" w:lineRule="auto"/>
              <w:ind w:left="0"/>
              <w:jc w:val="center"/>
              <w:rPr>
                <w:rFonts w:ascii="Times New Roman" w:eastAsia="Times New Roman" w:hAnsi="Times New Roman" w:cs="Times New Roman"/>
                <w:b/>
                <w:bCs/>
                <w:kern w:val="0"/>
                <w:sz w:val="24"/>
                <w:szCs w:val="24"/>
                <w:lang w:eastAsia="en-IN"/>
                <w14:ligatures w14:val="none"/>
              </w:rPr>
            </w:pPr>
            <w:r w:rsidRPr="00D820E7">
              <w:rPr>
                <w:rFonts w:ascii="Times New Roman" w:eastAsia="Times New Roman" w:hAnsi="Times New Roman" w:cs="Times New Roman"/>
                <w:b/>
                <w:bCs/>
                <w:kern w:val="0"/>
                <w:sz w:val="24"/>
                <w:szCs w:val="24"/>
                <w:lang w:eastAsia="en-IN"/>
                <w14:ligatures w14:val="none"/>
              </w:rPr>
              <w:t>Fig 3: Statistical Data representation on the Tasar Silk Production from 2008-2023</w:t>
            </w:r>
          </w:p>
        </w:tc>
        <w:tc>
          <w:tcPr>
            <w:tcW w:w="4508" w:type="dxa"/>
            <w:shd w:val="clear" w:color="auto" w:fill="auto"/>
          </w:tcPr>
          <w:p w14:paraId="61414BEE" w14:textId="77777777" w:rsidR="00755680" w:rsidRDefault="00755680" w:rsidP="00DF48E6">
            <w:pPr>
              <w:pStyle w:val="PargrafodaLista"/>
              <w:spacing w:before="100" w:beforeAutospacing="1" w:after="100" w:afterAutospacing="1" w:line="360" w:lineRule="auto"/>
              <w:ind w:left="0"/>
              <w:jc w:val="both"/>
              <w:rPr>
                <w:rFonts w:ascii="Times New Roman" w:eastAsia="Times New Roman" w:hAnsi="Times New Roman" w:cs="Times New Roman"/>
                <w:kern w:val="0"/>
                <w:sz w:val="24"/>
                <w:szCs w:val="24"/>
                <w:lang w:eastAsia="en-IN"/>
                <w14:ligatures w14:val="none"/>
              </w:rPr>
            </w:pPr>
          </w:p>
          <w:p w14:paraId="210ACE04" w14:textId="77777777" w:rsidR="00755680" w:rsidRDefault="00755680" w:rsidP="00DF48E6">
            <w:pPr>
              <w:pStyle w:val="PargrafodaLista"/>
              <w:spacing w:before="100" w:beforeAutospacing="1" w:after="100" w:afterAutospacing="1" w:line="360" w:lineRule="auto"/>
              <w:ind w:left="0"/>
              <w:jc w:val="both"/>
              <w:rPr>
                <w:rFonts w:ascii="Times New Roman" w:eastAsia="Times New Roman" w:hAnsi="Times New Roman" w:cs="Times New Roman"/>
                <w:kern w:val="0"/>
                <w:sz w:val="24"/>
                <w:szCs w:val="24"/>
                <w:lang w:eastAsia="en-IN"/>
                <w14:ligatures w14:val="none"/>
              </w:rPr>
            </w:pPr>
          </w:p>
          <w:p w14:paraId="368E4027" w14:textId="77777777" w:rsidR="00755680" w:rsidRPr="00D820E7" w:rsidRDefault="00755680" w:rsidP="00D820E7">
            <w:pPr>
              <w:pStyle w:val="PargrafodaLista"/>
              <w:spacing w:before="100" w:beforeAutospacing="1" w:after="100" w:afterAutospacing="1" w:line="360" w:lineRule="auto"/>
              <w:ind w:left="0"/>
              <w:jc w:val="center"/>
              <w:rPr>
                <w:rFonts w:ascii="Times New Roman" w:eastAsia="Times New Roman" w:hAnsi="Times New Roman" w:cs="Times New Roman"/>
                <w:b/>
                <w:bCs/>
                <w:kern w:val="0"/>
                <w:sz w:val="24"/>
                <w:szCs w:val="24"/>
                <w:lang w:eastAsia="en-IN"/>
                <w14:ligatures w14:val="none"/>
              </w:rPr>
            </w:pPr>
            <w:r w:rsidRPr="00D820E7">
              <w:rPr>
                <w:rFonts w:ascii="Times New Roman" w:eastAsia="Times New Roman" w:hAnsi="Times New Roman" w:cs="Times New Roman"/>
                <w:b/>
                <w:bCs/>
                <w:kern w:val="0"/>
                <w:sz w:val="24"/>
                <w:szCs w:val="24"/>
                <w:lang w:eastAsia="en-IN"/>
                <w14:ligatures w14:val="none"/>
              </w:rPr>
              <w:t xml:space="preserve">Table 2: Production of </w:t>
            </w:r>
            <w:proofErr w:type="spellStart"/>
            <w:r w:rsidRPr="00D820E7">
              <w:rPr>
                <w:rFonts w:ascii="Times New Roman" w:eastAsia="Times New Roman" w:hAnsi="Times New Roman" w:cs="Times New Roman"/>
                <w:b/>
                <w:bCs/>
                <w:kern w:val="0"/>
                <w:sz w:val="24"/>
                <w:szCs w:val="24"/>
                <w:lang w:eastAsia="en-IN"/>
                <w14:ligatures w14:val="none"/>
              </w:rPr>
              <w:t>tasar</w:t>
            </w:r>
            <w:proofErr w:type="spellEnd"/>
            <w:r w:rsidRPr="00D820E7">
              <w:rPr>
                <w:rFonts w:ascii="Times New Roman" w:eastAsia="Times New Roman" w:hAnsi="Times New Roman" w:cs="Times New Roman"/>
                <w:b/>
                <w:bCs/>
                <w:kern w:val="0"/>
                <w:sz w:val="24"/>
                <w:szCs w:val="24"/>
                <w:lang w:eastAsia="en-IN"/>
                <w14:ligatures w14:val="none"/>
              </w:rPr>
              <w:t xml:space="preserve"> silk Source: Ministry of textiles, Govt. of India</w:t>
            </w:r>
          </w:p>
          <w:p w14:paraId="0A3FE3B3" w14:textId="77777777" w:rsidR="00755680" w:rsidRDefault="00755680" w:rsidP="00DF48E6">
            <w:pPr>
              <w:pStyle w:val="PargrafodaLista"/>
              <w:spacing w:before="100" w:beforeAutospacing="1" w:after="100" w:afterAutospacing="1" w:line="360" w:lineRule="auto"/>
              <w:ind w:left="0"/>
              <w:jc w:val="center"/>
              <w:rPr>
                <w:rFonts w:ascii="Times New Roman" w:eastAsia="Times New Roman" w:hAnsi="Times New Roman" w:cs="Times New Roman"/>
                <w:kern w:val="0"/>
                <w:sz w:val="24"/>
                <w:szCs w:val="24"/>
                <w:lang w:eastAsia="en-IN"/>
                <w14:ligatures w14:val="none"/>
              </w:rPr>
            </w:pPr>
            <w:r w:rsidRPr="00A44BC0">
              <w:rPr>
                <w:rFonts w:ascii="Times New Roman" w:eastAsia="Times New Roman" w:hAnsi="Times New Roman" w:cs="Times New Roman"/>
                <w:noProof/>
                <w:kern w:val="0"/>
                <w:sz w:val="24"/>
                <w:szCs w:val="24"/>
                <w:lang w:val="pt-BR" w:eastAsia="pt-BR"/>
                <w14:ligatures w14:val="none"/>
              </w:rPr>
              <w:drawing>
                <wp:inline distT="0" distB="0" distL="0" distR="0" wp14:anchorId="77D5400A" wp14:editId="4B06B8CB">
                  <wp:extent cx="2002625" cy="1145251"/>
                  <wp:effectExtent l="0" t="0" r="0" b="0"/>
                  <wp:docPr id="193237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6161" name=""/>
                          <pic:cNvPicPr/>
                        </pic:nvPicPr>
                        <pic:blipFill>
                          <a:blip r:embed="rId14"/>
                          <a:stretch>
                            <a:fillRect/>
                          </a:stretch>
                        </pic:blipFill>
                        <pic:spPr>
                          <a:xfrm>
                            <a:off x="0" y="0"/>
                            <a:ext cx="2029312" cy="1160513"/>
                          </a:xfrm>
                          <a:prstGeom prst="rect">
                            <a:avLst/>
                          </a:prstGeom>
                        </pic:spPr>
                      </pic:pic>
                    </a:graphicData>
                  </a:graphic>
                </wp:inline>
              </w:drawing>
            </w:r>
          </w:p>
        </w:tc>
      </w:tr>
    </w:tbl>
    <w:p w14:paraId="6AAA0953"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Pr="00BD6D87">
        <w:rPr>
          <w:rFonts w:ascii="Times New Roman" w:eastAsia="Times New Roman" w:hAnsi="Times New Roman" w:cs="Times New Roman"/>
          <w:kern w:val="0"/>
          <w:sz w:val="24"/>
          <w:szCs w:val="24"/>
          <w:lang w:eastAsia="en-IN"/>
          <w14:ligatures w14:val="none"/>
        </w:rPr>
        <w:t xml:space="preserve">In recent years, there has been a significant decline in both total forest cover and the area under </w:t>
      </w:r>
      <w:proofErr w:type="spellStart"/>
      <w:r w:rsidRPr="00BD6D87">
        <w:rPr>
          <w:rFonts w:ascii="Times New Roman" w:eastAsia="Times New Roman" w:hAnsi="Times New Roman" w:cs="Times New Roman"/>
          <w:kern w:val="0"/>
          <w:sz w:val="24"/>
          <w:szCs w:val="24"/>
          <w:lang w:eastAsia="en-IN"/>
          <w14:ligatures w14:val="none"/>
        </w:rPr>
        <w:t>tasar</w:t>
      </w:r>
      <w:proofErr w:type="spellEnd"/>
      <w:r w:rsidRPr="00BD6D87">
        <w:rPr>
          <w:rFonts w:ascii="Times New Roman" w:eastAsia="Times New Roman" w:hAnsi="Times New Roman" w:cs="Times New Roman"/>
          <w:kern w:val="0"/>
          <w:sz w:val="24"/>
          <w:szCs w:val="24"/>
          <w:lang w:eastAsia="en-IN"/>
          <w14:ligatures w14:val="none"/>
        </w:rPr>
        <w:t xml:space="preserve"> host plant plantations, leading to a corresponding drop in </w:t>
      </w:r>
      <w:proofErr w:type="spellStart"/>
      <w:r w:rsidRPr="00BD6D87">
        <w:rPr>
          <w:rFonts w:ascii="Times New Roman" w:eastAsia="Times New Roman" w:hAnsi="Times New Roman" w:cs="Times New Roman"/>
          <w:kern w:val="0"/>
          <w:sz w:val="24"/>
          <w:szCs w:val="24"/>
          <w:lang w:eastAsia="en-IN"/>
          <w14:ligatures w14:val="none"/>
        </w:rPr>
        <w:t>tasar</w:t>
      </w:r>
      <w:proofErr w:type="spellEnd"/>
      <w:r w:rsidRPr="00BD6D87">
        <w:rPr>
          <w:rFonts w:ascii="Times New Roman" w:eastAsia="Times New Roman" w:hAnsi="Times New Roman" w:cs="Times New Roman"/>
          <w:kern w:val="0"/>
          <w:sz w:val="24"/>
          <w:szCs w:val="24"/>
          <w:lang w:eastAsia="en-IN"/>
          <w14:ligatures w14:val="none"/>
        </w:rPr>
        <w:t xml:space="preserve"> silk production.</w:t>
      </w:r>
      <w:r>
        <w:rPr>
          <w:rFonts w:ascii="Times New Roman" w:eastAsia="Times New Roman" w:hAnsi="Times New Roman" w:cs="Times New Roman"/>
          <w:kern w:val="0"/>
          <w:sz w:val="24"/>
          <w:szCs w:val="24"/>
          <w:lang w:eastAsia="en-IN"/>
          <w14:ligatures w14:val="none"/>
        </w:rPr>
        <w:t xml:space="preserve"> These wild </w:t>
      </w:r>
      <w:proofErr w:type="spellStart"/>
      <w:r>
        <w:rPr>
          <w:rFonts w:ascii="Times New Roman" w:eastAsia="Times New Roman" w:hAnsi="Times New Roman" w:cs="Times New Roman"/>
          <w:kern w:val="0"/>
          <w:sz w:val="24"/>
          <w:szCs w:val="24"/>
          <w:lang w:eastAsia="en-IN"/>
          <w14:ligatures w14:val="none"/>
        </w:rPr>
        <w:t>tasar</w:t>
      </w:r>
      <w:proofErr w:type="spellEnd"/>
      <w:r>
        <w:rPr>
          <w:rFonts w:ascii="Times New Roman" w:eastAsia="Times New Roman" w:hAnsi="Times New Roman" w:cs="Times New Roman"/>
          <w:kern w:val="0"/>
          <w:sz w:val="24"/>
          <w:szCs w:val="24"/>
          <w:lang w:eastAsia="en-IN"/>
          <w14:ligatures w14:val="none"/>
        </w:rPr>
        <w:t xml:space="preserve"> </w:t>
      </w:r>
      <w:proofErr w:type="spellStart"/>
      <w:r>
        <w:rPr>
          <w:rFonts w:ascii="Times New Roman" w:eastAsia="Times New Roman" w:hAnsi="Times New Roman" w:cs="Times New Roman"/>
          <w:kern w:val="0"/>
          <w:sz w:val="24"/>
          <w:szCs w:val="24"/>
          <w:lang w:eastAsia="en-IN"/>
          <w14:ligatures w14:val="none"/>
        </w:rPr>
        <w:t>ecoraces</w:t>
      </w:r>
      <w:proofErr w:type="spellEnd"/>
      <w:r>
        <w:rPr>
          <w:rFonts w:ascii="Times New Roman" w:eastAsia="Times New Roman" w:hAnsi="Times New Roman" w:cs="Times New Roman"/>
          <w:kern w:val="0"/>
          <w:sz w:val="24"/>
          <w:szCs w:val="24"/>
          <w:lang w:eastAsia="en-IN"/>
          <w14:ligatures w14:val="none"/>
        </w:rPr>
        <w:t xml:space="preserve"> do not only play an important role economically but ecologically as well. </w:t>
      </w:r>
      <w:r w:rsidRPr="00C87751">
        <w:rPr>
          <w:rFonts w:ascii="Times New Roman" w:eastAsia="Times New Roman" w:hAnsi="Times New Roman" w:cs="Times New Roman"/>
          <w:kern w:val="0"/>
          <w:sz w:val="24"/>
          <w:szCs w:val="24"/>
          <w:lang w:eastAsia="en-IN"/>
          <w14:ligatures w14:val="none"/>
        </w:rPr>
        <w:t xml:space="preserve">The decline in silk production serves as a clear indicator that </w:t>
      </w:r>
      <w:proofErr w:type="spellStart"/>
      <w:r w:rsidRPr="00C87751">
        <w:rPr>
          <w:rFonts w:ascii="Times New Roman" w:eastAsia="Times New Roman" w:hAnsi="Times New Roman" w:cs="Times New Roman"/>
          <w:kern w:val="0"/>
          <w:sz w:val="24"/>
          <w:szCs w:val="24"/>
          <w:lang w:eastAsia="en-IN"/>
          <w14:ligatures w14:val="none"/>
        </w:rPr>
        <w:t>tasar</w:t>
      </w:r>
      <w:proofErr w:type="spellEnd"/>
      <w:r w:rsidRPr="00C87751">
        <w:rPr>
          <w:rFonts w:ascii="Times New Roman" w:eastAsia="Times New Roman" w:hAnsi="Times New Roman" w:cs="Times New Roman"/>
          <w:kern w:val="0"/>
          <w:sz w:val="24"/>
          <w:szCs w:val="24"/>
          <w:lang w:eastAsia="en-IN"/>
          <w14:ligatures w14:val="none"/>
        </w:rPr>
        <w:t xml:space="preserve"> host plant habitats are increasingly under threat across the country.</w:t>
      </w:r>
      <w:r>
        <w:rPr>
          <w:rFonts w:ascii="Times New Roman" w:eastAsia="Times New Roman" w:hAnsi="Times New Roman" w:cs="Times New Roman"/>
          <w:kern w:val="0"/>
          <w:sz w:val="24"/>
          <w:szCs w:val="24"/>
          <w:lang w:eastAsia="en-IN"/>
          <w14:ligatures w14:val="none"/>
        </w:rPr>
        <w:t xml:space="preserve"> </w:t>
      </w:r>
      <w:r w:rsidRPr="00740D7A">
        <w:rPr>
          <w:rFonts w:ascii="Times New Roman" w:eastAsia="Times New Roman" w:hAnsi="Times New Roman" w:cs="Times New Roman"/>
          <w:kern w:val="0"/>
          <w:sz w:val="24"/>
          <w:szCs w:val="24"/>
          <w:lang w:eastAsia="en-IN"/>
          <w14:ligatures w14:val="none"/>
        </w:rPr>
        <w:t xml:space="preserve">It has also been observed that the </w:t>
      </w:r>
      <w:proofErr w:type="spellStart"/>
      <w:r w:rsidRPr="00740D7A">
        <w:rPr>
          <w:rFonts w:ascii="Times New Roman" w:eastAsia="Times New Roman" w:hAnsi="Times New Roman" w:cs="Times New Roman"/>
          <w:kern w:val="0"/>
          <w:sz w:val="24"/>
          <w:szCs w:val="24"/>
          <w:lang w:eastAsia="en-IN"/>
          <w14:ligatures w14:val="none"/>
        </w:rPr>
        <w:t>tasar</w:t>
      </w:r>
      <w:proofErr w:type="spellEnd"/>
      <w:r w:rsidRPr="00740D7A">
        <w:rPr>
          <w:rFonts w:ascii="Times New Roman" w:eastAsia="Times New Roman" w:hAnsi="Times New Roman" w:cs="Times New Roman"/>
          <w:kern w:val="0"/>
          <w:sz w:val="24"/>
          <w:szCs w:val="24"/>
          <w:lang w:eastAsia="en-IN"/>
          <w14:ligatures w14:val="none"/>
        </w:rPr>
        <w:t xml:space="preserve"> belt regions of India overlap significantly with major mining zones across several states. Activities such as over-mining and infrastructure development have caused substantial anthropogenic disturbances, adversely impacting forest ecosystems. These disruptions are increasingly reflected in the declining populations and diversity of </w:t>
      </w:r>
      <w:r w:rsidRPr="00740D7A">
        <w:rPr>
          <w:rFonts w:ascii="Times New Roman" w:eastAsia="Times New Roman" w:hAnsi="Times New Roman" w:cs="Times New Roman"/>
          <w:i/>
          <w:iCs/>
          <w:kern w:val="0"/>
          <w:sz w:val="24"/>
          <w:szCs w:val="24"/>
          <w:lang w:eastAsia="en-IN"/>
          <w14:ligatures w14:val="none"/>
        </w:rPr>
        <w:t>Antheraea mylitta</w:t>
      </w:r>
      <w:r w:rsidRPr="00740D7A">
        <w:rPr>
          <w:rFonts w:ascii="Times New Roman" w:eastAsia="Times New Roman" w:hAnsi="Times New Roman" w:cs="Times New Roman"/>
          <w:kern w:val="0"/>
          <w:sz w:val="24"/>
          <w:szCs w:val="24"/>
          <w:lang w:eastAsia="en-IN"/>
          <w14:ligatures w14:val="none"/>
        </w:rPr>
        <w:t xml:space="preserve"> ecoraces.</w:t>
      </w:r>
      <w:r>
        <w:rPr>
          <w:rFonts w:ascii="Times New Roman" w:eastAsia="Times New Roman" w:hAnsi="Times New Roman" w:cs="Times New Roman"/>
          <w:kern w:val="0"/>
          <w:sz w:val="24"/>
          <w:szCs w:val="24"/>
          <w:lang w:eastAsia="en-IN"/>
          <w14:ligatures w14:val="none"/>
        </w:rPr>
        <w:t xml:space="preserve"> </w:t>
      </w:r>
    </w:p>
    <w:p w14:paraId="1834AEEA"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ab/>
      </w:r>
      <w:r w:rsidRPr="006C5B68">
        <w:rPr>
          <w:rFonts w:ascii="Times New Roman" w:eastAsia="Times New Roman" w:hAnsi="Times New Roman" w:cs="Times New Roman"/>
          <w:kern w:val="0"/>
          <w:sz w:val="24"/>
          <w:szCs w:val="24"/>
          <w:lang w:eastAsia="en-IN"/>
          <w14:ligatures w14:val="none"/>
        </w:rPr>
        <w:t xml:space="preserve">Among the five wild ecoraces currently viable in Odisha, the Modal ecorace shows the highest productivity, even though it is </w:t>
      </w:r>
      <w:proofErr w:type="spellStart"/>
      <w:r w:rsidRPr="006C5B68">
        <w:rPr>
          <w:rFonts w:ascii="Times New Roman" w:eastAsia="Times New Roman" w:hAnsi="Times New Roman" w:cs="Times New Roman"/>
          <w:kern w:val="0"/>
          <w:sz w:val="24"/>
          <w:szCs w:val="24"/>
          <w:lang w:eastAsia="en-IN"/>
          <w14:ligatures w14:val="none"/>
        </w:rPr>
        <w:t>univoltine</w:t>
      </w:r>
      <w:proofErr w:type="spellEnd"/>
      <w:r w:rsidRPr="006C5B68">
        <w:rPr>
          <w:rFonts w:ascii="Times New Roman" w:eastAsia="Times New Roman" w:hAnsi="Times New Roman" w:cs="Times New Roman"/>
          <w:kern w:val="0"/>
          <w:sz w:val="24"/>
          <w:szCs w:val="24"/>
          <w:lang w:eastAsia="en-IN"/>
          <w14:ligatures w14:val="none"/>
        </w:rPr>
        <w:t xml:space="preserve">. This success can be largely attributed to the relatively undisturbed forest cover within the </w:t>
      </w:r>
      <w:proofErr w:type="spellStart"/>
      <w:r w:rsidRPr="006C5B68">
        <w:rPr>
          <w:rFonts w:ascii="Times New Roman" w:eastAsia="Times New Roman" w:hAnsi="Times New Roman" w:cs="Times New Roman"/>
          <w:kern w:val="0"/>
          <w:sz w:val="24"/>
          <w:szCs w:val="24"/>
          <w:lang w:eastAsia="en-IN"/>
          <w14:ligatures w14:val="none"/>
        </w:rPr>
        <w:t>Similipal</w:t>
      </w:r>
      <w:proofErr w:type="spellEnd"/>
      <w:r w:rsidRPr="006C5B68">
        <w:rPr>
          <w:rFonts w:ascii="Times New Roman" w:eastAsia="Times New Roman" w:hAnsi="Times New Roman" w:cs="Times New Roman"/>
          <w:kern w:val="0"/>
          <w:sz w:val="24"/>
          <w:szCs w:val="24"/>
          <w:lang w:eastAsia="en-IN"/>
          <w14:ligatures w14:val="none"/>
        </w:rPr>
        <w:t xml:space="preserve"> Biosphere Reserve. In contrast, </w:t>
      </w:r>
      <w:proofErr w:type="spellStart"/>
      <w:r w:rsidRPr="006C5B68">
        <w:rPr>
          <w:rFonts w:ascii="Times New Roman" w:eastAsia="Times New Roman" w:hAnsi="Times New Roman" w:cs="Times New Roman"/>
          <w:kern w:val="0"/>
          <w:sz w:val="24"/>
          <w:szCs w:val="24"/>
          <w:lang w:eastAsia="en-IN"/>
          <w14:ligatures w14:val="none"/>
        </w:rPr>
        <w:t>ecoraces</w:t>
      </w:r>
      <w:proofErr w:type="spellEnd"/>
      <w:r w:rsidRPr="006C5B68">
        <w:rPr>
          <w:rFonts w:ascii="Times New Roman" w:eastAsia="Times New Roman" w:hAnsi="Times New Roman" w:cs="Times New Roman"/>
          <w:kern w:val="0"/>
          <w:sz w:val="24"/>
          <w:szCs w:val="24"/>
          <w:lang w:eastAsia="en-IN"/>
          <w14:ligatures w14:val="none"/>
        </w:rPr>
        <w:t xml:space="preserve"> like </w:t>
      </w:r>
      <w:proofErr w:type="spellStart"/>
      <w:r w:rsidRPr="006C5B68">
        <w:rPr>
          <w:rFonts w:ascii="Times New Roman" w:eastAsia="Times New Roman" w:hAnsi="Times New Roman" w:cs="Times New Roman"/>
          <w:kern w:val="0"/>
          <w:sz w:val="24"/>
          <w:szCs w:val="24"/>
          <w:lang w:eastAsia="en-IN"/>
          <w14:ligatures w14:val="none"/>
        </w:rPr>
        <w:t>Nalia</w:t>
      </w:r>
      <w:proofErr w:type="spellEnd"/>
      <w:r w:rsidRPr="006C5B68">
        <w:rPr>
          <w:rFonts w:ascii="Times New Roman" w:eastAsia="Times New Roman" w:hAnsi="Times New Roman" w:cs="Times New Roman"/>
          <w:kern w:val="0"/>
          <w:sz w:val="24"/>
          <w:szCs w:val="24"/>
          <w:lang w:eastAsia="en-IN"/>
          <w14:ligatures w14:val="none"/>
        </w:rPr>
        <w:t xml:space="preserve"> (endemic to </w:t>
      </w:r>
      <w:proofErr w:type="spellStart"/>
      <w:r w:rsidRPr="006C5B68">
        <w:rPr>
          <w:rFonts w:ascii="Times New Roman" w:eastAsia="Times New Roman" w:hAnsi="Times New Roman" w:cs="Times New Roman"/>
          <w:kern w:val="0"/>
          <w:sz w:val="24"/>
          <w:szCs w:val="24"/>
          <w:lang w:eastAsia="en-IN"/>
          <w14:ligatures w14:val="none"/>
        </w:rPr>
        <w:t>Keonjhar</w:t>
      </w:r>
      <w:proofErr w:type="spellEnd"/>
      <w:r w:rsidRPr="006C5B68">
        <w:rPr>
          <w:rFonts w:ascii="Times New Roman" w:eastAsia="Times New Roman" w:hAnsi="Times New Roman" w:cs="Times New Roman"/>
          <w:kern w:val="0"/>
          <w:sz w:val="24"/>
          <w:szCs w:val="24"/>
          <w:lang w:eastAsia="en-IN"/>
          <w14:ligatures w14:val="none"/>
        </w:rPr>
        <w:t xml:space="preserve">) and </w:t>
      </w:r>
      <w:proofErr w:type="spellStart"/>
      <w:r w:rsidRPr="006C5B68">
        <w:rPr>
          <w:rFonts w:ascii="Times New Roman" w:eastAsia="Times New Roman" w:hAnsi="Times New Roman" w:cs="Times New Roman"/>
          <w:kern w:val="0"/>
          <w:sz w:val="24"/>
          <w:szCs w:val="24"/>
          <w:lang w:eastAsia="en-IN"/>
          <w14:ligatures w14:val="none"/>
        </w:rPr>
        <w:t>Sukinda</w:t>
      </w:r>
      <w:proofErr w:type="spellEnd"/>
      <w:r w:rsidRPr="006C5B68">
        <w:rPr>
          <w:rFonts w:ascii="Times New Roman" w:eastAsia="Times New Roman" w:hAnsi="Times New Roman" w:cs="Times New Roman"/>
          <w:kern w:val="0"/>
          <w:sz w:val="24"/>
          <w:szCs w:val="24"/>
          <w:lang w:eastAsia="en-IN"/>
          <w14:ligatures w14:val="none"/>
        </w:rPr>
        <w:t xml:space="preserve"> (endemic to </w:t>
      </w:r>
      <w:proofErr w:type="spellStart"/>
      <w:r w:rsidRPr="006C5B68">
        <w:rPr>
          <w:rFonts w:ascii="Times New Roman" w:eastAsia="Times New Roman" w:hAnsi="Times New Roman" w:cs="Times New Roman"/>
          <w:kern w:val="0"/>
          <w:sz w:val="24"/>
          <w:szCs w:val="24"/>
          <w:lang w:eastAsia="en-IN"/>
          <w14:ligatures w14:val="none"/>
        </w:rPr>
        <w:t>Jajpur</w:t>
      </w:r>
      <w:proofErr w:type="spellEnd"/>
      <w:r w:rsidRPr="006C5B68">
        <w:rPr>
          <w:rFonts w:ascii="Times New Roman" w:eastAsia="Times New Roman" w:hAnsi="Times New Roman" w:cs="Times New Roman"/>
          <w:kern w:val="0"/>
          <w:sz w:val="24"/>
          <w:szCs w:val="24"/>
          <w:lang w:eastAsia="en-IN"/>
          <w14:ligatures w14:val="none"/>
        </w:rPr>
        <w:t xml:space="preserve">) are facing significant challenges due to intense mining activities near their natural </w:t>
      </w:r>
      <w:proofErr w:type="spellStart"/>
      <w:r w:rsidRPr="006C5B68">
        <w:rPr>
          <w:rFonts w:ascii="Times New Roman" w:eastAsia="Times New Roman" w:hAnsi="Times New Roman" w:cs="Times New Roman"/>
          <w:kern w:val="0"/>
          <w:sz w:val="24"/>
          <w:szCs w:val="24"/>
          <w:lang w:eastAsia="en-IN"/>
          <w14:ligatures w14:val="none"/>
        </w:rPr>
        <w:t>tasar</w:t>
      </w:r>
      <w:proofErr w:type="spellEnd"/>
      <w:r w:rsidRPr="006C5B68">
        <w:rPr>
          <w:rFonts w:ascii="Times New Roman" w:eastAsia="Times New Roman" w:hAnsi="Times New Roman" w:cs="Times New Roman"/>
          <w:kern w:val="0"/>
          <w:sz w:val="24"/>
          <w:szCs w:val="24"/>
          <w:lang w:eastAsia="en-IN"/>
          <w14:ligatures w14:val="none"/>
        </w:rPr>
        <w:t xml:space="preserve"> habitats. As a result, over the past few years, </w:t>
      </w:r>
      <w:proofErr w:type="spellStart"/>
      <w:r w:rsidRPr="006C5B68">
        <w:rPr>
          <w:rFonts w:ascii="Times New Roman" w:eastAsia="Times New Roman" w:hAnsi="Times New Roman" w:cs="Times New Roman"/>
          <w:kern w:val="0"/>
          <w:sz w:val="24"/>
          <w:szCs w:val="24"/>
          <w:lang w:eastAsia="en-IN"/>
          <w14:ligatures w14:val="none"/>
        </w:rPr>
        <w:t>tasar</w:t>
      </w:r>
      <w:proofErr w:type="spellEnd"/>
      <w:r w:rsidRPr="006C5B68">
        <w:rPr>
          <w:rFonts w:ascii="Times New Roman" w:eastAsia="Times New Roman" w:hAnsi="Times New Roman" w:cs="Times New Roman"/>
          <w:kern w:val="0"/>
          <w:sz w:val="24"/>
          <w:szCs w:val="24"/>
          <w:lang w:eastAsia="en-IN"/>
          <w14:ligatures w14:val="none"/>
        </w:rPr>
        <w:t xml:space="preserve"> silk production from these </w:t>
      </w:r>
      <w:proofErr w:type="spellStart"/>
      <w:r w:rsidRPr="006C5B68">
        <w:rPr>
          <w:rFonts w:ascii="Times New Roman" w:eastAsia="Times New Roman" w:hAnsi="Times New Roman" w:cs="Times New Roman"/>
          <w:kern w:val="0"/>
          <w:sz w:val="24"/>
          <w:szCs w:val="24"/>
          <w:lang w:eastAsia="en-IN"/>
          <w14:ligatures w14:val="none"/>
        </w:rPr>
        <w:t>bivoltine</w:t>
      </w:r>
      <w:proofErr w:type="spellEnd"/>
      <w:r w:rsidRPr="006C5B68">
        <w:rPr>
          <w:rFonts w:ascii="Times New Roman" w:eastAsia="Times New Roman" w:hAnsi="Times New Roman" w:cs="Times New Roman"/>
          <w:kern w:val="0"/>
          <w:sz w:val="24"/>
          <w:szCs w:val="24"/>
          <w:lang w:eastAsia="en-IN"/>
          <w14:ligatures w14:val="none"/>
        </w:rPr>
        <w:t xml:space="preserve"> and </w:t>
      </w:r>
      <w:proofErr w:type="spellStart"/>
      <w:r w:rsidRPr="006C5B68">
        <w:rPr>
          <w:rFonts w:ascii="Times New Roman" w:eastAsia="Times New Roman" w:hAnsi="Times New Roman" w:cs="Times New Roman"/>
          <w:kern w:val="0"/>
          <w:sz w:val="24"/>
          <w:szCs w:val="24"/>
          <w:lang w:eastAsia="en-IN"/>
          <w14:ligatures w14:val="none"/>
        </w:rPr>
        <w:t>trivoltine</w:t>
      </w:r>
      <w:proofErr w:type="spellEnd"/>
      <w:r w:rsidRPr="006C5B68">
        <w:rPr>
          <w:rFonts w:ascii="Times New Roman" w:eastAsia="Times New Roman" w:hAnsi="Times New Roman" w:cs="Times New Roman"/>
          <w:kern w:val="0"/>
          <w:sz w:val="24"/>
          <w:szCs w:val="24"/>
          <w:lang w:eastAsia="en-IN"/>
          <w14:ligatures w14:val="none"/>
        </w:rPr>
        <w:t xml:space="preserve"> </w:t>
      </w:r>
      <w:proofErr w:type="spellStart"/>
      <w:r w:rsidRPr="006C5B68">
        <w:rPr>
          <w:rFonts w:ascii="Times New Roman" w:eastAsia="Times New Roman" w:hAnsi="Times New Roman" w:cs="Times New Roman"/>
          <w:kern w:val="0"/>
          <w:sz w:val="24"/>
          <w:szCs w:val="24"/>
          <w:lang w:eastAsia="en-IN"/>
          <w14:ligatures w14:val="none"/>
        </w:rPr>
        <w:t>ecoraces</w:t>
      </w:r>
      <w:proofErr w:type="spellEnd"/>
      <w:r w:rsidRPr="006C5B68">
        <w:rPr>
          <w:rFonts w:ascii="Times New Roman" w:eastAsia="Times New Roman" w:hAnsi="Times New Roman" w:cs="Times New Roman"/>
          <w:kern w:val="0"/>
          <w:sz w:val="24"/>
          <w:szCs w:val="24"/>
          <w:lang w:eastAsia="en-IN"/>
          <w14:ligatures w14:val="none"/>
        </w:rPr>
        <w:t xml:space="preserve"> has remained consistently low.</w:t>
      </w:r>
      <w:r>
        <w:rPr>
          <w:rFonts w:ascii="Times New Roman" w:eastAsia="Times New Roman" w:hAnsi="Times New Roman" w:cs="Times New Roman"/>
          <w:kern w:val="0"/>
          <w:sz w:val="24"/>
          <w:szCs w:val="24"/>
          <w:lang w:eastAsia="en-IN"/>
          <w14:ligatures w14:val="none"/>
        </w:rPr>
        <w:t xml:space="preserve"> </w:t>
      </w:r>
      <w:r w:rsidRPr="000769CB">
        <w:rPr>
          <w:rFonts w:ascii="Times New Roman" w:eastAsia="Times New Roman" w:hAnsi="Times New Roman" w:cs="Times New Roman"/>
          <w:kern w:val="0"/>
          <w:sz w:val="24"/>
          <w:szCs w:val="24"/>
          <w:lang w:eastAsia="en-IN"/>
          <w14:ligatures w14:val="none"/>
        </w:rPr>
        <w:t xml:space="preserve">Additionally, the phylogenetic analysis using the </w:t>
      </w:r>
      <w:proofErr w:type="spellStart"/>
      <w:r w:rsidRPr="000769CB">
        <w:rPr>
          <w:rFonts w:ascii="Times New Roman" w:eastAsia="Times New Roman" w:hAnsi="Times New Roman" w:cs="Times New Roman"/>
          <w:kern w:val="0"/>
          <w:sz w:val="24"/>
          <w:szCs w:val="24"/>
          <w:lang w:eastAsia="en-IN"/>
          <w14:ligatures w14:val="none"/>
        </w:rPr>
        <w:t>Neighbor</w:t>
      </w:r>
      <w:proofErr w:type="spellEnd"/>
      <w:r w:rsidRPr="000769CB">
        <w:rPr>
          <w:rFonts w:ascii="Times New Roman" w:eastAsia="Times New Roman" w:hAnsi="Times New Roman" w:cs="Times New Roman"/>
          <w:kern w:val="0"/>
          <w:sz w:val="24"/>
          <w:szCs w:val="24"/>
          <w:lang w:eastAsia="en-IN"/>
          <w14:ligatures w14:val="none"/>
        </w:rPr>
        <w:t xml:space="preserve">-Joining (N-J) method revealed that the </w:t>
      </w:r>
      <w:proofErr w:type="spellStart"/>
      <w:r w:rsidRPr="000769CB">
        <w:rPr>
          <w:rFonts w:ascii="Times New Roman" w:eastAsia="Times New Roman" w:hAnsi="Times New Roman" w:cs="Times New Roman"/>
          <w:kern w:val="0"/>
          <w:sz w:val="24"/>
          <w:szCs w:val="24"/>
          <w:lang w:eastAsia="en-IN"/>
          <w14:ligatures w14:val="none"/>
        </w:rPr>
        <w:t>Jata-Daba</w:t>
      </w:r>
      <w:proofErr w:type="spellEnd"/>
      <w:r w:rsidRPr="000769CB">
        <w:rPr>
          <w:rFonts w:ascii="Times New Roman" w:eastAsia="Times New Roman" w:hAnsi="Times New Roman" w:cs="Times New Roman"/>
          <w:kern w:val="0"/>
          <w:sz w:val="24"/>
          <w:szCs w:val="24"/>
          <w:lang w:eastAsia="en-IN"/>
          <w14:ligatures w14:val="none"/>
        </w:rPr>
        <w:t xml:space="preserve"> population is of hybrid origin, thereby challenging and effectively nullifying its recognition as a distinct ecorace</w:t>
      </w:r>
      <w:r>
        <w:rPr>
          <w:rFonts w:ascii="Times New Roman" w:eastAsia="Times New Roman" w:hAnsi="Times New Roman" w:cs="Times New Roman"/>
          <w:kern w:val="0"/>
          <w:sz w:val="24"/>
          <w:szCs w:val="24"/>
          <w:lang w:eastAsia="en-IN"/>
          <w14:ligatures w14:val="none"/>
        </w:rPr>
        <w:t xml:space="preserve"> (Ray et al. 2024)</w:t>
      </w:r>
      <w:r w:rsidRPr="000769CB">
        <w:rPr>
          <w:rFonts w:ascii="Times New Roman" w:eastAsia="Times New Roman" w:hAnsi="Times New Roman" w:cs="Times New Roman"/>
          <w:kern w:val="0"/>
          <w:sz w:val="24"/>
          <w:szCs w:val="24"/>
          <w:lang w:eastAsia="en-IN"/>
          <w14:ligatures w14:val="none"/>
        </w:rPr>
        <w:t xml:space="preserve">. Similarly, the </w:t>
      </w:r>
      <w:proofErr w:type="spellStart"/>
      <w:r w:rsidRPr="000769CB">
        <w:rPr>
          <w:rFonts w:ascii="Times New Roman" w:eastAsia="Times New Roman" w:hAnsi="Times New Roman" w:cs="Times New Roman"/>
          <w:kern w:val="0"/>
          <w:sz w:val="24"/>
          <w:szCs w:val="24"/>
          <w:lang w:eastAsia="en-IN"/>
          <w14:ligatures w14:val="none"/>
        </w:rPr>
        <w:t>Boudh</w:t>
      </w:r>
      <w:proofErr w:type="spellEnd"/>
      <w:r w:rsidRPr="000769CB">
        <w:rPr>
          <w:rFonts w:ascii="Times New Roman" w:eastAsia="Times New Roman" w:hAnsi="Times New Roman" w:cs="Times New Roman"/>
          <w:kern w:val="0"/>
          <w:sz w:val="24"/>
          <w:szCs w:val="24"/>
          <w:lang w:eastAsia="en-IN"/>
          <w14:ligatures w14:val="none"/>
        </w:rPr>
        <w:t xml:space="preserve"> </w:t>
      </w:r>
      <w:proofErr w:type="spellStart"/>
      <w:r w:rsidRPr="000769CB">
        <w:rPr>
          <w:rFonts w:ascii="Times New Roman" w:eastAsia="Times New Roman" w:hAnsi="Times New Roman" w:cs="Times New Roman"/>
          <w:kern w:val="0"/>
          <w:sz w:val="24"/>
          <w:szCs w:val="24"/>
          <w:lang w:eastAsia="en-IN"/>
          <w14:ligatures w14:val="none"/>
        </w:rPr>
        <w:t>ecorace</w:t>
      </w:r>
      <w:proofErr w:type="spellEnd"/>
      <w:r w:rsidRPr="000769CB">
        <w:rPr>
          <w:rFonts w:ascii="Times New Roman" w:eastAsia="Times New Roman" w:hAnsi="Times New Roman" w:cs="Times New Roman"/>
          <w:kern w:val="0"/>
          <w:sz w:val="24"/>
          <w:szCs w:val="24"/>
          <w:lang w:eastAsia="en-IN"/>
          <w14:ligatures w14:val="none"/>
        </w:rPr>
        <w:t xml:space="preserve"> is now found only in the </w:t>
      </w:r>
      <w:proofErr w:type="spellStart"/>
      <w:r w:rsidRPr="000769CB">
        <w:rPr>
          <w:rFonts w:ascii="Times New Roman" w:eastAsia="Times New Roman" w:hAnsi="Times New Roman" w:cs="Times New Roman"/>
          <w:kern w:val="0"/>
          <w:sz w:val="24"/>
          <w:szCs w:val="24"/>
          <w:lang w:eastAsia="en-IN"/>
          <w14:ligatures w14:val="none"/>
        </w:rPr>
        <w:t>Sunabeda</w:t>
      </w:r>
      <w:proofErr w:type="spellEnd"/>
      <w:r w:rsidRPr="000769CB">
        <w:rPr>
          <w:rFonts w:ascii="Times New Roman" w:eastAsia="Times New Roman" w:hAnsi="Times New Roman" w:cs="Times New Roman"/>
          <w:kern w:val="0"/>
          <w:sz w:val="24"/>
          <w:szCs w:val="24"/>
          <w:lang w:eastAsia="en-IN"/>
          <w14:ligatures w14:val="none"/>
        </w:rPr>
        <w:t xml:space="preserve"> forest range, which raises concerns about its validity as a separate ecorace. The declining population, reduced productivity, and poor-quality cocoon yield are alarming indicators, pointing toward the possible extinction of this ecorace</w:t>
      </w:r>
      <w:r>
        <w:rPr>
          <w:rFonts w:ascii="Times New Roman" w:eastAsia="Times New Roman" w:hAnsi="Times New Roman" w:cs="Times New Roman"/>
          <w:kern w:val="0"/>
          <w:sz w:val="24"/>
          <w:szCs w:val="24"/>
          <w:lang w:eastAsia="en-IN"/>
          <w14:ligatures w14:val="none"/>
        </w:rPr>
        <w:t xml:space="preserve"> in the future</w:t>
      </w:r>
      <w:r w:rsidRPr="000769CB">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w:t>
      </w:r>
    </w:p>
    <w:p w14:paraId="382700DA" w14:textId="77777777" w:rsidR="00755680" w:rsidRPr="007C0E5C" w:rsidRDefault="00755680" w:rsidP="00755680">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sidRPr="007C0E5C">
        <w:rPr>
          <w:rFonts w:ascii="Times New Roman" w:eastAsia="Times New Roman" w:hAnsi="Times New Roman" w:cs="Times New Roman"/>
          <w:b/>
          <w:bCs/>
          <w:kern w:val="0"/>
          <w:sz w:val="24"/>
          <w:szCs w:val="24"/>
          <w:lang w:eastAsia="en-IN"/>
          <w14:ligatures w14:val="none"/>
        </w:rPr>
        <w:t>Conclusion:</w:t>
      </w:r>
    </w:p>
    <w:p w14:paraId="4B588DBA"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Pr="009C4314">
        <w:rPr>
          <w:rFonts w:ascii="Times New Roman" w:eastAsia="Times New Roman" w:hAnsi="Times New Roman" w:cs="Times New Roman"/>
          <w:kern w:val="0"/>
          <w:sz w:val="24"/>
          <w:szCs w:val="24"/>
          <w:lang w:eastAsia="en-IN"/>
          <w14:ligatures w14:val="none"/>
        </w:rPr>
        <w:t xml:space="preserve">The presence of multiple “ecoraces” of </w:t>
      </w:r>
      <w:r w:rsidRPr="009C4314">
        <w:rPr>
          <w:rFonts w:ascii="Times New Roman" w:eastAsia="Times New Roman" w:hAnsi="Times New Roman" w:cs="Times New Roman"/>
          <w:i/>
          <w:iCs/>
          <w:kern w:val="0"/>
          <w:sz w:val="24"/>
          <w:szCs w:val="24"/>
          <w:lang w:eastAsia="en-IN"/>
          <w14:ligatures w14:val="none"/>
        </w:rPr>
        <w:t>Antheraea mylitta</w:t>
      </w:r>
      <w:r w:rsidRPr="009C4314">
        <w:rPr>
          <w:rFonts w:ascii="Times New Roman" w:eastAsia="Times New Roman" w:hAnsi="Times New Roman" w:cs="Times New Roman"/>
          <w:kern w:val="0"/>
          <w:sz w:val="24"/>
          <w:szCs w:val="24"/>
          <w:lang w:eastAsia="en-IN"/>
          <w14:ligatures w14:val="none"/>
        </w:rPr>
        <w:t xml:space="preserve"> Drury, now fragmented into 44 isolated pocket populations, is a significant cause for concern. These smaller, scattered populations are inherently more susceptible to extinction than a single, large, and well-distributed population. Furthermore, the polyphyletic nature of the species suggests a potential for future speciation</w:t>
      </w:r>
      <w:r>
        <w:rPr>
          <w:rFonts w:ascii="Times New Roman" w:eastAsia="Times New Roman" w:hAnsi="Times New Roman" w:cs="Times New Roman"/>
          <w:kern w:val="0"/>
          <w:sz w:val="24"/>
          <w:szCs w:val="24"/>
          <w:lang w:eastAsia="en-IN"/>
          <w14:ligatures w14:val="none"/>
        </w:rPr>
        <w:t xml:space="preserve">, </w:t>
      </w:r>
      <w:r w:rsidRPr="009C4314">
        <w:rPr>
          <w:rFonts w:ascii="Times New Roman" w:eastAsia="Times New Roman" w:hAnsi="Times New Roman" w:cs="Times New Roman"/>
          <w:kern w:val="0"/>
          <w:sz w:val="24"/>
          <w:szCs w:val="24"/>
          <w:lang w:eastAsia="en-IN"/>
          <w14:ligatures w14:val="none"/>
        </w:rPr>
        <w:t xml:space="preserve">provided </w:t>
      </w:r>
      <w:r>
        <w:rPr>
          <w:rFonts w:ascii="Times New Roman" w:eastAsia="Times New Roman" w:hAnsi="Times New Roman" w:cs="Times New Roman"/>
          <w:kern w:val="0"/>
          <w:sz w:val="24"/>
          <w:szCs w:val="24"/>
          <w:lang w:eastAsia="en-IN"/>
          <w14:ligatures w14:val="none"/>
        </w:rPr>
        <w:t xml:space="preserve">that </w:t>
      </w:r>
      <w:r w:rsidRPr="009C4314">
        <w:rPr>
          <w:rFonts w:ascii="Times New Roman" w:eastAsia="Times New Roman" w:hAnsi="Times New Roman" w:cs="Times New Roman"/>
          <w:kern w:val="0"/>
          <w:sz w:val="24"/>
          <w:szCs w:val="24"/>
          <w:lang w:eastAsia="en-IN"/>
          <w14:ligatures w14:val="none"/>
        </w:rPr>
        <w:t>the species survives long enough and anthropogenic disturbances in these regions are mitigated in time.</w:t>
      </w:r>
      <w:r>
        <w:rPr>
          <w:rFonts w:ascii="Times New Roman" w:eastAsia="Times New Roman" w:hAnsi="Times New Roman" w:cs="Times New Roman"/>
          <w:kern w:val="0"/>
          <w:sz w:val="24"/>
          <w:szCs w:val="24"/>
          <w:lang w:eastAsia="en-IN"/>
          <w14:ligatures w14:val="none"/>
        </w:rPr>
        <w:t xml:space="preserve"> Along with that, since this species is an integrated part of the forest ecosystem, the population’s behaviour is an indication of the native forest ecosystem as well, for which it has gained its name as “Ecological indicator”. </w:t>
      </w:r>
      <w:r w:rsidRPr="000E3E26">
        <w:rPr>
          <w:rFonts w:ascii="Times New Roman" w:eastAsia="Times New Roman" w:hAnsi="Times New Roman" w:cs="Times New Roman"/>
          <w:kern w:val="0"/>
          <w:sz w:val="24"/>
          <w:szCs w:val="24"/>
          <w:lang w:eastAsia="en-IN"/>
          <w14:ligatures w14:val="none"/>
        </w:rPr>
        <w:t>Therefore, monitoring key aspects such as population dynamics, productivity, and voltinism of these ecoraces is crucial. It will enable conservationists to develop more effective strategies</w:t>
      </w:r>
      <w:r>
        <w:rPr>
          <w:rFonts w:ascii="Times New Roman" w:eastAsia="Times New Roman" w:hAnsi="Times New Roman" w:cs="Times New Roman"/>
          <w:kern w:val="0"/>
          <w:sz w:val="24"/>
          <w:szCs w:val="24"/>
          <w:lang w:eastAsia="en-IN"/>
          <w14:ligatures w14:val="none"/>
        </w:rPr>
        <w:t xml:space="preserve">, </w:t>
      </w:r>
      <w:r w:rsidRPr="000E3E26">
        <w:rPr>
          <w:rFonts w:ascii="Times New Roman" w:eastAsia="Times New Roman" w:hAnsi="Times New Roman" w:cs="Times New Roman"/>
          <w:kern w:val="0"/>
          <w:sz w:val="24"/>
          <w:szCs w:val="24"/>
          <w:lang w:eastAsia="en-IN"/>
          <w14:ligatures w14:val="none"/>
        </w:rPr>
        <w:t xml:space="preserve">not only for the preservation of </w:t>
      </w:r>
      <w:r w:rsidRPr="000E3E26">
        <w:rPr>
          <w:rFonts w:ascii="Times New Roman" w:eastAsia="Times New Roman" w:hAnsi="Times New Roman" w:cs="Times New Roman"/>
          <w:i/>
          <w:iCs/>
          <w:kern w:val="0"/>
          <w:sz w:val="24"/>
          <w:szCs w:val="24"/>
          <w:lang w:eastAsia="en-IN"/>
          <w14:ligatures w14:val="none"/>
        </w:rPr>
        <w:t>Antheraea mylitta</w:t>
      </w:r>
      <w:r w:rsidRPr="000E3E26">
        <w:rPr>
          <w:rFonts w:ascii="Times New Roman" w:eastAsia="Times New Roman" w:hAnsi="Times New Roman" w:cs="Times New Roman"/>
          <w:kern w:val="0"/>
          <w:sz w:val="24"/>
          <w:szCs w:val="24"/>
          <w:lang w:eastAsia="en-IN"/>
          <w14:ligatures w14:val="none"/>
        </w:rPr>
        <w:t xml:space="preserve"> itself and the </w:t>
      </w:r>
      <w:r>
        <w:rPr>
          <w:rFonts w:ascii="Times New Roman" w:eastAsia="Times New Roman" w:hAnsi="Times New Roman" w:cs="Times New Roman"/>
          <w:kern w:val="0"/>
          <w:sz w:val="24"/>
          <w:szCs w:val="24"/>
          <w:lang w:eastAsia="en-IN"/>
          <w14:ligatures w14:val="none"/>
        </w:rPr>
        <w:t>population</w:t>
      </w:r>
      <w:r w:rsidRPr="000E3E26">
        <w:rPr>
          <w:rFonts w:ascii="Times New Roman" w:eastAsia="Times New Roman" w:hAnsi="Times New Roman" w:cs="Times New Roman"/>
          <w:kern w:val="0"/>
          <w:sz w:val="24"/>
          <w:szCs w:val="24"/>
          <w:lang w:eastAsia="en-IN"/>
          <w14:ligatures w14:val="none"/>
        </w:rPr>
        <w:t xml:space="preserve"> that </w:t>
      </w:r>
      <w:r>
        <w:rPr>
          <w:rFonts w:ascii="Times New Roman" w:eastAsia="Times New Roman" w:hAnsi="Times New Roman" w:cs="Times New Roman"/>
          <w:kern w:val="0"/>
          <w:sz w:val="24"/>
          <w:szCs w:val="24"/>
          <w:lang w:eastAsia="en-IN"/>
          <w14:ligatures w14:val="none"/>
        </w:rPr>
        <w:t>depends</w:t>
      </w:r>
      <w:r w:rsidRPr="000E3E26">
        <w:rPr>
          <w:rFonts w:ascii="Times New Roman" w:eastAsia="Times New Roman" w:hAnsi="Times New Roman" w:cs="Times New Roman"/>
          <w:kern w:val="0"/>
          <w:sz w:val="24"/>
          <w:szCs w:val="24"/>
          <w:lang w:eastAsia="en-IN"/>
          <w14:ligatures w14:val="none"/>
        </w:rPr>
        <w:t xml:space="preserve"> on it, but also for the protection and sustainability of the entire forest ecosystem.</w:t>
      </w:r>
      <w:r>
        <w:rPr>
          <w:rFonts w:ascii="Times New Roman" w:eastAsia="Times New Roman" w:hAnsi="Times New Roman" w:cs="Times New Roman"/>
          <w:kern w:val="0"/>
          <w:sz w:val="24"/>
          <w:szCs w:val="24"/>
          <w:lang w:eastAsia="en-IN"/>
          <w14:ligatures w14:val="none"/>
        </w:rPr>
        <w:t xml:space="preserve"> </w:t>
      </w:r>
    </w:p>
    <w:p w14:paraId="4DA4EB50" w14:textId="77777777" w:rsidR="00A64EC4" w:rsidRDefault="00A64EC4" w:rsidP="00A64EC4">
      <w:pPr>
        <w:spacing w:line="240" w:lineRule="auto"/>
        <w:rPr>
          <w:rFonts w:ascii="Times New Roman" w:hAnsi="Times New Roman" w:cs="Times New Roman"/>
          <w:sz w:val="24"/>
          <w:szCs w:val="24"/>
        </w:rPr>
      </w:pPr>
      <w:r>
        <w:rPr>
          <w:rFonts w:ascii="Times New Roman" w:hAnsi="Times New Roman" w:cs="Times New Roman"/>
          <w:sz w:val="24"/>
          <w:szCs w:val="24"/>
        </w:rPr>
        <w:t>Data Availability: None</w:t>
      </w:r>
    </w:p>
    <w:p w14:paraId="3175DF43" w14:textId="77777777" w:rsidR="00A64EC4" w:rsidRDefault="00A64EC4" w:rsidP="00A64EC4">
      <w:pPr>
        <w:spacing w:line="240" w:lineRule="auto"/>
        <w:rPr>
          <w:rFonts w:ascii="Times New Roman" w:hAnsi="Times New Roman" w:cs="Times New Roman"/>
          <w:sz w:val="24"/>
          <w:szCs w:val="24"/>
        </w:rPr>
      </w:pPr>
      <w:r>
        <w:rPr>
          <w:rFonts w:ascii="Times New Roman" w:hAnsi="Times New Roman" w:cs="Times New Roman"/>
          <w:sz w:val="24"/>
          <w:szCs w:val="24"/>
        </w:rPr>
        <w:t>Conflict of Interest: There is No Conflict of Interest between the Authors</w:t>
      </w:r>
    </w:p>
    <w:p w14:paraId="1202D799" w14:textId="77777777" w:rsidR="00A64EC4" w:rsidRPr="00522921" w:rsidRDefault="00A64EC4" w:rsidP="00A64EC4">
      <w:pPr>
        <w:spacing w:line="240" w:lineRule="auto"/>
        <w:rPr>
          <w:rFonts w:ascii="Times New Roman" w:hAnsi="Times New Roman" w:cs="Times New Roman"/>
          <w:sz w:val="24"/>
          <w:szCs w:val="24"/>
        </w:rPr>
      </w:pPr>
      <w:r>
        <w:rPr>
          <w:rFonts w:ascii="Times New Roman" w:hAnsi="Times New Roman" w:cs="Times New Roman"/>
          <w:sz w:val="24"/>
          <w:szCs w:val="24"/>
        </w:rPr>
        <w:t>Ethics Approval: Not Applicable</w:t>
      </w:r>
    </w:p>
    <w:p w14:paraId="29C6E0A5" w14:textId="79C08552" w:rsidR="00A64EC4" w:rsidRPr="00A64EC4" w:rsidRDefault="00A64EC4" w:rsidP="00A64EC4">
      <w:pPr>
        <w:rPr>
          <w:rFonts w:ascii="Times New Roman" w:hAnsi="Times New Roman" w:cs="Times New Roman"/>
          <w:b/>
          <w:bCs/>
          <w:sz w:val="24"/>
          <w:szCs w:val="24"/>
        </w:rPr>
      </w:pPr>
    </w:p>
    <w:p w14:paraId="07D6344D" w14:textId="69C79080" w:rsidR="00755680" w:rsidRPr="003C6956" w:rsidRDefault="00755680" w:rsidP="00A64EC4">
      <w:pP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br w:type="page"/>
      </w:r>
      <w:r w:rsidRPr="003C6956">
        <w:rPr>
          <w:rFonts w:ascii="Times New Roman" w:eastAsia="Times New Roman" w:hAnsi="Times New Roman" w:cs="Times New Roman"/>
          <w:b/>
          <w:bCs/>
          <w:kern w:val="0"/>
          <w:sz w:val="24"/>
          <w:szCs w:val="24"/>
          <w:lang w:eastAsia="en-IN"/>
          <w14:ligatures w14:val="none"/>
        </w:rPr>
        <w:lastRenderedPageBreak/>
        <w:t>References:</w:t>
      </w:r>
    </w:p>
    <w:p w14:paraId="3FA120D9" w14:textId="77777777" w:rsidR="00755680" w:rsidRDefault="00755680" w:rsidP="00755680">
      <w:pPr>
        <w:jc w:val="both"/>
        <w:rPr>
          <w:rFonts w:ascii="Times New Roman" w:hAnsi="Times New Roman" w:cs="Times New Roman"/>
          <w:sz w:val="24"/>
          <w:szCs w:val="24"/>
        </w:rPr>
      </w:pPr>
      <w:r w:rsidRPr="00915178">
        <w:rPr>
          <w:rFonts w:ascii="Times New Roman" w:hAnsi="Times New Roman" w:cs="Times New Roman"/>
          <w:sz w:val="24"/>
          <w:szCs w:val="24"/>
        </w:rPr>
        <w:t>Lokesh, G., Srivastava, A. K., Kar, P. K., Srivastava, P. P., Sinha, A. K., &amp; Sahay, A. (2016). Seasonal climatic influence on the leaf biochemicals of Sal (</w:t>
      </w:r>
      <w:proofErr w:type="spellStart"/>
      <w:r w:rsidRPr="00915178">
        <w:rPr>
          <w:rFonts w:ascii="Times New Roman" w:hAnsi="Times New Roman" w:cs="Times New Roman"/>
          <w:sz w:val="24"/>
          <w:szCs w:val="24"/>
        </w:rPr>
        <w:t>Shorea</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robusta</w:t>
      </w:r>
      <w:proofErr w:type="spellEnd"/>
      <w:r w:rsidRPr="00915178">
        <w:rPr>
          <w:rFonts w:ascii="Times New Roman" w:hAnsi="Times New Roman" w:cs="Times New Roman"/>
          <w:sz w:val="24"/>
          <w:szCs w:val="24"/>
        </w:rPr>
        <w:t xml:space="preserve">) flora and in situ breeding behaviour of </w:t>
      </w:r>
      <w:proofErr w:type="spellStart"/>
      <w:r w:rsidRPr="00915178">
        <w:rPr>
          <w:rFonts w:ascii="Times New Roman" w:hAnsi="Times New Roman" w:cs="Times New Roman"/>
          <w:sz w:val="24"/>
          <w:szCs w:val="24"/>
        </w:rPr>
        <w:t>Laria</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ecorace</w:t>
      </w:r>
      <w:proofErr w:type="spellEnd"/>
      <w:r w:rsidRPr="00915178">
        <w:rPr>
          <w:rFonts w:ascii="Times New Roman" w:hAnsi="Times New Roman" w:cs="Times New Roman"/>
          <w:sz w:val="24"/>
          <w:szCs w:val="24"/>
        </w:rPr>
        <w:t xml:space="preserve"> of tropical </w:t>
      </w:r>
      <w:proofErr w:type="spellStart"/>
      <w:r w:rsidRPr="00915178">
        <w:rPr>
          <w:rFonts w:ascii="Times New Roman" w:hAnsi="Times New Roman" w:cs="Times New Roman"/>
          <w:sz w:val="24"/>
          <w:szCs w:val="24"/>
        </w:rPr>
        <w:t>tasar</w:t>
      </w:r>
      <w:proofErr w:type="spellEnd"/>
      <w:r w:rsidRPr="00915178">
        <w:rPr>
          <w:rFonts w:ascii="Times New Roman" w:hAnsi="Times New Roman" w:cs="Times New Roman"/>
          <w:sz w:val="24"/>
          <w:szCs w:val="24"/>
        </w:rPr>
        <w:t xml:space="preserve"> silkworm</w:t>
      </w:r>
      <w:r w:rsidRPr="00915178">
        <w:rPr>
          <w:rFonts w:ascii="Times New Roman" w:hAnsi="Times New Roman" w:cs="Times New Roman"/>
          <w:i/>
          <w:iCs/>
          <w:sz w:val="24"/>
          <w:szCs w:val="24"/>
        </w:rPr>
        <w:t xml:space="preserve"> </w:t>
      </w:r>
      <w:proofErr w:type="spellStart"/>
      <w:r w:rsidRPr="00915178">
        <w:rPr>
          <w:rFonts w:ascii="Times New Roman" w:hAnsi="Times New Roman" w:cs="Times New Roman"/>
          <w:i/>
          <w:iCs/>
          <w:sz w:val="24"/>
          <w:szCs w:val="24"/>
        </w:rPr>
        <w:t>Antheraea</w:t>
      </w:r>
      <w:proofErr w:type="spellEnd"/>
      <w:r w:rsidRPr="00915178">
        <w:rPr>
          <w:rFonts w:ascii="Times New Roman" w:hAnsi="Times New Roman" w:cs="Times New Roman"/>
          <w:i/>
          <w:iCs/>
          <w:sz w:val="24"/>
          <w:szCs w:val="24"/>
        </w:rPr>
        <w:t xml:space="preserve"> </w:t>
      </w:r>
      <w:proofErr w:type="spellStart"/>
      <w:r w:rsidRPr="00915178">
        <w:rPr>
          <w:rFonts w:ascii="Times New Roman" w:hAnsi="Times New Roman" w:cs="Times New Roman"/>
          <w:i/>
          <w:iCs/>
          <w:sz w:val="24"/>
          <w:szCs w:val="24"/>
        </w:rPr>
        <w:t>mylitta</w:t>
      </w:r>
      <w:proofErr w:type="spellEnd"/>
      <w:r w:rsidRPr="00915178">
        <w:rPr>
          <w:rFonts w:ascii="Times New Roman" w:hAnsi="Times New Roman" w:cs="Times New Roman"/>
          <w:i/>
          <w:iCs/>
          <w:sz w:val="24"/>
          <w:szCs w:val="24"/>
        </w:rPr>
        <w:t xml:space="preserve"> </w:t>
      </w:r>
      <w:r w:rsidRPr="00915178">
        <w:rPr>
          <w:rFonts w:ascii="Times New Roman" w:hAnsi="Times New Roman" w:cs="Times New Roman"/>
          <w:sz w:val="24"/>
          <w:szCs w:val="24"/>
        </w:rPr>
        <w:t xml:space="preserve">Drury. </w:t>
      </w:r>
      <w:r w:rsidRPr="00915178">
        <w:rPr>
          <w:rFonts w:ascii="Times New Roman" w:hAnsi="Times New Roman" w:cs="Times New Roman"/>
          <w:i/>
          <w:iCs/>
          <w:sz w:val="24"/>
          <w:szCs w:val="24"/>
        </w:rPr>
        <w:t>Journal of Entomology and Zoology Studies</w:t>
      </w:r>
      <w:r w:rsidRPr="00915178">
        <w:rPr>
          <w:rFonts w:ascii="Times New Roman" w:hAnsi="Times New Roman" w:cs="Times New Roman"/>
          <w:sz w:val="24"/>
          <w:szCs w:val="24"/>
        </w:rPr>
        <w:t xml:space="preserve">, </w:t>
      </w:r>
      <w:r w:rsidRPr="00915178">
        <w:rPr>
          <w:rFonts w:ascii="Times New Roman" w:hAnsi="Times New Roman" w:cs="Times New Roman"/>
          <w:b/>
          <w:bCs/>
          <w:sz w:val="24"/>
          <w:szCs w:val="24"/>
        </w:rPr>
        <w:t>4(6),</w:t>
      </w:r>
      <w:r w:rsidRPr="00915178">
        <w:rPr>
          <w:rFonts w:ascii="Times New Roman" w:hAnsi="Times New Roman" w:cs="Times New Roman"/>
          <w:sz w:val="24"/>
          <w:szCs w:val="24"/>
        </w:rPr>
        <w:t xml:space="preserve"> 01–07.</w:t>
      </w:r>
    </w:p>
    <w:p w14:paraId="23760B7C" w14:textId="77777777" w:rsidR="00755680" w:rsidRPr="00DA72A6"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Ray, P.P., Barala, B., Dash, P., 2024. </w:t>
      </w:r>
      <w:r w:rsidRPr="00D00BAA">
        <w:rPr>
          <w:rFonts w:ascii="Times New Roman" w:hAnsi="Times New Roman" w:cs="Times New Roman"/>
          <w:sz w:val="24"/>
          <w:szCs w:val="24"/>
        </w:rPr>
        <w:t xml:space="preserve">Cytochrome b gene as a potential DNA barcoding marker in ecoraces of tropical Tasar silkworm </w:t>
      </w:r>
      <w:r w:rsidRPr="00D00BAA">
        <w:rPr>
          <w:rFonts w:ascii="Times New Roman" w:hAnsi="Times New Roman" w:cs="Times New Roman"/>
          <w:i/>
          <w:iCs/>
          <w:sz w:val="24"/>
          <w:szCs w:val="24"/>
        </w:rPr>
        <w:t>Antheraea mylitta</w:t>
      </w:r>
      <w:r w:rsidRPr="00D00BAA">
        <w:rPr>
          <w:rFonts w:ascii="Times New Roman" w:hAnsi="Times New Roman" w:cs="Times New Roman"/>
          <w:sz w:val="24"/>
          <w:szCs w:val="24"/>
        </w:rPr>
        <w:t xml:space="preserve"> Drury</w:t>
      </w:r>
      <w:r>
        <w:rPr>
          <w:rFonts w:ascii="Times New Roman" w:hAnsi="Times New Roman" w:cs="Times New Roman"/>
          <w:sz w:val="24"/>
          <w:szCs w:val="24"/>
        </w:rPr>
        <w:t xml:space="preserve">. </w:t>
      </w:r>
      <w:r w:rsidRPr="00DA72A6">
        <w:rPr>
          <w:rFonts w:ascii="Times New Roman" w:hAnsi="Times New Roman" w:cs="Times New Roman"/>
          <w:i/>
          <w:iCs/>
          <w:sz w:val="24"/>
          <w:szCs w:val="24"/>
        </w:rPr>
        <w:t>Gene Reports</w:t>
      </w:r>
      <w:r>
        <w:rPr>
          <w:rFonts w:ascii="Times New Roman" w:hAnsi="Times New Roman" w:cs="Times New Roman"/>
          <w:sz w:val="24"/>
          <w:szCs w:val="24"/>
        </w:rPr>
        <w:t xml:space="preserve"> </w:t>
      </w:r>
      <w:r w:rsidRPr="009F6CA3">
        <w:rPr>
          <w:rFonts w:ascii="Times New Roman" w:hAnsi="Times New Roman" w:cs="Times New Roman"/>
          <w:b/>
          <w:bCs/>
          <w:sz w:val="24"/>
          <w:szCs w:val="24"/>
        </w:rPr>
        <w:t>(35):</w:t>
      </w:r>
      <w:r>
        <w:rPr>
          <w:rFonts w:ascii="Times New Roman" w:hAnsi="Times New Roman" w:cs="Times New Roman"/>
          <w:sz w:val="24"/>
          <w:szCs w:val="24"/>
        </w:rPr>
        <w:t xml:space="preserve"> 101922. </w:t>
      </w:r>
    </w:p>
    <w:p w14:paraId="02A3680C" w14:textId="77777777" w:rsidR="00755680"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Ray, P.P. and Barala, B., 2024. A Map Indicating the Major Ecozone of the Ecoraces of Tasar Silk producing Tropical Tasar Silkworm </w:t>
      </w:r>
      <w:r w:rsidRPr="002F55CA">
        <w:rPr>
          <w:rFonts w:ascii="Times New Roman" w:hAnsi="Times New Roman" w:cs="Times New Roman"/>
          <w:i/>
          <w:iCs/>
          <w:sz w:val="24"/>
          <w:szCs w:val="24"/>
        </w:rPr>
        <w:t xml:space="preserve">Antheraea </w:t>
      </w:r>
      <w:r>
        <w:rPr>
          <w:rFonts w:ascii="Times New Roman" w:hAnsi="Times New Roman" w:cs="Times New Roman"/>
          <w:i/>
          <w:iCs/>
          <w:sz w:val="24"/>
          <w:szCs w:val="24"/>
        </w:rPr>
        <w:t>m</w:t>
      </w:r>
      <w:r w:rsidRPr="002F55CA">
        <w:rPr>
          <w:rFonts w:ascii="Times New Roman" w:hAnsi="Times New Roman" w:cs="Times New Roman"/>
          <w:i/>
          <w:iCs/>
          <w:sz w:val="24"/>
          <w:szCs w:val="24"/>
        </w:rPr>
        <w:t>ylitta</w:t>
      </w:r>
      <w:r>
        <w:rPr>
          <w:rFonts w:ascii="Times New Roman" w:hAnsi="Times New Roman" w:cs="Times New Roman"/>
          <w:sz w:val="24"/>
          <w:szCs w:val="24"/>
        </w:rPr>
        <w:t xml:space="preserve"> Drury in Odisha. [Copyright Registration Number- L/156473/2024]. </w:t>
      </w:r>
      <w:r w:rsidRPr="007B0885">
        <w:rPr>
          <w:rFonts w:ascii="Times New Roman" w:hAnsi="Times New Roman" w:cs="Times New Roman"/>
          <w:sz w:val="24"/>
          <w:szCs w:val="24"/>
        </w:rPr>
        <w:t>Copyright certificate issued by the Copyright Office</w:t>
      </w:r>
      <w:r>
        <w:rPr>
          <w:rFonts w:ascii="Times New Roman" w:hAnsi="Times New Roman" w:cs="Times New Roman"/>
          <w:sz w:val="24"/>
          <w:szCs w:val="24"/>
        </w:rPr>
        <w:t>, Government</w:t>
      </w:r>
      <w:r w:rsidRPr="007B0885">
        <w:rPr>
          <w:rFonts w:ascii="Times New Roman" w:hAnsi="Times New Roman" w:cs="Times New Roman"/>
          <w:sz w:val="24"/>
          <w:szCs w:val="24"/>
        </w:rPr>
        <w:t xml:space="preserve"> of India.</w:t>
      </w:r>
      <w:r>
        <w:rPr>
          <w:rFonts w:ascii="Times New Roman" w:hAnsi="Times New Roman" w:cs="Times New Roman"/>
          <w:sz w:val="24"/>
          <w:szCs w:val="24"/>
        </w:rPr>
        <w:t xml:space="preserve"> </w:t>
      </w:r>
    </w:p>
    <w:p w14:paraId="51DB3939" w14:textId="77777777" w:rsidR="00755680" w:rsidRDefault="00755680" w:rsidP="00755680">
      <w:pPr>
        <w:jc w:val="both"/>
        <w:rPr>
          <w:rFonts w:ascii="Times New Roman" w:hAnsi="Times New Roman" w:cs="Times New Roman"/>
          <w:sz w:val="24"/>
          <w:szCs w:val="24"/>
        </w:rPr>
      </w:pPr>
      <w:r w:rsidRPr="009F6CA3">
        <w:rPr>
          <w:rFonts w:ascii="Times New Roman" w:hAnsi="Times New Roman" w:cs="Times New Roman"/>
          <w:sz w:val="24"/>
          <w:szCs w:val="24"/>
        </w:rPr>
        <w:t xml:space="preserve">Safran, R.J., Nosil, P., 2012. Speciation: the origin of new species. </w:t>
      </w:r>
      <w:r w:rsidRPr="009F6CA3">
        <w:rPr>
          <w:rFonts w:ascii="Times New Roman" w:hAnsi="Times New Roman" w:cs="Times New Roman"/>
          <w:i/>
          <w:iCs/>
          <w:sz w:val="24"/>
          <w:szCs w:val="24"/>
        </w:rPr>
        <w:t>Nature Education Knowledge</w:t>
      </w:r>
      <w:r w:rsidRPr="009F6CA3">
        <w:rPr>
          <w:rFonts w:ascii="Times New Roman" w:hAnsi="Times New Roman" w:cs="Times New Roman"/>
          <w:sz w:val="24"/>
          <w:szCs w:val="24"/>
        </w:rPr>
        <w:t xml:space="preserve"> </w:t>
      </w:r>
      <w:r w:rsidRPr="009F6CA3">
        <w:rPr>
          <w:rFonts w:ascii="Times New Roman" w:hAnsi="Times New Roman" w:cs="Times New Roman"/>
          <w:b/>
          <w:bCs/>
          <w:sz w:val="24"/>
          <w:szCs w:val="24"/>
        </w:rPr>
        <w:t>3</w:t>
      </w:r>
      <w:r w:rsidRPr="009F6CA3">
        <w:rPr>
          <w:rFonts w:ascii="Times New Roman" w:hAnsi="Times New Roman" w:cs="Times New Roman"/>
          <w:sz w:val="24"/>
          <w:szCs w:val="24"/>
        </w:rPr>
        <w:t xml:space="preserve"> (10), 17. </w:t>
      </w:r>
    </w:p>
    <w:p w14:paraId="622F27A2" w14:textId="77777777" w:rsidR="00755680"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Sahu, A., </w:t>
      </w:r>
      <w:proofErr w:type="spellStart"/>
      <w:r>
        <w:rPr>
          <w:rFonts w:ascii="Times New Roman" w:hAnsi="Times New Roman" w:cs="Times New Roman"/>
          <w:sz w:val="24"/>
          <w:szCs w:val="24"/>
        </w:rPr>
        <w:t>Debta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P.R. (2020). Behavioural Analysis Of Genetic Variants Of Drury In A Natural Population: </w:t>
      </w:r>
      <w:proofErr w:type="spellStart"/>
      <w:r>
        <w:rPr>
          <w:rFonts w:ascii="Times New Roman" w:hAnsi="Times New Roman" w:cs="Times New Roman"/>
          <w:sz w:val="24"/>
          <w:szCs w:val="24"/>
        </w:rPr>
        <w:t>Similpal</w:t>
      </w:r>
      <w:proofErr w:type="spellEnd"/>
      <w:r>
        <w:rPr>
          <w:rFonts w:ascii="Times New Roman" w:hAnsi="Times New Roman" w:cs="Times New Roman"/>
          <w:sz w:val="24"/>
          <w:szCs w:val="24"/>
        </w:rPr>
        <w:t xml:space="preserve"> Biosphere Reserve A Case Study. </w:t>
      </w:r>
      <w:r>
        <w:rPr>
          <w:rFonts w:ascii="Times New Roman" w:hAnsi="Times New Roman" w:cs="Times New Roman"/>
          <w:i/>
          <w:sz w:val="24"/>
          <w:szCs w:val="24"/>
        </w:rPr>
        <w:t>International Journal of Creative Research Thoughts (IJCRT).</w:t>
      </w:r>
      <w:r>
        <w:rPr>
          <w:rFonts w:ascii="Times New Roman" w:hAnsi="Times New Roman" w:cs="Times New Roman"/>
          <w:sz w:val="24"/>
          <w:szCs w:val="24"/>
        </w:rPr>
        <w:t xml:space="preserve"> </w:t>
      </w:r>
      <w:r>
        <w:rPr>
          <w:rFonts w:ascii="Times New Roman" w:hAnsi="Times New Roman" w:cs="Times New Roman"/>
          <w:b/>
          <w:sz w:val="24"/>
          <w:szCs w:val="24"/>
        </w:rPr>
        <w:t>8</w:t>
      </w:r>
      <w:r>
        <w:rPr>
          <w:rFonts w:ascii="Times New Roman" w:hAnsi="Times New Roman" w:cs="Times New Roman"/>
          <w:sz w:val="24"/>
          <w:szCs w:val="24"/>
        </w:rPr>
        <w:t>: 3998-4008.</w:t>
      </w:r>
    </w:p>
    <w:p w14:paraId="46106039" w14:textId="77777777" w:rsidR="00755680" w:rsidRDefault="00755680" w:rsidP="00755680">
      <w:pPr>
        <w:jc w:val="both"/>
        <w:rPr>
          <w:rFonts w:ascii="Times New Roman" w:hAnsi="Times New Roman" w:cs="Times New Roman"/>
          <w:sz w:val="24"/>
          <w:szCs w:val="24"/>
        </w:rPr>
      </w:pPr>
      <w:r w:rsidRPr="00D00BAA">
        <w:rPr>
          <w:rFonts w:ascii="Times New Roman" w:hAnsi="Times New Roman" w:cs="Times New Roman"/>
          <w:sz w:val="24"/>
          <w:szCs w:val="24"/>
        </w:rPr>
        <w:t xml:space="preserve">Singh, B.M.K., Srivastava, A.K., 1997. Ecoraces of Antheraea mylitta Drury and exploitation strategy through hybridization. CTR&amp;TI, current technology seminar in non-mulberry sericulture. Base Paper. </w:t>
      </w:r>
      <w:r w:rsidRPr="009F6CA3">
        <w:rPr>
          <w:rFonts w:ascii="Times New Roman" w:hAnsi="Times New Roman" w:cs="Times New Roman"/>
          <w:b/>
          <w:bCs/>
          <w:sz w:val="24"/>
          <w:szCs w:val="24"/>
        </w:rPr>
        <w:t>6</w:t>
      </w:r>
      <w:r w:rsidRPr="00D00BAA">
        <w:rPr>
          <w:rFonts w:ascii="Times New Roman" w:hAnsi="Times New Roman" w:cs="Times New Roman"/>
          <w:sz w:val="24"/>
          <w:szCs w:val="24"/>
        </w:rPr>
        <w:t xml:space="preserve">, 1–39. </w:t>
      </w:r>
    </w:p>
    <w:p w14:paraId="7D483389" w14:textId="77777777" w:rsidR="00755680" w:rsidRDefault="00755680" w:rsidP="00755680">
      <w:pPr>
        <w:jc w:val="both"/>
        <w:rPr>
          <w:rFonts w:ascii="Times New Roman" w:hAnsi="Times New Roman" w:cs="Times New Roman"/>
          <w:sz w:val="24"/>
          <w:szCs w:val="24"/>
        </w:rPr>
      </w:pPr>
      <w:r w:rsidRPr="00D00BAA">
        <w:rPr>
          <w:rFonts w:ascii="Times New Roman" w:hAnsi="Times New Roman" w:cs="Times New Roman"/>
          <w:sz w:val="24"/>
          <w:szCs w:val="24"/>
        </w:rPr>
        <w:t xml:space="preserve">Srivastava, A.K., Sinha, A.K., 2002. Present Status of Tropical Silkworm Germplasm Management. Workshop on Germplasm Management and Utilisation at CSGRC, Hosur, Base Paper, pp. 1–12. </w:t>
      </w:r>
    </w:p>
    <w:p w14:paraId="55EDFDE3" w14:textId="77777777" w:rsidR="00755680" w:rsidRPr="002F55CA" w:rsidRDefault="00755680" w:rsidP="00755680">
      <w:pPr>
        <w:jc w:val="both"/>
        <w:rPr>
          <w:rFonts w:ascii="Times New Roman" w:hAnsi="Times New Roman" w:cs="Times New Roman"/>
          <w:sz w:val="24"/>
          <w:szCs w:val="24"/>
          <w:lang w:val="en-US"/>
        </w:rPr>
      </w:pPr>
    </w:p>
    <w:p w14:paraId="2631D5B1" w14:textId="77777777" w:rsidR="00755680" w:rsidRPr="00696CA5"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07E69A98" w14:textId="77777777" w:rsidR="001176FE" w:rsidRDefault="001176FE"/>
    <w:sectPr w:rsidR="001176F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lton Orlandin" w:date="2025-07-17T11:12:00Z" w:initials="EO">
    <w:p w14:paraId="47A89F56" w14:textId="0E8E6EEB" w:rsidR="0006227D" w:rsidRDefault="0006227D">
      <w:pPr>
        <w:pStyle w:val="Textodecomentrio"/>
      </w:pPr>
      <w:r>
        <w:rPr>
          <w:rStyle w:val="Refdecomentrio"/>
        </w:rPr>
        <w:annotationRef/>
      </w:r>
      <w:r w:rsidRPr="0006227D">
        <w:t>Please, is there any study that supports this statement?</w:t>
      </w:r>
    </w:p>
  </w:comment>
  <w:comment w:id="1" w:author="Elton Orlandin" w:date="2025-07-17T11:17:00Z" w:initials="EO">
    <w:p w14:paraId="10342EDC" w14:textId="77777777" w:rsidR="0006227D" w:rsidRDefault="0006227D" w:rsidP="0006227D">
      <w:pPr>
        <w:pStyle w:val="Textodecomentrio"/>
      </w:pPr>
      <w:r>
        <w:rPr>
          <w:rStyle w:val="Refdecomentrio"/>
        </w:rPr>
        <w:annotationRef/>
      </w:r>
      <w:r>
        <w:rPr>
          <w:rStyle w:val="Refdecomentrio"/>
        </w:rPr>
        <w:annotationRef/>
      </w:r>
      <w:r w:rsidRPr="0006227D">
        <w:t>Please, is there any study that supports this statement?</w:t>
      </w:r>
    </w:p>
    <w:p w14:paraId="3C754C41" w14:textId="7AFB27D6" w:rsidR="0006227D" w:rsidRDefault="0006227D">
      <w:pPr>
        <w:pStyle w:val="Textodecomentrio"/>
      </w:pPr>
    </w:p>
  </w:comment>
  <w:comment w:id="2" w:author="Elton Orlandin" w:date="2025-07-17T11:17:00Z" w:initials="EO">
    <w:p w14:paraId="0C81001A" w14:textId="77777777" w:rsidR="0006227D" w:rsidRDefault="0006227D" w:rsidP="0006227D">
      <w:pPr>
        <w:pStyle w:val="Textodecomentrio"/>
      </w:pPr>
      <w:r>
        <w:rPr>
          <w:rStyle w:val="Refdecomentrio"/>
        </w:rPr>
        <w:annotationRef/>
      </w:r>
      <w:r>
        <w:rPr>
          <w:rStyle w:val="Refdecomentrio"/>
        </w:rPr>
        <w:annotationRef/>
      </w:r>
      <w:r w:rsidRPr="0006227D">
        <w:t>Please, is there any study that supports this statement?</w:t>
      </w:r>
    </w:p>
    <w:p w14:paraId="3CF679F9" w14:textId="56B22D4E" w:rsidR="0006227D" w:rsidRDefault="0006227D">
      <w:pPr>
        <w:pStyle w:val="Textodecomentrio"/>
      </w:pPr>
    </w:p>
  </w:comment>
  <w:comment w:id="3" w:author="Elton Orlandin" w:date="2025-07-17T12:53:00Z" w:initials="EO">
    <w:p w14:paraId="161D0F83" w14:textId="04DA10BB" w:rsidR="000D2B5E" w:rsidRDefault="000D2B5E">
      <w:pPr>
        <w:pStyle w:val="Textodecomentrio"/>
      </w:pPr>
      <w:r>
        <w:rPr>
          <w:rStyle w:val="Refdecomentrio"/>
        </w:rPr>
        <w:annotationRef/>
      </w:r>
      <w:r w:rsidRPr="000D2B5E">
        <w:t>How was it done? How many specimens from how many locations were used? Which part of cytochrome b was used? Why was only this gene used?</w:t>
      </w:r>
    </w:p>
  </w:comment>
  <w:comment w:id="4" w:author="Elton Orlandin" w:date="2025-07-17T12:36:00Z" w:initials="EO">
    <w:p w14:paraId="5053BEC3" w14:textId="77777777" w:rsidR="00591EE4" w:rsidRDefault="00591EE4" w:rsidP="00591EE4">
      <w:pPr>
        <w:pStyle w:val="Textodecomentrio"/>
      </w:pPr>
      <w:r>
        <w:rPr>
          <w:rStyle w:val="Refdecomentrio"/>
        </w:rPr>
        <w:annotationRef/>
      </w:r>
      <w:proofErr w:type="spellStart"/>
      <w:r>
        <w:t>Cyt</w:t>
      </w:r>
      <w:proofErr w:type="spellEnd"/>
      <w:r>
        <w:t xml:space="preserve"> b is a mitochondrial gene (inherited only maternally), so it does not detect male-mediated gene flow. This result may also reflect genetic drift or natural selection, not just migration.</w:t>
      </w:r>
    </w:p>
    <w:p w14:paraId="37CA195B" w14:textId="77777777" w:rsidR="00591EE4" w:rsidRDefault="00591EE4" w:rsidP="00591EE4">
      <w:pPr>
        <w:pStyle w:val="Textodecomentrio"/>
      </w:pPr>
    </w:p>
    <w:p w14:paraId="57315DE3" w14:textId="5F3B7BB8" w:rsidR="00591EE4" w:rsidRDefault="00591EE4" w:rsidP="00591EE4">
      <w:pPr>
        <w:pStyle w:val="Textodecomentrio"/>
      </w:pPr>
      <w:r>
        <w:t>The ideal solution would be to include nuclear markers (microsatellites, SNPs) for a more robust result.</w:t>
      </w:r>
    </w:p>
  </w:comment>
  <w:comment w:id="6" w:author="Elton Orlandin" w:date="2025-07-17T12:41:00Z" w:initials="EO">
    <w:p w14:paraId="790277CB" w14:textId="77777777" w:rsidR="00591EE4" w:rsidRDefault="00591EE4" w:rsidP="00591EE4">
      <w:pPr>
        <w:pStyle w:val="Textodecomentrio"/>
      </w:pPr>
      <w:r>
        <w:rPr>
          <w:rStyle w:val="Refdecomentrio"/>
        </w:rPr>
        <w:annotationRef/>
      </w:r>
      <w:r>
        <w:t>Phylogenetic trees demonstrate evolutionary history but do not quantify the current migration rate (e.g., Nm = number of migrants per generation). The use of a single mitochondrial marker can only be used as a vague, indirect measure of gene flow.</w:t>
      </w:r>
    </w:p>
    <w:p w14:paraId="6EBA9C02" w14:textId="77777777" w:rsidR="00591EE4" w:rsidRDefault="00591EE4" w:rsidP="00591EE4">
      <w:pPr>
        <w:pStyle w:val="Textodecomentrio"/>
      </w:pPr>
    </w:p>
    <w:p w14:paraId="08061C83" w14:textId="07FFDCE9" w:rsidR="00591EE4" w:rsidRDefault="00591EE4" w:rsidP="00591EE4">
      <w:pPr>
        <w:pStyle w:val="Textodecomentrio"/>
      </w:pPr>
      <w:r>
        <w:t xml:space="preserve">For population-based or gene flow study methods, F&lt;sub&gt;ST&lt;/sub&gt; should be used for genetic differentiation, or Migrate-n or </w:t>
      </w:r>
      <w:proofErr w:type="spellStart"/>
      <w:r>
        <w:t>BayeAss</w:t>
      </w:r>
      <w:proofErr w:type="spellEnd"/>
      <w:r>
        <w:t xml:space="preserve"> should be used to estimate recent migration.</w:t>
      </w:r>
    </w:p>
  </w:comment>
  <w:comment w:id="7" w:author="Elton Orlandin" w:date="2025-07-17T12:44:00Z" w:initials="EO">
    <w:p w14:paraId="66EF29D7" w14:textId="77777777" w:rsidR="00591EE4" w:rsidRDefault="00591EE4" w:rsidP="00591EE4">
      <w:pPr>
        <w:pStyle w:val="Textodecomentrio"/>
      </w:pPr>
      <w:r>
        <w:rPr>
          <w:rStyle w:val="Refdecomentrio"/>
        </w:rPr>
        <w:annotationRef/>
      </w:r>
      <w:r>
        <w:t xml:space="preserve">The similarity between </w:t>
      </w:r>
      <w:proofErr w:type="spellStart"/>
      <w:r>
        <w:t>Jata-Daba</w:t>
      </w:r>
      <w:proofErr w:type="spellEnd"/>
      <w:r>
        <w:t xml:space="preserve"> and </w:t>
      </w:r>
      <w:proofErr w:type="spellStart"/>
      <w:r>
        <w:t>Sukinda</w:t>
      </w:r>
      <w:proofErr w:type="spellEnd"/>
      <w:r>
        <w:t xml:space="preserve"> could have multiple explanations, such as ancient gene flow, </w:t>
      </w:r>
      <w:proofErr w:type="spellStart"/>
      <w:r>
        <w:t>introgression</w:t>
      </w:r>
      <w:proofErr w:type="spellEnd"/>
      <w:r>
        <w:t>, or even taxonomic error.</w:t>
      </w:r>
    </w:p>
    <w:p w14:paraId="002516A5" w14:textId="77777777" w:rsidR="00591EE4" w:rsidRDefault="00591EE4" w:rsidP="00591EE4">
      <w:pPr>
        <w:pStyle w:val="Textodecomentrio"/>
      </w:pPr>
    </w:p>
    <w:p w14:paraId="7DCA8492" w14:textId="29E25CE2" w:rsidR="00591EE4" w:rsidRDefault="00591EE4" w:rsidP="00591EE4">
      <w:pPr>
        <w:pStyle w:val="Textodecomentrio"/>
      </w:pPr>
      <w:r>
        <w:t>To avoid these potential errors, hypotheses would need to be tested using demographic data (e.g., coalescence models in IMa3) and admixture analysis (e.g., STRUCTURE).</w:t>
      </w:r>
    </w:p>
  </w:comment>
  <w:comment w:id="8" w:author="Elton Orlandin" w:date="2025-07-17T12:50:00Z" w:initials="EO">
    <w:p w14:paraId="2BCF2976" w14:textId="33C1350D" w:rsidR="000D2B5E" w:rsidRDefault="000D2B5E">
      <w:pPr>
        <w:pStyle w:val="Textodecomentrio"/>
      </w:pPr>
      <w:r>
        <w:rPr>
          <w:rStyle w:val="Refdecomentrio"/>
        </w:rPr>
        <w:annotationRef/>
      </w:r>
      <w:r w:rsidRPr="000D2B5E">
        <w:t>What do the values plotted on the branches represent? Please insert their meaning in the Subtitle.</w:t>
      </w:r>
    </w:p>
  </w:comment>
  <w:comment w:id="9" w:author="Elton Orlandin" w:date="2025-07-17T12:55:00Z" w:initials="EO">
    <w:p w14:paraId="33DDB20F" w14:textId="3D67744E" w:rsidR="006D487D" w:rsidRDefault="006D487D">
      <w:pPr>
        <w:pStyle w:val="Textodecomentrio"/>
      </w:pPr>
      <w:r>
        <w:rPr>
          <w:rStyle w:val="Refdecomentrio"/>
        </w:rPr>
        <w:annotationRef/>
      </w:r>
      <w:r w:rsidRPr="006D487D">
        <w:t>Do you only use NO? What? Please justify</w:t>
      </w:r>
    </w:p>
  </w:comment>
  <w:comment w:id="10" w:author="Elton Orlandin" w:date="2025-07-17T13:00:00Z" w:initials="EO">
    <w:p w14:paraId="44E59FCA" w14:textId="0D967CFD" w:rsidR="006D487D" w:rsidRDefault="006D487D">
      <w:pPr>
        <w:pStyle w:val="Textodecomentrio"/>
      </w:pPr>
      <w:r>
        <w:rPr>
          <w:rStyle w:val="Refdecomentrio"/>
        </w:rPr>
        <w:annotationRef/>
      </w:r>
      <w:r w:rsidRPr="006D487D">
        <w:t xml:space="preserve">The method used is not flawed, but it is limited for robust conclusions about gene flow. The </w:t>
      </w:r>
      <w:proofErr w:type="spellStart"/>
      <w:r w:rsidRPr="006D487D">
        <w:t>Cyt</w:t>
      </w:r>
      <w:proofErr w:type="spellEnd"/>
      <w:r w:rsidRPr="006D487D">
        <w:t xml:space="preserve"> b phylogeny is a first step, however: Statements about gene flow should be qualified (e.g., "suggests historical connectivity"). Results should be interpreted with caution (other evolutionary processes may generate similar patterns). To categorically state that gene flow exists, additional data are needed. Otherwise, the current study should make it clear that the inferences are indirect and based on a single marker.</w:t>
      </w:r>
      <w:bookmarkStart w:id="11" w:name="_GoBack"/>
      <w:bookmarkEnd w:id="1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40E8E" w14:textId="77777777" w:rsidR="00D45CBE" w:rsidRDefault="00D45CBE" w:rsidP="00FD766B">
      <w:pPr>
        <w:spacing w:after="0" w:line="240" w:lineRule="auto"/>
      </w:pPr>
      <w:r>
        <w:separator/>
      </w:r>
    </w:p>
  </w:endnote>
  <w:endnote w:type="continuationSeparator" w:id="0">
    <w:p w14:paraId="330F5718" w14:textId="77777777" w:rsidR="00D45CBE" w:rsidRDefault="00D45CBE" w:rsidP="00FD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B8DB5" w14:textId="77777777" w:rsidR="00FD766B" w:rsidRDefault="00FD766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14A8A" w14:textId="77777777" w:rsidR="00FD766B" w:rsidRDefault="00FD766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DA18F" w14:textId="77777777" w:rsidR="00FD766B" w:rsidRDefault="00FD766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52BB9" w14:textId="77777777" w:rsidR="00D45CBE" w:rsidRDefault="00D45CBE" w:rsidP="00FD766B">
      <w:pPr>
        <w:spacing w:after="0" w:line="240" w:lineRule="auto"/>
      </w:pPr>
      <w:r>
        <w:separator/>
      </w:r>
    </w:p>
  </w:footnote>
  <w:footnote w:type="continuationSeparator" w:id="0">
    <w:p w14:paraId="1E476279" w14:textId="77777777" w:rsidR="00D45CBE" w:rsidRDefault="00D45CBE" w:rsidP="00FD7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DCD5E" w14:textId="1FB9D726" w:rsidR="00FD766B" w:rsidRDefault="00D45CBE">
    <w:pPr>
      <w:pStyle w:val="Cabealho"/>
    </w:pPr>
    <w:r>
      <w:rPr>
        <w:noProof/>
      </w:rPr>
      <w:pict w14:anchorId="296EE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4564" w14:textId="054A32B3" w:rsidR="00FD766B" w:rsidRDefault="00D45CBE">
    <w:pPr>
      <w:pStyle w:val="Cabealho"/>
    </w:pPr>
    <w:r>
      <w:rPr>
        <w:noProof/>
      </w:rPr>
      <w:pict w14:anchorId="0D580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683D" w14:textId="4B81BE1E" w:rsidR="00FD766B" w:rsidRDefault="00D45CBE">
    <w:pPr>
      <w:pStyle w:val="Cabealho"/>
    </w:pPr>
    <w:r>
      <w:rPr>
        <w:noProof/>
      </w:rPr>
      <w:pict w14:anchorId="24221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33C2"/>
    <w:multiLevelType w:val="hybridMultilevel"/>
    <w:tmpl w:val="D4C408E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B27"/>
    <w:rsid w:val="0006227D"/>
    <w:rsid w:val="000A0656"/>
    <w:rsid w:val="000D2B5E"/>
    <w:rsid w:val="00110657"/>
    <w:rsid w:val="001176FE"/>
    <w:rsid w:val="001471AA"/>
    <w:rsid w:val="0017254F"/>
    <w:rsid w:val="00280B27"/>
    <w:rsid w:val="00325403"/>
    <w:rsid w:val="003444BA"/>
    <w:rsid w:val="00432C93"/>
    <w:rsid w:val="00591EE4"/>
    <w:rsid w:val="006815C2"/>
    <w:rsid w:val="006817E5"/>
    <w:rsid w:val="006D487D"/>
    <w:rsid w:val="006E34CF"/>
    <w:rsid w:val="00755680"/>
    <w:rsid w:val="00761D28"/>
    <w:rsid w:val="007E197A"/>
    <w:rsid w:val="008E221E"/>
    <w:rsid w:val="00923ACD"/>
    <w:rsid w:val="009A060B"/>
    <w:rsid w:val="00A0113D"/>
    <w:rsid w:val="00A46F2C"/>
    <w:rsid w:val="00A64EC4"/>
    <w:rsid w:val="00A808C3"/>
    <w:rsid w:val="00A87084"/>
    <w:rsid w:val="00AD1FD0"/>
    <w:rsid w:val="00BD4AF5"/>
    <w:rsid w:val="00BF7831"/>
    <w:rsid w:val="00CD6960"/>
    <w:rsid w:val="00CE1C76"/>
    <w:rsid w:val="00D45CBE"/>
    <w:rsid w:val="00D820E7"/>
    <w:rsid w:val="00DD555F"/>
    <w:rsid w:val="00E2086E"/>
    <w:rsid w:val="00E86C1D"/>
    <w:rsid w:val="00EA1122"/>
    <w:rsid w:val="00F751B6"/>
    <w:rsid w:val="00F93243"/>
    <w:rsid w:val="00FD766B"/>
    <w:rsid w:val="00FF0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4C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CF"/>
  </w:style>
  <w:style w:type="paragraph" w:styleId="Ttulo1">
    <w:name w:val="heading 1"/>
    <w:basedOn w:val="Normal"/>
    <w:next w:val="Normal"/>
    <w:link w:val="Ttulo1Char"/>
    <w:uiPriority w:val="9"/>
    <w:qFormat/>
    <w:rsid w:val="00280B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280B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80B2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80B2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80B2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80B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80B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80B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80B2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80B27"/>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280B2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80B27"/>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80B27"/>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80B27"/>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80B2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80B2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80B2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80B27"/>
    <w:rPr>
      <w:rFonts w:eastAsiaTheme="majorEastAsia" w:cstheme="majorBidi"/>
      <w:color w:val="272727" w:themeColor="text1" w:themeTint="D8"/>
    </w:rPr>
  </w:style>
  <w:style w:type="paragraph" w:styleId="Ttulo">
    <w:name w:val="Title"/>
    <w:basedOn w:val="Normal"/>
    <w:next w:val="Normal"/>
    <w:link w:val="TtuloChar"/>
    <w:uiPriority w:val="10"/>
    <w:qFormat/>
    <w:rsid w:val="00280B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80B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80B2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80B2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80B27"/>
    <w:pPr>
      <w:spacing w:before="160"/>
      <w:jc w:val="center"/>
    </w:pPr>
    <w:rPr>
      <w:i/>
      <w:iCs/>
      <w:color w:val="404040" w:themeColor="text1" w:themeTint="BF"/>
    </w:rPr>
  </w:style>
  <w:style w:type="character" w:customStyle="1" w:styleId="CitaoChar">
    <w:name w:val="Citação Char"/>
    <w:basedOn w:val="Fontepargpadro"/>
    <w:link w:val="Citao"/>
    <w:uiPriority w:val="29"/>
    <w:rsid w:val="00280B27"/>
    <w:rPr>
      <w:i/>
      <w:iCs/>
      <w:color w:val="404040" w:themeColor="text1" w:themeTint="BF"/>
    </w:rPr>
  </w:style>
  <w:style w:type="paragraph" w:styleId="PargrafodaLista">
    <w:name w:val="List Paragraph"/>
    <w:basedOn w:val="Normal"/>
    <w:uiPriority w:val="34"/>
    <w:qFormat/>
    <w:rsid w:val="00280B27"/>
    <w:pPr>
      <w:ind w:left="720"/>
      <w:contextualSpacing/>
    </w:pPr>
  </w:style>
  <w:style w:type="character" w:styleId="nfaseIntensa">
    <w:name w:val="Intense Emphasis"/>
    <w:basedOn w:val="Fontepargpadro"/>
    <w:uiPriority w:val="21"/>
    <w:qFormat/>
    <w:rsid w:val="00280B27"/>
    <w:rPr>
      <w:i/>
      <w:iCs/>
      <w:color w:val="2F5496" w:themeColor="accent1" w:themeShade="BF"/>
    </w:rPr>
  </w:style>
  <w:style w:type="paragraph" w:styleId="CitaoIntensa">
    <w:name w:val="Intense Quote"/>
    <w:basedOn w:val="Normal"/>
    <w:next w:val="Normal"/>
    <w:link w:val="CitaoIntensaChar"/>
    <w:uiPriority w:val="30"/>
    <w:qFormat/>
    <w:rsid w:val="00280B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80B27"/>
    <w:rPr>
      <w:i/>
      <w:iCs/>
      <w:color w:val="2F5496" w:themeColor="accent1" w:themeShade="BF"/>
    </w:rPr>
  </w:style>
  <w:style w:type="character" w:styleId="RefernciaIntensa">
    <w:name w:val="Intense Reference"/>
    <w:basedOn w:val="Fontepargpadro"/>
    <w:uiPriority w:val="32"/>
    <w:qFormat/>
    <w:rsid w:val="00280B27"/>
    <w:rPr>
      <w:b/>
      <w:bCs/>
      <w:smallCaps/>
      <w:color w:val="2F5496" w:themeColor="accent1" w:themeShade="BF"/>
      <w:spacing w:val="5"/>
    </w:rPr>
  </w:style>
  <w:style w:type="table" w:styleId="Tabelacomgrade">
    <w:name w:val="Table Grid"/>
    <w:basedOn w:val="Tabelanormal"/>
    <w:uiPriority w:val="39"/>
    <w:rsid w:val="0075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10657"/>
    <w:rPr>
      <w:color w:val="0563C1" w:themeColor="hyperlink"/>
      <w:u w:val="single"/>
    </w:rPr>
  </w:style>
  <w:style w:type="paragraph" w:styleId="Cabealho">
    <w:name w:val="header"/>
    <w:basedOn w:val="Normal"/>
    <w:link w:val="CabealhoChar"/>
    <w:uiPriority w:val="99"/>
    <w:unhideWhenUsed/>
    <w:rsid w:val="00FD766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FD766B"/>
  </w:style>
  <w:style w:type="paragraph" w:styleId="Rodap">
    <w:name w:val="footer"/>
    <w:basedOn w:val="Normal"/>
    <w:link w:val="RodapChar"/>
    <w:uiPriority w:val="99"/>
    <w:unhideWhenUsed/>
    <w:rsid w:val="00FD766B"/>
    <w:pPr>
      <w:tabs>
        <w:tab w:val="center" w:pos="4680"/>
        <w:tab w:val="right" w:pos="9360"/>
      </w:tabs>
      <w:spacing w:after="0" w:line="240" w:lineRule="auto"/>
    </w:pPr>
  </w:style>
  <w:style w:type="character" w:customStyle="1" w:styleId="RodapChar">
    <w:name w:val="Rodapé Char"/>
    <w:basedOn w:val="Fontepargpadro"/>
    <w:link w:val="Rodap"/>
    <w:uiPriority w:val="99"/>
    <w:rsid w:val="00FD766B"/>
  </w:style>
  <w:style w:type="paragraph" w:styleId="Textodebalo">
    <w:name w:val="Balloon Text"/>
    <w:basedOn w:val="Normal"/>
    <w:link w:val="TextodebaloChar"/>
    <w:uiPriority w:val="99"/>
    <w:semiHidden/>
    <w:unhideWhenUsed/>
    <w:rsid w:val="00E86C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6C1D"/>
    <w:rPr>
      <w:rFonts w:ascii="Tahoma" w:hAnsi="Tahoma" w:cs="Tahoma"/>
      <w:sz w:val="16"/>
      <w:szCs w:val="16"/>
    </w:rPr>
  </w:style>
  <w:style w:type="character" w:styleId="Refdecomentrio">
    <w:name w:val="annotation reference"/>
    <w:basedOn w:val="Fontepargpadro"/>
    <w:uiPriority w:val="99"/>
    <w:semiHidden/>
    <w:unhideWhenUsed/>
    <w:rsid w:val="0006227D"/>
    <w:rPr>
      <w:sz w:val="16"/>
      <w:szCs w:val="16"/>
    </w:rPr>
  </w:style>
  <w:style w:type="paragraph" w:styleId="Textodecomentrio">
    <w:name w:val="annotation text"/>
    <w:basedOn w:val="Normal"/>
    <w:link w:val="TextodecomentrioChar"/>
    <w:uiPriority w:val="99"/>
    <w:semiHidden/>
    <w:unhideWhenUsed/>
    <w:rsid w:val="000622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227D"/>
    <w:rPr>
      <w:sz w:val="20"/>
      <w:szCs w:val="20"/>
    </w:rPr>
  </w:style>
  <w:style w:type="paragraph" w:styleId="Assuntodocomentrio">
    <w:name w:val="annotation subject"/>
    <w:basedOn w:val="Textodecomentrio"/>
    <w:next w:val="Textodecomentrio"/>
    <w:link w:val="AssuntodocomentrioChar"/>
    <w:uiPriority w:val="99"/>
    <w:semiHidden/>
    <w:unhideWhenUsed/>
    <w:rsid w:val="0006227D"/>
    <w:rPr>
      <w:b/>
      <w:bCs/>
    </w:rPr>
  </w:style>
  <w:style w:type="character" w:customStyle="1" w:styleId="AssuntodocomentrioChar">
    <w:name w:val="Assunto do comentário Char"/>
    <w:basedOn w:val="TextodecomentrioChar"/>
    <w:link w:val="Assuntodocomentrio"/>
    <w:uiPriority w:val="99"/>
    <w:semiHidden/>
    <w:rsid w:val="000622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CF"/>
  </w:style>
  <w:style w:type="paragraph" w:styleId="Ttulo1">
    <w:name w:val="heading 1"/>
    <w:basedOn w:val="Normal"/>
    <w:next w:val="Normal"/>
    <w:link w:val="Ttulo1Char"/>
    <w:uiPriority w:val="9"/>
    <w:qFormat/>
    <w:rsid w:val="00280B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280B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80B2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80B2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80B2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80B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80B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80B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80B2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80B27"/>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280B2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80B27"/>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80B27"/>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80B27"/>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80B2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80B2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80B2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80B27"/>
    <w:rPr>
      <w:rFonts w:eastAsiaTheme="majorEastAsia" w:cstheme="majorBidi"/>
      <w:color w:val="272727" w:themeColor="text1" w:themeTint="D8"/>
    </w:rPr>
  </w:style>
  <w:style w:type="paragraph" w:styleId="Ttulo">
    <w:name w:val="Title"/>
    <w:basedOn w:val="Normal"/>
    <w:next w:val="Normal"/>
    <w:link w:val="TtuloChar"/>
    <w:uiPriority w:val="10"/>
    <w:qFormat/>
    <w:rsid w:val="00280B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80B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80B2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80B2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80B27"/>
    <w:pPr>
      <w:spacing w:before="160"/>
      <w:jc w:val="center"/>
    </w:pPr>
    <w:rPr>
      <w:i/>
      <w:iCs/>
      <w:color w:val="404040" w:themeColor="text1" w:themeTint="BF"/>
    </w:rPr>
  </w:style>
  <w:style w:type="character" w:customStyle="1" w:styleId="CitaoChar">
    <w:name w:val="Citação Char"/>
    <w:basedOn w:val="Fontepargpadro"/>
    <w:link w:val="Citao"/>
    <w:uiPriority w:val="29"/>
    <w:rsid w:val="00280B27"/>
    <w:rPr>
      <w:i/>
      <w:iCs/>
      <w:color w:val="404040" w:themeColor="text1" w:themeTint="BF"/>
    </w:rPr>
  </w:style>
  <w:style w:type="paragraph" w:styleId="PargrafodaLista">
    <w:name w:val="List Paragraph"/>
    <w:basedOn w:val="Normal"/>
    <w:uiPriority w:val="34"/>
    <w:qFormat/>
    <w:rsid w:val="00280B27"/>
    <w:pPr>
      <w:ind w:left="720"/>
      <w:contextualSpacing/>
    </w:pPr>
  </w:style>
  <w:style w:type="character" w:styleId="nfaseIntensa">
    <w:name w:val="Intense Emphasis"/>
    <w:basedOn w:val="Fontepargpadro"/>
    <w:uiPriority w:val="21"/>
    <w:qFormat/>
    <w:rsid w:val="00280B27"/>
    <w:rPr>
      <w:i/>
      <w:iCs/>
      <w:color w:val="2F5496" w:themeColor="accent1" w:themeShade="BF"/>
    </w:rPr>
  </w:style>
  <w:style w:type="paragraph" w:styleId="CitaoIntensa">
    <w:name w:val="Intense Quote"/>
    <w:basedOn w:val="Normal"/>
    <w:next w:val="Normal"/>
    <w:link w:val="CitaoIntensaChar"/>
    <w:uiPriority w:val="30"/>
    <w:qFormat/>
    <w:rsid w:val="00280B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80B27"/>
    <w:rPr>
      <w:i/>
      <w:iCs/>
      <w:color w:val="2F5496" w:themeColor="accent1" w:themeShade="BF"/>
    </w:rPr>
  </w:style>
  <w:style w:type="character" w:styleId="RefernciaIntensa">
    <w:name w:val="Intense Reference"/>
    <w:basedOn w:val="Fontepargpadro"/>
    <w:uiPriority w:val="32"/>
    <w:qFormat/>
    <w:rsid w:val="00280B27"/>
    <w:rPr>
      <w:b/>
      <w:bCs/>
      <w:smallCaps/>
      <w:color w:val="2F5496" w:themeColor="accent1" w:themeShade="BF"/>
      <w:spacing w:val="5"/>
    </w:rPr>
  </w:style>
  <w:style w:type="table" w:styleId="Tabelacomgrade">
    <w:name w:val="Table Grid"/>
    <w:basedOn w:val="Tabelanormal"/>
    <w:uiPriority w:val="39"/>
    <w:rsid w:val="0075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10657"/>
    <w:rPr>
      <w:color w:val="0563C1" w:themeColor="hyperlink"/>
      <w:u w:val="single"/>
    </w:rPr>
  </w:style>
  <w:style w:type="paragraph" w:styleId="Cabealho">
    <w:name w:val="header"/>
    <w:basedOn w:val="Normal"/>
    <w:link w:val="CabealhoChar"/>
    <w:uiPriority w:val="99"/>
    <w:unhideWhenUsed/>
    <w:rsid w:val="00FD766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FD766B"/>
  </w:style>
  <w:style w:type="paragraph" w:styleId="Rodap">
    <w:name w:val="footer"/>
    <w:basedOn w:val="Normal"/>
    <w:link w:val="RodapChar"/>
    <w:uiPriority w:val="99"/>
    <w:unhideWhenUsed/>
    <w:rsid w:val="00FD766B"/>
    <w:pPr>
      <w:tabs>
        <w:tab w:val="center" w:pos="4680"/>
        <w:tab w:val="right" w:pos="9360"/>
      </w:tabs>
      <w:spacing w:after="0" w:line="240" w:lineRule="auto"/>
    </w:pPr>
  </w:style>
  <w:style w:type="character" w:customStyle="1" w:styleId="RodapChar">
    <w:name w:val="Rodapé Char"/>
    <w:basedOn w:val="Fontepargpadro"/>
    <w:link w:val="Rodap"/>
    <w:uiPriority w:val="99"/>
    <w:rsid w:val="00FD766B"/>
  </w:style>
  <w:style w:type="paragraph" w:styleId="Textodebalo">
    <w:name w:val="Balloon Text"/>
    <w:basedOn w:val="Normal"/>
    <w:link w:val="TextodebaloChar"/>
    <w:uiPriority w:val="99"/>
    <w:semiHidden/>
    <w:unhideWhenUsed/>
    <w:rsid w:val="00E86C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6C1D"/>
    <w:rPr>
      <w:rFonts w:ascii="Tahoma" w:hAnsi="Tahoma" w:cs="Tahoma"/>
      <w:sz w:val="16"/>
      <w:szCs w:val="16"/>
    </w:rPr>
  </w:style>
  <w:style w:type="character" w:styleId="Refdecomentrio">
    <w:name w:val="annotation reference"/>
    <w:basedOn w:val="Fontepargpadro"/>
    <w:uiPriority w:val="99"/>
    <w:semiHidden/>
    <w:unhideWhenUsed/>
    <w:rsid w:val="0006227D"/>
    <w:rPr>
      <w:sz w:val="16"/>
      <w:szCs w:val="16"/>
    </w:rPr>
  </w:style>
  <w:style w:type="paragraph" w:styleId="Textodecomentrio">
    <w:name w:val="annotation text"/>
    <w:basedOn w:val="Normal"/>
    <w:link w:val="TextodecomentrioChar"/>
    <w:uiPriority w:val="99"/>
    <w:semiHidden/>
    <w:unhideWhenUsed/>
    <w:rsid w:val="000622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227D"/>
    <w:rPr>
      <w:sz w:val="20"/>
      <w:szCs w:val="20"/>
    </w:rPr>
  </w:style>
  <w:style w:type="paragraph" w:styleId="Assuntodocomentrio">
    <w:name w:val="annotation subject"/>
    <w:basedOn w:val="Textodecomentrio"/>
    <w:next w:val="Textodecomentrio"/>
    <w:link w:val="AssuntodocomentrioChar"/>
    <w:uiPriority w:val="99"/>
    <w:semiHidden/>
    <w:unhideWhenUsed/>
    <w:rsid w:val="0006227D"/>
    <w:rPr>
      <w:b/>
      <w:bCs/>
    </w:rPr>
  </w:style>
  <w:style w:type="character" w:customStyle="1" w:styleId="AssuntodocomentrioChar">
    <w:name w:val="Assunto do comentário Char"/>
    <w:basedOn w:val="TextodecomentrioChar"/>
    <w:link w:val="Assuntodocomentrio"/>
    <w:uiPriority w:val="99"/>
    <w:semiHidden/>
    <w:rsid w:val="00062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8</Pages>
  <Words>1987</Words>
  <Characters>10734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Barsha Barala</dc:creator>
  <cp:keywords/>
  <dc:description/>
  <cp:lastModifiedBy>Elton Orlandin</cp:lastModifiedBy>
  <cp:revision>23</cp:revision>
  <dcterms:created xsi:type="dcterms:W3CDTF">2025-05-14T05:49:00Z</dcterms:created>
  <dcterms:modified xsi:type="dcterms:W3CDTF">2025-07-17T16:00:00Z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b597fc31-08ea-475b-bc93-7c28fdc15930</vt:lpwstr>
  </property>
</Properties>
</file>