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D098A" w14:textId="4E535AFF" w:rsidR="00D0330F" w:rsidRPr="00D47759" w:rsidRDefault="00246337" w:rsidP="007A44CA">
      <w:pPr>
        <w:spacing w:after="80" w:line="276" w:lineRule="auto"/>
        <w:jc w:val="center"/>
        <w:rPr>
          <w:rFonts w:ascii="Times New Roman" w:hAnsi="Times New Roman" w:cs="Times New Roman"/>
          <w:b/>
          <w:bCs/>
          <w:color w:val="0D0D0D" w:themeColor="text1" w:themeTint="F2"/>
          <w:sz w:val="32"/>
          <w:szCs w:val="32"/>
        </w:rPr>
      </w:pPr>
      <w:bookmarkStart w:id="0" w:name="_GoBack"/>
      <w:bookmarkEnd w:id="0"/>
      <w:r w:rsidRPr="00D47759">
        <w:rPr>
          <w:rFonts w:ascii="Times New Roman" w:hAnsi="Times New Roman" w:cs="Times New Roman"/>
          <w:b/>
          <w:bCs/>
          <w:color w:val="0D0D0D" w:themeColor="text1" w:themeTint="F2"/>
          <w:sz w:val="32"/>
          <w:szCs w:val="32"/>
        </w:rPr>
        <w:t>Evaluation</w:t>
      </w:r>
      <w:r w:rsidR="00B153E1" w:rsidRPr="00D47759">
        <w:rPr>
          <w:rFonts w:ascii="Times New Roman" w:hAnsi="Times New Roman" w:cs="Times New Roman"/>
          <w:b/>
          <w:bCs/>
          <w:color w:val="0D0D0D" w:themeColor="text1" w:themeTint="F2"/>
          <w:sz w:val="32"/>
          <w:szCs w:val="32"/>
        </w:rPr>
        <w:t xml:space="preserve"> of </w:t>
      </w:r>
      <w:r w:rsidR="002E58CD" w:rsidRPr="00D47759">
        <w:rPr>
          <w:rFonts w:ascii="Times New Roman" w:hAnsi="Times New Roman" w:cs="Times New Roman"/>
          <w:b/>
          <w:bCs/>
          <w:color w:val="0D0D0D" w:themeColor="text1" w:themeTint="F2"/>
          <w:sz w:val="32"/>
          <w:szCs w:val="32"/>
        </w:rPr>
        <w:t>Spatio-t</w:t>
      </w:r>
      <w:r w:rsidR="0052653A" w:rsidRPr="00D47759">
        <w:rPr>
          <w:rFonts w:ascii="Times New Roman" w:hAnsi="Times New Roman" w:cs="Times New Roman"/>
          <w:b/>
          <w:bCs/>
          <w:color w:val="0D0D0D" w:themeColor="text1" w:themeTint="F2"/>
          <w:sz w:val="32"/>
          <w:szCs w:val="32"/>
        </w:rPr>
        <w:t>emporal</w:t>
      </w:r>
      <w:r w:rsidR="00B153E1" w:rsidRPr="00D47759">
        <w:rPr>
          <w:rFonts w:ascii="Times New Roman" w:hAnsi="Times New Roman" w:cs="Times New Roman"/>
          <w:b/>
          <w:bCs/>
          <w:color w:val="0D0D0D" w:themeColor="text1" w:themeTint="F2"/>
          <w:sz w:val="32"/>
          <w:szCs w:val="32"/>
        </w:rPr>
        <w:t xml:space="preserve"> Variation</w:t>
      </w:r>
      <w:r w:rsidR="00DA6796" w:rsidRPr="00D47759">
        <w:rPr>
          <w:rFonts w:ascii="Times New Roman" w:hAnsi="Times New Roman" w:cs="Times New Roman"/>
          <w:b/>
          <w:bCs/>
          <w:color w:val="0D0D0D" w:themeColor="text1" w:themeTint="F2"/>
          <w:sz w:val="32"/>
          <w:szCs w:val="32"/>
        </w:rPr>
        <w:t>s</w:t>
      </w:r>
      <w:r w:rsidR="00834890" w:rsidRPr="00D47759">
        <w:rPr>
          <w:rFonts w:ascii="Times New Roman" w:hAnsi="Times New Roman" w:cs="Times New Roman"/>
          <w:b/>
          <w:bCs/>
          <w:color w:val="0D0D0D" w:themeColor="text1" w:themeTint="F2"/>
          <w:sz w:val="32"/>
          <w:szCs w:val="32"/>
        </w:rPr>
        <w:t xml:space="preserve"> and Fluctuations</w:t>
      </w:r>
      <w:r w:rsidR="00B153E1" w:rsidRPr="00D47759">
        <w:rPr>
          <w:rFonts w:ascii="Times New Roman" w:hAnsi="Times New Roman" w:cs="Times New Roman"/>
          <w:b/>
          <w:bCs/>
          <w:color w:val="0D0D0D" w:themeColor="text1" w:themeTint="F2"/>
          <w:sz w:val="32"/>
          <w:szCs w:val="32"/>
        </w:rPr>
        <w:t xml:space="preserve"> of Groundwater Level</w:t>
      </w:r>
      <w:r w:rsidR="003107EA" w:rsidRPr="00D47759">
        <w:rPr>
          <w:rFonts w:ascii="Times New Roman" w:hAnsi="Times New Roman" w:cs="Times New Roman"/>
          <w:b/>
          <w:bCs/>
          <w:color w:val="0D0D0D" w:themeColor="text1" w:themeTint="F2"/>
          <w:sz w:val="32"/>
          <w:szCs w:val="32"/>
        </w:rPr>
        <w:t xml:space="preserve"> at Shallow Aquifer(s)</w:t>
      </w:r>
      <w:r w:rsidR="00B153E1" w:rsidRPr="00D47759">
        <w:rPr>
          <w:rFonts w:ascii="Times New Roman" w:hAnsi="Times New Roman" w:cs="Times New Roman"/>
          <w:b/>
          <w:bCs/>
          <w:color w:val="0D0D0D" w:themeColor="text1" w:themeTint="F2"/>
          <w:sz w:val="32"/>
          <w:szCs w:val="32"/>
        </w:rPr>
        <w:t xml:space="preserve"> of Mymensingh Sadar, North- Central Area of Bangladesh</w:t>
      </w:r>
    </w:p>
    <w:p w14:paraId="764C87FF" w14:textId="77777777" w:rsidR="00BA54E3" w:rsidRDefault="00BA54E3" w:rsidP="00F95C28">
      <w:pPr>
        <w:spacing w:after="80" w:line="360" w:lineRule="auto"/>
        <w:jc w:val="center"/>
        <w:rPr>
          <w:rFonts w:ascii="Times New Roman" w:hAnsi="Times New Roman" w:cs="Times New Roman"/>
          <w:b/>
          <w:bCs/>
          <w:color w:val="0D0D0D" w:themeColor="text1" w:themeTint="F2"/>
        </w:rPr>
      </w:pPr>
    </w:p>
    <w:p w14:paraId="1E4A080F" w14:textId="2643136A" w:rsidR="00CC0712" w:rsidRPr="00927552" w:rsidRDefault="002B05D9" w:rsidP="00F95C28">
      <w:pPr>
        <w:spacing w:after="80" w:line="360" w:lineRule="auto"/>
        <w:jc w:val="center"/>
        <w:rPr>
          <w:rFonts w:ascii="Times New Roman" w:hAnsi="Times New Roman" w:cs="Times New Roman"/>
          <w:b/>
          <w:bCs/>
          <w:color w:val="0D0D0D" w:themeColor="text1" w:themeTint="F2"/>
          <w:sz w:val="24"/>
          <w:szCs w:val="24"/>
        </w:rPr>
      </w:pPr>
      <w:r w:rsidRPr="00927552">
        <w:rPr>
          <w:rFonts w:ascii="Times New Roman" w:hAnsi="Times New Roman" w:cs="Times New Roman"/>
          <w:b/>
          <w:bCs/>
          <w:color w:val="0D0D0D" w:themeColor="text1" w:themeTint="F2"/>
        </w:rPr>
        <w:t>Abstract</w:t>
      </w:r>
    </w:p>
    <w:p w14:paraId="40EAC5D6" w14:textId="3196826B" w:rsidR="00CC0712" w:rsidRPr="00E9681C" w:rsidRDefault="00CC0712" w:rsidP="00420456">
      <w:pPr>
        <w:spacing w:after="80" w:line="276" w:lineRule="auto"/>
        <w:jc w:val="both"/>
        <w:rPr>
          <w:rFonts w:ascii="Times New Roman" w:hAnsi="Times New Roman" w:cs="Times New Roman"/>
          <w:i/>
          <w:iCs/>
          <w:color w:val="0D0D0D" w:themeColor="text1" w:themeTint="F2"/>
          <w:sz w:val="20"/>
          <w:szCs w:val="20"/>
        </w:rPr>
      </w:pPr>
      <w:r w:rsidRPr="00E9681C">
        <w:rPr>
          <w:rFonts w:ascii="Times New Roman" w:hAnsi="Times New Roman" w:cs="Times New Roman"/>
          <w:i/>
          <w:iCs/>
          <w:color w:val="0D0D0D"/>
          <w:sz w:val="20"/>
          <w:szCs w:val="20"/>
        </w:rPr>
        <w:t xml:space="preserve">Mymensingh City is the second-most densely populated and rapidly growing modern </w:t>
      </w:r>
      <w:del w:id="1" w:author="Maher" w:date="2025-07-07T13:22:00Z">
        <w:r w:rsidRPr="00E9681C">
          <w:rPr>
            <w:rFonts w:ascii="Times New Roman" w:hAnsi="Times New Roman" w:cs="Times New Roman"/>
            <w:i/>
            <w:iCs/>
            <w:color w:val="0D0D0D"/>
            <w:sz w:val="20"/>
            <w:szCs w:val="20"/>
          </w:rPr>
          <w:delText>cities</w:delText>
        </w:r>
      </w:del>
      <w:ins w:id="2" w:author="Maher" w:date="2025-07-07T13:22:00Z">
        <w:r w:rsidR="00420456">
          <w:rPr>
            <w:rFonts w:ascii="Times New Roman" w:hAnsi="Times New Roman" w:cs="Times New Roman"/>
            <w:i/>
            <w:iCs/>
            <w:color w:val="0D0D0D"/>
            <w:sz w:val="20"/>
            <w:szCs w:val="20"/>
          </w:rPr>
          <w:t>city</w:t>
        </w:r>
      </w:ins>
      <w:r w:rsidRPr="00E9681C">
        <w:rPr>
          <w:rFonts w:ascii="Times New Roman" w:hAnsi="Times New Roman" w:cs="Times New Roman"/>
          <w:i/>
          <w:iCs/>
          <w:color w:val="0D0D0D"/>
          <w:sz w:val="20"/>
          <w:szCs w:val="20"/>
        </w:rPr>
        <w:t xml:space="preserve"> of Bangladesh that depends on groundwater (&gt;90%). Due to explosive population growth, rapid urbanization, industrialization</w:t>
      </w:r>
      <w:ins w:id="3" w:author="Maher" w:date="2025-07-07T13:22:00Z">
        <w:r w:rsidR="00420456">
          <w:rPr>
            <w:rFonts w:ascii="Times New Roman" w:hAnsi="Times New Roman" w:cs="Times New Roman"/>
            <w:i/>
            <w:iCs/>
            <w:color w:val="0D0D0D"/>
            <w:sz w:val="20"/>
            <w:szCs w:val="20"/>
          </w:rPr>
          <w:t>,</w:t>
        </w:r>
      </w:ins>
      <w:r w:rsidRPr="00E9681C">
        <w:rPr>
          <w:rFonts w:ascii="Times New Roman" w:hAnsi="Times New Roman" w:cs="Times New Roman"/>
          <w:i/>
          <w:iCs/>
          <w:color w:val="0D0D0D"/>
          <w:sz w:val="20"/>
          <w:szCs w:val="20"/>
        </w:rPr>
        <w:t xml:space="preserve"> and agricultural activities in</w:t>
      </w:r>
      <w:ins w:id="4" w:author="Maher" w:date="2025-07-07T13:22:00Z">
        <w:r w:rsidRPr="00E9681C">
          <w:rPr>
            <w:rFonts w:ascii="Times New Roman" w:hAnsi="Times New Roman" w:cs="Times New Roman"/>
            <w:i/>
            <w:iCs/>
            <w:color w:val="0D0D0D"/>
            <w:sz w:val="20"/>
            <w:szCs w:val="20"/>
          </w:rPr>
          <w:t xml:space="preserve"> </w:t>
        </w:r>
        <w:r w:rsidR="00420456">
          <w:rPr>
            <w:rFonts w:ascii="Times New Roman" w:hAnsi="Times New Roman" w:cs="Times New Roman"/>
            <w:i/>
            <w:iCs/>
            <w:color w:val="0D0D0D"/>
            <w:sz w:val="20"/>
            <w:szCs w:val="20"/>
          </w:rPr>
          <w:t>the</w:t>
        </w:r>
      </w:ins>
      <w:r w:rsidR="00420456">
        <w:rPr>
          <w:rFonts w:ascii="Times New Roman" w:hAnsi="Times New Roman" w:cs="Times New Roman"/>
          <w:i/>
          <w:iCs/>
          <w:color w:val="0D0D0D"/>
          <w:sz w:val="20"/>
          <w:szCs w:val="20"/>
        </w:rPr>
        <w:t xml:space="preserve"> </w:t>
      </w:r>
      <w:r w:rsidRPr="00E9681C">
        <w:rPr>
          <w:rFonts w:ascii="Times New Roman" w:hAnsi="Times New Roman" w:cs="Times New Roman"/>
          <w:i/>
          <w:iCs/>
          <w:color w:val="0D0D0D"/>
          <w:sz w:val="20"/>
          <w:szCs w:val="20"/>
        </w:rPr>
        <w:t xml:space="preserve">last few years, there is a progressive increase in groundwater extraction in the study area. </w:t>
      </w:r>
      <w:r w:rsidRPr="00E9681C">
        <w:rPr>
          <w:rFonts w:ascii="Times New Roman" w:hAnsi="Times New Roman" w:cs="Times New Roman"/>
          <w:i/>
          <w:iCs/>
          <w:sz w:val="20"/>
          <w:szCs w:val="20"/>
        </w:rPr>
        <w:t>However, to</w:t>
      </w:r>
      <w:r w:rsidRPr="00E9681C">
        <w:rPr>
          <w:rFonts w:ascii="Times New Roman" w:hAnsi="Times New Roman" w:cs="Times New Roman"/>
          <w:i/>
          <w:iCs/>
          <w:color w:val="0D0D0D"/>
          <w:sz w:val="20"/>
          <w:szCs w:val="20"/>
        </w:rPr>
        <w:t xml:space="preserve"> assess the groundwater level fluctuations and depletions rates</w:t>
      </w:r>
      <w:r w:rsidR="0006736E" w:rsidRPr="00E9681C">
        <w:rPr>
          <w:rFonts w:ascii="Times New Roman" w:hAnsi="Times New Roman" w:cs="Times New Roman"/>
          <w:i/>
          <w:iCs/>
          <w:color w:val="0D0D0D"/>
          <w:sz w:val="20"/>
          <w:szCs w:val="20"/>
        </w:rPr>
        <w:t xml:space="preserve"> with seasonal variations</w:t>
      </w:r>
      <w:r w:rsidRPr="00E9681C">
        <w:rPr>
          <w:rFonts w:ascii="Times New Roman" w:hAnsi="Times New Roman" w:cs="Times New Roman"/>
          <w:i/>
          <w:iCs/>
          <w:color w:val="0D0D0D"/>
          <w:sz w:val="20"/>
          <w:szCs w:val="20"/>
        </w:rPr>
        <w:t xml:space="preserve"> through time in the groundwater aquifers, long term groundwater level monitoring data over the past 20 years were taken from the Bangladesh Water Development Board designated three </w:t>
      </w:r>
      <w:r w:rsidRPr="00E9681C">
        <w:rPr>
          <w:rFonts w:ascii="Times New Roman" w:hAnsi="Times New Roman" w:cs="Times New Roman"/>
          <w:i/>
          <w:iCs/>
          <w:color w:val="0D0D0D" w:themeColor="text1" w:themeTint="F2"/>
          <w:sz w:val="20"/>
          <w:szCs w:val="20"/>
        </w:rPr>
        <w:t>monitoring wells i.e., GT6152017, GT6152020, GT6152021 and interpreted with ArcGIS 10.8 and other relevant software.</w:t>
      </w:r>
      <w:r w:rsidR="007D4688" w:rsidRPr="00E9681C">
        <w:rPr>
          <w:rFonts w:ascii="Times New Roman" w:hAnsi="Times New Roman" w:cs="Times New Roman"/>
          <w:i/>
          <w:iCs/>
          <w:color w:val="0D0D0D" w:themeColor="text1" w:themeTint="F2"/>
          <w:sz w:val="20"/>
          <w:szCs w:val="20"/>
        </w:rPr>
        <w:t xml:space="preserve"> </w:t>
      </w:r>
      <w:r w:rsidR="00A41471" w:rsidRPr="00E9681C">
        <w:rPr>
          <w:rFonts w:ascii="Times New Roman" w:hAnsi="Times New Roman" w:cs="Times New Roman"/>
          <w:i/>
          <w:iCs/>
          <w:color w:val="0D0D0D" w:themeColor="text1" w:themeTint="F2"/>
          <w:sz w:val="20"/>
          <w:szCs w:val="20"/>
        </w:rPr>
        <w:t xml:space="preserve">A purposive survey for public opinion was </w:t>
      </w:r>
      <w:r w:rsidR="007D4688" w:rsidRPr="00E9681C">
        <w:rPr>
          <w:rFonts w:ascii="Times New Roman" w:hAnsi="Times New Roman" w:cs="Times New Roman"/>
          <w:i/>
          <w:iCs/>
          <w:color w:val="0D0D0D" w:themeColor="text1" w:themeTint="F2"/>
          <w:sz w:val="20"/>
          <w:szCs w:val="20"/>
        </w:rPr>
        <w:t xml:space="preserve">also </w:t>
      </w:r>
      <w:del w:id="5" w:author="Maher" w:date="2025-07-07T13:22:00Z">
        <w:r w:rsidR="00A41471" w:rsidRPr="00E9681C">
          <w:rPr>
            <w:rFonts w:ascii="Times New Roman" w:hAnsi="Times New Roman" w:cs="Times New Roman"/>
            <w:i/>
            <w:iCs/>
            <w:color w:val="0D0D0D" w:themeColor="text1" w:themeTint="F2"/>
            <w:sz w:val="20"/>
            <w:szCs w:val="20"/>
          </w:rPr>
          <w:delText>operated</w:delText>
        </w:r>
      </w:del>
      <w:ins w:id="6" w:author="Maher" w:date="2025-07-07T13:22:00Z">
        <w:r w:rsidR="00420456">
          <w:rPr>
            <w:rFonts w:ascii="Times New Roman" w:hAnsi="Times New Roman" w:cs="Times New Roman"/>
            <w:i/>
            <w:iCs/>
            <w:color w:val="0D0D0D" w:themeColor="text1" w:themeTint="F2"/>
            <w:sz w:val="20"/>
            <w:szCs w:val="20"/>
          </w:rPr>
          <w:t>conducted</w:t>
        </w:r>
      </w:ins>
      <w:r w:rsidR="00A41471" w:rsidRPr="00E9681C">
        <w:rPr>
          <w:rFonts w:ascii="Times New Roman" w:hAnsi="Times New Roman" w:cs="Times New Roman"/>
          <w:i/>
          <w:iCs/>
          <w:color w:val="0D0D0D" w:themeColor="text1" w:themeTint="F2"/>
          <w:sz w:val="20"/>
          <w:szCs w:val="20"/>
        </w:rPr>
        <w:t xml:space="preserve"> where 194 respondents from 34 wards were asked about their inconveniences faced during dry months. </w:t>
      </w:r>
      <w:r w:rsidRPr="00E9681C">
        <w:rPr>
          <w:rFonts w:ascii="Times New Roman" w:hAnsi="Times New Roman" w:cs="Times New Roman"/>
          <w:i/>
          <w:iCs/>
          <w:color w:val="0D0D0D" w:themeColor="text1" w:themeTint="F2"/>
          <w:sz w:val="20"/>
          <w:szCs w:val="20"/>
        </w:rPr>
        <w:t>Results show that at the three monitoring wells, the water level depletion was found to be 0.24 m/y, 0.196 m/y</w:t>
      </w:r>
      <w:ins w:id="7" w:author="Maher" w:date="2025-07-07T13:22:00Z">
        <w:r w:rsidR="00420456">
          <w:rPr>
            <w:rFonts w:ascii="Times New Roman" w:hAnsi="Times New Roman" w:cs="Times New Roman"/>
            <w:i/>
            <w:iCs/>
            <w:color w:val="0D0D0D" w:themeColor="text1" w:themeTint="F2"/>
            <w:sz w:val="20"/>
            <w:szCs w:val="20"/>
          </w:rPr>
          <w:t>,</w:t>
        </w:r>
      </w:ins>
      <w:r w:rsidRPr="00E9681C">
        <w:rPr>
          <w:rFonts w:ascii="Times New Roman" w:hAnsi="Times New Roman" w:cs="Times New Roman"/>
          <w:i/>
          <w:iCs/>
          <w:color w:val="0D0D0D" w:themeColor="text1" w:themeTint="F2"/>
          <w:sz w:val="20"/>
          <w:szCs w:val="20"/>
        </w:rPr>
        <w:t xml:space="preserve"> and 0.139 m/y</w:t>
      </w:r>
      <w:ins w:id="8" w:author="Maher" w:date="2025-07-07T13:22:00Z">
        <w:r w:rsidR="00420456">
          <w:rPr>
            <w:rFonts w:ascii="Times New Roman" w:hAnsi="Times New Roman" w:cs="Times New Roman"/>
            <w:i/>
            <w:iCs/>
            <w:color w:val="0D0D0D" w:themeColor="text1" w:themeTint="F2"/>
            <w:sz w:val="20"/>
            <w:szCs w:val="20"/>
          </w:rPr>
          <w:t>,</w:t>
        </w:r>
      </w:ins>
      <w:r w:rsidRPr="00E9681C">
        <w:rPr>
          <w:rFonts w:ascii="Times New Roman" w:hAnsi="Times New Roman" w:cs="Times New Roman"/>
          <w:i/>
          <w:iCs/>
          <w:color w:val="0D0D0D" w:themeColor="text1" w:themeTint="F2"/>
          <w:sz w:val="20"/>
          <w:szCs w:val="20"/>
        </w:rPr>
        <w:t xml:space="preserve"> and </w:t>
      </w:r>
      <w:ins w:id="9" w:author="Maher" w:date="2025-07-07T13:22:00Z">
        <w:r w:rsidR="00420456">
          <w:rPr>
            <w:rFonts w:ascii="Times New Roman" w:hAnsi="Times New Roman" w:cs="Times New Roman"/>
            <w:i/>
            <w:iCs/>
            <w:color w:val="0D0D0D" w:themeColor="text1" w:themeTint="F2"/>
            <w:sz w:val="20"/>
            <w:szCs w:val="20"/>
          </w:rPr>
          <w:t xml:space="preserve">the </w:t>
        </w:r>
      </w:ins>
      <w:r w:rsidRPr="00E9681C">
        <w:rPr>
          <w:rFonts w:ascii="Times New Roman" w:hAnsi="Times New Roman" w:cs="Times New Roman"/>
          <w:i/>
          <w:iCs/>
          <w:color w:val="0D0D0D" w:themeColor="text1" w:themeTint="F2"/>
          <w:sz w:val="20"/>
          <w:szCs w:val="20"/>
        </w:rPr>
        <w:t>groundwater level had dropped to 14.32 m, 9.76 m</w:t>
      </w:r>
      <w:ins w:id="10" w:author="Maher" w:date="2025-07-07T13:22:00Z">
        <w:r w:rsidR="00420456">
          <w:rPr>
            <w:rFonts w:ascii="Times New Roman" w:hAnsi="Times New Roman" w:cs="Times New Roman"/>
            <w:i/>
            <w:iCs/>
            <w:color w:val="0D0D0D" w:themeColor="text1" w:themeTint="F2"/>
            <w:sz w:val="20"/>
            <w:szCs w:val="20"/>
          </w:rPr>
          <w:t>,</w:t>
        </w:r>
      </w:ins>
      <w:r w:rsidRPr="00E9681C">
        <w:rPr>
          <w:rFonts w:ascii="Times New Roman" w:hAnsi="Times New Roman" w:cs="Times New Roman"/>
          <w:i/>
          <w:iCs/>
          <w:color w:val="0D0D0D" w:themeColor="text1" w:themeTint="F2"/>
          <w:sz w:val="20"/>
          <w:szCs w:val="20"/>
        </w:rPr>
        <w:t xml:space="preserve"> and 11.22 m, respectively. </w:t>
      </w:r>
      <w:r w:rsidR="009639D9" w:rsidRPr="00E9681C">
        <w:rPr>
          <w:rFonts w:ascii="Times New Roman" w:hAnsi="Times New Roman" w:cs="Times New Roman"/>
          <w:i/>
          <w:iCs/>
          <w:color w:val="0D0D0D" w:themeColor="text1" w:themeTint="F2"/>
          <w:sz w:val="20"/>
          <w:szCs w:val="20"/>
        </w:rPr>
        <w:t xml:space="preserve">The average depth to water level during </w:t>
      </w:r>
      <w:ins w:id="11" w:author="Maher" w:date="2025-07-07T13:22:00Z">
        <w:r w:rsidR="00420456">
          <w:rPr>
            <w:rFonts w:ascii="Times New Roman" w:hAnsi="Times New Roman" w:cs="Times New Roman"/>
            <w:i/>
            <w:iCs/>
            <w:color w:val="0D0D0D" w:themeColor="text1" w:themeTint="F2"/>
            <w:sz w:val="20"/>
            <w:szCs w:val="20"/>
          </w:rPr>
          <w:t xml:space="preserve">the </w:t>
        </w:r>
      </w:ins>
      <w:r w:rsidR="009639D9" w:rsidRPr="00E9681C">
        <w:rPr>
          <w:rFonts w:ascii="Times New Roman" w:hAnsi="Times New Roman" w:cs="Times New Roman"/>
          <w:i/>
          <w:iCs/>
          <w:color w:val="0D0D0D" w:themeColor="text1" w:themeTint="F2"/>
          <w:sz w:val="20"/>
          <w:szCs w:val="20"/>
        </w:rPr>
        <w:t>dry season ranged from 7 to 16 m, according to the results</w:t>
      </w:r>
      <w:ins w:id="12" w:author="Maher" w:date="2025-07-07T13:22:00Z">
        <w:r w:rsidR="00420456">
          <w:rPr>
            <w:rFonts w:ascii="Times New Roman" w:hAnsi="Times New Roman" w:cs="Times New Roman"/>
            <w:i/>
            <w:iCs/>
            <w:color w:val="0D0D0D" w:themeColor="text1" w:themeTint="F2"/>
            <w:sz w:val="20"/>
            <w:szCs w:val="20"/>
          </w:rPr>
          <w:t>,</w:t>
        </w:r>
      </w:ins>
      <w:r w:rsidR="009639D9" w:rsidRPr="00E9681C">
        <w:rPr>
          <w:rFonts w:ascii="Times New Roman" w:hAnsi="Times New Roman" w:cs="Times New Roman"/>
          <w:i/>
          <w:iCs/>
          <w:color w:val="0D0D0D" w:themeColor="text1" w:themeTint="F2"/>
          <w:sz w:val="20"/>
          <w:szCs w:val="20"/>
        </w:rPr>
        <w:t xml:space="preserve"> and during the wet season</w:t>
      </w:r>
      <w:del w:id="13" w:author="Maher" w:date="2025-07-07T13:22:00Z">
        <w:r w:rsidR="009639D9" w:rsidRPr="00E9681C">
          <w:rPr>
            <w:rFonts w:ascii="Times New Roman" w:hAnsi="Times New Roman" w:cs="Times New Roman"/>
            <w:i/>
            <w:iCs/>
            <w:color w:val="0D0D0D" w:themeColor="text1" w:themeTint="F2"/>
            <w:sz w:val="20"/>
            <w:szCs w:val="20"/>
          </w:rPr>
          <w:delText>, th</w:delText>
        </w:r>
        <w:r w:rsidR="00D64BC3" w:rsidRPr="00E9681C">
          <w:rPr>
            <w:rFonts w:ascii="Times New Roman" w:hAnsi="Times New Roman" w:cs="Times New Roman"/>
            <w:i/>
            <w:iCs/>
            <w:color w:val="0D0D0D" w:themeColor="text1" w:themeTint="F2"/>
            <w:sz w:val="20"/>
            <w:szCs w:val="20"/>
          </w:rPr>
          <w:delText>at</w:delText>
        </w:r>
      </w:del>
      <w:r w:rsidR="009639D9" w:rsidRPr="00E9681C">
        <w:rPr>
          <w:rFonts w:ascii="Times New Roman" w:hAnsi="Times New Roman" w:cs="Times New Roman"/>
          <w:i/>
          <w:iCs/>
          <w:color w:val="0D0D0D" w:themeColor="text1" w:themeTint="F2"/>
          <w:sz w:val="20"/>
          <w:szCs w:val="20"/>
        </w:rPr>
        <w:t xml:space="preserve"> was between 5 and 12 m. Wet </w:t>
      </w:r>
      <w:del w:id="14" w:author="Maher" w:date="2025-07-07T13:22:00Z">
        <w:r w:rsidR="009639D9" w:rsidRPr="00E9681C">
          <w:rPr>
            <w:rFonts w:ascii="Times New Roman" w:hAnsi="Times New Roman" w:cs="Times New Roman"/>
            <w:i/>
            <w:iCs/>
            <w:color w:val="0D0D0D" w:themeColor="text1" w:themeTint="F2"/>
            <w:sz w:val="20"/>
            <w:szCs w:val="20"/>
          </w:rPr>
          <w:delText>seasons</w:delText>
        </w:r>
      </w:del>
      <w:ins w:id="15" w:author="Maher" w:date="2025-07-07T13:22:00Z">
        <w:r w:rsidR="00420456">
          <w:rPr>
            <w:rFonts w:ascii="Times New Roman" w:hAnsi="Times New Roman" w:cs="Times New Roman"/>
            <w:i/>
            <w:iCs/>
            <w:color w:val="0D0D0D" w:themeColor="text1" w:themeTint="F2"/>
            <w:sz w:val="20"/>
            <w:szCs w:val="20"/>
          </w:rPr>
          <w:t>season</w:t>
        </w:r>
      </w:ins>
      <w:r w:rsidR="009639D9" w:rsidRPr="00E9681C">
        <w:rPr>
          <w:rFonts w:ascii="Times New Roman" w:hAnsi="Times New Roman" w:cs="Times New Roman"/>
          <w:i/>
          <w:iCs/>
          <w:color w:val="0D0D0D" w:themeColor="text1" w:themeTint="F2"/>
          <w:sz w:val="20"/>
          <w:szCs w:val="20"/>
        </w:rPr>
        <w:t xml:space="preserve"> median groundwater level degradation was 3.23 m, while </w:t>
      </w:r>
      <w:ins w:id="16" w:author="Maher" w:date="2025-07-07T13:22:00Z">
        <w:r w:rsidR="00420456">
          <w:rPr>
            <w:rFonts w:ascii="Times New Roman" w:hAnsi="Times New Roman" w:cs="Times New Roman"/>
            <w:i/>
            <w:iCs/>
            <w:color w:val="0D0D0D" w:themeColor="text1" w:themeTint="F2"/>
            <w:sz w:val="20"/>
            <w:szCs w:val="20"/>
          </w:rPr>
          <w:t xml:space="preserve">the </w:t>
        </w:r>
      </w:ins>
      <w:r w:rsidR="009639D9" w:rsidRPr="00E9681C">
        <w:rPr>
          <w:rFonts w:ascii="Times New Roman" w:hAnsi="Times New Roman" w:cs="Times New Roman"/>
          <w:i/>
          <w:iCs/>
          <w:color w:val="0D0D0D" w:themeColor="text1" w:themeTint="F2"/>
          <w:sz w:val="20"/>
          <w:szCs w:val="20"/>
        </w:rPr>
        <w:t>dry season mean was 3.33 m. The results of the analysis primarily revealed declining tendencies in the studied area's time series.</w:t>
      </w:r>
      <w:r w:rsidR="00E6057C" w:rsidRPr="00E9681C">
        <w:rPr>
          <w:rFonts w:ascii="Times New Roman" w:hAnsi="Times New Roman" w:cs="Times New Roman"/>
          <w:i/>
          <w:iCs/>
          <w:color w:val="0D0D0D" w:themeColor="text1" w:themeTint="F2"/>
          <w:sz w:val="20"/>
          <w:szCs w:val="20"/>
        </w:rPr>
        <w:t xml:space="preserve"> </w:t>
      </w:r>
      <w:r w:rsidRPr="00E9681C">
        <w:rPr>
          <w:rFonts w:ascii="Times New Roman" w:hAnsi="Times New Roman" w:cs="Times New Roman"/>
          <w:i/>
          <w:iCs/>
          <w:color w:val="0D0D0D" w:themeColor="text1" w:themeTint="F2"/>
          <w:sz w:val="20"/>
          <w:szCs w:val="20"/>
        </w:rPr>
        <w:t xml:space="preserve">The present study indicates that the long-term descending pattern will maintain the existing trend patterns in the future, and the government should update the groundwater management plan to ensure </w:t>
      </w:r>
      <w:ins w:id="17" w:author="Maher" w:date="2025-07-07T13:22:00Z">
        <w:r w:rsidR="00420456">
          <w:rPr>
            <w:rFonts w:ascii="Times New Roman" w:hAnsi="Times New Roman" w:cs="Times New Roman"/>
            <w:i/>
            <w:iCs/>
            <w:color w:val="0D0D0D" w:themeColor="text1" w:themeTint="F2"/>
            <w:sz w:val="20"/>
            <w:szCs w:val="20"/>
          </w:rPr>
          <w:t xml:space="preserve">that </w:t>
        </w:r>
      </w:ins>
      <w:r w:rsidRPr="00E9681C">
        <w:rPr>
          <w:rFonts w:ascii="Times New Roman" w:hAnsi="Times New Roman" w:cs="Times New Roman"/>
          <w:i/>
          <w:iCs/>
          <w:color w:val="0D0D0D" w:themeColor="text1" w:themeTint="F2"/>
          <w:sz w:val="20"/>
          <w:szCs w:val="20"/>
        </w:rPr>
        <w:t>the sustainable water resources in the area are managed.</w:t>
      </w:r>
    </w:p>
    <w:p w14:paraId="190D9416" w14:textId="0BE721EC" w:rsidR="002B05D9" w:rsidRPr="00E9681C" w:rsidRDefault="002B05D9" w:rsidP="00F95C28">
      <w:pPr>
        <w:spacing w:after="80" w:line="276" w:lineRule="auto"/>
        <w:jc w:val="both"/>
        <w:rPr>
          <w:rFonts w:ascii="Times New Roman" w:hAnsi="Times New Roman" w:cs="Times New Roman"/>
          <w:i/>
          <w:iCs/>
          <w:color w:val="0D0D0D" w:themeColor="text1" w:themeTint="F2"/>
        </w:rPr>
      </w:pPr>
      <w:r w:rsidRPr="00E9681C">
        <w:rPr>
          <w:rFonts w:ascii="Times New Roman" w:hAnsi="Times New Roman" w:cs="Times New Roman"/>
          <w:b/>
          <w:bCs/>
          <w:i/>
          <w:iCs/>
          <w:color w:val="0D0D0D" w:themeColor="text1" w:themeTint="F2"/>
        </w:rPr>
        <w:t>Keywords:</w:t>
      </w:r>
      <w:r w:rsidRPr="00E9681C">
        <w:rPr>
          <w:rFonts w:ascii="Times New Roman" w:hAnsi="Times New Roman" w:cs="Times New Roman"/>
          <w:i/>
          <w:iCs/>
          <w:color w:val="0D0D0D" w:themeColor="text1" w:themeTint="F2"/>
        </w:rPr>
        <w:t xml:space="preserve"> Groundwater level, </w:t>
      </w:r>
      <w:r w:rsidR="00F6471C" w:rsidRPr="00E9681C">
        <w:rPr>
          <w:rFonts w:ascii="Times New Roman" w:hAnsi="Times New Roman" w:cs="Times New Roman"/>
          <w:i/>
          <w:iCs/>
          <w:color w:val="0D0D0D" w:themeColor="text1" w:themeTint="F2"/>
        </w:rPr>
        <w:t xml:space="preserve">Fluctuations, </w:t>
      </w:r>
      <w:r w:rsidR="00357CE8" w:rsidRPr="00E9681C">
        <w:rPr>
          <w:rFonts w:ascii="Times New Roman" w:hAnsi="Times New Roman" w:cs="Times New Roman"/>
          <w:i/>
          <w:iCs/>
          <w:color w:val="0D0D0D" w:themeColor="text1" w:themeTint="F2"/>
        </w:rPr>
        <w:t xml:space="preserve">Monitoring wells, </w:t>
      </w:r>
      <w:r w:rsidRPr="00E9681C">
        <w:rPr>
          <w:rFonts w:ascii="Times New Roman" w:hAnsi="Times New Roman" w:cs="Times New Roman"/>
          <w:i/>
          <w:iCs/>
          <w:color w:val="0D0D0D" w:themeColor="text1" w:themeTint="F2"/>
        </w:rPr>
        <w:t>Dry season, Degradation.</w:t>
      </w:r>
    </w:p>
    <w:p w14:paraId="48B3DE78" w14:textId="77777777" w:rsidR="002B05D9" w:rsidRPr="00927552" w:rsidRDefault="002B05D9" w:rsidP="00C74C61">
      <w:pPr>
        <w:spacing w:after="80" w:line="360" w:lineRule="auto"/>
        <w:jc w:val="both"/>
        <w:rPr>
          <w:rFonts w:ascii="Times New Roman" w:hAnsi="Times New Roman" w:cs="Times New Roman"/>
          <w:color w:val="0D0D0D" w:themeColor="text1" w:themeTint="F2"/>
          <w:sz w:val="24"/>
          <w:szCs w:val="24"/>
        </w:rPr>
      </w:pPr>
    </w:p>
    <w:p w14:paraId="284EB8B1" w14:textId="3B268983" w:rsidR="002126B1" w:rsidRPr="00927552" w:rsidRDefault="00B33532" w:rsidP="002B2BA5">
      <w:pPr>
        <w:spacing w:after="80" w:line="360" w:lineRule="auto"/>
        <w:jc w:val="center"/>
        <w:rPr>
          <w:rFonts w:ascii="Times New Roman" w:hAnsi="Times New Roman" w:cs="Times New Roman"/>
          <w:b/>
          <w:bCs/>
          <w:color w:val="0D0D0D" w:themeColor="text1" w:themeTint="F2"/>
          <w:sz w:val="24"/>
          <w:szCs w:val="24"/>
        </w:rPr>
      </w:pPr>
      <w:r w:rsidRPr="00927552">
        <w:rPr>
          <w:rFonts w:ascii="Times New Roman" w:hAnsi="Times New Roman" w:cs="Times New Roman"/>
          <w:b/>
          <w:bCs/>
          <w:color w:val="0D0D0D" w:themeColor="text1" w:themeTint="F2"/>
          <w:sz w:val="24"/>
          <w:szCs w:val="24"/>
        </w:rPr>
        <w:t>I</w:t>
      </w:r>
      <w:r w:rsidR="00845BBC" w:rsidRPr="00927552">
        <w:rPr>
          <w:rFonts w:ascii="Times New Roman" w:hAnsi="Times New Roman" w:cs="Times New Roman"/>
          <w:b/>
          <w:bCs/>
          <w:color w:val="0D0D0D" w:themeColor="text1" w:themeTint="F2"/>
          <w:sz w:val="24"/>
          <w:szCs w:val="24"/>
        </w:rPr>
        <w:t xml:space="preserve">. </w:t>
      </w:r>
      <w:r w:rsidR="00E9681C" w:rsidRPr="00927552">
        <w:rPr>
          <w:rFonts w:ascii="Times New Roman" w:hAnsi="Times New Roman" w:cs="Times New Roman"/>
          <w:b/>
          <w:bCs/>
          <w:color w:val="0D0D0D" w:themeColor="text1" w:themeTint="F2"/>
        </w:rPr>
        <w:t>INTRODUCTION</w:t>
      </w:r>
    </w:p>
    <w:p w14:paraId="19EFDD69" w14:textId="0B50DA33" w:rsidR="00794550" w:rsidRPr="00927552" w:rsidRDefault="00794550" w:rsidP="00420456">
      <w:pPr>
        <w:spacing w:line="276" w:lineRule="auto"/>
        <w:jc w:val="both"/>
        <w:rPr>
          <w:rFonts w:ascii="Times New Roman" w:hAnsi="Times New Roman" w:cs="Times New Roman"/>
          <w:color w:val="FF0000"/>
          <w:sz w:val="20"/>
          <w:szCs w:val="20"/>
        </w:rPr>
      </w:pPr>
      <w:r w:rsidRPr="00927552">
        <w:rPr>
          <w:rFonts w:ascii="Times New Roman" w:hAnsi="Times New Roman" w:cs="Times New Roman"/>
          <w:color w:val="0D0D0D" w:themeColor="text1" w:themeTint="F2"/>
          <w:sz w:val="20"/>
          <w:szCs w:val="20"/>
        </w:rPr>
        <w:t xml:space="preserve">In Bangladesh, groundwater is the main source of irrigation and drinking water, and about 75% of irrigation water and 90% of drinking water come from the groundwater sources </w:t>
      </w:r>
      <w:r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{"citationID":"YvFGFAqk","properties":{"formattedCitation":"(Shahid et al., 2006; Shariot-Ullah, 2018; Taylor et al., 2013)","plainCitation":"(Shahid et al., 2006; Shariot-Ullah, 2018; Taylor et al., 2013)","noteIndex":0},"citationItems":[{"id":211,"uris":["http://zotero.org/users/local/bGWyhzlD/items/TB3JFQGB"],"itemData":{"id":211,"type":"article-journal","container-title":"Journal of Hydrology and Hydromechanics","page":"3-14","title":"Evaluation of groundwater quality for irrigation in Bangladesh using Geographic information system","volume":"54","author":[{"family":"Shahid","given":"S."},{"family":"Chen","given":"X"},{"family":"Hazarika","given":"MK"}],"issued":{"date-parts":[["2006"]]}}},{"id":212,"uris":["http://zotero.org/users/local/bGWyhzlD/items/Y39ZXEM3"],"itemData":{"id":212,"type":"article-journal","container-title":"Sustainable Water Resources Management","issue":"2","page":"863–871","title":"Impacts of sugar mill’s wastewater use on physical and hydraulic properties of soil: evidence from North Bengal Sugar Mill, Natore, Bangladesh","volume":"5","author":[{"family":"Shariot-Ullah","given":"M"}],"issued":{"date-parts":[["2018"]]}}},{"id":123,"uris":["http://zotero.org/users/local/bGWyhzlD/items/7Y3CEHLY"],"itemData":{"id":123,"type":"article-journal","container-title":"Nat.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(Shahid et al., 2006; Shariot-Ullah, 2018; Taylor et al., 2013)</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r w:rsidR="00825410" w:rsidRPr="00927552">
        <w:rPr>
          <w:rFonts w:ascii="Times New Roman" w:hAnsi="Times New Roman" w:cs="Times New Roman"/>
          <w:color w:val="0D0D0D" w:themeColor="text1" w:themeTint="F2"/>
          <w:sz w:val="20"/>
          <w:szCs w:val="20"/>
        </w:rPr>
        <w:t xml:space="preserve">The tropical monsoonal climate and favorable hydrological and geological features point to a tremendous opportunity for groundwater storage </w:t>
      </w:r>
      <w:r w:rsidR="00825410" w:rsidRPr="00927552">
        <w:rPr>
          <w:rFonts w:ascii="Times New Roman" w:hAnsi="Times New Roman" w:cs="Times New Roman"/>
          <w:color w:val="0D0D0D" w:themeColor="text1" w:themeTint="F2"/>
          <w:sz w:val="20"/>
          <w:szCs w:val="20"/>
        </w:rPr>
        <w:fldChar w:fldCharType="begin"/>
      </w:r>
      <w:r w:rsidR="00825410" w:rsidRPr="00927552">
        <w:rPr>
          <w:rFonts w:ascii="Times New Roman" w:hAnsi="Times New Roman" w:cs="Times New Roman"/>
          <w:color w:val="0D0D0D" w:themeColor="text1" w:themeTint="F2"/>
          <w:sz w:val="20"/>
          <w:szCs w:val="20"/>
        </w:rPr>
        <w:instrText xml:space="preserve"> ADDIN ZOTERO_ITEM CSL_CITATION {"citationID":"A6kskZuL","properties":{"formattedCitation":"(Zahid &amp; Ahmed, 2013)","plainCitation":"(Zahid &amp; Ahmed, 2013)","noteIndex":0},"citationItems":[{"id":161,"uris":["http://zotero.org/users/local/bGWyhzlD/items/EHHKLCV4"],"itemData":{"id":161,"type":"article-journal","title":"Groundwater resources development in Bangladesh: Contribution to irrigation for food security and constraints to sustainability","author":[{"family":"Zahid","given":"A"},{"family":"Ahmed","given":"SR"}],"issued":{"date-parts":[["2013"]]}}}],"schema":"https://github.com/citation-style-language/schema/raw/master/csl-citation.json"} </w:instrText>
      </w:r>
      <w:r w:rsidR="00825410" w:rsidRPr="00927552">
        <w:rPr>
          <w:rFonts w:ascii="Times New Roman" w:hAnsi="Times New Roman" w:cs="Times New Roman"/>
          <w:color w:val="0D0D0D" w:themeColor="text1" w:themeTint="F2"/>
          <w:sz w:val="20"/>
          <w:szCs w:val="20"/>
        </w:rPr>
        <w:fldChar w:fldCharType="separate"/>
      </w:r>
      <w:r w:rsidR="00825410" w:rsidRPr="00927552">
        <w:rPr>
          <w:rFonts w:ascii="Times New Roman" w:hAnsi="Times New Roman" w:cs="Times New Roman"/>
          <w:color w:val="0D0D0D" w:themeColor="text1" w:themeTint="F2"/>
          <w:sz w:val="20"/>
          <w:szCs w:val="20"/>
        </w:rPr>
        <w:t>(Zahid &amp; Ahmed, 2013)</w:t>
      </w:r>
      <w:r w:rsidR="00825410" w:rsidRPr="00927552">
        <w:rPr>
          <w:rFonts w:ascii="Times New Roman" w:hAnsi="Times New Roman" w:cs="Times New Roman"/>
          <w:color w:val="0D0D0D" w:themeColor="text1" w:themeTint="F2"/>
          <w:sz w:val="20"/>
          <w:szCs w:val="20"/>
        </w:rPr>
        <w:fldChar w:fldCharType="end"/>
      </w:r>
      <w:r w:rsidR="00A12365" w:rsidRPr="00927552">
        <w:rPr>
          <w:rFonts w:ascii="Times New Roman" w:hAnsi="Times New Roman" w:cs="Times New Roman"/>
          <w:color w:val="0D0D0D" w:themeColor="text1" w:themeTint="F2"/>
          <w:sz w:val="20"/>
          <w:szCs w:val="20"/>
        </w:rPr>
        <w:t xml:space="preserve">. </w:t>
      </w:r>
      <w:r w:rsidR="007C39C1" w:rsidRPr="00927552">
        <w:rPr>
          <w:rFonts w:ascii="Times New Roman" w:hAnsi="Times New Roman" w:cs="Times New Roman"/>
          <w:color w:val="0D0D0D" w:themeColor="text1" w:themeTint="F2"/>
          <w:sz w:val="20"/>
          <w:szCs w:val="20"/>
        </w:rPr>
        <w:t>The monsoon season brings over 80% of the country's rainfall, with the remaining months being largely dry. During dry months, most of the surface water reservoirs (rivers, canals, beels, ponds</w:t>
      </w:r>
      <w:ins w:id="18" w:author="Maher" w:date="2025-07-07T13:22:00Z">
        <w:r w:rsidR="00420456">
          <w:rPr>
            <w:rFonts w:ascii="Times New Roman" w:hAnsi="Times New Roman" w:cs="Times New Roman"/>
            <w:color w:val="0D0D0D" w:themeColor="text1" w:themeTint="F2"/>
            <w:sz w:val="20"/>
            <w:szCs w:val="20"/>
          </w:rPr>
          <w:t>,</w:t>
        </w:r>
      </w:ins>
      <w:r w:rsidR="007C39C1" w:rsidRPr="00927552">
        <w:rPr>
          <w:rFonts w:ascii="Times New Roman" w:hAnsi="Times New Roman" w:cs="Times New Roman"/>
          <w:color w:val="0D0D0D" w:themeColor="text1" w:themeTint="F2"/>
          <w:sz w:val="20"/>
          <w:szCs w:val="20"/>
        </w:rPr>
        <w:t xml:space="preserve"> etc.) get dried because of limited and erratic rainfall </w:t>
      </w:r>
      <w:r w:rsidR="007C39C1" w:rsidRPr="00927552">
        <w:rPr>
          <w:rFonts w:ascii="Times New Roman" w:hAnsi="Times New Roman" w:cs="Times New Roman"/>
          <w:color w:val="0D0D0D" w:themeColor="text1" w:themeTint="F2"/>
          <w:sz w:val="20"/>
          <w:szCs w:val="20"/>
        </w:rPr>
        <w:fldChar w:fldCharType="begin"/>
      </w:r>
      <w:r w:rsidR="007C39C1" w:rsidRPr="00927552">
        <w:rPr>
          <w:rFonts w:ascii="Times New Roman" w:hAnsi="Times New Roman" w:cs="Times New Roman"/>
          <w:color w:val="0D0D0D" w:themeColor="text1" w:themeTint="F2"/>
          <w:sz w:val="20"/>
          <w:szCs w:val="20"/>
        </w:rPr>
        <w:instrText xml:space="preserve"> ADDIN ZOTERO_ITEM CSL_CITATION {"citationID":"Y17RjqYn","properties":{"formattedCitation":"(Rashid et al., 2021)","plainCitation":"(Rashid et al., 2021)","noteIndex":0},"citationItems":[{"id":23,"uris":["http://zotero.org/users/local/bGWyhzlD/items/QQZEZDV8"],"itemData":{"id":23,"type":"report","abstract":"Abstract\n          Groundwater resource plays a crucial role for agricultural crop production and socio-economic development in some parts of the world including Bangladesh. Joypurhat district, the northwest part of Bangladesh, a crop production hub, is entirely dependent on groundwater irrigation. A precise assessment and prediction of groundwater level (GWL) can assist long-term GWR management, especially in drought-prone agricultural regions. Therefore, this study was carried out to identify trends and magnitude of GWL fluctuation (1980-2019) using the Modified Mann- Kendall test, Pettitt’s Test, and Sen Slope estimators in the drought-prone Joypurhat district, northwest Bangladesh. Time-series data analysis was performed to forecast GWL from 2020 to 2050 using the Auto-Regressive Integrated Moving Average (ARIMA) model. The findings of the MMK test revealed a significant declining trend of GWL, and the trend turning points were identified in the years 1991, 1993, 1997, and 2004, respectively. Results also indicate that the declining rate of GWL varied from 0.104 m/yr to 0.159 m/yr and the average rate of GWL declination was 0.136 m/yr during 1980-2019. The outcomes of wavelet spectrum analysis depicted two significant periods of the declining trend in Khetlal and Akkelpur Upazilas. The results obtained from the optimal identified model ARIMA (2,1,0), indicating that GWL will decline at a depth of 13.76 m in 2050, and the average declination rate of GWL will be 0.143 m/yr in the study area. The predicted results showed a similar declining tendency of GWL from 2020 to 2050, suggesting a disquieting condition, particularly for Khetlal Upazila. This research would provide a practical approach for GWL assessment and prediction that could help decision-makers implement long-term GWR management in the study area.","genre":"preprint","language":"en","note":"DOI: 10.21203/rs.3.rs-1001988/v1","publisher":"In Review","source":"DOI.org (Crossref)","title":"Assessing and Forecasting of Groundwater Level Fluctuation in Joypurhat District, Northwest Bangladesh Using Wavelet Analysis and ARIMA Modeling","URL":"https://www.researchsquare.com/article/rs-1001988/v1","author":[{"family":"Rashid","given":"Almamunur"},{"family":"Alamgir","given":"Mahiuddin"},{"family":"Ahmed","given":"Mohamad Tofayal"},{"family":"Salam","given":"Roquia"},{"family":"I","given":"Abu Reza"},{"family":"Islam","given":"Aminul"},{"family":"Towfiqul","given":"Md"}],"accessed":{"date-parts":[["2023",9,2]]},"issued":{"date-parts":[["2021",11,11]]}}}],"schema":"https://github.com/citation-style-language/schema/raw/master/csl-citation.json"} </w:instrText>
      </w:r>
      <w:r w:rsidR="007C39C1" w:rsidRPr="00927552">
        <w:rPr>
          <w:rFonts w:ascii="Times New Roman" w:hAnsi="Times New Roman" w:cs="Times New Roman"/>
          <w:color w:val="0D0D0D" w:themeColor="text1" w:themeTint="F2"/>
          <w:sz w:val="20"/>
          <w:szCs w:val="20"/>
        </w:rPr>
        <w:fldChar w:fldCharType="separate"/>
      </w:r>
      <w:r w:rsidR="007C39C1" w:rsidRPr="00927552">
        <w:rPr>
          <w:rFonts w:ascii="Times New Roman" w:hAnsi="Times New Roman" w:cs="Times New Roman"/>
          <w:color w:val="0D0D0D" w:themeColor="text1" w:themeTint="F2"/>
          <w:sz w:val="20"/>
          <w:szCs w:val="20"/>
        </w:rPr>
        <w:t>(Rashid et al., 2021)</w:t>
      </w:r>
      <w:r w:rsidR="007C39C1" w:rsidRPr="00927552">
        <w:rPr>
          <w:rFonts w:ascii="Times New Roman" w:hAnsi="Times New Roman" w:cs="Times New Roman"/>
          <w:color w:val="0D0D0D" w:themeColor="text1" w:themeTint="F2"/>
          <w:sz w:val="20"/>
          <w:szCs w:val="20"/>
        </w:rPr>
        <w:fldChar w:fldCharType="end"/>
      </w:r>
      <w:r w:rsidR="007C39C1"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Though a great number of rivers crossed over Bangladesh, the sources of surface water are not </w:t>
      </w:r>
      <w:del w:id="19" w:author="Maher" w:date="2025-07-07T13:22:00Z">
        <w:r w:rsidRPr="00927552">
          <w:rPr>
            <w:rFonts w:ascii="Times New Roman" w:hAnsi="Times New Roman" w:cs="Times New Roman"/>
            <w:color w:val="0D0D0D" w:themeColor="text1" w:themeTint="F2"/>
            <w:sz w:val="20"/>
            <w:szCs w:val="20"/>
          </w:rPr>
          <w:delText>efficient</w:delText>
        </w:r>
      </w:del>
      <w:ins w:id="20" w:author="Maher" w:date="2025-07-07T13:22:00Z">
        <w:r w:rsidR="00420456">
          <w:rPr>
            <w:rFonts w:ascii="Times New Roman" w:hAnsi="Times New Roman" w:cs="Times New Roman"/>
            <w:color w:val="0D0D0D" w:themeColor="text1" w:themeTint="F2"/>
            <w:sz w:val="20"/>
            <w:szCs w:val="20"/>
          </w:rPr>
          <w:t>sufficient</w:t>
        </w:r>
      </w:ins>
      <w:r w:rsidRPr="00927552">
        <w:rPr>
          <w:rFonts w:ascii="Times New Roman" w:hAnsi="Times New Roman" w:cs="Times New Roman"/>
          <w:color w:val="0D0D0D" w:themeColor="text1" w:themeTint="F2"/>
          <w:sz w:val="20"/>
          <w:szCs w:val="20"/>
        </w:rPr>
        <w:t xml:space="preserve"> to </w:t>
      </w:r>
      <w:del w:id="21" w:author="Maher" w:date="2025-07-07T13:22:00Z">
        <w:r w:rsidRPr="00927552">
          <w:rPr>
            <w:rFonts w:ascii="Times New Roman" w:hAnsi="Times New Roman" w:cs="Times New Roman"/>
            <w:color w:val="0D0D0D" w:themeColor="text1" w:themeTint="F2"/>
            <w:sz w:val="20"/>
            <w:szCs w:val="20"/>
          </w:rPr>
          <w:delText>saturate</w:delText>
        </w:r>
      </w:del>
      <w:ins w:id="22" w:author="Maher" w:date="2025-07-07T13:22:00Z">
        <w:r w:rsidR="00420456">
          <w:rPr>
            <w:rFonts w:ascii="Times New Roman" w:hAnsi="Times New Roman" w:cs="Times New Roman"/>
            <w:color w:val="0D0D0D" w:themeColor="text1" w:themeTint="F2"/>
            <w:sz w:val="20"/>
            <w:szCs w:val="20"/>
          </w:rPr>
          <w:t>satisfy</w:t>
        </w:r>
      </w:ins>
      <w:r w:rsidRPr="00927552">
        <w:rPr>
          <w:rFonts w:ascii="Times New Roman" w:hAnsi="Times New Roman" w:cs="Times New Roman"/>
          <w:color w:val="0D0D0D" w:themeColor="text1" w:themeTint="F2"/>
          <w:sz w:val="20"/>
          <w:szCs w:val="20"/>
        </w:rPr>
        <w:t xml:space="preserve"> the entire requirement of the people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{"citationID":"uDG5TU7B","properties":{"formattedCitation":"(Akhter et al., 2019)","plainCitation":"(Akhter et al., 2019)","noteIndex":0},"citationItems":[{"id":22,"uris":["http://zotero.org/users/local/bGWyhzlD/items/A86HN3NU"],"itemData":{"id":22,"type":"article-journal","abstract":"A study was carried out in Mymensingh sadar upazila of Bangladesh in order to evaluate the effects of climatic variability on groundwater (GW) recharge and evapotranspiration (ET) over the period of 2006 - 2015. The annual GW recharge was computed by using soil moisture balance method, while CROPWAT-8.0 model was used to determine potential evapotranspiration (PET) and Grindley method was also used to estimate actual evapotranspiration (AET). In the case study area, the average temperature and rainfall showed no trend (almost constant), whereas humidity showed a declining trend over the study period. Analysis of rainfall trend revealed that there was considerable increase in annual rainfall with a mean of 2125 mm found over the study period. Groundwater recharge showed an increasing trend over the whole period, and the maximum recharge of 247.86 mm found in 2013, while maximum GW depletion of 136.8 mm found in 2014. In case of annual PET, the maximum of 1403.76 mm found in 2006, whereas the minimum of 1115.76 mm found in 2013. The AET showed a slightly declining trend over the 10 years of study, and the highest average AET of 1014.24 mm observed in 2007, whereas the lowest of 772.92 mm was in 2013. There was no significant relationship among groundwater recharge and annual variability of average temperature, and average rainfall found while only the annual variability of average humidity was found to be inversely related with groundwater recharge.","container-title":"Progressive Agriculture","DOI":"10.3329/pa.v30i1.42217","ISSN":"2310-2950, 1017-8139","issue":"1","journalAbbreviation":"Progress. Agric.","language":"en","page":"104-112","source":"DOI.org (Crossref)","title":"Climatic variability on groundwater recharge of Mymensingh district in Bangladesh","URL":"https://www.banglajol.info/index.php/PA/article/view/42217","volume":"30","author":[{"family":"Akhter","given":"S"},{"family":"Sharmin","given":"A"},{"family":"Islam","given":"Mt"},{"family":"Ullah","given":"Ms"}],"accessed":{"date-parts":[["2023",9,2]]},"issued":{"date-parts":[["2019",7,17]]}}}],"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(Akhter et al., 2019)</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However, groundwater is a major source of freshwater storage in the </w:t>
      </w:r>
      <w:r w:rsidRPr="00927552">
        <w:rPr>
          <w:rFonts w:ascii="Times New Roman" w:hAnsi="Times New Roman" w:cs="Times New Roman"/>
          <w:color w:val="0D0D0D"/>
          <w:sz w:val="20"/>
          <w:szCs w:val="20"/>
        </w:rPr>
        <w:t>Mymensingh City area</w:t>
      </w:r>
      <w:ins w:id="23" w:author="Maher" w:date="2025-07-07T13:22:00Z">
        <w:r w:rsidR="00420456">
          <w:rPr>
            <w:rFonts w:ascii="Times New Roman" w:hAnsi="Times New Roman" w:cs="Times New Roman"/>
            <w:color w:val="0D0D0D"/>
            <w:sz w:val="20"/>
            <w:szCs w:val="20"/>
          </w:rPr>
          <w:t>,</w:t>
        </w:r>
      </w:ins>
      <w:r w:rsidRPr="00927552">
        <w:rPr>
          <w:rFonts w:ascii="Times New Roman" w:hAnsi="Times New Roman" w:cs="Times New Roman"/>
          <w:color w:val="0D0D0D"/>
          <w:sz w:val="20"/>
          <w:szCs w:val="20"/>
        </w:rPr>
        <w:t xml:space="preserve"> and it is currently witnessing extreme strain on the groundwater resources </w:t>
      </w:r>
      <w:r w:rsidRPr="00927552">
        <w:rPr>
          <w:rFonts w:ascii="Times New Roman" w:hAnsi="Times New Roman" w:cs="Times New Roman"/>
          <w:color w:val="0D0D0D"/>
          <w:sz w:val="20"/>
          <w:szCs w:val="20"/>
        </w:rPr>
        <w:fldChar w:fldCharType="begin"/>
      </w:r>
      <w:r w:rsidRPr="00927552">
        <w:rPr>
          <w:rFonts w:ascii="Times New Roman" w:hAnsi="Times New Roman" w:cs="Times New Roman"/>
          <w:color w:val="0D0D0D"/>
          <w:sz w:val="20"/>
          <w:szCs w:val="20"/>
        </w:rPr>
        <w:instrText xml:space="preserve"> ADDIN ZOTERO_ITEM CSL_CITATION {"citationID":"HIlrdz05","properties":{"formattedCitation":"(Shamsudduha et al., 2011)","plainCitation":"(Shamsudduha et al., 2011)","noteIndex":0},"citationItems":[{"id":32,"uris":["http://zotero.org/users/local/bGWyhzlD/items/MHUF79PV"],"itemData":{"id":32,"type":"article-journal","container-title":"Hydrogeology Journal","DOI":"10.1007/s10040-011-0723-4","ISSN":"1431-2174, 1435-0157","issue":"4","journalAbbreviation":"Hydrogeol J","language":"en","page":"901-916","source":"DOI.org (Crossref)","title":"The impact of intensive groundwater abstraction on recharge to a shallow regional aquifer system: evidence from Bangladesh","title-short":"The impact of intensive groundwater abstraction on recharge to a shallow regional aquifer system","URL":"http://link.springer.com/10.1007/s10040-011-0723-4","volume":"19","author":[{"family":"Shamsudduha","given":"Mohammad"},{"family":"Taylor","given":"Richard G."},{"family":"Ahmed","given":"Kazi M."},{"family":"Zahid","given":"Anwar"}],"accessed":{"date-parts":[["2023",9,2]]},"issued":{"date-parts":[["2011",6]]}}}],"schema":"https://github.com/citation-style-language/schema/raw/master/csl-citation.json"} </w:instrText>
      </w:r>
      <w:r w:rsidRPr="00927552">
        <w:rPr>
          <w:rFonts w:ascii="Times New Roman" w:hAnsi="Times New Roman" w:cs="Times New Roman"/>
          <w:color w:val="0D0D0D"/>
          <w:sz w:val="20"/>
          <w:szCs w:val="20"/>
        </w:rPr>
        <w:fldChar w:fldCharType="separate"/>
      </w:r>
      <w:r w:rsidRPr="00927552">
        <w:rPr>
          <w:rFonts w:ascii="Times New Roman" w:hAnsi="Times New Roman" w:cs="Times New Roman"/>
          <w:sz w:val="20"/>
          <w:szCs w:val="20"/>
        </w:rPr>
        <w:t>(Shamsudduha et al., 2011)</w:t>
      </w:r>
      <w:r w:rsidRPr="00927552">
        <w:rPr>
          <w:rFonts w:ascii="Times New Roman" w:hAnsi="Times New Roman" w:cs="Times New Roman"/>
          <w:color w:val="0D0D0D"/>
          <w:sz w:val="20"/>
          <w:szCs w:val="20"/>
        </w:rPr>
        <w:fldChar w:fldCharType="end"/>
      </w:r>
      <w:r w:rsidRPr="00927552">
        <w:rPr>
          <w:rFonts w:ascii="Times New Roman" w:hAnsi="Times New Roman" w:cs="Times New Roman"/>
          <w:color w:val="0D0D0D"/>
          <w:sz w:val="20"/>
          <w:szCs w:val="20"/>
        </w:rPr>
        <w:t xml:space="preserve">. The area is experiencing a tremendous increase in both population growth and construction activity </w:t>
      </w:r>
      <w:r w:rsidRPr="00927552">
        <w:rPr>
          <w:rFonts w:ascii="Times New Roman" w:hAnsi="Times New Roman" w:cs="Times New Roman"/>
          <w:color w:val="0D0D0D"/>
          <w:sz w:val="20"/>
          <w:szCs w:val="20"/>
        </w:rPr>
        <w:fldChar w:fldCharType="begin"/>
      </w:r>
      <w:r w:rsidRPr="00927552">
        <w:rPr>
          <w:rFonts w:ascii="Times New Roman" w:hAnsi="Times New Roman" w:cs="Times New Roman"/>
          <w:color w:val="0D0D0D"/>
          <w:sz w:val="20"/>
          <w:szCs w:val="20"/>
        </w:rPr>
        <w:instrText xml:space="preserve"> ADDIN ZOTERO_ITEM CSL_CITATION {"citationID":"kf8cgS5M","properties":{"formattedCitation":"(Zaman, 2007)","plainCitation":"(Zaman, 2007)","noteIndex":0},"citationItems":[{"id":33,"uris":["http://zotero.org/users/local/bGWyhzlD/items/FQ2MDXB9"],"itemData":{"id":33,"type":"thesis","language":"en","note":"publisher: Unpublished","source":"DOI.org (Datacite)","title":"A Study on Ground Water Table Fluctuation in Ishwargonj, Muktagacha and Fulbaria","URL":"http://rgdoi.net/10.13140/RG.2.2.19040.84488","author":[{"family":"Zaman","given":"R"}],"accessed":{"date-parts":[["2023",9,2]]},"issued":{"date-parts":[["2007"]]}}}],"schema":"https://github.com/citation-style-language/schema/raw/master/csl-citation.json"} </w:instrText>
      </w:r>
      <w:r w:rsidRPr="00927552">
        <w:rPr>
          <w:rFonts w:ascii="Times New Roman" w:hAnsi="Times New Roman" w:cs="Times New Roman"/>
          <w:color w:val="0D0D0D"/>
          <w:sz w:val="20"/>
          <w:szCs w:val="20"/>
        </w:rPr>
        <w:fldChar w:fldCharType="separate"/>
      </w:r>
      <w:r w:rsidRPr="00927552">
        <w:rPr>
          <w:rFonts w:ascii="Times New Roman" w:hAnsi="Times New Roman" w:cs="Times New Roman"/>
          <w:sz w:val="20"/>
          <w:szCs w:val="20"/>
        </w:rPr>
        <w:t>(Zaman, 2007)</w:t>
      </w:r>
      <w:r w:rsidRPr="00927552">
        <w:rPr>
          <w:rFonts w:ascii="Times New Roman" w:hAnsi="Times New Roman" w:cs="Times New Roman"/>
          <w:color w:val="0D0D0D"/>
          <w:sz w:val="20"/>
          <w:szCs w:val="20"/>
        </w:rPr>
        <w:fldChar w:fldCharType="end"/>
      </w:r>
      <w:r w:rsidRPr="00927552">
        <w:rPr>
          <w:rFonts w:ascii="Times New Roman" w:hAnsi="Times New Roman" w:cs="Times New Roman"/>
          <w:color w:val="0D0D0D"/>
          <w:sz w:val="20"/>
          <w:szCs w:val="20"/>
        </w:rPr>
        <w:t xml:space="preserve">. There are currently 8,13,141 residents in this 380.72 sq km region </w:t>
      </w:r>
      <w:r w:rsidRPr="00927552">
        <w:rPr>
          <w:rFonts w:ascii="Times New Roman" w:hAnsi="Times New Roman" w:cs="Times New Roman"/>
          <w:color w:val="0D0D0D"/>
          <w:sz w:val="20"/>
          <w:szCs w:val="20"/>
        </w:rPr>
        <w:fldChar w:fldCharType="begin"/>
      </w:r>
      <w:r w:rsidRPr="00927552">
        <w:rPr>
          <w:rFonts w:ascii="Times New Roman" w:hAnsi="Times New Roman" w:cs="Times New Roman"/>
          <w:color w:val="0D0D0D"/>
          <w:sz w:val="20"/>
          <w:szCs w:val="20"/>
        </w:rPr>
        <w:instrText xml:space="preserve"> ADDIN ZOTERO_ITEM CSL_CITATION {"citationID":"bj7GzbXr","properties":{"formattedCitation":"(Islam et al., 2012)","plainCitation":"(Islam et al., 2012)","noteIndex":0},"citationItems":[{"id":184,"uris":["http://zotero.org/users/local/bGWyhzlD/items/6UCGULU7"],"itemData":{"id":184,"type":"report","collection-title":"Banglapedia: National Encyclopedia of Bangladesh (Second ed.)","publisher":"Asiatic Society of Bangladesh","title":"National population census of Bangladesh","author":[{"family":"Islam","given":"S"},{"family":"Islam","given":"MA"},{"family":"Ahmed","given":"A"}],"issued":{"date-parts":[["2012"]]}}}],"schema":"https://github.com/citation-style-language/schema/raw/master/csl-citation.json"} </w:instrText>
      </w:r>
      <w:r w:rsidRPr="00927552">
        <w:rPr>
          <w:rFonts w:ascii="Times New Roman" w:hAnsi="Times New Roman" w:cs="Times New Roman"/>
          <w:color w:val="0D0D0D"/>
          <w:sz w:val="20"/>
          <w:szCs w:val="20"/>
        </w:rPr>
        <w:fldChar w:fldCharType="separate"/>
      </w:r>
      <w:r w:rsidRPr="00927552">
        <w:rPr>
          <w:rFonts w:ascii="Times New Roman" w:hAnsi="Times New Roman" w:cs="Times New Roman"/>
          <w:sz w:val="20"/>
          <w:szCs w:val="20"/>
        </w:rPr>
        <w:t>(Islam et al., 2012)</w:t>
      </w:r>
      <w:r w:rsidRPr="00927552">
        <w:rPr>
          <w:rFonts w:ascii="Times New Roman" w:hAnsi="Times New Roman" w:cs="Times New Roman"/>
          <w:color w:val="0D0D0D"/>
          <w:sz w:val="20"/>
          <w:szCs w:val="20"/>
        </w:rPr>
        <w:fldChar w:fldCharType="end"/>
      </w:r>
      <w:r w:rsidRPr="00927552">
        <w:rPr>
          <w:rFonts w:ascii="Times New Roman" w:hAnsi="Times New Roman" w:cs="Times New Roman"/>
          <w:color w:val="0D0D0D"/>
          <w:sz w:val="20"/>
          <w:szCs w:val="20"/>
        </w:rPr>
        <w:t xml:space="preserve"> and the population is growing at a positive rate and the daily water demand is ~4,750,000 liters, or 58 liters per person per day, but that only 57% of the population can get this water </w:t>
      </w:r>
      <w:r w:rsidRPr="00927552">
        <w:rPr>
          <w:rFonts w:ascii="Times New Roman" w:hAnsi="Times New Roman" w:cs="Times New Roman"/>
          <w:color w:val="0D0D0D" w:themeColor="text1" w:themeTint="F2"/>
          <w:sz w:val="20"/>
          <w:szCs w:val="20"/>
        </w:rPr>
        <w:t xml:space="preserve">from the study area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{"citationID":"R3b1HN8O","properties":{"formattedCitation":"(MCC, 2018)","plainCitation":"(MCC, 2018)","noteIndex":0},"citationItems":[{"id":213,"uris":["http://zotero.org/users/local/bGWyhzlD/items/KZL8NHY7"],"itemData":{"id":213,"type":"graphic","title":"Annual field report","URL":"Mymensingh City Corporation","author":[{"family":"MCC","given":""}],"accessed":{"date-parts":[["2023",8,29]]},"issued":{"date-parts":[["2018"]]}}}],"schema":"https://github.com/citation-style-language/schema/raw/master/csl-citation.json"}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(MCC, 2018)</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A previous study from 1999- 2019 found that the urban areas had increased by 9.91% and a remarkable </w:t>
      </w:r>
      <w:del w:id="24" w:author="Maher" w:date="2025-07-07T13:22:00Z">
        <w:r w:rsidRPr="00927552">
          <w:rPr>
            <w:rFonts w:ascii="Times New Roman" w:hAnsi="Times New Roman" w:cs="Times New Roman"/>
            <w:color w:val="0D0D0D" w:themeColor="text1" w:themeTint="F2"/>
            <w:sz w:val="20"/>
            <w:szCs w:val="20"/>
          </w:rPr>
          <w:delText>increased in</w:delText>
        </w:r>
      </w:del>
      <w:ins w:id="25" w:author="Maher" w:date="2025-07-07T13:22:00Z">
        <w:r w:rsidR="00420456">
          <w:rPr>
            <w:rFonts w:ascii="Times New Roman" w:hAnsi="Times New Roman" w:cs="Times New Roman"/>
            <w:color w:val="0D0D0D" w:themeColor="text1" w:themeTint="F2"/>
            <w:sz w:val="20"/>
            <w:szCs w:val="20"/>
          </w:rPr>
          <w:t>increase</w:t>
        </w:r>
      </w:ins>
      <w:r w:rsidRPr="00927552">
        <w:rPr>
          <w:rFonts w:ascii="Times New Roman" w:hAnsi="Times New Roman" w:cs="Times New Roman"/>
          <w:color w:val="0D0D0D" w:themeColor="text1" w:themeTint="F2"/>
          <w:sz w:val="20"/>
          <w:szCs w:val="20"/>
        </w:rPr>
        <w:t xml:space="preserve"> during </w:t>
      </w:r>
      <w:del w:id="26" w:author="Maher" w:date="2025-07-07T13:22:00Z">
        <w:r w:rsidRPr="00927552">
          <w:rPr>
            <w:rFonts w:ascii="Times New Roman" w:hAnsi="Times New Roman" w:cs="Times New Roman"/>
            <w:color w:val="0D0D0D" w:themeColor="text1" w:themeTint="F2"/>
            <w:sz w:val="20"/>
            <w:szCs w:val="20"/>
          </w:rPr>
          <w:delText xml:space="preserve">in </w:delText>
        </w:r>
      </w:del>
      <w:r w:rsidRPr="00927552">
        <w:rPr>
          <w:rFonts w:ascii="Times New Roman" w:hAnsi="Times New Roman" w:cs="Times New Roman"/>
          <w:color w:val="0D0D0D" w:themeColor="text1" w:themeTint="F2"/>
          <w:sz w:val="20"/>
          <w:szCs w:val="20"/>
        </w:rPr>
        <w:t>2009-2019</w:t>
      </w:r>
      <w:ins w:id="27" w:author="Maher" w:date="2025-07-07T13:22:00Z">
        <w:r w:rsidR="00420456">
          <w:rPr>
            <w:rFonts w:ascii="Times New Roman" w:hAnsi="Times New Roman" w:cs="Times New Roman"/>
            <w:color w:val="0D0D0D" w:themeColor="text1" w:themeTint="F2"/>
            <w:sz w:val="20"/>
            <w:szCs w:val="20"/>
          </w:rPr>
          <w:t>,</w:t>
        </w:r>
      </w:ins>
      <w:r w:rsidRPr="00927552">
        <w:rPr>
          <w:rFonts w:ascii="Times New Roman" w:hAnsi="Times New Roman" w:cs="Times New Roman"/>
          <w:color w:val="0D0D0D" w:themeColor="text1" w:themeTint="F2"/>
          <w:sz w:val="20"/>
          <w:szCs w:val="20"/>
        </w:rPr>
        <w:t xml:space="preserve"> which was 48.85% and consequently</w:t>
      </w:r>
      <w:ins w:id="28" w:author="Maher" w:date="2025-07-07T13:22:00Z">
        <w:r w:rsidR="00420456">
          <w:rPr>
            <w:rFonts w:ascii="Times New Roman" w:hAnsi="Times New Roman" w:cs="Times New Roman"/>
            <w:color w:val="0D0D0D" w:themeColor="text1" w:themeTint="F2"/>
            <w:sz w:val="20"/>
            <w:szCs w:val="20"/>
          </w:rPr>
          <w:t>,</w:t>
        </w:r>
      </w:ins>
      <w:r w:rsidRPr="00927552">
        <w:rPr>
          <w:rFonts w:ascii="Times New Roman" w:hAnsi="Times New Roman" w:cs="Times New Roman"/>
          <w:color w:val="0D0D0D" w:themeColor="text1" w:themeTint="F2"/>
          <w:sz w:val="20"/>
          <w:szCs w:val="20"/>
        </w:rPr>
        <w:t xml:space="preserve"> the water bodies decreased by 13.23%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{"citationID":"4KYlNuRT","properties":{"formattedCitation":"(Chowdhury &amp; Islam, 2022; Rakib et al., 2020)","plainCitation":"(Chowdhury &amp; Islam, 2022; Rakib et al., 2020)","noteIndex":0},"citationItems":[{"id":223,"uris":["http://zotero.org/users/local/bGWyhzlD/items/PLLUTMUS"],"itemData":{"id":223,"type":"paper-conference","abstract":"Rapid urbanization creates a significant impact on urban land use land cover (LULC), increasing the land surface temperature (LST). Remote Sensing is one of the most proficient techniques for identifying the pattern of urban growth and LULC change in a particular region and its impact on urban LST variations. A significant increase in urban LST influenced by rapid LULC change substantially impacts the ecosystem, climate change, and accelerated global warming. Haphazard urban growth and lack of proper planning negatively impact natural resources (vegetation and water bodies) and result in a replacement with non-evaporating surfaces (urban area). This study used multi-temporal Landsat OLI/TM satellite data sets to analyze the impact of LULC changes on LST increase for two decades (1999, 2009, 2019) in Mymensingh city, Bangladesh. After becoming the divisional center, the result suggests that rapid urban growth takes place with a remarkable decrease in vegetation cover and water bodies in the study area. The urban growth almost doubled in the last 20 years, significantly increasing the LST by almost 8˚C. The LST distribution showed a higher concentration in urban areas, followed by bare land, vegetation cover, and water bodies. The study reveals that the decrease in urban green cover/wetlands and expansion in urban areas significantly increased the study area's surface temperature for the last two decades. This study will help urban planners, and environmental engineers quantify LULC change impacts on LST and proposed appropriate policy measures to control it.","container-title":"1st International Student Research Conference, Dhaka University Research Society (DURS)","event-place":"Dhaka, Bangladesh","event-title":"1st International Student Research Conference","language":"en","publisher-place":"Dhaka, Bangladesh","source":"Zotero","title":"Analyzing the Pattern of Land Use Land Cover Change and its Impact on Land Surface Temperature: A Remote Sensing Approach in Mymensingh, Bangladesh","author":[{"family":"Rakib","given":"Abdullah Al"},{"family":"Akter","given":"Kaniz Shaleha"},{"family":"Rahman","given":"Naimur"},{"family":"Arpi","given":"Sudipto"}],"issued":{"date-parts":[["2020"]]}}},{"id":224,"uris":["http://zotero.org/users/local/bGWyhzlD/items/XKM33QN6"],"itemData":{"id":224,"type":"article-journal","abstract":"Urban developments in the cities of Bangladesh are causing the depletion of natural land covers over the past several decades. One of the significant implications of the developments is a change in Land Surface Temperature (LST). Through LST distribution in different Land Use Land Cover (LULC) and a statistical association among LST and biophysical indices, i.e., Urban Index (UI), Bare Soil Index (BI), Normalized Difference Builtup Index (NDBI), Normalized Difference Bareness Index (NDBaI), Normalized Difference Vegetation Index (NDVI), and Modified Normalized Difference Water Index (MNDWI), this paper studied the implications of LULC change on the LST in Mymensingh city. Landsat TM and OLI/TIRS satellite images were used to study LULC through the maximum likelihood classification method and LSTs for 1989, 2004, and 2019. The accuracy of LULC classifications was 84.50, 89.50, and 91.00 for three sampling years, respectively. From 1989 to 2019, the area and average LST of the built-up category has been increased by 24.99% and 7.6ºC, respectively. Compared to vegetation and water bodies, built-up and barren soil regions have a greater LST each year. A different machine learning method was applied to simulate LULC and LST in 2034. A remarkable change in both LULC and LST was found through this simulation. If the current changing rate of LULC continues, the built-up area will be 59.42% of the total area, and LST will be 30.05ºC on average in 2034. The LST in 2034 will be more than 29ºC and 31ºC in 59.64% and 23.55% areas of the city, respectively.","container-title":"Environment and Natural Resources Journal","DOI":"10.32526/ennrj/20/202100110","ISSN":"16865456, 24082384","issue":"2","journalAbbreviation":"Environ. Nat. Resour. J.","language":"en","page":"1-19","source":"DOI.org (Crossref)","title":"Assessing and Simulating Impacts of Land Use Land Cover Changes on Land Surface Temperature in Mymensingh City, Bangladesh","URL":"https://ph02.tci-thaijo.org/index.php/ennrj/article/view/245674","volume":"20","author":[{"family":"Chowdhury","given":"Tahmid Anam"},{"family":"Islam","given":"Md. Saiful"}],"accessed":{"date-parts":[["2024",3,27]]},"issued":{"date-parts":[["2022",3,1]]}}}],"schema":"https://github.com/citation-style-language/schema/raw/master/csl-citation.json"}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(Chowdhury &amp; Islam, 2022; Rakib et al., 2020)</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p>
    <w:p w14:paraId="29633115" w14:textId="6E7CC0A9" w:rsidR="00E32F47" w:rsidRPr="00927552" w:rsidRDefault="00E32F47" w:rsidP="00794550">
      <w:pPr>
        <w:autoSpaceDE w:val="0"/>
        <w:autoSpaceDN w:val="0"/>
        <w:adjustRightInd w:val="0"/>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But increasing groundwater exploitation, faster groundwater table declines during the dry season, and base flow to the rivers are depleting the aquifers </w:t>
      </w:r>
      <w:r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{"citationID":"T88WJf8B","properties":{"formattedCitation":"(Taylor et al., 2013)","plainCitation":"(Taylor et al., 2013)","noteIndex":0},"citationItems":[{"id":123,"uris":["http://zotero.org/users/local/bGWyhzlD/items/7Y3CEHLY"],"itemData":{"id":123,"type":"article-journal","container-title":"Nat.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2013)</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These days, the deepest groundwater tables are discovered from April to mid-May, and the shallowest groundwater tables are found in November. Seasonal variations in groundwater recharge and storage have the potential to lead to groundwater-related hazards, including but not limited to droughts, floods, and water scarcity </w:t>
      </w:r>
      <w:r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{"citationID":"69mZtRQZ","properties":{"formattedCitation":"(Taylor et al., 2013)","plainCitation":"(Taylor et al., 2013)","noteIndex":0},"citationItems":[{"id":123,"uris":["http://zotero.org/users/local/bGWyhzlD/items/7Y3CEHLY"],"itemData":{"id":123,"type":"article-journal","container-title":"Nat.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2013)</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As a result, variations in the </w:t>
      </w:r>
      <w:r w:rsidRPr="00927552">
        <w:rPr>
          <w:rFonts w:ascii="Times New Roman" w:hAnsi="Times New Roman" w:cs="Times New Roman"/>
          <w:color w:val="0D0D0D" w:themeColor="text1" w:themeTint="F2"/>
          <w:sz w:val="20"/>
          <w:szCs w:val="20"/>
        </w:rPr>
        <w:lastRenderedPageBreak/>
        <w:t>intra-annual fluctuations of groundwater can have a detrimental effect on society and the environment.</w:t>
      </w:r>
      <w:r w:rsidR="00C65497" w:rsidRPr="00927552">
        <w:rPr>
          <w:rFonts w:ascii="Times New Roman" w:hAnsi="Times New Roman" w:cs="Times New Roman"/>
          <w:color w:val="0D0D0D" w:themeColor="text1" w:themeTint="F2"/>
          <w:sz w:val="20"/>
          <w:szCs w:val="20"/>
        </w:rPr>
        <w:t xml:space="preserve"> </w:t>
      </w:r>
      <w:r w:rsidR="00794550" w:rsidRPr="00927552">
        <w:rPr>
          <w:rFonts w:ascii="Times New Roman" w:hAnsi="Times New Roman" w:cs="Times New Roman"/>
          <w:color w:val="0D0D0D" w:themeColor="text1" w:themeTint="F2"/>
          <w:sz w:val="20"/>
          <w:szCs w:val="20"/>
        </w:rPr>
        <w:t>Studies from the years 2006 to 2015 suggested that the largest recharge occurred in 2013 and the maximum depletion occurred in 2014. Groundwater recharging did exhibit an inverse and direct relationship with humidity and rainfall, respectively</w:t>
      </w:r>
      <w:ins w:id="29" w:author="Maher" w:date="2025-07-07T13:22:00Z">
        <w:r w:rsidR="00420456">
          <w:rPr>
            <w:rFonts w:ascii="Times New Roman" w:hAnsi="Times New Roman" w:cs="Times New Roman"/>
            <w:color w:val="0D0D0D" w:themeColor="text1" w:themeTint="F2"/>
            <w:sz w:val="20"/>
            <w:szCs w:val="20"/>
          </w:rPr>
          <w:t>,</w:t>
        </w:r>
      </w:ins>
      <w:r w:rsidR="00794550" w:rsidRPr="00927552">
        <w:rPr>
          <w:rFonts w:ascii="Times New Roman" w:hAnsi="Times New Roman" w:cs="Times New Roman"/>
          <w:color w:val="0D0D0D" w:themeColor="text1" w:themeTint="F2"/>
          <w:sz w:val="20"/>
          <w:szCs w:val="20"/>
        </w:rPr>
        <w:t xml:space="preserve"> and over the course of the 10 years of the study, the recharge varied between 2.41 and 14.58% </w:t>
      </w:r>
      <w:r w:rsidR="00794550" w:rsidRPr="00927552">
        <w:rPr>
          <w:rFonts w:ascii="Times New Roman" w:hAnsi="Times New Roman" w:cs="Times New Roman"/>
          <w:color w:val="0D0D0D" w:themeColor="text1" w:themeTint="F2"/>
          <w:sz w:val="20"/>
          <w:szCs w:val="20"/>
        </w:rPr>
        <w:fldChar w:fldCharType="begin"/>
      </w:r>
      <w:r w:rsidR="00794550" w:rsidRPr="00927552">
        <w:rPr>
          <w:rFonts w:ascii="Times New Roman" w:hAnsi="Times New Roman" w:cs="Times New Roman"/>
          <w:color w:val="0D0D0D" w:themeColor="text1" w:themeTint="F2"/>
          <w:sz w:val="20"/>
          <w:szCs w:val="20"/>
        </w:rPr>
        <w:instrText xml:space="preserve"> ADDIN ZOTERO_ITEM CSL_CITATION {"citationID":"DrVQ2W2c","properties":{"formattedCitation":"(Akhter et al., 2019)","plainCitation":"(Akhter et al., 2019)","noteIndex":0},"citationItems":[{"id":22,"uris":["http://zotero.org/users/local/bGWyhzlD/items/A86HN3NU"],"itemData":{"id":22,"type":"article-journal","abstract":"A study was carried out in Mymensingh sadar upazila of Bangladesh in order to evaluate the effects of climatic variability on groundwater (GW) recharge and evapotranspiration (ET) over the period of 2006 - 2015. The annual GW recharge was computed by using soil moisture balance method, while CROPWAT-8.0 model was used to determine potential evapotranspiration (PET) and Grindley method was also used to estimate actual evapotranspiration (AET). In the case study area, the average temperature and rainfall showed no trend (almost constant), whereas humidity showed a declining trend over the study period. Analysis of rainfall trend revealed that there was considerable increase in annual rainfall with a mean of 2125 mm found over the study period. Groundwater recharge showed an increasing trend over the whole period, and the maximum recharge of 247.86 mm found in 2013, while maximum GW depletion of 136.8 mm found in 2014. In case of annual PET, the maximum of 1403.76 mm found in 2006, whereas the minimum of 1115.76 mm found in 2013. The AET showed a slightly declining trend over the 10 years of study, and the highest average AET of 1014.24 mm observed in 2007, whereas the lowest of 772.92 mm was in 2013. There was no significant relationship among groundwater recharge and annual variability of average temperature, and average rainfall found while only the annual variability of average humidity was found to be inversely related with groundwater recharge.","container-title":"Progressive Agriculture","DOI":"10.3329/pa.v30i1.42217","ISSN":"2310-2950, 1017-8139","issue":"1","journalAbbreviation":"Progress. Agric.","language":"en","page":"104-112","source":"DOI.org (Crossref)","title":"Climatic variability on groundwater recharge of Mymensingh district in Bangladesh","URL":"https://www.banglajol.info/index.php/PA/article/view/42217","volume":"30","author":[{"family":"Akhter","given":"S"},{"family":"Sharmin","given":"A"},{"family":"Islam","given":"Mt"},{"family":"Ullah","given":"Ms"}],"accessed":{"date-parts":[["2023",9,2]]},"issued":{"date-parts":[["2019",7,17]]}}}],"schema":"https://github.com/citation-style-language/schema/raw/master/csl-citation.json"} </w:instrText>
      </w:r>
      <w:r w:rsidR="00794550"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(Akhter et al., 2019)</w:t>
      </w:r>
      <w:r w:rsidR="00794550" w:rsidRPr="00927552">
        <w:rPr>
          <w:rFonts w:ascii="Times New Roman" w:hAnsi="Times New Roman" w:cs="Times New Roman"/>
          <w:color w:val="0D0D0D" w:themeColor="text1" w:themeTint="F2"/>
          <w:sz w:val="20"/>
          <w:szCs w:val="20"/>
        </w:rPr>
        <w:fldChar w:fldCharType="end"/>
      </w:r>
      <w:r w:rsidR="00794550" w:rsidRPr="00927552">
        <w:rPr>
          <w:rFonts w:ascii="Times New Roman" w:hAnsi="Times New Roman" w:cs="Times New Roman"/>
          <w:color w:val="0D0D0D" w:themeColor="text1" w:themeTint="F2"/>
          <w:sz w:val="20"/>
          <w:szCs w:val="20"/>
        </w:rPr>
        <w:t xml:space="preserve">. Previous studies also showed that the groundwater level was </w:t>
      </w:r>
      <w:r w:rsidR="00D67176" w:rsidRPr="00927552">
        <w:rPr>
          <w:rFonts w:ascii="Times New Roman" w:hAnsi="Times New Roman" w:cs="Times New Roman"/>
          <w:color w:val="0D0D0D" w:themeColor="text1" w:themeTint="F2"/>
          <w:sz w:val="20"/>
          <w:szCs w:val="20"/>
        </w:rPr>
        <w:t>seasonal and</w:t>
      </w:r>
      <w:r w:rsidR="00794550" w:rsidRPr="00927552">
        <w:rPr>
          <w:rFonts w:ascii="Times New Roman" w:hAnsi="Times New Roman" w:cs="Times New Roman"/>
          <w:color w:val="0D0D0D" w:themeColor="text1" w:themeTint="F2"/>
          <w:sz w:val="20"/>
          <w:szCs w:val="20"/>
        </w:rPr>
        <w:t xml:space="preserve"> the static water level began to rise in the month of April and kept rising through the months of September and October</w:t>
      </w:r>
      <w:ins w:id="30" w:author="Maher" w:date="2025-07-07T13:22:00Z">
        <w:r w:rsidR="00420456">
          <w:rPr>
            <w:rFonts w:ascii="Times New Roman" w:hAnsi="Times New Roman" w:cs="Times New Roman"/>
            <w:color w:val="0D0D0D" w:themeColor="text1" w:themeTint="F2"/>
            <w:sz w:val="20"/>
            <w:szCs w:val="20"/>
          </w:rPr>
          <w:t>,</w:t>
        </w:r>
      </w:ins>
      <w:r w:rsidR="00794550" w:rsidRPr="00927552">
        <w:rPr>
          <w:rFonts w:ascii="Times New Roman" w:hAnsi="Times New Roman" w:cs="Times New Roman"/>
          <w:color w:val="0D0D0D" w:themeColor="text1" w:themeTint="F2"/>
          <w:sz w:val="20"/>
          <w:szCs w:val="20"/>
        </w:rPr>
        <w:t xml:space="preserve"> and after October, the water level began to drop, and it kept going until April. However, the water level did not fall below 6m in any of the observation wells in Mymensingh </w:t>
      </w:r>
      <w:r w:rsidR="00794550" w:rsidRPr="00927552">
        <w:rPr>
          <w:rFonts w:ascii="Times New Roman" w:hAnsi="Times New Roman" w:cs="Times New Roman"/>
          <w:color w:val="0D0D0D" w:themeColor="text1" w:themeTint="F2"/>
          <w:sz w:val="20"/>
          <w:szCs w:val="20"/>
        </w:rPr>
        <w:fldChar w:fldCharType="begin"/>
      </w:r>
      <w:r w:rsidR="007C668F" w:rsidRPr="00927552">
        <w:rPr>
          <w:rFonts w:ascii="Times New Roman" w:hAnsi="Times New Roman" w:cs="Times New Roman"/>
          <w:color w:val="0D0D0D" w:themeColor="text1" w:themeTint="F2"/>
          <w:sz w:val="20"/>
          <w:szCs w:val="20"/>
        </w:rPr>
        <w:instrText xml:space="preserve"> ADDIN ZOTERO_ITEM CSL_CITATION {"citationID":"ylXzfu8E","properties":{"formattedCitation":"(Mojid et al., 1994; Rahman et al., 1975)","plainCitation":"(Mojid et al., 1994; Rahman et al., 1975)","noteIndex":0},"citationItems":[{"id":50,"uris":["http://zotero.org/users/local/bGWyhzlD/items/E2EQAFJC"],"itemData":{"id":50,"type":"graphic","language":"English","title":"A study on the Ground water recharge and its rate of depletion in Mymensingh district","URL":"A project report, Department of Irrigation and Water Management, Bangladesh Agricultural University","author":[{"family":"Rahman","given":"M.A."},{"family":"Hoque","given":"M.R."},{"family":"Talukder","given":"M.S.U."}],"issued":{"date-parts":[["1975"]]}}},{"id":48,"uris":["http://zotero.org/users/local/bGWyhzlD/items/88L2C97F"],"itemData":{"id":48,"type":"article-journal","abstract":":Rechargeanddepletionarethetwo keyfactorsfor governing the dynamics of a groundwaterbasin which were quantif ied for Muktagachaaquiferfrom the view pointoJwatertable{luctuation. The aquifergot rechargedrapidlyduringthe onsetof rainyseasonwhilethe rateof rechargedecreasedgradually'at the latterpartof the rainyseason due to lack of storage space though there was sufficient recharge opportunityduringthe period. Thedepletionratewaslow atthe beginning of the dry seasonandthen increasedrapidlyasthe irrigationwellsstarted pumpinglargequantitiesof groundwater.lt wasobservedthatthe months of February, MarchandAprilwerecritical inthehydrologic yeardueto the hrghest waterdemandf romthelowestquantityof groundwater storagein the aqui{er.","container-title":"Bangladesh Journal of Agricultural Science","issue":"1","language":"English","page":"49-59","title":"Recharge and Depletion Characteristics of Muktagacha Aquifer, Mymensingh","title-short":"Recharge and Depletion Characteristics of Muktagacga Aquifer, Mymensingh","volume":"21","author":[{"family":"Mojid","given":"M.A."},{"family":"Talukder","given":"M.S.U."},{"family":"Ahmed","given":"M."},{"family":"Alam","given":"M.S."}],"issued":{"date-parts":[["1994"]]}}}],"schema":"https://github.com/citation-style-language/schema/raw/master/csl-citation.json"} </w:instrText>
      </w:r>
      <w:r w:rsidR="00794550" w:rsidRPr="00927552">
        <w:rPr>
          <w:rFonts w:ascii="Times New Roman" w:hAnsi="Times New Roman" w:cs="Times New Roman"/>
          <w:color w:val="0D0D0D" w:themeColor="text1" w:themeTint="F2"/>
          <w:sz w:val="20"/>
          <w:szCs w:val="20"/>
        </w:rPr>
        <w:fldChar w:fldCharType="separate"/>
      </w:r>
      <w:r w:rsidR="007C668F" w:rsidRPr="00927552">
        <w:rPr>
          <w:rFonts w:ascii="Times New Roman" w:hAnsi="Times New Roman" w:cs="Times New Roman"/>
          <w:color w:val="0D0D0D" w:themeColor="text1" w:themeTint="F2"/>
          <w:sz w:val="20"/>
          <w:szCs w:val="20"/>
        </w:rPr>
        <w:t>(Mojid et al., 1994; Rahman et al., 1975)</w:t>
      </w:r>
      <w:r w:rsidR="00794550" w:rsidRPr="00927552">
        <w:rPr>
          <w:rFonts w:ascii="Times New Roman" w:hAnsi="Times New Roman" w:cs="Times New Roman"/>
          <w:color w:val="0D0D0D" w:themeColor="text1" w:themeTint="F2"/>
          <w:sz w:val="20"/>
          <w:szCs w:val="20"/>
        </w:rPr>
        <w:fldChar w:fldCharType="end"/>
      </w:r>
      <w:r w:rsidR="00794550" w:rsidRPr="00927552">
        <w:rPr>
          <w:rFonts w:ascii="Times New Roman" w:hAnsi="Times New Roman" w:cs="Times New Roman"/>
          <w:color w:val="0D0D0D" w:themeColor="text1" w:themeTint="F2"/>
          <w:sz w:val="20"/>
          <w:szCs w:val="20"/>
        </w:rPr>
        <w:t xml:space="preserve">. </w:t>
      </w:r>
    </w:p>
    <w:p w14:paraId="1FE3FFAC" w14:textId="51BCDDC6" w:rsidR="00794550" w:rsidRPr="00927552" w:rsidRDefault="00794550" w:rsidP="00420456">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The descending trends of groundwater levels indicate that groundwater exploitation exceeds the recharge, indicating unsustainable withdrawal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{"citationID":"gyR0xtDX","properties":{"formattedCitation":"(Zannat et al., 2019)","plainCitation":"(Zannat et al., 2019)","noteIndex":0},"citationItems":[{"id":218,"uris":["http://zotero.org/users/local/bGWyhzlD/items/6SBJ9F6F"],"itemData":{"id":218,"type":"article-journal","container-title":"European Journal of Geosciences","issue":"1","page":"35-56","title":"Spatiotemporal variability of rainfall linked to ground water level under changing climate in northwestern region, Bangladesh","title-short":"United Nations Development Programme","URL":"United Nations Development Programme","volume":"1","author":[{"family":"Zannat","given":"F"},{"family":"Islam","given":"ARMT"},{"family":"Rahman","given":"MA"}],"issued":{"date-parts":[["2019"]]}}}],"schema":"https://github.com/citation-style-language/schema/raw/master/csl-citation.json"}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(Zannat et al., 2019)</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These states demand </w:t>
      </w:r>
      <w:del w:id="31" w:author="Maher" w:date="2025-07-07T13:22:00Z">
        <w:r w:rsidRPr="00927552">
          <w:rPr>
            <w:rFonts w:ascii="Times New Roman" w:hAnsi="Times New Roman" w:cs="Times New Roman"/>
            <w:color w:val="0D0D0D" w:themeColor="text1" w:themeTint="F2"/>
            <w:sz w:val="20"/>
            <w:szCs w:val="20"/>
          </w:rPr>
          <w:delText xml:space="preserve">the </w:delText>
        </w:r>
      </w:del>
      <w:r w:rsidRPr="00927552">
        <w:rPr>
          <w:rFonts w:ascii="Times New Roman" w:hAnsi="Times New Roman" w:cs="Times New Roman"/>
          <w:color w:val="0D0D0D" w:themeColor="text1" w:themeTint="F2"/>
          <w:sz w:val="20"/>
          <w:szCs w:val="20"/>
        </w:rPr>
        <w:t xml:space="preserve">prudent observations and evaluations </w:t>
      </w:r>
      <w:del w:id="32" w:author="Maher" w:date="2025-07-07T13:22:00Z">
        <w:r w:rsidRPr="00927552">
          <w:rPr>
            <w:rFonts w:ascii="Times New Roman" w:hAnsi="Times New Roman" w:cs="Times New Roman"/>
            <w:color w:val="0D0D0D" w:themeColor="text1" w:themeTint="F2"/>
            <w:sz w:val="20"/>
            <w:szCs w:val="20"/>
          </w:rPr>
          <w:delText>in</w:delText>
        </w:r>
      </w:del>
      <w:ins w:id="33" w:author="Maher" w:date="2025-07-07T13:22:00Z">
        <w:r w:rsidR="00420456">
          <w:rPr>
            <w:rFonts w:ascii="Times New Roman" w:hAnsi="Times New Roman" w:cs="Times New Roman"/>
            <w:color w:val="0D0D0D" w:themeColor="text1" w:themeTint="F2"/>
            <w:sz w:val="20"/>
            <w:szCs w:val="20"/>
          </w:rPr>
          <w:t>of</w:t>
        </w:r>
      </w:ins>
      <w:r w:rsidRPr="00927552">
        <w:rPr>
          <w:rFonts w:ascii="Times New Roman" w:hAnsi="Times New Roman" w:cs="Times New Roman"/>
          <w:color w:val="0D0D0D" w:themeColor="text1" w:themeTint="F2"/>
          <w:sz w:val="20"/>
          <w:szCs w:val="20"/>
        </w:rPr>
        <w:t xml:space="preserve"> groundwater level depletion. The affinity analysis will facilitate in understanding the variation, changing direction, and trend of the water level. Moreover, groundwater has not received adequate surveillance </w:t>
      </w:r>
      <w:del w:id="34" w:author="Maher" w:date="2025-07-07T13:22:00Z">
        <w:r w:rsidRPr="00927552">
          <w:rPr>
            <w:rFonts w:ascii="Times New Roman" w:hAnsi="Times New Roman" w:cs="Times New Roman"/>
            <w:color w:val="0D0D0D" w:themeColor="text1" w:themeTint="F2"/>
            <w:sz w:val="20"/>
            <w:szCs w:val="20"/>
          </w:rPr>
          <w:delText>paralleled</w:delText>
        </w:r>
      </w:del>
      <w:ins w:id="35" w:author="Maher" w:date="2025-07-07T13:22:00Z">
        <w:r w:rsidR="00420456">
          <w:rPr>
            <w:rFonts w:ascii="Times New Roman" w:hAnsi="Times New Roman" w:cs="Times New Roman"/>
            <w:color w:val="0D0D0D" w:themeColor="text1" w:themeTint="F2"/>
            <w:sz w:val="20"/>
            <w:szCs w:val="20"/>
          </w:rPr>
          <w:t>parallel</w:t>
        </w:r>
      </w:ins>
      <w:r w:rsidRPr="00927552">
        <w:rPr>
          <w:rFonts w:ascii="Times New Roman" w:hAnsi="Times New Roman" w:cs="Times New Roman"/>
          <w:color w:val="0D0D0D" w:themeColor="text1" w:themeTint="F2"/>
          <w:sz w:val="20"/>
          <w:szCs w:val="20"/>
        </w:rPr>
        <w:t xml:space="preserve"> to surface water reservoirs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{"citationID":"K4afzrla","properties":{"formattedCitation":"(Akhter et al., 2019)","plainCitation":"(Akhter et al., 2019)","noteIndex":0},"citationItems":[{"id":22,"uris":["http://zotero.org/users/local/bGWyhzlD/items/A86HN3NU"],"itemData":{"id":22,"type":"article-journal","abstract":"A study was carried out in Mymensingh sadar upazila of Bangladesh in order to evaluate the effects of climatic variability on groundwater (GW) recharge and evapotranspiration (ET) over the period of 2006 - 2015. The annual GW recharge was computed by using soil moisture balance method, while CROPWAT-8.0 model was used to determine potential evapotranspiration (PET) and Grindley method was also used to estimate actual evapotranspiration (AET). In the case study area, the average temperature and rainfall showed no trend (almost constant), whereas humidity showed a declining trend over the study period. Analysis of rainfall trend revealed that there was considerable increase in annual rainfall with a mean of 2125 mm found over the study period. Groundwater recharge showed an increasing trend over the whole period, and the maximum recharge of 247.86 mm found in 2013, while maximum GW depletion of 136.8 mm found in 2014. In case of annual PET, the maximum of 1403.76 mm found in 2006, whereas the minimum of 1115.76 mm found in 2013. The AET showed a slightly declining trend over the 10 years of study, and the highest average AET of 1014.24 mm observed in 2007, whereas the lowest of 772.92 mm was in 2013. There was no significant relationship among groundwater recharge and annual variability of average temperature, and average rainfall found while only the annual variability of average humidity was found to be inversely related with groundwater recharge.","container-title":"Progressive Agriculture","DOI":"10.3329/pa.v30i1.42217","ISSN":"2310-2950, 1017-8139","issue":"1","journalAbbreviation":"Progress. Agric.","language":"en","page":"104-112","source":"DOI.org (Crossref)","title":"Climatic variability on groundwater recharge of Mymensingh district in Bangladesh","URL":"https://www.banglajol.info/index.php/PA/article/view/42217","volume":"30","author":[{"family":"Akhter","given":"S"},{"family":"Sharmin","given":"A"},{"family":"Islam","given":"Mt"},{"family":"Ullah","given":"Ms"}],"accessed":{"date-parts":[["2023",9,2]]},"issued":{"date-parts":[["2019",7,17]]}}}],"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(Akhter et al., 2019)</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These conditions demand the proper monitoring and investigations </w:t>
      </w:r>
      <w:del w:id="36" w:author="Maher" w:date="2025-07-07T13:22:00Z">
        <w:r w:rsidRPr="00927552">
          <w:rPr>
            <w:rFonts w:ascii="Times New Roman" w:hAnsi="Times New Roman" w:cs="Times New Roman"/>
            <w:color w:val="0D0D0D" w:themeColor="text1" w:themeTint="F2"/>
            <w:sz w:val="20"/>
            <w:szCs w:val="20"/>
          </w:rPr>
          <w:delText>in</w:delText>
        </w:r>
      </w:del>
      <w:ins w:id="37" w:author="Maher" w:date="2025-07-07T13:22:00Z">
        <w:r w:rsidR="00420456">
          <w:rPr>
            <w:rFonts w:ascii="Times New Roman" w:hAnsi="Times New Roman" w:cs="Times New Roman"/>
            <w:color w:val="0D0D0D" w:themeColor="text1" w:themeTint="F2"/>
            <w:sz w:val="20"/>
            <w:szCs w:val="20"/>
          </w:rPr>
          <w:t>of</w:t>
        </w:r>
      </w:ins>
      <w:r w:rsidRPr="00927552">
        <w:rPr>
          <w:rFonts w:ascii="Times New Roman" w:hAnsi="Times New Roman" w:cs="Times New Roman"/>
          <w:color w:val="0D0D0D" w:themeColor="text1" w:themeTint="F2"/>
          <w:sz w:val="20"/>
          <w:szCs w:val="20"/>
        </w:rPr>
        <w:t xml:space="preserve"> groundwater level exhaustion. The trend analysis will help in understanding the disparity and aptitude of </w:t>
      </w:r>
      <w:ins w:id="38" w:author="Maher" w:date="2025-07-07T13:22:00Z">
        <w:r w:rsidR="00420456">
          <w:rPr>
            <w:rFonts w:ascii="Times New Roman" w:hAnsi="Times New Roman" w:cs="Times New Roman"/>
            <w:color w:val="0D0D0D" w:themeColor="text1" w:themeTint="F2"/>
            <w:sz w:val="20"/>
            <w:szCs w:val="20"/>
          </w:rPr>
          <w:t xml:space="preserve">the </w:t>
        </w:r>
      </w:ins>
      <w:r w:rsidRPr="00927552">
        <w:rPr>
          <w:rFonts w:ascii="Times New Roman" w:hAnsi="Times New Roman" w:cs="Times New Roman"/>
          <w:color w:val="0D0D0D" w:themeColor="text1" w:themeTint="F2"/>
          <w:sz w:val="20"/>
          <w:szCs w:val="20"/>
        </w:rPr>
        <w:t>groundwater level and</w:t>
      </w:r>
      <w:ins w:id="39" w:author="Maher" w:date="2025-07-07T13:22:00Z">
        <w:r w:rsidRPr="00927552">
          <w:rPr>
            <w:rFonts w:ascii="Times New Roman" w:hAnsi="Times New Roman" w:cs="Times New Roman"/>
            <w:color w:val="0D0D0D" w:themeColor="text1" w:themeTint="F2"/>
            <w:sz w:val="20"/>
            <w:szCs w:val="20"/>
          </w:rPr>
          <w:t xml:space="preserve"> </w:t>
        </w:r>
        <w:r w:rsidR="00420456">
          <w:rPr>
            <w:rFonts w:ascii="Times New Roman" w:hAnsi="Times New Roman" w:cs="Times New Roman"/>
            <w:color w:val="0D0D0D" w:themeColor="text1" w:themeTint="F2"/>
            <w:sz w:val="20"/>
            <w:szCs w:val="20"/>
          </w:rPr>
          <w:t>the</w:t>
        </w:r>
      </w:ins>
      <w:r w:rsidR="00420456">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groundwater level projection for future management. The effective management of groundwater resources </w:t>
      </w:r>
      <w:del w:id="40" w:author="Maher" w:date="2025-07-07T13:22:00Z">
        <w:r w:rsidRPr="00927552">
          <w:rPr>
            <w:rFonts w:ascii="Times New Roman" w:hAnsi="Times New Roman" w:cs="Times New Roman"/>
            <w:color w:val="0D0D0D" w:themeColor="text1" w:themeTint="F2"/>
            <w:sz w:val="20"/>
            <w:szCs w:val="20"/>
          </w:rPr>
          <w:delText>require</w:delText>
        </w:r>
      </w:del>
      <w:ins w:id="41" w:author="Maher" w:date="2025-07-07T13:22:00Z">
        <w:r w:rsidR="00420456">
          <w:rPr>
            <w:rFonts w:ascii="Times New Roman" w:hAnsi="Times New Roman" w:cs="Times New Roman"/>
            <w:color w:val="0D0D0D" w:themeColor="text1" w:themeTint="F2"/>
            <w:sz w:val="20"/>
            <w:szCs w:val="20"/>
          </w:rPr>
          <w:t>requires</w:t>
        </w:r>
      </w:ins>
      <w:r w:rsidRPr="00927552">
        <w:rPr>
          <w:rFonts w:ascii="Times New Roman" w:hAnsi="Times New Roman" w:cs="Times New Roman"/>
          <w:color w:val="0D0D0D" w:themeColor="text1" w:themeTint="F2"/>
          <w:sz w:val="20"/>
          <w:szCs w:val="20"/>
        </w:rPr>
        <w:t xml:space="preserve"> adequate acquaintance </w:t>
      </w:r>
      <w:del w:id="42" w:author="Maher" w:date="2025-07-07T13:22:00Z">
        <w:r w:rsidRPr="00927552">
          <w:rPr>
            <w:rFonts w:ascii="Times New Roman" w:hAnsi="Times New Roman" w:cs="Times New Roman"/>
            <w:color w:val="0D0D0D" w:themeColor="text1" w:themeTint="F2"/>
            <w:sz w:val="20"/>
            <w:szCs w:val="20"/>
          </w:rPr>
          <w:delText>of</w:delText>
        </w:r>
      </w:del>
      <w:ins w:id="43" w:author="Maher" w:date="2025-07-07T13:22:00Z">
        <w:r w:rsidR="00420456">
          <w:rPr>
            <w:rFonts w:ascii="Times New Roman" w:hAnsi="Times New Roman" w:cs="Times New Roman"/>
            <w:color w:val="0D0D0D" w:themeColor="text1" w:themeTint="F2"/>
            <w:sz w:val="20"/>
            <w:szCs w:val="20"/>
          </w:rPr>
          <w:t>with</w:t>
        </w:r>
      </w:ins>
      <w:r w:rsidRPr="00927552">
        <w:rPr>
          <w:rFonts w:ascii="Times New Roman" w:hAnsi="Times New Roman" w:cs="Times New Roman"/>
          <w:color w:val="0D0D0D" w:themeColor="text1" w:themeTint="F2"/>
          <w:sz w:val="20"/>
          <w:szCs w:val="20"/>
        </w:rPr>
        <w:t xml:space="preserve"> the extent of the storage, the rate of discharge, the rate of recharge to </w:t>
      </w:r>
      <w:ins w:id="44" w:author="Maher" w:date="2025-07-07T13:22:00Z">
        <w:r w:rsidR="00420456">
          <w:rPr>
            <w:rFonts w:ascii="Times New Roman" w:hAnsi="Times New Roman" w:cs="Times New Roman"/>
            <w:color w:val="0D0D0D" w:themeColor="text1" w:themeTint="F2"/>
            <w:sz w:val="20"/>
            <w:szCs w:val="20"/>
          </w:rPr>
          <w:t xml:space="preserve">the </w:t>
        </w:r>
      </w:ins>
      <w:r w:rsidRPr="00927552">
        <w:rPr>
          <w:rFonts w:ascii="Times New Roman" w:hAnsi="Times New Roman" w:cs="Times New Roman"/>
          <w:color w:val="0D0D0D" w:themeColor="text1" w:themeTint="F2"/>
          <w:sz w:val="20"/>
          <w:szCs w:val="20"/>
        </w:rPr>
        <w:t>groundwater body</w:t>
      </w:r>
      <w:ins w:id="45" w:author="Maher" w:date="2025-07-07T13:22:00Z">
        <w:r w:rsidR="00420456">
          <w:rPr>
            <w:rFonts w:ascii="Times New Roman" w:hAnsi="Times New Roman" w:cs="Times New Roman"/>
            <w:color w:val="0D0D0D" w:themeColor="text1" w:themeTint="F2"/>
            <w:sz w:val="20"/>
            <w:szCs w:val="20"/>
          </w:rPr>
          <w:t>,</w:t>
        </w:r>
      </w:ins>
      <w:r w:rsidRPr="00927552">
        <w:rPr>
          <w:rFonts w:ascii="Times New Roman" w:hAnsi="Times New Roman" w:cs="Times New Roman"/>
          <w:color w:val="0D0D0D" w:themeColor="text1" w:themeTint="F2"/>
          <w:sz w:val="20"/>
          <w:szCs w:val="20"/>
        </w:rPr>
        <w:t xml:space="preserve"> and the use of economical extraction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{"citationID":"py4i8vbd","properties":{"formattedCitation":"(Ahmeduzzaman et al., 2012)","plainCitation":"(Ahmeduzzaman et al., 2012)","noteIndex":0},"citationItems":[{"id":129,"uris":["http://zotero.org/users/local/bGWyhzlD/items/PHI3CE3K"],"itemData":{"id":129,"type":"article-journal","issue":"6","page":"1465-1470","title":"A study on groundwater fluctuation at Barind Area, Rajshahi. International Journal of Engineering Research and Applications","volume":"2","author":[{"family":"Ahmeduzzaman","given":"M"},{"family":"Kar","given":"S"},{"family":"Asad","given":"A"}],"issued":{"date-parts":[["2012"]]}}}],"schema":"https://github.com/citation-style-language/schema/raw/master/csl-citation.json"}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(Ahmeduzzaman et al., 2012)</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Although it has been shown that the groundwater level has been dropping over the past few decades, no significant study </w:t>
      </w:r>
      <w:del w:id="46" w:author="Maher" w:date="2025-07-07T13:22:00Z">
        <w:r w:rsidRPr="00927552">
          <w:rPr>
            <w:rFonts w:ascii="Times New Roman" w:hAnsi="Times New Roman" w:cs="Times New Roman"/>
            <w:color w:val="0D0D0D" w:themeColor="text1" w:themeTint="F2"/>
            <w:sz w:val="20"/>
            <w:szCs w:val="20"/>
          </w:rPr>
          <w:delText>had</w:delText>
        </w:r>
      </w:del>
      <w:ins w:id="47" w:author="Maher" w:date="2025-07-07T13:22:00Z">
        <w:r w:rsidR="00420456">
          <w:rPr>
            <w:rFonts w:ascii="Times New Roman" w:hAnsi="Times New Roman" w:cs="Times New Roman"/>
            <w:color w:val="0D0D0D" w:themeColor="text1" w:themeTint="F2"/>
            <w:sz w:val="20"/>
            <w:szCs w:val="20"/>
          </w:rPr>
          <w:t>has</w:t>
        </w:r>
      </w:ins>
      <w:r w:rsidRPr="00927552">
        <w:rPr>
          <w:rFonts w:ascii="Times New Roman" w:hAnsi="Times New Roman" w:cs="Times New Roman"/>
          <w:color w:val="0D0D0D" w:themeColor="text1" w:themeTint="F2"/>
          <w:sz w:val="20"/>
          <w:szCs w:val="20"/>
        </w:rPr>
        <w:t xml:space="preserve"> been done for the study region that addressed the temporal and spatial fluctuations of groundwater.</w:t>
      </w:r>
    </w:p>
    <w:p w14:paraId="119140A9" w14:textId="407DE2E7" w:rsidR="001C457D" w:rsidRPr="00927552" w:rsidRDefault="00090267" w:rsidP="00420456">
      <w:pPr>
        <w:autoSpaceDE w:val="0"/>
        <w:autoSpaceDN w:val="0"/>
        <w:adjustRightInd w:val="0"/>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As far as we are aware, no noteworthy, in-depth research has been conducted to look into the seasonal GWL depletions in Mymensingh City during the dry and wet seasons. We conducted the study </w:t>
      </w:r>
      <w:del w:id="48" w:author="Maher" w:date="2025-07-07T13:22:00Z">
        <w:r w:rsidRPr="00927552">
          <w:rPr>
            <w:rFonts w:ascii="Times New Roman" w:hAnsi="Times New Roman" w:cs="Times New Roman"/>
            <w:color w:val="0D0D0D" w:themeColor="text1" w:themeTint="F2"/>
            <w:sz w:val="20"/>
            <w:szCs w:val="20"/>
          </w:rPr>
          <w:delText xml:space="preserve">in order </w:delText>
        </w:r>
      </w:del>
      <w:r w:rsidR="00420456">
        <w:rPr>
          <w:rFonts w:ascii="Times New Roman" w:hAnsi="Times New Roman" w:cs="Times New Roman"/>
          <w:color w:val="0D0D0D" w:themeColor="text1" w:themeTint="F2"/>
          <w:sz w:val="20"/>
          <w:szCs w:val="20"/>
        </w:rPr>
        <w:t>to</w:t>
      </w:r>
      <w:r w:rsidRPr="00927552">
        <w:rPr>
          <w:rFonts w:ascii="Times New Roman" w:hAnsi="Times New Roman" w:cs="Times New Roman"/>
          <w:color w:val="0D0D0D" w:themeColor="text1" w:themeTint="F2"/>
          <w:sz w:val="20"/>
          <w:szCs w:val="20"/>
        </w:rPr>
        <w:t xml:space="preserve"> comprehend the pace of depletion during the dry months and to assess potential long-term effects on the ecosystem and human population resulting from </w:t>
      </w:r>
      <w:ins w:id="49" w:author="Maher" w:date="2025-07-07T13:22:00Z">
        <w:r w:rsidR="00420456">
          <w:rPr>
            <w:rFonts w:ascii="Times New Roman" w:hAnsi="Times New Roman" w:cs="Times New Roman"/>
            <w:color w:val="0D0D0D" w:themeColor="text1" w:themeTint="F2"/>
            <w:sz w:val="20"/>
            <w:szCs w:val="20"/>
          </w:rPr>
          <w:t xml:space="preserve">the </w:t>
        </w:r>
      </w:ins>
      <w:r w:rsidRPr="00927552">
        <w:rPr>
          <w:rFonts w:ascii="Times New Roman" w:hAnsi="Times New Roman" w:cs="Times New Roman"/>
          <w:color w:val="0D0D0D" w:themeColor="text1" w:themeTint="F2"/>
          <w:sz w:val="20"/>
          <w:szCs w:val="20"/>
        </w:rPr>
        <w:t xml:space="preserve">overexploitation of GW in the study area. A thorough explanation of the temporal GWL depletions associated with climate systems and human activity is given in this work. The novelty of the study is that this is the first research reporting on the recent trends in annual depletion and fluctuations of groundwater levels coupled with mean annual rainfall over </w:t>
      </w:r>
      <w:del w:id="50" w:author="Maher" w:date="2025-07-07T13:22:00Z">
        <w:r w:rsidRPr="00927552">
          <w:rPr>
            <w:rFonts w:ascii="Times New Roman" w:hAnsi="Times New Roman" w:cs="Times New Roman"/>
            <w:color w:val="0D0D0D" w:themeColor="text1" w:themeTint="F2"/>
            <w:sz w:val="20"/>
            <w:szCs w:val="20"/>
          </w:rPr>
          <w:delText>a</w:delText>
        </w:r>
      </w:del>
      <w:ins w:id="51" w:author="Maher" w:date="2025-07-07T13:22:00Z">
        <w:r w:rsidR="00420456">
          <w:rPr>
            <w:rFonts w:ascii="Times New Roman" w:hAnsi="Times New Roman" w:cs="Times New Roman"/>
            <w:color w:val="0D0D0D" w:themeColor="text1" w:themeTint="F2"/>
            <w:sz w:val="20"/>
            <w:szCs w:val="20"/>
          </w:rPr>
          <w:t>the</w:t>
        </w:r>
      </w:ins>
      <w:r w:rsidRPr="00927552">
        <w:rPr>
          <w:rFonts w:ascii="Times New Roman" w:hAnsi="Times New Roman" w:cs="Times New Roman"/>
          <w:color w:val="0D0D0D" w:themeColor="text1" w:themeTint="F2"/>
          <w:sz w:val="20"/>
          <w:szCs w:val="20"/>
        </w:rPr>
        <w:t xml:space="preserve"> last </w:t>
      </w:r>
      <w:r w:rsidR="00420456">
        <w:rPr>
          <w:rFonts w:ascii="Times New Roman" w:hAnsi="Times New Roman" w:cs="Times New Roman"/>
          <w:color w:val="0D0D0D" w:themeColor="text1" w:themeTint="F2"/>
          <w:sz w:val="20"/>
          <w:szCs w:val="20"/>
        </w:rPr>
        <w:t>20</w:t>
      </w:r>
      <w:del w:id="52" w:author="Maher" w:date="2025-07-07T13:22:00Z">
        <w:r w:rsidRPr="00927552">
          <w:rPr>
            <w:rFonts w:ascii="Times New Roman" w:hAnsi="Times New Roman" w:cs="Times New Roman"/>
            <w:color w:val="0D0D0D" w:themeColor="text1" w:themeTint="F2"/>
            <w:sz w:val="20"/>
            <w:szCs w:val="20"/>
          </w:rPr>
          <w:delText>-</w:delText>
        </w:r>
      </w:del>
      <w:ins w:id="53" w:author="Maher" w:date="2025-07-07T13:22:00Z">
        <w:r w:rsidR="00420456">
          <w:rPr>
            <w:rFonts w:ascii="Times New Roman" w:hAnsi="Times New Roman" w:cs="Times New Roman"/>
            <w:color w:val="0D0D0D" w:themeColor="text1" w:themeTint="F2"/>
            <w:sz w:val="20"/>
            <w:szCs w:val="20"/>
          </w:rPr>
          <w:t xml:space="preserve"> </w:t>
        </w:r>
      </w:ins>
      <w:r w:rsidR="00420456">
        <w:rPr>
          <w:rFonts w:ascii="Times New Roman" w:hAnsi="Times New Roman" w:cs="Times New Roman"/>
          <w:color w:val="0D0D0D" w:themeColor="text1" w:themeTint="F2"/>
          <w:sz w:val="20"/>
          <w:szCs w:val="20"/>
        </w:rPr>
        <w:t>years</w:t>
      </w:r>
      <w:r w:rsidRPr="00927552">
        <w:rPr>
          <w:rFonts w:ascii="Times New Roman" w:hAnsi="Times New Roman" w:cs="Times New Roman"/>
          <w:color w:val="0D0D0D" w:themeColor="text1" w:themeTint="F2"/>
          <w:sz w:val="20"/>
          <w:szCs w:val="20"/>
        </w:rPr>
        <w:t xml:space="preserve"> (from 2002 to 2021) </w:t>
      </w:r>
      <w:del w:id="54" w:author="Maher" w:date="2025-07-07T13:22:00Z">
        <w:r w:rsidRPr="00927552">
          <w:rPr>
            <w:rFonts w:ascii="Times New Roman" w:hAnsi="Times New Roman" w:cs="Times New Roman"/>
            <w:color w:val="0D0D0D" w:themeColor="text1" w:themeTint="F2"/>
            <w:sz w:val="20"/>
            <w:szCs w:val="20"/>
          </w:rPr>
          <w:delText xml:space="preserve">period </w:delText>
        </w:r>
      </w:del>
      <w:r w:rsidRPr="00927552">
        <w:rPr>
          <w:rFonts w:ascii="Times New Roman" w:hAnsi="Times New Roman" w:cs="Times New Roman"/>
          <w:color w:val="0D0D0D" w:themeColor="text1" w:themeTint="F2"/>
          <w:sz w:val="20"/>
          <w:szCs w:val="20"/>
        </w:rPr>
        <w:t xml:space="preserve">in the Mymensingh City of Bangladesh. </w:t>
      </w:r>
    </w:p>
    <w:p w14:paraId="63FFACC0" w14:textId="77777777" w:rsidR="001C457D" w:rsidRPr="00927552" w:rsidRDefault="001C457D" w:rsidP="00C74C61">
      <w:pPr>
        <w:spacing w:after="80" w:line="360" w:lineRule="auto"/>
        <w:jc w:val="both"/>
        <w:rPr>
          <w:rFonts w:ascii="Times New Roman" w:hAnsi="Times New Roman" w:cs="Times New Roman"/>
          <w:color w:val="0D0D0D" w:themeColor="text1" w:themeTint="F2"/>
          <w:sz w:val="24"/>
          <w:szCs w:val="24"/>
        </w:rPr>
      </w:pPr>
    </w:p>
    <w:p w14:paraId="35F6685D" w14:textId="5CDB9FC9" w:rsidR="00235AE5" w:rsidRPr="00927552" w:rsidRDefault="00B33532" w:rsidP="00C74C61">
      <w:pPr>
        <w:spacing w:after="80" w:line="360" w:lineRule="auto"/>
        <w:jc w:val="center"/>
        <w:rPr>
          <w:rFonts w:ascii="Times New Roman" w:hAnsi="Times New Roman" w:cs="Times New Roman"/>
          <w:b/>
          <w:bCs/>
          <w:color w:val="0D0D0D" w:themeColor="text1" w:themeTint="F2"/>
          <w:sz w:val="24"/>
          <w:szCs w:val="24"/>
        </w:rPr>
      </w:pPr>
      <w:r w:rsidRPr="00927552">
        <w:rPr>
          <w:rFonts w:ascii="Times New Roman" w:hAnsi="Times New Roman" w:cs="Times New Roman"/>
          <w:b/>
          <w:bCs/>
          <w:color w:val="0D0D0D" w:themeColor="text1" w:themeTint="F2"/>
          <w:sz w:val="24"/>
          <w:szCs w:val="24"/>
        </w:rPr>
        <w:t>II</w:t>
      </w:r>
      <w:r w:rsidR="00845BBC" w:rsidRPr="00927552">
        <w:rPr>
          <w:rFonts w:ascii="Times New Roman" w:hAnsi="Times New Roman" w:cs="Times New Roman"/>
          <w:b/>
          <w:bCs/>
          <w:color w:val="0D0D0D" w:themeColor="text1" w:themeTint="F2"/>
          <w:sz w:val="24"/>
          <w:szCs w:val="24"/>
        </w:rPr>
        <w:t xml:space="preserve">. </w:t>
      </w:r>
      <w:r w:rsidR="00E9681C" w:rsidRPr="00927552">
        <w:rPr>
          <w:rFonts w:ascii="Times New Roman" w:hAnsi="Times New Roman" w:cs="Times New Roman"/>
          <w:b/>
          <w:bCs/>
          <w:color w:val="0D0D0D" w:themeColor="text1" w:themeTint="F2"/>
          <w:sz w:val="24"/>
          <w:szCs w:val="24"/>
        </w:rPr>
        <w:t>MATERIAL AND METHODS</w:t>
      </w:r>
    </w:p>
    <w:p w14:paraId="7F7A2A41" w14:textId="01621913" w:rsidR="009344DE" w:rsidRPr="00927552" w:rsidRDefault="009344DE" w:rsidP="00C74C61">
      <w:pPr>
        <w:spacing w:after="80" w:line="360" w:lineRule="auto"/>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 xml:space="preserve">Study area </w:t>
      </w:r>
    </w:p>
    <w:p w14:paraId="5F3012FB" w14:textId="402871B7" w:rsidR="007C668F" w:rsidRPr="00927552" w:rsidRDefault="007C668F" w:rsidP="007C668F">
      <w:pPr>
        <w:pStyle w:val="Bibliography"/>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The study area comprises the Mymensingh Municipality and its surrounding areas. The estimated area of the municipality of Mymensingh was 91.315 square kilometers (35.257 square miles). Its coordinates are 24° 15' to 25° 12' north latitude and 90° 04' to 90° 49' east longitude  (</w:t>
      </w:r>
      <w:r w:rsidRPr="00927552">
        <w:rPr>
          <w:rFonts w:ascii="Times New Roman" w:hAnsi="Times New Roman" w:cs="Times New Roman"/>
          <w:b/>
          <w:bCs/>
          <w:color w:val="0D0D0D" w:themeColor="text1" w:themeTint="F2"/>
          <w:sz w:val="20"/>
          <w:szCs w:val="20"/>
        </w:rPr>
        <w:t xml:space="preserve">Fig. </w:t>
      </w:r>
      <w:r w:rsidR="00950367" w:rsidRPr="00927552">
        <w:rPr>
          <w:rFonts w:ascii="Times New Roman" w:hAnsi="Times New Roman" w:cs="Times New Roman"/>
          <w:b/>
          <w:bCs/>
          <w:color w:val="0D0D0D" w:themeColor="text1" w:themeTint="F2"/>
          <w:sz w:val="20"/>
          <w:szCs w:val="20"/>
        </w:rPr>
        <w:t>1</w:t>
      </w:r>
      <w:r w:rsidRPr="00927552">
        <w:rPr>
          <w:rFonts w:ascii="Times New Roman" w:hAnsi="Times New Roman" w:cs="Times New Roman"/>
          <w:b/>
          <w:bCs/>
          <w:color w:val="0D0D0D" w:themeColor="text1" w:themeTint="F2"/>
          <w:sz w:val="20"/>
          <w:szCs w:val="20"/>
        </w:rPr>
        <w:t>)</w:t>
      </w:r>
      <w:r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{"citationID":"DWVVw4yp","properties":{"formattedCitation":"(Hussain et al., 2016)","plainCitation":"(Hussain et al., 2016)","noteIndex":0},"citationItems":[{"id":25,"uris":["http://zotero.org/users/local/bGWyhzlD/items/P3LF2MHP"],"itemData":{"id":25,"type":"article-journal","abstract":"In this paper, spatiotemporal analysis of groundwater level fluctuations of 32 piezometric wells using geostatistical analysis was done for Mymensingh district. A total nine years of weekly ground water level data were used for the analysis. Geostatistical analysis was performed using ordinary kriging and empirical Bayesian kriging (EBK) methods. The semivariogram models called spherical, exponential and Gaussian model were fitted with the experimental semivariogram in ordinary kriging while semivariogram fitting is automatic in EBK. Model performances were tested using root mean square standardised error (RMSSE), root mean square error (RMSE) and average standard error (ASE). The cross-validation results indicate that EBK performs better comparing to ordinary kriging in representing the spatial groundwater level fluctuation in the study area. The geostatistical analysis result shows that the Phulbaria, Trisal, Muktagachha, Bhaluka, Gafargaon and Mymensingh Sadar Upazila is comparatively more vulnerable than other parts of the district.","container-title":"International Journal of Hydrology Science and Technology","DOI":"10.1504/IJHST.2016.075587","ISSN":"2042-7808, 2042-7816","issue":"2","journalAbbreviation":"IJHST","language":"en","page":"188","source":"DOI.org (Crossref)","title":"Temporal and spatial variation of groundwater level in Mymensingh district, Bangladesh","URL":"http://www.inderscience.com/link.php?id=75587","volume":"6","author":[{"family":"Hussain","given":"Md. Manjurul"},{"family":"Bari","given":"Sheikh Hefzul"},{"family":"Tarif","given":"Mohammed Ehsanul"},{"family":"Rahman","given":"Md. Tauhid Ur"},{"family":"Hoque","given":"Muhammad Azizul"}],"accessed":{"date-parts":[["2023",9,2]]},"issued":{"date-parts":[["2016"]]}}}],"schema":"https://github.com/citation-style-language/schema/raw/master/csl-citation.json"}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Pr="00927552">
        <w:rPr>
          <w:rFonts w:ascii="Times New Roman" w:hAnsi="Times New Roman" w:cs="Times New Roman"/>
          <w:color w:val="0D0D0D" w:themeColor="text1" w:themeTint="F2"/>
          <w:sz w:val="20"/>
          <w:szCs w:val="20"/>
        </w:rPr>
        <w:t>(Hussain et al., 2016)</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The region is 18.54 m (60.81 feet) above sea level. On the north, it is bordered by Phulpur; on the south, it is bordered by the Trishal, Bhaluka and Gazipur; on the east, by the Netrokona and Kishoreganj Districts; and on the west, by the Sherpur, Jamalpur, and Tangail Districts.</w:t>
      </w:r>
      <w:r w:rsidR="00733B8C"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There are small rivers, marshes, canals, and woodland</w:t>
      </w:r>
      <w:ins w:id="55" w:author="Maher" w:date="2025-07-07T13:22:00Z">
        <w:r w:rsidRPr="00927552">
          <w:rPr>
            <w:rFonts w:ascii="Times New Roman" w:hAnsi="Times New Roman" w:cs="Times New Roman"/>
            <w:color w:val="0D0D0D" w:themeColor="text1" w:themeTint="F2"/>
            <w:sz w:val="20"/>
            <w:szCs w:val="20"/>
          </w:rPr>
          <w:t xml:space="preserve"> </w:t>
        </w:r>
        <w:r w:rsidR="00ED3A76">
          <w:rPr>
            <w:rFonts w:ascii="Times New Roman" w:hAnsi="Times New Roman" w:cs="Times New Roman"/>
            <w:color w:val="0D0D0D" w:themeColor="text1" w:themeTint="F2"/>
            <w:sz w:val="20"/>
            <w:szCs w:val="20"/>
          </w:rPr>
          <w:t>that</w:t>
        </w:r>
      </w:ins>
      <w:r w:rsidR="00ED3A76">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are also present in the area in addition to the Brahmaputra. </w:t>
      </w:r>
    </w:p>
    <w:p w14:paraId="5B5FCEFC" w14:textId="397228F8" w:rsidR="00274EDD" w:rsidRPr="00927552" w:rsidRDefault="00FF5C1F" w:rsidP="0081633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r w:rsidRPr="00927552">
        <w:rPr>
          <w:rFonts w:ascii="Times New Roman" w:hAnsi="Times New Roman" w:cs="Times New Roman"/>
          <w:b/>
          <w:bCs/>
          <w:noProof/>
          <w:color w:val="0D0D0D" w:themeColor="text1" w:themeTint="F2"/>
          <w:sz w:val="24"/>
          <w:szCs w:val="24"/>
          <w14:ligatures w14:val="standardContextual"/>
        </w:rPr>
        <w:lastRenderedPageBreak/>
        <w:drawing>
          <wp:anchor distT="0" distB="0" distL="114300" distR="114300" simplePos="0" relativeHeight="251663360" behindDoc="0" locked="0" layoutInCell="1" allowOverlap="1" wp14:anchorId="6E9D1A66" wp14:editId="48969348">
            <wp:simplePos x="0" y="0"/>
            <wp:positionH relativeFrom="margin">
              <wp:posOffset>662305</wp:posOffset>
            </wp:positionH>
            <wp:positionV relativeFrom="paragraph">
              <wp:posOffset>35560</wp:posOffset>
            </wp:positionV>
            <wp:extent cx="4451350" cy="3613150"/>
            <wp:effectExtent l="19050" t="19050" r="25400" b="25400"/>
            <wp:wrapSquare wrapText="bothSides"/>
            <wp:docPr id="704592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92714" name="Picture 7045927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1350" cy="3613150"/>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EB0E08D" w14:textId="6A5E29B0"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87D3BF8"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CA76CE2" w14:textId="0E9C746B"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5974C2D1"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A5535A5"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4D1ABDC6"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15467D34"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01B8E698"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329155C9"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44880954"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2DDF5C12" w14:textId="77777777" w:rsidR="008A68E0" w:rsidRPr="00927552" w:rsidRDefault="008A68E0" w:rsidP="00274EDD">
      <w:pPr>
        <w:autoSpaceDE w:val="0"/>
        <w:autoSpaceDN w:val="0"/>
        <w:adjustRightInd w:val="0"/>
        <w:spacing w:after="80" w:line="360" w:lineRule="auto"/>
        <w:jc w:val="center"/>
        <w:rPr>
          <w:rFonts w:ascii="Times New Roman" w:hAnsi="Times New Roman" w:cs="Times New Roman"/>
          <w:b/>
          <w:bCs/>
          <w:color w:val="0D0D0D" w:themeColor="text1" w:themeTint="F2"/>
          <w:sz w:val="24"/>
          <w:szCs w:val="24"/>
          <w14:ligatures w14:val="standardContextual"/>
        </w:rPr>
      </w:pPr>
    </w:p>
    <w:p w14:paraId="291DC4E5" w14:textId="2EF3A0E4" w:rsidR="00773AEB" w:rsidRPr="00781042" w:rsidRDefault="00A40855" w:rsidP="00AB112D">
      <w:pPr>
        <w:autoSpaceDE w:val="0"/>
        <w:autoSpaceDN w:val="0"/>
        <w:adjustRightInd w:val="0"/>
        <w:spacing w:after="80" w:line="360" w:lineRule="auto"/>
        <w:jc w:val="center"/>
        <w:rPr>
          <w:rFonts w:ascii="Times New Roman" w:hAnsi="Times New Roman" w:cs="Times New Roman"/>
          <w:color w:val="0D0D0D" w:themeColor="text1" w:themeTint="F2"/>
          <w:sz w:val="20"/>
          <w:szCs w:val="20"/>
          <w14:ligatures w14:val="standardContextual"/>
        </w:rPr>
      </w:pPr>
      <w:r w:rsidRPr="00781042">
        <w:rPr>
          <w:rFonts w:ascii="Times New Roman" w:hAnsi="Times New Roman" w:cs="Times New Roman"/>
          <w:b/>
          <w:bCs/>
          <w:color w:val="0D0D0D" w:themeColor="text1" w:themeTint="F2"/>
          <w:sz w:val="20"/>
          <w:szCs w:val="20"/>
          <w14:ligatures w14:val="standardContextual"/>
        </w:rPr>
        <w:t>Fig</w:t>
      </w:r>
      <w:r w:rsidR="000A386E" w:rsidRPr="00781042">
        <w:rPr>
          <w:rFonts w:ascii="Times New Roman" w:hAnsi="Times New Roman" w:cs="Times New Roman"/>
          <w:b/>
          <w:bCs/>
          <w:color w:val="0D0D0D" w:themeColor="text1" w:themeTint="F2"/>
          <w:sz w:val="20"/>
          <w:szCs w:val="20"/>
          <w14:ligatures w14:val="standardContextual"/>
        </w:rPr>
        <w:t>.</w:t>
      </w:r>
      <w:r w:rsidR="008E1856" w:rsidRPr="00781042">
        <w:rPr>
          <w:rFonts w:ascii="Times New Roman" w:hAnsi="Times New Roman" w:cs="Times New Roman"/>
          <w:b/>
          <w:bCs/>
          <w:color w:val="0D0D0D" w:themeColor="text1" w:themeTint="F2"/>
          <w:sz w:val="20"/>
          <w:szCs w:val="20"/>
          <w14:ligatures w14:val="standardContextual"/>
        </w:rPr>
        <w:t xml:space="preserve"> </w:t>
      </w:r>
      <w:r w:rsidR="00950367" w:rsidRPr="00781042">
        <w:rPr>
          <w:rFonts w:ascii="Times New Roman" w:hAnsi="Times New Roman" w:cs="Times New Roman"/>
          <w:b/>
          <w:bCs/>
          <w:color w:val="0D0D0D" w:themeColor="text1" w:themeTint="F2"/>
          <w:sz w:val="20"/>
          <w:szCs w:val="20"/>
          <w14:ligatures w14:val="standardContextual"/>
        </w:rPr>
        <w:t>1</w:t>
      </w:r>
      <w:r w:rsidRPr="00781042">
        <w:rPr>
          <w:rFonts w:ascii="Times New Roman" w:hAnsi="Times New Roman" w:cs="Times New Roman"/>
          <w:color w:val="0D0D0D" w:themeColor="text1" w:themeTint="F2"/>
          <w:sz w:val="20"/>
          <w:szCs w:val="20"/>
          <w14:ligatures w14:val="standardContextual"/>
        </w:rPr>
        <w:t xml:space="preserve"> Location of the study area.</w:t>
      </w:r>
    </w:p>
    <w:p w14:paraId="10175367" w14:textId="4788D4A1" w:rsidR="001B5C39" w:rsidRPr="00927552" w:rsidRDefault="007E1FC5" w:rsidP="00C74C61">
      <w:pPr>
        <w:autoSpaceDE w:val="0"/>
        <w:autoSpaceDN w:val="0"/>
        <w:adjustRightInd w:val="0"/>
        <w:spacing w:after="80" w:line="360" w:lineRule="auto"/>
        <w:rPr>
          <w:rFonts w:ascii="Times New Roman" w:hAnsi="Times New Roman" w:cs="Times New Roman"/>
          <w:b/>
          <w:bCs/>
          <w:color w:val="0D0D0D" w:themeColor="text1" w:themeTint="F2"/>
          <w:sz w:val="20"/>
          <w:szCs w:val="20"/>
          <w14:ligatures w14:val="standardContextual"/>
        </w:rPr>
      </w:pPr>
      <w:r w:rsidRPr="00927552">
        <w:rPr>
          <w:rFonts w:ascii="Times New Roman" w:hAnsi="Times New Roman" w:cs="Times New Roman"/>
          <w:b/>
          <w:bCs/>
          <w:color w:val="0D0D0D" w:themeColor="text1" w:themeTint="F2"/>
          <w:sz w:val="20"/>
          <w:szCs w:val="20"/>
          <w14:ligatures w14:val="standardContextual"/>
        </w:rPr>
        <w:t xml:space="preserve">Data acquisition and </w:t>
      </w:r>
      <w:r w:rsidR="00174AE5" w:rsidRPr="00927552">
        <w:rPr>
          <w:rFonts w:ascii="Times New Roman" w:hAnsi="Times New Roman" w:cs="Times New Roman"/>
          <w:b/>
          <w:bCs/>
          <w:color w:val="0D0D0D" w:themeColor="text1" w:themeTint="F2"/>
          <w:sz w:val="20"/>
          <w:szCs w:val="20"/>
          <w14:ligatures w14:val="standardContextual"/>
        </w:rPr>
        <w:t>analysis</w:t>
      </w:r>
    </w:p>
    <w:p w14:paraId="0506ADAA" w14:textId="3A187640" w:rsidR="00E51A7E" w:rsidRPr="00927552" w:rsidRDefault="008F6291" w:rsidP="00ED3A76">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The monitoring boreholes are part of the network of the Bangladesh Water Development Board (BWDB), which has been in charge of managing the country's 1250 monitoring wells since the early 1960s. Every Monday, the depth to groundwater levels is measured empirically </w:t>
      </w:r>
      <w:r w:rsidR="00534D4B" w:rsidRPr="00927552">
        <w:rPr>
          <w:rFonts w:ascii="Times New Roman" w:hAnsi="Times New Roman" w:cs="Times New Roman"/>
          <w:color w:val="0D0D0D" w:themeColor="text1" w:themeTint="F2"/>
          <w:sz w:val="20"/>
          <w:szCs w:val="20"/>
        </w:rPr>
        <w:fldChar w:fldCharType="begin"/>
      </w:r>
      <w:r w:rsidR="00CF067D" w:rsidRPr="00927552">
        <w:rPr>
          <w:rFonts w:ascii="Times New Roman" w:hAnsi="Times New Roman" w:cs="Times New Roman"/>
          <w:color w:val="0D0D0D" w:themeColor="text1" w:themeTint="F2"/>
          <w:sz w:val="20"/>
          <w:szCs w:val="20"/>
        </w:rPr>
        <w:instrText xml:space="preserve"> ADDIN ZOTERO_ITEM CSL_CITATION {"citationID":"izsQieTC","properties":{"formattedCitation":"(Shamsudduha et al., 2020)","plainCitation":"(Shamsudduha et al., 2020)","noteIndex":0},"citationItems":[{"id":28,"uris":["http://zotero.org/users/local/bGWyhzlD/items/38XHQN2Z"],"itemData":{"id":28,"type":"article-journal","abstract":"Groundwater currently provides 98% of all drinking-water supply in Bangladesh. Groundwater is found throughout Bangladesh but its quality (i.e., arsenic and salinity contamination) and quantity (i.e., water-storage depletion) vary across hydrological environments, posing unique challenges to certain geographical areas and population groups. Yet, no national-scale, multi-parameter groundwater hazard maps currently exist enabling water resources managers and policy makers to identify vulnerable areas to public health. We develop, for the first time, groundwater multi-hazard maps at the national scale of Bangladesh combining information on arsenic, salinity, and water storage. We apply geospatial techniques in ‘R’ programming language and ArcGIS environment, linking hydrological indicators for water quality and quantity to construct risk maps. A range of socioeconomic variables including access to drinking and irrigation water supplies and social vulnerability (i.e., poverty) are overlaid on these risk maps to estimate exposures. Our multi-parameter groundwater hazard maps show that a considerable proportion of land area (5–24% under extremely high to high risks) in Bangladesh is currently under combined risk of arsenic and salinity contamination, and groundwater-storage depletion. As small as 6.5 million (2.2 million poor) to 24.4 million (8.6 million poor) people are exposed to a combined risk of high arsenic, salinity, and groundwater-storage depletion. Our groundwater hazard maps reveal areas and exposure of population groups to water risks posed by arsenic and salinity contamination and depletion of water storage. These geospatial hazard maps can potentially guide policy makers in prioritizing mitigation and adaptation measures in order to achieve the United Nation’s Sustainable Development Goals across the water, agriculture, and public health sectors in Bangladesh.","container-title":"Exposure and Health","DOI":"10.1007/s12403-019-00325-9","ISSN":"2451-9766, 2451-9685","issue":"4","journalAbbreviation":"Expo Health","language":"en","page":"657-670","source":"DOI.org (Crossref)","title":"Multi-hazard Groundwater Risks to Water Supply from Shallow Depths: Challenges to Achieving the Sustainable Development Goals in Bangladesh","title-short":"Multi-hazard Groundwater Risks to Water Supply from Shallow Depths","URL":"http://link.springer.com/10.1007/s12403-019-00325-9","volume":"12","author":[{"family":"Shamsudduha","given":"Mohammad"},{"family":"Joseph","given":"George"},{"family":"Haque","given":"Sabrina S."},{"family":"Khan","given":"Mahfuzur R."},{"family":"Zahid","given":"Anwar"},{"family":"Ahmed","given":"Kazi Matin U."}],"accessed":{"date-parts":[["2023",9,2]]},"issued":{"date-parts":[["2020",12]]}}}],"schema":"https://github.com/citation-style-language/schema/raw/master/csl-citation.json"} </w:instrText>
      </w:r>
      <w:r w:rsidR="00534D4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(Shamsudduha et al., 2020)</w:t>
      </w:r>
      <w:r w:rsidR="00534D4B"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From 2002 to 2021, the three monitoring wells in the study region received weekly groundwater level data from the Bangladesh Water Development Board (BWDB). BWDB uses a standard horizontal datum called the Public Works Datum (PWD) to determine the groundwater level at each station</w:t>
      </w:r>
      <w:r w:rsidR="00534D4B" w:rsidRPr="00927552">
        <w:rPr>
          <w:rFonts w:ascii="Times New Roman" w:hAnsi="Times New Roman" w:cs="Times New Roman"/>
          <w:color w:val="0D0D0D" w:themeColor="text1" w:themeTint="F2"/>
          <w:sz w:val="20"/>
          <w:szCs w:val="20"/>
        </w:rPr>
        <w:t xml:space="preserve"> </w:t>
      </w:r>
      <w:r w:rsidR="00534D4B" w:rsidRPr="00927552">
        <w:rPr>
          <w:rFonts w:ascii="Times New Roman" w:hAnsi="Times New Roman" w:cs="Times New Roman"/>
          <w:color w:val="0D0D0D" w:themeColor="text1" w:themeTint="F2"/>
          <w:sz w:val="20"/>
          <w:szCs w:val="20"/>
        </w:rPr>
        <w:fldChar w:fldCharType="begin"/>
      </w:r>
      <w:r w:rsidR="00534D4B" w:rsidRPr="00927552">
        <w:rPr>
          <w:rFonts w:ascii="Times New Roman" w:hAnsi="Times New Roman" w:cs="Times New Roman"/>
          <w:color w:val="0D0D0D" w:themeColor="text1" w:themeTint="F2"/>
          <w:sz w:val="20"/>
          <w:szCs w:val="20"/>
        </w:rPr>
        <w:instrText xml:space="preserve"> ADDIN ZOTERO_ITEM CSL_CITATION {"citationID":"oMTt4BOX","properties":{"formattedCitation":"(Shamsudduha et al., 2009)","plainCitation":"(Shamsudduha et al., 2009)","noteIndex":0},"citationItems":[{"id":43,"uris":["http://zotero.org/users/local/bGWyhzlD/items/6J2EIMDR"],"itemData":{"id":43,"type":"article-journal","abstract":"Groundwater levels in shallow aquifers underlying Asian mega-deltas are characterized by strong seasonal variations associated with monsoon rainfall. To resolve trend and seasonal components in weekly groundwater levels in the Ganges-Brahmaputra-Meghna (GBM) Delta, we apply a nonparametric seasonal-trend decomposition procedure (STL) to observations compiled from 1985–2005 in Bangladesh. Seasonality dominates observed variance in groundwater levels but declining groundwater levels (&gt;1 m/yr) are detected in urban and peri-urban areas around Dhaka as well as in north-central, northwestern, and southwestern parts of the country (0.1–0.5 m/yr) where intensive abstraction of groundwater is conducted for dry-season rice cultivation. Rising groundwater levels (0.5–2.5 cm/yr) are observed in the estuarine and southern coastal regions. This novel application of the STL procedure reveals, for the ﬁrst time, the unsustainability of irrigation supplied by shallow aquifers in some areas (e.g., High Barind Tract) of the GBM Delta and the hydrological impact of potential seawater intrusion of coastal aquifers associated with sea-level rise. Our ﬁndings provide important insight into the hydrological impacts of groundwater-fed irrigation and sea-level rise in other Asian mega-deltas where monitoring data are limited.","container-title":"Hydrol. Earth Syst. Sci.","language":"en","source":"Zotero","title":"Recent trends in groundwater levels in a highly seasonal hydrological system: the Ganges-Brahmaputra-Meghna Delta","author":[{"family":"Shamsudduha","given":"M"},{"family":"Chandler","given":"R E"},{"family":"Taylor","given":"R G"},{"family":"Ahmed","given":"K M"}],"issued":{"date-parts":[["2009"]]}}}],"schema":"https://github.com/citation-style-language/schema/raw/master/csl-citation.json"} </w:instrText>
      </w:r>
      <w:r w:rsidR="00534D4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(Shamsudduha et al., 2009)</w:t>
      </w:r>
      <w:r w:rsidR="00534D4B"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b/>
          <w:bCs/>
          <w:color w:val="0D0D0D" w:themeColor="text1" w:themeTint="F2"/>
          <w:sz w:val="20"/>
          <w:szCs w:val="20"/>
        </w:rPr>
        <w:t>Table 1</w:t>
      </w:r>
      <w:r w:rsidRPr="00927552">
        <w:rPr>
          <w:rFonts w:ascii="Times New Roman" w:hAnsi="Times New Roman" w:cs="Times New Roman"/>
          <w:color w:val="0D0D0D" w:themeColor="text1" w:themeTint="F2"/>
          <w:sz w:val="20"/>
          <w:szCs w:val="20"/>
        </w:rPr>
        <w:t xml:space="preserve"> displays the specifics of the study area's monitoring wells.</w:t>
      </w:r>
      <w:r w:rsidR="001B5C39" w:rsidRPr="00927552">
        <w:rPr>
          <w:rFonts w:ascii="Times New Roman" w:hAnsi="Times New Roman" w:cs="Times New Roman"/>
          <w:color w:val="0D0D0D" w:themeColor="text1" w:themeTint="F2"/>
          <w:sz w:val="20"/>
          <w:szCs w:val="20"/>
        </w:rPr>
        <w:t xml:space="preserve"> </w:t>
      </w:r>
      <w:r w:rsidR="00E51A7E" w:rsidRPr="00927552">
        <w:rPr>
          <w:rFonts w:ascii="Times New Roman" w:hAnsi="Times New Roman" w:cs="Times New Roman"/>
          <w:color w:val="0D0D0D" w:themeColor="text1" w:themeTint="F2"/>
          <w:sz w:val="20"/>
          <w:szCs w:val="20"/>
        </w:rPr>
        <w:t xml:space="preserve">For each chosen observation well's matching measuring location, BWDB provided weekly data on groundwater levels. These data were then converted into </w:t>
      </w:r>
      <w:del w:id="56" w:author="Maher" w:date="2025-07-07T13:22:00Z">
        <w:r w:rsidR="00E51A7E" w:rsidRPr="00927552">
          <w:rPr>
            <w:rFonts w:ascii="Times New Roman" w:hAnsi="Times New Roman" w:cs="Times New Roman"/>
            <w:color w:val="0D0D0D" w:themeColor="text1" w:themeTint="F2"/>
            <w:sz w:val="20"/>
            <w:szCs w:val="20"/>
          </w:rPr>
          <w:delText xml:space="preserve">a </w:delText>
        </w:r>
      </w:del>
      <w:r w:rsidR="00E51A7E" w:rsidRPr="00927552">
        <w:rPr>
          <w:rFonts w:ascii="Times New Roman" w:hAnsi="Times New Roman" w:cs="Times New Roman"/>
          <w:color w:val="0D0D0D" w:themeColor="text1" w:themeTint="F2"/>
          <w:sz w:val="20"/>
          <w:szCs w:val="20"/>
        </w:rPr>
        <w:t xml:space="preserve">monthly mean levels of </w:t>
      </w:r>
      <w:del w:id="57" w:author="Maher" w:date="2025-07-07T13:22:00Z">
        <w:r w:rsidR="00E51A7E" w:rsidRPr="00927552">
          <w:rPr>
            <w:rFonts w:ascii="Times New Roman" w:hAnsi="Times New Roman" w:cs="Times New Roman"/>
            <w:color w:val="0D0D0D" w:themeColor="text1" w:themeTint="F2"/>
            <w:sz w:val="20"/>
            <w:szCs w:val="20"/>
          </w:rPr>
          <w:delText>ground water</w:delText>
        </w:r>
      </w:del>
      <w:ins w:id="58" w:author="Maher" w:date="2025-07-07T13:22:00Z">
        <w:r w:rsidR="00ED3A76">
          <w:rPr>
            <w:rFonts w:ascii="Times New Roman" w:hAnsi="Times New Roman" w:cs="Times New Roman"/>
            <w:color w:val="0D0D0D" w:themeColor="text1" w:themeTint="F2"/>
            <w:sz w:val="20"/>
            <w:szCs w:val="20"/>
          </w:rPr>
          <w:t>groundwater</w:t>
        </w:r>
      </w:ins>
      <w:r w:rsidR="00E51A7E" w:rsidRPr="00927552">
        <w:rPr>
          <w:rFonts w:ascii="Times New Roman" w:hAnsi="Times New Roman" w:cs="Times New Roman"/>
          <w:color w:val="0D0D0D" w:themeColor="text1" w:themeTint="F2"/>
          <w:sz w:val="20"/>
          <w:szCs w:val="20"/>
        </w:rPr>
        <w:t xml:space="preserve"> for each well, and monthly data for each monitoring well from 2002 to 2021 were projected.</w:t>
      </w:r>
    </w:p>
    <w:p w14:paraId="4615D009" w14:textId="12508D84" w:rsidR="0067546E" w:rsidRPr="00927552" w:rsidRDefault="0067546E" w:rsidP="0067546E">
      <w:pPr>
        <w:spacing w:after="80" w:line="360" w:lineRule="auto"/>
        <w:jc w:val="center"/>
        <w:rPr>
          <w:rFonts w:ascii="Times New Roman" w:hAnsi="Times New Roman" w:cs="Times New Roman"/>
          <w:color w:val="0D0D0D" w:themeColor="text1" w:themeTint="F2"/>
          <w:sz w:val="20"/>
          <w:szCs w:val="20"/>
        </w:rPr>
      </w:pPr>
      <w:r w:rsidRPr="00927552">
        <w:rPr>
          <w:rFonts w:ascii="Times New Roman" w:hAnsi="Times New Roman" w:cs="Times New Roman"/>
          <w:b/>
          <w:bCs/>
          <w:color w:val="0D0D0D" w:themeColor="text1" w:themeTint="F2"/>
          <w:sz w:val="20"/>
          <w:szCs w:val="20"/>
          <w14:ligatures w14:val="standardContextual"/>
        </w:rPr>
        <w:t>Table 1</w:t>
      </w:r>
      <w:r w:rsidR="0056446B" w:rsidRPr="00927552">
        <w:rPr>
          <w:rFonts w:ascii="Times New Roman" w:hAnsi="Times New Roman" w:cs="Times New Roman"/>
          <w:b/>
          <w:bCs/>
          <w:color w:val="0D0D0D" w:themeColor="text1" w:themeTint="F2"/>
          <w:sz w:val="20"/>
          <w:szCs w:val="20"/>
          <w14:ligatures w14:val="standardContextual"/>
        </w:rPr>
        <w:t>:</w:t>
      </w:r>
      <w:r w:rsidRPr="00927552">
        <w:rPr>
          <w:rFonts w:ascii="Times New Roman" w:hAnsi="Times New Roman" w:cs="Times New Roman"/>
          <w:color w:val="0D0D0D" w:themeColor="text1" w:themeTint="F2"/>
          <w:sz w:val="20"/>
          <w:szCs w:val="20"/>
          <w14:ligatures w14:val="standardContextual"/>
        </w:rPr>
        <w:t xml:space="preserve"> </w:t>
      </w:r>
      <w:r w:rsidRPr="00927552">
        <w:rPr>
          <w:rFonts w:ascii="Times New Roman" w:hAnsi="Times New Roman" w:cs="Times New Roman"/>
          <w:color w:val="0D0D0D" w:themeColor="text1" w:themeTint="F2"/>
          <w:sz w:val="20"/>
          <w:szCs w:val="20"/>
        </w:rPr>
        <w:t xml:space="preserve">Details of the monitoring wells of </w:t>
      </w:r>
      <w:ins w:id="59" w:author="Maher" w:date="2025-07-07T13:22:00Z">
        <w:r w:rsidR="00ED3A76">
          <w:rPr>
            <w:rFonts w:ascii="Times New Roman" w:hAnsi="Times New Roman" w:cs="Times New Roman"/>
            <w:color w:val="0D0D0D" w:themeColor="text1" w:themeTint="F2"/>
            <w:sz w:val="20"/>
            <w:szCs w:val="20"/>
          </w:rPr>
          <w:t xml:space="preserve">the </w:t>
        </w:r>
      </w:ins>
      <w:r w:rsidRPr="00927552">
        <w:rPr>
          <w:rFonts w:ascii="Times New Roman" w:hAnsi="Times New Roman" w:cs="Times New Roman"/>
          <w:color w:val="0D0D0D" w:themeColor="text1" w:themeTint="F2"/>
          <w:sz w:val="20"/>
          <w:szCs w:val="20"/>
        </w:rPr>
        <w:t>study area</w:t>
      </w:r>
      <w:r w:rsidR="001A31EA" w:rsidRPr="00927552">
        <w:rPr>
          <w:rFonts w:ascii="Times New Roman" w:hAnsi="Times New Roman" w:cs="Times New Roman"/>
          <w:color w:val="0D0D0D" w:themeColor="text1" w:themeTint="F2"/>
          <w:sz w:val="20"/>
          <w:szCs w:val="20"/>
        </w:rPr>
        <w:t>.</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 w:author="Maher" w:date="2025-07-07T13:22:00Z">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60"/>
        <w:gridCol w:w="2160"/>
        <w:gridCol w:w="2160"/>
        <w:tblGridChange w:id="61">
          <w:tblGrid>
            <w:gridCol w:w="2160"/>
            <w:gridCol w:w="2160"/>
            <w:gridCol w:w="2160"/>
          </w:tblGrid>
        </w:tblGridChange>
      </w:tblGrid>
      <w:tr w:rsidR="0067546E" w:rsidRPr="00927552" w14:paraId="767E5C8B" w14:textId="77777777" w:rsidTr="00ED3A76">
        <w:trPr>
          <w:trHeight w:val="170"/>
          <w:jc w:val="center"/>
          <w:trPrChange w:id="62" w:author="Maher" w:date="2025-07-07T13:22:00Z">
            <w:trPr>
              <w:trHeight w:val="20"/>
              <w:jc w:val="center"/>
            </w:trPr>
          </w:trPrChange>
        </w:trPr>
        <w:tc>
          <w:tcPr>
            <w:tcW w:w="2160" w:type="dxa"/>
            <w:shd w:val="clear" w:color="auto" w:fill="auto"/>
            <w:vAlign w:val="bottom"/>
            <w:tcPrChange w:id="63" w:author="Maher" w:date="2025-07-07T13:22:00Z">
              <w:tcPr>
                <w:tcW w:w="2160" w:type="dxa"/>
                <w:shd w:val="clear" w:color="auto" w:fill="auto"/>
                <w:vAlign w:val="bottom"/>
              </w:tcPr>
            </w:tcPrChange>
          </w:tcPr>
          <w:p w14:paraId="4DDABDB7" w14:textId="77777777" w:rsidR="0067546E" w:rsidRPr="00927552" w:rsidRDefault="0067546E" w:rsidP="00ED3A76">
            <w:pPr>
              <w:spacing w:after="0" w:line="240" w:lineRule="auto"/>
              <w:jc w:val="center"/>
              <w:rPr>
                <w:rFonts w:ascii="Times New Roman" w:hAnsi="Times New Roman" w:cs="Times New Roman"/>
                <w:b/>
                <w:bCs/>
                <w:color w:val="0D0D0D" w:themeColor="text1" w:themeTint="F2"/>
                <w:sz w:val="16"/>
                <w:szCs w:val="16"/>
              </w:rPr>
              <w:pPrChange w:id="64" w:author="Maher" w:date="2025-07-07T13:22:00Z">
                <w:pPr>
                  <w:spacing w:after="80" w:line="276" w:lineRule="auto"/>
                  <w:jc w:val="center"/>
                </w:pPr>
              </w:pPrChange>
            </w:pPr>
            <w:r w:rsidRPr="00927552">
              <w:rPr>
                <w:rFonts w:ascii="Times New Roman" w:hAnsi="Times New Roman" w:cs="Times New Roman"/>
                <w:b/>
                <w:bCs/>
                <w:color w:val="0D0D0D" w:themeColor="text1" w:themeTint="F2"/>
                <w:sz w:val="16"/>
                <w:szCs w:val="16"/>
              </w:rPr>
              <w:t>Well ID</w:t>
            </w:r>
          </w:p>
        </w:tc>
        <w:tc>
          <w:tcPr>
            <w:tcW w:w="2160" w:type="dxa"/>
            <w:shd w:val="clear" w:color="auto" w:fill="auto"/>
            <w:vAlign w:val="bottom"/>
            <w:tcPrChange w:id="65" w:author="Maher" w:date="2025-07-07T13:22:00Z">
              <w:tcPr>
                <w:tcW w:w="2160" w:type="dxa"/>
                <w:shd w:val="clear" w:color="auto" w:fill="auto"/>
                <w:vAlign w:val="bottom"/>
              </w:tcPr>
            </w:tcPrChange>
          </w:tcPr>
          <w:p w14:paraId="5BACE427" w14:textId="77777777" w:rsidR="0067546E" w:rsidRPr="00927552" w:rsidRDefault="0067546E" w:rsidP="00ED3A76">
            <w:pPr>
              <w:spacing w:after="0" w:line="240" w:lineRule="auto"/>
              <w:jc w:val="center"/>
              <w:rPr>
                <w:rFonts w:ascii="Times New Roman" w:hAnsi="Times New Roman" w:cs="Times New Roman"/>
                <w:b/>
                <w:bCs/>
                <w:color w:val="0D0D0D" w:themeColor="text1" w:themeTint="F2"/>
                <w:sz w:val="16"/>
                <w:szCs w:val="16"/>
              </w:rPr>
              <w:pPrChange w:id="66" w:author="Maher" w:date="2025-07-07T13:22:00Z">
                <w:pPr>
                  <w:spacing w:after="80" w:line="276" w:lineRule="auto"/>
                  <w:jc w:val="center"/>
                </w:pPr>
              </w:pPrChange>
            </w:pPr>
            <w:r w:rsidRPr="00927552">
              <w:rPr>
                <w:rFonts w:ascii="Times New Roman" w:hAnsi="Times New Roman" w:cs="Times New Roman"/>
                <w:b/>
                <w:bCs/>
                <w:color w:val="0D0D0D" w:themeColor="text1" w:themeTint="F2"/>
                <w:sz w:val="16"/>
                <w:szCs w:val="16"/>
              </w:rPr>
              <w:t>Old ID</w:t>
            </w:r>
          </w:p>
        </w:tc>
        <w:tc>
          <w:tcPr>
            <w:tcW w:w="2160" w:type="dxa"/>
            <w:shd w:val="clear" w:color="auto" w:fill="auto"/>
            <w:vAlign w:val="bottom"/>
            <w:tcPrChange w:id="67" w:author="Maher" w:date="2025-07-07T13:22:00Z">
              <w:tcPr>
                <w:tcW w:w="2160" w:type="dxa"/>
                <w:shd w:val="clear" w:color="auto" w:fill="auto"/>
                <w:vAlign w:val="bottom"/>
              </w:tcPr>
            </w:tcPrChange>
          </w:tcPr>
          <w:p w14:paraId="12B9A1BC" w14:textId="77777777" w:rsidR="0067546E" w:rsidRPr="00927552" w:rsidRDefault="0067546E" w:rsidP="00ED3A76">
            <w:pPr>
              <w:spacing w:after="0" w:line="240" w:lineRule="auto"/>
              <w:jc w:val="center"/>
              <w:rPr>
                <w:rFonts w:ascii="Times New Roman" w:hAnsi="Times New Roman" w:cs="Times New Roman"/>
                <w:b/>
                <w:bCs/>
                <w:color w:val="0D0D0D" w:themeColor="text1" w:themeTint="F2"/>
                <w:sz w:val="16"/>
                <w:szCs w:val="16"/>
              </w:rPr>
              <w:pPrChange w:id="68" w:author="Maher" w:date="2025-07-07T13:22:00Z">
                <w:pPr>
                  <w:spacing w:after="80" w:line="276" w:lineRule="auto"/>
                  <w:jc w:val="center"/>
                </w:pPr>
              </w:pPrChange>
            </w:pPr>
            <w:r w:rsidRPr="00927552">
              <w:rPr>
                <w:rFonts w:ascii="Times New Roman" w:hAnsi="Times New Roman" w:cs="Times New Roman"/>
                <w:b/>
                <w:bCs/>
                <w:color w:val="0D0D0D" w:themeColor="text1" w:themeTint="F2"/>
                <w:sz w:val="16"/>
                <w:szCs w:val="16"/>
              </w:rPr>
              <w:t>Depth (m)</w:t>
            </w:r>
          </w:p>
        </w:tc>
      </w:tr>
      <w:tr w:rsidR="0067546E" w:rsidRPr="00927552" w14:paraId="1AF59A48" w14:textId="77777777" w:rsidTr="002729EF">
        <w:trPr>
          <w:trHeight w:val="20"/>
          <w:jc w:val="center"/>
        </w:trPr>
        <w:tc>
          <w:tcPr>
            <w:tcW w:w="2160" w:type="dxa"/>
            <w:shd w:val="clear" w:color="auto" w:fill="auto"/>
            <w:vAlign w:val="bottom"/>
          </w:tcPr>
          <w:p w14:paraId="68B149FD"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69"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GT6152017</w:t>
            </w:r>
          </w:p>
        </w:tc>
        <w:tc>
          <w:tcPr>
            <w:tcW w:w="2160" w:type="dxa"/>
            <w:shd w:val="clear" w:color="auto" w:fill="auto"/>
            <w:vAlign w:val="bottom"/>
          </w:tcPr>
          <w:p w14:paraId="747054BC"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0"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MY073</w:t>
            </w:r>
          </w:p>
        </w:tc>
        <w:tc>
          <w:tcPr>
            <w:tcW w:w="2160" w:type="dxa"/>
            <w:shd w:val="clear" w:color="auto" w:fill="auto"/>
            <w:vAlign w:val="bottom"/>
          </w:tcPr>
          <w:p w14:paraId="146FAABC"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1"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33.23</w:t>
            </w:r>
          </w:p>
        </w:tc>
      </w:tr>
      <w:tr w:rsidR="0067546E" w:rsidRPr="00927552" w14:paraId="0BDFEA73" w14:textId="77777777" w:rsidTr="002729EF">
        <w:trPr>
          <w:trHeight w:val="20"/>
          <w:jc w:val="center"/>
        </w:trPr>
        <w:tc>
          <w:tcPr>
            <w:tcW w:w="2160" w:type="dxa"/>
            <w:shd w:val="clear" w:color="auto" w:fill="auto"/>
            <w:vAlign w:val="bottom"/>
          </w:tcPr>
          <w:p w14:paraId="5B2C8788"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2"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GT6152020</w:t>
            </w:r>
          </w:p>
        </w:tc>
        <w:tc>
          <w:tcPr>
            <w:tcW w:w="2160" w:type="dxa"/>
            <w:shd w:val="clear" w:color="auto" w:fill="auto"/>
            <w:vAlign w:val="bottom"/>
          </w:tcPr>
          <w:p w14:paraId="56586244"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3"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MY024</w:t>
            </w:r>
          </w:p>
        </w:tc>
        <w:tc>
          <w:tcPr>
            <w:tcW w:w="2160" w:type="dxa"/>
            <w:shd w:val="clear" w:color="auto" w:fill="auto"/>
            <w:vAlign w:val="bottom"/>
          </w:tcPr>
          <w:p w14:paraId="17BEC032"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4"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35.98</w:t>
            </w:r>
          </w:p>
        </w:tc>
      </w:tr>
      <w:tr w:rsidR="0067546E" w:rsidRPr="00927552" w14:paraId="5690CE2A" w14:textId="77777777" w:rsidTr="002729EF">
        <w:trPr>
          <w:trHeight w:val="20"/>
          <w:jc w:val="center"/>
        </w:trPr>
        <w:tc>
          <w:tcPr>
            <w:tcW w:w="2160" w:type="dxa"/>
            <w:shd w:val="clear" w:color="auto" w:fill="auto"/>
            <w:vAlign w:val="bottom"/>
          </w:tcPr>
          <w:p w14:paraId="2831FEAB"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5"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GT6152021</w:t>
            </w:r>
          </w:p>
        </w:tc>
        <w:tc>
          <w:tcPr>
            <w:tcW w:w="2160" w:type="dxa"/>
            <w:shd w:val="clear" w:color="auto" w:fill="auto"/>
            <w:vAlign w:val="bottom"/>
          </w:tcPr>
          <w:p w14:paraId="2103A523"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6"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MY052</w:t>
            </w:r>
          </w:p>
        </w:tc>
        <w:tc>
          <w:tcPr>
            <w:tcW w:w="2160" w:type="dxa"/>
            <w:shd w:val="clear" w:color="auto" w:fill="auto"/>
            <w:vAlign w:val="bottom"/>
          </w:tcPr>
          <w:p w14:paraId="23E30057" w14:textId="77777777" w:rsidR="0067546E" w:rsidRPr="00927552" w:rsidRDefault="0067546E" w:rsidP="00ED3A76">
            <w:pPr>
              <w:spacing w:after="0" w:line="240" w:lineRule="auto"/>
              <w:jc w:val="center"/>
              <w:rPr>
                <w:rFonts w:ascii="Times New Roman" w:hAnsi="Times New Roman" w:cs="Times New Roman"/>
                <w:color w:val="0D0D0D" w:themeColor="text1" w:themeTint="F2"/>
                <w:sz w:val="16"/>
                <w:szCs w:val="16"/>
              </w:rPr>
              <w:pPrChange w:id="77" w:author="Maher" w:date="2025-07-07T13:22:00Z">
                <w:pPr>
                  <w:spacing w:after="80" w:line="276" w:lineRule="auto"/>
                  <w:jc w:val="center"/>
                </w:pPr>
              </w:pPrChange>
            </w:pPr>
            <w:r w:rsidRPr="00927552">
              <w:rPr>
                <w:rFonts w:ascii="Times New Roman" w:hAnsi="Times New Roman" w:cs="Times New Roman"/>
                <w:color w:val="0D0D0D" w:themeColor="text1" w:themeTint="F2"/>
                <w:sz w:val="16"/>
                <w:szCs w:val="16"/>
              </w:rPr>
              <w:t>38.41</w:t>
            </w:r>
          </w:p>
        </w:tc>
      </w:tr>
    </w:tbl>
    <w:p w14:paraId="31555F1C" w14:textId="77777777" w:rsidR="005E2E3E" w:rsidRPr="00927552" w:rsidRDefault="005E2E3E" w:rsidP="00844FD3">
      <w:pPr>
        <w:spacing w:line="276" w:lineRule="auto"/>
        <w:jc w:val="both"/>
        <w:rPr>
          <w:rFonts w:ascii="Times New Roman" w:hAnsi="Times New Roman" w:cs="Times New Roman"/>
          <w:color w:val="0D0D0D" w:themeColor="text1" w:themeTint="F2"/>
          <w:sz w:val="24"/>
          <w:szCs w:val="24"/>
        </w:rPr>
      </w:pPr>
    </w:p>
    <w:p w14:paraId="3C8F7B41" w14:textId="577D4173" w:rsidR="00497903" w:rsidRPr="00927552" w:rsidRDefault="008D1366" w:rsidP="00ED3A76">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In addition to the BWDB recorded data, a field survey was carried out to provide an accurate assessment of the decline in GWL during dry seasons</w:t>
      </w:r>
      <w:r w:rsidR="00174AE5" w:rsidRPr="00927552">
        <w:rPr>
          <w:rFonts w:ascii="Times New Roman" w:hAnsi="Times New Roman" w:cs="Times New Roman"/>
          <w:color w:val="0D0D0D" w:themeColor="text1" w:themeTint="F2"/>
          <w:sz w:val="20"/>
          <w:szCs w:val="20"/>
        </w:rPr>
        <w:t xml:space="preserve"> shown in the flow chart of </w:t>
      </w:r>
      <w:del w:id="78" w:author="Maher" w:date="2025-07-07T13:22:00Z">
        <w:r w:rsidR="00174AE5" w:rsidRPr="00927552">
          <w:rPr>
            <w:rFonts w:ascii="Times New Roman" w:hAnsi="Times New Roman" w:cs="Times New Roman"/>
            <w:b/>
            <w:bCs/>
            <w:color w:val="0D0D0D" w:themeColor="text1" w:themeTint="F2"/>
            <w:sz w:val="20"/>
            <w:szCs w:val="20"/>
          </w:rPr>
          <w:delText>fig</w:delText>
        </w:r>
      </w:del>
      <w:ins w:id="79" w:author="Maher" w:date="2025-07-07T13:22:00Z">
        <w:r w:rsidR="00ED3A76">
          <w:rPr>
            <w:rFonts w:ascii="Times New Roman" w:hAnsi="Times New Roman" w:cs="Times New Roman"/>
            <w:color w:val="0D0D0D" w:themeColor="text1" w:themeTint="F2"/>
            <w:sz w:val="20"/>
            <w:szCs w:val="20"/>
          </w:rPr>
          <w:t>F</w:t>
        </w:r>
        <w:r w:rsidR="00174AE5" w:rsidRPr="00927552">
          <w:rPr>
            <w:rFonts w:ascii="Times New Roman" w:hAnsi="Times New Roman" w:cs="Times New Roman"/>
            <w:b/>
            <w:bCs/>
            <w:color w:val="0D0D0D" w:themeColor="text1" w:themeTint="F2"/>
            <w:sz w:val="20"/>
            <w:szCs w:val="20"/>
          </w:rPr>
          <w:t>ig</w:t>
        </w:r>
      </w:ins>
      <w:r w:rsidR="00FF7C4E" w:rsidRPr="00927552">
        <w:rPr>
          <w:rFonts w:ascii="Times New Roman" w:hAnsi="Times New Roman" w:cs="Times New Roman"/>
          <w:b/>
          <w:bCs/>
          <w:color w:val="0D0D0D" w:themeColor="text1" w:themeTint="F2"/>
          <w:sz w:val="20"/>
          <w:szCs w:val="20"/>
        </w:rPr>
        <w:t>.</w:t>
      </w:r>
      <w:r w:rsidR="00174AE5" w:rsidRPr="00927552">
        <w:rPr>
          <w:rFonts w:ascii="Times New Roman" w:hAnsi="Times New Roman" w:cs="Times New Roman"/>
          <w:b/>
          <w:bCs/>
          <w:color w:val="0D0D0D" w:themeColor="text1" w:themeTint="F2"/>
          <w:sz w:val="20"/>
          <w:szCs w:val="20"/>
        </w:rPr>
        <w:t xml:space="preserve"> </w:t>
      </w:r>
      <w:r w:rsidR="00AB6CE8" w:rsidRPr="00927552">
        <w:rPr>
          <w:rFonts w:ascii="Times New Roman" w:hAnsi="Times New Roman" w:cs="Times New Roman"/>
          <w:b/>
          <w:bCs/>
          <w:color w:val="0D0D0D" w:themeColor="text1" w:themeTint="F2"/>
          <w:sz w:val="20"/>
          <w:szCs w:val="20"/>
        </w:rPr>
        <w:t>2</w:t>
      </w:r>
      <w:r w:rsidRPr="00927552">
        <w:rPr>
          <w:rFonts w:ascii="Times New Roman" w:hAnsi="Times New Roman" w:cs="Times New Roman"/>
          <w:color w:val="0D0D0D" w:themeColor="text1" w:themeTint="F2"/>
          <w:sz w:val="20"/>
          <w:szCs w:val="20"/>
        </w:rPr>
        <w:t xml:space="preserve">. A total of 194 individuals, varying in age, profession, and ward, provided excellent support for the survey. Monthly rainfall, temperature, and relative humidity data, among other relevant hydrometeorological data, were gathered from the </w:t>
      </w:r>
      <w:r w:rsidR="00143762" w:rsidRPr="00927552">
        <w:rPr>
          <w:rFonts w:ascii="Times New Roman" w:hAnsi="Times New Roman" w:cs="Times New Roman"/>
          <w:color w:val="0D0D0D" w:themeColor="text1" w:themeTint="F2"/>
          <w:sz w:val="20"/>
          <w:szCs w:val="20"/>
        </w:rPr>
        <w:t>National Aeronautics and Space Administration (</w:t>
      </w:r>
      <w:r w:rsidRPr="00927552">
        <w:rPr>
          <w:rFonts w:ascii="Times New Roman" w:hAnsi="Times New Roman" w:cs="Times New Roman"/>
          <w:color w:val="0D0D0D" w:themeColor="text1" w:themeTint="F2"/>
          <w:sz w:val="20"/>
          <w:szCs w:val="20"/>
        </w:rPr>
        <w:t>NASA</w:t>
      </w:r>
      <w:r w:rsidR="00143762" w:rsidRPr="00927552">
        <w:rPr>
          <w:rFonts w:ascii="Times New Roman" w:hAnsi="Times New Roman" w:cs="Times New Roman"/>
          <w:color w:val="0D0D0D" w:themeColor="text1" w:themeTint="F2"/>
          <w:sz w:val="20"/>
          <w:szCs w:val="20"/>
        </w:rPr>
        <w:t>)</w:t>
      </w:r>
      <w:r w:rsidRPr="00927552">
        <w:rPr>
          <w:rFonts w:ascii="Times New Roman" w:hAnsi="Times New Roman" w:cs="Times New Roman"/>
          <w:color w:val="0D0D0D" w:themeColor="text1" w:themeTint="F2"/>
          <w:sz w:val="20"/>
          <w:szCs w:val="20"/>
        </w:rPr>
        <w:t xml:space="preserve"> Earth Observatory. Following a computation to identify the last fluctuations, these data were plotted in spreadsheets to create the final depiction.</w:t>
      </w:r>
    </w:p>
    <w:p w14:paraId="26EE375C" w14:textId="7EDCCF12" w:rsidR="00DE0131"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r w:rsidRPr="00927552">
        <w:rPr>
          <w:rFonts w:ascii="Times New Roman" w:hAnsi="Times New Roman" w:cs="Times New Roman"/>
          <w:noProof/>
          <w:color w:val="0D0D0D" w:themeColor="text1" w:themeTint="F2"/>
          <w:sz w:val="24"/>
          <w:szCs w:val="24"/>
          <w14:ligatures w14:val="standardContextual"/>
        </w:rPr>
        <w:drawing>
          <wp:anchor distT="0" distB="0" distL="114300" distR="114300" simplePos="0" relativeHeight="251679744" behindDoc="0" locked="0" layoutInCell="1" allowOverlap="1" wp14:anchorId="5098E1A1" wp14:editId="75C4286C">
            <wp:simplePos x="0" y="0"/>
            <wp:positionH relativeFrom="margin">
              <wp:align>center</wp:align>
            </wp:positionH>
            <wp:positionV relativeFrom="paragraph">
              <wp:posOffset>19050</wp:posOffset>
            </wp:positionV>
            <wp:extent cx="4124960" cy="3974465"/>
            <wp:effectExtent l="19050" t="19050" r="27940" b="26035"/>
            <wp:wrapSquare wrapText="bothSides"/>
            <wp:docPr id="206103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38911" name="Picture 20610389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4960" cy="397446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271EDC5"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15F43C72"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3AD46FF4"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27D23D46"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64E4DEC7"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23C370B8"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650FED9E"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55294FF0"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0B85D035"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071CAD11"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0A180FE2"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45B2B1A0" w14:textId="77777777" w:rsidR="00054428" w:rsidRPr="00927552" w:rsidRDefault="00054428" w:rsidP="00C74C61">
      <w:pPr>
        <w:autoSpaceDE w:val="0"/>
        <w:autoSpaceDN w:val="0"/>
        <w:adjustRightInd w:val="0"/>
        <w:spacing w:after="80" w:line="360" w:lineRule="auto"/>
        <w:rPr>
          <w:rFonts w:ascii="Times New Roman" w:hAnsi="Times New Roman" w:cs="Times New Roman"/>
          <w:color w:val="0D0D0D" w:themeColor="text1" w:themeTint="F2"/>
          <w:sz w:val="24"/>
          <w:szCs w:val="24"/>
          <w14:ligatures w14:val="standardContextual"/>
        </w:rPr>
      </w:pPr>
    </w:p>
    <w:p w14:paraId="63F9E2E6" w14:textId="3B26C6ED" w:rsidR="0087665E" w:rsidRPr="00421DC3" w:rsidRDefault="005D6405" w:rsidP="004606D4">
      <w:pPr>
        <w:autoSpaceDE w:val="0"/>
        <w:autoSpaceDN w:val="0"/>
        <w:adjustRightInd w:val="0"/>
        <w:spacing w:after="80" w:line="360" w:lineRule="auto"/>
        <w:jc w:val="center"/>
        <w:rPr>
          <w:rFonts w:ascii="Times New Roman" w:hAnsi="Times New Roman" w:cs="Times New Roman"/>
          <w:color w:val="0D0D0D" w:themeColor="text1" w:themeTint="F2"/>
          <w:sz w:val="20"/>
          <w:szCs w:val="20"/>
          <w14:ligatures w14:val="standardContextual"/>
        </w:rPr>
      </w:pPr>
      <w:r w:rsidRPr="00421DC3">
        <w:rPr>
          <w:rFonts w:ascii="Times New Roman" w:hAnsi="Times New Roman" w:cs="Times New Roman"/>
          <w:b/>
          <w:bCs/>
          <w:color w:val="0D0D0D" w:themeColor="text1" w:themeTint="F2"/>
          <w:sz w:val="20"/>
          <w:szCs w:val="20"/>
          <w14:ligatures w14:val="standardContextual"/>
        </w:rPr>
        <w:t>Fig</w:t>
      </w:r>
      <w:r w:rsidR="009951D2" w:rsidRPr="00421DC3">
        <w:rPr>
          <w:rFonts w:ascii="Times New Roman" w:hAnsi="Times New Roman" w:cs="Times New Roman"/>
          <w:b/>
          <w:bCs/>
          <w:color w:val="0D0D0D" w:themeColor="text1" w:themeTint="F2"/>
          <w:sz w:val="20"/>
          <w:szCs w:val="20"/>
          <w14:ligatures w14:val="standardContextual"/>
        </w:rPr>
        <w:t>.</w:t>
      </w:r>
      <w:r w:rsidR="001506F8" w:rsidRPr="00421DC3">
        <w:rPr>
          <w:rFonts w:ascii="Times New Roman" w:hAnsi="Times New Roman" w:cs="Times New Roman"/>
          <w:b/>
          <w:bCs/>
          <w:color w:val="0D0D0D" w:themeColor="text1" w:themeTint="F2"/>
          <w:sz w:val="20"/>
          <w:szCs w:val="20"/>
          <w14:ligatures w14:val="standardContextual"/>
        </w:rPr>
        <w:t xml:space="preserve"> </w:t>
      </w:r>
      <w:r w:rsidR="00240FA4" w:rsidRPr="00421DC3">
        <w:rPr>
          <w:rFonts w:ascii="Times New Roman" w:hAnsi="Times New Roman" w:cs="Times New Roman"/>
          <w:b/>
          <w:bCs/>
          <w:color w:val="0D0D0D" w:themeColor="text1" w:themeTint="F2"/>
          <w:sz w:val="20"/>
          <w:szCs w:val="20"/>
          <w14:ligatures w14:val="standardContextual"/>
        </w:rPr>
        <w:t>2</w:t>
      </w:r>
      <w:r w:rsidRPr="00421DC3">
        <w:rPr>
          <w:rFonts w:ascii="Times New Roman" w:hAnsi="Times New Roman" w:cs="Times New Roman"/>
          <w:color w:val="0D0D0D" w:themeColor="text1" w:themeTint="F2"/>
          <w:sz w:val="20"/>
          <w:szCs w:val="20"/>
          <w14:ligatures w14:val="standardContextual"/>
        </w:rPr>
        <w:t xml:space="preserve"> </w:t>
      </w:r>
      <w:r w:rsidR="003C2E82" w:rsidRPr="00421DC3">
        <w:rPr>
          <w:rFonts w:ascii="Times New Roman" w:hAnsi="Times New Roman" w:cs="Times New Roman"/>
          <w:color w:val="0D0D0D" w:themeColor="text1" w:themeTint="F2"/>
          <w:sz w:val="20"/>
          <w:szCs w:val="20"/>
          <w14:ligatures w14:val="standardContextual"/>
        </w:rPr>
        <w:t>Working principles of the study in flow chart.</w:t>
      </w:r>
    </w:p>
    <w:p w14:paraId="507D1855" w14:textId="77777777" w:rsidR="005E2E3E" w:rsidRPr="00927552" w:rsidRDefault="005E2E3E" w:rsidP="00C74C61">
      <w:pPr>
        <w:autoSpaceDE w:val="0"/>
        <w:autoSpaceDN w:val="0"/>
        <w:adjustRightInd w:val="0"/>
        <w:spacing w:after="80" w:line="360" w:lineRule="auto"/>
        <w:rPr>
          <w:rFonts w:ascii="Times New Roman" w:hAnsi="Times New Roman" w:cs="Times New Roman"/>
          <w:b/>
          <w:bCs/>
          <w:color w:val="0D0D0D" w:themeColor="text1" w:themeTint="F2"/>
          <w:sz w:val="24"/>
          <w:szCs w:val="24"/>
          <w14:ligatures w14:val="standardContextual"/>
        </w:rPr>
      </w:pPr>
    </w:p>
    <w:p w14:paraId="23B5CA1B" w14:textId="77522B14" w:rsidR="005D6405" w:rsidRPr="00927552" w:rsidRDefault="005D6405" w:rsidP="00C74C61">
      <w:pPr>
        <w:autoSpaceDE w:val="0"/>
        <w:autoSpaceDN w:val="0"/>
        <w:adjustRightInd w:val="0"/>
        <w:spacing w:after="80" w:line="360" w:lineRule="auto"/>
        <w:rPr>
          <w:rFonts w:ascii="Times New Roman" w:hAnsi="Times New Roman" w:cs="Times New Roman"/>
          <w:b/>
          <w:bCs/>
          <w:color w:val="0D0D0D" w:themeColor="text1" w:themeTint="F2"/>
          <w:sz w:val="20"/>
          <w:szCs w:val="20"/>
          <w14:ligatures w14:val="standardContextual"/>
        </w:rPr>
      </w:pPr>
      <w:r w:rsidRPr="00927552">
        <w:rPr>
          <w:rFonts w:ascii="Times New Roman" w:hAnsi="Times New Roman" w:cs="Times New Roman"/>
          <w:b/>
          <w:bCs/>
          <w:color w:val="0D0D0D" w:themeColor="text1" w:themeTint="F2"/>
          <w:sz w:val="20"/>
          <w:szCs w:val="20"/>
          <w14:ligatures w14:val="standardContextual"/>
        </w:rPr>
        <w:t xml:space="preserve">Hydrometeorological </w:t>
      </w:r>
      <w:r w:rsidR="005D2CF5" w:rsidRPr="00927552">
        <w:rPr>
          <w:rFonts w:ascii="Times New Roman" w:hAnsi="Times New Roman" w:cs="Times New Roman"/>
          <w:b/>
          <w:bCs/>
          <w:color w:val="0D0D0D" w:themeColor="text1" w:themeTint="F2"/>
          <w:sz w:val="20"/>
          <w:szCs w:val="20"/>
          <w14:ligatures w14:val="standardContextual"/>
        </w:rPr>
        <w:t xml:space="preserve">data </w:t>
      </w:r>
      <w:r w:rsidRPr="00927552">
        <w:rPr>
          <w:rFonts w:ascii="Times New Roman" w:hAnsi="Times New Roman" w:cs="Times New Roman"/>
          <w:b/>
          <w:bCs/>
          <w:color w:val="0D0D0D" w:themeColor="text1" w:themeTint="F2"/>
          <w:sz w:val="20"/>
          <w:szCs w:val="20"/>
          <w14:ligatures w14:val="standardContextual"/>
        </w:rPr>
        <w:t>analysis of the study area</w:t>
      </w:r>
    </w:p>
    <w:p w14:paraId="11C6F34F" w14:textId="5D1DBA38" w:rsidR="00DB482A" w:rsidRPr="00927552" w:rsidRDefault="002D1DAB" w:rsidP="00ED3A76">
      <w:pPr>
        <w:autoSpaceDE w:val="0"/>
        <w:autoSpaceDN w:val="0"/>
        <w:adjustRightInd w:val="0"/>
        <w:spacing w:after="80" w:line="276" w:lineRule="auto"/>
        <w:jc w:val="both"/>
        <w:rPr>
          <w:rFonts w:ascii="Times New Roman" w:hAnsi="Times New Roman" w:cs="Times New Roman"/>
          <w:color w:val="0D0D0D" w:themeColor="text1" w:themeTint="F2"/>
          <w:sz w:val="20"/>
          <w:szCs w:val="20"/>
          <w14:ligatures w14:val="standardContextual"/>
        </w:rPr>
      </w:pPr>
      <w:r w:rsidRPr="00927552">
        <w:rPr>
          <w:rFonts w:ascii="Times New Roman" w:hAnsi="Times New Roman" w:cs="Times New Roman"/>
          <w:color w:val="0D0D0D" w:themeColor="text1" w:themeTint="F2"/>
          <w:sz w:val="20"/>
          <w:szCs w:val="20"/>
        </w:rPr>
        <w:t>In general, an area's groundwater table elevates as a result of increased groundwater storage from sources including surface flow seepage, canal irrigation, seepage from rainfall, replenishing from stream seepage, etc.</w:t>
      </w:r>
      <w:r w:rsidR="00C317F5" w:rsidRPr="00927552">
        <w:rPr>
          <w:rFonts w:ascii="Times New Roman" w:hAnsi="Times New Roman" w:cs="Times New Roman"/>
          <w:color w:val="0D0D0D" w:themeColor="text1" w:themeTint="F2"/>
          <w:sz w:val="20"/>
          <w:szCs w:val="20"/>
        </w:rPr>
        <w:t xml:space="preserve"> </w:t>
      </w:r>
      <w:r w:rsidR="002B0F2B" w:rsidRPr="00927552">
        <w:rPr>
          <w:rFonts w:ascii="Times New Roman" w:hAnsi="Times New Roman" w:cs="Times New Roman"/>
          <w:color w:val="0D0D0D" w:themeColor="text1" w:themeTint="F2"/>
          <w:sz w:val="20"/>
          <w:szCs w:val="20"/>
        </w:rPr>
        <w:fldChar w:fldCharType="begin"/>
      </w:r>
      <w:r w:rsidR="002B0F2B" w:rsidRPr="00927552">
        <w:rPr>
          <w:rFonts w:ascii="Times New Roman" w:hAnsi="Times New Roman" w:cs="Times New Roman"/>
          <w:color w:val="0D0D0D" w:themeColor="text1" w:themeTint="F2"/>
          <w:sz w:val="20"/>
          <w:szCs w:val="20"/>
        </w:rPr>
        <w:instrText xml:space="preserve"> ADDIN ZOTERO_ITEM CSL_CITATION {"citationID":"GuQmsS9T","properties":{"formattedCitation":"(Darling et al., 2002)","plainCitation":"(Darling et al., 2002)","noteIndex":0},"citationItems":[{"id":151,"uris":["http://zotero.org/users/local/bGWyhzlD/items/6XXHT8M3"],"itemData":{"id":151,"type":"article-journal","container-title":"TECDOC, IAEA","page":"95-207","title":"Isotopic evidence for induced river recharge to the Dupi Tila aquifer in the Dhaka urban area, Bangladesh","author":[{"family":"Darling","given":"WG"},{"family":"WG","given":"Burgess"},{"family":"Hasan","given":"MK"}],"issued":{"date-parts":[["2002"]]}}}],"schema":"https://github.com/citation-style-language/schema/raw/master/csl-citation.json"} </w:instrText>
      </w:r>
      <w:r w:rsidR="002B0F2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(Darling et al., 2002)</w:t>
      </w:r>
      <w:r w:rsidR="002B0F2B" w:rsidRPr="00927552">
        <w:rPr>
          <w:rFonts w:ascii="Times New Roman" w:hAnsi="Times New Roman" w:cs="Times New Roman"/>
          <w:color w:val="0D0D0D" w:themeColor="text1" w:themeTint="F2"/>
          <w:sz w:val="20"/>
          <w:szCs w:val="20"/>
        </w:rPr>
        <w:fldChar w:fldCharType="end"/>
      </w:r>
      <w:r w:rsidR="002B0F2B" w:rsidRPr="00927552">
        <w:rPr>
          <w:rFonts w:ascii="Times New Roman" w:hAnsi="Times New Roman" w:cs="Times New Roman"/>
          <w:color w:val="0D0D0D" w:themeColor="text1" w:themeTint="F2"/>
          <w:sz w:val="20"/>
          <w:szCs w:val="20"/>
        </w:rPr>
        <w:t xml:space="preserve">. </w:t>
      </w:r>
      <w:r w:rsidR="0090792C" w:rsidRPr="00927552">
        <w:rPr>
          <w:rFonts w:ascii="Times New Roman" w:hAnsi="Times New Roman" w:cs="Times New Roman"/>
          <w:color w:val="0D0D0D" w:themeColor="text1" w:themeTint="F2"/>
          <w:sz w:val="20"/>
          <w:szCs w:val="20"/>
        </w:rPr>
        <w:t>Assessing the patterns of hydrologic variables, including the trend of river water discharge, revealed a notable or trivial pattern in many regions of the world, while in other regions</w:t>
      </w:r>
      <w:ins w:id="80" w:author="Maher" w:date="2025-07-07T13:22:00Z">
        <w:r w:rsidR="00ED3A76">
          <w:rPr>
            <w:rFonts w:ascii="Times New Roman" w:hAnsi="Times New Roman" w:cs="Times New Roman"/>
            <w:color w:val="0D0D0D" w:themeColor="text1" w:themeTint="F2"/>
            <w:sz w:val="20"/>
            <w:szCs w:val="20"/>
          </w:rPr>
          <w:t>,</w:t>
        </w:r>
      </w:ins>
      <w:r w:rsidR="0090792C" w:rsidRPr="00927552">
        <w:rPr>
          <w:rFonts w:ascii="Times New Roman" w:hAnsi="Times New Roman" w:cs="Times New Roman"/>
          <w:color w:val="0D0D0D" w:themeColor="text1" w:themeTint="F2"/>
          <w:sz w:val="20"/>
          <w:szCs w:val="20"/>
        </w:rPr>
        <w:t xml:space="preserve"> an upward or downward shift in status could be explained by knowing the trend of groundwater level. </w:t>
      </w:r>
      <w:del w:id="81" w:author="Maher" w:date="2025-07-07T13:22:00Z">
        <w:r w:rsidR="0090792C" w:rsidRPr="00927552">
          <w:rPr>
            <w:rFonts w:ascii="Times New Roman" w:hAnsi="Times New Roman" w:cs="Times New Roman"/>
            <w:color w:val="0D0D0D" w:themeColor="text1" w:themeTint="F2"/>
            <w:sz w:val="20"/>
            <w:szCs w:val="20"/>
          </w:rPr>
          <w:delText>In a manner similar to</w:delText>
        </w:r>
      </w:del>
      <w:ins w:id="82" w:author="Maher" w:date="2025-07-07T13:22:00Z">
        <w:r w:rsidR="00ED3A76">
          <w:rPr>
            <w:rFonts w:ascii="Times New Roman" w:hAnsi="Times New Roman" w:cs="Times New Roman"/>
            <w:color w:val="0D0D0D" w:themeColor="text1" w:themeTint="F2"/>
            <w:sz w:val="20"/>
            <w:szCs w:val="20"/>
          </w:rPr>
          <w:t>Like</w:t>
        </w:r>
      </w:ins>
      <w:r w:rsidR="0090792C" w:rsidRPr="00927552">
        <w:rPr>
          <w:rFonts w:ascii="Times New Roman" w:hAnsi="Times New Roman" w:cs="Times New Roman"/>
          <w:color w:val="0D0D0D" w:themeColor="text1" w:themeTint="F2"/>
          <w:sz w:val="20"/>
          <w:szCs w:val="20"/>
        </w:rPr>
        <w:t xml:space="preserve"> this, analyzing the long-term patterns of meteorological variables such as temperature and rainfall demonstrated an increasing or declining position or no trend at all in a specific geographic area </w:t>
      </w:r>
      <w:r w:rsidR="00900724" w:rsidRPr="00927552">
        <w:rPr>
          <w:rFonts w:ascii="Times New Roman" w:hAnsi="Times New Roman" w:cs="Times New Roman"/>
          <w:color w:val="0D0D0D" w:themeColor="text1" w:themeTint="F2"/>
          <w:sz w:val="20"/>
          <w:szCs w:val="20"/>
        </w:rPr>
        <w:fldChar w:fldCharType="begin"/>
      </w:r>
      <w:r w:rsidR="00900724" w:rsidRPr="00927552">
        <w:rPr>
          <w:rFonts w:ascii="Times New Roman" w:hAnsi="Times New Roman" w:cs="Times New Roman"/>
          <w:color w:val="0D0D0D" w:themeColor="text1" w:themeTint="F2"/>
          <w:sz w:val="20"/>
          <w:szCs w:val="20"/>
        </w:rPr>
        <w:instrText xml:space="preserve"> ADDIN ZOTERO_ITEM CSL_CITATION {"citationID":"mLW68DXo","properties":{"formattedCitation":"(Chen &amp; Grasby, 2014)","plainCitation":"(Chen &amp; Grasby, 2014)","noteIndex":0},"citationItems":[{"id":124,"uris":["http://zotero.org/users/local/bGWyhzlD/items/9I4U2C43"],"itemData":{"id":124,"type":"article-journal","page":"267-278","title":"Reconstructing river discharge trends from climate variables and prediction of future trends","volume":"J Hydrol","author":[{"family":"Chen","given":"Z"},{"family":"Grasby","given":"S"}],"issued":{"date-parts":[["2014"]]}}}],"schema":"https://github.com/citation-style-language/schema/raw/master/csl-citation.json"} </w:instrText>
      </w:r>
      <w:r w:rsidR="0090072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(Chen &amp; Grasby, 2014</w:t>
      </w:r>
      <w:del w:id="83" w:author="Maher" w:date="2025-07-07T13:22:00Z">
        <w:r w:rsidR="00794550" w:rsidRPr="00927552">
          <w:rPr>
            <w:rFonts w:ascii="Times New Roman" w:hAnsi="Times New Roman" w:cs="Times New Roman"/>
            <w:sz w:val="20"/>
            <w:szCs w:val="20"/>
          </w:rPr>
          <w:delText>)</w:delText>
        </w:r>
      </w:del>
      <w:r w:rsidR="00900724" w:rsidRPr="00927552">
        <w:rPr>
          <w:rFonts w:ascii="Times New Roman" w:hAnsi="Times New Roman" w:cs="Times New Roman"/>
          <w:color w:val="0D0D0D" w:themeColor="text1" w:themeTint="F2"/>
          <w:sz w:val="20"/>
          <w:szCs w:val="20"/>
        </w:rPr>
        <w:fldChar w:fldCharType="end"/>
      </w:r>
      <w:r w:rsidR="00E13E49" w:rsidRPr="00927552">
        <w:rPr>
          <w:rFonts w:ascii="Times New Roman" w:hAnsi="Times New Roman" w:cs="Times New Roman"/>
          <w:color w:val="0D0D0D" w:themeColor="text1" w:themeTint="F2"/>
          <w:sz w:val="20"/>
          <w:szCs w:val="20"/>
        </w:rPr>
        <w:t>;</w:t>
      </w:r>
      <w:r w:rsidR="00900724" w:rsidRPr="00927552">
        <w:rPr>
          <w:rFonts w:ascii="Times New Roman" w:hAnsi="Times New Roman" w:cs="Times New Roman"/>
          <w:color w:val="0D0D0D" w:themeColor="text1" w:themeTint="F2"/>
          <w:sz w:val="20"/>
          <w:szCs w:val="20"/>
        </w:rPr>
        <w:t xml:space="preserve"> </w:t>
      </w:r>
      <w:r w:rsidR="00900724" w:rsidRPr="00927552">
        <w:rPr>
          <w:rFonts w:ascii="Times New Roman" w:hAnsi="Times New Roman" w:cs="Times New Roman"/>
          <w:color w:val="0D0D0D" w:themeColor="text1" w:themeTint="F2"/>
          <w:sz w:val="20"/>
          <w:szCs w:val="20"/>
        </w:rPr>
        <w:fldChar w:fldCharType="begin"/>
      </w:r>
      <w:r w:rsidR="00900724" w:rsidRPr="00927552">
        <w:rPr>
          <w:rFonts w:ascii="Times New Roman" w:hAnsi="Times New Roman" w:cs="Times New Roman"/>
          <w:color w:val="0D0D0D" w:themeColor="text1" w:themeTint="F2"/>
          <w:sz w:val="20"/>
          <w:szCs w:val="20"/>
        </w:rPr>
        <w:instrText xml:space="preserve"> ADDIN ZOTERO_ITEM CSL_CITATION {"citationID":"o1B3hc5b","properties":{"formattedCitation":"(Miller &amp; Oiechota, 2008)","plainCitation":"(Miller &amp; Oiechota, 2008)","noteIndex":0},"citationItems":[{"id":125,"uris":["http://zotero.org/users/local/bGWyhzlD/items/PW2HNXM4"],"itemData":{"id":125,"type":"article-journal","container-title":"J. Hydrometeorol","page":"1020-1034","title":"Regional analysis of trend and step changes observed in hydroclimatic variables around the Colorado River Basin","author":[{"family":"Miller","given":"WP"},{"family":"Oiechota","given":"TC"}],"issued":{"date-parts":[["2008"]]}}}],"schema":"https://github.com/citation-style-language/schema/raw/master/csl-citation.json"} </w:instrText>
      </w:r>
      <w:r w:rsidR="00900724" w:rsidRPr="00927552">
        <w:rPr>
          <w:rFonts w:ascii="Times New Roman" w:hAnsi="Times New Roman" w:cs="Times New Roman"/>
          <w:color w:val="0D0D0D" w:themeColor="text1" w:themeTint="F2"/>
          <w:sz w:val="20"/>
          <w:szCs w:val="20"/>
        </w:rPr>
        <w:fldChar w:fldCharType="separate"/>
      </w:r>
      <w:del w:id="84" w:author="Maher" w:date="2025-07-07T13:22:00Z">
        <w:r w:rsidR="00794550" w:rsidRPr="00927552">
          <w:rPr>
            <w:rFonts w:ascii="Times New Roman" w:hAnsi="Times New Roman" w:cs="Times New Roman"/>
            <w:sz w:val="20"/>
            <w:szCs w:val="20"/>
          </w:rPr>
          <w:delText>(</w:delText>
        </w:r>
      </w:del>
      <w:r w:rsidR="00794550" w:rsidRPr="00927552">
        <w:rPr>
          <w:rFonts w:ascii="Times New Roman" w:hAnsi="Times New Roman" w:cs="Times New Roman"/>
          <w:sz w:val="20"/>
          <w:szCs w:val="20"/>
        </w:rPr>
        <w:t>Miller &amp; Oiechota, 2008)</w:t>
      </w:r>
      <w:r w:rsidR="00900724" w:rsidRPr="00927552">
        <w:rPr>
          <w:rFonts w:ascii="Times New Roman" w:hAnsi="Times New Roman" w:cs="Times New Roman"/>
          <w:color w:val="0D0D0D" w:themeColor="text1" w:themeTint="F2"/>
          <w:sz w:val="20"/>
          <w:szCs w:val="20"/>
        </w:rPr>
        <w:fldChar w:fldCharType="end"/>
      </w:r>
      <w:r w:rsidR="00F14E87" w:rsidRPr="00927552">
        <w:rPr>
          <w:rFonts w:ascii="Times New Roman" w:hAnsi="Times New Roman" w:cs="Times New Roman"/>
          <w:color w:val="0D0D0D" w:themeColor="text1" w:themeTint="F2"/>
          <w:sz w:val="20"/>
          <w:szCs w:val="20"/>
        </w:rPr>
        <w:t>.</w:t>
      </w:r>
      <w:r w:rsidR="009502A2" w:rsidRPr="00927552">
        <w:rPr>
          <w:rFonts w:ascii="Times New Roman" w:hAnsi="Times New Roman" w:cs="Times New Roman"/>
          <w:color w:val="0D0D0D" w:themeColor="text1" w:themeTint="F2"/>
          <w:sz w:val="20"/>
          <w:szCs w:val="20"/>
          <w14:ligatures w14:val="standardContextual"/>
        </w:rPr>
        <w:t xml:space="preserve"> </w:t>
      </w:r>
      <w:r w:rsidR="00DB482A" w:rsidRPr="00927552">
        <w:rPr>
          <w:rFonts w:ascii="Times New Roman" w:hAnsi="Times New Roman" w:cs="Times New Roman"/>
          <w:color w:val="0D0D0D" w:themeColor="text1" w:themeTint="F2"/>
          <w:sz w:val="20"/>
          <w:szCs w:val="20"/>
          <w14:ligatures w14:val="standardContextual"/>
        </w:rPr>
        <w:t xml:space="preserve">Natural groundwater fluctuations are triggered by hydrometeorological factors that are changing spatiotemporally, in addition to topographic and hydrogeologic characteristics that are considered to be temporally constant. Climate change is projected to increase abnormally high temperatures and inconsistent precipitation, which would change the pattern of surface water runoff and recharge to GW </w:t>
      </w:r>
      <w:r w:rsidR="00DB482A" w:rsidRPr="00927552">
        <w:rPr>
          <w:rFonts w:ascii="Times New Roman" w:hAnsi="Times New Roman" w:cs="Times New Roman"/>
          <w:color w:val="0D0D0D" w:themeColor="text1" w:themeTint="F2"/>
          <w:sz w:val="20"/>
          <w:szCs w:val="20"/>
          <w14:ligatures w14:val="standardContextual"/>
        </w:rPr>
        <w:fldChar w:fldCharType="begin"/>
      </w:r>
      <w:r w:rsidR="00DB482A" w:rsidRPr="00927552">
        <w:rPr>
          <w:rFonts w:ascii="Times New Roman" w:hAnsi="Times New Roman" w:cs="Times New Roman"/>
          <w:color w:val="0D0D0D" w:themeColor="text1" w:themeTint="F2"/>
          <w:sz w:val="20"/>
          <w:szCs w:val="20"/>
          <w14:ligatures w14:val="standardContextual"/>
        </w:rPr>
        <w:instrText xml:space="preserve"> ADDIN ZOTERO_ITEM CSL_CITATION {"citationID":"aYw77yTo","properties":{"formattedCitation":"(World Bank, 2021)","plainCitation":"(World Bank, 2021)","noteIndex":0},"citationItems":[{"id":167,"uris":["http://zotero.org/users/local/bGWyhzlD/items/W2V8CXQP"],"itemData":{"id":167,"type":"webpage","title":"Climate change in Bangladesh: Impact on infectious diseases and mental health","URL":"https://www.worldbank.org/en/news/feature/2021/10/07/climate-change-in-bangladesh-impact-on-infectious-diseases-and-mental-health","author":[{"family":"World Bank","given":""}],"issued":{"date-parts":[["2021"]]}}}],"schema":"https://github.com/citation-style-language/schema/raw/master/csl-citation.json"} </w:instrText>
      </w:r>
      <w:r w:rsidR="00DB482A" w:rsidRPr="00927552">
        <w:rPr>
          <w:rFonts w:ascii="Times New Roman" w:hAnsi="Times New Roman" w:cs="Times New Roman"/>
          <w:color w:val="0D0D0D" w:themeColor="text1" w:themeTint="F2"/>
          <w:sz w:val="20"/>
          <w:szCs w:val="20"/>
          <w14:ligatures w14:val="standardContextual"/>
        </w:rPr>
        <w:fldChar w:fldCharType="separate"/>
      </w:r>
      <w:r w:rsidR="00794550" w:rsidRPr="00927552">
        <w:rPr>
          <w:rFonts w:ascii="Times New Roman" w:hAnsi="Times New Roman" w:cs="Times New Roman"/>
          <w:sz w:val="20"/>
          <w:szCs w:val="20"/>
        </w:rPr>
        <w:t>(World Bank, 2021)</w:t>
      </w:r>
      <w:r w:rsidR="00DB482A" w:rsidRPr="00927552">
        <w:rPr>
          <w:rFonts w:ascii="Times New Roman" w:hAnsi="Times New Roman" w:cs="Times New Roman"/>
          <w:color w:val="0D0D0D" w:themeColor="text1" w:themeTint="F2"/>
          <w:sz w:val="20"/>
          <w:szCs w:val="20"/>
          <w14:ligatures w14:val="standardContextual"/>
        </w:rPr>
        <w:fldChar w:fldCharType="end"/>
      </w:r>
      <w:r w:rsidR="0052351F" w:rsidRPr="00927552">
        <w:rPr>
          <w:rFonts w:ascii="Times New Roman" w:hAnsi="Times New Roman" w:cs="Times New Roman"/>
          <w:color w:val="0D0D0D" w:themeColor="text1" w:themeTint="F2"/>
          <w:sz w:val="20"/>
          <w:szCs w:val="20"/>
          <w14:ligatures w14:val="standardContextual"/>
        </w:rPr>
        <w:t>.</w:t>
      </w:r>
    </w:p>
    <w:p w14:paraId="5D00C1CF" w14:textId="77777777" w:rsidR="000D4527" w:rsidRDefault="000D4527" w:rsidP="00240FA4">
      <w:pPr>
        <w:spacing w:line="360" w:lineRule="auto"/>
        <w:jc w:val="center"/>
        <w:rPr>
          <w:rFonts w:ascii="Times New Roman" w:hAnsi="Times New Roman" w:cs="Times New Roman"/>
          <w:b/>
          <w:bCs/>
          <w:color w:val="0D0D0D" w:themeColor="text1" w:themeTint="F2"/>
          <w:sz w:val="20"/>
          <w:szCs w:val="20"/>
        </w:rPr>
      </w:pPr>
    </w:p>
    <w:p w14:paraId="7F679092" w14:textId="77A3ABBF" w:rsidR="00153C11" w:rsidRPr="000D4527" w:rsidRDefault="00CE30D9" w:rsidP="00240FA4">
      <w:pPr>
        <w:spacing w:line="360" w:lineRule="auto"/>
        <w:jc w:val="center"/>
        <w:rPr>
          <w:rFonts w:ascii="Times New Roman" w:hAnsi="Times New Roman" w:cs="Times New Roman"/>
          <w:sz w:val="20"/>
          <w:szCs w:val="20"/>
        </w:rPr>
      </w:pPr>
      <w:r w:rsidRPr="000D4527">
        <w:rPr>
          <w:rFonts w:ascii="Times New Roman" w:hAnsi="Times New Roman" w:cs="Times New Roman"/>
          <w:noProof/>
          <w:color w:val="0D0D0D" w:themeColor="text1" w:themeTint="F2"/>
          <w:sz w:val="20"/>
          <w:szCs w:val="20"/>
          <w14:ligatures w14:val="standardContextual"/>
        </w:rPr>
        <w:drawing>
          <wp:anchor distT="0" distB="0" distL="114300" distR="114300" simplePos="0" relativeHeight="251694080" behindDoc="0" locked="0" layoutInCell="1" allowOverlap="1" wp14:anchorId="557D6BB1" wp14:editId="25E49352">
            <wp:simplePos x="0" y="0"/>
            <wp:positionH relativeFrom="margin">
              <wp:align>left</wp:align>
            </wp:positionH>
            <wp:positionV relativeFrom="paragraph">
              <wp:posOffset>19050</wp:posOffset>
            </wp:positionV>
            <wp:extent cx="5812155" cy="2851150"/>
            <wp:effectExtent l="19050" t="19050" r="17145" b="25400"/>
            <wp:wrapSquare wrapText="bothSides"/>
            <wp:docPr id="694243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2155" cy="2851150"/>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3B31BB" w:rsidRPr="000D4527">
        <w:rPr>
          <w:rFonts w:ascii="Times New Roman" w:hAnsi="Times New Roman" w:cs="Times New Roman"/>
          <w:b/>
          <w:bCs/>
          <w:color w:val="0D0D0D" w:themeColor="text1" w:themeTint="F2"/>
          <w:sz w:val="20"/>
          <w:szCs w:val="20"/>
        </w:rPr>
        <w:t>Fig</w:t>
      </w:r>
      <w:r w:rsidR="000D3AF2" w:rsidRPr="000D4527">
        <w:rPr>
          <w:rFonts w:ascii="Times New Roman" w:hAnsi="Times New Roman" w:cs="Times New Roman"/>
          <w:b/>
          <w:bCs/>
          <w:color w:val="0D0D0D" w:themeColor="text1" w:themeTint="F2"/>
          <w:sz w:val="20"/>
          <w:szCs w:val="20"/>
        </w:rPr>
        <w:t>.</w:t>
      </w:r>
      <w:r w:rsidR="008E1856" w:rsidRPr="000D4527">
        <w:rPr>
          <w:rFonts w:ascii="Times New Roman" w:hAnsi="Times New Roman" w:cs="Times New Roman"/>
          <w:b/>
          <w:bCs/>
          <w:color w:val="0D0D0D" w:themeColor="text1" w:themeTint="F2"/>
          <w:sz w:val="20"/>
          <w:szCs w:val="20"/>
        </w:rPr>
        <w:t xml:space="preserve"> </w:t>
      </w:r>
      <w:r w:rsidR="00240FA4" w:rsidRPr="000D4527">
        <w:rPr>
          <w:rFonts w:ascii="Times New Roman" w:hAnsi="Times New Roman" w:cs="Times New Roman"/>
          <w:b/>
          <w:bCs/>
          <w:color w:val="0D0D0D" w:themeColor="text1" w:themeTint="F2"/>
          <w:sz w:val="20"/>
          <w:szCs w:val="20"/>
        </w:rPr>
        <w:t>3</w:t>
      </w:r>
      <w:r w:rsidR="003B31BB" w:rsidRPr="000D4527">
        <w:rPr>
          <w:rFonts w:ascii="Times New Roman" w:hAnsi="Times New Roman" w:cs="Times New Roman"/>
          <w:color w:val="0D0D0D" w:themeColor="text1" w:themeTint="F2"/>
          <w:sz w:val="20"/>
          <w:szCs w:val="20"/>
        </w:rPr>
        <w:t xml:space="preserve"> Annual </w:t>
      </w:r>
      <w:r w:rsidR="00CC61B5" w:rsidRPr="000D4527">
        <w:rPr>
          <w:rFonts w:ascii="Times New Roman" w:hAnsi="Times New Roman" w:cs="Times New Roman"/>
          <w:color w:val="0D0D0D" w:themeColor="text1" w:themeTint="F2"/>
          <w:sz w:val="20"/>
          <w:szCs w:val="20"/>
        </w:rPr>
        <w:t>Temperature</w:t>
      </w:r>
      <w:r w:rsidR="00B251E3" w:rsidRPr="000D4527">
        <w:rPr>
          <w:rFonts w:ascii="Times New Roman" w:hAnsi="Times New Roman" w:cs="Times New Roman"/>
          <w:color w:val="0D0D0D" w:themeColor="text1" w:themeTint="F2"/>
          <w:sz w:val="20"/>
          <w:szCs w:val="20"/>
        </w:rPr>
        <w:t xml:space="preserve"> (a)</w:t>
      </w:r>
      <w:r w:rsidR="00CC61B5" w:rsidRPr="000D4527">
        <w:rPr>
          <w:rFonts w:ascii="Times New Roman" w:hAnsi="Times New Roman" w:cs="Times New Roman"/>
          <w:color w:val="0D0D0D" w:themeColor="text1" w:themeTint="F2"/>
          <w:sz w:val="20"/>
          <w:szCs w:val="20"/>
        </w:rPr>
        <w:t xml:space="preserve"> and Relative Humidity</w:t>
      </w:r>
      <w:r w:rsidR="00B251E3" w:rsidRPr="000D4527">
        <w:rPr>
          <w:rFonts w:ascii="Times New Roman" w:hAnsi="Times New Roman" w:cs="Times New Roman"/>
          <w:color w:val="0D0D0D" w:themeColor="text1" w:themeTint="F2"/>
          <w:sz w:val="20"/>
          <w:szCs w:val="20"/>
        </w:rPr>
        <w:t xml:space="preserve"> (b)</w:t>
      </w:r>
      <w:r w:rsidR="003B31BB" w:rsidRPr="000D4527">
        <w:rPr>
          <w:rFonts w:ascii="Times New Roman" w:hAnsi="Times New Roman" w:cs="Times New Roman"/>
          <w:color w:val="0D0D0D" w:themeColor="text1" w:themeTint="F2"/>
          <w:sz w:val="20"/>
          <w:szCs w:val="20"/>
        </w:rPr>
        <w:t xml:space="preserve"> fluctuations from 2002 to 2021 of the study area.</w:t>
      </w:r>
    </w:p>
    <w:p w14:paraId="60F2CB0A" w14:textId="70A7EA37" w:rsidR="00FA4621" w:rsidRPr="00927552" w:rsidRDefault="00DE437F" w:rsidP="00ED3A76">
      <w:pPr>
        <w:spacing w:after="8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The annual average temperature of the research region from 2002 to 2021 was displayed in </w:t>
      </w:r>
      <w:del w:id="85" w:author="Maher" w:date="2025-07-07T13:22:00Z">
        <w:r w:rsidRPr="00927552">
          <w:rPr>
            <w:rFonts w:ascii="Times New Roman" w:hAnsi="Times New Roman" w:cs="Times New Roman"/>
            <w:b/>
            <w:bCs/>
            <w:color w:val="0D0D0D" w:themeColor="text1" w:themeTint="F2"/>
            <w:sz w:val="20"/>
            <w:szCs w:val="20"/>
          </w:rPr>
          <w:delText>fig</w:delText>
        </w:r>
      </w:del>
      <w:ins w:id="86" w:author="Maher" w:date="2025-07-07T13:22:00Z">
        <w:r w:rsidR="00ED3A76" w:rsidRPr="00ED3A76">
          <w:rPr>
            <w:rFonts w:ascii="Times New Roman" w:hAnsi="Times New Roman" w:cs="Times New Roman"/>
            <w:b/>
            <w:bCs/>
            <w:color w:val="0D0D0D" w:themeColor="text1" w:themeTint="F2"/>
            <w:sz w:val="20"/>
            <w:szCs w:val="20"/>
          </w:rPr>
          <w:t>F</w:t>
        </w:r>
        <w:r w:rsidRPr="00927552">
          <w:rPr>
            <w:rFonts w:ascii="Times New Roman" w:hAnsi="Times New Roman" w:cs="Times New Roman"/>
            <w:b/>
            <w:bCs/>
            <w:color w:val="0D0D0D" w:themeColor="text1" w:themeTint="F2"/>
            <w:sz w:val="20"/>
            <w:szCs w:val="20"/>
          </w:rPr>
          <w:t>ig</w:t>
        </w:r>
      </w:ins>
      <w:r w:rsidR="00805A87" w:rsidRPr="00927552">
        <w:rPr>
          <w:rFonts w:ascii="Times New Roman" w:hAnsi="Times New Roman" w:cs="Times New Roman"/>
          <w:b/>
          <w:bCs/>
          <w:color w:val="0D0D0D" w:themeColor="text1" w:themeTint="F2"/>
          <w:sz w:val="20"/>
          <w:szCs w:val="20"/>
        </w:rPr>
        <w:t>.</w:t>
      </w:r>
      <w:r w:rsidRPr="00927552">
        <w:rPr>
          <w:rFonts w:ascii="Times New Roman" w:hAnsi="Times New Roman" w:cs="Times New Roman"/>
          <w:b/>
          <w:bCs/>
          <w:color w:val="0D0D0D" w:themeColor="text1" w:themeTint="F2"/>
          <w:sz w:val="20"/>
          <w:szCs w:val="20"/>
        </w:rPr>
        <w:t xml:space="preserve"> </w:t>
      </w:r>
      <w:r w:rsidR="001C21B2" w:rsidRPr="00927552">
        <w:rPr>
          <w:rFonts w:ascii="Times New Roman" w:hAnsi="Times New Roman" w:cs="Times New Roman"/>
          <w:b/>
          <w:bCs/>
          <w:color w:val="0D0D0D" w:themeColor="text1" w:themeTint="F2"/>
          <w:sz w:val="20"/>
          <w:szCs w:val="20"/>
        </w:rPr>
        <w:t>3</w:t>
      </w:r>
      <w:r w:rsidRPr="00927552">
        <w:rPr>
          <w:rFonts w:ascii="Times New Roman" w:hAnsi="Times New Roman" w:cs="Times New Roman"/>
          <w:b/>
          <w:bCs/>
          <w:color w:val="0D0D0D" w:themeColor="text1" w:themeTint="F2"/>
          <w:sz w:val="20"/>
          <w:szCs w:val="20"/>
        </w:rPr>
        <w:t>(a)</w:t>
      </w:r>
      <w:r w:rsidRPr="00927552">
        <w:rPr>
          <w:rFonts w:ascii="Times New Roman" w:hAnsi="Times New Roman" w:cs="Times New Roman"/>
          <w:color w:val="0D0D0D" w:themeColor="text1" w:themeTint="F2"/>
          <w:sz w:val="20"/>
          <w:szCs w:val="20"/>
        </w:rPr>
        <w:t xml:space="preserve">. The number clearly showed that, for the most part, the temperature was high enough. There were just three years with temperatures below 25°C: 2007, 2018, and 2020. Every year that followed was warmer than 25°C; a few of them were even warmer than 25.5°C. There was a slight variation visible in the graphs. 2016 recorded a high temperature of 25.9°C. The temperature has been steadily rising during these years. It could be a contributing factor to global warming brought on by a change in the global climate. It is clear from </w:t>
      </w:r>
      <w:del w:id="87" w:author="Maher" w:date="2025-07-07T13:22:00Z">
        <w:r w:rsidRPr="00927552">
          <w:rPr>
            <w:rFonts w:ascii="Times New Roman" w:hAnsi="Times New Roman" w:cs="Times New Roman"/>
            <w:b/>
            <w:bCs/>
            <w:color w:val="0D0D0D" w:themeColor="text1" w:themeTint="F2"/>
            <w:sz w:val="20"/>
            <w:szCs w:val="20"/>
          </w:rPr>
          <w:delText>fig</w:delText>
        </w:r>
      </w:del>
      <w:ins w:id="88" w:author="Maher" w:date="2025-07-07T13:22:00Z">
        <w:r w:rsidR="00ED3A76" w:rsidRPr="00ED3A76">
          <w:rPr>
            <w:rFonts w:ascii="Times New Roman" w:hAnsi="Times New Roman" w:cs="Times New Roman"/>
            <w:b/>
            <w:bCs/>
            <w:color w:val="0D0D0D" w:themeColor="text1" w:themeTint="F2"/>
            <w:sz w:val="20"/>
            <w:szCs w:val="20"/>
          </w:rPr>
          <w:t>F</w:t>
        </w:r>
        <w:r w:rsidRPr="00927552">
          <w:rPr>
            <w:rFonts w:ascii="Times New Roman" w:hAnsi="Times New Roman" w:cs="Times New Roman"/>
            <w:b/>
            <w:bCs/>
            <w:color w:val="0D0D0D" w:themeColor="text1" w:themeTint="F2"/>
            <w:sz w:val="20"/>
            <w:szCs w:val="20"/>
          </w:rPr>
          <w:t>ig</w:t>
        </w:r>
      </w:ins>
      <w:r w:rsidR="00805A87" w:rsidRPr="00927552">
        <w:rPr>
          <w:rFonts w:ascii="Times New Roman" w:hAnsi="Times New Roman" w:cs="Times New Roman"/>
          <w:b/>
          <w:bCs/>
          <w:color w:val="0D0D0D" w:themeColor="text1" w:themeTint="F2"/>
          <w:sz w:val="20"/>
          <w:szCs w:val="20"/>
        </w:rPr>
        <w:t>.</w:t>
      </w:r>
      <w:r w:rsidRPr="00927552">
        <w:rPr>
          <w:rFonts w:ascii="Times New Roman" w:hAnsi="Times New Roman" w:cs="Times New Roman"/>
          <w:b/>
          <w:bCs/>
          <w:color w:val="0D0D0D" w:themeColor="text1" w:themeTint="F2"/>
          <w:sz w:val="20"/>
          <w:szCs w:val="20"/>
        </w:rPr>
        <w:t xml:space="preserve"> </w:t>
      </w:r>
      <w:r w:rsidR="001C21B2" w:rsidRPr="00927552">
        <w:rPr>
          <w:rFonts w:ascii="Times New Roman" w:hAnsi="Times New Roman" w:cs="Times New Roman"/>
          <w:b/>
          <w:bCs/>
          <w:color w:val="0D0D0D" w:themeColor="text1" w:themeTint="F2"/>
          <w:sz w:val="20"/>
          <w:szCs w:val="20"/>
        </w:rPr>
        <w:t>3</w:t>
      </w:r>
      <w:r w:rsidRPr="00927552">
        <w:rPr>
          <w:rFonts w:ascii="Times New Roman" w:hAnsi="Times New Roman" w:cs="Times New Roman"/>
          <w:b/>
          <w:bCs/>
          <w:color w:val="0D0D0D" w:themeColor="text1" w:themeTint="F2"/>
          <w:sz w:val="20"/>
          <w:szCs w:val="20"/>
        </w:rPr>
        <w:t>(b)</w:t>
      </w:r>
      <w:r w:rsidRPr="00927552">
        <w:rPr>
          <w:rFonts w:ascii="Times New Roman" w:hAnsi="Times New Roman" w:cs="Times New Roman"/>
          <w:color w:val="0D0D0D" w:themeColor="text1" w:themeTint="F2"/>
          <w:sz w:val="20"/>
          <w:szCs w:val="20"/>
        </w:rPr>
        <w:t xml:space="preserve"> that for the most of the years, the RH was within 75%. Following 2016, a new pattern became apparent, indicating the trend of increasing relative humidity. The relationship between humidity and temperature and rainfall is significant. The lowest recorded relative humidity (RH) was 71% in 2014, while the maximum RH was 80% in 2017.</w:t>
      </w:r>
      <w:r w:rsidR="00D83499" w:rsidRPr="00927552">
        <w:rPr>
          <w:rFonts w:ascii="Times New Roman" w:hAnsi="Times New Roman" w:cs="Times New Roman"/>
          <w:color w:val="0D0D0D" w:themeColor="text1" w:themeTint="F2"/>
          <w:sz w:val="20"/>
          <w:szCs w:val="20"/>
        </w:rPr>
        <w:t xml:space="preserve"> </w:t>
      </w:r>
      <w:r w:rsidR="001A49D2" w:rsidRPr="00927552">
        <w:rPr>
          <w:rFonts w:ascii="Times New Roman" w:hAnsi="Times New Roman" w:cs="Times New Roman"/>
          <w:color w:val="0D0D0D" w:themeColor="text1" w:themeTint="F2"/>
          <w:sz w:val="20"/>
          <w:szCs w:val="20"/>
        </w:rPr>
        <w:t xml:space="preserve">Generally speaking, variations in temperature and precipitation impact groundwater recharge, which results in modifications to leachate transport and GWLs </w:t>
      </w:r>
      <w:r w:rsidR="002F7814" w:rsidRPr="00927552">
        <w:rPr>
          <w:rFonts w:ascii="Times New Roman" w:hAnsi="Times New Roman" w:cs="Times New Roman"/>
          <w:color w:val="0D0D0D" w:themeColor="text1" w:themeTint="F2"/>
          <w:sz w:val="20"/>
          <w:szCs w:val="20"/>
        </w:rPr>
        <w:fldChar w:fldCharType="begin"/>
      </w:r>
      <w:r w:rsidR="002F7814" w:rsidRPr="00927552">
        <w:rPr>
          <w:rFonts w:ascii="Times New Roman" w:hAnsi="Times New Roman" w:cs="Times New Roman"/>
          <w:color w:val="0D0D0D" w:themeColor="text1" w:themeTint="F2"/>
          <w:sz w:val="20"/>
          <w:szCs w:val="20"/>
        </w:rPr>
        <w:instrText xml:space="preserve"> ADDIN ZOTERO_ITEM CSL_CITATION {"citationID":"Bab6LEpJ","properties":{"formattedCitation":"(Ali et al., 2012)","plainCitation":"(Ali et al., 2012)","noteIndex":0},"citationItems":[{"id":110,"uris":["http://zotero.org/users/local/bGWyhzlD/items/QBX3UGFR"],"itemData":{"id":110,"type":"article-journal","container-title":"J Hydro","language":"en","page":"456-472","source":"Zotero","title":"Potential climate change impacts on groundwater resources of south-western Australia","volume":"475","author":[{"family":"Ali","given":"R"},{"family":"McFarlane","given":"D"},{"family":"Hodgson","given":"G"},{"family":"Charles","given":"S"}],"issued":{"date-parts":[["2012"]]}}}],"schema":"https://github.com/citation-style-language/schema/raw/master/csl-citation.json"} </w:instrText>
      </w:r>
      <w:r w:rsidR="002F781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(Ali et al., 2012)</w:t>
      </w:r>
      <w:r w:rsidR="002F7814" w:rsidRPr="00927552">
        <w:rPr>
          <w:rFonts w:ascii="Times New Roman" w:hAnsi="Times New Roman" w:cs="Times New Roman"/>
          <w:color w:val="0D0D0D" w:themeColor="text1" w:themeTint="F2"/>
          <w:sz w:val="20"/>
          <w:szCs w:val="20"/>
        </w:rPr>
        <w:fldChar w:fldCharType="end"/>
      </w:r>
      <w:r w:rsidR="00557DFD" w:rsidRPr="00927552">
        <w:rPr>
          <w:rFonts w:ascii="Times New Roman" w:hAnsi="Times New Roman" w:cs="Times New Roman"/>
          <w:color w:val="0D0D0D" w:themeColor="text1" w:themeTint="F2"/>
          <w:sz w:val="20"/>
          <w:szCs w:val="20"/>
        </w:rPr>
        <w:t>;</w:t>
      </w:r>
      <w:r w:rsidR="002F7814" w:rsidRPr="00927552">
        <w:rPr>
          <w:rFonts w:ascii="Times New Roman" w:hAnsi="Times New Roman" w:cs="Times New Roman"/>
          <w:color w:val="0D0D0D" w:themeColor="text1" w:themeTint="F2"/>
          <w:sz w:val="20"/>
          <w:szCs w:val="20"/>
        </w:rPr>
        <w:t xml:space="preserve"> </w:t>
      </w:r>
      <w:r w:rsidR="006A4F17" w:rsidRPr="00927552">
        <w:rPr>
          <w:rFonts w:ascii="Times New Roman" w:hAnsi="Times New Roman" w:cs="Times New Roman"/>
          <w:color w:val="0D0D0D" w:themeColor="text1" w:themeTint="F2"/>
          <w:sz w:val="20"/>
          <w:szCs w:val="20"/>
        </w:rPr>
        <w:fldChar w:fldCharType="begin"/>
      </w:r>
      <w:r w:rsidR="006A4F17" w:rsidRPr="00927552">
        <w:rPr>
          <w:rFonts w:ascii="Times New Roman" w:hAnsi="Times New Roman" w:cs="Times New Roman"/>
          <w:color w:val="0D0D0D" w:themeColor="text1" w:themeTint="F2"/>
          <w:sz w:val="20"/>
          <w:szCs w:val="20"/>
        </w:rPr>
        <w:instrText xml:space="preserve"> ADDIN ZOTERO_ITEM CSL_CITATION {"citationID":"WcCV2ZC1","properties":{"formattedCitation":"(Scibek &amp; Allen, 2006)","plainCitation":"(Scibek &amp; Allen, 2006)","noteIndex":0},"citationItems":[{"id":159,"uris":["http://zotero.org/users/local/bGWyhzlD/items/TX5LU8VU"],"itemData":{"id":159,"type":"article-journal","container-title":"Water Resour Res","issue":"11","page":"W11405","title":"Modeled impacts of predicted climate change on recharge and groundwater levels","volume":"42","author":[{"family":"Scibek","given":"J"},{"family":"Allen","given":"DM"}],"issued":{"date-parts":[["2006"]]}}}],"schema":"https://github.com/citation-style-language/schema/raw/master/csl-citation.json"} </w:instrText>
      </w:r>
      <w:r w:rsidR="006A4F17"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(Scibek &amp; Allen, 2006)</w:t>
      </w:r>
      <w:r w:rsidR="006A4F17" w:rsidRPr="00927552">
        <w:rPr>
          <w:rFonts w:ascii="Times New Roman" w:hAnsi="Times New Roman" w:cs="Times New Roman"/>
          <w:color w:val="0D0D0D" w:themeColor="text1" w:themeTint="F2"/>
          <w:sz w:val="20"/>
          <w:szCs w:val="20"/>
        </w:rPr>
        <w:fldChar w:fldCharType="end"/>
      </w:r>
      <w:r w:rsidR="00557DFD" w:rsidRPr="00927552">
        <w:rPr>
          <w:rFonts w:ascii="Times New Roman" w:hAnsi="Times New Roman" w:cs="Times New Roman"/>
          <w:color w:val="0D0D0D" w:themeColor="text1" w:themeTint="F2"/>
          <w:sz w:val="20"/>
          <w:szCs w:val="20"/>
        </w:rPr>
        <w:t>;</w:t>
      </w:r>
      <w:r w:rsidR="006A4F17" w:rsidRPr="00927552">
        <w:rPr>
          <w:rFonts w:ascii="Times New Roman" w:hAnsi="Times New Roman" w:cs="Times New Roman"/>
          <w:color w:val="0D0D0D" w:themeColor="text1" w:themeTint="F2"/>
          <w:sz w:val="20"/>
          <w:szCs w:val="20"/>
        </w:rPr>
        <w:t xml:space="preserve"> </w:t>
      </w:r>
      <w:r w:rsidR="006A4F17" w:rsidRPr="00927552">
        <w:rPr>
          <w:rFonts w:ascii="Times New Roman" w:hAnsi="Times New Roman" w:cs="Times New Roman"/>
          <w:color w:val="0D0D0D" w:themeColor="text1" w:themeTint="F2"/>
          <w:sz w:val="20"/>
          <w:szCs w:val="20"/>
        </w:rPr>
        <w:fldChar w:fldCharType="begin"/>
      </w:r>
      <w:r w:rsidR="006A4F17" w:rsidRPr="00927552">
        <w:rPr>
          <w:rFonts w:ascii="Times New Roman" w:hAnsi="Times New Roman" w:cs="Times New Roman"/>
          <w:color w:val="0D0D0D" w:themeColor="text1" w:themeTint="F2"/>
          <w:sz w:val="20"/>
          <w:szCs w:val="20"/>
        </w:rPr>
        <w:instrText xml:space="preserve"> ADDIN ZOTERO_ITEM CSL_CITATION {"citationID":"JodgUp8L","properties":{"formattedCitation":"(Eckhardt &amp; Ulbrich, 2003)","plainCitation":"(Eckhardt &amp; Ulbrich, 2003)","noteIndex":0},"citationItems":[{"id":158,"uris":["http://zotero.org/users/local/bGWyhzlD/items/33J2QDAW"],"itemData":{"id":158,"type":"article-journal","container-title":"J Hydrol","issue":"1-4","page":"244-252","title":"Potential impacts of climate change on groundwater resources- A global review","volume":"284","author":[{"family":"Eckhardt","given":"K"},{"family":"Ulbrich","given":"U"}],"issued":{"date-parts":[["2003"]]}}}],"schema":"https://github.com/citation-style-language/schema/raw/master/csl-citation.json"} </w:instrText>
      </w:r>
      <w:r w:rsidR="006A4F17"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(Eckhardt &amp; Ulbrich, 2003)</w:t>
      </w:r>
      <w:r w:rsidR="006A4F17" w:rsidRPr="00927552">
        <w:rPr>
          <w:rFonts w:ascii="Times New Roman" w:hAnsi="Times New Roman" w:cs="Times New Roman"/>
          <w:color w:val="0D0D0D" w:themeColor="text1" w:themeTint="F2"/>
          <w:sz w:val="20"/>
          <w:szCs w:val="20"/>
        </w:rPr>
        <w:fldChar w:fldCharType="end"/>
      </w:r>
      <w:r w:rsidR="006A4F17" w:rsidRPr="00927552">
        <w:rPr>
          <w:rFonts w:ascii="Times New Roman" w:hAnsi="Times New Roman" w:cs="Times New Roman"/>
          <w:color w:val="0D0D0D" w:themeColor="text1" w:themeTint="F2"/>
          <w:sz w:val="20"/>
          <w:szCs w:val="20"/>
        </w:rPr>
        <w:t>.</w:t>
      </w:r>
    </w:p>
    <w:p w14:paraId="139933DE" w14:textId="77777777" w:rsidR="00F30BEF" w:rsidRPr="00927552" w:rsidRDefault="00F30BEF" w:rsidP="00F30BEF">
      <w:pPr>
        <w:spacing w:after="80" w:line="276" w:lineRule="auto"/>
        <w:jc w:val="both"/>
        <w:rPr>
          <w:rFonts w:ascii="Times New Roman" w:hAnsi="Times New Roman" w:cs="Times New Roman"/>
          <w:color w:val="0D0D0D" w:themeColor="text1" w:themeTint="F2"/>
          <w:sz w:val="24"/>
          <w:szCs w:val="24"/>
        </w:rPr>
      </w:pPr>
    </w:p>
    <w:p w14:paraId="7845CC49" w14:textId="4C7741C6" w:rsidR="00730C23" w:rsidRPr="00927552" w:rsidRDefault="00557002" w:rsidP="00C74C61">
      <w:pPr>
        <w:spacing w:after="80" w:line="360" w:lineRule="auto"/>
        <w:jc w:val="center"/>
        <w:rPr>
          <w:rFonts w:ascii="Times New Roman" w:hAnsi="Times New Roman" w:cs="Times New Roman"/>
          <w:b/>
          <w:bCs/>
          <w:color w:val="0D0D0D" w:themeColor="text1" w:themeTint="F2"/>
        </w:rPr>
      </w:pPr>
      <w:r w:rsidRPr="00927552">
        <w:rPr>
          <w:rFonts w:ascii="Times New Roman" w:hAnsi="Times New Roman" w:cs="Times New Roman"/>
          <w:b/>
          <w:bCs/>
          <w:color w:val="0D0D0D" w:themeColor="text1" w:themeTint="F2"/>
        </w:rPr>
        <w:t>III</w:t>
      </w:r>
      <w:r w:rsidR="00C8152C" w:rsidRPr="00927552">
        <w:rPr>
          <w:rFonts w:ascii="Times New Roman" w:hAnsi="Times New Roman" w:cs="Times New Roman"/>
          <w:b/>
          <w:bCs/>
          <w:color w:val="0D0D0D" w:themeColor="text1" w:themeTint="F2"/>
        </w:rPr>
        <w:t xml:space="preserve">. </w:t>
      </w:r>
      <w:r w:rsidR="00E9681C" w:rsidRPr="00927552">
        <w:rPr>
          <w:rFonts w:ascii="Times New Roman" w:hAnsi="Times New Roman" w:cs="Times New Roman"/>
          <w:b/>
          <w:bCs/>
          <w:color w:val="0D0D0D" w:themeColor="text1" w:themeTint="F2"/>
        </w:rPr>
        <w:t>RESULTS AND DISCUSSIONS</w:t>
      </w:r>
    </w:p>
    <w:p w14:paraId="37E02437" w14:textId="31F1C50E" w:rsidR="00730C23" w:rsidRPr="00927552" w:rsidRDefault="00AF7B9B" w:rsidP="00476DAE">
      <w:pPr>
        <w:spacing w:after="80" w:line="276" w:lineRule="auto"/>
        <w:jc w:val="both"/>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Field survey result</w:t>
      </w:r>
    </w:p>
    <w:p w14:paraId="4F2C1C39" w14:textId="169BAAA9" w:rsidR="00AA686E" w:rsidRPr="00927552" w:rsidRDefault="001A49D2" w:rsidP="00ED3A76">
      <w:pPr>
        <w:spacing w:after="8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 xml:space="preserve">Seasonal and annual variations in rainfall are the primary source of variations in </w:t>
      </w:r>
      <w:r w:rsidR="0022574F" w:rsidRPr="00927552">
        <w:rPr>
          <w:rFonts w:ascii="Times New Roman" w:hAnsi="Times New Roman" w:cs="Times New Roman"/>
          <w:color w:val="0D0D0D" w:themeColor="text1" w:themeTint="F2"/>
          <w:sz w:val="20"/>
          <w:szCs w:val="20"/>
        </w:rPr>
        <w:t>GWLs</w:t>
      </w:r>
      <w:r w:rsidRPr="00927552">
        <w:rPr>
          <w:rFonts w:ascii="Times New Roman" w:hAnsi="Times New Roman" w:cs="Times New Roman"/>
          <w:color w:val="0D0D0D" w:themeColor="text1" w:themeTint="F2"/>
          <w:sz w:val="20"/>
          <w:szCs w:val="20"/>
        </w:rPr>
        <w:t>. The water level rises during the monsoon</w:t>
      </w:r>
      <w:r w:rsidR="006A564B" w:rsidRPr="00927552">
        <w:rPr>
          <w:rFonts w:ascii="Times New Roman" w:hAnsi="Times New Roman" w:cs="Times New Roman"/>
          <w:color w:val="0D0D0D" w:themeColor="text1" w:themeTint="F2"/>
          <w:sz w:val="20"/>
          <w:szCs w:val="20"/>
        </w:rPr>
        <w:t xml:space="preserve"> and </w:t>
      </w:r>
      <w:r w:rsidR="0049643D" w:rsidRPr="00927552">
        <w:rPr>
          <w:rFonts w:ascii="Times New Roman" w:hAnsi="Times New Roman" w:cs="Times New Roman"/>
          <w:color w:val="0D0D0D" w:themeColor="text1" w:themeTint="F2"/>
          <w:sz w:val="20"/>
          <w:szCs w:val="20"/>
        </w:rPr>
        <w:t>typically declines in the dry months because plants draw water up from the soil surface before it reaches the water table</w:t>
      </w:r>
      <w:r w:rsidR="007274CD" w:rsidRPr="00927552">
        <w:rPr>
          <w:rFonts w:ascii="Times New Roman" w:hAnsi="Times New Roman" w:cs="Times New Roman"/>
          <w:color w:val="0D0D0D" w:themeColor="text1" w:themeTint="F2"/>
          <w:sz w:val="20"/>
          <w:szCs w:val="20"/>
        </w:rPr>
        <w:t>.</w:t>
      </w:r>
      <w:r w:rsidR="0049643D" w:rsidRPr="00927552">
        <w:rPr>
          <w:rFonts w:ascii="Times New Roman" w:hAnsi="Times New Roman" w:cs="Times New Roman"/>
          <w:color w:val="0D0D0D" w:themeColor="text1" w:themeTint="F2"/>
          <w:sz w:val="20"/>
          <w:szCs w:val="20"/>
        </w:rPr>
        <w:t xml:space="preserve"> The depth of the water table can be measured in existing wells to assess the effects of season, climate, or human impacts on groundwater. </w:t>
      </w:r>
      <w:r w:rsidR="00A41FCA" w:rsidRPr="00927552">
        <w:rPr>
          <w:rFonts w:ascii="Times New Roman" w:hAnsi="Times New Roman" w:cs="Times New Roman"/>
          <w:color w:val="0D0D0D" w:themeColor="text1" w:themeTint="F2"/>
          <w:sz w:val="20"/>
          <w:szCs w:val="20"/>
        </w:rPr>
        <w:t xml:space="preserve">In cities like Mymensingh, water scarcity in </w:t>
      </w:r>
      <w:r w:rsidR="0065417A" w:rsidRPr="00927552">
        <w:rPr>
          <w:rFonts w:ascii="Times New Roman" w:hAnsi="Times New Roman" w:cs="Times New Roman"/>
          <w:color w:val="0D0D0D" w:themeColor="text1" w:themeTint="F2"/>
          <w:sz w:val="20"/>
          <w:szCs w:val="20"/>
        </w:rPr>
        <w:t>dry months</w:t>
      </w:r>
      <w:r w:rsidR="00A41FCA" w:rsidRPr="00927552">
        <w:rPr>
          <w:rFonts w:ascii="Times New Roman" w:hAnsi="Times New Roman" w:cs="Times New Roman"/>
          <w:color w:val="0D0D0D" w:themeColor="text1" w:themeTint="F2"/>
          <w:sz w:val="20"/>
          <w:szCs w:val="20"/>
        </w:rPr>
        <w:t xml:space="preserve"> is starting to become a big problem</w:t>
      </w:r>
      <w:r w:rsidR="00E36D7A" w:rsidRPr="00927552">
        <w:rPr>
          <w:rFonts w:ascii="Times New Roman" w:hAnsi="Times New Roman" w:cs="Times New Roman"/>
          <w:color w:val="0D0D0D" w:themeColor="text1" w:themeTint="F2"/>
          <w:sz w:val="20"/>
          <w:szCs w:val="20"/>
        </w:rPr>
        <w:t xml:space="preserve"> as a</w:t>
      </w:r>
      <w:r w:rsidR="00A41FCA" w:rsidRPr="00927552">
        <w:rPr>
          <w:rFonts w:ascii="Times New Roman" w:hAnsi="Times New Roman" w:cs="Times New Roman"/>
          <w:color w:val="0D0D0D" w:themeColor="text1" w:themeTint="F2"/>
          <w:sz w:val="20"/>
          <w:szCs w:val="20"/>
        </w:rPr>
        <w:t>quifers are rapidly running out as a result of excessive GW abstraction. A purpos</w:t>
      </w:r>
      <w:r w:rsidR="000137DC" w:rsidRPr="00927552">
        <w:rPr>
          <w:rFonts w:ascii="Times New Roman" w:hAnsi="Times New Roman" w:cs="Times New Roman"/>
          <w:color w:val="0D0D0D" w:themeColor="text1" w:themeTint="F2"/>
          <w:sz w:val="20"/>
          <w:szCs w:val="20"/>
        </w:rPr>
        <w:t>ive</w:t>
      </w:r>
      <w:r w:rsidR="00A41FCA" w:rsidRPr="00927552">
        <w:rPr>
          <w:rFonts w:ascii="Times New Roman" w:hAnsi="Times New Roman" w:cs="Times New Roman"/>
          <w:color w:val="0D0D0D" w:themeColor="text1" w:themeTint="F2"/>
          <w:sz w:val="20"/>
          <w:szCs w:val="20"/>
        </w:rPr>
        <w:t xml:space="preserve"> field survey was carried out to gather information about the state of groundwater-related problems that local residents were facing. The survey encompassed all 34 wards within the Mymensingh City Corporation jurisdiction, and its reference population of 194 individuals nearly represented the total population. </w:t>
      </w:r>
      <w:r w:rsidR="00AD69DA" w:rsidRPr="00927552">
        <w:rPr>
          <w:rFonts w:ascii="Times New Roman" w:hAnsi="Times New Roman" w:cs="Times New Roman"/>
          <w:color w:val="0D0D0D" w:themeColor="text1" w:themeTint="F2"/>
          <w:sz w:val="20"/>
          <w:szCs w:val="20"/>
        </w:rPr>
        <w:t>From</w:t>
      </w:r>
      <w:r w:rsidR="007849BA" w:rsidRPr="00927552">
        <w:rPr>
          <w:rFonts w:ascii="Times New Roman" w:hAnsi="Times New Roman" w:cs="Times New Roman"/>
          <w:color w:val="0D0D0D" w:themeColor="text1" w:themeTint="F2"/>
          <w:sz w:val="20"/>
          <w:szCs w:val="20"/>
        </w:rPr>
        <w:t xml:space="preserve"> </w:t>
      </w:r>
      <w:del w:id="89" w:author="Maher" w:date="2025-07-07T13:22:00Z">
        <w:r w:rsidR="007849BA" w:rsidRPr="00927552">
          <w:rPr>
            <w:rFonts w:ascii="Times New Roman" w:hAnsi="Times New Roman" w:cs="Times New Roman"/>
            <w:b/>
            <w:bCs/>
            <w:color w:val="0D0D0D" w:themeColor="text1" w:themeTint="F2"/>
            <w:sz w:val="20"/>
            <w:szCs w:val="20"/>
          </w:rPr>
          <w:delText>fig</w:delText>
        </w:r>
      </w:del>
      <w:ins w:id="90" w:author="Maher" w:date="2025-07-07T13:22:00Z">
        <w:r w:rsidR="00ED3A76" w:rsidRPr="00ED3A76">
          <w:rPr>
            <w:rFonts w:ascii="Times New Roman" w:hAnsi="Times New Roman" w:cs="Times New Roman"/>
            <w:b/>
            <w:bCs/>
            <w:color w:val="0D0D0D" w:themeColor="text1" w:themeTint="F2"/>
            <w:sz w:val="20"/>
            <w:szCs w:val="20"/>
          </w:rPr>
          <w:t>F</w:t>
        </w:r>
        <w:r w:rsidR="007849BA" w:rsidRPr="00ED3A76">
          <w:rPr>
            <w:rFonts w:ascii="Times New Roman" w:hAnsi="Times New Roman" w:cs="Times New Roman"/>
            <w:b/>
            <w:bCs/>
            <w:color w:val="0D0D0D" w:themeColor="text1" w:themeTint="F2"/>
            <w:sz w:val="20"/>
            <w:szCs w:val="20"/>
          </w:rPr>
          <w:t>i</w:t>
        </w:r>
        <w:r w:rsidR="007849BA" w:rsidRPr="00927552">
          <w:rPr>
            <w:rFonts w:ascii="Times New Roman" w:hAnsi="Times New Roman" w:cs="Times New Roman"/>
            <w:b/>
            <w:bCs/>
            <w:color w:val="0D0D0D" w:themeColor="text1" w:themeTint="F2"/>
            <w:sz w:val="20"/>
            <w:szCs w:val="20"/>
          </w:rPr>
          <w:t>g</w:t>
        </w:r>
      </w:ins>
      <w:r w:rsidR="00974532" w:rsidRPr="00927552">
        <w:rPr>
          <w:rFonts w:ascii="Times New Roman" w:hAnsi="Times New Roman" w:cs="Times New Roman"/>
          <w:b/>
          <w:bCs/>
          <w:color w:val="0D0D0D" w:themeColor="text1" w:themeTint="F2"/>
          <w:sz w:val="20"/>
          <w:szCs w:val="20"/>
        </w:rPr>
        <w:t>.</w:t>
      </w:r>
      <w:r w:rsidR="007849BA" w:rsidRPr="00927552">
        <w:rPr>
          <w:rFonts w:ascii="Times New Roman" w:hAnsi="Times New Roman" w:cs="Times New Roman"/>
          <w:b/>
          <w:bCs/>
          <w:color w:val="0D0D0D" w:themeColor="text1" w:themeTint="F2"/>
          <w:sz w:val="20"/>
          <w:szCs w:val="20"/>
        </w:rPr>
        <w:t xml:space="preserve"> </w:t>
      </w:r>
      <w:r w:rsidR="00AD69DA" w:rsidRPr="00927552">
        <w:rPr>
          <w:rFonts w:ascii="Times New Roman" w:hAnsi="Times New Roman" w:cs="Times New Roman"/>
          <w:b/>
          <w:bCs/>
          <w:color w:val="0D0D0D" w:themeColor="text1" w:themeTint="F2"/>
          <w:sz w:val="20"/>
          <w:szCs w:val="20"/>
        </w:rPr>
        <w:t>4</w:t>
      </w:r>
      <w:r w:rsidR="007849BA" w:rsidRPr="00927552">
        <w:rPr>
          <w:rFonts w:ascii="Times New Roman" w:hAnsi="Times New Roman" w:cs="Times New Roman"/>
          <w:b/>
          <w:bCs/>
          <w:color w:val="0D0D0D" w:themeColor="text1" w:themeTint="F2"/>
          <w:sz w:val="20"/>
          <w:szCs w:val="20"/>
        </w:rPr>
        <w:t>(a)</w:t>
      </w:r>
      <w:r w:rsidR="00AD69DA" w:rsidRPr="00927552">
        <w:rPr>
          <w:rFonts w:ascii="Times New Roman" w:hAnsi="Times New Roman" w:cs="Times New Roman"/>
          <w:color w:val="0D0D0D" w:themeColor="text1" w:themeTint="F2"/>
          <w:sz w:val="20"/>
          <w:szCs w:val="20"/>
        </w:rPr>
        <w:t>, i</w:t>
      </w:r>
      <w:r w:rsidR="007849BA" w:rsidRPr="00927552">
        <w:rPr>
          <w:rFonts w:ascii="Times New Roman" w:hAnsi="Times New Roman" w:cs="Times New Roman"/>
          <w:color w:val="0D0D0D" w:themeColor="text1" w:themeTint="F2"/>
          <w:sz w:val="20"/>
          <w:szCs w:val="20"/>
        </w:rPr>
        <w:t>n response to questions from representatives, 63% said they used less than 100 liters of water for everyday tasks</w:t>
      </w:r>
      <w:r w:rsidR="009E6AB2" w:rsidRPr="00927552">
        <w:rPr>
          <w:rFonts w:ascii="Times New Roman" w:hAnsi="Times New Roman" w:cs="Times New Roman"/>
          <w:color w:val="0D0D0D" w:themeColor="text1" w:themeTint="F2"/>
          <w:sz w:val="20"/>
          <w:szCs w:val="20"/>
        </w:rPr>
        <w:t xml:space="preserve"> </w:t>
      </w:r>
      <w:r w:rsidR="007849BA" w:rsidRPr="00927552">
        <w:rPr>
          <w:rFonts w:ascii="Times New Roman" w:hAnsi="Times New Roman" w:cs="Times New Roman"/>
          <w:color w:val="0D0D0D" w:themeColor="text1" w:themeTint="F2"/>
          <w:sz w:val="20"/>
          <w:szCs w:val="20"/>
        </w:rPr>
        <w:t xml:space="preserve">and 4% said they used more than 100 liters. </w:t>
      </w:r>
      <w:r w:rsidR="00332AF7" w:rsidRPr="00927552">
        <w:rPr>
          <w:rFonts w:ascii="Times New Roman" w:hAnsi="Times New Roman" w:cs="Times New Roman"/>
          <w:color w:val="0D0D0D" w:themeColor="text1" w:themeTint="F2"/>
          <w:sz w:val="20"/>
          <w:szCs w:val="20"/>
        </w:rPr>
        <w:t xml:space="preserve">A question on whether they had any trouble filling water tanks during dry seasons was posed by </w:t>
      </w:r>
      <w:del w:id="91" w:author="Maher" w:date="2025-07-07T13:22:00Z">
        <w:r w:rsidR="00332AF7" w:rsidRPr="00927552">
          <w:rPr>
            <w:rFonts w:ascii="Times New Roman" w:hAnsi="Times New Roman" w:cs="Times New Roman"/>
            <w:b/>
            <w:bCs/>
            <w:color w:val="0D0D0D" w:themeColor="text1" w:themeTint="F2"/>
            <w:sz w:val="20"/>
            <w:szCs w:val="20"/>
          </w:rPr>
          <w:delText>fig</w:delText>
        </w:r>
      </w:del>
      <w:ins w:id="92" w:author="Maher" w:date="2025-07-07T13:22:00Z">
        <w:r w:rsidR="00ED3A76" w:rsidRPr="00ED3A76">
          <w:rPr>
            <w:rFonts w:ascii="Times New Roman" w:hAnsi="Times New Roman" w:cs="Times New Roman"/>
            <w:b/>
            <w:bCs/>
            <w:color w:val="0D0D0D" w:themeColor="text1" w:themeTint="F2"/>
            <w:sz w:val="20"/>
            <w:szCs w:val="20"/>
          </w:rPr>
          <w:t>F</w:t>
        </w:r>
        <w:r w:rsidR="00332AF7" w:rsidRPr="00927552">
          <w:rPr>
            <w:rFonts w:ascii="Times New Roman" w:hAnsi="Times New Roman" w:cs="Times New Roman"/>
            <w:b/>
            <w:bCs/>
            <w:color w:val="0D0D0D" w:themeColor="text1" w:themeTint="F2"/>
            <w:sz w:val="20"/>
            <w:szCs w:val="20"/>
          </w:rPr>
          <w:t>ig</w:t>
        </w:r>
      </w:ins>
      <w:r w:rsidR="00AD038C" w:rsidRPr="00927552">
        <w:rPr>
          <w:rFonts w:ascii="Times New Roman" w:hAnsi="Times New Roman" w:cs="Times New Roman"/>
          <w:b/>
          <w:bCs/>
          <w:color w:val="0D0D0D" w:themeColor="text1" w:themeTint="F2"/>
          <w:sz w:val="20"/>
          <w:szCs w:val="20"/>
        </w:rPr>
        <w:t>.</w:t>
      </w:r>
      <w:r w:rsidR="00332AF7" w:rsidRPr="00927552">
        <w:rPr>
          <w:rFonts w:ascii="Times New Roman" w:hAnsi="Times New Roman" w:cs="Times New Roman"/>
          <w:b/>
          <w:bCs/>
          <w:color w:val="0D0D0D" w:themeColor="text1" w:themeTint="F2"/>
          <w:sz w:val="20"/>
          <w:szCs w:val="20"/>
        </w:rPr>
        <w:t xml:space="preserve"> </w:t>
      </w:r>
      <w:r w:rsidR="0033281B" w:rsidRPr="00927552">
        <w:rPr>
          <w:rFonts w:ascii="Times New Roman" w:hAnsi="Times New Roman" w:cs="Times New Roman"/>
          <w:b/>
          <w:bCs/>
          <w:color w:val="0D0D0D" w:themeColor="text1" w:themeTint="F2"/>
          <w:sz w:val="20"/>
          <w:szCs w:val="20"/>
        </w:rPr>
        <w:t>4</w:t>
      </w:r>
      <w:r w:rsidR="00332AF7" w:rsidRPr="00927552">
        <w:rPr>
          <w:rFonts w:ascii="Times New Roman" w:hAnsi="Times New Roman" w:cs="Times New Roman"/>
          <w:b/>
          <w:bCs/>
          <w:color w:val="0D0D0D" w:themeColor="text1" w:themeTint="F2"/>
          <w:sz w:val="20"/>
          <w:szCs w:val="20"/>
        </w:rPr>
        <w:t>(b)</w:t>
      </w:r>
      <w:r w:rsidR="00D238AC" w:rsidRPr="00927552">
        <w:rPr>
          <w:rFonts w:ascii="Times New Roman" w:hAnsi="Times New Roman" w:cs="Times New Roman"/>
          <w:color w:val="0D0D0D" w:themeColor="text1" w:themeTint="F2"/>
          <w:sz w:val="20"/>
          <w:szCs w:val="20"/>
        </w:rPr>
        <w:t xml:space="preserve"> and </w:t>
      </w:r>
      <w:r w:rsidR="00332AF7" w:rsidRPr="00927552">
        <w:rPr>
          <w:rFonts w:ascii="Times New Roman" w:hAnsi="Times New Roman" w:cs="Times New Roman"/>
          <w:color w:val="0D0D0D" w:themeColor="text1" w:themeTint="F2"/>
          <w:sz w:val="20"/>
          <w:szCs w:val="20"/>
        </w:rPr>
        <w:t>75% said they had no problems loading water tanks, while just 25% reported having problems</w:t>
      </w:r>
      <w:r w:rsidR="00332AF7" w:rsidRPr="00927552">
        <w:rPr>
          <w:rFonts w:ascii="Times New Roman" w:hAnsi="Times New Roman" w:cs="Times New Roman"/>
          <w:color w:val="FF0000"/>
          <w:sz w:val="20"/>
          <w:szCs w:val="20"/>
        </w:rPr>
        <w:t xml:space="preserve">. </w:t>
      </w:r>
      <w:r w:rsidR="00AC2CE2" w:rsidRPr="00927552">
        <w:rPr>
          <w:rFonts w:ascii="Times New Roman" w:hAnsi="Times New Roman" w:cs="Times New Roman"/>
          <w:b/>
          <w:bCs/>
          <w:color w:val="0D0D0D" w:themeColor="text1" w:themeTint="F2"/>
          <w:sz w:val="20"/>
          <w:szCs w:val="20"/>
        </w:rPr>
        <w:t>F</w:t>
      </w:r>
      <w:r w:rsidR="00332AF7" w:rsidRPr="00927552">
        <w:rPr>
          <w:rFonts w:ascii="Times New Roman" w:hAnsi="Times New Roman" w:cs="Times New Roman"/>
          <w:b/>
          <w:bCs/>
          <w:color w:val="0D0D0D" w:themeColor="text1" w:themeTint="F2"/>
          <w:sz w:val="20"/>
          <w:szCs w:val="20"/>
        </w:rPr>
        <w:t>ig</w:t>
      </w:r>
      <w:r w:rsidR="00AD038C" w:rsidRPr="00927552">
        <w:rPr>
          <w:rFonts w:ascii="Times New Roman" w:hAnsi="Times New Roman" w:cs="Times New Roman"/>
          <w:b/>
          <w:bCs/>
          <w:color w:val="0D0D0D" w:themeColor="text1" w:themeTint="F2"/>
          <w:sz w:val="20"/>
          <w:szCs w:val="20"/>
        </w:rPr>
        <w:t>.</w:t>
      </w:r>
      <w:r w:rsidR="00332AF7" w:rsidRPr="00927552">
        <w:rPr>
          <w:rFonts w:ascii="Times New Roman" w:hAnsi="Times New Roman" w:cs="Times New Roman"/>
          <w:b/>
          <w:bCs/>
          <w:color w:val="0D0D0D" w:themeColor="text1" w:themeTint="F2"/>
          <w:sz w:val="20"/>
          <w:szCs w:val="20"/>
        </w:rPr>
        <w:t xml:space="preserve"> </w:t>
      </w:r>
      <w:r w:rsidR="0033281B" w:rsidRPr="00927552">
        <w:rPr>
          <w:rFonts w:ascii="Times New Roman" w:hAnsi="Times New Roman" w:cs="Times New Roman"/>
          <w:b/>
          <w:bCs/>
          <w:color w:val="0D0D0D" w:themeColor="text1" w:themeTint="F2"/>
          <w:sz w:val="20"/>
          <w:szCs w:val="20"/>
        </w:rPr>
        <w:t>4</w:t>
      </w:r>
      <w:r w:rsidR="00332AF7" w:rsidRPr="00927552">
        <w:rPr>
          <w:rFonts w:ascii="Times New Roman" w:hAnsi="Times New Roman" w:cs="Times New Roman"/>
          <w:b/>
          <w:bCs/>
          <w:color w:val="0D0D0D" w:themeColor="text1" w:themeTint="F2"/>
          <w:sz w:val="20"/>
          <w:szCs w:val="20"/>
        </w:rPr>
        <w:t>(c)</w:t>
      </w:r>
      <w:r w:rsidR="00332AF7" w:rsidRPr="00927552">
        <w:rPr>
          <w:rFonts w:ascii="Times New Roman" w:hAnsi="Times New Roman" w:cs="Times New Roman"/>
          <w:color w:val="0D0D0D" w:themeColor="text1" w:themeTint="F2"/>
          <w:sz w:val="20"/>
          <w:szCs w:val="20"/>
        </w:rPr>
        <w:t xml:space="preserve"> revealed that 21% said they needed more time to load water tanks, 17% installed new pumps that were deeper than the old one</w:t>
      </w:r>
      <w:r w:rsidR="0001423E" w:rsidRPr="00927552">
        <w:rPr>
          <w:rFonts w:ascii="Times New Roman" w:hAnsi="Times New Roman" w:cs="Times New Roman"/>
          <w:color w:val="0D0D0D" w:themeColor="text1" w:themeTint="F2"/>
          <w:sz w:val="20"/>
          <w:szCs w:val="20"/>
        </w:rPr>
        <w:t xml:space="preserve">. </w:t>
      </w:r>
      <w:r w:rsidR="00332AF7" w:rsidRPr="00927552">
        <w:rPr>
          <w:rFonts w:ascii="Times New Roman" w:hAnsi="Times New Roman" w:cs="Times New Roman"/>
          <w:b/>
          <w:bCs/>
          <w:color w:val="0D0D0D" w:themeColor="text1" w:themeTint="F2"/>
          <w:sz w:val="20"/>
          <w:szCs w:val="20"/>
        </w:rPr>
        <w:t>Fig</w:t>
      </w:r>
      <w:r w:rsidR="002849B7" w:rsidRPr="00927552">
        <w:rPr>
          <w:rFonts w:ascii="Times New Roman" w:hAnsi="Times New Roman" w:cs="Times New Roman"/>
          <w:b/>
          <w:bCs/>
          <w:color w:val="0D0D0D" w:themeColor="text1" w:themeTint="F2"/>
          <w:sz w:val="20"/>
          <w:szCs w:val="20"/>
        </w:rPr>
        <w:t>.</w:t>
      </w:r>
      <w:r w:rsidR="00332AF7" w:rsidRPr="00927552">
        <w:rPr>
          <w:rFonts w:ascii="Times New Roman" w:hAnsi="Times New Roman" w:cs="Times New Roman"/>
          <w:b/>
          <w:bCs/>
          <w:color w:val="0D0D0D" w:themeColor="text1" w:themeTint="F2"/>
          <w:sz w:val="20"/>
          <w:szCs w:val="20"/>
        </w:rPr>
        <w:t xml:space="preserve"> </w:t>
      </w:r>
      <w:r w:rsidR="00864C79" w:rsidRPr="00927552">
        <w:rPr>
          <w:rFonts w:ascii="Times New Roman" w:hAnsi="Times New Roman" w:cs="Times New Roman"/>
          <w:b/>
          <w:bCs/>
          <w:color w:val="0D0D0D" w:themeColor="text1" w:themeTint="F2"/>
          <w:sz w:val="20"/>
          <w:szCs w:val="20"/>
        </w:rPr>
        <w:t>4</w:t>
      </w:r>
      <w:r w:rsidR="00332AF7" w:rsidRPr="00927552">
        <w:rPr>
          <w:rFonts w:ascii="Times New Roman" w:hAnsi="Times New Roman" w:cs="Times New Roman"/>
          <w:b/>
          <w:bCs/>
          <w:color w:val="0D0D0D" w:themeColor="text1" w:themeTint="F2"/>
          <w:sz w:val="20"/>
          <w:szCs w:val="20"/>
        </w:rPr>
        <w:t>(d)</w:t>
      </w:r>
      <w:r w:rsidR="00332AF7" w:rsidRPr="00927552">
        <w:rPr>
          <w:rFonts w:ascii="Times New Roman" w:hAnsi="Times New Roman" w:cs="Times New Roman"/>
          <w:color w:val="0D0D0D" w:themeColor="text1" w:themeTint="F2"/>
          <w:sz w:val="20"/>
          <w:szCs w:val="20"/>
        </w:rPr>
        <w:t xml:space="preserve"> shows that 12% of respondents said they had detected unpleasant or metallic smells coming from the water, 46% said they had seen</w:t>
      </w:r>
      <w:r w:rsidR="00A91420" w:rsidRPr="00927552">
        <w:rPr>
          <w:rFonts w:ascii="Times New Roman" w:hAnsi="Times New Roman" w:cs="Times New Roman"/>
          <w:color w:val="0D0D0D" w:themeColor="text1" w:themeTint="F2"/>
          <w:sz w:val="20"/>
          <w:szCs w:val="20"/>
        </w:rPr>
        <w:t xml:space="preserve"> metallic</w:t>
      </w:r>
      <w:r w:rsidR="00332AF7" w:rsidRPr="00927552">
        <w:rPr>
          <w:rFonts w:ascii="Times New Roman" w:hAnsi="Times New Roman" w:cs="Times New Roman"/>
          <w:color w:val="0D0D0D" w:themeColor="text1" w:themeTint="F2"/>
          <w:sz w:val="20"/>
          <w:szCs w:val="20"/>
        </w:rPr>
        <w:t xml:space="preserve"> scales on glasses</w:t>
      </w:r>
      <w:r w:rsidR="001A4357" w:rsidRPr="00927552">
        <w:rPr>
          <w:rFonts w:ascii="Times New Roman" w:hAnsi="Times New Roman" w:cs="Times New Roman"/>
          <w:color w:val="0D0D0D" w:themeColor="text1" w:themeTint="F2"/>
          <w:sz w:val="20"/>
          <w:szCs w:val="20"/>
        </w:rPr>
        <w:t>, plastics</w:t>
      </w:r>
      <w:r w:rsidR="00332AF7" w:rsidRPr="00927552">
        <w:rPr>
          <w:rFonts w:ascii="Times New Roman" w:hAnsi="Times New Roman" w:cs="Times New Roman"/>
          <w:color w:val="0D0D0D" w:themeColor="text1" w:themeTint="F2"/>
          <w:sz w:val="20"/>
          <w:szCs w:val="20"/>
        </w:rPr>
        <w:t xml:space="preserve"> and utensils</w:t>
      </w:r>
      <w:r w:rsidR="00651AA0" w:rsidRPr="00927552">
        <w:rPr>
          <w:rFonts w:ascii="Times New Roman" w:hAnsi="Times New Roman" w:cs="Times New Roman"/>
          <w:color w:val="0D0D0D" w:themeColor="text1" w:themeTint="F2"/>
          <w:sz w:val="20"/>
          <w:szCs w:val="20"/>
        </w:rPr>
        <w:t xml:space="preserve">. </w:t>
      </w:r>
      <w:r w:rsidR="00332AF7" w:rsidRPr="00927552">
        <w:rPr>
          <w:rFonts w:ascii="Times New Roman" w:hAnsi="Times New Roman" w:cs="Times New Roman"/>
          <w:color w:val="0D0D0D" w:themeColor="text1" w:themeTint="F2"/>
          <w:sz w:val="20"/>
          <w:szCs w:val="20"/>
        </w:rPr>
        <w:t>The majority of participants reported scaling, indicating that the water may be hard due to metal carbonates.</w:t>
      </w:r>
    </w:p>
    <w:p w14:paraId="1CCF3F4F" w14:textId="1DCD03DA" w:rsidR="00AA686E" w:rsidRPr="00927552" w:rsidRDefault="00522F8B" w:rsidP="00C74C61">
      <w:pPr>
        <w:spacing w:after="80" w:line="360" w:lineRule="auto"/>
        <w:jc w:val="center"/>
        <w:rPr>
          <w:rFonts w:ascii="Times New Roman" w:hAnsi="Times New Roman" w:cs="Times New Roman"/>
          <w:color w:val="0D0D0D" w:themeColor="text1" w:themeTint="F2"/>
          <w:sz w:val="24"/>
          <w:szCs w:val="24"/>
        </w:rPr>
      </w:pPr>
      <w:r w:rsidRPr="00927552">
        <w:rPr>
          <w:rFonts w:ascii="Times New Roman" w:hAnsi="Times New Roman" w:cs="Times New Roman"/>
          <w:noProof/>
          <w:color w:val="0D0D0D" w:themeColor="text1" w:themeTint="F2"/>
          <w:sz w:val="24"/>
          <w:szCs w:val="24"/>
          <w14:ligatures w14:val="standardContextual"/>
        </w:rPr>
        <w:drawing>
          <wp:anchor distT="0" distB="0" distL="114300" distR="114300" simplePos="0" relativeHeight="251693056" behindDoc="0" locked="0" layoutInCell="1" allowOverlap="1" wp14:anchorId="4079B274" wp14:editId="13F129FD">
            <wp:simplePos x="0" y="0"/>
            <wp:positionH relativeFrom="margin">
              <wp:align>center</wp:align>
            </wp:positionH>
            <wp:positionV relativeFrom="paragraph">
              <wp:posOffset>2597</wp:posOffset>
            </wp:positionV>
            <wp:extent cx="4595542" cy="3278332"/>
            <wp:effectExtent l="19050" t="19050" r="14605" b="17780"/>
            <wp:wrapSquare wrapText="bothSides"/>
            <wp:docPr id="877713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5542" cy="3278332"/>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5E6820A8" w14:textId="47A84788" w:rsidR="00E443E0" w:rsidRPr="00927552" w:rsidRDefault="00E443E0" w:rsidP="00C74C61">
      <w:pPr>
        <w:spacing w:after="80" w:line="360" w:lineRule="auto"/>
        <w:jc w:val="center"/>
        <w:rPr>
          <w:rFonts w:ascii="Times New Roman" w:hAnsi="Times New Roman" w:cs="Times New Roman"/>
          <w:color w:val="0D0D0D" w:themeColor="text1" w:themeTint="F2"/>
          <w:sz w:val="24"/>
          <w:szCs w:val="24"/>
        </w:rPr>
      </w:pPr>
    </w:p>
    <w:p w14:paraId="327A9797" w14:textId="5ABA4FEF"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0735E719" w14:textId="5582847A"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31632BE9" w14:textId="191E01B1"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25FC5469" w14:textId="27D39BE0"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778A9B9E" w14:textId="62F3D9EC"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3E89F024" w14:textId="7B792A83"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25D2A6EF" w14:textId="58432CD4" w:rsidR="009529F4" w:rsidRPr="00927552" w:rsidRDefault="009529F4" w:rsidP="0009463C">
      <w:pPr>
        <w:spacing w:after="80" w:line="360" w:lineRule="auto"/>
        <w:jc w:val="center"/>
        <w:rPr>
          <w:rFonts w:ascii="Times New Roman" w:hAnsi="Times New Roman" w:cs="Times New Roman"/>
          <w:b/>
          <w:bCs/>
          <w:color w:val="0D0D0D" w:themeColor="text1" w:themeTint="F2"/>
          <w:sz w:val="24"/>
          <w:szCs w:val="24"/>
        </w:rPr>
      </w:pPr>
    </w:p>
    <w:p w14:paraId="26626FFE" w14:textId="77777777" w:rsidR="009529F4" w:rsidRPr="00927552" w:rsidRDefault="009529F4" w:rsidP="009511DE">
      <w:pPr>
        <w:spacing w:after="80" w:line="360" w:lineRule="auto"/>
        <w:rPr>
          <w:rFonts w:ascii="Times New Roman" w:hAnsi="Times New Roman" w:cs="Times New Roman"/>
          <w:b/>
          <w:bCs/>
          <w:color w:val="0D0D0D" w:themeColor="text1" w:themeTint="F2"/>
          <w:sz w:val="24"/>
          <w:szCs w:val="24"/>
        </w:rPr>
      </w:pPr>
    </w:p>
    <w:p w14:paraId="7786F74E" w14:textId="77777777" w:rsidR="00557002" w:rsidRPr="00927552" w:rsidRDefault="00557002" w:rsidP="001472FE">
      <w:pPr>
        <w:spacing w:after="80" w:line="360" w:lineRule="auto"/>
        <w:jc w:val="center"/>
        <w:rPr>
          <w:rFonts w:ascii="Times New Roman" w:hAnsi="Times New Roman" w:cs="Times New Roman"/>
          <w:b/>
          <w:bCs/>
          <w:color w:val="0D0D0D" w:themeColor="text1" w:themeTint="F2"/>
          <w:sz w:val="24"/>
          <w:szCs w:val="24"/>
        </w:rPr>
      </w:pPr>
    </w:p>
    <w:p w14:paraId="755A4408" w14:textId="21774461" w:rsidR="0048669F" w:rsidRPr="000D4527" w:rsidRDefault="00AA686E" w:rsidP="001472FE">
      <w:pPr>
        <w:spacing w:after="80" w:line="360" w:lineRule="auto"/>
        <w:jc w:val="center"/>
        <w:rPr>
          <w:rFonts w:ascii="Times New Roman" w:hAnsi="Times New Roman" w:cs="Times New Roman"/>
          <w:color w:val="0D0D0D" w:themeColor="text1" w:themeTint="F2"/>
          <w:sz w:val="20"/>
          <w:szCs w:val="20"/>
        </w:rPr>
      </w:pPr>
      <w:r w:rsidRPr="000D4527">
        <w:rPr>
          <w:rFonts w:ascii="Times New Roman" w:hAnsi="Times New Roman" w:cs="Times New Roman"/>
          <w:b/>
          <w:bCs/>
          <w:color w:val="0D0D0D" w:themeColor="text1" w:themeTint="F2"/>
          <w:sz w:val="20"/>
          <w:szCs w:val="20"/>
        </w:rPr>
        <w:t>Fig</w:t>
      </w:r>
      <w:r w:rsidR="00394C39" w:rsidRPr="000D4527">
        <w:rPr>
          <w:rFonts w:ascii="Times New Roman" w:hAnsi="Times New Roman" w:cs="Times New Roman"/>
          <w:b/>
          <w:bCs/>
          <w:color w:val="0D0D0D" w:themeColor="text1" w:themeTint="F2"/>
          <w:sz w:val="20"/>
          <w:szCs w:val="20"/>
        </w:rPr>
        <w:t>.</w:t>
      </w:r>
      <w:r w:rsidRPr="000D4527">
        <w:rPr>
          <w:rFonts w:ascii="Times New Roman" w:hAnsi="Times New Roman" w:cs="Times New Roman"/>
          <w:b/>
          <w:bCs/>
          <w:color w:val="0D0D0D" w:themeColor="text1" w:themeTint="F2"/>
          <w:sz w:val="20"/>
          <w:szCs w:val="20"/>
        </w:rPr>
        <w:t xml:space="preserve"> </w:t>
      </w:r>
      <w:r w:rsidR="00316530" w:rsidRPr="000D4527">
        <w:rPr>
          <w:rFonts w:ascii="Times New Roman" w:hAnsi="Times New Roman" w:cs="Times New Roman"/>
          <w:b/>
          <w:bCs/>
          <w:color w:val="0D0D0D" w:themeColor="text1" w:themeTint="F2"/>
          <w:sz w:val="20"/>
          <w:szCs w:val="20"/>
        </w:rPr>
        <w:t>4</w:t>
      </w:r>
      <w:r w:rsidR="00394C39" w:rsidRPr="000D4527">
        <w:rPr>
          <w:rFonts w:ascii="Times New Roman" w:hAnsi="Times New Roman" w:cs="Times New Roman"/>
          <w:b/>
          <w:bCs/>
          <w:color w:val="0D0D0D" w:themeColor="text1" w:themeTint="F2"/>
          <w:sz w:val="20"/>
          <w:szCs w:val="20"/>
        </w:rPr>
        <w:t xml:space="preserve"> </w:t>
      </w:r>
      <w:r w:rsidR="00FB2F5D" w:rsidRPr="000D4527">
        <w:rPr>
          <w:rFonts w:ascii="Times New Roman" w:hAnsi="Times New Roman" w:cs="Times New Roman"/>
          <w:color w:val="0D0D0D" w:themeColor="text1" w:themeTint="F2"/>
          <w:sz w:val="20"/>
          <w:szCs w:val="20"/>
        </w:rPr>
        <w:t>Field survey results with percentage</w:t>
      </w:r>
      <w:r w:rsidR="008973DB" w:rsidRPr="000D4527">
        <w:rPr>
          <w:rFonts w:ascii="Times New Roman" w:hAnsi="Times New Roman" w:cs="Times New Roman"/>
          <w:color w:val="0D0D0D" w:themeColor="text1" w:themeTint="F2"/>
          <w:sz w:val="20"/>
          <w:szCs w:val="20"/>
        </w:rPr>
        <w:t>.</w:t>
      </w:r>
    </w:p>
    <w:p w14:paraId="55A9B66B" w14:textId="53242417" w:rsidR="009054DC" w:rsidRPr="00927552" w:rsidRDefault="009054DC" w:rsidP="009054DC">
      <w:pPr>
        <w:spacing w:after="80" w:line="360" w:lineRule="auto"/>
        <w:jc w:val="both"/>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Groundwater level fluctuations of the study area</w:t>
      </w:r>
    </w:p>
    <w:p w14:paraId="74468A49" w14:textId="1CE9A312" w:rsidR="00062CD1" w:rsidRPr="00927552" w:rsidRDefault="00C818EF" w:rsidP="00062CD1">
      <w:pPr>
        <w:spacing w:line="276" w:lineRule="auto"/>
        <w:jc w:val="both"/>
        <w:rPr>
          <w:rFonts w:ascii="Times New Roman" w:hAnsi="Times New Roman" w:cs="Times New Roman"/>
          <w:color w:val="0D0D0D"/>
          <w:sz w:val="20"/>
          <w:szCs w:val="20"/>
        </w:rPr>
      </w:pPr>
      <w:r w:rsidRPr="00927552">
        <w:rPr>
          <w:rFonts w:ascii="Times New Roman" w:hAnsi="Times New Roman" w:cs="Times New Roman"/>
          <w:color w:val="0D0D0D"/>
          <w:sz w:val="20"/>
          <w:szCs w:val="20"/>
        </w:rPr>
        <w:t>Fluctuations in groundwater levels are hydraulic reactions to changes in stress, such as water mass loading and unloading above the aquifer surface, as well as changes in the storage of groundwater brought on by aquifer recharge and drainage.</w:t>
      </w:r>
      <w:r w:rsidR="003713EC" w:rsidRPr="00927552">
        <w:rPr>
          <w:rFonts w:ascii="Times New Roman" w:hAnsi="Times New Roman" w:cs="Times New Roman"/>
          <w:color w:val="0D0D0D"/>
          <w:sz w:val="20"/>
          <w:szCs w:val="20"/>
        </w:rPr>
        <w:t xml:space="preserve"> According to </w:t>
      </w:r>
      <w:r w:rsidR="003713EC" w:rsidRPr="00927552">
        <w:rPr>
          <w:rFonts w:ascii="Times New Roman" w:hAnsi="Times New Roman" w:cs="Times New Roman"/>
          <w:b/>
          <w:bCs/>
          <w:color w:val="0D0D0D"/>
          <w:sz w:val="20"/>
          <w:szCs w:val="20"/>
        </w:rPr>
        <w:t xml:space="preserve">Fig. </w:t>
      </w:r>
      <w:r w:rsidR="0068308D" w:rsidRPr="00927552">
        <w:rPr>
          <w:rFonts w:ascii="Times New Roman" w:hAnsi="Times New Roman" w:cs="Times New Roman"/>
          <w:b/>
          <w:bCs/>
          <w:color w:val="0D0D0D"/>
          <w:sz w:val="20"/>
          <w:szCs w:val="20"/>
        </w:rPr>
        <w:t>5</w:t>
      </w:r>
      <w:r w:rsidR="003713EC" w:rsidRPr="00927552">
        <w:rPr>
          <w:rFonts w:ascii="Times New Roman" w:hAnsi="Times New Roman" w:cs="Times New Roman"/>
          <w:color w:val="0D0D0D"/>
          <w:sz w:val="20"/>
          <w:szCs w:val="20"/>
        </w:rPr>
        <w:t>, a station of the BWDB designated GT6152017 in the Mymensingh City Corporation region illustrates a graphic representation of the relationship between groundwater level (m) and yearly rainfall (mm). Both the patterns of rainfall and the water level exhibit significant and distinct modifications. The highest rainfall, 250.14 millimeters, was recorded in 2007; the lowest, 116.7 mm, occurred in 2012. Between 150 and 230 mm of rain fell on average per year between 2002 and 2021. Similar to this, the greatest fall of groundwater level was 2021 which was 14.32 m and lowest fall 8.87 m in 2003. The water level should be according to the dotted linear trendline, however it is not doing so. In light of this, it is obvious that the groundwater table is fluctuating. For station GT6152017, the groundwater level has decreased from 8.87 m to 14.32 m, as demonstrated by the line's tilt.</w:t>
      </w:r>
      <w:r w:rsidR="00062CD1" w:rsidRPr="00927552">
        <w:rPr>
          <w:rFonts w:ascii="Times New Roman" w:hAnsi="Times New Roman" w:cs="Times New Roman"/>
          <w:color w:val="0D0D0D"/>
          <w:sz w:val="20"/>
          <w:szCs w:val="20"/>
        </w:rPr>
        <w:t xml:space="preserve"> Similarly, </w:t>
      </w:r>
      <w:r w:rsidR="00500587" w:rsidRPr="00927552">
        <w:rPr>
          <w:rFonts w:ascii="Times New Roman" w:hAnsi="Times New Roman" w:cs="Times New Roman"/>
          <w:color w:val="0D0D0D"/>
          <w:sz w:val="20"/>
          <w:szCs w:val="20"/>
        </w:rPr>
        <w:t xml:space="preserve">in </w:t>
      </w:r>
      <w:r w:rsidR="00500587" w:rsidRPr="00927552">
        <w:rPr>
          <w:rFonts w:ascii="Times New Roman" w:hAnsi="Times New Roman" w:cs="Times New Roman"/>
          <w:b/>
          <w:bCs/>
          <w:color w:val="0D0D0D"/>
          <w:sz w:val="20"/>
          <w:szCs w:val="20"/>
        </w:rPr>
        <w:t>Fig 6</w:t>
      </w:r>
      <w:r w:rsidR="00500587" w:rsidRPr="00927552">
        <w:rPr>
          <w:rFonts w:ascii="Times New Roman" w:hAnsi="Times New Roman" w:cs="Times New Roman"/>
          <w:color w:val="0D0D0D"/>
          <w:sz w:val="20"/>
          <w:szCs w:val="20"/>
        </w:rPr>
        <w:t xml:space="preserve">, </w:t>
      </w:r>
      <w:r w:rsidR="00062CD1" w:rsidRPr="00927552">
        <w:rPr>
          <w:rFonts w:ascii="Times New Roman" w:hAnsi="Times New Roman" w:cs="Times New Roman"/>
          <w:color w:val="0D0D0D"/>
          <w:sz w:val="20"/>
          <w:szCs w:val="20"/>
        </w:rPr>
        <w:t>although there was adequate rainfall the water level did not recompensate and the years of such were 2015, 2016, 2017, 2020 and 2021 for station GT6152020 marked as red. This may be the consequence of massive urbanization, deforestation, or an array of other factors. One of the greatest rainfall totals ever recorded—230.18 mm—was in 2017, yet the water level was 8.89 m. This suggests that the water table could not be replenished by rainfall. Subsidence, compaction of the soil, and numerous other factors may be accountable for the aforementioned issue. If this keeps up, the water level will eventually tilt the scales in favor of long-term groundwater trends. This serves as a general cautionary lesson.</w:t>
      </w:r>
    </w:p>
    <w:p w14:paraId="17420A73" w14:textId="4A21B8E3" w:rsidR="0048669F" w:rsidRPr="00927552" w:rsidRDefault="004606D4" w:rsidP="003713EC">
      <w:pPr>
        <w:spacing w:after="80" w:line="276" w:lineRule="auto"/>
        <w:jc w:val="both"/>
        <w:rPr>
          <w:rFonts w:ascii="Times New Roman" w:hAnsi="Times New Roman" w:cs="Times New Roman"/>
          <w:b/>
          <w:bCs/>
          <w:color w:val="0D0D0D" w:themeColor="text1" w:themeTint="F2"/>
          <w:sz w:val="24"/>
          <w:szCs w:val="24"/>
        </w:rPr>
      </w:pPr>
      <w:r w:rsidRPr="00927552">
        <w:rPr>
          <w:rFonts w:ascii="Times New Roman" w:hAnsi="Times New Roman" w:cs="Times New Roman"/>
          <w:noProof/>
          <w:sz w:val="24"/>
          <w:szCs w:val="24"/>
        </w:rPr>
        <w:drawing>
          <wp:anchor distT="0" distB="0" distL="114300" distR="114300" simplePos="0" relativeHeight="251696128" behindDoc="0" locked="0" layoutInCell="1" allowOverlap="1" wp14:anchorId="78F0F17D" wp14:editId="3F17ED23">
            <wp:simplePos x="0" y="0"/>
            <wp:positionH relativeFrom="margin">
              <wp:posOffset>1020445</wp:posOffset>
            </wp:positionH>
            <wp:positionV relativeFrom="paragraph">
              <wp:posOffset>0</wp:posOffset>
            </wp:positionV>
            <wp:extent cx="3611880" cy="3020060"/>
            <wp:effectExtent l="0" t="0" r="7620" b="8890"/>
            <wp:wrapSquare wrapText="bothSides"/>
            <wp:docPr id="5848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1880" cy="3020060"/>
                    </a:xfrm>
                    <a:prstGeom prst="rect">
                      <a:avLst/>
                    </a:prstGeom>
                    <a:noFill/>
                  </pic:spPr>
                </pic:pic>
              </a:graphicData>
            </a:graphic>
            <wp14:sizeRelH relativeFrom="page">
              <wp14:pctWidth>0</wp14:pctWidth>
            </wp14:sizeRelH>
            <wp14:sizeRelV relativeFrom="page">
              <wp14:pctHeight>0</wp14:pctHeight>
            </wp14:sizeRelV>
          </wp:anchor>
        </w:drawing>
      </w:r>
    </w:p>
    <w:p w14:paraId="237F769B" w14:textId="523A0686" w:rsidR="0048669F" w:rsidRPr="00927552" w:rsidRDefault="0048669F" w:rsidP="00C74C61">
      <w:pPr>
        <w:spacing w:after="80" w:line="360" w:lineRule="auto"/>
        <w:jc w:val="both"/>
        <w:rPr>
          <w:rFonts w:ascii="Times New Roman" w:hAnsi="Times New Roman" w:cs="Times New Roman"/>
          <w:b/>
          <w:bCs/>
          <w:color w:val="0D0D0D" w:themeColor="text1" w:themeTint="F2"/>
          <w:sz w:val="24"/>
          <w:szCs w:val="24"/>
        </w:rPr>
      </w:pPr>
    </w:p>
    <w:p w14:paraId="2D0AF71D" w14:textId="30078AAC" w:rsidR="00245F21" w:rsidRPr="00927552" w:rsidRDefault="00245F21" w:rsidP="00C74C61">
      <w:pPr>
        <w:spacing w:after="80" w:line="360" w:lineRule="auto"/>
        <w:jc w:val="both"/>
        <w:rPr>
          <w:rFonts w:ascii="Times New Roman" w:hAnsi="Times New Roman" w:cs="Times New Roman"/>
          <w:b/>
          <w:bCs/>
          <w:color w:val="0D0D0D" w:themeColor="text1" w:themeTint="F2"/>
          <w:sz w:val="24"/>
          <w:szCs w:val="24"/>
        </w:rPr>
      </w:pPr>
    </w:p>
    <w:p w14:paraId="02AED506" w14:textId="1DCE0CAC" w:rsidR="005514D2" w:rsidRPr="00927552" w:rsidRDefault="005514D2">
      <w:pPr>
        <w:spacing w:line="259" w:lineRule="auto"/>
        <w:rPr>
          <w:rFonts w:ascii="Times New Roman" w:hAnsi="Times New Roman" w:cs="Times New Roman"/>
          <w:b/>
          <w:bCs/>
          <w:color w:val="0D0D0D" w:themeColor="text1" w:themeTint="F2"/>
          <w:sz w:val="24"/>
          <w:szCs w:val="24"/>
        </w:rPr>
      </w:pPr>
    </w:p>
    <w:p w14:paraId="3B59A933"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70621BE6"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531EAE15"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2ECBC2B4"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2616BE70"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110EE48F" w14:textId="77777777" w:rsidR="005514D2" w:rsidRPr="00927552" w:rsidRDefault="005514D2">
      <w:pPr>
        <w:spacing w:line="259" w:lineRule="auto"/>
        <w:rPr>
          <w:rFonts w:ascii="Times New Roman" w:hAnsi="Times New Roman" w:cs="Times New Roman"/>
          <w:b/>
          <w:bCs/>
          <w:color w:val="0D0D0D" w:themeColor="text1" w:themeTint="F2"/>
          <w:sz w:val="24"/>
          <w:szCs w:val="24"/>
        </w:rPr>
      </w:pPr>
    </w:p>
    <w:p w14:paraId="115AA5C2" w14:textId="77777777" w:rsidR="00DA3B4D" w:rsidRPr="00927552" w:rsidRDefault="00DA3B4D" w:rsidP="00DA3B4D">
      <w:pPr>
        <w:spacing w:line="276" w:lineRule="auto"/>
        <w:rPr>
          <w:rFonts w:ascii="Times New Roman" w:hAnsi="Times New Roman" w:cs="Times New Roman"/>
          <w:b/>
          <w:bCs/>
          <w:color w:val="0D0D0D" w:themeColor="text1" w:themeTint="F2"/>
          <w:sz w:val="24"/>
          <w:szCs w:val="24"/>
        </w:rPr>
      </w:pPr>
    </w:p>
    <w:p w14:paraId="708AE5C9" w14:textId="03742574" w:rsidR="005514D2" w:rsidRPr="007179A4" w:rsidRDefault="00F45812" w:rsidP="003E5AC1">
      <w:pPr>
        <w:spacing w:line="276" w:lineRule="auto"/>
        <w:jc w:val="center"/>
        <w:rPr>
          <w:rFonts w:ascii="Times New Roman" w:hAnsi="Times New Roman" w:cs="Times New Roman"/>
          <w:b/>
          <w:bCs/>
          <w:color w:val="0D0D0D" w:themeColor="text1" w:themeTint="F2"/>
          <w:sz w:val="20"/>
          <w:szCs w:val="20"/>
        </w:rPr>
      </w:pPr>
      <w:r w:rsidRPr="007179A4">
        <w:rPr>
          <w:rFonts w:ascii="Times New Roman" w:hAnsi="Times New Roman" w:cs="Times New Roman"/>
          <w:b/>
          <w:bCs/>
          <w:color w:val="0D0D0D" w:themeColor="text1" w:themeTint="F2"/>
          <w:sz w:val="20"/>
          <w:szCs w:val="20"/>
        </w:rPr>
        <w:t xml:space="preserve">Fig. 5 </w:t>
      </w:r>
      <w:r w:rsidRPr="007179A4">
        <w:rPr>
          <w:rFonts w:ascii="Times New Roman" w:hAnsi="Times New Roman" w:cs="Times New Roman"/>
          <w:color w:val="0D0D0D" w:themeColor="text1" w:themeTint="F2"/>
          <w:sz w:val="20"/>
          <w:szCs w:val="20"/>
        </w:rPr>
        <w:t>Fluctuation trends of GT6152017 monitoring well.</w:t>
      </w:r>
    </w:p>
    <w:p w14:paraId="73ED1B17" w14:textId="0C6E6BD4" w:rsidR="00DE6B06" w:rsidRPr="007179A4" w:rsidRDefault="00006EE1" w:rsidP="001472FE">
      <w:pPr>
        <w:spacing w:line="276" w:lineRule="auto"/>
        <w:jc w:val="center"/>
        <w:rPr>
          <w:rFonts w:ascii="Times New Roman" w:hAnsi="Times New Roman" w:cs="Times New Roman"/>
          <w:b/>
          <w:bCs/>
          <w:color w:val="0D0D0D" w:themeColor="text1" w:themeTint="F2"/>
          <w:sz w:val="20"/>
          <w:szCs w:val="20"/>
        </w:rPr>
      </w:pPr>
      <w:r w:rsidRPr="007179A4">
        <w:rPr>
          <w:rFonts w:ascii="Times New Roman" w:hAnsi="Times New Roman" w:cs="Times New Roman"/>
          <w:noProof/>
          <w:sz w:val="20"/>
          <w:szCs w:val="20"/>
        </w:rPr>
        <w:drawing>
          <wp:anchor distT="0" distB="0" distL="114300" distR="114300" simplePos="0" relativeHeight="251698176" behindDoc="0" locked="0" layoutInCell="1" allowOverlap="1" wp14:anchorId="127DAE9B" wp14:editId="2D4CA972">
            <wp:simplePos x="0" y="0"/>
            <wp:positionH relativeFrom="margin">
              <wp:posOffset>967683</wp:posOffset>
            </wp:positionH>
            <wp:positionV relativeFrom="paragraph">
              <wp:posOffset>19396</wp:posOffset>
            </wp:positionV>
            <wp:extent cx="3802380" cy="3156585"/>
            <wp:effectExtent l="19050" t="19050" r="26670" b="24765"/>
            <wp:wrapTopAndBottom/>
            <wp:docPr id="1133197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2380" cy="3156585"/>
                    </a:xfrm>
                    <a:prstGeom prst="rect">
                      <a:avLst/>
                    </a:prstGeom>
                    <a:noFill/>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DE6B06" w:rsidRPr="007179A4">
        <w:rPr>
          <w:rFonts w:ascii="Times New Roman" w:hAnsi="Times New Roman" w:cs="Times New Roman"/>
          <w:b/>
          <w:bCs/>
          <w:color w:val="0D0D0D" w:themeColor="text1" w:themeTint="F2"/>
          <w:sz w:val="20"/>
          <w:szCs w:val="20"/>
        </w:rPr>
        <w:t xml:space="preserve">Fig. 6 </w:t>
      </w:r>
      <w:r w:rsidR="00DE6B06" w:rsidRPr="007179A4">
        <w:rPr>
          <w:rFonts w:ascii="Times New Roman" w:hAnsi="Times New Roman" w:cs="Times New Roman"/>
          <w:color w:val="0D0D0D" w:themeColor="text1" w:themeTint="F2"/>
          <w:sz w:val="20"/>
          <w:szCs w:val="20"/>
        </w:rPr>
        <w:t>Fluctuation trends of GT6152020 monitoring well.</w:t>
      </w:r>
    </w:p>
    <w:p w14:paraId="0C5B293D" w14:textId="1540F762" w:rsidR="00DE6B06" w:rsidRPr="00927552" w:rsidRDefault="00557002" w:rsidP="00DE6B06">
      <w:pPr>
        <w:jc w:val="both"/>
        <w:rPr>
          <w:rFonts w:ascii="Times New Roman" w:hAnsi="Times New Roman" w:cs="Times New Roman"/>
          <w:sz w:val="20"/>
          <w:szCs w:val="20"/>
        </w:rPr>
      </w:pPr>
      <w:r w:rsidRPr="00927552">
        <w:rPr>
          <w:rFonts w:ascii="Times New Roman" w:hAnsi="Times New Roman" w:cs="Times New Roman"/>
          <w:noProof/>
          <w:color w:val="0D0D0D" w:themeColor="text1" w:themeTint="F2"/>
          <w:sz w:val="20"/>
          <w:szCs w:val="20"/>
        </w:rPr>
        <w:drawing>
          <wp:anchor distT="0" distB="0" distL="114300" distR="114300" simplePos="0" relativeHeight="251700224" behindDoc="0" locked="0" layoutInCell="1" allowOverlap="1" wp14:anchorId="4CBF0857" wp14:editId="415D9B34">
            <wp:simplePos x="0" y="0"/>
            <wp:positionH relativeFrom="margin">
              <wp:align>center</wp:align>
            </wp:positionH>
            <wp:positionV relativeFrom="paragraph">
              <wp:posOffset>1312121</wp:posOffset>
            </wp:positionV>
            <wp:extent cx="3747135" cy="3147060"/>
            <wp:effectExtent l="0" t="0" r="5715" b="0"/>
            <wp:wrapTopAndBottom/>
            <wp:docPr id="19438057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7135" cy="3147060"/>
                    </a:xfrm>
                    <a:prstGeom prst="rect">
                      <a:avLst/>
                    </a:prstGeom>
                    <a:noFill/>
                  </pic:spPr>
                </pic:pic>
              </a:graphicData>
            </a:graphic>
            <wp14:sizeRelH relativeFrom="page">
              <wp14:pctWidth>0</wp14:pctWidth>
            </wp14:sizeRelH>
            <wp14:sizeRelV relativeFrom="page">
              <wp14:pctHeight>0</wp14:pctHeight>
            </wp14:sizeRelV>
          </wp:anchor>
        </w:drawing>
      </w:r>
      <w:r w:rsidR="00DE6B06" w:rsidRPr="00927552">
        <w:rPr>
          <w:rFonts w:ascii="Times New Roman" w:hAnsi="Times New Roman" w:cs="Times New Roman"/>
          <w:color w:val="0D0D0D" w:themeColor="text1" w:themeTint="F2"/>
          <w:sz w:val="20"/>
          <w:szCs w:val="20"/>
        </w:rPr>
        <w:t xml:space="preserve">A sharp and clear fluctuations in both rainfall trends and the water level is visible in </w:t>
      </w:r>
      <w:r w:rsidR="00DE6B06" w:rsidRPr="00927552">
        <w:rPr>
          <w:rFonts w:ascii="Times New Roman" w:hAnsi="Times New Roman" w:cs="Times New Roman"/>
          <w:b/>
          <w:bCs/>
          <w:color w:val="0D0D0D" w:themeColor="text1" w:themeTint="F2"/>
          <w:sz w:val="20"/>
          <w:szCs w:val="20"/>
        </w:rPr>
        <w:t xml:space="preserve">Fig. 7 </w:t>
      </w:r>
      <w:r w:rsidR="00DE6B06" w:rsidRPr="00927552">
        <w:rPr>
          <w:rFonts w:ascii="Times New Roman" w:hAnsi="Times New Roman" w:cs="Times New Roman"/>
          <w:color w:val="0D0D0D" w:themeColor="text1" w:themeTint="F2"/>
          <w:sz w:val="20"/>
          <w:szCs w:val="20"/>
        </w:rPr>
        <w:t xml:space="preserve">which is from 8.41 m to 11.22 m for station GT6152021. The greatest fall of groundwater level was 2021 which was 11.22 m and lowest fall 8.41 m in 2003. Fluctuations in the amount of groundwater are hydraulic reactions to changes in stress, such as water mass loading and unloading above the aquifer surface, as well as changes in groundwater storage caused by aquifer recharge and drainage. The processes occurring over timescales ranging from hours to months are primarily responsible for the aquifer's poroelastic response to changes in terrestrial water loading, which is what causes fluctuations in groundwater levels. The depletion rate per year is shown in </w:t>
      </w:r>
      <w:r w:rsidR="00DE6B06" w:rsidRPr="00927552">
        <w:rPr>
          <w:rFonts w:ascii="Times New Roman" w:hAnsi="Times New Roman" w:cs="Times New Roman"/>
          <w:b/>
          <w:bCs/>
          <w:color w:val="0D0D0D" w:themeColor="text1" w:themeTint="F2"/>
          <w:sz w:val="20"/>
          <w:szCs w:val="20"/>
        </w:rPr>
        <w:t xml:space="preserve">Table </w:t>
      </w:r>
      <w:r w:rsidR="00864C79" w:rsidRPr="00927552">
        <w:rPr>
          <w:rFonts w:ascii="Times New Roman" w:hAnsi="Times New Roman" w:cs="Times New Roman"/>
          <w:b/>
          <w:bCs/>
          <w:color w:val="0D0D0D" w:themeColor="text1" w:themeTint="F2"/>
          <w:sz w:val="20"/>
          <w:szCs w:val="20"/>
        </w:rPr>
        <w:t>2</w:t>
      </w:r>
      <w:r w:rsidR="00DE6B06" w:rsidRPr="00927552">
        <w:rPr>
          <w:rFonts w:ascii="Times New Roman" w:hAnsi="Times New Roman" w:cs="Times New Roman"/>
          <w:color w:val="0D0D0D" w:themeColor="text1" w:themeTint="F2"/>
          <w:sz w:val="20"/>
          <w:szCs w:val="20"/>
        </w:rPr>
        <w:t xml:space="preserve"> which is very alarming for future undoubtedly.</w:t>
      </w:r>
    </w:p>
    <w:p w14:paraId="060A2FEA" w14:textId="3EF9EE8A" w:rsidR="0062401B" w:rsidRPr="007179A4" w:rsidRDefault="004A0FB7" w:rsidP="006C5B91">
      <w:pPr>
        <w:spacing w:line="276" w:lineRule="auto"/>
        <w:jc w:val="center"/>
        <w:rPr>
          <w:rFonts w:ascii="Times New Roman" w:hAnsi="Times New Roman" w:cs="Times New Roman"/>
          <w:color w:val="0D0D0D" w:themeColor="text1" w:themeTint="F2"/>
          <w:sz w:val="20"/>
          <w:szCs w:val="20"/>
        </w:rPr>
      </w:pPr>
      <w:r w:rsidRPr="007179A4">
        <w:rPr>
          <w:rFonts w:ascii="Times New Roman" w:hAnsi="Times New Roman" w:cs="Times New Roman"/>
          <w:color w:val="0D0D0D" w:themeColor="text1" w:themeTint="F2"/>
          <w:sz w:val="20"/>
          <w:szCs w:val="20"/>
        </w:rPr>
        <w:t xml:space="preserve"> </w:t>
      </w:r>
      <w:r w:rsidR="0062401B" w:rsidRPr="007179A4">
        <w:rPr>
          <w:rFonts w:ascii="Times New Roman" w:hAnsi="Times New Roman" w:cs="Times New Roman"/>
          <w:b/>
          <w:bCs/>
          <w:color w:val="0D0D0D" w:themeColor="text1" w:themeTint="F2"/>
          <w:sz w:val="20"/>
          <w:szCs w:val="20"/>
        </w:rPr>
        <w:t xml:space="preserve">Fig. 7 </w:t>
      </w:r>
      <w:r w:rsidR="0062401B" w:rsidRPr="007179A4">
        <w:rPr>
          <w:rFonts w:ascii="Times New Roman" w:hAnsi="Times New Roman" w:cs="Times New Roman"/>
          <w:color w:val="0D0D0D" w:themeColor="text1" w:themeTint="F2"/>
          <w:sz w:val="20"/>
          <w:szCs w:val="20"/>
        </w:rPr>
        <w:t>Fluctuation trends of GT6152021 monitoring well.</w:t>
      </w:r>
    </w:p>
    <w:p w14:paraId="0CDCC3CA" w14:textId="0822CAE6" w:rsidR="00CE27BD" w:rsidRPr="00927552" w:rsidRDefault="00405707" w:rsidP="00405707">
      <w:pPr>
        <w:spacing w:line="240" w:lineRule="auto"/>
        <w:jc w:val="center"/>
        <w:rPr>
          <w:rFonts w:ascii="Times New Roman" w:hAnsi="Times New Roman" w:cs="Times New Roman"/>
          <w:color w:val="0D0D0D" w:themeColor="text1" w:themeTint="F2"/>
          <w:sz w:val="20"/>
          <w:szCs w:val="20"/>
        </w:rPr>
      </w:pPr>
      <w:r w:rsidRPr="00927552">
        <w:rPr>
          <w:rFonts w:ascii="Times New Roman" w:hAnsi="Times New Roman" w:cs="Times New Roman"/>
          <w:b/>
          <w:bCs/>
          <w:color w:val="0D0D0D" w:themeColor="text1" w:themeTint="F2"/>
          <w:sz w:val="20"/>
          <w:szCs w:val="20"/>
        </w:rPr>
        <w:t xml:space="preserve">Table 2 </w:t>
      </w:r>
      <w:r w:rsidRPr="00927552">
        <w:rPr>
          <w:rFonts w:ascii="Times New Roman" w:hAnsi="Times New Roman" w:cs="Times New Roman"/>
          <w:color w:val="0D0D0D" w:themeColor="text1" w:themeTint="F2"/>
          <w:sz w:val="20"/>
          <w:szCs w:val="20"/>
        </w:rPr>
        <w:t>Average rate of depletion of water level of monitoring wells of the study area.</w:t>
      </w:r>
    </w:p>
    <w:tbl>
      <w:tblPr>
        <w:tblStyle w:val="TableGrid"/>
        <w:tblW w:w="0" w:type="auto"/>
        <w:jc w:val="center"/>
        <w:tblLook w:val="04A0" w:firstRow="1" w:lastRow="0" w:firstColumn="1" w:lastColumn="0" w:noHBand="0" w:noVBand="1"/>
        <w:tblPrChange w:id="93" w:author="Maher" w:date="2025-07-07T13:22:00Z">
          <w:tblPr>
            <w:tblStyle w:val="TableGrid"/>
            <w:tblW w:w="0" w:type="auto"/>
            <w:jc w:val="center"/>
            <w:tblLook w:val="04A0" w:firstRow="1" w:lastRow="0" w:firstColumn="1" w:lastColumn="0" w:noHBand="0" w:noVBand="1"/>
          </w:tblPr>
        </w:tblPrChange>
      </w:tblPr>
      <w:tblGrid>
        <w:gridCol w:w="1749"/>
        <w:gridCol w:w="1731"/>
        <w:gridCol w:w="1764"/>
        <w:gridCol w:w="1593"/>
        <w:gridCol w:w="1872"/>
        <w:tblGridChange w:id="94">
          <w:tblGrid>
            <w:gridCol w:w="1749"/>
            <w:gridCol w:w="1731"/>
            <w:gridCol w:w="1764"/>
            <w:gridCol w:w="1593"/>
            <w:gridCol w:w="1872"/>
          </w:tblGrid>
        </w:tblGridChange>
      </w:tblGrid>
      <w:tr w:rsidR="00340495" w:rsidRPr="00927552" w14:paraId="5EB9722A" w14:textId="77777777" w:rsidTr="00ED3A76">
        <w:trPr>
          <w:trHeight w:val="188"/>
          <w:jc w:val="center"/>
          <w:trPrChange w:id="95" w:author="Maher" w:date="2025-07-07T13:22:00Z">
            <w:trPr>
              <w:trHeight w:val="317"/>
              <w:jc w:val="center"/>
            </w:trPr>
          </w:trPrChange>
        </w:trPr>
        <w:tc>
          <w:tcPr>
            <w:tcW w:w="1749" w:type="dxa"/>
            <w:vMerge w:val="restart"/>
            <w:vAlign w:val="center"/>
            <w:tcPrChange w:id="96" w:author="Maher" w:date="2025-07-07T13:22:00Z">
              <w:tcPr>
                <w:tcW w:w="1749" w:type="dxa"/>
                <w:vMerge w:val="restart"/>
                <w:vAlign w:val="center"/>
              </w:tcPr>
            </w:tcPrChange>
          </w:tcPr>
          <w:p w14:paraId="6C1E19A6" w14:textId="77777777" w:rsidR="00CE27BD" w:rsidRPr="00927552" w:rsidRDefault="00CE27BD" w:rsidP="00ED3A76">
            <w:pPr>
              <w:spacing w:line="240" w:lineRule="auto"/>
              <w:jc w:val="center"/>
              <w:rPr>
                <w:rFonts w:ascii="Times New Roman" w:hAnsi="Times New Roman" w:cs="Times New Roman"/>
                <w:b/>
                <w:bCs/>
                <w:color w:val="0D0D0D" w:themeColor="text1" w:themeTint="F2"/>
                <w:sz w:val="16"/>
                <w:szCs w:val="16"/>
              </w:rPr>
              <w:pPrChange w:id="97" w:author="Maher" w:date="2025-07-07T13:22:00Z">
                <w:pPr>
                  <w:spacing w:line="276" w:lineRule="auto"/>
                  <w:jc w:val="center"/>
                </w:pPr>
              </w:pPrChange>
            </w:pPr>
            <w:r w:rsidRPr="00927552">
              <w:rPr>
                <w:rFonts w:ascii="Times New Roman" w:hAnsi="Times New Roman" w:cs="Times New Roman"/>
                <w:b/>
                <w:bCs/>
                <w:color w:val="0D0D0D" w:themeColor="text1" w:themeTint="F2"/>
                <w:sz w:val="16"/>
                <w:szCs w:val="16"/>
              </w:rPr>
              <w:t>BWDB well ID</w:t>
            </w:r>
          </w:p>
        </w:tc>
        <w:tc>
          <w:tcPr>
            <w:tcW w:w="3495" w:type="dxa"/>
            <w:gridSpan w:val="2"/>
            <w:tcBorders>
              <w:bottom w:val="single" w:sz="4" w:space="0" w:color="auto"/>
            </w:tcBorders>
            <w:vAlign w:val="center"/>
            <w:tcPrChange w:id="98" w:author="Maher" w:date="2025-07-07T13:22:00Z">
              <w:tcPr>
                <w:tcW w:w="3495" w:type="dxa"/>
                <w:gridSpan w:val="2"/>
                <w:tcBorders>
                  <w:bottom w:val="single" w:sz="4" w:space="0" w:color="auto"/>
                </w:tcBorders>
                <w:vAlign w:val="center"/>
              </w:tcPr>
            </w:tcPrChange>
          </w:tcPr>
          <w:p w14:paraId="59CAE672" w14:textId="58D7B69B" w:rsidR="00CE27BD" w:rsidRPr="00927552" w:rsidRDefault="00CE27BD" w:rsidP="00ED3A76">
            <w:pPr>
              <w:spacing w:line="240" w:lineRule="auto"/>
              <w:jc w:val="center"/>
              <w:rPr>
                <w:rFonts w:ascii="Times New Roman" w:hAnsi="Times New Roman" w:cs="Times New Roman"/>
                <w:b/>
                <w:bCs/>
                <w:color w:val="0D0D0D" w:themeColor="text1" w:themeTint="F2"/>
                <w:sz w:val="16"/>
                <w:szCs w:val="16"/>
              </w:rPr>
              <w:pPrChange w:id="99" w:author="Maher" w:date="2025-07-07T13:22:00Z">
                <w:pPr>
                  <w:spacing w:line="276" w:lineRule="auto"/>
                  <w:jc w:val="center"/>
                </w:pPr>
              </w:pPrChange>
            </w:pPr>
            <w:r w:rsidRPr="00927552">
              <w:rPr>
                <w:rFonts w:ascii="Times New Roman" w:hAnsi="Times New Roman" w:cs="Times New Roman"/>
                <w:b/>
                <w:bCs/>
                <w:color w:val="0D0D0D" w:themeColor="text1" w:themeTint="F2"/>
                <w:sz w:val="16"/>
                <w:szCs w:val="16"/>
              </w:rPr>
              <w:t>Water level (m)</w:t>
            </w:r>
          </w:p>
        </w:tc>
        <w:tc>
          <w:tcPr>
            <w:tcW w:w="1593" w:type="dxa"/>
            <w:vMerge w:val="restart"/>
            <w:vAlign w:val="center"/>
            <w:tcPrChange w:id="100" w:author="Maher" w:date="2025-07-07T13:22:00Z">
              <w:tcPr>
                <w:tcW w:w="1593" w:type="dxa"/>
                <w:vMerge w:val="restart"/>
                <w:vAlign w:val="center"/>
              </w:tcPr>
            </w:tcPrChange>
          </w:tcPr>
          <w:p w14:paraId="57F7880B" w14:textId="77777777" w:rsidR="00CE27BD" w:rsidRPr="00927552" w:rsidRDefault="00CE27BD" w:rsidP="00ED3A76">
            <w:pPr>
              <w:spacing w:line="240" w:lineRule="auto"/>
              <w:jc w:val="center"/>
              <w:rPr>
                <w:rFonts w:ascii="Times New Roman" w:hAnsi="Times New Roman" w:cs="Times New Roman"/>
                <w:b/>
                <w:bCs/>
                <w:color w:val="0D0D0D" w:themeColor="text1" w:themeTint="F2"/>
                <w:sz w:val="16"/>
                <w:szCs w:val="16"/>
              </w:rPr>
              <w:pPrChange w:id="101" w:author="Maher" w:date="2025-07-07T13:22:00Z">
                <w:pPr>
                  <w:spacing w:line="276" w:lineRule="auto"/>
                  <w:jc w:val="center"/>
                </w:pPr>
              </w:pPrChange>
            </w:pPr>
            <w:r w:rsidRPr="00927552">
              <w:rPr>
                <w:rFonts w:ascii="Times New Roman" w:hAnsi="Times New Roman" w:cs="Times New Roman"/>
                <w:b/>
                <w:bCs/>
                <w:color w:val="0D0D0D" w:themeColor="text1" w:themeTint="F2"/>
                <w:sz w:val="16"/>
                <w:szCs w:val="16"/>
              </w:rPr>
              <w:t>Difference (m)</w:t>
            </w:r>
          </w:p>
        </w:tc>
        <w:tc>
          <w:tcPr>
            <w:tcW w:w="1872" w:type="dxa"/>
            <w:vMerge w:val="restart"/>
            <w:vAlign w:val="center"/>
            <w:tcPrChange w:id="102" w:author="Maher" w:date="2025-07-07T13:22:00Z">
              <w:tcPr>
                <w:tcW w:w="1872" w:type="dxa"/>
                <w:vMerge w:val="restart"/>
                <w:vAlign w:val="center"/>
              </w:tcPr>
            </w:tcPrChange>
          </w:tcPr>
          <w:p w14:paraId="4E2AE5A9" w14:textId="77777777" w:rsidR="00CE27BD" w:rsidRPr="00927552" w:rsidRDefault="00CE27BD" w:rsidP="00ED3A76">
            <w:pPr>
              <w:spacing w:line="240" w:lineRule="auto"/>
              <w:jc w:val="center"/>
              <w:rPr>
                <w:rFonts w:ascii="Times New Roman" w:hAnsi="Times New Roman" w:cs="Times New Roman"/>
                <w:b/>
                <w:bCs/>
                <w:color w:val="0D0D0D" w:themeColor="text1" w:themeTint="F2"/>
                <w:sz w:val="16"/>
                <w:szCs w:val="16"/>
              </w:rPr>
              <w:pPrChange w:id="103" w:author="Maher" w:date="2025-07-07T13:22:00Z">
                <w:pPr>
                  <w:spacing w:line="276" w:lineRule="auto"/>
                  <w:jc w:val="center"/>
                </w:pPr>
              </w:pPrChange>
            </w:pPr>
            <w:r w:rsidRPr="00927552">
              <w:rPr>
                <w:rFonts w:ascii="Times New Roman" w:hAnsi="Times New Roman" w:cs="Times New Roman"/>
                <w:b/>
                <w:bCs/>
                <w:color w:val="0D0D0D" w:themeColor="text1" w:themeTint="F2"/>
                <w:sz w:val="16"/>
                <w:szCs w:val="16"/>
              </w:rPr>
              <w:t>Rate of depletion (m/y)</w:t>
            </w:r>
          </w:p>
        </w:tc>
      </w:tr>
      <w:tr w:rsidR="00CE27BD" w:rsidRPr="00927552" w14:paraId="3139A531" w14:textId="77777777" w:rsidTr="00ED3A76">
        <w:trPr>
          <w:trHeight w:val="80"/>
          <w:jc w:val="center"/>
          <w:trPrChange w:id="104" w:author="Maher" w:date="2025-07-07T13:22:00Z">
            <w:trPr>
              <w:trHeight w:val="304"/>
              <w:jc w:val="center"/>
            </w:trPr>
          </w:trPrChange>
        </w:trPr>
        <w:tc>
          <w:tcPr>
            <w:tcW w:w="1749" w:type="dxa"/>
            <w:vMerge/>
            <w:vAlign w:val="center"/>
            <w:tcPrChange w:id="105" w:author="Maher" w:date="2025-07-07T13:22:00Z">
              <w:tcPr>
                <w:tcW w:w="1749" w:type="dxa"/>
                <w:vMerge/>
                <w:vAlign w:val="center"/>
              </w:tcPr>
            </w:tcPrChange>
          </w:tcPr>
          <w:p w14:paraId="0B5D9312" w14:textId="77777777" w:rsidR="00CE27BD" w:rsidRPr="00927552" w:rsidRDefault="00CE27BD" w:rsidP="00ED3A76">
            <w:pPr>
              <w:spacing w:line="240" w:lineRule="auto"/>
              <w:jc w:val="both"/>
              <w:rPr>
                <w:rFonts w:ascii="Times New Roman" w:hAnsi="Times New Roman" w:cs="Times New Roman"/>
                <w:b/>
                <w:bCs/>
                <w:color w:val="0D0D0D" w:themeColor="text1" w:themeTint="F2"/>
                <w:sz w:val="16"/>
                <w:szCs w:val="16"/>
              </w:rPr>
              <w:pPrChange w:id="106" w:author="Maher" w:date="2025-07-07T13:22:00Z">
                <w:pPr>
                  <w:spacing w:line="276" w:lineRule="auto"/>
                  <w:jc w:val="both"/>
                </w:pPr>
              </w:pPrChange>
            </w:pPr>
          </w:p>
        </w:tc>
        <w:tc>
          <w:tcPr>
            <w:tcW w:w="1731" w:type="dxa"/>
            <w:tcBorders>
              <w:top w:val="single" w:sz="4" w:space="0" w:color="auto"/>
            </w:tcBorders>
            <w:vAlign w:val="center"/>
            <w:tcPrChange w:id="107" w:author="Maher" w:date="2025-07-07T13:22:00Z">
              <w:tcPr>
                <w:tcW w:w="1731" w:type="dxa"/>
                <w:tcBorders>
                  <w:top w:val="single" w:sz="4" w:space="0" w:color="auto"/>
                </w:tcBorders>
                <w:vAlign w:val="center"/>
              </w:tcPr>
            </w:tcPrChange>
          </w:tcPr>
          <w:p w14:paraId="1FDFDCE7" w14:textId="77777777" w:rsidR="00CE27BD" w:rsidRPr="00927552" w:rsidRDefault="00CE27BD" w:rsidP="00ED3A76">
            <w:pPr>
              <w:spacing w:line="240" w:lineRule="auto"/>
              <w:jc w:val="center"/>
              <w:rPr>
                <w:rFonts w:ascii="Times New Roman" w:hAnsi="Times New Roman" w:cs="Times New Roman"/>
                <w:b/>
                <w:bCs/>
                <w:color w:val="0D0D0D" w:themeColor="text1" w:themeTint="F2"/>
                <w:sz w:val="16"/>
                <w:szCs w:val="16"/>
              </w:rPr>
              <w:pPrChange w:id="108" w:author="Maher" w:date="2025-07-07T13:22:00Z">
                <w:pPr>
                  <w:spacing w:line="276" w:lineRule="auto"/>
                  <w:jc w:val="center"/>
                </w:pPr>
              </w:pPrChange>
            </w:pPr>
            <w:r w:rsidRPr="00927552">
              <w:rPr>
                <w:rFonts w:ascii="Times New Roman" w:hAnsi="Times New Roman" w:cs="Times New Roman"/>
                <w:b/>
                <w:bCs/>
                <w:color w:val="0D0D0D" w:themeColor="text1" w:themeTint="F2"/>
                <w:sz w:val="16"/>
                <w:szCs w:val="16"/>
              </w:rPr>
              <w:t>2002</w:t>
            </w:r>
          </w:p>
        </w:tc>
        <w:tc>
          <w:tcPr>
            <w:tcW w:w="1764" w:type="dxa"/>
            <w:tcBorders>
              <w:top w:val="single" w:sz="4" w:space="0" w:color="auto"/>
            </w:tcBorders>
            <w:vAlign w:val="center"/>
            <w:tcPrChange w:id="109" w:author="Maher" w:date="2025-07-07T13:22:00Z">
              <w:tcPr>
                <w:tcW w:w="1764" w:type="dxa"/>
                <w:tcBorders>
                  <w:top w:val="single" w:sz="4" w:space="0" w:color="auto"/>
                </w:tcBorders>
                <w:vAlign w:val="center"/>
              </w:tcPr>
            </w:tcPrChange>
          </w:tcPr>
          <w:p w14:paraId="6A2A48B5" w14:textId="0968165D" w:rsidR="00CE27BD" w:rsidRPr="00927552" w:rsidRDefault="00CE27BD" w:rsidP="00ED3A76">
            <w:pPr>
              <w:spacing w:line="240" w:lineRule="auto"/>
              <w:jc w:val="center"/>
              <w:rPr>
                <w:rFonts w:ascii="Times New Roman" w:hAnsi="Times New Roman" w:cs="Times New Roman"/>
                <w:b/>
                <w:bCs/>
                <w:color w:val="0D0D0D" w:themeColor="text1" w:themeTint="F2"/>
                <w:sz w:val="16"/>
                <w:szCs w:val="16"/>
              </w:rPr>
              <w:pPrChange w:id="110" w:author="Maher" w:date="2025-07-07T13:22:00Z">
                <w:pPr>
                  <w:spacing w:line="276" w:lineRule="auto"/>
                  <w:jc w:val="center"/>
                </w:pPr>
              </w:pPrChange>
            </w:pPr>
            <w:r w:rsidRPr="00927552">
              <w:rPr>
                <w:rFonts w:ascii="Times New Roman" w:hAnsi="Times New Roman" w:cs="Times New Roman"/>
                <w:b/>
                <w:bCs/>
                <w:color w:val="0D0D0D" w:themeColor="text1" w:themeTint="F2"/>
                <w:sz w:val="16"/>
                <w:szCs w:val="16"/>
              </w:rPr>
              <w:t>2021</w:t>
            </w:r>
          </w:p>
        </w:tc>
        <w:tc>
          <w:tcPr>
            <w:tcW w:w="1593" w:type="dxa"/>
            <w:vMerge/>
            <w:vAlign w:val="center"/>
            <w:tcPrChange w:id="111" w:author="Maher" w:date="2025-07-07T13:22:00Z">
              <w:tcPr>
                <w:tcW w:w="1593" w:type="dxa"/>
                <w:vMerge/>
                <w:vAlign w:val="center"/>
              </w:tcPr>
            </w:tcPrChange>
          </w:tcPr>
          <w:p w14:paraId="733429D5" w14:textId="77777777" w:rsidR="00CE27BD" w:rsidRPr="00927552" w:rsidRDefault="00CE27BD" w:rsidP="00ED3A76">
            <w:pPr>
              <w:spacing w:line="240" w:lineRule="auto"/>
              <w:jc w:val="both"/>
              <w:rPr>
                <w:rFonts w:ascii="Times New Roman" w:hAnsi="Times New Roman" w:cs="Times New Roman"/>
                <w:b/>
                <w:bCs/>
                <w:color w:val="0D0D0D" w:themeColor="text1" w:themeTint="F2"/>
                <w:sz w:val="16"/>
                <w:szCs w:val="16"/>
              </w:rPr>
              <w:pPrChange w:id="112" w:author="Maher" w:date="2025-07-07T13:22:00Z">
                <w:pPr>
                  <w:spacing w:line="276" w:lineRule="auto"/>
                  <w:jc w:val="both"/>
                </w:pPr>
              </w:pPrChange>
            </w:pPr>
          </w:p>
        </w:tc>
        <w:tc>
          <w:tcPr>
            <w:tcW w:w="1872" w:type="dxa"/>
            <w:vMerge/>
            <w:vAlign w:val="center"/>
            <w:tcPrChange w:id="113" w:author="Maher" w:date="2025-07-07T13:22:00Z">
              <w:tcPr>
                <w:tcW w:w="1872" w:type="dxa"/>
                <w:vMerge/>
                <w:vAlign w:val="center"/>
              </w:tcPr>
            </w:tcPrChange>
          </w:tcPr>
          <w:p w14:paraId="3335C7AA" w14:textId="77777777" w:rsidR="00CE27BD" w:rsidRPr="00927552" w:rsidRDefault="00CE27BD" w:rsidP="00ED3A76">
            <w:pPr>
              <w:spacing w:line="240" w:lineRule="auto"/>
              <w:jc w:val="both"/>
              <w:rPr>
                <w:rFonts w:ascii="Times New Roman" w:hAnsi="Times New Roman" w:cs="Times New Roman"/>
                <w:b/>
                <w:bCs/>
                <w:color w:val="0D0D0D" w:themeColor="text1" w:themeTint="F2"/>
                <w:sz w:val="16"/>
                <w:szCs w:val="16"/>
              </w:rPr>
              <w:pPrChange w:id="114" w:author="Maher" w:date="2025-07-07T13:22:00Z">
                <w:pPr>
                  <w:spacing w:line="276" w:lineRule="auto"/>
                  <w:jc w:val="both"/>
                </w:pPr>
              </w:pPrChange>
            </w:pPr>
          </w:p>
        </w:tc>
      </w:tr>
      <w:tr w:rsidR="00CE27BD" w:rsidRPr="00927552" w14:paraId="6BEEE2C7" w14:textId="77777777" w:rsidTr="00ED3A76">
        <w:trPr>
          <w:trHeight w:val="116"/>
          <w:jc w:val="center"/>
          <w:trPrChange w:id="115" w:author="Maher" w:date="2025-07-07T13:22:00Z">
            <w:trPr>
              <w:trHeight w:val="308"/>
              <w:jc w:val="center"/>
            </w:trPr>
          </w:trPrChange>
        </w:trPr>
        <w:tc>
          <w:tcPr>
            <w:tcW w:w="1749" w:type="dxa"/>
            <w:vAlign w:val="center"/>
            <w:tcPrChange w:id="116" w:author="Maher" w:date="2025-07-07T13:22:00Z">
              <w:tcPr>
                <w:tcW w:w="1749" w:type="dxa"/>
                <w:vAlign w:val="center"/>
              </w:tcPr>
            </w:tcPrChange>
          </w:tcPr>
          <w:p w14:paraId="0B8319E0"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17"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GT6152017</w:t>
            </w:r>
          </w:p>
        </w:tc>
        <w:tc>
          <w:tcPr>
            <w:tcW w:w="1731" w:type="dxa"/>
            <w:vAlign w:val="center"/>
            <w:tcPrChange w:id="118" w:author="Maher" w:date="2025-07-07T13:22:00Z">
              <w:tcPr>
                <w:tcW w:w="1731" w:type="dxa"/>
                <w:vAlign w:val="center"/>
              </w:tcPr>
            </w:tcPrChange>
          </w:tcPr>
          <w:p w14:paraId="3F846E62"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19"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9.38</w:t>
            </w:r>
          </w:p>
        </w:tc>
        <w:tc>
          <w:tcPr>
            <w:tcW w:w="1764" w:type="dxa"/>
            <w:vAlign w:val="center"/>
            <w:tcPrChange w:id="120" w:author="Maher" w:date="2025-07-07T13:22:00Z">
              <w:tcPr>
                <w:tcW w:w="1764" w:type="dxa"/>
                <w:vAlign w:val="center"/>
              </w:tcPr>
            </w:tcPrChange>
          </w:tcPr>
          <w:p w14:paraId="568B6E6E"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21"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14.32</w:t>
            </w:r>
          </w:p>
        </w:tc>
        <w:tc>
          <w:tcPr>
            <w:tcW w:w="1593" w:type="dxa"/>
            <w:vAlign w:val="center"/>
            <w:tcPrChange w:id="122" w:author="Maher" w:date="2025-07-07T13:22:00Z">
              <w:tcPr>
                <w:tcW w:w="1593" w:type="dxa"/>
                <w:vAlign w:val="center"/>
              </w:tcPr>
            </w:tcPrChange>
          </w:tcPr>
          <w:p w14:paraId="3E186114"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23"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4.94</w:t>
            </w:r>
          </w:p>
        </w:tc>
        <w:tc>
          <w:tcPr>
            <w:tcW w:w="1872" w:type="dxa"/>
            <w:vAlign w:val="center"/>
            <w:tcPrChange w:id="124" w:author="Maher" w:date="2025-07-07T13:22:00Z">
              <w:tcPr>
                <w:tcW w:w="1872" w:type="dxa"/>
                <w:vAlign w:val="center"/>
              </w:tcPr>
            </w:tcPrChange>
          </w:tcPr>
          <w:p w14:paraId="4851246A"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25"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0.247</w:t>
            </w:r>
          </w:p>
        </w:tc>
      </w:tr>
      <w:tr w:rsidR="00CE27BD" w:rsidRPr="00927552" w14:paraId="2F9B56EF" w14:textId="77777777" w:rsidTr="00ED3A76">
        <w:trPr>
          <w:trHeight w:val="107"/>
          <w:jc w:val="center"/>
          <w:trPrChange w:id="126" w:author="Maher" w:date="2025-07-07T13:22:00Z">
            <w:trPr>
              <w:trHeight w:val="317"/>
              <w:jc w:val="center"/>
            </w:trPr>
          </w:trPrChange>
        </w:trPr>
        <w:tc>
          <w:tcPr>
            <w:tcW w:w="1749" w:type="dxa"/>
            <w:vAlign w:val="center"/>
            <w:tcPrChange w:id="127" w:author="Maher" w:date="2025-07-07T13:22:00Z">
              <w:tcPr>
                <w:tcW w:w="1749" w:type="dxa"/>
                <w:vAlign w:val="center"/>
              </w:tcPr>
            </w:tcPrChange>
          </w:tcPr>
          <w:p w14:paraId="467ED831"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28"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GT6152020</w:t>
            </w:r>
          </w:p>
        </w:tc>
        <w:tc>
          <w:tcPr>
            <w:tcW w:w="1731" w:type="dxa"/>
            <w:vAlign w:val="center"/>
            <w:tcPrChange w:id="129" w:author="Maher" w:date="2025-07-07T13:22:00Z">
              <w:tcPr>
                <w:tcW w:w="1731" w:type="dxa"/>
                <w:vAlign w:val="center"/>
              </w:tcPr>
            </w:tcPrChange>
          </w:tcPr>
          <w:p w14:paraId="0B3898DC"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30"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5.87</w:t>
            </w:r>
          </w:p>
        </w:tc>
        <w:tc>
          <w:tcPr>
            <w:tcW w:w="1764" w:type="dxa"/>
            <w:vAlign w:val="center"/>
            <w:tcPrChange w:id="131" w:author="Maher" w:date="2025-07-07T13:22:00Z">
              <w:tcPr>
                <w:tcW w:w="1764" w:type="dxa"/>
                <w:vAlign w:val="center"/>
              </w:tcPr>
            </w:tcPrChange>
          </w:tcPr>
          <w:p w14:paraId="154CE739" w14:textId="7C87EC9C"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32"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9.76</w:t>
            </w:r>
          </w:p>
        </w:tc>
        <w:tc>
          <w:tcPr>
            <w:tcW w:w="1593" w:type="dxa"/>
            <w:vAlign w:val="center"/>
            <w:tcPrChange w:id="133" w:author="Maher" w:date="2025-07-07T13:22:00Z">
              <w:tcPr>
                <w:tcW w:w="1593" w:type="dxa"/>
                <w:vAlign w:val="center"/>
              </w:tcPr>
            </w:tcPrChange>
          </w:tcPr>
          <w:p w14:paraId="424F2B22"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34"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3.92</w:t>
            </w:r>
          </w:p>
        </w:tc>
        <w:tc>
          <w:tcPr>
            <w:tcW w:w="1872" w:type="dxa"/>
            <w:vAlign w:val="center"/>
            <w:tcPrChange w:id="135" w:author="Maher" w:date="2025-07-07T13:22:00Z">
              <w:tcPr>
                <w:tcW w:w="1872" w:type="dxa"/>
                <w:vAlign w:val="center"/>
              </w:tcPr>
            </w:tcPrChange>
          </w:tcPr>
          <w:p w14:paraId="72367E61"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36"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0.196</w:t>
            </w:r>
          </w:p>
        </w:tc>
      </w:tr>
      <w:tr w:rsidR="00CE27BD" w:rsidRPr="00927552" w14:paraId="259EF6EE" w14:textId="77777777" w:rsidTr="00ED3A76">
        <w:trPr>
          <w:trHeight w:val="80"/>
          <w:jc w:val="center"/>
          <w:trPrChange w:id="137" w:author="Maher" w:date="2025-07-07T13:22:00Z">
            <w:trPr>
              <w:trHeight w:val="308"/>
              <w:jc w:val="center"/>
            </w:trPr>
          </w:trPrChange>
        </w:trPr>
        <w:tc>
          <w:tcPr>
            <w:tcW w:w="1749" w:type="dxa"/>
            <w:vAlign w:val="center"/>
            <w:tcPrChange w:id="138" w:author="Maher" w:date="2025-07-07T13:22:00Z">
              <w:tcPr>
                <w:tcW w:w="1749" w:type="dxa"/>
                <w:vAlign w:val="center"/>
              </w:tcPr>
            </w:tcPrChange>
          </w:tcPr>
          <w:p w14:paraId="7562E6DD"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39"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GT6152021</w:t>
            </w:r>
          </w:p>
        </w:tc>
        <w:tc>
          <w:tcPr>
            <w:tcW w:w="1731" w:type="dxa"/>
            <w:vAlign w:val="center"/>
            <w:tcPrChange w:id="140" w:author="Maher" w:date="2025-07-07T13:22:00Z">
              <w:tcPr>
                <w:tcW w:w="1731" w:type="dxa"/>
                <w:vAlign w:val="center"/>
              </w:tcPr>
            </w:tcPrChange>
          </w:tcPr>
          <w:p w14:paraId="6E3F9688"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41"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8.43</w:t>
            </w:r>
          </w:p>
        </w:tc>
        <w:tc>
          <w:tcPr>
            <w:tcW w:w="1764" w:type="dxa"/>
            <w:vAlign w:val="center"/>
            <w:tcPrChange w:id="142" w:author="Maher" w:date="2025-07-07T13:22:00Z">
              <w:tcPr>
                <w:tcW w:w="1764" w:type="dxa"/>
                <w:vAlign w:val="center"/>
              </w:tcPr>
            </w:tcPrChange>
          </w:tcPr>
          <w:p w14:paraId="187ECF21" w14:textId="6910B2FC"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43"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11.22</w:t>
            </w:r>
          </w:p>
        </w:tc>
        <w:tc>
          <w:tcPr>
            <w:tcW w:w="1593" w:type="dxa"/>
            <w:vAlign w:val="center"/>
            <w:tcPrChange w:id="144" w:author="Maher" w:date="2025-07-07T13:22:00Z">
              <w:tcPr>
                <w:tcW w:w="1593" w:type="dxa"/>
                <w:vAlign w:val="center"/>
              </w:tcPr>
            </w:tcPrChange>
          </w:tcPr>
          <w:p w14:paraId="53DCD1DF"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45"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2.79</w:t>
            </w:r>
          </w:p>
        </w:tc>
        <w:tc>
          <w:tcPr>
            <w:tcW w:w="1872" w:type="dxa"/>
            <w:vAlign w:val="center"/>
            <w:tcPrChange w:id="146" w:author="Maher" w:date="2025-07-07T13:22:00Z">
              <w:tcPr>
                <w:tcW w:w="1872" w:type="dxa"/>
                <w:vAlign w:val="center"/>
              </w:tcPr>
            </w:tcPrChange>
          </w:tcPr>
          <w:p w14:paraId="596C2A48" w14:textId="77777777" w:rsidR="00CE27BD" w:rsidRPr="00927552" w:rsidRDefault="00CE27BD" w:rsidP="00ED3A76">
            <w:pPr>
              <w:spacing w:line="240" w:lineRule="auto"/>
              <w:jc w:val="center"/>
              <w:rPr>
                <w:rFonts w:ascii="Times New Roman" w:hAnsi="Times New Roman" w:cs="Times New Roman"/>
                <w:color w:val="0D0D0D" w:themeColor="text1" w:themeTint="F2"/>
                <w:sz w:val="16"/>
                <w:szCs w:val="16"/>
              </w:rPr>
              <w:pPrChange w:id="147" w:author="Maher" w:date="2025-07-07T13:22:00Z">
                <w:pPr>
                  <w:spacing w:line="276" w:lineRule="auto"/>
                  <w:jc w:val="center"/>
                </w:pPr>
              </w:pPrChange>
            </w:pPr>
            <w:r w:rsidRPr="00927552">
              <w:rPr>
                <w:rFonts w:ascii="Times New Roman" w:hAnsi="Times New Roman" w:cs="Times New Roman"/>
                <w:color w:val="0D0D0D" w:themeColor="text1" w:themeTint="F2"/>
                <w:sz w:val="16"/>
                <w:szCs w:val="16"/>
              </w:rPr>
              <w:t>0.139</w:t>
            </w:r>
          </w:p>
        </w:tc>
      </w:tr>
    </w:tbl>
    <w:p w14:paraId="0517DD2B" w14:textId="44460DA5" w:rsidR="007F4C83" w:rsidRPr="00927552" w:rsidRDefault="007F4C83" w:rsidP="00C74C61">
      <w:pPr>
        <w:spacing w:after="80" w:line="360" w:lineRule="auto"/>
        <w:jc w:val="both"/>
        <w:rPr>
          <w:rFonts w:ascii="Times New Roman" w:hAnsi="Times New Roman" w:cs="Times New Roman"/>
          <w:b/>
          <w:bCs/>
          <w:color w:val="0D0D0D" w:themeColor="text1" w:themeTint="F2"/>
          <w:sz w:val="24"/>
          <w:szCs w:val="24"/>
        </w:rPr>
      </w:pPr>
    </w:p>
    <w:p w14:paraId="238CAFD3" w14:textId="628D98F1" w:rsidR="00474434" w:rsidRPr="00927552" w:rsidRDefault="00474434" w:rsidP="00C74C61">
      <w:pPr>
        <w:spacing w:after="80" w:line="360" w:lineRule="auto"/>
        <w:jc w:val="both"/>
        <w:rPr>
          <w:rFonts w:ascii="Times New Roman" w:hAnsi="Times New Roman" w:cs="Times New Roman"/>
          <w:b/>
          <w:bCs/>
          <w:color w:val="0D0D0D" w:themeColor="text1" w:themeTint="F2"/>
          <w:sz w:val="20"/>
          <w:szCs w:val="20"/>
        </w:rPr>
      </w:pPr>
      <w:r w:rsidRPr="00927552">
        <w:rPr>
          <w:rFonts w:ascii="Times New Roman" w:hAnsi="Times New Roman" w:cs="Times New Roman"/>
          <w:b/>
          <w:bCs/>
          <w:color w:val="0D0D0D" w:themeColor="text1" w:themeTint="F2"/>
          <w:sz w:val="20"/>
          <w:szCs w:val="20"/>
        </w:rPr>
        <w:t>Groundwater level trends</w:t>
      </w:r>
      <w:r w:rsidR="0009463C" w:rsidRPr="00927552">
        <w:rPr>
          <w:rFonts w:ascii="Times New Roman" w:hAnsi="Times New Roman" w:cs="Times New Roman"/>
          <w:b/>
          <w:bCs/>
          <w:color w:val="0D0D0D" w:themeColor="text1" w:themeTint="F2"/>
          <w:sz w:val="20"/>
          <w:szCs w:val="20"/>
        </w:rPr>
        <w:t xml:space="preserve"> in dry and wet months</w:t>
      </w:r>
    </w:p>
    <w:p w14:paraId="501425E6" w14:textId="2054DC69" w:rsidR="00DD5DD2" w:rsidRPr="00927552" w:rsidRDefault="00DC7C7D" w:rsidP="00ED3A76">
      <w:pPr>
        <w:spacing w:after="24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Surface atmospheric events have a significant impact on shallow aquifers</w:t>
      </w:r>
      <w:r w:rsidR="0088023A" w:rsidRPr="00927552">
        <w:rPr>
          <w:rFonts w:ascii="Times New Roman" w:hAnsi="Times New Roman" w:cs="Times New Roman"/>
          <w:color w:val="0D0D0D" w:themeColor="text1" w:themeTint="F2"/>
          <w:sz w:val="20"/>
          <w:szCs w:val="20"/>
        </w:rPr>
        <w:t xml:space="preserve"> </w:t>
      </w:r>
      <w:r w:rsidR="00FD021A" w:rsidRPr="00927552">
        <w:rPr>
          <w:rFonts w:ascii="Times New Roman" w:hAnsi="Times New Roman" w:cs="Times New Roman"/>
          <w:color w:val="0D0D0D" w:themeColor="text1" w:themeTint="F2"/>
          <w:sz w:val="20"/>
          <w:szCs w:val="20"/>
        </w:rPr>
        <w:fldChar w:fldCharType="begin"/>
      </w:r>
      <w:r w:rsidR="00FD021A" w:rsidRPr="00927552">
        <w:rPr>
          <w:rFonts w:ascii="Times New Roman" w:hAnsi="Times New Roman" w:cs="Times New Roman"/>
          <w:color w:val="0D0D0D" w:themeColor="text1" w:themeTint="F2"/>
          <w:sz w:val="20"/>
          <w:szCs w:val="20"/>
        </w:rPr>
        <w:instrText xml:space="preserve"> ADDIN ZOTERO_ITEM CSL_CITATION {"citationID":"UxGoqsyW","properties":{"formattedCitation":"(Taniguchi et al., 2009)","plainCitation":"(Taniguchi et al., 2009)","noteIndex":0},"citationItems":[{"id":229,"uris":["http://zotero.org/users/local/bGWyhzlD/items/NMRNHCWZ"],"itemData":{"id":229,"type":"article-journal","abstract":"Groundwater levels in shallow aquifers underlying Asian mega-deltas are characterized by strong seasonal variations associated with monsoon rainfall. To resolve trend and seasonal components in weekly groundwater levels in the Ganges-Brahmaputra-Meghna (GBM) Delta, we apply a nonparametric seasonal-trend decomposition procedure (STL) to observations compiled from 1985–2005 in Bangladesh. Seasonality dominates observed variance in groundwater levels but declining groundwater levels (&gt;1 m/yr) are detected in urban and peri-urban areas around Dhaka as well as in north-central, northwestern, and southwestern parts of the country (0.1–0.5 m/yr) where intensive abstraction of groundwater is conducted for dry-season rice cultivation. Rising groundwater levels (0.5–2.5 cm/yr) are observed in the estuarine and southern coastal regions. This novel application of the STL procedure reveals, for the ﬁrst time, the unsustainability of irrigation supplied by shallow aquifers in some areas (e.g., High Barind Tract) of the GBM Delta and the hydrological impact of potential seawater intrusion of coastal aquifers associated with sea-level rise. Our ﬁndings provide important insight into the hydrological impacts of groundwater-fed irrigation and sea-level rise in other Asian mega-deltas where monitoring data are limited.","container-title":"Science of Total Environment","language":"en","page":"3153–3164","source":"Zotero","title":"Anthropogenic effects on the subsurface thermal and groundwater environments in Osaka, Japan and Bangkok, Thailand","volume":"407","author":[{"family":"Taniguchi","given":"M"},{"family":"Shimada","given":"J"},{"family":"Yamano","given":"M"},{"family":"Onodera","given":"S"},{"family":"Kaneko","given":"S"},{"family":"Yoshikoshi","given":"S"}],"issued":{"date-parts":[["2009"]]}}}],"schema":"https://github.com/citation-style-language/schema/raw/master/csl-citation.json"} </w:instrText>
      </w:r>
      <w:r w:rsidR="00FD021A"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(Taniguchi et al., 2009</w:t>
      </w:r>
      <w:del w:id="148" w:author="Maher" w:date="2025-07-07T13:22:00Z">
        <w:r w:rsidR="00794550" w:rsidRPr="00927552">
          <w:rPr>
            <w:rFonts w:ascii="Times New Roman" w:hAnsi="Times New Roman" w:cs="Times New Roman"/>
            <w:color w:val="0D0D0D" w:themeColor="text1" w:themeTint="F2"/>
            <w:sz w:val="20"/>
            <w:szCs w:val="20"/>
          </w:rPr>
          <w:delText>)</w:delText>
        </w:r>
      </w:del>
      <w:r w:rsidR="00FD021A" w:rsidRPr="00927552">
        <w:rPr>
          <w:rFonts w:ascii="Times New Roman" w:hAnsi="Times New Roman" w:cs="Times New Roman"/>
          <w:color w:val="0D0D0D" w:themeColor="text1" w:themeTint="F2"/>
          <w:sz w:val="20"/>
          <w:szCs w:val="20"/>
        </w:rPr>
        <w:fldChar w:fldCharType="end"/>
      </w:r>
      <w:r w:rsidR="00AD038C" w:rsidRPr="00927552">
        <w:rPr>
          <w:rFonts w:ascii="Times New Roman" w:hAnsi="Times New Roman" w:cs="Times New Roman"/>
          <w:color w:val="0D0D0D" w:themeColor="text1" w:themeTint="F2"/>
          <w:sz w:val="20"/>
          <w:szCs w:val="20"/>
        </w:rPr>
        <w:t>;</w:t>
      </w:r>
      <w:r w:rsidR="00FD021A" w:rsidRPr="00927552">
        <w:rPr>
          <w:rFonts w:ascii="Times New Roman" w:hAnsi="Times New Roman" w:cs="Times New Roman"/>
          <w:color w:val="0D0D0D" w:themeColor="text1" w:themeTint="F2"/>
          <w:sz w:val="20"/>
          <w:szCs w:val="20"/>
        </w:rPr>
        <w:t xml:space="preserve"> </w:t>
      </w:r>
      <w:r w:rsidR="00FD021A" w:rsidRPr="00927552">
        <w:rPr>
          <w:rFonts w:ascii="Times New Roman" w:hAnsi="Times New Roman" w:cs="Times New Roman"/>
          <w:color w:val="0D0D0D" w:themeColor="text1" w:themeTint="F2"/>
          <w:sz w:val="20"/>
          <w:szCs w:val="20"/>
        </w:rPr>
        <w:fldChar w:fldCharType="begin"/>
      </w:r>
      <w:r w:rsidR="00FD021A" w:rsidRPr="00927552">
        <w:rPr>
          <w:rFonts w:ascii="Times New Roman" w:hAnsi="Times New Roman" w:cs="Times New Roman"/>
          <w:color w:val="0D0D0D" w:themeColor="text1" w:themeTint="F2"/>
          <w:sz w:val="20"/>
          <w:szCs w:val="20"/>
        </w:rPr>
        <w:instrText xml:space="preserve"> ADDIN ZOTERO_ITEM CSL_CITATION {"citationID":"s9bkVXJm","properties":{"formattedCitation":"(Taniguchi et al., 2007)","plainCitation":"(Taniguchi et al., 2007)","noteIndex":0},"citationItems":[{"id":230,"uris":["http://zotero.org/users/local/bGWyhzlD/items/283NQ3RR"],"itemData":{"id":230,"type":"article-journal","container-title":"Vadose Zone Journal","page":"591–596","title":"Combined effects of urbanization and global warming on subsurface temperature in four Asian cities","volume":"6","author":[{"family":"Taniguchi","given":"M"},{"family":"Uemura","given":"T"},{"family":"Jagoon","given":"T"}],"issued":{"date-parts":[["2007"]]}}}],"schema":"https://github.com/citation-style-language/schema/raw/master/csl-citation.json"} </w:instrText>
      </w:r>
      <w:r w:rsidR="00FD021A" w:rsidRPr="00927552">
        <w:rPr>
          <w:rFonts w:ascii="Times New Roman" w:hAnsi="Times New Roman" w:cs="Times New Roman"/>
          <w:color w:val="0D0D0D" w:themeColor="text1" w:themeTint="F2"/>
          <w:sz w:val="20"/>
          <w:szCs w:val="20"/>
        </w:rPr>
        <w:fldChar w:fldCharType="separate"/>
      </w:r>
      <w:del w:id="149" w:author="Maher" w:date="2025-07-07T13:22:00Z">
        <w:r w:rsidR="00794550" w:rsidRPr="00927552">
          <w:rPr>
            <w:rFonts w:ascii="Times New Roman" w:hAnsi="Times New Roman" w:cs="Times New Roman"/>
            <w:color w:val="0D0D0D" w:themeColor="text1" w:themeTint="F2"/>
            <w:sz w:val="20"/>
            <w:szCs w:val="20"/>
          </w:rPr>
          <w:delText>(</w:delText>
        </w:r>
      </w:del>
      <w:r w:rsidR="00794550" w:rsidRPr="00927552">
        <w:rPr>
          <w:rFonts w:ascii="Times New Roman" w:hAnsi="Times New Roman" w:cs="Times New Roman"/>
          <w:color w:val="0D0D0D" w:themeColor="text1" w:themeTint="F2"/>
          <w:sz w:val="20"/>
          <w:szCs w:val="20"/>
        </w:rPr>
        <w:t>Taniguchi et al., 2007)</w:t>
      </w:r>
      <w:r w:rsidR="00FD021A"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The region experiences low frequency and volume of rainfall throughout the dry season, leading to problems with groundwater extraction and depletion of groundwater levels</w:t>
      </w:r>
      <w:r w:rsidR="00A200B9" w:rsidRPr="00927552">
        <w:rPr>
          <w:rFonts w:ascii="Times New Roman" w:hAnsi="Times New Roman" w:cs="Times New Roman"/>
          <w:color w:val="0D0D0D" w:themeColor="text1" w:themeTint="F2"/>
          <w:sz w:val="20"/>
          <w:szCs w:val="20"/>
        </w:rPr>
        <w:t xml:space="preserve"> </w:t>
      </w:r>
      <w:r w:rsidR="00A200B9" w:rsidRPr="00927552">
        <w:rPr>
          <w:rFonts w:ascii="Times New Roman" w:hAnsi="Times New Roman" w:cs="Times New Roman"/>
          <w:color w:val="0D0D0D" w:themeColor="text1" w:themeTint="F2"/>
          <w:sz w:val="20"/>
          <w:szCs w:val="20"/>
        </w:rPr>
        <w:fldChar w:fldCharType="begin"/>
      </w:r>
      <w:r w:rsidR="00CB44F2" w:rsidRPr="00927552">
        <w:rPr>
          <w:rFonts w:ascii="Times New Roman" w:hAnsi="Times New Roman" w:cs="Times New Roman"/>
          <w:color w:val="0D0D0D" w:themeColor="text1" w:themeTint="F2"/>
          <w:sz w:val="20"/>
          <w:szCs w:val="20"/>
        </w:rPr>
        <w:instrText xml:space="preserve"> ADDIN ZOTERO_ITEM CSL_CITATION {"citationID":"tMTDw0Bx","properties":{"formattedCitation":"(Chowdhury et al., 2011)","plainCitation":"(Chowdhury et al., 2011)","noteIndex":0},"citationItems":[{"id":231,"uris":["http://zotero.org/users/local/bGWyhzlD/items/EQ24IEIB"],"itemData":{"id":231,"type":"book","collection-number":"56-58","collection-title":"56-58","ISBN":"978-3-8465-4112-8","publisher":"Lap-Lambert Academic Publishing, Germany","title":"Urban Heat Island: Micro-climatic Evidence in Bangladesh","volume":"3","author":[{"family":"Chowdhury","given":""},{"family":"Ahmmed","given":"H"},{"family":"Chowdhury","given":"M.A.I"}],"issued":{"date-parts":[["2011"]]}}}],"schema":"https://github.com/citation-style-language/schema/raw/master/csl-citation.json"} </w:instrText>
      </w:r>
      <w:r w:rsidR="00A200B9"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(Chowdhury et al., 2011)</w:t>
      </w:r>
      <w:r w:rsidR="00A200B9"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When the monsoon or wet season arrives, the quantity and frequency of rainfall progressively rise, peaking in July. Nonetheless, there is a negative correlation between temperature and rainfall</w:t>
      </w:r>
      <w:r w:rsidR="00C0668F" w:rsidRPr="00927552">
        <w:rPr>
          <w:rFonts w:ascii="Times New Roman" w:hAnsi="Times New Roman" w:cs="Times New Roman"/>
          <w:color w:val="0D0D0D" w:themeColor="text1" w:themeTint="F2"/>
          <w:sz w:val="20"/>
          <w:szCs w:val="20"/>
        </w:rPr>
        <w:t xml:space="preserve"> </w:t>
      </w:r>
      <w:r w:rsidR="00C0668F" w:rsidRPr="00927552">
        <w:rPr>
          <w:rFonts w:ascii="Times New Roman" w:hAnsi="Times New Roman" w:cs="Times New Roman"/>
          <w:color w:val="0D0D0D" w:themeColor="text1" w:themeTint="F2"/>
          <w:sz w:val="20"/>
          <w:szCs w:val="20"/>
        </w:rPr>
        <w:fldChar w:fldCharType="begin"/>
      </w:r>
      <w:r w:rsidR="00C0668F" w:rsidRPr="00927552">
        <w:rPr>
          <w:rFonts w:ascii="Times New Roman" w:hAnsi="Times New Roman" w:cs="Times New Roman"/>
          <w:color w:val="0D0D0D" w:themeColor="text1" w:themeTint="F2"/>
          <w:sz w:val="20"/>
          <w:szCs w:val="20"/>
        </w:rPr>
        <w:instrText xml:space="preserve"> ADDIN ZOTERO_ITEM CSL_CITATION {"citationID":"ruzRFLBZ","properties":{"formattedCitation":"(Chowdhury et al., 2011)","plainCitation":"(Chowdhury et al., 2011)","noteIndex":0},"citationItems":[{"id":231,"uris":["http://zotero.org/users/local/bGWyhzlD/items/EQ24IEIB"],"itemData":{"id":231,"type":"book","collection-number":"56-58","collection-title":"56-58","ISBN":"978-3-8465-4112-8","publisher":"Lap-Lambert Academic Publishing, Germany","title":"Urban Heat Island: Micro-climatic Evidence in Bangladesh","volume":"3","author":[{"family":"Chowdhury","given":""},{"family":"Ahmmed","given":"H"},{"family":"Chowdhury","given":"M.A.I"}],"issued":{"date-parts":[["2011"]]}}}],"schema":"https://github.com/citation-style-language/schema/raw/master/csl-citation.json"} </w:instrText>
      </w:r>
      <w:r w:rsidR="00C0668F"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(Chowdhury et al., 2011)</w:t>
      </w:r>
      <w:r w:rsidR="00C0668F"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The average maximum temperature declines as the frequency of rainfall elevates throughout the monsoon.</w:t>
      </w:r>
      <w:r w:rsidR="000D6152" w:rsidRPr="00927552">
        <w:rPr>
          <w:rFonts w:ascii="Times New Roman" w:hAnsi="Times New Roman" w:cs="Times New Roman"/>
          <w:color w:val="0D0D0D" w:themeColor="text1" w:themeTint="F2"/>
          <w:sz w:val="20"/>
          <w:szCs w:val="20"/>
        </w:rPr>
        <w:t xml:space="preserve"> Furthermore, there is an inverse relationship between temperature and relative humidity (RH), stating that as temperature rises, RH falls. As a result, the correlation between RH and rainfall is quite complicated. Increased rainfall is correlated with higher RH </w:t>
      </w:r>
      <w:r w:rsidR="00A9565B" w:rsidRPr="00927552">
        <w:rPr>
          <w:rFonts w:ascii="Times New Roman" w:hAnsi="Times New Roman" w:cs="Times New Roman"/>
          <w:color w:val="0D0D0D" w:themeColor="text1" w:themeTint="F2"/>
          <w:sz w:val="20"/>
          <w:szCs w:val="20"/>
        </w:rPr>
        <w:fldChar w:fldCharType="begin"/>
      </w:r>
      <w:r w:rsidR="00A9565B" w:rsidRPr="00927552">
        <w:rPr>
          <w:rFonts w:ascii="Times New Roman" w:hAnsi="Times New Roman" w:cs="Times New Roman"/>
          <w:color w:val="0D0D0D" w:themeColor="text1" w:themeTint="F2"/>
          <w:sz w:val="20"/>
          <w:szCs w:val="20"/>
        </w:rPr>
        <w:instrText xml:space="preserve"> ADDIN ZOTERO_ITEM CSL_CITATION {"citationID":"aOrSG4FF","properties":{"formattedCitation":"(Patrick, 2021)","plainCitation":"(Patrick, 2021)","noteIndex":0},"citationItems":[{"id":232,"uris":["http://zotero.org/users/local/bGWyhzlD/items/DQDBW6QK"],"itemData":{"id":232,"type":"webpage","container-title":"Humidifiercompare","title":"Humidity and Rainfall","URL":"https://humidifiercompare.com/humidity-and-rain-relationship/","author":[{"family":"Patrick","given":"G"}],"accessed":{"date-parts":[["2024",2,18]]},"issued":{"date-parts":[["2021"]]}}}],"schema":"https://github.com/citation-style-language/schema/raw/master/csl-citation.json"} </w:instrText>
      </w:r>
      <w:r w:rsidR="00A9565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color w:val="0D0D0D" w:themeColor="text1" w:themeTint="F2"/>
          <w:sz w:val="20"/>
          <w:szCs w:val="20"/>
        </w:rPr>
        <w:t>(Patrick, 2021)</w:t>
      </w:r>
      <w:r w:rsidR="00A9565B" w:rsidRPr="00927552">
        <w:rPr>
          <w:rFonts w:ascii="Times New Roman" w:hAnsi="Times New Roman" w:cs="Times New Roman"/>
          <w:color w:val="0D0D0D" w:themeColor="text1" w:themeTint="F2"/>
          <w:sz w:val="20"/>
          <w:szCs w:val="20"/>
        </w:rPr>
        <w:fldChar w:fldCharType="end"/>
      </w:r>
      <w:r w:rsidR="00A9565B" w:rsidRPr="00927552">
        <w:rPr>
          <w:rFonts w:ascii="Times New Roman" w:hAnsi="Times New Roman" w:cs="Times New Roman"/>
          <w:color w:val="0D0D0D" w:themeColor="text1" w:themeTint="F2"/>
          <w:sz w:val="20"/>
          <w:szCs w:val="20"/>
        </w:rPr>
        <w:t>.</w:t>
      </w:r>
      <w:r w:rsidR="00024F46" w:rsidRPr="00927552">
        <w:rPr>
          <w:rFonts w:ascii="Times New Roman" w:hAnsi="Times New Roman" w:cs="Times New Roman"/>
          <w:color w:val="0D0D0D" w:themeColor="text1" w:themeTint="F2"/>
          <w:sz w:val="20"/>
          <w:szCs w:val="20"/>
        </w:rPr>
        <w:t xml:space="preserve"> Temperature, RH and rainfall frequency are all correlated with the groundwater level of the study region.</w:t>
      </w:r>
    </w:p>
    <w:p w14:paraId="6BA67328" w14:textId="7E5F5637" w:rsidR="0071774A" w:rsidRPr="00927552" w:rsidRDefault="00557002" w:rsidP="0012588F">
      <w:pPr>
        <w:spacing w:after="240"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noProof/>
          <w:color w:val="0D0D0D" w:themeColor="text1" w:themeTint="F2"/>
          <w:sz w:val="20"/>
          <w:szCs w:val="20"/>
          <w14:ligatures w14:val="standardContextual"/>
        </w:rPr>
        <w:drawing>
          <wp:anchor distT="0" distB="0" distL="114300" distR="114300" simplePos="0" relativeHeight="251701248" behindDoc="0" locked="0" layoutInCell="1" allowOverlap="1" wp14:anchorId="1840639B" wp14:editId="443BF8A3">
            <wp:simplePos x="0" y="0"/>
            <wp:positionH relativeFrom="margin">
              <wp:align>center</wp:align>
            </wp:positionH>
            <wp:positionV relativeFrom="paragraph">
              <wp:posOffset>1484418</wp:posOffset>
            </wp:positionV>
            <wp:extent cx="6286500" cy="2311400"/>
            <wp:effectExtent l="0" t="0" r="0" b="0"/>
            <wp:wrapSquare wrapText="bothSides"/>
            <wp:docPr id="47155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2311400"/>
                    </a:xfrm>
                    <a:prstGeom prst="rect">
                      <a:avLst/>
                    </a:prstGeom>
                    <a:noFill/>
                  </pic:spPr>
                </pic:pic>
              </a:graphicData>
            </a:graphic>
            <wp14:sizeRelH relativeFrom="page">
              <wp14:pctWidth>0</wp14:pctWidth>
            </wp14:sizeRelH>
            <wp14:sizeRelV relativeFrom="page">
              <wp14:pctHeight>0</wp14:pctHeight>
            </wp14:sizeRelV>
          </wp:anchor>
        </w:drawing>
      </w:r>
      <w:r w:rsidR="00DD5DD2" w:rsidRPr="00927552">
        <w:rPr>
          <w:rFonts w:ascii="Times New Roman" w:hAnsi="Times New Roman" w:cs="Times New Roman"/>
          <w:b/>
          <w:bCs/>
          <w:color w:val="0D0D0D" w:themeColor="text1" w:themeTint="F2"/>
          <w:sz w:val="20"/>
          <w:szCs w:val="20"/>
        </w:rPr>
        <w:t>Fig. 8</w:t>
      </w:r>
      <w:r w:rsidR="001F17D2" w:rsidRPr="00927552">
        <w:rPr>
          <w:rFonts w:ascii="Times New Roman" w:hAnsi="Times New Roman" w:cs="Times New Roman"/>
          <w:b/>
          <w:bCs/>
          <w:color w:val="0D0D0D" w:themeColor="text1" w:themeTint="F2"/>
          <w:sz w:val="20"/>
          <w:szCs w:val="20"/>
        </w:rPr>
        <w:t>(a)</w:t>
      </w:r>
      <w:r w:rsidR="00DD5DD2" w:rsidRPr="00927552">
        <w:rPr>
          <w:rFonts w:ascii="Times New Roman" w:hAnsi="Times New Roman" w:cs="Times New Roman"/>
          <w:color w:val="0D0D0D" w:themeColor="text1" w:themeTint="F2"/>
          <w:sz w:val="20"/>
          <w:szCs w:val="20"/>
        </w:rPr>
        <w:t xml:space="preserve"> shows a hydrograph of the GT6152017 monitoring well</w:t>
      </w:r>
      <w:r w:rsidR="001F17D2" w:rsidRPr="00927552">
        <w:rPr>
          <w:rFonts w:ascii="Times New Roman" w:hAnsi="Times New Roman" w:cs="Times New Roman"/>
          <w:color w:val="0D0D0D" w:themeColor="text1" w:themeTint="F2"/>
          <w:sz w:val="20"/>
          <w:szCs w:val="20"/>
        </w:rPr>
        <w:t xml:space="preserve"> demonstrating how the water level is dropping in an irregular way.</w:t>
      </w:r>
      <w:r w:rsidR="006876E4" w:rsidRPr="00927552">
        <w:rPr>
          <w:rFonts w:ascii="Times New Roman" w:hAnsi="Times New Roman" w:cs="Times New Roman"/>
          <w:color w:val="0D0D0D" w:themeColor="text1" w:themeTint="F2"/>
          <w:sz w:val="20"/>
          <w:szCs w:val="20"/>
        </w:rPr>
        <w:t xml:space="preserve"> </w:t>
      </w:r>
      <w:r w:rsidR="004B2D3F" w:rsidRPr="00927552">
        <w:rPr>
          <w:rFonts w:ascii="Times New Roman" w:hAnsi="Times New Roman" w:cs="Times New Roman"/>
          <w:color w:val="0D0D0D" w:themeColor="text1" w:themeTint="F2"/>
          <w:sz w:val="20"/>
          <w:szCs w:val="20"/>
        </w:rPr>
        <w:t>This was quite alarming because there was sufficient annual rainfall to allow for recovery, but it did not occur.</w:t>
      </w:r>
      <w:r w:rsidR="0014427F" w:rsidRPr="00927552">
        <w:rPr>
          <w:rFonts w:ascii="Times New Roman" w:hAnsi="Times New Roman" w:cs="Times New Roman"/>
          <w:color w:val="0D0D0D" w:themeColor="text1" w:themeTint="F2"/>
          <w:sz w:val="20"/>
          <w:szCs w:val="20"/>
        </w:rPr>
        <w:t xml:space="preserve"> For wet and dry months, the R</w:t>
      </w:r>
      <w:r w:rsidR="0014427F" w:rsidRPr="00927552">
        <w:rPr>
          <w:rFonts w:ascii="Times New Roman" w:hAnsi="Times New Roman" w:cs="Times New Roman"/>
          <w:color w:val="0D0D0D" w:themeColor="text1" w:themeTint="F2"/>
          <w:sz w:val="20"/>
          <w:szCs w:val="20"/>
          <w:vertAlign w:val="superscript"/>
        </w:rPr>
        <w:t xml:space="preserve">2 </w:t>
      </w:r>
      <w:r w:rsidR="0014427F" w:rsidRPr="00927552">
        <w:rPr>
          <w:rFonts w:ascii="Times New Roman" w:hAnsi="Times New Roman" w:cs="Times New Roman"/>
          <w:color w:val="0D0D0D" w:themeColor="text1" w:themeTint="F2"/>
          <w:sz w:val="20"/>
          <w:szCs w:val="20"/>
        </w:rPr>
        <w:t>(coefficient of determination) is 0.86 and 0.88, respectively.</w:t>
      </w:r>
      <w:r w:rsidR="008D3C5E" w:rsidRPr="00927552">
        <w:rPr>
          <w:rFonts w:ascii="Times New Roman" w:hAnsi="Times New Roman" w:cs="Times New Roman"/>
          <w:color w:val="0D0D0D" w:themeColor="text1" w:themeTint="F2"/>
          <w:sz w:val="20"/>
          <w:szCs w:val="20"/>
        </w:rPr>
        <w:t xml:space="preserve"> </w:t>
      </w:r>
      <w:r w:rsidR="00D3122C" w:rsidRPr="00927552">
        <w:rPr>
          <w:rFonts w:ascii="Times New Roman" w:hAnsi="Times New Roman" w:cs="Times New Roman"/>
          <w:b/>
          <w:bCs/>
          <w:color w:val="0D0D0D" w:themeColor="text1" w:themeTint="F2"/>
          <w:sz w:val="20"/>
          <w:szCs w:val="20"/>
        </w:rPr>
        <w:t>Fig</w:t>
      </w:r>
      <w:r w:rsidR="006E46E8" w:rsidRPr="00927552">
        <w:rPr>
          <w:rFonts w:ascii="Times New Roman" w:hAnsi="Times New Roman" w:cs="Times New Roman"/>
          <w:b/>
          <w:bCs/>
          <w:color w:val="0D0D0D" w:themeColor="text1" w:themeTint="F2"/>
          <w:sz w:val="20"/>
          <w:szCs w:val="20"/>
        </w:rPr>
        <w:t>.</w:t>
      </w:r>
      <w:r w:rsidR="00D3122C" w:rsidRPr="00927552">
        <w:rPr>
          <w:rFonts w:ascii="Times New Roman" w:hAnsi="Times New Roman" w:cs="Times New Roman"/>
          <w:b/>
          <w:bCs/>
          <w:color w:val="0D0D0D" w:themeColor="text1" w:themeTint="F2"/>
          <w:sz w:val="20"/>
          <w:szCs w:val="20"/>
        </w:rPr>
        <w:t xml:space="preserve"> </w:t>
      </w:r>
      <w:r w:rsidR="006876E4" w:rsidRPr="00927552">
        <w:rPr>
          <w:rFonts w:ascii="Times New Roman" w:hAnsi="Times New Roman" w:cs="Times New Roman"/>
          <w:b/>
          <w:bCs/>
          <w:color w:val="0D0D0D" w:themeColor="text1" w:themeTint="F2"/>
          <w:sz w:val="20"/>
          <w:szCs w:val="20"/>
        </w:rPr>
        <w:t>8(b)</w:t>
      </w:r>
      <w:r w:rsidR="00D3122C" w:rsidRPr="00927552">
        <w:rPr>
          <w:rFonts w:ascii="Times New Roman" w:hAnsi="Times New Roman" w:cs="Times New Roman"/>
          <w:color w:val="0D0D0D" w:themeColor="text1" w:themeTint="F2"/>
          <w:sz w:val="20"/>
          <w:szCs w:val="20"/>
        </w:rPr>
        <w:t xml:space="preserve"> demonstrates the dramatic shifts and fluctuations with a great deal of fluctuation</w:t>
      </w:r>
      <w:r w:rsidR="00C96A85" w:rsidRPr="00927552">
        <w:rPr>
          <w:rFonts w:ascii="Times New Roman" w:hAnsi="Times New Roman" w:cs="Times New Roman"/>
          <w:color w:val="0D0D0D" w:themeColor="text1" w:themeTint="F2"/>
          <w:sz w:val="20"/>
          <w:szCs w:val="20"/>
        </w:rPr>
        <w:t xml:space="preserve"> in dry seasons</w:t>
      </w:r>
      <w:r w:rsidR="00D3122C" w:rsidRPr="00927552">
        <w:rPr>
          <w:rFonts w:ascii="Times New Roman" w:hAnsi="Times New Roman" w:cs="Times New Roman"/>
          <w:color w:val="0D0D0D" w:themeColor="text1" w:themeTint="F2"/>
          <w:sz w:val="20"/>
          <w:szCs w:val="20"/>
        </w:rPr>
        <w:t xml:space="preserve">. </w:t>
      </w:r>
      <w:r w:rsidR="00444C71" w:rsidRPr="00927552">
        <w:rPr>
          <w:rFonts w:ascii="Times New Roman" w:hAnsi="Times New Roman" w:cs="Times New Roman"/>
          <w:color w:val="0D0D0D" w:themeColor="text1" w:themeTint="F2"/>
          <w:sz w:val="20"/>
          <w:szCs w:val="20"/>
        </w:rPr>
        <w:t>Coefficient of determination for this well is 0.53 and 0.26, respectively for wet and dry seasons.</w:t>
      </w:r>
      <w:r w:rsidR="00AE76CC" w:rsidRPr="00927552">
        <w:rPr>
          <w:rFonts w:ascii="Times New Roman" w:hAnsi="Times New Roman" w:cs="Times New Roman"/>
          <w:color w:val="0D0D0D" w:themeColor="text1" w:themeTint="F2"/>
          <w:sz w:val="20"/>
          <w:szCs w:val="20"/>
        </w:rPr>
        <w:t xml:space="preserve"> </w:t>
      </w:r>
      <w:r w:rsidR="004D16A6" w:rsidRPr="00927552">
        <w:rPr>
          <w:rFonts w:ascii="Times New Roman" w:hAnsi="Times New Roman" w:cs="Times New Roman"/>
          <w:color w:val="0D0D0D" w:themeColor="text1" w:themeTint="F2"/>
          <w:sz w:val="20"/>
          <w:szCs w:val="20"/>
        </w:rPr>
        <w:t xml:space="preserve">The dry-wet status of the GT6152021 monitoring well is depicted in </w:t>
      </w:r>
      <w:r w:rsidR="004D16A6" w:rsidRPr="00927552">
        <w:rPr>
          <w:rFonts w:ascii="Times New Roman" w:hAnsi="Times New Roman" w:cs="Times New Roman"/>
          <w:b/>
          <w:bCs/>
          <w:color w:val="0D0D0D" w:themeColor="text1" w:themeTint="F2"/>
          <w:sz w:val="20"/>
          <w:szCs w:val="20"/>
        </w:rPr>
        <w:t>fig</w:t>
      </w:r>
      <w:r w:rsidR="0071774A" w:rsidRPr="00927552">
        <w:rPr>
          <w:rFonts w:ascii="Times New Roman" w:hAnsi="Times New Roman" w:cs="Times New Roman"/>
          <w:b/>
          <w:bCs/>
          <w:color w:val="0D0D0D" w:themeColor="text1" w:themeTint="F2"/>
          <w:sz w:val="20"/>
          <w:szCs w:val="20"/>
        </w:rPr>
        <w:t>.</w:t>
      </w:r>
      <w:r w:rsidR="004D16A6" w:rsidRPr="00927552">
        <w:rPr>
          <w:rFonts w:ascii="Times New Roman" w:hAnsi="Times New Roman" w:cs="Times New Roman"/>
          <w:b/>
          <w:bCs/>
          <w:color w:val="0D0D0D" w:themeColor="text1" w:themeTint="F2"/>
          <w:sz w:val="20"/>
          <w:szCs w:val="20"/>
        </w:rPr>
        <w:t xml:space="preserve"> </w:t>
      </w:r>
      <w:r w:rsidR="00AE76CC" w:rsidRPr="00927552">
        <w:rPr>
          <w:rFonts w:ascii="Times New Roman" w:hAnsi="Times New Roman" w:cs="Times New Roman"/>
          <w:b/>
          <w:bCs/>
          <w:color w:val="0D0D0D" w:themeColor="text1" w:themeTint="F2"/>
          <w:sz w:val="20"/>
          <w:szCs w:val="20"/>
        </w:rPr>
        <w:t>8(c)</w:t>
      </w:r>
      <w:r w:rsidR="004D16A6" w:rsidRPr="00927552">
        <w:rPr>
          <w:rFonts w:ascii="Times New Roman" w:hAnsi="Times New Roman" w:cs="Times New Roman"/>
          <w:color w:val="0D0D0D" w:themeColor="text1" w:themeTint="F2"/>
          <w:sz w:val="20"/>
          <w:szCs w:val="20"/>
        </w:rPr>
        <w:t>. There is a significant rate of variation in GWL in the research area, as indicated by the seasonal trends of the monitoring wells.</w:t>
      </w:r>
      <w:r w:rsidR="004F2D68" w:rsidRPr="00927552">
        <w:rPr>
          <w:rFonts w:ascii="Times New Roman" w:hAnsi="Times New Roman" w:cs="Times New Roman"/>
          <w:color w:val="0D0D0D" w:themeColor="text1" w:themeTint="F2"/>
          <w:sz w:val="20"/>
          <w:szCs w:val="20"/>
        </w:rPr>
        <w:t xml:space="preserve"> R</w:t>
      </w:r>
      <w:r w:rsidR="004F2D68" w:rsidRPr="00927552">
        <w:rPr>
          <w:rFonts w:ascii="Times New Roman" w:hAnsi="Times New Roman" w:cs="Times New Roman"/>
          <w:color w:val="0D0D0D" w:themeColor="text1" w:themeTint="F2"/>
          <w:sz w:val="20"/>
          <w:szCs w:val="20"/>
          <w:vertAlign w:val="superscript"/>
        </w:rPr>
        <w:t xml:space="preserve">2 </w:t>
      </w:r>
      <w:r w:rsidR="004F2D68" w:rsidRPr="00927552">
        <w:rPr>
          <w:rFonts w:ascii="Times New Roman" w:hAnsi="Times New Roman" w:cs="Times New Roman"/>
          <w:color w:val="0D0D0D" w:themeColor="text1" w:themeTint="F2"/>
          <w:sz w:val="20"/>
          <w:szCs w:val="20"/>
        </w:rPr>
        <w:t xml:space="preserve">for wet months is 0.63 and for dry months 0.75 for the monitoring well of GT6152021. </w:t>
      </w:r>
    </w:p>
    <w:p w14:paraId="203A4394" w14:textId="1706E3D6" w:rsidR="008D7B9E" w:rsidRPr="00781042" w:rsidRDefault="008D7B9E" w:rsidP="008D7B9E">
      <w:pPr>
        <w:spacing w:line="276" w:lineRule="auto"/>
        <w:jc w:val="center"/>
        <w:rPr>
          <w:rFonts w:ascii="Times New Roman" w:hAnsi="Times New Roman" w:cs="Times New Roman"/>
          <w:color w:val="0D0D0D" w:themeColor="text1" w:themeTint="F2"/>
          <w:sz w:val="20"/>
          <w:szCs w:val="20"/>
        </w:rPr>
      </w:pPr>
      <w:r w:rsidRPr="00781042">
        <w:rPr>
          <w:rFonts w:ascii="Times New Roman" w:hAnsi="Times New Roman" w:cs="Times New Roman"/>
          <w:b/>
          <w:bCs/>
          <w:color w:val="0D0D0D" w:themeColor="text1" w:themeTint="F2"/>
          <w:sz w:val="20"/>
          <w:szCs w:val="20"/>
        </w:rPr>
        <w:t xml:space="preserve">Fig. </w:t>
      </w:r>
      <w:r w:rsidR="00621C55" w:rsidRPr="00781042">
        <w:rPr>
          <w:rFonts w:ascii="Times New Roman" w:hAnsi="Times New Roman" w:cs="Times New Roman"/>
          <w:b/>
          <w:bCs/>
          <w:color w:val="0D0D0D" w:themeColor="text1" w:themeTint="F2"/>
          <w:sz w:val="20"/>
          <w:szCs w:val="20"/>
        </w:rPr>
        <w:t>8</w:t>
      </w:r>
      <w:r w:rsidRPr="00781042">
        <w:rPr>
          <w:rFonts w:ascii="Times New Roman" w:hAnsi="Times New Roman" w:cs="Times New Roman"/>
          <w:b/>
          <w:bCs/>
          <w:color w:val="0D0D0D" w:themeColor="text1" w:themeTint="F2"/>
          <w:sz w:val="20"/>
          <w:szCs w:val="20"/>
        </w:rPr>
        <w:t xml:space="preserve"> </w:t>
      </w:r>
      <w:r w:rsidRPr="00781042">
        <w:rPr>
          <w:rFonts w:ascii="Times New Roman" w:hAnsi="Times New Roman" w:cs="Times New Roman"/>
          <w:color w:val="0D0D0D" w:themeColor="text1" w:themeTint="F2"/>
          <w:sz w:val="20"/>
          <w:szCs w:val="20"/>
        </w:rPr>
        <w:t>Seasonal trends of monitoring wells.</w:t>
      </w:r>
    </w:p>
    <w:p w14:paraId="6A652BD0" w14:textId="2BB35B73" w:rsidR="00DF5669" w:rsidRPr="00927552" w:rsidRDefault="00C15BD3" w:rsidP="0051358B">
      <w:pPr>
        <w:spacing w:line="276" w:lineRule="auto"/>
        <w:jc w:val="both"/>
        <w:rPr>
          <w:rFonts w:ascii="Times New Roman" w:hAnsi="Times New Roman" w:cs="Times New Roman"/>
          <w:color w:val="0D0D0D" w:themeColor="text1" w:themeTint="F2"/>
          <w:sz w:val="20"/>
          <w:szCs w:val="20"/>
        </w:rPr>
      </w:pPr>
      <w:r w:rsidRPr="00927552">
        <w:rPr>
          <w:rFonts w:ascii="Times New Roman" w:hAnsi="Times New Roman" w:cs="Times New Roman"/>
          <w:color w:val="0D0D0D" w:themeColor="text1" w:themeTint="F2"/>
          <w:sz w:val="20"/>
          <w:szCs w:val="20"/>
        </w:rPr>
        <w:t>The amount of water that individuals use is significantly influenced by their standard of living.</w:t>
      </w:r>
      <w:r w:rsidR="00B12277"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t xml:space="preserve">The city's water supply, availability, and quality are so excellent that people want to use it for a multitude of purposes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{"citationID":"owlTXhCg","properties":{"formattedCitation":"(Sonowal, 2023)","plainCitation":"(Sonowal, 2023)","noteIndex":0},"citationItems":[{"id":63,"uris":["http://zotero.org/users/local/bGWyhzlD/items/X56T9FQU"],"itemData":{"id":63,"type":"document","language":"English","publisher":"engineeringnotes.com","title":"Factors affecting rate of water demand","URL":"https://www.engineeringenotes.com/water-engineering-2/water-demand/factors-affecting-the-rate-of-demand-of-water-water-engineering/44396","author":[{"family":"Sonowal","given":"R."}],"issued":{"date-parts":[["2023"]]}}}],"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(Sonowal, 2023)</w:t>
      </w:r>
      <w:r w:rsidRPr="00927552">
        <w:rPr>
          <w:rFonts w:ascii="Times New Roman" w:hAnsi="Times New Roman" w:cs="Times New Roman"/>
          <w:color w:val="0D0D0D" w:themeColor="text1" w:themeTint="F2"/>
          <w:sz w:val="20"/>
          <w:szCs w:val="20"/>
        </w:rPr>
        <w:fldChar w:fldCharType="end"/>
      </w:r>
      <w:r w:rsidR="00B31024" w:rsidRPr="00927552">
        <w:rPr>
          <w:rFonts w:ascii="Times New Roman" w:hAnsi="Times New Roman" w:cs="Times New Roman"/>
          <w:color w:val="0D0D0D" w:themeColor="text1" w:themeTint="F2"/>
          <w:sz w:val="20"/>
          <w:szCs w:val="20"/>
        </w:rPr>
        <w:t>;</w:t>
      </w:r>
      <w:r w:rsidRPr="00927552">
        <w:rPr>
          <w:rFonts w:ascii="Times New Roman" w:hAnsi="Times New Roman" w:cs="Times New Roman"/>
          <w:color w:val="0D0D0D" w:themeColor="text1" w:themeTint="F2"/>
          <w:sz w:val="20"/>
          <w:szCs w:val="20"/>
        </w:rPr>
        <w:t xml:space="preserve"> </w:t>
      </w:r>
      <w:r w:rsidRPr="00927552">
        <w:rPr>
          <w:rFonts w:ascii="Times New Roman" w:hAnsi="Times New Roman" w:cs="Times New Roman"/>
          <w:color w:val="0D0D0D" w:themeColor="text1" w:themeTint="F2"/>
          <w:sz w:val="20"/>
          <w:szCs w:val="20"/>
        </w:rPr>
        <w:fldChar w:fldCharType="begin"/>
      </w:r>
      <w:r w:rsidRPr="00927552">
        <w:rPr>
          <w:rFonts w:ascii="Times New Roman" w:hAnsi="Times New Roman" w:cs="Times New Roman"/>
          <w:color w:val="0D0D0D" w:themeColor="text1" w:themeTint="F2"/>
          <w:sz w:val="20"/>
          <w:szCs w:val="20"/>
        </w:rPr>
        <w:instrText xml:space="preserve"> ADDIN ZOTERO_ITEM CSL_CITATION {"citationID":"hW3xxm7F","properties":{"formattedCitation":"(Anonymous, 2022)","plainCitation":"(Anonymous, 2022)","noteIndex":0},"citationItems":[{"id":166,"uris":["http://zotero.org/users/local/bGWyhzlD/items/GYUD5XT9"],"itemData":{"id":166,"type":"webpage","title":"Fcators affecting water demand","URL":"https://dreamcivil.com/factors-affecting-water-demand/","author":[{"family":"Anonymous","given":""}],"issued":{"date-parts":[["2022"]]}}}],"schema":"https://github.com/citation-style-language/schema/raw/master/csl-citation.json"} </w:instrText>
      </w:r>
      <w:r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(Anonymous, 2022)</w:t>
      </w:r>
      <w:r w:rsidRPr="00927552">
        <w:rPr>
          <w:rFonts w:ascii="Times New Roman" w:hAnsi="Times New Roman" w:cs="Times New Roman"/>
          <w:color w:val="0D0D0D" w:themeColor="text1" w:themeTint="F2"/>
          <w:sz w:val="20"/>
          <w:szCs w:val="20"/>
        </w:rPr>
        <w:fldChar w:fldCharType="end"/>
      </w:r>
      <w:r w:rsidRPr="00927552">
        <w:rPr>
          <w:rFonts w:ascii="Times New Roman" w:hAnsi="Times New Roman" w:cs="Times New Roman"/>
          <w:color w:val="0D0D0D" w:themeColor="text1" w:themeTint="F2"/>
          <w:sz w:val="20"/>
          <w:szCs w:val="20"/>
        </w:rPr>
        <w:t xml:space="preserve">. </w:t>
      </w:r>
      <w:r w:rsidR="001769E6" w:rsidRPr="00927552">
        <w:rPr>
          <w:rFonts w:ascii="Times New Roman" w:hAnsi="Times New Roman" w:cs="Times New Roman"/>
          <w:color w:val="0D0D0D" w:themeColor="text1" w:themeTint="F2"/>
          <w:sz w:val="20"/>
          <w:szCs w:val="20"/>
        </w:rPr>
        <w:t xml:space="preserve">Since groundwater is underneath the surface, it often appears to be immune to the direct effects of climate change; instead, it is primarily impacted by long-term climatic incidents. Direct effects include those on natural recharge mechanisms  </w:t>
      </w:r>
      <w:r w:rsidR="001769E6"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{"citationID":"hrP6jsJ8","properties":{"formattedCitation":"(Taylor et al., 2013)","plainCitation":"(Taylor et al., 2013)","noteIndex":0},"citationItems":[{"id":123,"uris":["http://zotero.org/users/local/bGWyhzlD/items/7Y3CEHLY"],"itemData":{"id":123,"type":"article-journal","container-title":"Nat. Clim. Change","DOI":"10.1038/nclimate1744","issue":"4","page":"322-329","title":"Groundwater and climate change","volume":"3","author":[{"family":"Taylor","given":"R G"},{"family":"Scanlon","given":"B"},{"family":"Treidel","given":"H"}],"issued":{"date-parts":[["2013"]]}}}],"schema":"https://github.com/citation-style-language/schema/raw/master/csl-citation.json"} </w:instrText>
      </w:r>
      <w:r w:rsidR="001769E6"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2013)</w:t>
      </w:r>
      <w:r w:rsidR="001769E6" w:rsidRPr="00927552">
        <w:rPr>
          <w:rFonts w:ascii="Times New Roman" w:hAnsi="Times New Roman" w:cs="Times New Roman"/>
          <w:color w:val="0D0D0D" w:themeColor="text1" w:themeTint="F2"/>
          <w:sz w:val="20"/>
          <w:szCs w:val="20"/>
        </w:rPr>
        <w:fldChar w:fldCharType="end"/>
      </w:r>
      <w:r w:rsidR="001769E6" w:rsidRPr="00927552">
        <w:rPr>
          <w:rFonts w:ascii="Times New Roman" w:hAnsi="Times New Roman" w:cs="Times New Roman"/>
          <w:color w:val="0D0D0D" w:themeColor="text1" w:themeTint="F2"/>
          <w:sz w:val="20"/>
          <w:szCs w:val="20"/>
        </w:rPr>
        <w:t>. Furthermore, the recharge from extreme precipitation events is often what causes microbial pollution of the shallow aquifer, which leads to diarrheal diseases in areas where shallow aquifers are the primary source of water for drinking</w:t>
      </w:r>
      <w:r w:rsidR="00D93130" w:rsidRPr="00927552">
        <w:rPr>
          <w:rFonts w:ascii="Times New Roman" w:hAnsi="Times New Roman" w:cs="Times New Roman"/>
          <w:color w:val="0D0D0D" w:themeColor="text1" w:themeTint="F2"/>
          <w:sz w:val="20"/>
          <w:szCs w:val="20"/>
        </w:rPr>
        <w:t xml:space="preserve">  </w:t>
      </w:r>
      <w:r w:rsidR="00D93130" w:rsidRPr="00927552">
        <w:rPr>
          <w:rFonts w:ascii="Times New Roman" w:hAnsi="Times New Roman" w:cs="Times New Roman"/>
          <w:color w:val="0D0D0D" w:themeColor="text1" w:themeTint="F2"/>
          <w:sz w:val="20"/>
          <w:szCs w:val="20"/>
        </w:rPr>
        <w:fldChar w:fldCharType="begin"/>
      </w:r>
      <w:r w:rsidR="00C65497" w:rsidRPr="00927552">
        <w:rPr>
          <w:rFonts w:ascii="Times New Roman" w:hAnsi="Times New Roman" w:cs="Times New Roman"/>
          <w:color w:val="0D0D0D" w:themeColor="text1" w:themeTint="F2"/>
          <w:sz w:val="20"/>
          <w:szCs w:val="20"/>
        </w:rPr>
        <w:instrText xml:space="preserve"> ADDIN ZOTERO_ITEM CSL_CITATION {"citationID":"Z2LcJR1N","properties":{"formattedCitation":"(Taylor et al., 2009)","plainCitation":"(Taylor et al., 2009)","noteIndex":0},"citationItems":[{"id":155,"uris":["http://zotero.org/users/local/bGWyhzlD/items/5DAIK3SN"],"itemData":{"id":155,"type":"article-journal","container-title":"Hydrol Sci J","issue":"4","page":"655-664","title":"Groundwater and climate in Africa- A review","volume":"54","author":[{"family":"Taylor","given":"R G"},{"family":"Koussis","given":"AD"},{"family":"Tindimugaya","given":"C"}],"issued":{"date-parts":[["2009"]]}}}],"schema":"https://github.com/citation-style-language/schema/raw/master/csl-citation.json"} </w:instrText>
      </w:r>
      <w:r w:rsidR="00D93130" w:rsidRPr="00927552">
        <w:rPr>
          <w:rFonts w:ascii="Times New Roman" w:hAnsi="Times New Roman" w:cs="Times New Roman"/>
          <w:color w:val="0D0D0D" w:themeColor="text1" w:themeTint="F2"/>
          <w:sz w:val="20"/>
          <w:szCs w:val="20"/>
        </w:rPr>
        <w:fldChar w:fldCharType="separate"/>
      </w:r>
      <w:r w:rsidR="00C65497" w:rsidRPr="00927552">
        <w:rPr>
          <w:rFonts w:ascii="Times New Roman" w:hAnsi="Times New Roman" w:cs="Times New Roman"/>
          <w:sz w:val="20"/>
          <w:szCs w:val="20"/>
        </w:rPr>
        <w:t>(Taylor et al., 2009)</w:t>
      </w:r>
      <w:r w:rsidR="00D93130" w:rsidRPr="00927552">
        <w:rPr>
          <w:rFonts w:ascii="Times New Roman" w:hAnsi="Times New Roman" w:cs="Times New Roman"/>
          <w:color w:val="0D0D0D" w:themeColor="text1" w:themeTint="F2"/>
          <w:sz w:val="20"/>
          <w:szCs w:val="20"/>
        </w:rPr>
        <w:fldChar w:fldCharType="end"/>
      </w:r>
      <w:r w:rsidR="00AE2E1F" w:rsidRPr="00927552">
        <w:rPr>
          <w:rFonts w:ascii="Times New Roman" w:hAnsi="Times New Roman" w:cs="Times New Roman"/>
          <w:color w:val="0D0D0D" w:themeColor="text1" w:themeTint="F2"/>
          <w:sz w:val="20"/>
          <w:szCs w:val="20"/>
        </w:rPr>
        <w:t xml:space="preserve"> and t</w:t>
      </w:r>
      <w:r w:rsidR="0066601E" w:rsidRPr="00927552">
        <w:rPr>
          <w:rFonts w:ascii="Times New Roman" w:hAnsi="Times New Roman" w:cs="Times New Roman"/>
          <w:color w:val="0D0D0D" w:themeColor="text1" w:themeTint="F2"/>
          <w:sz w:val="20"/>
          <w:szCs w:val="20"/>
        </w:rPr>
        <w:t xml:space="preserve">he improved recharge degrades the quality of the groundwater by removing naturally occurring contaminants like arsenic from the groundwater system </w:t>
      </w:r>
      <w:r w:rsidR="009A1C7D" w:rsidRPr="00927552">
        <w:rPr>
          <w:rFonts w:ascii="Times New Roman" w:hAnsi="Times New Roman" w:cs="Times New Roman"/>
          <w:color w:val="0D0D0D" w:themeColor="text1" w:themeTint="F2"/>
          <w:sz w:val="20"/>
          <w:szCs w:val="20"/>
        </w:rPr>
        <w:fldChar w:fldCharType="begin"/>
      </w:r>
      <w:r w:rsidR="00CF067D" w:rsidRPr="00927552">
        <w:rPr>
          <w:rFonts w:ascii="Times New Roman" w:hAnsi="Times New Roman" w:cs="Times New Roman"/>
          <w:color w:val="0D0D0D" w:themeColor="text1" w:themeTint="F2"/>
          <w:sz w:val="20"/>
          <w:szCs w:val="20"/>
        </w:rPr>
        <w:instrText xml:space="preserve"> ADDIN ZOTERO_ITEM CSL_CITATION {"citationID":"IWMip6qP","properties":{"formattedCitation":"(Shamsudduha et al., 2011)","plainCitation":"(Shamsudduha et al., 2011)","dontUpdate":true,"noteIndex":0},"citationItems":[{"id":32,"uris":["http://zotero.org/users/local/bGWyhzlD/items/MHUF79PV"],"itemData":{"id":32,"type":"article-journal","container-title":"Hydrogeology Journal","DOI":"10.1007/s10040-011-0723-4","ISSN":"1431-2174, 1435-0157","issue":"4","journalAbbreviation":"Hydrogeol J","language":"en","page":"901-916","source":"DOI.org (Crossref)","title":"The impact of intensive groundwater abstraction on recharge to a shallow regional aquifer system: evidence from Bangladesh","title-short":"The impact of intensive groundwater abstraction on recharge to a shallow regional aquifer system","URL":"http://link.springer.com/10.1007/s10040-011-0723-4","volume":"19","author":[{"family":"Shamsudduha","given":"Mohammad"},{"family":"Taylor","given":"Richard G."},{"family":"Ahmed","given":"Kazi M."},{"family":"Zahid","given":"Anwar"}],"accessed":{"date-parts":[["2023",9,2]]},"issued":{"date-parts":[["2011",6]]}}}],"schema":"https://github.com/citation-style-language/schema/raw/master/csl-citation.json"} </w:instrText>
      </w:r>
      <w:r w:rsidR="009A1C7D" w:rsidRPr="00927552">
        <w:rPr>
          <w:rFonts w:ascii="Times New Roman" w:hAnsi="Times New Roman" w:cs="Times New Roman"/>
          <w:color w:val="0D0D0D" w:themeColor="text1" w:themeTint="F2"/>
          <w:sz w:val="20"/>
          <w:szCs w:val="20"/>
        </w:rPr>
        <w:fldChar w:fldCharType="separate"/>
      </w:r>
      <w:r w:rsidR="009A1C7D" w:rsidRPr="00927552">
        <w:rPr>
          <w:rFonts w:ascii="Times New Roman" w:hAnsi="Times New Roman" w:cs="Times New Roman"/>
          <w:color w:val="0D0D0D" w:themeColor="text1" w:themeTint="F2"/>
          <w:sz w:val="20"/>
          <w:szCs w:val="20"/>
        </w:rPr>
        <w:t>(Shamsudduha et al., 2011</w:t>
      </w:r>
      <w:r w:rsidR="009A1C7D" w:rsidRPr="00927552">
        <w:rPr>
          <w:rFonts w:ascii="Times New Roman" w:hAnsi="Times New Roman" w:cs="Times New Roman"/>
          <w:color w:val="0D0D0D" w:themeColor="text1" w:themeTint="F2"/>
          <w:sz w:val="20"/>
          <w:szCs w:val="20"/>
        </w:rPr>
        <w:fldChar w:fldCharType="end"/>
      </w:r>
      <w:r w:rsidR="00607AFD" w:rsidRPr="00927552">
        <w:rPr>
          <w:rFonts w:ascii="Times New Roman" w:hAnsi="Times New Roman" w:cs="Times New Roman"/>
          <w:color w:val="0D0D0D" w:themeColor="text1" w:themeTint="F2"/>
          <w:sz w:val="20"/>
          <w:szCs w:val="20"/>
        </w:rPr>
        <w:t>;</w:t>
      </w:r>
      <w:r w:rsidR="009A1C7D" w:rsidRPr="00927552">
        <w:rPr>
          <w:rFonts w:ascii="Times New Roman" w:hAnsi="Times New Roman" w:cs="Times New Roman"/>
          <w:color w:val="0D0D0D" w:themeColor="text1" w:themeTint="F2"/>
          <w:sz w:val="20"/>
          <w:szCs w:val="20"/>
        </w:rPr>
        <w:t xml:space="preserve"> </w:t>
      </w:r>
      <w:r w:rsidR="009A1C7D" w:rsidRPr="00927552">
        <w:rPr>
          <w:rFonts w:ascii="Times New Roman" w:hAnsi="Times New Roman" w:cs="Times New Roman"/>
          <w:color w:val="0D0D0D" w:themeColor="text1" w:themeTint="F2"/>
          <w:sz w:val="20"/>
          <w:szCs w:val="20"/>
        </w:rPr>
        <w:fldChar w:fldCharType="begin"/>
      </w:r>
      <w:r w:rsidR="009A1C7D" w:rsidRPr="00927552">
        <w:rPr>
          <w:rFonts w:ascii="Times New Roman" w:hAnsi="Times New Roman" w:cs="Times New Roman"/>
          <w:color w:val="0D0D0D" w:themeColor="text1" w:themeTint="F2"/>
          <w:sz w:val="20"/>
          <w:szCs w:val="20"/>
        </w:rPr>
        <w:instrText xml:space="preserve"> ADDIN ZOTERO_ITEM CSL_CITATION {"citationID":"qwejbp93","properties":{"formattedCitation":"(Van Geen et al., 2008)","plainCitation":"(Van Geen et al., 2008)","dontUpdate":true,"noteIndex":0},"citationItems":[{"id":115,"uris":["http://zotero.org/users/local/bGWyhzlD/items/5SYEJF6L"],"itemData":{"id":115,"type":"article-journal","container-title":"Environ Sci Technol","issue":"7","page":"2283-2288","title":"Flushing history as a hydrogeological control on the regional distribution of arsenic in shallow groundwater of the Bengal Basin","volume":"42","author":[{"family":"Van Geen","given":"A"},{"family":"Zheng","given":"Y"},{"family":"Goodbred","given":"S Jr"},{"family":"Horneman","given":"A"},{"family":"Aziz","given":"Z"},{"family":"Cheng","given":"Z"},{"family":"Stute","given":"M"},{"family":"Mailloux","given":"B"},{"family":"Weinman","given":"B"},{"family":"Hoque","given":"MA"},{"family":"Seddique","given":"AA"}],"issued":{"date-parts":[["2008"]]}}}],"schema":"https://github.com/citation-style-language/schema/raw/master/csl-citation.json"} </w:instrText>
      </w:r>
      <w:r w:rsidR="009A1C7D" w:rsidRPr="00927552">
        <w:rPr>
          <w:rFonts w:ascii="Times New Roman" w:hAnsi="Times New Roman" w:cs="Times New Roman"/>
          <w:color w:val="0D0D0D" w:themeColor="text1" w:themeTint="F2"/>
          <w:sz w:val="20"/>
          <w:szCs w:val="20"/>
        </w:rPr>
        <w:fldChar w:fldCharType="separate"/>
      </w:r>
      <w:r w:rsidR="009A1C7D" w:rsidRPr="00927552">
        <w:rPr>
          <w:rFonts w:ascii="Times New Roman" w:hAnsi="Times New Roman" w:cs="Times New Roman"/>
          <w:color w:val="0D0D0D" w:themeColor="text1" w:themeTint="F2"/>
          <w:sz w:val="20"/>
          <w:szCs w:val="20"/>
        </w:rPr>
        <w:t>Van Geen et al., 2008)</w:t>
      </w:r>
      <w:r w:rsidR="009A1C7D" w:rsidRPr="00927552">
        <w:rPr>
          <w:rFonts w:ascii="Times New Roman" w:hAnsi="Times New Roman" w:cs="Times New Roman"/>
          <w:color w:val="0D0D0D" w:themeColor="text1" w:themeTint="F2"/>
          <w:sz w:val="20"/>
          <w:szCs w:val="20"/>
        </w:rPr>
        <w:fldChar w:fldCharType="end"/>
      </w:r>
      <w:r w:rsidR="009A1C7D" w:rsidRPr="00927552">
        <w:rPr>
          <w:rFonts w:ascii="Times New Roman" w:hAnsi="Times New Roman" w:cs="Times New Roman"/>
          <w:color w:val="0D0D0D" w:themeColor="text1" w:themeTint="F2"/>
          <w:sz w:val="20"/>
          <w:szCs w:val="20"/>
        </w:rPr>
        <w:t xml:space="preserve">. </w:t>
      </w:r>
      <w:r w:rsidR="0066601E" w:rsidRPr="00927552">
        <w:rPr>
          <w:rFonts w:ascii="Times New Roman" w:hAnsi="Times New Roman" w:cs="Times New Roman"/>
          <w:color w:val="0D0D0D" w:themeColor="text1" w:themeTint="F2"/>
          <w:sz w:val="20"/>
          <w:szCs w:val="20"/>
        </w:rPr>
        <w:t>The lateral inflow of water to the groundwater aquifer will be decreased if the current pace of abstraction, prolonged urbanization, and silting of river banks persists, which will exacerbate groundwater</w:t>
      </w:r>
      <w:r w:rsidR="00B668E2" w:rsidRPr="00927552">
        <w:rPr>
          <w:rFonts w:ascii="Times New Roman" w:hAnsi="Times New Roman" w:cs="Times New Roman"/>
          <w:color w:val="0D0D0D" w:themeColor="text1" w:themeTint="F2"/>
          <w:sz w:val="20"/>
          <w:szCs w:val="20"/>
        </w:rPr>
        <w:t xml:space="preserve"> </w:t>
      </w:r>
      <w:r w:rsidR="009A1C7D" w:rsidRPr="00927552">
        <w:rPr>
          <w:rFonts w:ascii="Times New Roman" w:hAnsi="Times New Roman" w:cs="Times New Roman"/>
          <w:color w:val="0D0D0D" w:themeColor="text1" w:themeTint="F2"/>
          <w:sz w:val="20"/>
          <w:szCs w:val="20"/>
        </w:rPr>
        <w:fldChar w:fldCharType="begin"/>
      </w:r>
      <w:r w:rsidR="009A1C7D" w:rsidRPr="00927552">
        <w:rPr>
          <w:rFonts w:ascii="Times New Roman" w:hAnsi="Times New Roman" w:cs="Times New Roman"/>
          <w:color w:val="0D0D0D" w:themeColor="text1" w:themeTint="F2"/>
          <w:sz w:val="20"/>
          <w:szCs w:val="20"/>
        </w:rPr>
        <w:instrText xml:space="preserve"> ADDIN ZOTERO_ITEM CSL_CITATION {"citationID":"kO8W6Bgr","properties":{"formattedCitation":"(Hoque et al., 2007)","plainCitation":"(Hoque et al., 2007)","noteIndex":0},"citationItems":[{"id":122,"uris":["http://zotero.org/users/local/bGWyhzlD/items/WVJN8H7W"],"itemData":{"id":122,"type":"article-journal","container-title":"Hydrogeol. Jour.","issue":"8","page":"1523-1534","title":"Declining groundwater level and aquifer dewatering in Dhaka metropolitan area, Bangladesh: Causes and quantification","volume":"15","author":[{"family":"Hoque","given":"M. A."},{"family":"Hoque","given":"M. M."},{"family":"Ahmed","given":"K M"}],"issued":{"date-parts":[["2007"]]}}}],"schema":"https://github.com/citation-style-language/schema/raw/master/csl-citation.json"} </w:instrText>
      </w:r>
      <w:r w:rsidR="009A1C7D"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(Hoque et al., 2007)</w:t>
      </w:r>
      <w:r w:rsidR="009A1C7D" w:rsidRPr="00927552">
        <w:rPr>
          <w:rFonts w:ascii="Times New Roman" w:hAnsi="Times New Roman" w:cs="Times New Roman"/>
          <w:color w:val="0D0D0D" w:themeColor="text1" w:themeTint="F2"/>
          <w:sz w:val="20"/>
          <w:szCs w:val="20"/>
        </w:rPr>
        <w:fldChar w:fldCharType="end"/>
      </w:r>
      <w:r w:rsidR="009A1C7D" w:rsidRPr="00927552">
        <w:rPr>
          <w:rFonts w:ascii="Times New Roman" w:hAnsi="Times New Roman" w:cs="Times New Roman"/>
          <w:color w:val="0D0D0D" w:themeColor="text1" w:themeTint="F2"/>
          <w:sz w:val="20"/>
          <w:szCs w:val="20"/>
        </w:rPr>
        <w:t>.</w:t>
      </w:r>
      <w:r w:rsidR="00950061" w:rsidRPr="00927552">
        <w:rPr>
          <w:rFonts w:ascii="Times New Roman" w:hAnsi="Times New Roman" w:cs="Times New Roman"/>
          <w:color w:val="0D0D0D" w:themeColor="text1" w:themeTint="F2"/>
          <w:sz w:val="20"/>
          <w:szCs w:val="20"/>
        </w:rPr>
        <w:t xml:space="preserve"> </w:t>
      </w:r>
      <w:r w:rsidR="0066601E" w:rsidRPr="00927552">
        <w:rPr>
          <w:rFonts w:ascii="Times New Roman" w:hAnsi="Times New Roman" w:cs="Times New Roman"/>
          <w:color w:val="0D0D0D" w:themeColor="text1" w:themeTint="F2"/>
          <w:sz w:val="20"/>
          <w:szCs w:val="20"/>
        </w:rPr>
        <w:t>Residents in the research area's assessment area may experience severe shortages of drinking water if the higher aquifer were to dry up</w:t>
      </w:r>
      <w:r w:rsidR="003464C1" w:rsidRPr="00927552">
        <w:rPr>
          <w:rFonts w:ascii="Times New Roman" w:hAnsi="Times New Roman" w:cs="Times New Roman"/>
          <w:color w:val="0D0D0D" w:themeColor="text1" w:themeTint="F2"/>
          <w:sz w:val="20"/>
          <w:szCs w:val="20"/>
        </w:rPr>
        <w:t xml:space="preserve"> and s</w:t>
      </w:r>
      <w:r w:rsidR="0066601E" w:rsidRPr="00927552">
        <w:rPr>
          <w:rFonts w:ascii="Times New Roman" w:hAnsi="Times New Roman" w:cs="Times New Roman"/>
          <w:color w:val="0D0D0D" w:themeColor="text1" w:themeTint="F2"/>
          <w:sz w:val="20"/>
          <w:szCs w:val="20"/>
        </w:rPr>
        <w:t xml:space="preserve">ocial unrest brought on by a shortage of drinking water supplies might seriously endanger the city or have disastrous effects on the economy. Deep wells are drilled in numerous places due to the water shortfall caused by water depletion. Pumps must be put ever-deeper in order to </w:t>
      </w:r>
      <w:r w:rsidR="00950061" w:rsidRPr="00927552">
        <w:rPr>
          <w:rFonts w:ascii="Times New Roman" w:hAnsi="Times New Roman" w:cs="Times New Roman"/>
          <w:color w:val="0D0D0D" w:themeColor="text1" w:themeTint="F2"/>
          <w:sz w:val="20"/>
          <w:szCs w:val="20"/>
        </w:rPr>
        <w:t>extract</w:t>
      </w:r>
      <w:r w:rsidR="0066601E" w:rsidRPr="00927552">
        <w:rPr>
          <w:rFonts w:ascii="Times New Roman" w:hAnsi="Times New Roman" w:cs="Times New Roman"/>
          <w:color w:val="0D0D0D" w:themeColor="text1" w:themeTint="F2"/>
          <w:sz w:val="20"/>
          <w:szCs w:val="20"/>
        </w:rPr>
        <w:t xml:space="preserve"> water</w:t>
      </w:r>
      <w:r w:rsidR="00950061" w:rsidRPr="00927552">
        <w:rPr>
          <w:rFonts w:ascii="Times New Roman" w:hAnsi="Times New Roman" w:cs="Times New Roman"/>
          <w:color w:val="0D0D0D" w:themeColor="text1" w:themeTint="F2"/>
          <w:sz w:val="20"/>
          <w:szCs w:val="20"/>
        </w:rPr>
        <w:t xml:space="preserve"> </w:t>
      </w:r>
      <w:r w:rsidR="000D04EB" w:rsidRPr="00927552">
        <w:rPr>
          <w:rFonts w:ascii="Times New Roman" w:hAnsi="Times New Roman" w:cs="Times New Roman"/>
          <w:color w:val="0D0D0D" w:themeColor="text1" w:themeTint="F2"/>
          <w:sz w:val="20"/>
          <w:szCs w:val="20"/>
        </w:rPr>
        <w:fldChar w:fldCharType="begin"/>
      </w:r>
      <w:r w:rsidR="000D04EB" w:rsidRPr="00927552">
        <w:rPr>
          <w:rFonts w:ascii="Times New Roman" w:hAnsi="Times New Roman" w:cs="Times New Roman"/>
          <w:color w:val="0D0D0D" w:themeColor="text1" w:themeTint="F2"/>
          <w:sz w:val="20"/>
          <w:szCs w:val="20"/>
        </w:rPr>
        <w:instrText xml:space="preserve"> ADDIN ZOTERO_ITEM CSL_CITATION {"citationID":"1e4BrVhx","properties":{"formattedCitation":"(World Bank, 2021)","plainCitation":"(World Bank, 2021)","noteIndex":0},"citationItems":[{"id":167,"uris":["http://zotero.org/users/local/bGWyhzlD/items/W2V8CXQP"],"itemData":{"id":167,"type":"webpage","title":"Climate change in Bangladesh: Impact on infectious diseases and mental health","URL":"https://www.worldbank.org/en/news/feature/2021/10/07/climate-change-in-bangladesh-impact-on-infectious-diseases-and-mental-health","author":[{"family":"World Bank","given":""}],"issued":{"date-parts":[["2021"]]}}}],"schema":"https://github.com/citation-style-language/schema/raw/master/csl-citation.json"} </w:instrText>
      </w:r>
      <w:r w:rsidR="000D04EB"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(World Bank, 2021)</w:t>
      </w:r>
      <w:r w:rsidR="000D04EB" w:rsidRPr="00927552">
        <w:rPr>
          <w:rFonts w:ascii="Times New Roman" w:hAnsi="Times New Roman" w:cs="Times New Roman"/>
          <w:color w:val="0D0D0D" w:themeColor="text1" w:themeTint="F2"/>
          <w:sz w:val="20"/>
          <w:szCs w:val="20"/>
        </w:rPr>
        <w:fldChar w:fldCharType="end"/>
      </w:r>
      <w:r w:rsidR="00AB3F9E" w:rsidRPr="00927552">
        <w:rPr>
          <w:rFonts w:ascii="Times New Roman" w:hAnsi="Times New Roman" w:cs="Times New Roman"/>
          <w:color w:val="0D0D0D" w:themeColor="text1" w:themeTint="F2"/>
          <w:sz w:val="20"/>
          <w:szCs w:val="20"/>
        </w:rPr>
        <w:t>. This will result in higher pumping costs and higher electricity consumption to lift water from deeper depths.</w:t>
      </w:r>
      <w:r w:rsidR="002A1468" w:rsidRPr="00927552">
        <w:rPr>
          <w:rFonts w:ascii="Times New Roman" w:hAnsi="Times New Roman" w:cs="Times New Roman"/>
          <w:color w:val="0D0D0D" w:themeColor="text1" w:themeTint="F2"/>
          <w:sz w:val="20"/>
          <w:szCs w:val="20"/>
        </w:rPr>
        <w:t xml:space="preserve"> </w:t>
      </w:r>
      <w:r w:rsidR="00063E4D" w:rsidRPr="00927552">
        <w:rPr>
          <w:rFonts w:ascii="Times New Roman" w:hAnsi="Times New Roman" w:cs="Times New Roman"/>
          <w:color w:val="0D0D0D" w:themeColor="text1" w:themeTint="F2"/>
          <w:sz w:val="20"/>
          <w:szCs w:val="20"/>
        </w:rPr>
        <w:t>The ground surface may eventually undergo land subsidence if groundwater is repeatedly extracted because the water no longer supports the sediment</w:t>
      </w:r>
      <w:r w:rsidR="002A1468" w:rsidRPr="00927552">
        <w:rPr>
          <w:rFonts w:ascii="Times New Roman" w:hAnsi="Times New Roman" w:cs="Times New Roman"/>
          <w:color w:val="0D0D0D" w:themeColor="text1" w:themeTint="F2"/>
          <w:sz w:val="20"/>
          <w:szCs w:val="20"/>
        </w:rPr>
        <w:t xml:space="preserve"> </w:t>
      </w:r>
      <w:r w:rsidR="00B77714" w:rsidRPr="00927552">
        <w:rPr>
          <w:rFonts w:ascii="Times New Roman" w:hAnsi="Times New Roman" w:cs="Times New Roman"/>
          <w:color w:val="0D0D0D" w:themeColor="text1" w:themeTint="F2"/>
          <w:sz w:val="20"/>
          <w:szCs w:val="20"/>
        </w:rPr>
        <w:fldChar w:fldCharType="begin"/>
      </w:r>
      <w:r w:rsidR="00B77714" w:rsidRPr="00927552">
        <w:rPr>
          <w:rFonts w:ascii="Times New Roman" w:hAnsi="Times New Roman" w:cs="Times New Roman"/>
          <w:color w:val="0D0D0D" w:themeColor="text1" w:themeTint="F2"/>
          <w:sz w:val="20"/>
          <w:szCs w:val="20"/>
        </w:rPr>
        <w:instrText xml:space="preserve"> ADDIN ZOTERO_ITEM CSL_CITATION {"citationID":"D1lEEPxt","properties":{"formattedCitation":"(Plummer et al., 2004)","plainCitation":"(Plummer et al., 2004)","noteIndex":0},"citationItems":[{"id":153,"uris":["http://zotero.org/users/local/bGWyhzlD/items/ND572F6E"],"itemData":{"id":153,"type":"document","title":"Physical geology","author":[{"family":"Plummer","given":"C.C"},{"family":"McGear","given":"D"},{"family":"Carlson","given":"D.H"}],"issued":{"date-parts":[["2004"]]}}}],"schema":"https://github.com/citation-style-language/schema/raw/master/csl-citation.json"} </w:instrText>
      </w:r>
      <w:r w:rsidR="00B77714" w:rsidRPr="00927552">
        <w:rPr>
          <w:rFonts w:ascii="Times New Roman" w:hAnsi="Times New Roman" w:cs="Times New Roman"/>
          <w:color w:val="0D0D0D" w:themeColor="text1" w:themeTint="F2"/>
          <w:sz w:val="20"/>
          <w:szCs w:val="20"/>
        </w:rPr>
        <w:fldChar w:fldCharType="separate"/>
      </w:r>
      <w:r w:rsidR="00794550" w:rsidRPr="00927552">
        <w:rPr>
          <w:rFonts w:ascii="Times New Roman" w:hAnsi="Times New Roman" w:cs="Times New Roman"/>
          <w:sz w:val="20"/>
          <w:szCs w:val="20"/>
        </w:rPr>
        <w:t>(Plummer et al., 2004)</w:t>
      </w:r>
      <w:r w:rsidR="00B77714" w:rsidRPr="00927552">
        <w:rPr>
          <w:rFonts w:ascii="Times New Roman" w:hAnsi="Times New Roman" w:cs="Times New Roman"/>
          <w:color w:val="0D0D0D" w:themeColor="text1" w:themeTint="F2"/>
          <w:sz w:val="20"/>
          <w:szCs w:val="20"/>
        </w:rPr>
        <w:fldChar w:fldCharType="end"/>
      </w:r>
      <w:r w:rsidR="002A1468" w:rsidRPr="00927552">
        <w:rPr>
          <w:rFonts w:ascii="Times New Roman" w:hAnsi="Times New Roman" w:cs="Times New Roman"/>
          <w:color w:val="0D0D0D" w:themeColor="text1" w:themeTint="F2"/>
          <w:sz w:val="20"/>
          <w:szCs w:val="20"/>
        </w:rPr>
        <w:t>.</w:t>
      </w:r>
      <w:r w:rsidR="00041674" w:rsidRPr="00927552">
        <w:rPr>
          <w:rFonts w:ascii="Times New Roman" w:hAnsi="Times New Roman" w:cs="Times New Roman"/>
          <w:color w:val="0D0D0D" w:themeColor="text1" w:themeTint="F2"/>
          <w:sz w:val="20"/>
          <w:szCs w:val="20"/>
        </w:rPr>
        <w:t xml:space="preserve"> </w:t>
      </w:r>
      <w:r w:rsidR="000A2DD5" w:rsidRPr="00927552">
        <w:rPr>
          <w:rFonts w:ascii="Times New Roman" w:hAnsi="Times New Roman" w:cs="Times New Roman"/>
          <w:color w:val="0D0D0D" w:themeColor="text1" w:themeTint="F2"/>
          <w:sz w:val="20"/>
          <w:szCs w:val="20"/>
        </w:rPr>
        <w:t xml:space="preserve">The findings from the study could be utilized in planning and managing the sustainable use and conservation of water resources specifically the groundwater resource in Mymensingh </w:t>
      </w:r>
      <w:r w:rsidR="00582034" w:rsidRPr="00927552">
        <w:rPr>
          <w:rFonts w:ascii="Times New Roman" w:hAnsi="Times New Roman" w:cs="Times New Roman"/>
          <w:color w:val="0D0D0D" w:themeColor="text1" w:themeTint="F2"/>
          <w:sz w:val="20"/>
          <w:szCs w:val="20"/>
        </w:rPr>
        <w:t>Sadar</w:t>
      </w:r>
      <w:r w:rsidR="000A2DD5" w:rsidRPr="00927552">
        <w:rPr>
          <w:rFonts w:ascii="Times New Roman" w:hAnsi="Times New Roman" w:cs="Times New Roman"/>
          <w:color w:val="0D0D0D" w:themeColor="text1" w:themeTint="F2"/>
          <w:sz w:val="20"/>
          <w:szCs w:val="20"/>
        </w:rPr>
        <w:t xml:space="preserve"> and </w:t>
      </w:r>
      <w:r w:rsidR="00314F65" w:rsidRPr="00927552">
        <w:rPr>
          <w:rFonts w:ascii="Times New Roman" w:hAnsi="Times New Roman" w:cs="Times New Roman"/>
          <w:color w:val="0D0D0D" w:themeColor="text1" w:themeTint="F2"/>
          <w:sz w:val="20"/>
          <w:szCs w:val="20"/>
        </w:rPr>
        <w:t>diminish</w:t>
      </w:r>
      <w:r w:rsidR="000A2DD5" w:rsidRPr="00927552">
        <w:rPr>
          <w:rFonts w:ascii="Times New Roman" w:hAnsi="Times New Roman" w:cs="Times New Roman"/>
          <w:color w:val="0D0D0D" w:themeColor="text1" w:themeTint="F2"/>
          <w:sz w:val="20"/>
          <w:szCs w:val="20"/>
        </w:rPr>
        <w:t xml:space="preserve"> water footprints even in developed countries. </w:t>
      </w:r>
    </w:p>
    <w:p w14:paraId="581DA884" w14:textId="77777777" w:rsidR="00EF7507" w:rsidRPr="00927552" w:rsidRDefault="00EF7507" w:rsidP="00C74C61">
      <w:pPr>
        <w:spacing w:after="80" w:line="360" w:lineRule="auto"/>
        <w:jc w:val="center"/>
        <w:rPr>
          <w:rFonts w:ascii="Times New Roman" w:hAnsi="Times New Roman" w:cs="Times New Roman"/>
          <w:b/>
          <w:bCs/>
          <w:color w:val="0D0D0D" w:themeColor="text1" w:themeTint="F2"/>
          <w:sz w:val="20"/>
          <w:szCs w:val="20"/>
        </w:rPr>
      </w:pPr>
    </w:p>
    <w:p w14:paraId="0AA615DD" w14:textId="5BE55F6E" w:rsidR="00CB0778" w:rsidRPr="00927552" w:rsidRDefault="000B64DB" w:rsidP="00C74C61">
      <w:pPr>
        <w:spacing w:after="80" w:line="360" w:lineRule="auto"/>
        <w:jc w:val="center"/>
        <w:rPr>
          <w:rFonts w:ascii="Times New Roman" w:hAnsi="Times New Roman" w:cs="Times New Roman"/>
          <w:b/>
          <w:bCs/>
          <w:color w:val="0D0D0D" w:themeColor="text1" w:themeTint="F2"/>
        </w:rPr>
      </w:pPr>
      <w:r w:rsidRPr="00927552">
        <w:rPr>
          <w:rFonts w:ascii="Times New Roman" w:hAnsi="Times New Roman" w:cs="Times New Roman"/>
          <w:b/>
          <w:bCs/>
          <w:color w:val="0D0D0D" w:themeColor="text1" w:themeTint="F2"/>
        </w:rPr>
        <w:t>IV. CONCLUSIONS AND RECOMMENDATIONS</w:t>
      </w:r>
    </w:p>
    <w:p w14:paraId="64AFAB48" w14:textId="1133626E" w:rsidR="002D778B" w:rsidRPr="002D778B" w:rsidRDefault="00EA3755" w:rsidP="005C7083">
      <w:pPr>
        <w:spacing w:line="276" w:lineRule="auto"/>
        <w:jc w:val="both"/>
        <w:rPr>
          <w:rFonts w:ascii="Times New Roman" w:hAnsi="Times New Roman" w:cs="Times New Roman"/>
          <w:color w:val="0D0D0D" w:themeColor="text1" w:themeTint="F2"/>
          <w:sz w:val="20"/>
          <w:szCs w:val="20"/>
        </w:rPr>
      </w:pPr>
      <w:del w:id="150" w:author="Maher" w:date="2025-07-07T13:22:00Z">
        <w:r w:rsidRPr="00927552">
          <w:rPr>
            <w:rFonts w:ascii="Times New Roman" w:hAnsi="Times New Roman" w:cs="Times New Roman"/>
            <w:color w:val="0D0D0D" w:themeColor="text1" w:themeTint="F2"/>
            <w:sz w:val="20"/>
            <w:szCs w:val="20"/>
          </w:rPr>
          <w:delText xml:space="preserve">This research is aimed to assess the groundwater level depletion trends of Mymensingh city, a north-central area of Bangladesh, over last 20 years. </w:delText>
        </w:r>
      </w:del>
      <w:r w:rsidRPr="00927552">
        <w:rPr>
          <w:rFonts w:ascii="Times New Roman" w:hAnsi="Times New Roman" w:cs="Times New Roman"/>
          <w:color w:val="0D0D0D" w:themeColor="text1" w:themeTint="F2"/>
          <w:sz w:val="20"/>
          <w:szCs w:val="20"/>
        </w:rPr>
        <w:t xml:space="preserve">The </w:t>
      </w:r>
      <w:r w:rsidRPr="00927552">
        <w:rPr>
          <w:rFonts w:ascii="Times New Roman" w:hAnsi="Times New Roman" w:cs="Times New Roman"/>
          <w:color w:val="0D0D0D"/>
          <w:sz w:val="20"/>
          <w:szCs w:val="20"/>
        </w:rPr>
        <w:t xml:space="preserve">groundwater level of the study area </w:t>
      </w:r>
      <w:del w:id="151" w:author="Maher" w:date="2025-07-07T13:22:00Z">
        <w:r w:rsidRPr="00927552">
          <w:rPr>
            <w:rFonts w:ascii="Times New Roman" w:hAnsi="Times New Roman" w:cs="Times New Roman"/>
            <w:color w:val="0D0D0D"/>
            <w:sz w:val="20"/>
            <w:szCs w:val="20"/>
          </w:rPr>
          <w:delText>is found</w:delText>
        </w:r>
      </w:del>
      <w:ins w:id="152" w:author="Maher" w:date="2025-07-07T13:22:00Z">
        <w:r w:rsidR="005C7083">
          <w:rPr>
            <w:rFonts w:ascii="Times New Roman" w:hAnsi="Times New Roman" w:cs="Times New Roman"/>
            <w:color w:val="0D0D0D"/>
            <w:sz w:val="20"/>
            <w:szCs w:val="20"/>
          </w:rPr>
          <w:t>has been</w:t>
        </w:r>
      </w:ins>
      <w:r w:rsidRPr="00927552">
        <w:rPr>
          <w:rFonts w:ascii="Times New Roman" w:hAnsi="Times New Roman" w:cs="Times New Roman"/>
          <w:color w:val="0D0D0D"/>
          <w:sz w:val="20"/>
          <w:szCs w:val="20"/>
        </w:rPr>
        <w:t xml:space="preserve"> in a continuous descending manner for </w:t>
      </w:r>
      <w:ins w:id="153" w:author="Maher" w:date="2025-07-07T13:22:00Z">
        <w:r w:rsidR="005C7083">
          <w:rPr>
            <w:rFonts w:ascii="Times New Roman" w:hAnsi="Times New Roman" w:cs="Times New Roman"/>
            <w:color w:val="0D0D0D"/>
            <w:sz w:val="20"/>
            <w:szCs w:val="20"/>
          </w:rPr>
          <w:t xml:space="preserve">the </w:t>
        </w:r>
      </w:ins>
      <w:r w:rsidRPr="00927552">
        <w:rPr>
          <w:rFonts w:ascii="Times New Roman" w:hAnsi="Times New Roman" w:cs="Times New Roman"/>
          <w:color w:val="0D0D0D"/>
          <w:sz w:val="20"/>
          <w:szCs w:val="20"/>
        </w:rPr>
        <w:t xml:space="preserve">past 2 decades. The estimated water level depletion at 3 monitoring wells of </w:t>
      </w:r>
      <w:ins w:id="154" w:author="Maher" w:date="2025-07-07T13:22:00Z">
        <w:r w:rsidR="005C7083">
          <w:rPr>
            <w:rFonts w:ascii="Times New Roman" w:hAnsi="Times New Roman" w:cs="Times New Roman"/>
            <w:color w:val="0D0D0D"/>
            <w:sz w:val="20"/>
            <w:szCs w:val="20"/>
          </w:rPr>
          <w:t xml:space="preserve">the </w:t>
        </w:r>
      </w:ins>
      <w:r w:rsidRPr="00927552">
        <w:rPr>
          <w:rFonts w:ascii="Times New Roman" w:hAnsi="Times New Roman" w:cs="Times New Roman"/>
          <w:color w:val="0D0D0D"/>
          <w:sz w:val="20"/>
          <w:szCs w:val="20"/>
        </w:rPr>
        <w:t>Bangladesh Water Development Board was found 0.24 m/y for GT6152017, 0.196 m/y for GT6152020</w:t>
      </w:r>
      <w:ins w:id="155" w:author="Maher" w:date="2025-07-07T13:22:00Z">
        <w:r w:rsidR="005C7083">
          <w:rPr>
            <w:rFonts w:ascii="Times New Roman" w:hAnsi="Times New Roman" w:cs="Times New Roman"/>
            <w:color w:val="0D0D0D"/>
            <w:sz w:val="20"/>
            <w:szCs w:val="20"/>
          </w:rPr>
          <w:t>,</w:t>
        </w:r>
      </w:ins>
      <w:r w:rsidRPr="00927552">
        <w:rPr>
          <w:rFonts w:ascii="Times New Roman" w:hAnsi="Times New Roman" w:cs="Times New Roman"/>
          <w:color w:val="0D0D0D"/>
          <w:sz w:val="20"/>
          <w:szCs w:val="20"/>
        </w:rPr>
        <w:t xml:space="preserve"> and 0.139 m/y for GT6152021.</w:t>
      </w:r>
      <w:r w:rsidR="0013004E" w:rsidRPr="00927552">
        <w:rPr>
          <w:rFonts w:ascii="Times New Roman" w:hAnsi="Times New Roman" w:cs="Times New Roman"/>
          <w:color w:val="FF0000"/>
          <w:sz w:val="20"/>
          <w:szCs w:val="20"/>
        </w:rPr>
        <w:t xml:space="preserve"> </w:t>
      </w:r>
      <w:r w:rsidR="0013004E" w:rsidRPr="00927552">
        <w:rPr>
          <w:rFonts w:ascii="Times New Roman" w:hAnsi="Times New Roman" w:cs="Times New Roman"/>
          <w:color w:val="0D0D0D" w:themeColor="text1" w:themeTint="F2"/>
          <w:sz w:val="20"/>
          <w:szCs w:val="20"/>
        </w:rPr>
        <w:t xml:space="preserve">Again, </w:t>
      </w:r>
      <w:r w:rsidR="00A652AB" w:rsidRPr="00927552">
        <w:rPr>
          <w:rFonts w:ascii="Times New Roman" w:hAnsi="Times New Roman" w:cs="Times New Roman"/>
          <w:color w:val="0D0D0D" w:themeColor="text1" w:themeTint="F2"/>
          <w:sz w:val="20"/>
          <w:szCs w:val="20"/>
        </w:rPr>
        <w:t>w</w:t>
      </w:r>
      <w:r w:rsidR="0013004E" w:rsidRPr="00927552">
        <w:rPr>
          <w:rFonts w:ascii="Times New Roman" w:hAnsi="Times New Roman" w:cs="Times New Roman"/>
          <w:color w:val="0D0D0D" w:themeColor="text1" w:themeTint="F2"/>
          <w:sz w:val="20"/>
          <w:szCs w:val="20"/>
        </w:rPr>
        <w:t>et </w:t>
      </w:r>
      <w:del w:id="156" w:author="Maher" w:date="2025-07-07T13:22:00Z">
        <w:r w:rsidR="0013004E" w:rsidRPr="00927552">
          <w:rPr>
            <w:rFonts w:ascii="Times New Roman" w:hAnsi="Times New Roman" w:cs="Times New Roman"/>
            <w:color w:val="0D0D0D" w:themeColor="text1" w:themeTint="F2"/>
            <w:sz w:val="20"/>
            <w:szCs w:val="20"/>
          </w:rPr>
          <w:delText>seasons</w:delText>
        </w:r>
      </w:del>
      <w:ins w:id="157" w:author="Maher" w:date="2025-07-07T13:22:00Z">
        <w:r w:rsidR="005C7083">
          <w:rPr>
            <w:rFonts w:ascii="Times New Roman" w:hAnsi="Times New Roman" w:cs="Times New Roman"/>
            <w:color w:val="0D0D0D" w:themeColor="text1" w:themeTint="F2"/>
            <w:sz w:val="20"/>
            <w:szCs w:val="20"/>
          </w:rPr>
          <w:t>season</w:t>
        </w:r>
      </w:ins>
      <w:r w:rsidR="0013004E" w:rsidRPr="00927552">
        <w:rPr>
          <w:rFonts w:ascii="Times New Roman" w:hAnsi="Times New Roman" w:cs="Times New Roman"/>
          <w:color w:val="0D0D0D" w:themeColor="text1" w:themeTint="F2"/>
          <w:sz w:val="20"/>
          <w:szCs w:val="20"/>
        </w:rPr>
        <w:t> median GWL degradation was 3.23 m, while</w:t>
      </w:r>
      <w:ins w:id="158" w:author="Maher" w:date="2025-07-07T13:22:00Z">
        <w:r w:rsidR="0013004E" w:rsidRPr="00927552">
          <w:rPr>
            <w:rFonts w:ascii="Times New Roman" w:hAnsi="Times New Roman" w:cs="Times New Roman"/>
            <w:color w:val="0D0D0D" w:themeColor="text1" w:themeTint="F2"/>
            <w:sz w:val="20"/>
            <w:szCs w:val="20"/>
          </w:rPr>
          <w:t xml:space="preserve"> </w:t>
        </w:r>
        <w:r w:rsidR="005C7083">
          <w:rPr>
            <w:rFonts w:ascii="Times New Roman" w:hAnsi="Times New Roman" w:cs="Times New Roman"/>
            <w:color w:val="0D0D0D" w:themeColor="text1" w:themeTint="F2"/>
            <w:sz w:val="20"/>
            <w:szCs w:val="20"/>
          </w:rPr>
          <w:t>the</w:t>
        </w:r>
      </w:ins>
      <w:r w:rsidR="005C7083">
        <w:rPr>
          <w:rFonts w:ascii="Times New Roman" w:hAnsi="Times New Roman" w:cs="Times New Roman"/>
          <w:color w:val="0D0D0D" w:themeColor="text1" w:themeTint="F2"/>
          <w:sz w:val="20"/>
          <w:szCs w:val="20"/>
        </w:rPr>
        <w:t xml:space="preserve"> </w:t>
      </w:r>
      <w:r w:rsidR="0013004E" w:rsidRPr="00927552">
        <w:rPr>
          <w:rFonts w:ascii="Times New Roman" w:hAnsi="Times New Roman" w:cs="Times New Roman"/>
          <w:color w:val="0D0D0D" w:themeColor="text1" w:themeTint="F2"/>
          <w:sz w:val="20"/>
          <w:szCs w:val="20"/>
        </w:rPr>
        <w:t xml:space="preserve">dry season mean was 3.33 m. The results of the analysis primarily revealed declining tendencies in the studied area's time series. Because of the high rainfall and flooding during the wet season, the shallow GWT rises almost to the surface. Because of the massive water withdrawals and </w:t>
      </w:r>
      <w:del w:id="159" w:author="Maher" w:date="2025-07-07T13:22:00Z">
        <w:r w:rsidR="0013004E" w:rsidRPr="00927552">
          <w:rPr>
            <w:rFonts w:ascii="Times New Roman" w:hAnsi="Times New Roman" w:cs="Times New Roman"/>
            <w:color w:val="0D0D0D" w:themeColor="text1" w:themeTint="F2"/>
            <w:sz w:val="20"/>
            <w:szCs w:val="20"/>
          </w:rPr>
          <w:delText>release</w:delText>
        </w:r>
      </w:del>
      <w:ins w:id="160" w:author="Maher" w:date="2025-07-07T13:22:00Z">
        <w:r w:rsidR="005C7083">
          <w:rPr>
            <w:rFonts w:ascii="Times New Roman" w:hAnsi="Times New Roman" w:cs="Times New Roman"/>
            <w:color w:val="0D0D0D" w:themeColor="text1" w:themeTint="F2"/>
            <w:sz w:val="20"/>
            <w:szCs w:val="20"/>
          </w:rPr>
          <w:t>releases</w:t>
        </w:r>
      </w:ins>
      <w:r w:rsidR="0013004E" w:rsidRPr="00927552">
        <w:rPr>
          <w:rFonts w:ascii="Times New Roman" w:hAnsi="Times New Roman" w:cs="Times New Roman"/>
          <w:color w:val="0D0D0D" w:themeColor="text1" w:themeTint="F2"/>
          <w:sz w:val="20"/>
          <w:szCs w:val="20"/>
        </w:rPr>
        <w:t xml:space="preserve"> to rivers that deplete the aquifers, water tables drop throughout the dry season</w:t>
      </w:r>
      <w:r w:rsidR="005E65EC" w:rsidRPr="00927552">
        <w:rPr>
          <w:rFonts w:ascii="Times New Roman" w:hAnsi="Times New Roman" w:cs="Times New Roman"/>
          <w:color w:val="0D0D0D"/>
          <w:sz w:val="20"/>
          <w:szCs w:val="20"/>
        </w:rPr>
        <w:t xml:space="preserve">. </w:t>
      </w:r>
      <w:r w:rsidRPr="00927552">
        <w:rPr>
          <w:rFonts w:ascii="Times New Roman" w:hAnsi="Times New Roman" w:cs="Times New Roman"/>
          <w:color w:val="0D0D0D" w:themeColor="text1" w:themeTint="F2"/>
          <w:sz w:val="20"/>
          <w:szCs w:val="20"/>
        </w:rPr>
        <w:t xml:space="preserve">The long-term descending pattern indicates that the variables will sustain their current trend patterns in the future. </w:t>
      </w:r>
      <w:r w:rsidR="005A3E86" w:rsidRPr="00927552">
        <w:rPr>
          <w:rFonts w:ascii="Times New Roman" w:hAnsi="Times New Roman" w:cs="Times New Roman"/>
          <w:color w:val="0D0D0D" w:themeColor="text1" w:themeTint="F2"/>
          <w:sz w:val="20"/>
          <w:szCs w:val="20"/>
        </w:rPr>
        <w:t xml:space="preserve">People should reduce water pumping, find alternative sources of water (rainwater harvesting), whilst the local government ought to amend the master plan for managing the area's sustainable water resources. </w:t>
      </w:r>
      <w:r w:rsidR="00BA5D01" w:rsidRPr="00927552">
        <w:rPr>
          <w:rFonts w:ascii="Times New Roman" w:hAnsi="Times New Roman" w:cs="Times New Roman"/>
          <w:color w:val="0D0D0D" w:themeColor="text1" w:themeTint="F2"/>
          <w:sz w:val="20"/>
          <w:szCs w:val="20"/>
        </w:rPr>
        <w:t xml:space="preserve">Attempts should be made to implement long-term adaptation plans and add simulation models of water requirements for the future. </w:t>
      </w:r>
      <w:del w:id="161" w:author="Maher" w:date="2025-07-07T13:22:00Z">
        <w:r w:rsidR="00BA5D01" w:rsidRPr="00927552">
          <w:rPr>
            <w:rFonts w:ascii="Times New Roman" w:hAnsi="Times New Roman" w:cs="Times New Roman"/>
            <w:color w:val="0D0D0D" w:themeColor="text1" w:themeTint="F2"/>
            <w:sz w:val="20"/>
            <w:szCs w:val="20"/>
          </w:rPr>
          <w:delText xml:space="preserve">The working principles of the present research may act as a demonstration of long-term time series in Bangladesh and other parts of the world.  </w:delText>
        </w:r>
      </w:del>
    </w:p>
    <w:p w14:paraId="7B53D9FE" w14:textId="77777777" w:rsidR="002D778B" w:rsidRPr="002D778B" w:rsidRDefault="002D778B" w:rsidP="002D778B">
      <w:pPr>
        <w:spacing w:line="276" w:lineRule="auto"/>
        <w:jc w:val="both"/>
        <w:rPr>
          <w:del w:id="162" w:author="Maher" w:date="2025-07-07T13:22:00Z"/>
          <w:rFonts w:ascii="Times New Roman" w:hAnsi="Times New Roman" w:cs="Times New Roman"/>
          <w:color w:val="0D0D0D" w:themeColor="text1" w:themeTint="F2"/>
          <w:sz w:val="20"/>
          <w:szCs w:val="20"/>
        </w:rPr>
      </w:pPr>
    </w:p>
    <w:p w14:paraId="7EBB3F3E" w14:textId="77777777" w:rsidR="006A346E" w:rsidRPr="00927552" w:rsidRDefault="006A346E" w:rsidP="00A43426">
      <w:pPr>
        <w:spacing w:after="80" w:line="276" w:lineRule="auto"/>
        <w:jc w:val="both"/>
        <w:rPr>
          <w:rFonts w:ascii="Times New Roman" w:hAnsi="Times New Roman" w:cs="Times New Roman"/>
          <w:sz w:val="24"/>
          <w:szCs w:val="24"/>
        </w:rPr>
      </w:pPr>
    </w:p>
    <w:p w14:paraId="2D754C90" w14:textId="1B2A7F07" w:rsidR="00AD64F8" w:rsidRPr="00927552" w:rsidRDefault="00AD64F8" w:rsidP="006A346E">
      <w:pPr>
        <w:spacing w:after="80" w:line="360" w:lineRule="auto"/>
        <w:ind w:left="720" w:hanging="720"/>
        <w:jc w:val="center"/>
        <w:rPr>
          <w:rFonts w:ascii="Times New Roman" w:hAnsi="Times New Roman" w:cs="Times New Roman"/>
          <w:b/>
          <w:bCs/>
          <w:color w:val="0D0D0D" w:themeColor="text1" w:themeTint="F2"/>
        </w:rPr>
      </w:pPr>
      <w:r w:rsidRPr="00927552">
        <w:rPr>
          <w:rFonts w:ascii="Times New Roman" w:hAnsi="Times New Roman" w:cs="Times New Roman"/>
          <w:b/>
          <w:bCs/>
          <w:color w:val="0D0D0D" w:themeColor="text1" w:themeTint="F2"/>
        </w:rPr>
        <w:t>References</w:t>
      </w:r>
    </w:p>
    <w:p w14:paraId="51B30C87" w14:textId="77777777" w:rsidR="00E30904" w:rsidRPr="00927552" w:rsidRDefault="00AD64F8"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color w:val="0D0D0D" w:themeColor="text1" w:themeTint="F2"/>
          <w:sz w:val="16"/>
          <w:szCs w:val="16"/>
        </w:rPr>
        <w:fldChar w:fldCharType="begin"/>
      </w:r>
      <w:r w:rsidR="00E30904" w:rsidRPr="00927552">
        <w:rPr>
          <w:rFonts w:ascii="Times New Roman" w:hAnsi="Times New Roman" w:cs="Times New Roman"/>
          <w:color w:val="0D0D0D" w:themeColor="text1" w:themeTint="F2"/>
          <w:sz w:val="16"/>
          <w:szCs w:val="16"/>
        </w:rPr>
        <w:instrText xml:space="preserve"> ADDIN ZOTERO_BIBL {"uncited":[],"omitted":[],"custom":[]} CSL_BIBLIOGRAPHY </w:instrText>
      </w:r>
      <w:r w:rsidRPr="00927552">
        <w:rPr>
          <w:rFonts w:ascii="Times New Roman" w:hAnsi="Times New Roman" w:cs="Times New Roman"/>
          <w:color w:val="0D0D0D" w:themeColor="text1" w:themeTint="F2"/>
          <w:sz w:val="16"/>
          <w:szCs w:val="16"/>
        </w:rPr>
        <w:fldChar w:fldCharType="separate"/>
      </w:r>
      <w:r w:rsidR="00E30904" w:rsidRPr="00927552">
        <w:rPr>
          <w:rFonts w:ascii="Times New Roman" w:hAnsi="Times New Roman" w:cs="Times New Roman"/>
          <w:sz w:val="16"/>
          <w:szCs w:val="16"/>
        </w:rPr>
        <w:t xml:space="preserve">Ahmeduzzaman, M., Kar, S., &amp; Asad, A. (2012). </w:t>
      </w:r>
      <w:r w:rsidR="00E30904" w:rsidRPr="00927552">
        <w:rPr>
          <w:rFonts w:ascii="Times New Roman" w:hAnsi="Times New Roman" w:cs="Times New Roman"/>
          <w:i/>
          <w:iCs/>
          <w:sz w:val="16"/>
          <w:szCs w:val="16"/>
        </w:rPr>
        <w:t>A study on groundwater fluctuation at Barind Area, Rajshahi. International Journal of Engineering Research and Applications</w:t>
      </w:r>
      <w:r w:rsidR="00E30904" w:rsidRPr="00927552">
        <w:rPr>
          <w:rFonts w:ascii="Times New Roman" w:hAnsi="Times New Roman" w:cs="Times New Roman"/>
          <w:sz w:val="16"/>
          <w:szCs w:val="16"/>
        </w:rPr>
        <w:t xml:space="preserve">. </w:t>
      </w:r>
      <w:r w:rsidR="00E30904" w:rsidRPr="00927552">
        <w:rPr>
          <w:rFonts w:ascii="Times New Roman" w:hAnsi="Times New Roman" w:cs="Times New Roman"/>
          <w:i/>
          <w:iCs/>
          <w:sz w:val="16"/>
          <w:szCs w:val="16"/>
        </w:rPr>
        <w:t>2</w:t>
      </w:r>
      <w:r w:rsidR="00E30904" w:rsidRPr="00927552">
        <w:rPr>
          <w:rFonts w:ascii="Times New Roman" w:hAnsi="Times New Roman" w:cs="Times New Roman"/>
          <w:sz w:val="16"/>
          <w:szCs w:val="16"/>
        </w:rPr>
        <w:t>(6), 1465–1470.</w:t>
      </w:r>
    </w:p>
    <w:p w14:paraId="5CF46A70"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Akhter, S., Sharmin, A., Islam, M., &amp; Ullah, M. (2019). Climatic variability on groundwater recharge of Mymensingh district in Bangladesh. </w:t>
      </w:r>
      <w:r w:rsidRPr="00927552">
        <w:rPr>
          <w:rFonts w:ascii="Times New Roman" w:hAnsi="Times New Roman" w:cs="Times New Roman"/>
          <w:i/>
          <w:iCs/>
          <w:sz w:val="16"/>
          <w:szCs w:val="16"/>
        </w:rPr>
        <w:t>Progressive Agriculture</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30</w:t>
      </w:r>
      <w:r w:rsidRPr="00927552">
        <w:rPr>
          <w:rFonts w:ascii="Times New Roman" w:hAnsi="Times New Roman" w:cs="Times New Roman"/>
          <w:sz w:val="16"/>
          <w:szCs w:val="16"/>
        </w:rPr>
        <w:t>(1), 104–112. https://doi.org/10.3329/pa.v30i1.42217</w:t>
      </w:r>
    </w:p>
    <w:p w14:paraId="27A42AE6"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Ali, R., McFarlane, D., Hodgson, G., &amp; Charles, S. (2012). Potential climate change impacts on groundwater resources of south-western Australia. </w:t>
      </w:r>
      <w:r w:rsidRPr="00927552">
        <w:rPr>
          <w:rFonts w:ascii="Times New Roman" w:hAnsi="Times New Roman" w:cs="Times New Roman"/>
          <w:i/>
          <w:iCs/>
          <w:sz w:val="16"/>
          <w:szCs w:val="16"/>
        </w:rPr>
        <w:t>J Hydro</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475</w:t>
      </w:r>
      <w:r w:rsidRPr="00927552">
        <w:rPr>
          <w:rFonts w:ascii="Times New Roman" w:hAnsi="Times New Roman" w:cs="Times New Roman"/>
          <w:sz w:val="16"/>
          <w:szCs w:val="16"/>
        </w:rPr>
        <w:t>, 456–472.</w:t>
      </w:r>
    </w:p>
    <w:p w14:paraId="600E75B8"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Anonymous. (2022). </w:t>
      </w:r>
      <w:r w:rsidRPr="00927552">
        <w:rPr>
          <w:rFonts w:ascii="Times New Roman" w:hAnsi="Times New Roman" w:cs="Times New Roman"/>
          <w:i/>
          <w:iCs/>
          <w:sz w:val="16"/>
          <w:szCs w:val="16"/>
        </w:rPr>
        <w:t>Fcators affecting water demand</w:t>
      </w:r>
      <w:r w:rsidRPr="00927552">
        <w:rPr>
          <w:rFonts w:ascii="Times New Roman" w:hAnsi="Times New Roman" w:cs="Times New Roman"/>
          <w:sz w:val="16"/>
          <w:szCs w:val="16"/>
        </w:rPr>
        <w:t>. https://dreamcivil.com/factors-affecting-water-demand/</w:t>
      </w:r>
    </w:p>
    <w:p w14:paraId="25C70E94"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Chen, Z., &amp; Grasby, S. (2014). </w:t>
      </w:r>
      <w:r w:rsidRPr="00927552">
        <w:rPr>
          <w:rFonts w:ascii="Times New Roman" w:hAnsi="Times New Roman" w:cs="Times New Roman"/>
          <w:i/>
          <w:iCs/>
          <w:sz w:val="16"/>
          <w:szCs w:val="16"/>
        </w:rPr>
        <w:t>Reconstructing river discharge trends from climate variables and prediction of future trends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J Hydrol</w:t>
      </w:r>
      <w:r w:rsidRPr="00927552">
        <w:rPr>
          <w:rFonts w:ascii="Times New Roman" w:hAnsi="Times New Roman" w:cs="Times New Roman"/>
          <w:sz w:val="16"/>
          <w:szCs w:val="16"/>
        </w:rPr>
        <w:t>, 267–278.</w:t>
      </w:r>
    </w:p>
    <w:p w14:paraId="60870B78"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Chowdhury, Ahmmed, H., &amp; Chowdhury, M. A. I. (2011). </w:t>
      </w:r>
      <w:r w:rsidRPr="00927552">
        <w:rPr>
          <w:rFonts w:ascii="Times New Roman" w:hAnsi="Times New Roman" w:cs="Times New Roman"/>
          <w:i/>
          <w:iCs/>
          <w:sz w:val="16"/>
          <w:szCs w:val="16"/>
        </w:rPr>
        <w:t>Urban Heat Island: Micro-climatic Evidence in Bangladesh</w:t>
      </w:r>
      <w:r w:rsidRPr="00927552">
        <w:rPr>
          <w:rFonts w:ascii="Times New Roman" w:hAnsi="Times New Roman" w:cs="Times New Roman"/>
          <w:sz w:val="16"/>
          <w:szCs w:val="16"/>
        </w:rPr>
        <w:t xml:space="preserve"> (Vol. 3). Lap-Lambert Academic Publishing, Germany.</w:t>
      </w:r>
    </w:p>
    <w:p w14:paraId="37CFF44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Chowdhury, T. A., &amp; Islam, Md. S. (2022). Assessing and Simulating Impacts of Land Use Land Cover Changes on Land Surface Temperature in Mymensingh City, Bangladesh. </w:t>
      </w:r>
      <w:r w:rsidRPr="00927552">
        <w:rPr>
          <w:rFonts w:ascii="Times New Roman" w:hAnsi="Times New Roman" w:cs="Times New Roman"/>
          <w:i/>
          <w:iCs/>
          <w:sz w:val="16"/>
          <w:szCs w:val="16"/>
        </w:rPr>
        <w:t>Environment and Natural Resources Journal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20</w:t>
      </w:r>
      <w:r w:rsidRPr="00927552">
        <w:rPr>
          <w:rFonts w:ascii="Times New Roman" w:hAnsi="Times New Roman" w:cs="Times New Roman"/>
          <w:sz w:val="16"/>
          <w:szCs w:val="16"/>
        </w:rPr>
        <w:t>(2), 1–19. https://doi.org/10.32526/ennrj/20/202100110</w:t>
      </w:r>
    </w:p>
    <w:p w14:paraId="3FDB2108"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Darling, W., WG, B., &amp; Hasan, M. (2002). Isotopic evidence for induced river recharge to the Dupi Tila aquifer in the Dhaka urban area, Bangladesh. </w:t>
      </w:r>
      <w:r w:rsidRPr="00927552">
        <w:rPr>
          <w:rFonts w:ascii="Times New Roman" w:hAnsi="Times New Roman" w:cs="Times New Roman"/>
          <w:i/>
          <w:iCs/>
          <w:sz w:val="16"/>
          <w:szCs w:val="16"/>
        </w:rPr>
        <w:t>TECDOC, IAEA</w:t>
      </w:r>
      <w:r w:rsidRPr="00927552">
        <w:rPr>
          <w:rFonts w:ascii="Times New Roman" w:hAnsi="Times New Roman" w:cs="Times New Roman"/>
          <w:sz w:val="16"/>
          <w:szCs w:val="16"/>
        </w:rPr>
        <w:t>, 95–207.</w:t>
      </w:r>
    </w:p>
    <w:p w14:paraId="548F168F"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Eckhardt, K., &amp; Ulbrich, U. (2003). Potential impacts of climate change on groundwater resources- A global review. </w:t>
      </w:r>
      <w:r w:rsidRPr="00927552">
        <w:rPr>
          <w:rFonts w:ascii="Times New Roman" w:hAnsi="Times New Roman" w:cs="Times New Roman"/>
          <w:i/>
          <w:iCs/>
          <w:sz w:val="16"/>
          <w:szCs w:val="16"/>
        </w:rPr>
        <w:t>J Hydrol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284</w:t>
      </w:r>
      <w:r w:rsidRPr="00927552">
        <w:rPr>
          <w:rFonts w:ascii="Times New Roman" w:hAnsi="Times New Roman" w:cs="Times New Roman"/>
          <w:sz w:val="16"/>
          <w:szCs w:val="16"/>
        </w:rPr>
        <w:t>(1–4), 244–252.</w:t>
      </w:r>
    </w:p>
    <w:p w14:paraId="10613FF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Hoque, M. A., Hoque, M. M., &amp; Ahmed, K. M. (2007). Declining groundwater level and aquifer dewatering in Dhaka metropolitan area, Bangladesh: Causes and quantification. </w:t>
      </w:r>
      <w:r w:rsidRPr="00927552">
        <w:rPr>
          <w:rFonts w:ascii="Times New Roman" w:hAnsi="Times New Roman" w:cs="Times New Roman"/>
          <w:i/>
          <w:iCs/>
          <w:sz w:val="16"/>
          <w:szCs w:val="16"/>
        </w:rPr>
        <w:t>Hydrogeol. Jour.</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15</w:t>
      </w:r>
      <w:r w:rsidRPr="00927552">
        <w:rPr>
          <w:rFonts w:ascii="Times New Roman" w:hAnsi="Times New Roman" w:cs="Times New Roman"/>
          <w:sz w:val="16"/>
          <w:szCs w:val="16"/>
        </w:rPr>
        <w:t>(8), 1523–1534.</w:t>
      </w:r>
    </w:p>
    <w:p w14:paraId="7DDEF223"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Hussain, Md. M., Bari, S. H., Tarif, M. E., Rahman, Md. T. U., &amp; Hoque, M. A. (2016). Temporal and spatial variation of groundwater level in Mymensingh district, Bangladesh. </w:t>
      </w:r>
      <w:r w:rsidRPr="00927552">
        <w:rPr>
          <w:rFonts w:ascii="Times New Roman" w:hAnsi="Times New Roman" w:cs="Times New Roman"/>
          <w:i/>
          <w:iCs/>
          <w:sz w:val="16"/>
          <w:szCs w:val="16"/>
        </w:rPr>
        <w:t>International Journal of Hydrology Science and Technology</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6</w:t>
      </w:r>
      <w:r w:rsidRPr="00927552">
        <w:rPr>
          <w:rFonts w:ascii="Times New Roman" w:hAnsi="Times New Roman" w:cs="Times New Roman"/>
          <w:sz w:val="16"/>
          <w:szCs w:val="16"/>
        </w:rPr>
        <w:t>(2), 188. https://doi.org/10.1504/IJHST.2016.075587</w:t>
      </w:r>
    </w:p>
    <w:p w14:paraId="6CFC3700"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Islam, S., Islam, M., &amp; Ahmed, A. (2012). </w:t>
      </w:r>
      <w:r w:rsidRPr="00927552">
        <w:rPr>
          <w:rFonts w:ascii="Times New Roman" w:hAnsi="Times New Roman" w:cs="Times New Roman"/>
          <w:i/>
          <w:iCs/>
          <w:sz w:val="16"/>
          <w:szCs w:val="16"/>
        </w:rPr>
        <w:t>National population census of Bangladesh</w:t>
      </w:r>
      <w:r w:rsidRPr="00927552">
        <w:rPr>
          <w:rFonts w:ascii="Times New Roman" w:hAnsi="Times New Roman" w:cs="Times New Roman"/>
          <w:sz w:val="16"/>
          <w:szCs w:val="16"/>
        </w:rPr>
        <w:t xml:space="preserve"> (Banglapedia: National Encyclopedia of Bangladesh (Second Ed.)). Asiatic Society of Bangladesh.</w:t>
      </w:r>
    </w:p>
    <w:p w14:paraId="22D6F8CF"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MCC. (2018). </w:t>
      </w:r>
      <w:r w:rsidRPr="00927552">
        <w:rPr>
          <w:rFonts w:ascii="Times New Roman" w:hAnsi="Times New Roman" w:cs="Times New Roman"/>
          <w:i/>
          <w:iCs/>
          <w:sz w:val="16"/>
          <w:szCs w:val="16"/>
        </w:rPr>
        <w:t>Annual field report</w:t>
      </w:r>
      <w:r w:rsidRPr="00927552">
        <w:rPr>
          <w:rFonts w:ascii="Times New Roman" w:hAnsi="Times New Roman" w:cs="Times New Roman"/>
          <w:sz w:val="16"/>
          <w:szCs w:val="16"/>
        </w:rPr>
        <w:t>. Mymensingh City Corporation</w:t>
      </w:r>
    </w:p>
    <w:p w14:paraId="2C13CFC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Miller, W., &amp; Oiechota, T. (2008). Regional analysis of trend and step changes observed in hydroclimatic variables around the Colorado River Basin. </w:t>
      </w:r>
      <w:r w:rsidRPr="00927552">
        <w:rPr>
          <w:rFonts w:ascii="Times New Roman" w:hAnsi="Times New Roman" w:cs="Times New Roman"/>
          <w:i/>
          <w:iCs/>
          <w:sz w:val="16"/>
          <w:szCs w:val="16"/>
        </w:rPr>
        <w:t>J. Hydrometeorol</w:t>
      </w:r>
      <w:r w:rsidRPr="00927552">
        <w:rPr>
          <w:rFonts w:ascii="Times New Roman" w:hAnsi="Times New Roman" w:cs="Times New Roman"/>
          <w:sz w:val="16"/>
          <w:szCs w:val="16"/>
        </w:rPr>
        <w:t>, 1020–1034.</w:t>
      </w:r>
    </w:p>
    <w:p w14:paraId="0F16D013"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Mojid, M. A., Talukder, M. S. U., Ahmed, M., &amp; Alam, M. S. (1994). Recharge and Depletion Characteristics of Muktagacha Aquifer, Mymensingh. </w:t>
      </w:r>
      <w:r w:rsidRPr="00927552">
        <w:rPr>
          <w:rFonts w:ascii="Times New Roman" w:hAnsi="Times New Roman" w:cs="Times New Roman"/>
          <w:i/>
          <w:iCs/>
          <w:sz w:val="16"/>
          <w:szCs w:val="16"/>
        </w:rPr>
        <w:t>Bangladesh Journal of Agricultural Science</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21</w:t>
      </w:r>
      <w:r w:rsidRPr="00927552">
        <w:rPr>
          <w:rFonts w:ascii="Times New Roman" w:hAnsi="Times New Roman" w:cs="Times New Roman"/>
          <w:sz w:val="16"/>
          <w:szCs w:val="16"/>
        </w:rPr>
        <w:t>(1), 49–59.</w:t>
      </w:r>
    </w:p>
    <w:p w14:paraId="79392704"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Patrick, G. (2021). </w:t>
      </w:r>
      <w:r w:rsidRPr="00927552">
        <w:rPr>
          <w:rFonts w:ascii="Times New Roman" w:hAnsi="Times New Roman" w:cs="Times New Roman"/>
          <w:i/>
          <w:iCs/>
          <w:sz w:val="16"/>
          <w:szCs w:val="16"/>
        </w:rPr>
        <w:t>Humidity and Rainfall</w:t>
      </w:r>
      <w:r w:rsidRPr="00927552">
        <w:rPr>
          <w:rFonts w:ascii="Times New Roman" w:hAnsi="Times New Roman" w:cs="Times New Roman"/>
          <w:sz w:val="16"/>
          <w:szCs w:val="16"/>
        </w:rPr>
        <w:t>. Humidifiercompare. https://humidifiercompare.com/humidity-and-rain-relationship/</w:t>
      </w:r>
    </w:p>
    <w:p w14:paraId="209AB48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Plummer, C. C., McGear, D., &amp; Carlson, D. H. (2004). </w:t>
      </w:r>
      <w:r w:rsidRPr="00927552">
        <w:rPr>
          <w:rFonts w:ascii="Times New Roman" w:hAnsi="Times New Roman" w:cs="Times New Roman"/>
          <w:i/>
          <w:iCs/>
          <w:sz w:val="16"/>
          <w:szCs w:val="16"/>
        </w:rPr>
        <w:t>Physical geology</w:t>
      </w:r>
      <w:r w:rsidRPr="00927552">
        <w:rPr>
          <w:rFonts w:ascii="Times New Roman" w:hAnsi="Times New Roman" w:cs="Times New Roman"/>
          <w:sz w:val="16"/>
          <w:szCs w:val="16"/>
        </w:rPr>
        <w:t>.</w:t>
      </w:r>
    </w:p>
    <w:p w14:paraId="6A0D2E8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Rahman, M. A., Hoque, M. R., &amp; Talukder, M. S. U. (1975). </w:t>
      </w:r>
      <w:r w:rsidRPr="00927552">
        <w:rPr>
          <w:rFonts w:ascii="Times New Roman" w:hAnsi="Times New Roman" w:cs="Times New Roman"/>
          <w:i/>
          <w:iCs/>
          <w:sz w:val="16"/>
          <w:szCs w:val="16"/>
        </w:rPr>
        <w:t>A study on the Ground water recharge and its rate of depletion in Mymensingh district</w:t>
      </w:r>
      <w:r w:rsidRPr="00927552">
        <w:rPr>
          <w:rFonts w:ascii="Times New Roman" w:hAnsi="Times New Roman" w:cs="Times New Roman"/>
          <w:sz w:val="16"/>
          <w:szCs w:val="16"/>
        </w:rPr>
        <w:t>. A project report, Department of Irrigation and Water Management, Bangladesh Agricultural University</w:t>
      </w:r>
    </w:p>
    <w:p w14:paraId="16BE0E4A"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Rakib, A. A., Akter, K. S., Rahman, N., &amp; Arpi, S. (2020). Analyzing the Pattern of Land Use Land Cover Change and its Impact on Land Surface Temperature: A Remote Sensing Approach in Mymensingh, Bangladesh. </w:t>
      </w:r>
      <w:r w:rsidRPr="00927552">
        <w:rPr>
          <w:rFonts w:ascii="Times New Roman" w:hAnsi="Times New Roman" w:cs="Times New Roman"/>
          <w:i/>
          <w:iCs/>
          <w:sz w:val="16"/>
          <w:szCs w:val="16"/>
        </w:rPr>
        <w:t>1st International Student Research Conference, Dhaka University Research Society (DURS)</w:t>
      </w:r>
      <w:r w:rsidRPr="00927552">
        <w:rPr>
          <w:rFonts w:ascii="Times New Roman" w:hAnsi="Times New Roman" w:cs="Times New Roman"/>
          <w:sz w:val="16"/>
          <w:szCs w:val="16"/>
        </w:rPr>
        <w:t>. 1st International Student Research Conference, Dhaka, Bangladesh.</w:t>
      </w:r>
    </w:p>
    <w:p w14:paraId="1436F74A"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Rashid, A., Alamgir, M., Ahmed, M. T., Salam, R., I, A. R., Islam, A., &amp; Towfiqul, M. (2021). </w:t>
      </w:r>
      <w:r w:rsidRPr="00927552">
        <w:rPr>
          <w:rFonts w:ascii="Times New Roman" w:hAnsi="Times New Roman" w:cs="Times New Roman"/>
          <w:i/>
          <w:iCs/>
          <w:sz w:val="16"/>
          <w:szCs w:val="16"/>
        </w:rPr>
        <w:t>Assessing and Forecasting of Groundwater Level Fluctuation in Joypurhat District, Northwest Bangladesh Using Wavelet Analysis and ARIMA Modeling</w:t>
      </w:r>
      <w:r w:rsidRPr="00927552">
        <w:rPr>
          <w:rFonts w:ascii="Times New Roman" w:hAnsi="Times New Roman" w:cs="Times New Roman"/>
          <w:sz w:val="16"/>
          <w:szCs w:val="16"/>
        </w:rPr>
        <w:t xml:space="preserve"> [Preprint]. In Review. https://doi.org/10.21203/rs.3.rs-1001988/v1</w:t>
      </w:r>
    </w:p>
    <w:p w14:paraId="1BB99386"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Scibek, J., &amp; Allen, D. (2006). Modeled impacts of predicted climate change on recharge and groundwater levels. </w:t>
      </w:r>
      <w:r w:rsidRPr="00927552">
        <w:rPr>
          <w:rFonts w:ascii="Times New Roman" w:hAnsi="Times New Roman" w:cs="Times New Roman"/>
          <w:i/>
          <w:iCs/>
          <w:sz w:val="16"/>
          <w:szCs w:val="16"/>
        </w:rPr>
        <w:t>Water Resour Res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42</w:t>
      </w:r>
      <w:r w:rsidRPr="00927552">
        <w:rPr>
          <w:rFonts w:ascii="Times New Roman" w:hAnsi="Times New Roman" w:cs="Times New Roman"/>
          <w:sz w:val="16"/>
          <w:szCs w:val="16"/>
        </w:rPr>
        <w:t>(11), W11405.</w:t>
      </w:r>
    </w:p>
    <w:p w14:paraId="395D33A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Shahid, S., Chen, X., &amp; Hazarika, M. (2006). Evaluation of groundwater quality for irrigation in Bangladesh using Geographic information system. </w:t>
      </w:r>
      <w:r w:rsidRPr="00927552">
        <w:rPr>
          <w:rFonts w:ascii="Times New Roman" w:hAnsi="Times New Roman" w:cs="Times New Roman"/>
          <w:i/>
          <w:iCs/>
          <w:sz w:val="16"/>
          <w:szCs w:val="16"/>
        </w:rPr>
        <w:t>Journal of Hydrology and Hydromechanics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54</w:t>
      </w:r>
      <w:r w:rsidRPr="00927552">
        <w:rPr>
          <w:rFonts w:ascii="Times New Roman" w:hAnsi="Times New Roman" w:cs="Times New Roman"/>
          <w:sz w:val="16"/>
          <w:szCs w:val="16"/>
        </w:rPr>
        <w:t>, 3–14.</w:t>
      </w:r>
    </w:p>
    <w:p w14:paraId="47935B7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Shamsudduha, M., Chandler, R. E., Taylor, R. G., &amp; Ahmed, K. M. (2009). Recent trends in groundwater levels in a highly seasonal hydrological system: The Ganges-Brahmaputra-Meghna Delta. </w:t>
      </w:r>
      <w:r w:rsidRPr="00927552">
        <w:rPr>
          <w:rFonts w:ascii="Times New Roman" w:hAnsi="Times New Roman" w:cs="Times New Roman"/>
          <w:i/>
          <w:iCs/>
          <w:sz w:val="16"/>
          <w:szCs w:val="16"/>
        </w:rPr>
        <w:t>Hydrol. Earth Syst. Sci.</w:t>
      </w:r>
    </w:p>
    <w:p w14:paraId="7B27ECB7"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Shamsudduha, M., Joseph, G., Haque, S. S., Khan, M. R., Zahid, A., &amp; Ahmed, K. M. U. (2020). Multi-hazard Groundwater Risks to Water Supply from Shallow Depths: Challenges to Achieving the Sustainable Development Goals in Bangladesh. </w:t>
      </w:r>
      <w:r w:rsidRPr="00927552">
        <w:rPr>
          <w:rFonts w:ascii="Times New Roman" w:hAnsi="Times New Roman" w:cs="Times New Roman"/>
          <w:i/>
          <w:iCs/>
          <w:sz w:val="16"/>
          <w:szCs w:val="16"/>
        </w:rPr>
        <w:t>Exposure and Health</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12</w:t>
      </w:r>
      <w:r w:rsidRPr="00927552">
        <w:rPr>
          <w:rFonts w:ascii="Times New Roman" w:hAnsi="Times New Roman" w:cs="Times New Roman"/>
          <w:sz w:val="16"/>
          <w:szCs w:val="16"/>
        </w:rPr>
        <w:t>(4), 657–670. https://doi.org/10.1007/s12403-019-00325-9</w:t>
      </w:r>
    </w:p>
    <w:p w14:paraId="45B1338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Shamsudduha, M., Taylor, R. G., Ahmed, K. M., &amp; Zahid, A. (2011). The impact of intensive groundwater abstraction on recharge to a shallow regional aquifer system: Evidence from Bangladesh. </w:t>
      </w:r>
      <w:r w:rsidRPr="00927552">
        <w:rPr>
          <w:rFonts w:ascii="Times New Roman" w:hAnsi="Times New Roman" w:cs="Times New Roman"/>
          <w:i/>
          <w:iCs/>
          <w:sz w:val="16"/>
          <w:szCs w:val="16"/>
        </w:rPr>
        <w:t>Hydrogeology Journal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19</w:t>
      </w:r>
      <w:r w:rsidRPr="00927552">
        <w:rPr>
          <w:rFonts w:ascii="Times New Roman" w:hAnsi="Times New Roman" w:cs="Times New Roman"/>
          <w:sz w:val="16"/>
          <w:szCs w:val="16"/>
        </w:rPr>
        <w:t>(4), 901–916. https://doi.org/10.1007/s10040-011-0723-4</w:t>
      </w:r>
    </w:p>
    <w:p w14:paraId="3A13607F"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Shariot-Ullah, M. (2018). Impacts of sugar mill’s wastewater use on physical and hydraulic properties of soil: Evidence from North Bengal Sugar Mill, Natore, Bangladesh. </w:t>
      </w:r>
      <w:r w:rsidRPr="00927552">
        <w:rPr>
          <w:rFonts w:ascii="Times New Roman" w:hAnsi="Times New Roman" w:cs="Times New Roman"/>
          <w:i/>
          <w:iCs/>
          <w:sz w:val="16"/>
          <w:szCs w:val="16"/>
        </w:rPr>
        <w:t>Sustainable Water Resources Management</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5</w:t>
      </w:r>
      <w:r w:rsidRPr="00927552">
        <w:rPr>
          <w:rFonts w:ascii="Times New Roman" w:hAnsi="Times New Roman" w:cs="Times New Roman"/>
          <w:sz w:val="16"/>
          <w:szCs w:val="16"/>
        </w:rPr>
        <w:t>(2), 863–871.</w:t>
      </w:r>
    </w:p>
    <w:p w14:paraId="1469AB6D"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Sonowal, R. (2023). </w:t>
      </w:r>
      <w:r w:rsidRPr="00927552">
        <w:rPr>
          <w:rFonts w:ascii="Times New Roman" w:hAnsi="Times New Roman" w:cs="Times New Roman"/>
          <w:i/>
          <w:iCs/>
          <w:sz w:val="16"/>
          <w:szCs w:val="16"/>
        </w:rPr>
        <w:t>Factors affecting rate of water demand</w:t>
      </w:r>
      <w:r w:rsidRPr="00927552">
        <w:rPr>
          <w:rFonts w:ascii="Times New Roman" w:hAnsi="Times New Roman" w:cs="Times New Roman"/>
          <w:sz w:val="16"/>
          <w:szCs w:val="16"/>
        </w:rPr>
        <w:t>. engineeringnotes.com. https://www.engineeringenotes.com/water-engineering-2/water-demand/factors-affecting-the-rate-of-demand-of-water-water-engineering/44396</w:t>
      </w:r>
    </w:p>
    <w:p w14:paraId="34E22C6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Taniguchi, M., Shimada, J., Yamano, M., Onodera, S., Kaneko, S., &amp; Yoshikoshi, S. (2009). Anthropogenic effects on the subsurface thermal and groundwater environments in Osaka, Japan and Bangkok, Thailand. </w:t>
      </w:r>
      <w:r w:rsidRPr="00927552">
        <w:rPr>
          <w:rFonts w:ascii="Times New Roman" w:hAnsi="Times New Roman" w:cs="Times New Roman"/>
          <w:i/>
          <w:iCs/>
          <w:sz w:val="16"/>
          <w:szCs w:val="16"/>
        </w:rPr>
        <w:t>Science of Total Environment</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407</w:t>
      </w:r>
      <w:r w:rsidRPr="00927552">
        <w:rPr>
          <w:rFonts w:ascii="Times New Roman" w:hAnsi="Times New Roman" w:cs="Times New Roman"/>
          <w:sz w:val="16"/>
          <w:szCs w:val="16"/>
        </w:rPr>
        <w:t>, 3153–3164.</w:t>
      </w:r>
    </w:p>
    <w:p w14:paraId="63CEEB1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Taniguchi, M., Uemura, T., &amp; Jagoon, T. (2007). Combined effects of urbanization and global warming on subsurface temperature in four Asian cities. </w:t>
      </w:r>
      <w:r w:rsidRPr="00927552">
        <w:rPr>
          <w:rFonts w:ascii="Times New Roman" w:hAnsi="Times New Roman" w:cs="Times New Roman"/>
          <w:i/>
          <w:iCs/>
          <w:sz w:val="16"/>
          <w:szCs w:val="16"/>
        </w:rPr>
        <w:t>Vadose Zone Journal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6</w:t>
      </w:r>
      <w:r w:rsidRPr="00927552">
        <w:rPr>
          <w:rFonts w:ascii="Times New Roman" w:hAnsi="Times New Roman" w:cs="Times New Roman"/>
          <w:sz w:val="16"/>
          <w:szCs w:val="16"/>
        </w:rPr>
        <w:t>, 591–596.</w:t>
      </w:r>
    </w:p>
    <w:p w14:paraId="141D0874"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Taylor, R. G., Koussis, A., &amp; Tindimugaya, C. (2009). Groundwater and climate in Africa- A review. </w:t>
      </w:r>
      <w:r w:rsidRPr="00927552">
        <w:rPr>
          <w:rFonts w:ascii="Times New Roman" w:hAnsi="Times New Roman" w:cs="Times New Roman"/>
          <w:i/>
          <w:iCs/>
          <w:sz w:val="16"/>
          <w:szCs w:val="16"/>
        </w:rPr>
        <w:t>Hydrol Sci J</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54</w:t>
      </w:r>
      <w:r w:rsidRPr="00927552">
        <w:rPr>
          <w:rFonts w:ascii="Times New Roman" w:hAnsi="Times New Roman" w:cs="Times New Roman"/>
          <w:sz w:val="16"/>
          <w:szCs w:val="16"/>
        </w:rPr>
        <w:t>(4), 655–664.</w:t>
      </w:r>
    </w:p>
    <w:p w14:paraId="38DA07B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Taylor, R. G., Scanlon, B., &amp; Treidel, H. (2013). Groundwater and climate change. </w:t>
      </w:r>
      <w:r w:rsidRPr="00927552">
        <w:rPr>
          <w:rFonts w:ascii="Times New Roman" w:hAnsi="Times New Roman" w:cs="Times New Roman"/>
          <w:i/>
          <w:iCs/>
          <w:sz w:val="16"/>
          <w:szCs w:val="16"/>
        </w:rPr>
        <w:t>Nat. Clim. Change</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3</w:t>
      </w:r>
      <w:r w:rsidRPr="00927552">
        <w:rPr>
          <w:rFonts w:ascii="Times New Roman" w:hAnsi="Times New Roman" w:cs="Times New Roman"/>
          <w:sz w:val="16"/>
          <w:szCs w:val="16"/>
        </w:rPr>
        <w:t>(4), 322–329. https://doi.org/10.1038/nclimate1744</w:t>
      </w:r>
    </w:p>
    <w:p w14:paraId="1F67769D"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Van Geen, A., Zheng, Y., Goodbred, S. J., Horneman, A., Aziz, Z., Cheng, Z., Stute, M., Mailloux, B., Weinman, B., Hoque, M., &amp; Seddique, A. (2008). Flushing history as a hydrogeological control on the regional distribution of arsenic in shallow groundwater of the Bengal Basin. </w:t>
      </w:r>
      <w:r w:rsidRPr="00927552">
        <w:rPr>
          <w:rFonts w:ascii="Times New Roman" w:hAnsi="Times New Roman" w:cs="Times New Roman"/>
          <w:i/>
          <w:iCs/>
          <w:sz w:val="16"/>
          <w:szCs w:val="16"/>
        </w:rPr>
        <w:t>Environ Sci Technol</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42</w:t>
      </w:r>
      <w:r w:rsidRPr="00927552">
        <w:rPr>
          <w:rFonts w:ascii="Times New Roman" w:hAnsi="Times New Roman" w:cs="Times New Roman"/>
          <w:sz w:val="16"/>
          <w:szCs w:val="16"/>
        </w:rPr>
        <w:t>(7), 2283–2288.</w:t>
      </w:r>
    </w:p>
    <w:p w14:paraId="5F3E2B2B"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World Bank. (2021). </w:t>
      </w:r>
      <w:r w:rsidRPr="00927552">
        <w:rPr>
          <w:rFonts w:ascii="Times New Roman" w:hAnsi="Times New Roman" w:cs="Times New Roman"/>
          <w:i/>
          <w:iCs/>
          <w:sz w:val="16"/>
          <w:szCs w:val="16"/>
        </w:rPr>
        <w:t>Climate change in Bangladesh: Impact on infectious diseases and mental health</w:t>
      </w:r>
      <w:r w:rsidRPr="00927552">
        <w:rPr>
          <w:rFonts w:ascii="Times New Roman" w:hAnsi="Times New Roman" w:cs="Times New Roman"/>
          <w:sz w:val="16"/>
          <w:szCs w:val="16"/>
        </w:rPr>
        <w:t>. https://www.worldbank.org/en/news/feature/2021/10/07/climate-change-in-bangladesh-impact-on-infectious-diseases-and-mental-health</w:t>
      </w:r>
    </w:p>
    <w:p w14:paraId="6F0AEB0F" w14:textId="77777777" w:rsidR="00E30904" w:rsidRPr="00927552" w:rsidRDefault="00E30904" w:rsidP="00022CAA">
      <w:pPr>
        <w:pStyle w:val="Bibliography"/>
        <w:spacing w:after="120" w:line="240" w:lineRule="auto"/>
        <w:ind w:left="720" w:hanging="720"/>
        <w:rPr>
          <w:rFonts w:ascii="Times New Roman" w:hAnsi="Times New Roman" w:cs="Times New Roman"/>
          <w:color w:val="0D0D0D" w:themeColor="text1" w:themeTint="F2"/>
          <w:sz w:val="16"/>
          <w:szCs w:val="16"/>
        </w:rPr>
      </w:pPr>
      <w:r w:rsidRPr="00927552">
        <w:rPr>
          <w:rFonts w:ascii="Times New Roman" w:hAnsi="Times New Roman" w:cs="Times New Roman"/>
          <w:sz w:val="16"/>
          <w:szCs w:val="16"/>
        </w:rPr>
        <w:t>Zahid, A., &amp; Ahmed, S. (2013).</w:t>
      </w:r>
      <w:r w:rsidRPr="00927552">
        <w:rPr>
          <w:rFonts w:ascii="Times New Roman" w:hAnsi="Times New Roman" w:cs="Times New Roman"/>
          <w:color w:val="0D0D0D" w:themeColor="text1" w:themeTint="F2"/>
          <w:sz w:val="16"/>
          <w:szCs w:val="16"/>
        </w:rPr>
        <w:t xml:space="preserve"> </w:t>
      </w:r>
      <w:r w:rsidRPr="00927552">
        <w:rPr>
          <w:rFonts w:ascii="Times New Roman" w:hAnsi="Times New Roman" w:cs="Times New Roman"/>
          <w:i/>
          <w:iCs/>
          <w:color w:val="0D0D0D" w:themeColor="text1" w:themeTint="F2"/>
          <w:sz w:val="16"/>
          <w:szCs w:val="16"/>
        </w:rPr>
        <w:t>Groundwater resources development in Bangladesh: Contribution to irrigation for food security and constraints to sustainability</w:t>
      </w:r>
      <w:r w:rsidRPr="00927552">
        <w:rPr>
          <w:rFonts w:ascii="Times New Roman" w:hAnsi="Times New Roman" w:cs="Times New Roman"/>
          <w:color w:val="0D0D0D" w:themeColor="text1" w:themeTint="F2"/>
          <w:sz w:val="16"/>
          <w:szCs w:val="16"/>
        </w:rPr>
        <w:t>.</w:t>
      </w:r>
    </w:p>
    <w:p w14:paraId="10E88182"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Zaman, R. (2007). </w:t>
      </w:r>
      <w:r w:rsidRPr="00927552">
        <w:rPr>
          <w:rFonts w:ascii="Times New Roman" w:hAnsi="Times New Roman" w:cs="Times New Roman"/>
          <w:i/>
          <w:iCs/>
          <w:sz w:val="16"/>
          <w:szCs w:val="16"/>
        </w:rPr>
        <w:t>A Study on Ground Water Table Fluctuation in Ishwargonj, Muktagacha and Fulbaria</w:t>
      </w:r>
      <w:r w:rsidRPr="00927552">
        <w:rPr>
          <w:rFonts w:ascii="Times New Roman" w:hAnsi="Times New Roman" w:cs="Times New Roman"/>
          <w:sz w:val="16"/>
          <w:szCs w:val="16"/>
        </w:rPr>
        <w:t xml:space="preserve"> [Unpublished]. http://rgdoi.net/10.13140/RG.2.2.19040.84488</w:t>
      </w:r>
    </w:p>
    <w:p w14:paraId="42BD10CC" w14:textId="77777777" w:rsidR="00E30904" w:rsidRPr="00927552" w:rsidRDefault="00E30904" w:rsidP="00022CAA">
      <w:pPr>
        <w:pStyle w:val="Bibliography"/>
        <w:spacing w:after="120" w:line="240" w:lineRule="auto"/>
        <w:ind w:left="720" w:hanging="720"/>
        <w:rPr>
          <w:rFonts w:ascii="Times New Roman" w:hAnsi="Times New Roman" w:cs="Times New Roman"/>
          <w:sz w:val="16"/>
          <w:szCs w:val="16"/>
        </w:rPr>
      </w:pPr>
      <w:r w:rsidRPr="00927552">
        <w:rPr>
          <w:rFonts w:ascii="Times New Roman" w:hAnsi="Times New Roman" w:cs="Times New Roman"/>
          <w:sz w:val="16"/>
          <w:szCs w:val="16"/>
        </w:rPr>
        <w:t xml:space="preserve">Zannat, F., Islam, A., &amp; Rahman, M. (2019). Spatiotemporal variability of rainfall linked to ground water level under changing climate in northwestern region, Bangladesh. </w:t>
      </w:r>
      <w:r w:rsidRPr="00927552">
        <w:rPr>
          <w:rFonts w:ascii="Times New Roman" w:hAnsi="Times New Roman" w:cs="Times New Roman"/>
          <w:i/>
          <w:iCs/>
          <w:sz w:val="16"/>
          <w:szCs w:val="16"/>
        </w:rPr>
        <w:t>European Journal of Geosciences</w:t>
      </w:r>
      <w:r w:rsidRPr="00927552">
        <w:rPr>
          <w:rFonts w:ascii="Times New Roman" w:hAnsi="Times New Roman" w:cs="Times New Roman"/>
          <w:sz w:val="16"/>
          <w:szCs w:val="16"/>
        </w:rPr>
        <w:t xml:space="preserve">, </w:t>
      </w:r>
      <w:r w:rsidRPr="00927552">
        <w:rPr>
          <w:rFonts w:ascii="Times New Roman" w:hAnsi="Times New Roman" w:cs="Times New Roman"/>
          <w:i/>
          <w:iCs/>
          <w:sz w:val="16"/>
          <w:szCs w:val="16"/>
        </w:rPr>
        <w:t>1</w:t>
      </w:r>
      <w:r w:rsidRPr="00927552">
        <w:rPr>
          <w:rFonts w:ascii="Times New Roman" w:hAnsi="Times New Roman" w:cs="Times New Roman"/>
          <w:sz w:val="16"/>
          <w:szCs w:val="16"/>
        </w:rPr>
        <w:t>(1), 35–56. United Nations Development Programme</w:t>
      </w:r>
    </w:p>
    <w:p w14:paraId="2447CC70" w14:textId="57E6C1C4" w:rsidR="00AD64F8" w:rsidRPr="00927552" w:rsidRDefault="00AD64F8" w:rsidP="00C4719B">
      <w:pPr>
        <w:spacing w:after="80" w:line="240" w:lineRule="auto"/>
        <w:ind w:left="2880" w:hanging="720"/>
        <w:jc w:val="both"/>
        <w:rPr>
          <w:rFonts w:ascii="Times New Roman" w:hAnsi="Times New Roman" w:cs="Times New Roman"/>
          <w:color w:val="0D0D0D" w:themeColor="text1" w:themeTint="F2"/>
          <w:sz w:val="24"/>
          <w:szCs w:val="24"/>
        </w:rPr>
      </w:pPr>
      <w:r w:rsidRPr="00927552">
        <w:rPr>
          <w:rFonts w:ascii="Times New Roman" w:hAnsi="Times New Roman" w:cs="Times New Roman"/>
          <w:color w:val="0D0D0D" w:themeColor="text1" w:themeTint="F2"/>
          <w:sz w:val="16"/>
          <w:szCs w:val="16"/>
        </w:rPr>
        <w:fldChar w:fldCharType="end"/>
      </w:r>
    </w:p>
    <w:sectPr w:rsidR="00AD64F8" w:rsidRPr="00927552" w:rsidSect="00E529CB">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1138"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C2B8C" w14:textId="77777777" w:rsidR="00A260C2" w:rsidRDefault="00A260C2" w:rsidP="00101B04">
      <w:pPr>
        <w:spacing w:after="0" w:line="240" w:lineRule="auto"/>
      </w:pPr>
      <w:r>
        <w:separator/>
      </w:r>
    </w:p>
  </w:endnote>
  <w:endnote w:type="continuationSeparator" w:id="0">
    <w:p w14:paraId="51C25702" w14:textId="77777777" w:rsidR="00A260C2" w:rsidRDefault="00A260C2" w:rsidP="00101B04">
      <w:pPr>
        <w:spacing w:after="0" w:line="240" w:lineRule="auto"/>
      </w:pPr>
      <w:r>
        <w:continuationSeparator/>
      </w:r>
    </w:p>
  </w:endnote>
  <w:endnote w:type="continuationNotice" w:id="1">
    <w:p w14:paraId="763F3647" w14:textId="77777777" w:rsidR="00A260C2" w:rsidRDefault="00A260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FFCC" w14:textId="77777777" w:rsidR="00BA54E3" w:rsidRDefault="00BA54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798842"/>
      <w:docPartObj>
        <w:docPartGallery w:val="Page Numbers (Bottom of Page)"/>
        <w:docPartUnique/>
      </w:docPartObj>
    </w:sdtPr>
    <w:sdtEndPr>
      <w:rPr>
        <w:noProof/>
      </w:rPr>
    </w:sdtEndPr>
    <w:sdtContent>
      <w:p w14:paraId="7EE97680" w14:textId="7657854D" w:rsidR="00F74256" w:rsidRDefault="00F74256">
        <w:pPr>
          <w:pStyle w:val="Footer"/>
          <w:jc w:val="right"/>
        </w:pPr>
        <w:r>
          <w:fldChar w:fldCharType="begin"/>
        </w:r>
        <w:r>
          <w:instrText xml:space="preserve"> PAGE   \* MERGEFORMAT </w:instrText>
        </w:r>
        <w:r>
          <w:fldChar w:fldCharType="separate"/>
        </w:r>
        <w:r w:rsidR="00910525">
          <w:rPr>
            <w:noProof/>
          </w:rPr>
          <w:t>7</w:t>
        </w:r>
        <w:r>
          <w:rPr>
            <w:noProof/>
          </w:rPr>
          <w:fldChar w:fldCharType="end"/>
        </w:r>
      </w:p>
    </w:sdtContent>
  </w:sdt>
  <w:p w14:paraId="46CC4A24" w14:textId="77777777" w:rsidR="00F74256" w:rsidRDefault="00F74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FE438" w14:textId="77777777" w:rsidR="00BA54E3" w:rsidRDefault="00BA5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33C05" w14:textId="77777777" w:rsidR="00A260C2" w:rsidRDefault="00A260C2" w:rsidP="00101B04">
      <w:pPr>
        <w:spacing w:after="0" w:line="240" w:lineRule="auto"/>
      </w:pPr>
      <w:r>
        <w:separator/>
      </w:r>
    </w:p>
  </w:footnote>
  <w:footnote w:type="continuationSeparator" w:id="0">
    <w:p w14:paraId="0E8AA76E" w14:textId="77777777" w:rsidR="00A260C2" w:rsidRDefault="00A260C2" w:rsidP="00101B04">
      <w:pPr>
        <w:spacing w:after="0" w:line="240" w:lineRule="auto"/>
      </w:pPr>
      <w:r>
        <w:continuationSeparator/>
      </w:r>
    </w:p>
  </w:footnote>
  <w:footnote w:type="continuationNotice" w:id="1">
    <w:p w14:paraId="2B8084DC" w14:textId="77777777" w:rsidR="00A260C2" w:rsidRDefault="00A260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2BB98" w14:textId="363BCD03" w:rsidR="00BA54E3" w:rsidRDefault="00A260C2">
    <w:pPr>
      <w:pStyle w:val="Header"/>
    </w:pPr>
    <w:r>
      <w:rPr>
        <w:noProof/>
      </w:rPr>
      <w:pict w14:anchorId="327B1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3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B825" w14:textId="02F5945C" w:rsidR="00BA54E3" w:rsidRDefault="00A260C2">
    <w:pPr>
      <w:pStyle w:val="Header"/>
    </w:pPr>
    <w:r>
      <w:rPr>
        <w:noProof/>
      </w:rPr>
      <w:pict w14:anchorId="4BB89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3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AD19E" w14:textId="0E7FCC43" w:rsidR="00BA54E3" w:rsidRDefault="00A260C2">
    <w:pPr>
      <w:pStyle w:val="Header"/>
    </w:pPr>
    <w:r>
      <w:rPr>
        <w:noProof/>
      </w:rPr>
      <w:pict w14:anchorId="686BE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3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BE1"/>
    <w:multiLevelType w:val="hybridMultilevel"/>
    <w:tmpl w:val="F758A376"/>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8139B5"/>
    <w:multiLevelType w:val="hybridMultilevel"/>
    <w:tmpl w:val="D1621C10"/>
    <w:lvl w:ilvl="0" w:tplc="1722E014">
      <w:start w:val="1"/>
      <w:numFmt w:val="upperRoman"/>
      <w:suff w:val="space"/>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A647DED"/>
    <w:multiLevelType w:val="hybridMultilevel"/>
    <w:tmpl w:val="5B7AD01A"/>
    <w:lvl w:ilvl="0" w:tplc="17AA490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D11E85"/>
    <w:multiLevelType w:val="hybridMultilevel"/>
    <w:tmpl w:val="73AC0B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56322"/>
    <w:multiLevelType w:val="hybridMultilevel"/>
    <w:tmpl w:val="F0A8140E"/>
    <w:lvl w:ilvl="0" w:tplc="CDCC9E0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9605A8"/>
    <w:multiLevelType w:val="hybridMultilevel"/>
    <w:tmpl w:val="050E32AE"/>
    <w:lvl w:ilvl="0" w:tplc="387E84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C76CE0"/>
    <w:multiLevelType w:val="hybridMultilevel"/>
    <w:tmpl w:val="43C0A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F0D4B78"/>
    <w:multiLevelType w:val="hybridMultilevel"/>
    <w:tmpl w:val="E9980490"/>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506E24"/>
    <w:multiLevelType w:val="hybridMultilevel"/>
    <w:tmpl w:val="47DE98F8"/>
    <w:lvl w:ilvl="0" w:tplc="FDD6BF7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5340AD"/>
    <w:multiLevelType w:val="hybridMultilevel"/>
    <w:tmpl w:val="F1EC7E0E"/>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2F20CB"/>
    <w:multiLevelType w:val="hybridMultilevel"/>
    <w:tmpl w:val="68A6366C"/>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8E6D12"/>
    <w:multiLevelType w:val="hybridMultilevel"/>
    <w:tmpl w:val="4454B664"/>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19290D"/>
    <w:multiLevelType w:val="hybridMultilevel"/>
    <w:tmpl w:val="8BA24E1E"/>
    <w:lvl w:ilvl="0" w:tplc="CC64C6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B84BFA"/>
    <w:multiLevelType w:val="hybridMultilevel"/>
    <w:tmpl w:val="F2E28DA4"/>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926D56"/>
    <w:multiLevelType w:val="hybridMultilevel"/>
    <w:tmpl w:val="8C24D56E"/>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B7032D"/>
    <w:multiLevelType w:val="hybridMultilevel"/>
    <w:tmpl w:val="08A294C4"/>
    <w:lvl w:ilvl="0" w:tplc="9B268B34">
      <w:start w:val="1"/>
      <w:numFmt w:val="decimal"/>
      <w:lvlText w:val="[%1]"/>
      <w:lvlJc w:val="righ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4"/>
  </w:num>
  <w:num w:numId="5">
    <w:abstractNumId w:val="1"/>
  </w:num>
  <w:num w:numId="6">
    <w:abstractNumId w:val="6"/>
  </w:num>
  <w:num w:numId="7">
    <w:abstractNumId w:val="3"/>
  </w:num>
  <w:num w:numId="8">
    <w:abstractNumId w:val="2"/>
  </w:num>
  <w:num w:numId="9">
    <w:abstractNumId w:val="13"/>
  </w:num>
  <w:num w:numId="10">
    <w:abstractNumId w:val="0"/>
  </w:num>
  <w:num w:numId="11">
    <w:abstractNumId w:val="7"/>
  </w:num>
  <w:num w:numId="12">
    <w:abstractNumId w:val="11"/>
  </w:num>
  <w:num w:numId="13">
    <w:abstractNumId w:val="14"/>
  </w:num>
  <w:num w:numId="14">
    <w:abstractNumId w:val="9"/>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30F"/>
    <w:rsid w:val="00004717"/>
    <w:rsid w:val="00004CD1"/>
    <w:rsid w:val="00004D24"/>
    <w:rsid w:val="00005DA4"/>
    <w:rsid w:val="00006EE1"/>
    <w:rsid w:val="0000788D"/>
    <w:rsid w:val="00012BD0"/>
    <w:rsid w:val="00012C92"/>
    <w:rsid w:val="000137DC"/>
    <w:rsid w:val="0001423E"/>
    <w:rsid w:val="00022127"/>
    <w:rsid w:val="00022CAA"/>
    <w:rsid w:val="000231F9"/>
    <w:rsid w:val="000235AF"/>
    <w:rsid w:val="00023729"/>
    <w:rsid w:val="00024F46"/>
    <w:rsid w:val="000253E2"/>
    <w:rsid w:val="00025656"/>
    <w:rsid w:val="00026159"/>
    <w:rsid w:val="00032C87"/>
    <w:rsid w:val="00040039"/>
    <w:rsid w:val="00040876"/>
    <w:rsid w:val="00041674"/>
    <w:rsid w:val="00042D4A"/>
    <w:rsid w:val="00044028"/>
    <w:rsid w:val="000505BE"/>
    <w:rsid w:val="00054428"/>
    <w:rsid w:val="0006006E"/>
    <w:rsid w:val="0006159A"/>
    <w:rsid w:val="00061FF8"/>
    <w:rsid w:val="00062CD1"/>
    <w:rsid w:val="000630B9"/>
    <w:rsid w:val="00063E4D"/>
    <w:rsid w:val="00065489"/>
    <w:rsid w:val="0006736E"/>
    <w:rsid w:val="0007502D"/>
    <w:rsid w:val="00084A0D"/>
    <w:rsid w:val="00086957"/>
    <w:rsid w:val="00087812"/>
    <w:rsid w:val="00090267"/>
    <w:rsid w:val="0009463C"/>
    <w:rsid w:val="000966D5"/>
    <w:rsid w:val="000A2DD5"/>
    <w:rsid w:val="000A386E"/>
    <w:rsid w:val="000B0A31"/>
    <w:rsid w:val="000B11CA"/>
    <w:rsid w:val="000B3FB7"/>
    <w:rsid w:val="000B4C10"/>
    <w:rsid w:val="000B64DB"/>
    <w:rsid w:val="000C2786"/>
    <w:rsid w:val="000C47FB"/>
    <w:rsid w:val="000C64D4"/>
    <w:rsid w:val="000D04EB"/>
    <w:rsid w:val="000D3AF2"/>
    <w:rsid w:val="000D4527"/>
    <w:rsid w:val="000D6152"/>
    <w:rsid w:val="000E1185"/>
    <w:rsid w:val="000F128D"/>
    <w:rsid w:val="000F6144"/>
    <w:rsid w:val="00100BB2"/>
    <w:rsid w:val="00101B04"/>
    <w:rsid w:val="001020EC"/>
    <w:rsid w:val="00104718"/>
    <w:rsid w:val="0011296B"/>
    <w:rsid w:val="00122B41"/>
    <w:rsid w:val="00124E30"/>
    <w:rsid w:val="0012588F"/>
    <w:rsid w:val="001276C7"/>
    <w:rsid w:val="0013004E"/>
    <w:rsid w:val="0013120A"/>
    <w:rsid w:val="001334FA"/>
    <w:rsid w:val="001374E9"/>
    <w:rsid w:val="00140AF1"/>
    <w:rsid w:val="001432D7"/>
    <w:rsid w:val="0014362C"/>
    <w:rsid w:val="00143762"/>
    <w:rsid w:val="0014427F"/>
    <w:rsid w:val="00144524"/>
    <w:rsid w:val="00145EBF"/>
    <w:rsid w:val="00146279"/>
    <w:rsid w:val="00146E21"/>
    <w:rsid w:val="001472FE"/>
    <w:rsid w:val="001506F8"/>
    <w:rsid w:val="00150EAB"/>
    <w:rsid w:val="00153C11"/>
    <w:rsid w:val="00157EE5"/>
    <w:rsid w:val="00161606"/>
    <w:rsid w:val="00163D1D"/>
    <w:rsid w:val="00164A3F"/>
    <w:rsid w:val="00166196"/>
    <w:rsid w:val="00166A61"/>
    <w:rsid w:val="00174AE5"/>
    <w:rsid w:val="001769E6"/>
    <w:rsid w:val="00177C6F"/>
    <w:rsid w:val="00183449"/>
    <w:rsid w:val="00183E97"/>
    <w:rsid w:val="0018403C"/>
    <w:rsid w:val="00184F70"/>
    <w:rsid w:val="00185FC0"/>
    <w:rsid w:val="00187D4A"/>
    <w:rsid w:val="001952A4"/>
    <w:rsid w:val="001A2538"/>
    <w:rsid w:val="001A31EA"/>
    <w:rsid w:val="001A4357"/>
    <w:rsid w:val="001A49D2"/>
    <w:rsid w:val="001A7D3A"/>
    <w:rsid w:val="001B27A3"/>
    <w:rsid w:val="001B32C9"/>
    <w:rsid w:val="001B4DA2"/>
    <w:rsid w:val="001B5C39"/>
    <w:rsid w:val="001B7858"/>
    <w:rsid w:val="001C16C9"/>
    <w:rsid w:val="001C21B2"/>
    <w:rsid w:val="001C457D"/>
    <w:rsid w:val="001C4D7A"/>
    <w:rsid w:val="001C7E23"/>
    <w:rsid w:val="001D1DF7"/>
    <w:rsid w:val="001D30B3"/>
    <w:rsid w:val="001D3CF2"/>
    <w:rsid w:val="001D77C2"/>
    <w:rsid w:val="001E09BB"/>
    <w:rsid w:val="001E542F"/>
    <w:rsid w:val="001F1177"/>
    <w:rsid w:val="001F17D2"/>
    <w:rsid w:val="001F3235"/>
    <w:rsid w:val="001F4579"/>
    <w:rsid w:val="001F7697"/>
    <w:rsid w:val="002000DE"/>
    <w:rsid w:val="00203CD1"/>
    <w:rsid w:val="00206476"/>
    <w:rsid w:val="00211D88"/>
    <w:rsid w:val="002126B1"/>
    <w:rsid w:val="00216656"/>
    <w:rsid w:val="00216827"/>
    <w:rsid w:val="0022574F"/>
    <w:rsid w:val="00225B1D"/>
    <w:rsid w:val="00227FF5"/>
    <w:rsid w:val="0023198C"/>
    <w:rsid w:val="0023413E"/>
    <w:rsid w:val="00235AE5"/>
    <w:rsid w:val="00236E58"/>
    <w:rsid w:val="00237768"/>
    <w:rsid w:val="00240809"/>
    <w:rsid w:val="00240FA4"/>
    <w:rsid w:val="002412E8"/>
    <w:rsid w:val="00242DC1"/>
    <w:rsid w:val="00245E47"/>
    <w:rsid w:val="00245F21"/>
    <w:rsid w:val="00246337"/>
    <w:rsid w:val="0024695D"/>
    <w:rsid w:val="00252AB5"/>
    <w:rsid w:val="002534DE"/>
    <w:rsid w:val="00254058"/>
    <w:rsid w:val="002563F8"/>
    <w:rsid w:val="00256494"/>
    <w:rsid w:val="00256C31"/>
    <w:rsid w:val="00260F43"/>
    <w:rsid w:val="002659A3"/>
    <w:rsid w:val="00267152"/>
    <w:rsid w:val="0027463F"/>
    <w:rsid w:val="00274EDD"/>
    <w:rsid w:val="002762C1"/>
    <w:rsid w:val="00277290"/>
    <w:rsid w:val="00277879"/>
    <w:rsid w:val="00283A5B"/>
    <w:rsid w:val="002849B7"/>
    <w:rsid w:val="0028598E"/>
    <w:rsid w:val="00285CA6"/>
    <w:rsid w:val="00285E40"/>
    <w:rsid w:val="00287375"/>
    <w:rsid w:val="00287934"/>
    <w:rsid w:val="002917F8"/>
    <w:rsid w:val="002927FF"/>
    <w:rsid w:val="00295B1A"/>
    <w:rsid w:val="0029742F"/>
    <w:rsid w:val="002A0CCF"/>
    <w:rsid w:val="002A0D01"/>
    <w:rsid w:val="002A1468"/>
    <w:rsid w:val="002A31B4"/>
    <w:rsid w:val="002B05D9"/>
    <w:rsid w:val="002B0F2B"/>
    <w:rsid w:val="002B2BA5"/>
    <w:rsid w:val="002B5DF2"/>
    <w:rsid w:val="002B71EA"/>
    <w:rsid w:val="002B75B2"/>
    <w:rsid w:val="002C0C3A"/>
    <w:rsid w:val="002C3A6E"/>
    <w:rsid w:val="002C3AED"/>
    <w:rsid w:val="002C41C5"/>
    <w:rsid w:val="002C6E56"/>
    <w:rsid w:val="002D1DAB"/>
    <w:rsid w:val="002D1DCA"/>
    <w:rsid w:val="002D5243"/>
    <w:rsid w:val="002D778B"/>
    <w:rsid w:val="002E08F7"/>
    <w:rsid w:val="002E58CD"/>
    <w:rsid w:val="002E5D1D"/>
    <w:rsid w:val="002F21D9"/>
    <w:rsid w:val="002F21DC"/>
    <w:rsid w:val="002F709C"/>
    <w:rsid w:val="002F7523"/>
    <w:rsid w:val="002F7814"/>
    <w:rsid w:val="003004E4"/>
    <w:rsid w:val="003030D5"/>
    <w:rsid w:val="00305F5A"/>
    <w:rsid w:val="003107EA"/>
    <w:rsid w:val="003147D2"/>
    <w:rsid w:val="00314F65"/>
    <w:rsid w:val="00316530"/>
    <w:rsid w:val="003170F8"/>
    <w:rsid w:val="003219A9"/>
    <w:rsid w:val="00324B45"/>
    <w:rsid w:val="00325563"/>
    <w:rsid w:val="00325CC8"/>
    <w:rsid w:val="00330BEB"/>
    <w:rsid w:val="0033281B"/>
    <w:rsid w:val="00332AF7"/>
    <w:rsid w:val="003355E0"/>
    <w:rsid w:val="003365F7"/>
    <w:rsid w:val="00337ED8"/>
    <w:rsid w:val="00340495"/>
    <w:rsid w:val="0034086F"/>
    <w:rsid w:val="003463E5"/>
    <w:rsid w:val="003464C1"/>
    <w:rsid w:val="00355FE3"/>
    <w:rsid w:val="00357CE8"/>
    <w:rsid w:val="00365235"/>
    <w:rsid w:val="003659D0"/>
    <w:rsid w:val="00365E1E"/>
    <w:rsid w:val="00370B1F"/>
    <w:rsid w:val="003713EC"/>
    <w:rsid w:val="00384E67"/>
    <w:rsid w:val="00387F0F"/>
    <w:rsid w:val="003921FD"/>
    <w:rsid w:val="00394C39"/>
    <w:rsid w:val="00397913"/>
    <w:rsid w:val="00397983"/>
    <w:rsid w:val="003A03DD"/>
    <w:rsid w:val="003A0908"/>
    <w:rsid w:val="003A225B"/>
    <w:rsid w:val="003A2EAE"/>
    <w:rsid w:val="003B31BB"/>
    <w:rsid w:val="003B3DB6"/>
    <w:rsid w:val="003B3F26"/>
    <w:rsid w:val="003B4590"/>
    <w:rsid w:val="003B4595"/>
    <w:rsid w:val="003B6010"/>
    <w:rsid w:val="003C09D3"/>
    <w:rsid w:val="003C2E82"/>
    <w:rsid w:val="003C4845"/>
    <w:rsid w:val="003C5116"/>
    <w:rsid w:val="003C5FEA"/>
    <w:rsid w:val="003D0B1E"/>
    <w:rsid w:val="003D3C28"/>
    <w:rsid w:val="003D3CEC"/>
    <w:rsid w:val="003D53A3"/>
    <w:rsid w:val="003E2133"/>
    <w:rsid w:val="003E28C9"/>
    <w:rsid w:val="003E2C6D"/>
    <w:rsid w:val="003E2D1E"/>
    <w:rsid w:val="003E5AC1"/>
    <w:rsid w:val="003E794C"/>
    <w:rsid w:val="003F03B5"/>
    <w:rsid w:val="003F1EC1"/>
    <w:rsid w:val="003F764F"/>
    <w:rsid w:val="003F7890"/>
    <w:rsid w:val="00401B29"/>
    <w:rsid w:val="00401F50"/>
    <w:rsid w:val="00403515"/>
    <w:rsid w:val="00405707"/>
    <w:rsid w:val="00405C2F"/>
    <w:rsid w:val="00406DAC"/>
    <w:rsid w:val="00406E38"/>
    <w:rsid w:val="00411CF0"/>
    <w:rsid w:val="00412863"/>
    <w:rsid w:val="004145A2"/>
    <w:rsid w:val="00414C35"/>
    <w:rsid w:val="0041620D"/>
    <w:rsid w:val="00420456"/>
    <w:rsid w:val="00420B01"/>
    <w:rsid w:val="00421DC3"/>
    <w:rsid w:val="00426399"/>
    <w:rsid w:val="00426C7D"/>
    <w:rsid w:val="004272A4"/>
    <w:rsid w:val="00427773"/>
    <w:rsid w:val="00430736"/>
    <w:rsid w:val="00434DF3"/>
    <w:rsid w:val="00434FB3"/>
    <w:rsid w:val="004356F9"/>
    <w:rsid w:val="00435809"/>
    <w:rsid w:val="0043781D"/>
    <w:rsid w:val="00440077"/>
    <w:rsid w:val="004428B3"/>
    <w:rsid w:val="00443986"/>
    <w:rsid w:val="0044441E"/>
    <w:rsid w:val="00444C71"/>
    <w:rsid w:val="00445985"/>
    <w:rsid w:val="0045049C"/>
    <w:rsid w:val="00450A72"/>
    <w:rsid w:val="00452697"/>
    <w:rsid w:val="00454CAD"/>
    <w:rsid w:val="004567C1"/>
    <w:rsid w:val="004606D4"/>
    <w:rsid w:val="00464541"/>
    <w:rsid w:val="00464DFD"/>
    <w:rsid w:val="00465556"/>
    <w:rsid w:val="00470F8D"/>
    <w:rsid w:val="0047135A"/>
    <w:rsid w:val="00471A9D"/>
    <w:rsid w:val="004739E0"/>
    <w:rsid w:val="00474434"/>
    <w:rsid w:val="00476DAE"/>
    <w:rsid w:val="004771FB"/>
    <w:rsid w:val="00481A43"/>
    <w:rsid w:val="00481B3D"/>
    <w:rsid w:val="00485295"/>
    <w:rsid w:val="0048669F"/>
    <w:rsid w:val="00486795"/>
    <w:rsid w:val="00487B22"/>
    <w:rsid w:val="00491927"/>
    <w:rsid w:val="00491C64"/>
    <w:rsid w:val="0049643D"/>
    <w:rsid w:val="004970C5"/>
    <w:rsid w:val="00497903"/>
    <w:rsid w:val="004A0FB7"/>
    <w:rsid w:val="004B2AFF"/>
    <w:rsid w:val="004B2D3F"/>
    <w:rsid w:val="004B3234"/>
    <w:rsid w:val="004B6239"/>
    <w:rsid w:val="004B6B29"/>
    <w:rsid w:val="004B7FDC"/>
    <w:rsid w:val="004C10FE"/>
    <w:rsid w:val="004C1A4C"/>
    <w:rsid w:val="004C59F1"/>
    <w:rsid w:val="004D10F8"/>
    <w:rsid w:val="004D16A6"/>
    <w:rsid w:val="004D2692"/>
    <w:rsid w:val="004D2F4B"/>
    <w:rsid w:val="004D43A9"/>
    <w:rsid w:val="004D4C2B"/>
    <w:rsid w:val="004D6982"/>
    <w:rsid w:val="004E1028"/>
    <w:rsid w:val="004E1120"/>
    <w:rsid w:val="004E27F5"/>
    <w:rsid w:val="004E2EF6"/>
    <w:rsid w:val="004F2D68"/>
    <w:rsid w:val="004F343F"/>
    <w:rsid w:val="004F3615"/>
    <w:rsid w:val="004F49FF"/>
    <w:rsid w:val="004F7EF3"/>
    <w:rsid w:val="00500587"/>
    <w:rsid w:val="00502E49"/>
    <w:rsid w:val="005070AE"/>
    <w:rsid w:val="00510386"/>
    <w:rsid w:val="0051358B"/>
    <w:rsid w:val="00514F02"/>
    <w:rsid w:val="00515680"/>
    <w:rsid w:val="005202B7"/>
    <w:rsid w:val="0052136D"/>
    <w:rsid w:val="00522F8B"/>
    <w:rsid w:val="0052351F"/>
    <w:rsid w:val="0052653A"/>
    <w:rsid w:val="0052762E"/>
    <w:rsid w:val="0053102E"/>
    <w:rsid w:val="00534D4B"/>
    <w:rsid w:val="005429C9"/>
    <w:rsid w:val="00544127"/>
    <w:rsid w:val="00544FB3"/>
    <w:rsid w:val="00550410"/>
    <w:rsid w:val="005514D2"/>
    <w:rsid w:val="00553762"/>
    <w:rsid w:val="005541FF"/>
    <w:rsid w:val="00557002"/>
    <w:rsid w:val="0055750F"/>
    <w:rsid w:val="00557B89"/>
    <w:rsid w:val="00557DFD"/>
    <w:rsid w:val="00560D7F"/>
    <w:rsid w:val="005622BF"/>
    <w:rsid w:val="0056446B"/>
    <w:rsid w:val="0056595E"/>
    <w:rsid w:val="00573537"/>
    <w:rsid w:val="00575700"/>
    <w:rsid w:val="00575DC1"/>
    <w:rsid w:val="00576025"/>
    <w:rsid w:val="00580189"/>
    <w:rsid w:val="00580BD8"/>
    <w:rsid w:val="00582034"/>
    <w:rsid w:val="005835AB"/>
    <w:rsid w:val="00594624"/>
    <w:rsid w:val="00595E3C"/>
    <w:rsid w:val="00596106"/>
    <w:rsid w:val="00596CC1"/>
    <w:rsid w:val="005A3E86"/>
    <w:rsid w:val="005A6F02"/>
    <w:rsid w:val="005B5199"/>
    <w:rsid w:val="005C39E6"/>
    <w:rsid w:val="005C3A3C"/>
    <w:rsid w:val="005C7083"/>
    <w:rsid w:val="005C733A"/>
    <w:rsid w:val="005D2CF5"/>
    <w:rsid w:val="005D5D09"/>
    <w:rsid w:val="005D6405"/>
    <w:rsid w:val="005D695C"/>
    <w:rsid w:val="005E2E3E"/>
    <w:rsid w:val="005E65EC"/>
    <w:rsid w:val="005F5CD4"/>
    <w:rsid w:val="00600FCB"/>
    <w:rsid w:val="0060205C"/>
    <w:rsid w:val="006032F0"/>
    <w:rsid w:val="00603F5F"/>
    <w:rsid w:val="00607AFD"/>
    <w:rsid w:val="0061164F"/>
    <w:rsid w:val="00612A49"/>
    <w:rsid w:val="006130C0"/>
    <w:rsid w:val="00615A75"/>
    <w:rsid w:val="00621069"/>
    <w:rsid w:val="00621255"/>
    <w:rsid w:val="00621C55"/>
    <w:rsid w:val="00622887"/>
    <w:rsid w:val="00622B3A"/>
    <w:rsid w:val="0062401B"/>
    <w:rsid w:val="00624DF4"/>
    <w:rsid w:val="00625BAE"/>
    <w:rsid w:val="00625CC9"/>
    <w:rsid w:val="00626602"/>
    <w:rsid w:val="00634613"/>
    <w:rsid w:val="00635886"/>
    <w:rsid w:val="006365C7"/>
    <w:rsid w:val="00636ACA"/>
    <w:rsid w:val="006378EB"/>
    <w:rsid w:val="006402B7"/>
    <w:rsid w:val="00641B2D"/>
    <w:rsid w:val="00643FD7"/>
    <w:rsid w:val="0064711A"/>
    <w:rsid w:val="00647682"/>
    <w:rsid w:val="006514D6"/>
    <w:rsid w:val="00651AA0"/>
    <w:rsid w:val="0065325B"/>
    <w:rsid w:val="0065417A"/>
    <w:rsid w:val="00656D53"/>
    <w:rsid w:val="00660F2E"/>
    <w:rsid w:val="0066601E"/>
    <w:rsid w:val="0067210A"/>
    <w:rsid w:val="00673644"/>
    <w:rsid w:val="0067546E"/>
    <w:rsid w:val="006763B1"/>
    <w:rsid w:val="0068308D"/>
    <w:rsid w:val="00683231"/>
    <w:rsid w:val="0068599A"/>
    <w:rsid w:val="0068605E"/>
    <w:rsid w:val="006864D0"/>
    <w:rsid w:val="006876E4"/>
    <w:rsid w:val="00690D23"/>
    <w:rsid w:val="0069331A"/>
    <w:rsid w:val="006946C2"/>
    <w:rsid w:val="006955C0"/>
    <w:rsid w:val="0069591E"/>
    <w:rsid w:val="006974B0"/>
    <w:rsid w:val="00697528"/>
    <w:rsid w:val="00697933"/>
    <w:rsid w:val="00697BC2"/>
    <w:rsid w:val="00697F00"/>
    <w:rsid w:val="006A052D"/>
    <w:rsid w:val="006A346E"/>
    <w:rsid w:val="006A4F17"/>
    <w:rsid w:val="006A564B"/>
    <w:rsid w:val="006A68EF"/>
    <w:rsid w:val="006A6D47"/>
    <w:rsid w:val="006A77D4"/>
    <w:rsid w:val="006B6B69"/>
    <w:rsid w:val="006B76D5"/>
    <w:rsid w:val="006C01B5"/>
    <w:rsid w:val="006C3AFA"/>
    <w:rsid w:val="006C43BA"/>
    <w:rsid w:val="006C4809"/>
    <w:rsid w:val="006C4AAE"/>
    <w:rsid w:val="006C5B91"/>
    <w:rsid w:val="006C7120"/>
    <w:rsid w:val="006D03DC"/>
    <w:rsid w:val="006D5B76"/>
    <w:rsid w:val="006D67D1"/>
    <w:rsid w:val="006E1949"/>
    <w:rsid w:val="006E31AA"/>
    <w:rsid w:val="006E326C"/>
    <w:rsid w:val="006E46E8"/>
    <w:rsid w:val="006E6A19"/>
    <w:rsid w:val="006F20DC"/>
    <w:rsid w:val="006F32D1"/>
    <w:rsid w:val="006F5E50"/>
    <w:rsid w:val="006F5EB7"/>
    <w:rsid w:val="00701A1D"/>
    <w:rsid w:val="0070274C"/>
    <w:rsid w:val="0070361D"/>
    <w:rsid w:val="00707ECA"/>
    <w:rsid w:val="0071128C"/>
    <w:rsid w:val="007162BA"/>
    <w:rsid w:val="0071774A"/>
    <w:rsid w:val="007179A4"/>
    <w:rsid w:val="007211DE"/>
    <w:rsid w:val="00723AAE"/>
    <w:rsid w:val="00723FFB"/>
    <w:rsid w:val="00726A0E"/>
    <w:rsid w:val="007274CD"/>
    <w:rsid w:val="00727AE7"/>
    <w:rsid w:val="00730C23"/>
    <w:rsid w:val="00731219"/>
    <w:rsid w:val="00733B8C"/>
    <w:rsid w:val="00746116"/>
    <w:rsid w:val="0074696C"/>
    <w:rsid w:val="007510D8"/>
    <w:rsid w:val="00753FEA"/>
    <w:rsid w:val="00754A8A"/>
    <w:rsid w:val="007576D9"/>
    <w:rsid w:val="0076079C"/>
    <w:rsid w:val="007621D0"/>
    <w:rsid w:val="0076224A"/>
    <w:rsid w:val="007624B8"/>
    <w:rsid w:val="00763F48"/>
    <w:rsid w:val="0077129D"/>
    <w:rsid w:val="0077196C"/>
    <w:rsid w:val="00773AEB"/>
    <w:rsid w:val="007752D1"/>
    <w:rsid w:val="00775C43"/>
    <w:rsid w:val="0077664A"/>
    <w:rsid w:val="00776EF1"/>
    <w:rsid w:val="00781042"/>
    <w:rsid w:val="007810AB"/>
    <w:rsid w:val="00782AC5"/>
    <w:rsid w:val="007849BA"/>
    <w:rsid w:val="00784F80"/>
    <w:rsid w:val="00787BB6"/>
    <w:rsid w:val="00790D1B"/>
    <w:rsid w:val="00793D76"/>
    <w:rsid w:val="00794550"/>
    <w:rsid w:val="00794F9E"/>
    <w:rsid w:val="0079730C"/>
    <w:rsid w:val="00797E64"/>
    <w:rsid w:val="007A0D49"/>
    <w:rsid w:val="007A1396"/>
    <w:rsid w:val="007A44CA"/>
    <w:rsid w:val="007A5DAA"/>
    <w:rsid w:val="007A614E"/>
    <w:rsid w:val="007A7019"/>
    <w:rsid w:val="007B14F8"/>
    <w:rsid w:val="007B2AD9"/>
    <w:rsid w:val="007B44CB"/>
    <w:rsid w:val="007B5D7D"/>
    <w:rsid w:val="007C031B"/>
    <w:rsid w:val="007C394E"/>
    <w:rsid w:val="007C39C1"/>
    <w:rsid w:val="007C5D41"/>
    <w:rsid w:val="007C668F"/>
    <w:rsid w:val="007C7079"/>
    <w:rsid w:val="007D0040"/>
    <w:rsid w:val="007D4688"/>
    <w:rsid w:val="007D5CAF"/>
    <w:rsid w:val="007D68BE"/>
    <w:rsid w:val="007E1FC5"/>
    <w:rsid w:val="007E3C97"/>
    <w:rsid w:val="007E59C3"/>
    <w:rsid w:val="007E657B"/>
    <w:rsid w:val="007E6B52"/>
    <w:rsid w:val="007F03D9"/>
    <w:rsid w:val="007F2C57"/>
    <w:rsid w:val="007F4C83"/>
    <w:rsid w:val="00805414"/>
    <w:rsid w:val="00805A87"/>
    <w:rsid w:val="00806FBA"/>
    <w:rsid w:val="00811666"/>
    <w:rsid w:val="00812401"/>
    <w:rsid w:val="008134C0"/>
    <w:rsid w:val="00816331"/>
    <w:rsid w:val="00817229"/>
    <w:rsid w:val="008172FF"/>
    <w:rsid w:val="008215DD"/>
    <w:rsid w:val="00821831"/>
    <w:rsid w:val="00822AD3"/>
    <w:rsid w:val="00825410"/>
    <w:rsid w:val="00827708"/>
    <w:rsid w:val="00827E1E"/>
    <w:rsid w:val="0083016D"/>
    <w:rsid w:val="00830996"/>
    <w:rsid w:val="00832BB0"/>
    <w:rsid w:val="0083450D"/>
    <w:rsid w:val="00834890"/>
    <w:rsid w:val="00835072"/>
    <w:rsid w:val="00836E42"/>
    <w:rsid w:val="00837CD2"/>
    <w:rsid w:val="008411CC"/>
    <w:rsid w:val="00841280"/>
    <w:rsid w:val="00842AA9"/>
    <w:rsid w:val="00844FD3"/>
    <w:rsid w:val="00845BBC"/>
    <w:rsid w:val="00851B63"/>
    <w:rsid w:val="00854D2A"/>
    <w:rsid w:val="00854E5A"/>
    <w:rsid w:val="00855A9E"/>
    <w:rsid w:val="00855E29"/>
    <w:rsid w:val="0086085A"/>
    <w:rsid w:val="00860B51"/>
    <w:rsid w:val="008620C8"/>
    <w:rsid w:val="00862F7F"/>
    <w:rsid w:val="00864C79"/>
    <w:rsid w:val="00870ABC"/>
    <w:rsid w:val="00873BD2"/>
    <w:rsid w:val="00874365"/>
    <w:rsid w:val="0087665E"/>
    <w:rsid w:val="0088023A"/>
    <w:rsid w:val="008845F2"/>
    <w:rsid w:val="00885C1F"/>
    <w:rsid w:val="008866CD"/>
    <w:rsid w:val="00887819"/>
    <w:rsid w:val="008973DB"/>
    <w:rsid w:val="00897F53"/>
    <w:rsid w:val="008A0897"/>
    <w:rsid w:val="008A0DA4"/>
    <w:rsid w:val="008A237C"/>
    <w:rsid w:val="008A3AA8"/>
    <w:rsid w:val="008A68E0"/>
    <w:rsid w:val="008A750B"/>
    <w:rsid w:val="008B0806"/>
    <w:rsid w:val="008B097A"/>
    <w:rsid w:val="008B37EE"/>
    <w:rsid w:val="008B3B1C"/>
    <w:rsid w:val="008B4841"/>
    <w:rsid w:val="008B6268"/>
    <w:rsid w:val="008B676A"/>
    <w:rsid w:val="008C3427"/>
    <w:rsid w:val="008C3A5A"/>
    <w:rsid w:val="008C74EA"/>
    <w:rsid w:val="008C78E0"/>
    <w:rsid w:val="008D1366"/>
    <w:rsid w:val="008D3830"/>
    <w:rsid w:val="008D3C5E"/>
    <w:rsid w:val="008D51A9"/>
    <w:rsid w:val="008D77AF"/>
    <w:rsid w:val="008D7B9E"/>
    <w:rsid w:val="008E1856"/>
    <w:rsid w:val="008E222A"/>
    <w:rsid w:val="008E3B34"/>
    <w:rsid w:val="008E3C09"/>
    <w:rsid w:val="008E6223"/>
    <w:rsid w:val="008E70DA"/>
    <w:rsid w:val="008F2FA8"/>
    <w:rsid w:val="008F6247"/>
    <w:rsid w:val="008F6291"/>
    <w:rsid w:val="008F635B"/>
    <w:rsid w:val="00900540"/>
    <w:rsid w:val="00900724"/>
    <w:rsid w:val="00901849"/>
    <w:rsid w:val="00901CFD"/>
    <w:rsid w:val="00903F6F"/>
    <w:rsid w:val="009047A1"/>
    <w:rsid w:val="009054DC"/>
    <w:rsid w:val="00905E05"/>
    <w:rsid w:val="00905EF3"/>
    <w:rsid w:val="0090723C"/>
    <w:rsid w:val="0090792C"/>
    <w:rsid w:val="00910435"/>
    <w:rsid w:val="00910525"/>
    <w:rsid w:val="00910BF6"/>
    <w:rsid w:val="009110D2"/>
    <w:rsid w:val="00911AF2"/>
    <w:rsid w:val="00911BC4"/>
    <w:rsid w:val="00912BE5"/>
    <w:rsid w:val="00913B0C"/>
    <w:rsid w:val="00916077"/>
    <w:rsid w:val="0092075E"/>
    <w:rsid w:val="00923639"/>
    <w:rsid w:val="0092566F"/>
    <w:rsid w:val="00927552"/>
    <w:rsid w:val="00927957"/>
    <w:rsid w:val="00931679"/>
    <w:rsid w:val="009317BF"/>
    <w:rsid w:val="009344DE"/>
    <w:rsid w:val="009427AA"/>
    <w:rsid w:val="009443B7"/>
    <w:rsid w:val="0094555B"/>
    <w:rsid w:val="00950061"/>
    <w:rsid w:val="009502A2"/>
    <w:rsid w:val="00950367"/>
    <w:rsid w:val="009510B5"/>
    <w:rsid w:val="009511DE"/>
    <w:rsid w:val="009525DE"/>
    <w:rsid w:val="009529F4"/>
    <w:rsid w:val="00954510"/>
    <w:rsid w:val="009551D6"/>
    <w:rsid w:val="009609EB"/>
    <w:rsid w:val="00962460"/>
    <w:rsid w:val="00962C0C"/>
    <w:rsid w:val="009639D9"/>
    <w:rsid w:val="00972A75"/>
    <w:rsid w:val="00972F4F"/>
    <w:rsid w:val="00974532"/>
    <w:rsid w:val="00976196"/>
    <w:rsid w:val="00980807"/>
    <w:rsid w:val="00981939"/>
    <w:rsid w:val="00981B01"/>
    <w:rsid w:val="0098612C"/>
    <w:rsid w:val="009951D2"/>
    <w:rsid w:val="00995712"/>
    <w:rsid w:val="00996E3B"/>
    <w:rsid w:val="009976BA"/>
    <w:rsid w:val="009A03B6"/>
    <w:rsid w:val="009A1C7D"/>
    <w:rsid w:val="009A2190"/>
    <w:rsid w:val="009A61F7"/>
    <w:rsid w:val="009A6439"/>
    <w:rsid w:val="009A797A"/>
    <w:rsid w:val="009A7C4E"/>
    <w:rsid w:val="009A7FFB"/>
    <w:rsid w:val="009B03A5"/>
    <w:rsid w:val="009B3C6A"/>
    <w:rsid w:val="009B7FED"/>
    <w:rsid w:val="009C2062"/>
    <w:rsid w:val="009C2B17"/>
    <w:rsid w:val="009C38E5"/>
    <w:rsid w:val="009C58D6"/>
    <w:rsid w:val="009D296C"/>
    <w:rsid w:val="009D2E98"/>
    <w:rsid w:val="009E1EDF"/>
    <w:rsid w:val="009E2D21"/>
    <w:rsid w:val="009E30A3"/>
    <w:rsid w:val="009E5AA4"/>
    <w:rsid w:val="009E60E5"/>
    <w:rsid w:val="009E6AB2"/>
    <w:rsid w:val="009E6F04"/>
    <w:rsid w:val="009F21E4"/>
    <w:rsid w:val="00A03742"/>
    <w:rsid w:val="00A03AE8"/>
    <w:rsid w:val="00A114ED"/>
    <w:rsid w:val="00A11631"/>
    <w:rsid w:val="00A11FBE"/>
    <w:rsid w:val="00A12365"/>
    <w:rsid w:val="00A12590"/>
    <w:rsid w:val="00A158BF"/>
    <w:rsid w:val="00A200B9"/>
    <w:rsid w:val="00A22960"/>
    <w:rsid w:val="00A22DB2"/>
    <w:rsid w:val="00A23EC3"/>
    <w:rsid w:val="00A247B1"/>
    <w:rsid w:val="00A260C2"/>
    <w:rsid w:val="00A26915"/>
    <w:rsid w:val="00A270C8"/>
    <w:rsid w:val="00A33FB1"/>
    <w:rsid w:val="00A37A23"/>
    <w:rsid w:val="00A37B33"/>
    <w:rsid w:val="00A40439"/>
    <w:rsid w:val="00A40855"/>
    <w:rsid w:val="00A41471"/>
    <w:rsid w:val="00A41FCA"/>
    <w:rsid w:val="00A43426"/>
    <w:rsid w:val="00A479AE"/>
    <w:rsid w:val="00A54785"/>
    <w:rsid w:val="00A553D8"/>
    <w:rsid w:val="00A60039"/>
    <w:rsid w:val="00A6143D"/>
    <w:rsid w:val="00A652AB"/>
    <w:rsid w:val="00A66E5C"/>
    <w:rsid w:val="00A7624A"/>
    <w:rsid w:val="00A80A2F"/>
    <w:rsid w:val="00A8102E"/>
    <w:rsid w:val="00A8157D"/>
    <w:rsid w:val="00A81769"/>
    <w:rsid w:val="00A84046"/>
    <w:rsid w:val="00A840A0"/>
    <w:rsid w:val="00A848D7"/>
    <w:rsid w:val="00A87F7A"/>
    <w:rsid w:val="00A91420"/>
    <w:rsid w:val="00A928D4"/>
    <w:rsid w:val="00A937EA"/>
    <w:rsid w:val="00A9430A"/>
    <w:rsid w:val="00A94848"/>
    <w:rsid w:val="00A9565B"/>
    <w:rsid w:val="00A972C7"/>
    <w:rsid w:val="00AA05CE"/>
    <w:rsid w:val="00AA539B"/>
    <w:rsid w:val="00AA686E"/>
    <w:rsid w:val="00AA6CE2"/>
    <w:rsid w:val="00AA718C"/>
    <w:rsid w:val="00AB112D"/>
    <w:rsid w:val="00AB3DEC"/>
    <w:rsid w:val="00AB3F9E"/>
    <w:rsid w:val="00AB4A21"/>
    <w:rsid w:val="00AB6CE8"/>
    <w:rsid w:val="00AC2CE2"/>
    <w:rsid w:val="00AC48B4"/>
    <w:rsid w:val="00AC6DAD"/>
    <w:rsid w:val="00AD038C"/>
    <w:rsid w:val="00AD1A0B"/>
    <w:rsid w:val="00AD42D2"/>
    <w:rsid w:val="00AD64F8"/>
    <w:rsid w:val="00AD69DA"/>
    <w:rsid w:val="00AE0374"/>
    <w:rsid w:val="00AE2E1F"/>
    <w:rsid w:val="00AE3BC2"/>
    <w:rsid w:val="00AE76CC"/>
    <w:rsid w:val="00AF15C7"/>
    <w:rsid w:val="00AF1926"/>
    <w:rsid w:val="00AF411A"/>
    <w:rsid w:val="00AF7807"/>
    <w:rsid w:val="00AF7B9B"/>
    <w:rsid w:val="00B000E3"/>
    <w:rsid w:val="00B03543"/>
    <w:rsid w:val="00B07A30"/>
    <w:rsid w:val="00B12277"/>
    <w:rsid w:val="00B1328B"/>
    <w:rsid w:val="00B153E1"/>
    <w:rsid w:val="00B16EEA"/>
    <w:rsid w:val="00B218CC"/>
    <w:rsid w:val="00B221DD"/>
    <w:rsid w:val="00B251E3"/>
    <w:rsid w:val="00B31024"/>
    <w:rsid w:val="00B324FE"/>
    <w:rsid w:val="00B3343F"/>
    <w:rsid w:val="00B33531"/>
    <w:rsid w:val="00B33532"/>
    <w:rsid w:val="00B33861"/>
    <w:rsid w:val="00B45ED6"/>
    <w:rsid w:val="00B47704"/>
    <w:rsid w:val="00B53B10"/>
    <w:rsid w:val="00B54985"/>
    <w:rsid w:val="00B62DE5"/>
    <w:rsid w:val="00B64F5D"/>
    <w:rsid w:val="00B65D4D"/>
    <w:rsid w:val="00B668E2"/>
    <w:rsid w:val="00B71CFB"/>
    <w:rsid w:val="00B72E65"/>
    <w:rsid w:val="00B77714"/>
    <w:rsid w:val="00B8027A"/>
    <w:rsid w:val="00B80BF6"/>
    <w:rsid w:val="00B82695"/>
    <w:rsid w:val="00B839AC"/>
    <w:rsid w:val="00B877BF"/>
    <w:rsid w:val="00B90FB5"/>
    <w:rsid w:val="00B93916"/>
    <w:rsid w:val="00B95A8B"/>
    <w:rsid w:val="00BA19AD"/>
    <w:rsid w:val="00BA54E3"/>
    <w:rsid w:val="00BA5D01"/>
    <w:rsid w:val="00BB3DCC"/>
    <w:rsid w:val="00BB56A7"/>
    <w:rsid w:val="00BB68E3"/>
    <w:rsid w:val="00BC0AB3"/>
    <w:rsid w:val="00BC532F"/>
    <w:rsid w:val="00BD0416"/>
    <w:rsid w:val="00BD05B2"/>
    <w:rsid w:val="00BD34FF"/>
    <w:rsid w:val="00BD4DEB"/>
    <w:rsid w:val="00BE09ED"/>
    <w:rsid w:val="00BE0CE4"/>
    <w:rsid w:val="00BE3B53"/>
    <w:rsid w:val="00BE520A"/>
    <w:rsid w:val="00BE6E6A"/>
    <w:rsid w:val="00BF1D1C"/>
    <w:rsid w:val="00BF52FA"/>
    <w:rsid w:val="00BF60F3"/>
    <w:rsid w:val="00C02873"/>
    <w:rsid w:val="00C04C8B"/>
    <w:rsid w:val="00C0668F"/>
    <w:rsid w:val="00C06E8C"/>
    <w:rsid w:val="00C07093"/>
    <w:rsid w:val="00C15377"/>
    <w:rsid w:val="00C15BD3"/>
    <w:rsid w:val="00C2051A"/>
    <w:rsid w:val="00C231B6"/>
    <w:rsid w:val="00C24C6D"/>
    <w:rsid w:val="00C2649C"/>
    <w:rsid w:val="00C317F5"/>
    <w:rsid w:val="00C35344"/>
    <w:rsid w:val="00C40D99"/>
    <w:rsid w:val="00C40F14"/>
    <w:rsid w:val="00C40F37"/>
    <w:rsid w:val="00C42858"/>
    <w:rsid w:val="00C42C75"/>
    <w:rsid w:val="00C4391E"/>
    <w:rsid w:val="00C45859"/>
    <w:rsid w:val="00C4664C"/>
    <w:rsid w:val="00C4719B"/>
    <w:rsid w:val="00C50C44"/>
    <w:rsid w:val="00C537FA"/>
    <w:rsid w:val="00C53B86"/>
    <w:rsid w:val="00C65497"/>
    <w:rsid w:val="00C720FF"/>
    <w:rsid w:val="00C7366D"/>
    <w:rsid w:val="00C74C61"/>
    <w:rsid w:val="00C75403"/>
    <w:rsid w:val="00C75EC7"/>
    <w:rsid w:val="00C80ECD"/>
    <w:rsid w:val="00C8152C"/>
    <w:rsid w:val="00C818EF"/>
    <w:rsid w:val="00C85BC3"/>
    <w:rsid w:val="00C87179"/>
    <w:rsid w:val="00C9486B"/>
    <w:rsid w:val="00C96A85"/>
    <w:rsid w:val="00C97B02"/>
    <w:rsid w:val="00CA2FB3"/>
    <w:rsid w:val="00CA4DF7"/>
    <w:rsid w:val="00CA61C3"/>
    <w:rsid w:val="00CA6721"/>
    <w:rsid w:val="00CA6C72"/>
    <w:rsid w:val="00CA6ED1"/>
    <w:rsid w:val="00CB0778"/>
    <w:rsid w:val="00CB3EA0"/>
    <w:rsid w:val="00CB44F2"/>
    <w:rsid w:val="00CB4CE5"/>
    <w:rsid w:val="00CB5239"/>
    <w:rsid w:val="00CB75D7"/>
    <w:rsid w:val="00CC0712"/>
    <w:rsid w:val="00CC61B5"/>
    <w:rsid w:val="00CD4AFD"/>
    <w:rsid w:val="00CD5BFE"/>
    <w:rsid w:val="00CE0AE4"/>
    <w:rsid w:val="00CE27BD"/>
    <w:rsid w:val="00CE30D9"/>
    <w:rsid w:val="00CE3A7C"/>
    <w:rsid w:val="00CF067D"/>
    <w:rsid w:val="00CF5714"/>
    <w:rsid w:val="00D0048A"/>
    <w:rsid w:val="00D0330F"/>
    <w:rsid w:val="00D04E0C"/>
    <w:rsid w:val="00D05969"/>
    <w:rsid w:val="00D10296"/>
    <w:rsid w:val="00D14644"/>
    <w:rsid w:val="00D14F64"/>
    <w:rsid w:val="00D1551F"/>
    <w:rsid w:val="00D158C2"/>
    <w:rsid w:val="00D221FE"/>
    <w:rsid w:val="00D233BE"/>
    <w:rsid w:val="00D238AC"/>
    <w:rsid w:val="00D23B29"/>
    <w:rsid w:val="00D25BC3"/>
    <w:rsid w:val="00D25BE2"/>
    <w:rsid w:val="00D3122C"/>
    <w:rsid w:val="00D35600"/>
    <w:rsid w:val="00D40190"/>
    <w:rsid w:val="00D40D8A"/>
    <w:rsid w:val="00D419D2"/>
    <w:rsid w:val="00D42D5D"/>
    <w:rsid w:val="00D451EA"/>
    <w:rsid w:val="00D457A9"/>
    <w:rsid w:val="00D47759"/>
    <w:rsid w:val="00D5049F"/>
    <w:rsid w:val="00D56BBF"/>
    <w:rsid w:val="00D61EB4"/>
    <w:rsid w:val="00D64BC3"/>
    <w:rsid w:val="00D67176"/>
    <w:rsid w:val="00D6741C"/>
    <w:rsid w:val="00D719F2"/>
    <w:rsid w:val="00D83499"/>
    <w:rsid w:val="00D93130"/>
    <w:rsid w:val="00D9360F"/>
    <w:rsid w:val="00D9601D"/>
    <w:rsid w:val="00DA0D08"/>
    <w:rsid w:val="00DA3B4D"/>
    <w:rsid w:val="00DA6796"/>
    <w:rsid w:val="00DA73DC"/>
    <w:rsid w:val="00DA797A"/>
    <w:rsid w:val="00DB0B58"/>
    <w:rsid w:val="00DB482A"/>
    <w:rsid w:val="00DC122A"/>
    <w:rsid w:val="00DC2BF7"/>
    <w:rsid w:val="00DC33BF"/>
    <w:rsid w:val="00DC5AD7"/>
    <w:rsid w:val="00DC6E99"/>
    <w:rsid w:val="00DC7C7D"/>
    <w:rsid w:val="00DD2346"/>
    <w:rsid w:val="00DD3FE3"/>
    <w:rsid w:val="00DD5DD2"/>
    <w:rsid w:val="00DD674B"/>
    <w:rsid w:val="00DE0131"/>
    <w:rsid w:val="00DE223E"/>
    <w:rsid w:val="00DE312A"/>
    <w:rsid w:val="00DE437F"/>
    <w:rsid w:val="00DE58FE"/>
    <w:rsid w:val="00DE6B06"/>
    <w:rsid w:val="00DF3680"/>
    <w:rsid w:val="00DF37D7"/>
    <w:rsid w:val="00DF4F89"/>
    <w:rsid w:val="00DF5669"/>
    <w:rsid w:val="00DF5D60"/>
    <w:rsid w:val="00E00746"/>
    <w:rsid w:val="00E01FEA"/>
    <w:rsid w:val="00E07EDE"/>
    <w:rsid w:val="00E106CD"/>
    <w:rsid w:val="00E108D0"/>
    <w:rsid w:val="00E11FD1"/>
    <w:rsid w:val="00E1208E"/>
    <w:rsid w:val="00E13E49"/>
    <w:rsid w:val="00E232C6"/>
    <w:rsid w:val="00E30904"/>
    <w:rsid w:val="00E31011"/>
    <w:rsid w:val="00E32F47"/>
    <w:rsid w:val="00E36D7A"/>
    <w:rsid w:val="00E41603"/>
    <w:rsid w:val="00E443E0"/>
    <w:rsid w:val="00E44DB4"/>
    <w:rsid w:val="00E46277"/>
    <w:rsid w:val="00E51A7E"/>
    <w:rsid w:val="00E529CB"/>
    <w:rsid w:val="00E54277"/>
    <w:rsid w:val="00E542D8"/>
    <w:rsid w:val="00E562BC"/>
    <w:rsid w:val="00E57A6B"/>
    <w:rsid w:val="00E6057C"/>
    <w:rsid w:val="00E6322B"/>
    <w:rsid w:val="00E64537"/>
    <w:rsid w:val="00E647E6"/>
    <w:rsid w:val="00E66CE3"/>
    <w:rsid w:val="00E74CA0"/>
    <w:rsid w:val="00E76756"/>
    <w:rsid w:val="00E77AEC"/>
    <w:rsid w:val="00E807C9"/>
    <w:rsid w:val="00E83078"/>
    <w:rsid w:val="00E9681C"/>
    <w:rsid w:val="00E96B0E"/>
    <w:rsid w:val="00E971AD"/>
    <w:rsid w:val="00EA1BFE"/>
    <w:rsid w:val="00EA3136"/>
    <w:rsid w:val="00EA3755"/>
    <w:rsid w:val="00EB18C4"/>
    <w:rsid w:val="00EB7E9A"/>
    <w:rsid w:val="00EC0B63"/>
    <w:rsid w:val="00EC2294"/>
    <w:rsid w:val="00EC36E4"/>
    <w:rsid w:val="00EC526E"/>
    <w:rsid w:val="00ED01C0"/>
    <w:rsid w:val="00ED0224"/>
    <w:rsid w:val="00ED1F6C"/>
    <w:rsid w:val="00ED3479"/>
    <w:rsid w:val="00ED3827"/>
    <w:rsid w:val="00ED3A76"/>
    <w:rsid w:val="00ED435B"/>
    <w:rsid w:val="00ED525C"/>
    <w:rsid w:val="00ED6A49"/>
    <w:rsid w:val="00ED6FDF"/>
    <w:rsid w:val="00EE356B"/>
    <w:rsid w:val="00EE5AC1"/>
    <w:rsid w:val="00EE6CD2"/>
    <w:rsid w:val="00EE7BE0"/>
    <w:rsid w:val="00EF2ABE"/>
    <w:rsid w:val="00EF2E55"/>
    <w:rsid w:val="00EF698D"/>
    <w:rsid w:val="00EF7507"/>
    <w:rsid w:val="00EF78F9"/>
    <w:rsid w:val="00F0269C"/>
    <w:rsid w:val="00F06AC6"/>
    <w:rsid w:val="00F06FC9"/>
    <w:rsid w:val="00F1165D"/>
    <w:rsid w:val="00F1175F"/>
    <w:rsid w:val="00F14D67"/>
    <w:rsid w:val="00F14E87"/>
    <w:rsid w:val="00F16092"/>
    <w:rsid w:val="00F24BB5"/>
    <w:rsid w:val="00F24E97"/>
    <w:rsid w:val="00F25CFD"/>
    <w:rsid w:val="00F273C7"/>
    <w:rsid w:val="00F30BEF"/>
    <w:rsid w:val="00F33D90"/>
    <w:rsid w:val="00F3540A"/>
    <w:rsid w:val="00F45812"/>
    <w:rsid w:val="00F645C1"/>
    <w:rsid w:val="00F6469C"/>
    <w:rsid w:val="00F6471C"/>
    <w:rsid w:val="00F6643B"/>
    <w:rsid w:val="00F67434"/>
    <w:rsid w:val="00F70AAB"/>
    <w:rsid w:val="00F72BDE"/>
    <w:rsid w:val="00F7375A"/>
    <w:rsid w:val="00F74256"/>
    <w:rsid w:val="00F7724C"/>
    <w:rsid w:val="00F84185"/>
    <w:rsid w:val="00F84D01"/>
    <w:rsid w:val="00F855D7"/>
    <w:rsid w:val="00F931A8"/>
    <w:rsid w:val="00F9392F"/>
    <w:rsid w:val="00F95C28"/>
    <w:rsid w:val="00FA4621"/>
    <w:rsid w:val="00FA49E8"/>
    <w:rsid w:val="00FA4D8D"/>
    <w:rsid w:val="00FB227E"/>
    <w:rsid w:val="00FB23D9"/>
    <w:rsid w:val="00FB2F5D"/>
    <w:rsid w:val="00FB42C0"/>
    <w:rsid w:val="00FB7DE1"/>
    <w:rsid w:val="00FC0590"/>
    <w:rsid w:val="00FC2E99"/>
    <w:rsid w:val="00FC6A8C"/>
    <w:rsid w:val="00FD021A"/>
    <w:rsid w:val="00FD2373"/>
    <w:rsid w:val="00FD2A47"/>
    <w:rsid w:val="00FD2F44"/>
    <w:rsid w:val="00FD4401"/>
    <w:rsid w:val="00FD5838"/>
    <w:rsid w:val="00FD5F9E"/>
    <w:rsid w:val="00FD70B6"/>
    <w:rsid w:val="00FD7B3A"/>
    <w:rsid w:val="00FE3831"/>
    <w:rsid w:val="00FE49A4"/>
    <w:rsid w:val="00FF124A"/>
    <w:rsid w:val="00FF5C1F"/>
    <w:rsid w:val="00FF695B"/>
    <w:rsid w:val="00FF75C9"/>
    <w:rsid w:val="00FF7C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203A5AA"/>
  <w15:chartTrackingRefBased/>
  <w15:docId w15:val="{C9FE1515-D1BD-4827-BCDF-0DC34650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330F"/>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7B1"/>
    <w:pPr>
      <w:spacing w:line="259" w:lineRule="auto"/>
      <w:ind w:left="720"/>
      <w:contextualSpacing/>
    </w:pPr>
  </w:style>
  <w:style w:type="table" w:styleId="TableGrid">
    <w:name w:val="Table Grid"/>
    <w:basedOn w:val="TableNormal"/>
    <w:uiPriority w:val="39"/>
    <w:rsid w:val="009C58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1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B04"/>
    <w:rPr>
      <w:kern w:val="0"/>
      <w14:ligatures w14:val="none"/>
    </w:rPr>
  </w:style>
  <w:style w:type="paragraph" w:styleId="Footer">
    <w:name w:val="footer"/>
    <w:basedOn w:val="Normal"/>
    <w:link w:val="FooterChar"/>
    <w:uiPriority w:val="99"/>
    <w:unhideWhenUsed/>
    <w:rsid w:val="00101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B04"/>
    <w:rPr>
      <w:kern w:val="0"/>
      <w14:ligatures w14:val="none"/>
    </w:rPr>
  </w:style>
  <w:style w:type="paragraph" w:styleId="Bibliography">
    <w:name w:val="Bibliography"/>
    <w:basedOn w:val="Normal"/>
    <w:next w:val="Normal"/>
    <w:uiPriority w:val="37"/>
    <w:unhideWhenUsed/>
    <w:rsid w:val="008C3427"/>
  </w:style>
  <w:style w:type="paragraph" w:styleId="BodyText">
    <w:name w:val="Body Text"/>
    <w:basedOn w:val="Normal"/>
    <w:link w:val="BodyTextChar"/>
    <w:uiPriority w:val="1"/>
    <w:qFormat/>
    <w:rsid w:val="006130C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130C0"/>
    <w:rPr>
      <w:rFonts w:ascii="Times New Roman" w:eastAsia="Times New Roman" w:hAnsi="Times New Roman" w:cs="Times New Roman"/>
      <w:kern w:val="0"/>
      <w:sz w:val="24"/>
      <w:szCs w:val="24"/>
      <w14:ligatures w14:val="none"/>
    </w:rPr>
  </w:style>
  <w:style w:type="character" w:styleId="LineNumber">
    <w:name w:val="line number"/>
    <w:basedOn w:val="DefaultParagraphFont"/>
    <w:uiPriority w:val="99"/>
    <w:semiHidden/>
    <w:unhideWhenUsed/>
    <w:rsid w:val="006C4AAE"/>
  </w:style>
  <w:style w:type="character" w:styleId="Hyperlink">
    <w:name w:val="Hyperlink"/>
    <w:uiPriority w:val="99"/>
    <w:unhideWhenUsed/>
    <w:rsid w:val="007576D9"/>
    <w:rPr>
      <w:color w:val="0563C1"/>
      <w:u w:val="single"/>
    </w:rPr>
  </w:style>
  <w:style w:type="character" w:customStyle="1" w:styleId="UnresolvedMention1">
    <w:name w:val="Unresolved Mention1"/>
    <w:basedOn w:val="DefaultParagraphFont"/>
    <w:uiPriority w:val="99"/>
    <w:semiHidden/>
    <w:unhideWhenUsed/>
    <w:rsid w:val="00491927"/>
    <w:rPr>
      <w:color w:val="605E5C"/>
      <w:shd w:val="clear" w:color="auto" w:fill="E1DFDD"/>
    </w:rPr>
  </w:style>
  <w:style w:type="character" w:styleId="UnresolvedMention">
    <w:name w:val="Unresolved Mention"/>
    <w:basedOn w:val="DefaultParagraphFont"/>
    <w:uiPriority w:val="99"/>
    <w:semiHidden/>
    <w:unhideWhenUsed/>
    <w:rsid w:val="00676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173">
      <w:bodyDiv w:val="1"/>
      <w:marLeft w:val="0"/>
      <w:marRight w:val="0"/>
      <w:marTop w:val="0"/>
      <w:marBottom w:val="0"/>
      <w:divBdr>
        <w:top w:val="none" w:sz="0" w:space="0" w:color="auto"/>
        <w:left w:val="none" w:sz="0" w:space="0" w:color="auto"/>
        <w:bottom w:val="none" w:sz="0" w:space="0" w:color="auto"/>
        <w:right w:val="none" w:sz="0" w:space="0" w:color="auto"/>
      </w:divBdr>
    </w:div>
    <w:div w:id="64764088">
      <w:bodyDiv w:val="1"/>
      <w:marLeft w:val="0"/>
      <w:marRight w:val="0"/>
      <w:marTop w:val="0"/>
      <w:marBottom w:val="0"/>
      <w:divBdr>
        <w:top w:val="none" w:sz="0" w:space="0" w:color="auto"/>
        <w:left w:val="none" w:sz="0" w:space="0" w:color="auto"/>
        <w:bottom w:val="none" w:sz="0" w:space="0" w:color="auto"/>
        <w:right w:val="none" w:sz="0" w:space="0" w:color="auto"/>
      </w:divBdr>
    </w:div>
    <w:div w:id="95949563">
      <w:bodyDiv w:val="1"/>
      <w:marLeft w:val="0"/>
      <w:marRight w:val="0"/>
      <w:marTop w:val="0"/>
      <w:marBottom w:val="0"/>
      <w:divBdr>
        <w:top w:val="none" w:sz="0" w:space="0" w:color="auto"/>
        <w:left w:val="none" w:sz="0" w:space="0" w:color="auto"/>
        <w:bottom w:val="none" w:sz="0" w:space="0" w:color="auto"/>
        <w:right w:val="none" w:sz="0" w:space="0" w:color="auto"/>
      </w:divBdr>
    </w:div>
    <w:div w:id="303045204">
      <w:bodyDiv w:val="1"/>
      <w:marLeft w:val="0"/>
      <w:marRight w:val="0"/>
      <w:marTop w:val="0"/>
      <w:marBottom w:val="0"/>
      <w:divBdr>
        <w:top w:val="none" w:sz="0" w:space="0" w:color="auto"/>
        <w:left w:val="none" w:sz="0" w:space="0" w:color="auto"/>
        <w:bottom w:val="none" w:sz="0" w:space="0" w:color="auto"/>
        <w:right w:val="none" w:sz="0" w:space="0" w:color="auto"/>
      </w:divBdr>
    </w:div>
    <w:div w:id="1280376917">
      <w:bodyDiv w:val="1"/>
      <w:marLeft w:val="0"/>
      <w:marRight w:val="0"/>
      <w:marTop w:val="0"/>
      <w:marBottom w:val="0"/>
      <w:divBdr>
        <w:top w:val="none" w:sz="0" w:space="0" w:color="auto"/>
        <w:left w:val="none" w:sz="0" w:space="0" w:color="auto"/>
        <w:bottom w:val="none" w:sz="0" w:space="0" w:color="auto"/>
        <w:right w:val="none" w:sz="0" w:space="0" w:color="auto"/>
      </w:divBdr>
    </w:div>
    <w:div w:id="1725906722">
      <w:bodyDiv w:val="1"/>
      <w:marLeft w:val="0"/>
      <w:marRight w:val="0"/>
      <w:marTop w:val="0"/>
      <w:marBottom w:val="0"/>
      <w:divBdr>
        <w:top w:val="none" w:sz="0" w:space="0" w:color="auto"/>
        <w:left w:val="none" w:sz="0" w:space="0" w:color="auto"/>
        <w:bottom w:val="none" w:sz="0" w:space="0" w:color="auto"/>
        <w:right w:val="none" w:sz="0" w:space="0" w:color="auto"/>
      </w:divBdr>
    </w:div>
    <w:div w:id="195797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MCC22</b:Tag>
    <b:SourceType>Misc</b:SourceType>
    <b:Guid>{27952602-90DA-409B-BD64-DE786386CE15}</b:Guid>
    <b:Title>Field Report</b:Title>
    <b:Year>2022</b:Year>
    <b:Author>
      <b:Author>
        <b:NameList>
          <b:Person>
            <b:Last>MCC</b:Last>
          </b:Person>
        </b:NameList>
      </b:Author>
    </b:Author>
    <b:RefOrder>7</b:RefOrder>
  </b:Source>
  <b:Source>
    <b:Tag>Mil08</b:Tag>
    <b:SourceType>JournalArticle</b:SourceType>
    <b:Guid>{2E24D7E7-6F4F-42C7-A033-9391617C49BA}</b:Guid>
    <b:Title>Regional analysis of trend and step changes observed in hydroclimatic variables around the Colorado River Basin</b:Title>
    <b:Year>2008</b:Year>
    <b:Author>
      <b:Author>
        <b:NameList>
          <b:Person>
            <b:Last>Miller WP</b:Last>
            <b:First>Oiechota</b:First>
            <b:Middle>TC</b:Middle>
          </b:Person>
        </b:NameList>
      </b:Author>
    </b:Author>
    <b:JournalName>J. Hydrometeorol</b:JournalName>
    <b:Pages>1020-1034</b:Pages>
    <b:RefOrder>39</b:RefOrder>
  </b:Source>
  <b:Source>
    <b:Tag>Che14</b:Tag>
    <b:SourceType>JournalArticle</b:SourceType>
    <b:Guid>{619B7F49-8F5C-4A8D-A2B2-DB56D4DCDED8}</b:Guid>
    <b:Author>
      <b:Author>
        <b:NameList>
          <b:Person>
            <b:Last>Chen Z</b:Last>
            <b:First>Grasby</b:First>
            <b:Middle>SE</b:Middle>
          </b:Person>
        </b:NameList>
      </b:Author>
    </b:Author>
    <b:Title>Reconstructing river discharge trends from climate variables and prediction of future trends</b:Title>
    <b:JournalName>J. Hydrol</b:JournalName>
    <b:Year>2014</b:Year>
    <b:Pages>267-278</b:Pages>
    <b:YearAccessed>2023</b:YearAccessed>
    <b:RefOrder>40</b:RefOrder>
  </b:Source>
</b:Sources>
</file>

<file path=customXml/itemProps1.xml><?xml version="1.0" encoding="utf-8"?>
<ds:datastoreItem xmlns:ds="http://schemas.openxmlformats.org/officeDocument/2006/customXml" ds:itemID="{8DC8C757-AAD1-4192-A7B8-46F24E2B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12125</Words>
  <Characters>69119</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Shahrin</dc:creator>
  <cp:keywords/>
  <dc:description/>
  <cp:lastModifiedBy>SDI 1138</cp:lastModifiedBy>
  <cp:revision>1</cp:revision>
  <dcterms:created xsi:type="dcterms:W3CDTF">2025-07-05T12:46:00Z</dcterms:created>
  <dcterms:modified xsi:type="dcterms:W3CDTF">2025-07-07T07:52:00Z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id="FdbuAFfR"/&gt;&lt;style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31af89c7-bc08-4e99-8381-da810ad60c79</vt:lpwstr>
  </property>
</Properties>
</file>