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67252" w14:textId="77777777" w:rsidR="006F36D8" w:rsidRDefault="006F36D8" w:rsidP="005843EA">
      <w:pPr>
        <w:spacing w:line="360" w:lineRule="auto"/>
        <w:jc w:val="center"/>
        <w:rPr>
          <w:ins w:id="0" w:author="SDI 1185" w:date="2025-06-23T12:04:00Z"/>
          <w:b/>
          <w:bCs/>
          <w:i/>
          <w:iCs/>
          <w:sz w:val="32"/>
          <w:szCs w:val="32"/>
          <w:u w:val="single"/>
          <w:lang w:val="en-US"/>
        </w:rPr>
      </w:pPr>
      <w:bookmarkStart w:id="1" w:name="_GoBack"/>
      <w:bookmarkEnd w:id="1"/>
    </w:p>
    <w:p w14:paraId="4FF84884" w14:textId="06158971" w:rsidR="005843EA" w:rsidRPr="005843EA" w:rsidRDefault="005843EA" w:rsidP="005843EA">
      <w:pPr>
        <w:spacing w:line="360" w:lineRule="auto"/>
        <w:jc w:val="center"/>
        <w:rPr>
          <w:b/>
          <w:bCs/>
          <w:i/>
          <w:iCs/>
          <w:sz w:val="32"/>
          <w:szCs w:val="32"/>
          <w:u w:val="single"/>
          <w:lang w:val="en-US"/>
        </w:rPr>
      </w:pPr>
      <w:r w:rsidRPr="005843EA">
        <w:rPr>
          <w:b/>
          <w:bCs/>
          <w:i/>
          <w:iCs/>
          <w:sz w:val="32"/>
          <w:szCs w:val="32"/>
          <w:u w:val="single"/>
          <w:lang w:val="en-US"/>
        </w:rPr>
        <w:t xml:space="preserve">Case report </w:t>
      </w:r>
    </w:p>
    <w:p w14:paraId="4C3938A7" w14:textId="77777777" w:rsidR="005843EA" w:rsidRDefault="005843EA" w:rsidP="00A56F8F">
      <w:pPr>
        <w:spacing w:line="360" w:lineRule="auto"/>
        <w:jc w:val="center"/>
        <w:rPr>
          <w:b/>
          <w:sz w:val="32"/>
          <w:szCs w:val="32"/>
          <w:lang w:val="en-US"/>
        </w:rPr>
      </w:pPr>
    </w:p>
    <w:p w14:paraId="34000875" w14:textId="5FDD6A05" w:rsidR="00F46AC5" w:rsidRPr="008D3ACD" w:rsidRDefault="006B57A8" w:rsidP="00A56F8F">
      <w:pPr>
        <w:spacing w:line="360" w:lineRule="auto"/>
        <w:jc w:val="center"/>
        <w:rPr>
          <w:b/>
          <w:sz w:val="32"/>
          <w:szCs w:val="32"/>
          <w:lang w:val="en-US"/>
        </w:rPr>
      </w:pPr>
      <w:r w:rsidRPr="008D3ACD">
        <w:rPr>
          <w:b/>
          <w:sz w:val="32"/>
          <w:szCs w:val="32"/>
          <w:lang w:val="en-US"/>
        </w:rPr>
        <w:t xml:space="preserve">Brain MRI in </w:t>
      </w:r>
      <w:proofErr w:type="spellStart"/>
      <w:r w:rsidRPr="008D3ACD">
        <w:rPr>
          <w:b/>
          <w:sz w:val="32"/>
          <w:szCs w:val="32"/>
          <w:lang w:val="en-US"/>
        </w:rPr>
        <w:t>Gougerot</w:t>
      </w:r>
      <w:proofErr w:type="spellEnd"/>
      <w:r w:rsidRPr="008D3ACD">
        <w:rPr>
          <w:b/>
          <w:sz w:val="32"/>
          <w:szCs w:val="32"/>
          <w:lang w:val="en-US"/>
        </w:rPr>
        <w:t>–</w:t>
      </w:r>
      <w:proofErr w:type="spellStart"/>
      <w:r w:rsidRPr="008D3ACD">
        <w:rPr>
          <w:b/>
          <w:sz w:val="32"/>
          <w:szCs w:val="32"/>
          <w:lang w:val="en-US"/>
        </w:rPr>
        <w:t>Sjögren</w:t>
      </w:r>
      <w:proofErr w:type="spellEnd"/>
      <w:r w:rsidRPr="008D3ACD">
        <w:rPr>
          <w:b/>
          <w:sz w:val="32"/>
          <w:szCs w:val="32"/>
          <w:lang w:val="en-US"/>
        </w:rPr>
        <w:t xml:space="preserve"> syndrome</w:t>
      </w:r>
      <w:r w:rsidR="003A74B3" w:rsidRPr="008D3ACD">
        <w:rPr>
          <w:b/>
          <w:sz w:val="32"/>
          <w:szCs w:val="32"/>
          <w:lang w:val="en-US"/>
        </w:rPr>
        <w:t>: A Case Report with diagnostic approach and imaging review</w:t>
      </w:r>
    </w:p>
    <w:p w14:paraId="7111AB76" w14:textId="77777777" w:rsidR="00A56F8F" w:rsidRPr="009B009D" w:rsidRDefault="00A56F8F" w:rsidP="00A56F8F">
      <w:pPr>
        <w:spacing w:line="360" w:lineRule="auto"/>
        <w:jc w:val="center"/>
        <w:rPr>
          <w:bCs/>
          <w:sz w:val="20"/>
          <w:szCs w:val="20"/>
          <w:lang w:val="en-US"/>
        </w:rPr>
      </w:pPr>
    </w:p>
    <w:p w14:paraId="143FBB8A" w14:textId="77777777" w:rsidR="003D53EF" w:rsidRDefault="003D53EF" w:rsidP="005843EA">
      <w:pPr>
        <w:jc w:val="center"/>
        <w:rPr>
          <w:lang w:val="en-IN"/>
        </w:rPr>
      </w:pPr>
    </w:p>
    <w:p w14:paraId="6660D8B3" w14:textId="77777777" w:rsidR="003D53EF" w:rsidRPr="005843EA" w:rsidRDefault="003D53EF" w:rsidP="005843EA">
      <w:pPr>
        <w:jc w:val="center"/>
        <w:rPr>
          <w:lang w:val="en-IN"/>
        </w:rPr>
      </w:pPr>
    </w:p>
    <w:p w14:paraId="132ADB15" w14:textId="77777777" w:rsidR="00AD130A" w:rsidRPr="003A5524" w:rsidRDefault="003A74B3">
      <w:pPr>
        <w:spacing w:line="360" w:lineRule="auto"/>
        <w:jc w:val="both"/>
        <w:rPr>
          <w:bCs/>
          <w:sz w:val="26"/>
          <w:szCs w:val="26"/>
          <w:lang w:val="en-US"/>
        </w:rPr>
      </w:pPr>
      <w:r w:rsidRPr="003A5524">
        <w:rPr>
          <w:b/>
          <w:sz w:val="30"/>
          <w:szCs w:val="30"/>
          <w:lang w:val="en"/>
        </w:rPr>
        <w:t>ABSTRACT</w:t>
      </w:r>
    </w:p>
    <w:p w14:paraId="4F6599E8" w14:textId="251CA6A9" w:rsidR="008B3306" w:rsidRDefault="003A5524" w:rsidP="008B3306">
      <w:pPr>
        <w:spacing w:line="360" w:lineRule="auto"/>
        <w:jc w:val="both"/>
        <w:rPr>
          <w:rFonts w:eastAsia="SimSun"/>
          <w:lang w:val="en-US"/>
        </w:rPr>
      </w:pPr>
      <w:r w:rsidRPr="003A5524">
        <w:rPr>
          <w:rFonts w:eastAsia="SimSun"/>
          <w:lang w:val="en-US"/>
        </w:rPr>
        <w:t xml:space="preserve">We report here the case of a 35-year-old patient who was followed for </w:t>
      </w:r>
      <w:proofErr w:type="spellStart"/>
      <w:r w:rsidRPr="003A5524">
        <w:rPr>
          <w:rFonts w:eastAsia="SimSun"/>
          <w:lang w:val="en-US"/>
        </w:rPr>
        <w:t>Gougerot's</w:t>
      </w:r>
      <w:proofErr w:type="spellEnd"/>
      <w:r w:rsidRPr="003A5524">
        <w:rPr>
          <w:rFonts w:eastAsia="SimSun"/>
          <w:lang w:val="en-US"/>
        </w:rPr>
        <w:t xml:space="preserve"> disease and who had headaches for several weeks. </w:t>
      </w:r>
    </w:p>
    <w:p w14:paraId="273C22AF" w14:textId="5738CD1F" w:rsidR="008B3306" w:rsidRDefault="008B3306" w:rsidP="003015C7">
      <w:pPr>
        <w:spacing w:line="360" w:lineRule="auto"/>
        <w:jc w:val="both"/>
        <w:rPr>
          <w:rFonts w:eastAsia="SimSun"/>
          <w:lang w:val="en-US"/>
        </w:rPr>
      </w:pPr>
      <w:proofErr w:type="spellStart"/>
      <w:r w:rsidRPr="008B3306">
        <w:rPr>
          <w:rFonts w:eastAsia="SimSun"/>
          <w:lang w:val="en-US"/>
        </w:rPr>
        <w:t>Gougerot-Sjögren's</w:t>
      </w:r>
      <w:proofErr w:type="spellEnd"/>
      <w:r w:rsidRPr="008B3306">
        <w:rPr>
          <w:rFonts w:eastAsia="SimSun"/>
          <w:lang w:val="en-US"/>
        </w:rPr>
        <w:t xml:space="preserve"> disease is a systemic autoimmune disease characterized by impaired specific glands (notably the lachrymal and salivary glands), which presents various systemic symptoms that may affect multiple organs [1]. Besides, this condition may develop neurological symptoms. An MRI of the brain is therefore useful in these instances to evaluate dual pathology.</w:t>
      </w:r>
    </w:p>
    <w:p w14:paraId="7F19AE38" w14:textId="77777777" w:rsidR="00BD35D9" w:rsidRPr="00BD35D9" w:rsidRDefault="00BD35D9" w:rsidP="00BD35D9">
      <w:pPr>
        <w:spacing w:line="360" w:lineRule="auto"/>
        <w:jc w:val="both"/>
        <w:rPr>
          <w:rFonts w:eastAsia="SimSun"/>
          <w:b/>
          <w:lang w:val="en-US"/>
        </w:rPr>
      </w:pPr>
      <w:r w:rsidRPr="00BD35D9">
        <w:rPr>
          <w:rFonts w:eastAsia="SimSun"/>
          <w:b/>
          <w:lang w:val="en-US"/>
        </w:rPr>
        <w:t xml:space="preserve">Key words: </w:t>
      </w:r>
    </w:p>
    <w:p w14:paraId="173D8784" w14:textId="77777777" w:rsidR="00BD35D9" w:rsidRPr="00BD35D9" w:rsidRDefault="00BD35D9" w:rsidP="00BD35D9">
      <w:pPr>
        <w:spacing w:line="360" w:lineRule="auto"/>
        <w:jc w:val="both"/>
        <w:rPr>
          <w:rFonts w:eastAsia="SimSun"/>
          <w:bCs/>
          <w:lang w:val="en-US"/>
        </w:rPr>
      </w:pPr>
      <w:r w:rsidRPr="00BD35D9">
        <w:rPr>
          <w:rFonts w:eastAsia="SimSun"/>
          <w:bCs/>
          <w:lang w:val="en-US"/>
        </w:rPr>
        <w:t>MRI,</w:t>
      </w:r>
      <w:r w:rsidRPr="00BD35D9">
        <w:rPr>
          <w:rFonts w:eastAsia="SimSun"/>
        </w:rPr>
        <w:t xml:space="preserve"> </w:t>
      </w:r>
      <w:proofErr w:type="spellStart"/>
      <w:r w:rsidRPr="00BD35D9">
        <w:rPr>
          <w:rFonts w:eastAsia="SimSun"/>
          <w:bCs/>
          <w:lang w:val="en-US"/>
        </w:rPr>
        <w:t>Sjögren's</w:t>
      </w:r>
      <w:proofErr w:type="spellEnd"/>
      <w:r w:rsidRPr="00BD35D9">
        <w:rPr>
          <w:rFonts w:eastAsia="SimSun"/>
          <w:bCs/>
          <w:lang w:val="en-US"/>
        </w:rPr>
        <w:t xml:space="preserve"> syndrome, Aseptic meningitis, T2 hypersignal.</w:t>
      </w:r>
    </w:p>
    <w:p w14:paraId="100484AB" w14:textId="77777777" w:rsidR="009B009D" w:rsidRPr="008B3306" w:rsidRDefault="009B009D" w:rsidP="003015C7">
      <w:pPr>
        <w:spacing w:line="360" w:lineRule="auto"/>
        <w:jc w:val="both"/>
        <w:rPr>
          <w:rFonts w:eastAsia="SimSun"/>
          <w:lang w:val="en-US"/>
        </w:rPr>
      </w:pPr>
    </w:p>
    <w:p w14:paraId="4FC1D844" w14:textId="5A927F8B" w:rsidR="003015C7" w:rsidRPr="003015C7" w:rsidRDefault="008B3306" w:rsidP="003015C7">
      <w:pPr>
        <w:spacing w:line="360" w:lineRule="auto"/>
        <w:jc w:val="both"/>
        <w:rPr>
          <w:b/>
          <w:sz w:val="30"/>
          <w:szCs w:val="30"/>
          <w:lang w:val="en"/>
        </w:rPr>
      </w:pPr>
      <w:r w:rsidRPr="008B3306">
        <w:rPr>
          <w:b/>
          <w:sz w:val="30"/>
          <w:szCs w:val="30"/>
          <w:lang w:val="en"/>
        </w:rPr>
        <w:t>INTRODUCTION</w:t>
      </w:r>
    </w:p>
    <w:p w14:paraId="368386F9" w14:textId="7CCC96CB" w:rsidR="008B3306" w:rsidRDefault="008B3306" w:rsidP="008B3306">
      <w:pPr>
        <w:spacing w:line="360" w:lineRule="auto"/>
        <w:rPr>
          <w:rFonts w:eastAsia="SimSun"/>
          <w:lang w:val="en-US"/>
        </w:rPr>
      </w:pPr>
      <w:proofErr w:type="spellStart"/>
      <w:r w:rsidRPr="00AF754E">
        <w:rPr>
          <w:rFonts w:eastAsia="SimSun"/>
          <w:lang w:val="en-US"/>
        </w:rPr>
        <w:t>Sjögren's</w:t>
      </w:r>
      <w:proofErr w:type="spellEnd"/>
      <w:r w:rsidRPr="00AF754E">
        <w:rPr>
          <w:rFonts w:eastAsia="SimSun"/>
          <w:lang w:val="en-US"/>
        </w:rPr>
        <w:t xml:space="preserve"> syndrome is an uncommon condition impacting about one in 10,000 persons</w:t>
      </w:r>
      <w:r w:rsidRPr="00A37164">
        <w:rPr>
          <w:rFonts w:eastAsia="SimSun"/>
          <w:lang w:val="en-US"/>
        </w:rPr>
        <w:t xml:space="preserve"> </w:t>
      </w:r>
      <w:r w:rsidRPr="00A37164">
        <w:rPr>
          <w:rFonts w:eastAsia="SimSun"/>
        </w:rPr>
        <w:t>[1]</w:t>
      </w:r>
      <w:r w:rsidRPr="00AF754E">
        <w:rPr>
          <w:rFonts w:eastAsia="SimSun"/>
          <w:lang w:val="en-US"/>
        </w:rPr>
        <w:t>. </w:t>
      </w:r>
      <w:r w:rsidRPr="00A37164">
        <w:rPr>
          <w:rFonts w:eastAsia="SimSun"/>
          <w:lang w:val="en-US"/>
        </w:rPr>
        <w:t xml:space="preserve"> </w:t>
      </w:r>
      <w:r w:rsidRPr="00AF754E">
        <w:rPr>
          <w:rFonts w:eastAsia="SimSun"/>
          <w:lang w:val="en-US"/>
        </w:rPr>
        <w:t>Women are affected 10 times more than men, and the disease most often sets in around the age of 50</w:t>
      </w:r>
      <w:r w:rsidRPr="00A37164">
        <w:rPr>
          <w:rFonts w:eastAsia="SimSun"/>
        </w:rPr>
        <w:t>[</w:t>
      </w:r>
      <w:r w:rsidRPr="00A37164">
        <w:rPr>
          <w:rFonts w:eastAsia="SimSun"/>
          <w:lang w:val="en-US"/>
        </w:rPr>
        <w:t>2</w:t>
      </w:r>
      <w:r w:rsidRPr="00A37164">
        <w:rPr>
          <w:rFonts w:eastAsia="SimSun"/>
        </w:rPr>
        <w:t>]</w:t>
      </w:r>
      <w:r w:rsidRPr="00A37164">
        <w:rPr>
          <w:rFonts w:eastAsia="SimSun"/>
          <w:lang w:val="en-US"/>
        </w:rPr>
        <w:t xml:space="preserve">. </w:t>
      </w:r>
    </w:p>
    <w:p w14:paraId="7EF21F61" w14:textId="77777777" w:rsidR="003015C7" w:rsidRDefault="00AF754E" w:rsidP="00AF754E">
      <w:pPr>
        <w:spacing w:line="360" w:lineRule="auto"/>
        <w:rPr>
          <w:rFonts w:eastAsia="SimSun"/>
          <w:lang w:val="en-US"/>
        </w:rPr>
      </w:pPr>
      <w:r w:rsidRPr="00A37164">
        <w:rPr>
          <w:rFonts w:eastAsia="SimSun"/>
          <w:lang w:val="en-US"/>
        </w:rPr>
        <w:t>However</w:t>
      </w:r>
      <w:r w:rsidRPr="00AF754E">
        <w:rPr>
          <w:rFonts w:eastAsia="SimSun"/>
          <w:lang w:val="en-US"/>
        </w:rPr>
        <w:t>, it can occur much earlier in life, between the ages of 20 and 30</w:t>
      </w:r>
      <w:r w:rsidRPr="00A37164">
        <w:t xml:space="preserve"> </w:t>
      </w:r>
      <w:r w:rsidRPr="00A37164">
        <w:rPr>
          <w:rFonts w:eastAsia="SimSun"/>
        </w:rPr>
        <w:t>[</w:t>
      </w:r>
      <w:r w:rsidR="00A37164" w:rsidRPr="00A37164">
        <w:rPr>
          <w:rFonts w:eastAsia="SimSun"/>
          <w:lang w:val="en-US"/>
        </w:rPr>
        <w:t>2</w:t>
      </w:r>
      <w:r w:rsidRPr="00A37164">
        <w:rPr>
          <w:rFonts w:eastAsia="SimSun"/>
        </w:rPr>
        <w:t>]</w:t>
      </w:r>
      <w:r w:rsidRPr="00AF754E">
        <w:rPr>
          <w:rFonts w:eastAsia="SimSun"/>
          <w:lang w:val="en-US"/>
        </w:rPr>
        <w:t>. </w:t>
      </w:r>
      <w:r w:rsidRPr="00A37164">
        <w:rPr>
          <w:rFonts w:eastAsia="SimSun"/>
          <w:lang w:val="en-US"/>
        </w:rPr>
        <w:t xml:space="preserve"> </w:t>
      </w:r>
      <w:r w:rsidRPr="00AF754E">
        <w:rPr>
          <w:rFonts w:eastAsia="SimSun"/>
          <w:lang w:val="en-US"/>
        </w:rPr>
        <w:t>These forms affecting young people are often more severe. </w:t>
      </w:r>
    </w:p>
    <w:p w14:paraId="191200A8" w14:textId="2AE68B20" w:rsidR="00AF754E" w:rsidRPr="00AF754E" w:rsidRDefault="003015C7" w:rsidP="003015C7">
      <w:pPr>
        <w:spacing w:line="360" w:lineRule="auto"/>
        <w:jc w:val="both"/>
        <w:rPr>
          <w:bCs/>
          <w:lang w:val="en-US"/>
        </w:rPr>
      </w:pPr>
      <w:proofErr w:type="spellStart"/>
      <w:r w:rsidRPr="003015C7">
        <w:rPr>
          <w:bCs/>
          <w:lang w:val="en-US"/>
        </w:rPr>
        <w:t>Sjögren</w:t>
      </w:r>
      <w:proofErr w:type="spellEnd"/>
      <w:r w:rsidRPr="003015C7">
        <w:rPr>
          <w:bCs/>
          <w:lang w:val="en-US"/>
        </w:rPr>
        <w:t xml:space="preserve"> syndrome (SGS) is characterized by lymphocyte infiltration of exocrine glands, including the salivary and lacrimal glands, resulting in dry eye. Although often seen as a restricted disorder, SGS can also bring systemic implications, involving various organs, including the central nervous </w:t>
      </w:r>
      <w:proofErr w:type="gramStart"/>
      <w:r w:rsidRPr="003015C7">
        <w:rPr>
          <w:bCs/>
          <w:lang w:val="en-US"/>
        </w:rPr>
        <w:t>system.</w:t>
      </w:r>
      <w:r w:rsidRPr="00F721DF">
        <w:rPr>
          <w:bCs/>
          <w:lang w:val="en-US"/>
        </w:rPr>
        <w:t>[</w:t>
      </w:r>
      <w:proofErr w:type="gramEnd"/>
      <w:r w:rsidR="0040018F">
        <w:rPr>
          <w:bCs/>
          <w:lang w:val="en-US"/>
        </w:rPr>
        <w:t>3</w:t>
      </w:r>
      <w:r w:rsidRPr="00F721DF">
        <w:rPr>
          <w:bCs/>
          <w:lang w:val="en-US"/>
        </w:rPr>
        <w:t>].</w:t>
      </w:r>
    </w:p>
    <w:p w14:paraId="15DB7884" w14:textId="1F720286" w:rsidR="003F1E10" w:rsidRPr="003F1E10" w:rsidRDefault="003A5524" w:rsidP="00B63A4A">
      <w:pPr>
        <w:spacing w:line="360" w:lineRule="auto"/>
        <w:rPr>
          <w:rFonts w:eastAsia="SimSun"/>
          <w:lang w:val="en-US"/>
        </w:rPr>
      </w:pPr>
      <w:r w:rsidRPr="00A37164">
        <w:rPr>
          <w:rFonts w:eastAsia="SimSun"/>
          <w:lang w:val="en-US"/>
        </w:rPr>
        <w:t xml:space="preserve">Here we present a rare case of a 35-year-old female patient followed for </w:t>
      </w:r>
      <w:proofErr w:type="spellStart"/>
      <w:r w:rsidRPr="00A37164">
        <w:rPr>
          <w:rFonts w:eastAsia="SimSun"/>
          <w:lang w:val="en-US"/>
        </w:rPr>
        <w:t>Gougerot-Sjögren</w:t>
      </w:r>
      <w:proofErr w:type="spellEnd"/>
      <w:r w:rsidRPr="00A37164">
        <w:rPr>
          <w:rFonts w:eastAsia="SimSun"/>
          <w:lang w:val="en-US"/>
        </w:rPr>
        <w:t xml:space="preserve"> syndrome and the role of MRI in the diagnosis.</w:t>
      </w:r>
    </w:p>
    <w:p w14:paraId="1A347639" w14:textId="77777777" w:rsidR="00A56F8F" w:rsidRDefault="00A56F8F" w:rsidP="00F46AC5">
      <w:pPr>
        <w:spacing w:line="360" w:lineRule="auto"/>
        <w:jc w:val="both"/>
        <w:rPr>
          <w:rFonts w:eastAsia="SimSun"/>
          <w:color w:val="FF0000"/>
          <w:lang w:val="en-US"/>
        </w:rPr>
      </w:pPr>
    </w:p>
    <w:p w14:paraId="0BAF39E5" w14:textId="77777777" w:rsidR="00064250" w:rsidRPr="003A5524" w:rsidRDefault="00064250" w:rsidP="00F46AC5">
      <w:pPr>
        <w:spacing w:line="360" w:lineRule="auto"/>
        <w:jc w:val="both"/>
        <w:rPr>
          <w:rFonts w:eastAsia="SimSun"/>
          <w:color w:val="FF0000"/>
          <w:lang w:val="en-US"/>
        </w:rPr>
      </w:pPr>
    </w:p>
    <w:p w14:paraId="74029DA0" w14:textId="7E2A46CE" w:rsidR="00AD130A" w:rsidRDefault="003A74B3" w:rsidP="009B009D">
      <w:pPr>
        <w:spacing w:line="360" w:lineRule="auto"/>
        <w:jc w:val="both"/>
        <w:rPr>
          <w:b/>
          <w:sz w:val="26"/>
          <w:szCs w:val="26"/>
          <w:lang w:val="en-US"/>
        </w:rPr>
      </w:pPr>
      <w:r w:rsidRPr="00C23DA2">
        <w:rPr>
          <w:b/>
          <w:sz w:val="26"/>
          <w:szCs w:val="26"/>
          <w:lang w:val="en-US"/>
        </w:rPr>
        <w:t>CASE PRESENTATION</w:t>
      </w:r>
    </w:p>
    <w:p w14:paraId="65BFBDC7" w14:textId="570A77D7" w:rsidR="00B22CC5" w:rsidRPr="00C23DA2" w:rsidRDefault="00CD230C" w:rsidP="009B009D">
      <w:pPr>
        <w:spacing w:line="360" w:lineRule="auto"/>
        <w:jc w:val="both"/>
        <w:rPr>
          <w:bCs/>
          <w:sz w:val="26"/>
          <w:szCs w:val="26"/>
          <w:lang w:val="en-US"/>
        </w:rPr>
      </w:pPr>
      <w:r w:rsidRPr="00CD230C">
        <w:rPr>
          <w:bCs/>
          <w:sz w:val="26"/>
          <w:szCs w:val="26"/>
        </w:rPr>
        <w:t>Our patient is a 35-year-old woman who is being monitored for Gougerot-Sjögren syndrome and is currently under observation. She reports persistent headaches for several weeks, despite symptomatic medical treatment. The clinical examination revealed that the patient was stable and afebrile, with a thorough neurological assessment showing no abnormalities.</w:t>
      </w:r>
    </w:p>
    <w:p w14:paraId="1AF98682" w14:textId="1EC0A9A3" w:rsidR="00AD130A" w:rsidRPr="00A87022" w:rsidRDefault="00482DA8" w:rsidP="00FD143F">
      <w:pPr>
        <w:spacing w:line="360" w:lineRule="auto"/>
        <w:jc w:val="both"/>
        <w:rPr>
          <w:rFonts w:eastAsia="SimSun"/>
          <w:color w:val="FF0000"/>
          <w:lang w:val="en-US"/>
        </w:rPr>
      </w:pPr>
      <w:r w:rsidRPr="00F35BEA">
        <w:rPr>
          <w:rFonts w:eastAsia="SimSun"/>
          <w:b/>
          <w:bCs/>
          <w:u w:val="single"/>
          <w:lang w:val="en-US"/>
        </w:rPr>
        <w:t xml:space="preserve">The patient underwent a brain </w:t>
      </w:r>
      <w:r w:rsidR="0086245C" w:rsidRPr="00F35BEA">
        <w:rPr>
          <w:rFonts w:eastAsia="SimSun"/>
          <w:b/>
          <w:bCs/>
          <w:u w:val="single"/>
          <w:lang w:val="en-US"/>
        </w:rPr>
        <w:t>MRI (Fig. 1)</w:t>
      </w:r>
      <w:r w:rsidR="00F35BEA">
        <w:rPr>
          <w:rFonts w:eastAsia="SimSun"/>
          <w:b/>
          <w:bCs/>
          <w:u w:val="single"/>
          <w:lang w:val="en-US"/>
        </w:rPr>
        <w:t>:</w:t>
      </w:r>
      <w:r w:rsidR="000433EA" w:rsidRPr="003A5524">
        <w:rPr>
          <w:rFonts w:eastAsia="SimSun"/>
          <w:color w:val="FF0000"/>
          <w:lang w:val="en-US"/>
        </w:rPr>
        <w:t xml:space="preserve"> </w:t>
      </w:r>
    </w:p>
    <w:p w14:paraId="13958F2D" w14:textId="6702058F" w:rsidR="00B87451" w:rsidRDefault="009B009D" w:rsidP="00B845B0">
      <w:pPr>
        <w:spacing w:line="360" w:lineRule="auto"/>
        <w:jc w:val="both"/>
        <w:rPr>
          <w:rFonts w:eastAsia="SimSun"/>
          <w:color w:val="FF0000"/>
          <w:lang w:val="en-US"/>
        </w:rPr>
      </w:pPr>
      <w:r>
        <w:rPr>
          <w:noProof/>
        </w:rPr>
        <mc:AlternateContent>
          <mc:Choice Requires="wps">
            <w:drawing>
              <wp:anchor distT="0" distB="0" distL="114300" distR="114300" simplePos="0" relativeHeight="251753984" behindDoc="0" locked="0" layoutInCell="1" allowOverlap="1" wp14:anchorId="3C4D35DB" wp14:editId="654893FE">
                <wp:simplePos x="0" y="0"/>
                <wp:positionH relativeFrom="column">
                  <wp:posOffset>2330450</wp:posOffset>
                </wp:positionH>
                <wp:positionV relativeFrom="paragraph">
                  <wp:posOffset>2482850</wp:posOffset>
                </wp:positionV>
                <wp:extent cx="335280" cy="472440"/>
                <wp:effectExtent l="0" t="0" r="0" b="3810"/>
                <wp:wrapNone/>
                <wp:docPr id="822661744" name="Text Box 1"/>
                <wp:cNvGraphicFramePr/>
                <a:graphic xmlns:a="http://schemas.openxmlformats.org/drawingml/2006/main">
                  <a:graphicData uri="http://schemas.microsoft.com/office/word/2010/wordprocessingShape">
                    <wps:wsp>
                      <wps:cNvSpPr txBox="1"/>
                      <wps:spPr>
                        <a:xfrm>
                          <a:off x="0" y="0"/>
                          <a:ext cx="335280" cy="472440"/>
                        </a:xfrm>
                        <a:prstGeom prst="rect">
                          <a:avLst/>
                        </a:prstGeom>
                        <a:noFill/>
                        <a:ln>
                          <a:noFill/>
                        </a:ln>
                      </wps:spPr>
                      <wps:txbx>
                        <w:txbxContent>
                          <w:p w14:paraId="08EC415F" w14:textId="26C0EF4D" w:rsidR="00B87451" w:rsidRPr="00FD143F" w:rsidRDefault="00B87451"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D35DB" id="_x0000_t202" coordsize="21600,21600" o:spt="202" path="m,l,21600r21600,l21600,xe">
                <v:stroke joinstyle="miter"/>
                <v:path gradientshapeok="t" o:connecttype="rect"/>
              </v:shapetype>
              <v:shape id="Text Box 1" o:spid="_x0000_s1026" type="#_x0000_t202" style="position:absolute;left:0;text-align:left;margin-left:183.5pt;margin-top:195.5pt;width:26.4pt;height:37.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" filled="f" stroked="f">
                <v:textbox>
                  <w:txbxContent>
                    <w:p w14:paraId="08EC415F" w14:textId="26C0EF4D" w:rsidR="00B87451" w:rsidRPr="00FD143F" w:rsidRDefault="00B87451"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4BE265EF" wp14:editId="46D43354">
                <wp:simplePos x="0" y="0"/>
                <wp:positionH relativeFrom="column">
                  <wp:posOffset>-42952</wp:posOffset>
                </wp:positionH>
                <wp:positionV relativeFrom="paragraph">
                  <wp:posOffset>2484120</wp:posOffset>
                </wp:positionV>
                <wp:extent cx="335280" cy="426085"/>
                <wp:effectExtent l="0" t="0" r="0" b="0"/>
                <wp:wrapNone/>
                <wp:docPr id="1924198680" name="Text Box 1"/>
                <wp:cNvGraphicFramePr/>
                <a:graphic xmlns:a="http://schemas.openxmlformats.org/drawingml/2006/main">
                  <a:graphicData uri="http://schemas.microsoft.com/office/word/2010/wordprocessingShape">
                    <wps:wsp>
                      <wps:cNvSpPr txBox="1"/>
                      <wps:spPr>
                        <a:xfrm>
                          <a:off x="0" y="0"/>
                          <a:ext cx="335280" cy="426085"/>
                        </a:xfrm>
                        <a:prstGeom prst="rect">
                          <a:avLst/>
                        </a:prstGeom>
                        <a:noFill/>
                        <a:ln>
                          <a:noFill/>
                        </a:ln>
                      </wps:spPr>
                      <wps:txbx>
                        <w:txbxContent>
                          <w:p w14:paraId="5272205D" w14:textId="7B45D2AC" w:rsidR="00FD143F" w:rsidRPr="00FD143F" w:rsidRDefault="00FD143F" w:rsidP="00FD143F">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43F">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65EF" id="_x0000_s1027" type="#_x0000_t202" style="position:absolute;left:0;text-align:left;margin-left:-3.4pt;margin-top:195.6pt;width:26.4pt;height:33.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" filled="f" stroked="f">
                <v:textbox>
                  <w:txbxContent>
                    <w:p w14:paraId="5272205D" w14:textId="7B45D2AC" w:rsidR="00FD143F" w:rsidRPr="00FD143F" w:rsidRDefault="00FD143F" w:rsidP="00FD143F">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43F">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v:textbox>
              </v:shape>
            </w:pict>
          </mc:Fallback>
        </mc:AlternateContent>
      </w:r>
      <w:r>
        <w:rPr>
          <w:b/>
          <w:bCs/>
          <w:noProof/>
          <w:u w:val="single"/>
        </w:rPr>
        <mc:AlternateContent>
          <mc:Choice Requires="wps">
            <w:drawing>
              <wp:anchor distT="0" distB="0" distL="114300" distR="114300" simplePos="0" relativeHeight="251739648" behindDoc="0" locked="0" layoutInCell="1" allowOverlap="1" wp14:anchorId="3E37EBD6" wp14:editId="55C89DE9">
                <wp:simplePos x="0" y="0"/>
                <wp:positionH relativeFrom="column">
                  <wp:posOffset>302260</wp:posOffset>
                </wp:positionH>
                <wp:positionV relativeFrom="paragraph">
                  <wp:posOffset>875030</wp:posOffset>
                </wp:positionV>
                <wp:extent cx="398145" cy="152400"/>
                <wp:effectExtent l="0" t="38100" r="59055" b="19050"/>
                <wp:wrapNone/>
                <wp:docPr id="1410725271" name="Straight Arrow Connector 31"/>
                <wp:cNvGraphicFramePr/>
                <a:graphic xmlns:a="http://schemas.openxmlformats.org/drawingml/2006/main">
                  <a:graphicData uri="http://schemas.microsoft.com/office/word/2010/wordprocessingShape">
                    <wps:wsp>
                      <wps:cNvCnPr/>
                      <wps:spPr>
                        <a:xfrm flipV="1">
                          <a:off x="0" y="0"/>
                          <a:ext cx="398145" cy="1524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B041EA5" id="_x0000_t32" coordsize="21600,21600" o:spt="32" o:oned="t" path="m,l21600,21600e" filled="f">
                <v:path arrowok="t" fillok="f" o:connecttype="none"/>
                <o:lock v:ext="edit" shapetype="t"/>
              </v:shapetype>
              <v:shape id="Straight Arrow Connector 31" o:spid="_x0000_s1026" type="#_x0000_t32" style="position:absolute;margin-left:23.8pt;margin-top:68.9pt;width:31.35pt;height:12pt;flip:y;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" strokecolor="yellow" strokeweight=".5pt">
                <v:stroke endarrow="block" joinstyle="miter"/>
              </v:shape>
            </w:pict>
          </mc:Fallback>
        </mc:AlternateContent>
      </w:r>
      <w:r w:rsidRPr="0086245C">
        <w:rPr>
          <w:bCs/>
          <w:noProof/>
          <w:color w:val="FF0000"/>
        </w:rPr>
        <mc:AlternateContent>
          <mc:Choice Requires="wps">
            <w:drawing>
              <wp:anchor distT="0" distB="0" distL="114300" distR="114300" simplePos="0" relativeHeight="251747840" behindDoc="0" locked="0" layoutInCell="1" allowOverlap="1" wp14:anchorId="6BDDE3CD" wp14:editId="3DECB3AB">
                <wp:simplePos x="0" y="0"/>
                <wp:positionH relativeFrom="column">
                  <wp:posOffset>1818233</wp:posOffset>
                </wp:positionH>
                <wp:positionV relativeFrom="paragraph">
                  <wp:posOffset>2471420</wp:posOffset>
                </wp:positionV>
                <wp:extent cx="760095" cy="572770"/>
                <wp:effectExtent l="0" t="0" r="0" b="0"/>
                <wp:wrapNone/>
                <wp:docPr id="511242541"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572770"/>
                        </a:xfrm>
                        <a:prstGeom prst="rect">
                          <a:avLst/>
                        </a:prstGeom>
                      </wps:spPr>
                      <wps:txbx>
                        <w:txbxContent>
                          <w:p w14:paraId="74C916DF" w14:textId="23CC23A5" w:rsidR="00FD143F" w:rsidRPr="00B845B0" w:rsidRDefault="00FD143F" w:rsidP="00FD143F">
                            <w:pPr>
                              <w:rPr>
                                <w:rFonts w:asciiTheme="minorHAnsi" w:hAnsi="Calibri" w:cstheme="minorBidi"/>
                                <w:b/>
                                <w:bCs/>
                                <w:color w:val="FFFFFF" w:themeColor="background1"/>
                                <w:kern w:val="24"/>
                                <w:lang w:val="fr-FR"/>
                              </w:rPr>
                            </w:pPr>
                            <w:r w:rsidRPr="00B845B0">
                              <w:rPr>
                                <w:rFonts w:asciiTheme="minorHAnsi" w:hAnsi="Calibri" w:cstheme="minorBidi"/>
                                <w:b/>
                                <w:bCs/>
                                <w:color w:val="FFFFFF" w:themeColor="background1"/>
                                <w:kern w:val="24"/>
                                <w:lang w:val="fr-FR"/>
                              </w:rPr>
                              <w:t>FLAIR</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w14:anchorId="6BDDE3CD" id="Titre 1" o:spid="_x0000_s1028" type="#_x0000_t202" style="position:absolute;left:0;text-align:left;margin-left:143.15pt;margin-top:194.6pt;width:59.85pt;height:45.1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" filled="f" stroked="f">
                <v:textbox>
                  <w:txbxContent>
                    <w:p w14:paraId="74C916DF" w14:textId="23CC23A5" w:rsidR="00FD143F" w:rsidRPr="00B845B0" w:rsidRDefault="00FD143F" w:rsidP="00FD143F">
                      <w:pPr>
                        <w:rPr>
                          <w:rFonts w:asciiTheme="minorHAnsi" w:hAnsi="Calibri" w:cstheme="minorBidi"/>
                          <w:b/>
                          <w:bCs/>
                          <w:color w:val="FFFFFF" w:themeColor="background1"/>
                          <w:kern w:val="24"/>
                          <w:lang w:val="fr-FR"/>
                        </w:rPr>
                      </w:pPr>
                      <w:r w:rsidRPr="00B845B0">
                        <w:rPr>
                          <w:rFonts w:asciiTheme="minorHAnsi" w:hAnsi="Calibri" w:cstheme="minorBidi"/>
                          <w:b/>
                          <w:bCs/>
                          <w:color w:val="FFFFFF" w:themeColor="background1"/>
                          <w:kern w:val="24"/>
                          <w:lang w:val="fr-FR"/>
                        </w:rPr>
                        <w:t>FLAIR</w:t>
                      </w:r>
                    </w:p>
                  </w:txbxContent>
                </v:textbox>
              </v:shape>
            </w:pict>
          </mc:Fallback>
        </mc:AlternateContent>
      </w:r>
      <w:r>
        <w:rPr>
          <w:b/>
          <w:bCs/>
          <w:noProof/>
          <w:u w:val="single"/>
        </w:rPr>
        <mc:AlternateContent>
          <mc:Choice Requires="wps">
            <w:drawing>
              <wp:anchor distT="0" distB="0" distL="114300" distR="114300" simplePos="0" relativeHeight="251775488" behindDoc="0" locked="0" layoutInCell="1" allowOverlap="1" wp14:anchorId="4F40C69B" wp14:editId="4C91F411">
                <wp:simplePos x="0" y="0"/>
                <wp:positionH relativeFrom="column">
                  <wp:posOffset>3978275</wp:posOffset>
                </wp:positionH>
                <wp:positionV relativeFrom="paragraph">
                  <wp:posOffset>1027485</wp:posOffset>
                </wp:positionV>
                <wp:extent cx="432435" cy="114300"/>
                <wp:effectExtent l="38100" t="0" r="24765" b="76200"/>
                <wp:wrapNone/>
                <wp:docPr id="1145512599"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E79C56" id="Straight Arrow Connector 31" o:spid="_x0000_s1026" type="#_x0000_t32" style="position:absolute;margin-left:313.25pt;margin-top:80.9pt;width:34.05pt;height:9p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41696" behindDoc="0" locked="0" layoutInCell="1" allowOverlap="1" wp14:anchorId="614D69BF" wp14:editId="4296B8B1">
                <wp:simplePos x="0" y="0"/>
                <wp:positionH relativeFrom="column">
                  <wp:posOffset>1647962</wp:posOffset>
                </wp:positionH>
                <wp:positionV relativeFrom="paragraph">
                  <wp:posOffset>1026878</wp:posOffset>
                </wp:positionV>
                <wp:extent cx="432435" cy="114300"/>
                <wp:effectExtent l="38100" t="0" r="24765" b="76200"/>
                <wp:wrapNone/>
                <wp:docPr id="1398187970"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BD059F" id="Straight Arrow Connector 31" o:spid="_x0000_s1026" type="#_x0000_t32" style="position:absolute;margin-left:129.75pt;margin-top:80.85pt;width:34.05pt;height:9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" strokecolor="yellow" strokeweight=".5pt">
                <v:stroke endarrow="block" joinstyle="miter"/>
              </v:shape>
            </w:pict>
          </mc:Fallback>
        </mc:AlternateContent>
      </w:r>
      <w:r w:rsidRPr="009B009D">
        <w:rPr>
          <w:b/>
          <w:bCs/>
          <w:noProof/>
          <w:color w:val="FFFF00"/>
          <w:u w:val="single"/>
        </w:rPr>
        <mc:AlternateContent>
          <mc:Choice Requires="wps">
            <w:drawing>
              <wp:anchor distT="0" distB="0" distL="114300" distR="114300" simplePos="0" relativeHeight="251743744" behindDoc="0" locked="0" layoutInCell="1" allowOverlap="1" wp14:anchorId="20CA3AA5" wp14:editId="22CF4361">
                <wp:simplePos x="0" y="0"/>
                <wp:positionH relativeFrom="column">
                  <wp:posOffset>334910</wp:posOffset>
                </wp:positionH>
                <wp:positionV relativeFrom="paragraph">
                  <wp:posOffset>1170739</wp:posOffset>
                </wp:positionV>
                <wp:extent cx="398145" cy="152400"/>
                <wp:effectExtent l="0" t="38100" r="59055" b="19050"/>
                <wp:wrapNone/>
                <wp:docPr id="207118531" name="Straight Arrow Connector 31"/>
                <wp:cNvGraphicFramePr/>
                <a:graphic xmlns:a="http://schemas.openxmlformats.org/drawingml/2006/main">
                  <a:graphicData uri="http://schemas.microsoft.com/office/word/2010/wordprocessingShape">
                    <wps:wsp>
                      <wps:cNvCnPr/>
                      <wps:spPr>
                        <a:xfrm flipV="1">
                          <a:off x="0" y="0"/>
                          <a:ext cx="398145" cy="1524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9E7F65" id="Straight Arrow Connector 31" o:spid="_x0000_s1026" type="#_x0000_t32" style="position:absolute;margin-left:26.35pt;margin-top:92.2pt;width:31.35pt;height:12pt;flip:y;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71392" behindDoc="0" locked="0" layoutInCell="1" allowOverlap="1" wp14:anchorId="76FDEC01" wp14:editId="539C20A8">
                <wp:simplePos x="0" y="0"/>
                <wp:positionH relativeFrom="column">
                  <wp:posOffset>488708</wp:posOffset>
                </wp:positionH>
                <wp:positionV relativeFrom="paragraph">
                  <wp:posOffset>2205359</wp:posOffset>
                </wp:positionV>
                <wp:extent cx="432435" cy="114300"/>
                <wp:effectExtent l="38100" t="0" r="24765" b="76200"/>
                <wp:wrapNone/>
                <wp:docPr id="476759616"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690472" id="Straight Arrow Connector 31" o:spid="_x0000_s1026" type="#_x0000_t32" style="position:absolute;margin-left:38.5pt;margin-top:173.65pt;width:34.05pt;height:9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" strokecolor="#e00" strokeweight=".5pt">
                <v:stroke endarrow="block" joinstyle="miter"/>
              </v:shape>
            </w:pict>
          </mc:Fallback>
        </mc:AlternateContent>
      </w:r>
      <w:r w:rsidRPr="0086245C">
        <w:rPr>
          <w:bCs/>
          <w:noProof/>
          <w:color w:val="FF0000"/>
        </w:rPr>
        <mc:AlternateContent>
          <mc:Choice Requires="wps">
            <w:drawing>
              <wp:anchor distT="0" distB="0" distL="114300" distR="114300" simplePos="0" relativeHeight="251676160" behindDoc="0" locked="0" layoutInCell="1" allowOverlap="1" wp14:anchorId="35922A93" wp14:editId="1E464CBB">
                <wp:simplePos x="0" y="0"/>
                <wp:positionH relativeFrom="column">
                  <wp:posOffset>3916964</wp:posOffset>
                </wp:positionH>
                <wp:positionV relativeFrom="paragraph">
                  <wp:posOffset>2481562</wp:posOffset>
                </wp:positionV>
                <wp:extent cx="807720" cy="572770"/>
                <wp:effectExtent l="0" t="0" r="0" b="0"/>
                <wp:wrapNone/>
                <wp:docPr id="2" name="Titre 1">
                  <a:extLst xmlns:a="http://schemas.openxmlformats.org/drawingml/2006/main">
                    <a:ext uri="{FF2B5EF4-FFF2-40B4-BE49-F238E27FC236}">
                      <a16:creationId xmlns:a16="http://schemas.microsoft.com/office/drawing/2014/main" id="{3180BED4-659A-1132-FEAF-BF9965B2C69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7720" cy="572770"/>
                        </a:xfrm>
                        <a:prstGeom prst="rect">
                          <a:avLst/>
                        </a:prstGeom>
                      </wps:spPr>
                      <wps:txbx>
                        <w:txbxContent>
                          <w:p w14:paraId="2BD71D08" w14:textId="1BFE9BC0" w:rsidR="0086245C" w:rsidRPr="00B845B0" w:rsidRDefault="00B87451" w:rsidP="0035369D">
                            <w:pPr>
                              <w:rPr>
                                <w:rFonts w:asciiTheme="majorHAnsi" w:eastAsiaTheme="majorEastAsia" w:hAnsi="Calibri Light" w:cstheme="majorBidi"/>
                                <w:b/>
                                <w:bCs/>
                                <w:color w:val="FFFFFF" w:themeColor="background1"/>
                                <w:kern w:val="24"/>
                                <w:lang w:val="fr-FR"/>
                              </w:rPr>
                            </w:pPr>
                            <w:r w:rsidRPr="00B845B0">
                              <w:rPr>
                                <w:rFonts w:asciiTheme="minorHAnsi" w:hAnsi="Calibri" w:cstheme="minorBidi"/>
                                <w:b/>
                                <w:bCs/>
                                <w:color w:val="FFFFFF" w:themeColor="background1"/>
                                <w:kern w:val="24"/>
                                <w:lang w:val="fr-FR"/>
                              </w:rPr>
                              <w:t xml:space="preserve">Diffusion </w:t>
                            </w:r>
                            <w:r w:rsidR="0086245C" w:rsidRPr="00B845B0">
                              <w:rPr>
                                <w:rFonts w:asciiTheme="majorHAnsi" w:eastAsiaTheme="majorEastAsia" w:hAnsi="Calibri Light" w:cstheme="majorBidi"/>
                                <w:b/>
                                <w:bCs/>
                                <w:color w:val="FFFFFF" w:themeColor="background1"/>
                                <w:kern w:val="24"/>
                                <w:lang w:val="fr-FR"/>
                              </w:rPr>
                              <w:t xml:space="preserve"> </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35922A93" id="_x0000_s1029" style="position:absolute;left:0;text-align:left;margin-left:308.4pt;margin-top:195.4pt;width:63.6pt;height:45.1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" filled="f" stroked="f">
                <o:lock v:ext="edit" grouping="t"/>
                <v:textbox>
                  <w:txbxContent>
                    <w:p w14:paraId="2BD71D08" w14:textId="1BFE9BC0" w:rsidR="0086245C" w:rsidRPr="00B845B0" w:rsidRDefault="00B87451" w:rsidP="0035369D">
                      <w:pPr>
                        <w:rPr>
                          <w:rFonts w:asciiTheme="majorHAnsi" w:eastAsiaTheme="majorEastAsia" w:hAnsi="Calibri Light" w:cstheme="majorBidi"/>
                          <w:b/>
                          <w:bCs/>
                          <w:color w:val="FFFFFF" w:themeColor="background1"/>
                          <w:kern w:val="24"/>
                          <w:lang w:val="fr-FR"/>
                        </w:rPr>
                      </w:pPr>
                      <w:r w:rsidRPr="00B845B0">
                        <w:rPr>
                          <w:rFonts w:asciiTheme="minorHAnsi" w:hAnsi="Calibri" w:cstheme="minorBidi"/>
                          <w:b/>
                          <w:bCs/>
                          <w:color w:val="FFFFFF" w:themeColor="background1"/>
                          <w:kern w:val="24"/>
                          <w:lang w:val="fr-FR"/>
                        </w:rPr>
                        <w:t xml:space="preserve">Diffusion </w:t>
                      </w:r>
                      <w:r w:rsidR="0086245C" w:rsidRPr="00B845B0">
                        <w:rPr>
                          <w:rFonts w:asciiTheme="majorHAnsi" w:eastAsiaTheme="majorEastAsia" w:hAnsi="Calibri Light" w:cstheme="majorBidi"/>
                          <w:b/>
                          <w:bCs/>
                          <w:color w:val="FFFFFF" w:themeColor="background1"/>
                          <w:kern w:val="24"/>
                          <w:lang w:val="fr-FR"/>
                        </w:rPr>
                        <w:t xml:space="preserve"> </w:t>
                      </w:r>
                    </w:p>
                  </w:txbxContent>
                </v:textbox>
              </v:rect>
            </w:pict>
          </mc:Fallback>
        </mc:AlternateContent>
      </w:r>
      <w:r w:rsidR="00FD143F">
        <w:rPr>
          <w:noProof/>
        </w:rPr>
        <w:drawing>
          <wp:inline distT="0" distB="0" distL="0" distR="0" wp14:anchorId="34AC33AA" wp14:editId="2F43CBF6">
            <wp:extent cx="2327575" cy="2776092"/>
            <wp:effectExtent l="0" t="0" r="0" b="5715"/>
            <wp:docPr id="837705082" name="Image 1" descr="A close up of a brain scan&#10;&#10;AI-generated content may be incorrect."/>
            <wp:cNvGraphicFramePr/>
            <a:graphic xmlns:a="http://schemas.openxmlformats.org/drawingml/2006/main">
              <a:graphicData uri="http://schemas.openxmlformats.org/drawingml/2006/picture">
                <pic:pic xmlns:pic="http://schemas.openxmlformats.org/drawingml/2006/picture">
                  <pic:nvPicPr>
                    <pic:cNvPr id="837705082" name="Image 1" descr="A close up of a brain scan&#10;&#10;AI-generated content may be incorrect."/>
                    <pic:cNvPicPr/>
                  </pic:nvPicPr>
                  <pic:blipFill>
                    <a:blip r:embed="rId9"/>
                    <a:srcRect l="31064" t="8484" r="31537" b="7195"/>
                    <a:stretch>
                      <a:fillRect/>
                    </a:stretch>
                  </pic:blipFill>
                  <pic:spPr>
                    <a:xfrm>
                      <a:off x="0" y="0"/>
                      <a:ext cx="2336443" cy="2786669"/>
                    </a:xfrm>
                    <a:prstGeom prst="rect">
                      <a:avLst/>
                    </a:prstGeom>
                    <a:noFill/>
                    <a:ln>
                      <a:noFill/>
                      <a:prstDash/>
                    </a:ln>
                  </pic:spPr>
                </pic:pic>
              </a:graphicData>
            </a:graphic>
          </wp:inline>
        </w:drawing>
      </w:r>
      <w:r w:rsidR="00FD143F">
        <w:rPr>
          <w:rFonts w:eastAsia="SimSun"/>
          <w:color w:val="FF0000"/>
          <w:lang w:val="en-US"/>
        </w:rPr>
        <w:t xml:space="preserve"> </w:t>
      </w:r>
      <w:r w:rsidR="00B87451">
        <w:rPr>
          <w:noProof/>
        </w:rPr>
        <w:drawing>
          <wp:inline distT="0" distB="0" distL="0" distR="0" wp14:anchorId="5366014E" wp14:editId="16705C0A">
            <wp:extent cx="2262976" cy="2781300"/>
            <wp:effectExtent l="0" t="0" r="4445" b="0"/>
            <wp:docPr id="1647804903" name="Image 3" descr="A close up of a scan&#10;&#10;AI-generated content may be incorrect."/>
            <wp:cNvGraphicFramePr/>
            <a:graphic xmlns:a="http://schemas.openxmlformats.org/drawingml/2006/main">
              <a:graphicData uri="http://schemas.openxmlformats.org/drawingml/2006/picture">
                <pic:pic xmlns:pic="http://schemas.openxmlformats.org/drawingml/2006/picture">
                  <pic:nvPicPr>
                    <pic:cNvPr id="1647804903" name="Image 3" descr="A close up of a scan&#10;&#10;AI-generated content may be incorrect."/>
                    <pic:cNvPicPr/>
                  </pic:nvPicPr>
                  <pic:blipFill>
                    <a:blip r:embed="rId10"/>
                    <a:srcRect l="13146" t="16273" r="57636" b="12738"/>
                    <a:stretch>
                      <a:fillRect/>
                    </a:stretch>
                  </pic:blipFill>
                  <pic:spPr>
                    <a:xfrm>
                      <a:off x="0" y="0"/>
                      <a:ext cx="2282568" cy="2805380"/>
                    </a:xfrm>
                    <a:prstGeom prst="rect">
                      <a:avLst/>
                    </a:prstGeom>
                  </pic:spPr>
                </pic:pic>
              </a:graphicData>
            </a:graphic>
          </wp:inline>
        </w:drawing>
      </w:r>
      <w:r w:rsidR="001D3FAC" w:rsidRPr="001D3FAC">
        <w:rPr>
          <w:rFonts w:eastAsia="SimSun"/>
          <w:noProof/>
          <w:color w:val="FF0000"/>
        </w:rPr>
        <mc:AlternateContent>
          <mc:Choice Requires="wps">
            <w:drawing>
              <wp:anchor distT="0" distB="0" distL="114300" distR="114300" simplePos="0" relativeHeight="251682304" behindDoc="0" locked="0" layoutInCell="1" allowOverlap="1" wp14:anchorId="37CF0306" wp14:editId="6199087D">
                <wp:simplePos x="0" y="0"/>
                <wp:positionH relativeFrom="column">
                  <wp:posOffset>5977082</wp:posOffset>
                </wp:positionH>
                <wp:positionV relativeFrom="paragraph">
                  <wp:posOffset>248054</wp:posOffset>
                </wp:positionV>
                <wp:extent cx="642069" cy="573026"/>
                <wp:effectExtent l="0" t="0" r="0" b="0"/>
                <wp:wrapNone/>
                <wp:docPr id="105645846"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069" cy="573026"/>
                        </a:xfrm>
                        <a:prstGeom prst="rect">
                          <a:avLst/>
                        </a:prstGeom>
                      </wps:spPr>
                      <wps:txbx>
                        <w:txbxContent>
                          <w:p w14:paraId="3FB406CD" w14:textId="77777777" w:rsidR="001D3FAC" w:rsidRDefault="001D3FAC" w:rsidP="001D3FAC">
                            <w:pPr>
                              <w:rPr>
                                <w:rFonts w:asciiTheme="minorHAnsi" w:hAnsi="Calibri" w:cstheme="minorBidi"/>
                                <w:b/>
                                <w:bCs/>
                                <w:color w:val="FF0000"/>
                                <w:kern w:val="24"/>
                                <w:sz w:val="36"/>
                                <w:szCs w:val="36"/>
                                <w:lang w:val="fr-FR"/>
                              </w:rPr>
                            </w:pPr>
                            <w:r w:rsidRPr="001D3FAC">
                              <w:rPr>
                                <w:rFonts w:asciiTheme="minorHAnsi" w:hAnsi="Calibri" w:cstheme="minorBidi"/>
                                <w:b/>
                                <w:bCs/>
                                <w:color w:val="FFFFFF" w:themeColor="background1"/>
                                <w:kern w:val="24"/>
                                <w:sz w:val="36"/>
                                <w:szCs w:val="36"/>
                                <w:lang w:val="fr-FR"/>
                              </w:rPr>
                              <w:t>T2</w:t>
                            </w:r>
                            <w:r>
                              <w:rPr>
                                <w:rFonts w:asciiTheme="minorHAnsi" w:hAnsi="Calibri" w:cstheme="minorBidi"/>
                                <w:b/>
                                <w:bCs/>
                                <w:color w:val="FF0000"/>
                                <w:kern w:val="24"/>
                                <w:sz w:val="36"/>
                                <w:szCs w:val="36"/>
                                <w:lang w:val="fr-FR"/>
                              </w:rPr>
                              <w:t xml:space="preserve"> </w:t>
                            </w:r>
                          </w:p>
                        </w:txbxContent>
                      </wps:txbx>
                      <wps:bodyPr vert="horz" lIns="91440" tIns="45720" rIns="91440" bIns="45720" rtlCol="0" anchor="ctr">
                        <a:normAutofit/>
                      </wps:bodyPr>
                    </wps:wsp>
                  </a:graphicData>
                </a:graphic>
              </wp:anchor>
            </w:drawing>
          </mc:Choice>
          <mc:Fallback>
            <w:pict>
              <v:shape w14:anchorId="37CF0306" id="_x0000_s1030" type="#_x0000_t202" style="position:absolute;left:0;text-align:left;margin-left:470.65pt;margin-top:19.55pt;width:50.55pt;height:45.1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" filled="f" stroked="f">
                <v:textbox>
                  <w:txbxContent>
                    <w:p w14:paraId="3FB406CD" w14:textId="77777777" w:rsidR="001D3FAC" w:rsidRDefault="001D3FAC" w:rsidP="001D3FAC">
                      <w:pPr>
                        <w:rPr>
                          <w:rFonts w:asciiTheme="minorHAnsi" w:hAnsi="Calibri" w:cstheme="minorBidi"/>
                          <w:b/>
                          <w:bCs/>
                          <w:color w:val="FF0000"/>
                          <w:kern w:val="24"/>
                          <w:sz w:val="36"/>
                          <w:szCs w:val="36"/>
                          <w:lang w:val="fr-FR"/>
                        </w:rPr>
                      </w:pPr>
                      <w:r w:rsidRPr="001D3FAC">
                        <w:rPr>
                          <w:rFonts w:asciiTheme="minorHAnsi" w:hAnsi="Calibri" w:cstheme="minorBidi"/>
                          <w:b/>
                          <w:bCs/>
                          <w:color w:val="FFFFFF" w:themeColor="background1"/>
                          <w:kern w:val="24"/>
                          <w:sz w:val="36"/>
                          <w:szCs w:val="36"/>
                          <w:lang w:val="fr-FR"/>
                        </w:rPr>
                        <w:t>T2</w:t>
                      </w:r>
                      <w:r>
                        <w:rPr>
                          <w:rFonts w:asciiTheme="minorHAnsi" w:hAnsi="Calibri" w:cstheme="minorBidi"/>
                          <w:b/>
                          <w:bCs/>
                          <w:color w:val="FF0000"/>
                          <w:kern w:val="24"/>
                          <w:sz w:val="36"/>
                          <w:szCs w:val="36"/>
                          <w:lang w:val="fr-FR"/>
                        </w:rPr>
                        <w:t xml:space="preserve"> </w:t>
                      </w:r>
                    </w:p>
                  </w:txbxContent>
                </v:textbox>
              </v:shape>
            </w:pict>
          </mc:Fallback>
        </mc:AlternateContent>
      </w:r>
    </w:p>
    <w:p w14:paraId="5290B6E7" w14:textId="2DD28200" w:rsidR="00B87451" w:rsidRDefault="009B009D">
      <w:pPr>
        <w:spacing w:line="360" w:lineRule="auto"/>
        <w:jc w:val="both"/>
        <w:rPr>
          <w:rFonts w:eastAsia="SimSun"/>
          <w:color w:val="FF0000"/>
          <w:lang w:val="en-US"/>
        </w:rPr>
      </w:pPr>
      <w:r>
        <w:rPr>
          <w:noProof/>
        </w:rPr>
        <mc:AlternateContent>
          <mc:Choice Requires="wps">
            <w:drawing>
              <wp:anchor distT="0" distB="0" distL="114300" distR="114300" simplePos="0" relativeHeight="251786752" behindDoc="0" locked="0" layoutInCell="1" allowOverlap="1" wp14:anchorId="23A14833" wp14:editId="46A6F883">
                <wp:simplePos x="0" y="0"/>
                <wp:positionH relativeFrom="column">
                  <wp:posOffset>2354580</wp:posOffset>
                </wp:positionH>
                <wp:positionV relativeFrom="paragraph">
                  <wp:posOffset>2356713</wp:posOffset>
                </wp:positionV>
                <wp:extent cx="335280" cy="472440"/>
                <wp:effectExtent l="0" t="0" r="0" b="3810"/>
                <wp:wrapNone/>
                <wp:docPr id="757752686" name="Text Box 1"/>
                <wp:cNvGraphicFramePr/>
                <a:graphic xmlns:a="http://schemas.openxmlformats.org/drawingml/2006/main">
                  <a:graphicData uri="http://schemas.microsoft.com/office/word/2010/wordprocessingShape">
                    <wps:wsp>
                      <wps:cNvSpPr txBox="1"/>
                      <wps:spPr>
                        <a:xfrm>
                          <a:off x="0" y="0"/>
                          <a:ext cx="335280" cy="472440"/>
                        </a:xfrm>
                        <a:prstGeom prst="rect">
                          <a:avLst/>
                        </a:prstGeom>
                        <a:noFill/>
                        <a:ln>
                          <a:noFill/>
                        </a:ln>
                      </wps:spPr>
                      <wps:txbx>
                        <w:txbxContent>
                          <w:p w14:paraId="78E41245" w14:textId="1B4AC1B7" w:rsidR="00B845B0" w:rsidRPr="00FD143F" w:rsidRDefault="00B845B0" w:rsidP="00B845B0">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14833" id="_x0000_s1031" type="#_x0000_t202" style="position:absolute;left:0;text-align:left;margin-left:185.4pt;margin-top:185.55pt;width:26.4pt;height:37.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" filled="f" stroked="f">
                <v:textbox>
                  <w:txbxContent>
                    <w:p w14:paraId="78E41245" w14:textId="1B4AC1B7" w:rsidR="00B845B0" w:rsidRPr="00FD143F" w:rsidRDefault="00B845B0" w:rsidP="00B845B0">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769344" behindDoc="0" locked="0" layoutInCell="1" allowOverlap="1" wp14:anchorId="0874BCC9" wp14:editId="50050321">
                <wp:simplePos x="0" y="0"/>
                <wp:positionH relativeFrom="column">
                  <wp:posOffset>-57150</wp:posOffset>
                </wp:positionH>
                <wp:positionV relativeFrom="paragraph">
                  <wp:posOffset>2361337</wp:posOffset>
                </wp:positionV>
                <wp:extent cx="335280" cy="504825"/>
                <wp:effectExtent l="0" t="0" r="0" b="9525"/>
                <wp:wrapNone/>
                <wp:docPr id="1729851936" name="Text Box 1"/>
                <wp:cNvGraphicFramePr/>
                <a:graphic xmlns:a="http://schemas.openxmlformats.org/drawingml/2006/main">
                  <a:graphicData uri="http://schemas.microsoft.com/office/word/2010/wordprocessingShape">
                    <wps:wsp>
                      <wps:cNvSpPr txBox="1"/>
                      <wps:spPr>
                        <a:xfrm>
                          <a:off x="0" y="0"/>
                          <a:ext cx="335280" cy="504825"/>
                        </a:xfrm>
                        <a:prstGeom prst="rect">
                          <a:avLst/>
                        </a:prstGeom>
                        <a:noFill/>
                        <a:ln>
                          <a:noFill/>
                        </a:ln>
                      </wps:spPr>
                      <wps:txbx>
                        <w:txbxContent>
                          <w:p w14:paraId="52A915C4" w14:textId="30C325C5" w:rsidR="00B87451" w:rsidRPr="00FD143F" w:rsidRDefault="00B845B0"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BCC9" id="_x0000_s1032" type="#_x0000_t202" style="position:absolute;left:0;text-align:left;margin-left:-4.5pt;margin-top:185.95pt;width:26.4pt;height:39.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" filled="f" stroked="f">
                <v:textbox>
                  <w:txbxContent>
                    <w:p w14:paraId="52A915C4" w14:textId="30C325C5" w:rsidR="00B87451" w:rsidRPr="00FD143F" w:rsidRDefault="00B845B0"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p>
                  </w:txbxContent>
                </v:textbox>
              </v:shape>
            </w:pict>
          </mc:Fallback>
        </mc:AlternateContent>
      </w:r>
      <w:r w:rsidRPr="0086245C">
        <w:rPr>
          <w:bCs/>
          <w:noProof/>
          <w:color w:val="FF0000"/>
        </w:rPr>
        <mc:AlternateContent>
          <mc:Choice Requires="wps">
            <w:drawing>
              <wp:anchor distT="0" distB="0" distL="114300" distR="114300" simplePos="0" relativeHeight="251782656" behindDoc="0" locked="0" layoutInCell="1" allowOverlap="1" wp14:anchorId="49BE3FAB" wp14:editId="20642FE0">
                <wp:simplePos x="0" y="0"/>
                <wp:positionH relativeFrom="column">
                  <wp:posOffset>4071461</wp:posOffset>
                </wp:positionH>
                <wp:positionV relativeFrom="paragraph">
                  <wp:posOffset>2335932</wp:posOffset>
                </wp:positionV>
                <wp:extent cx="721995" cy="412750"/>
                <wp:effectExtent l="0" t="0" r="0" b="0"/>
                <wp:wrapNone/>
                <wp:docPr id="570353963"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412750"/>
                        </a:xfrm>
                        <a:prstGeom prst="rect">
                          <a:avLst/>
                        </a:prstGeom>
                      </wps:spPr>
                      <wps:txbx>
                        <w:txbxContent>
                          <w:p w14:paraId="7895A847" w14:textId="2DB52437" w:rsidR="00B87451" w:rsidRPr="00B845B0" w:rsidRDefault="00B87451" w:rsidP="00B87451">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 xml:space="preserve">T1 c+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9BE3FAB" id="_x0000_s1033" type="#_x0000_t202" style="position:absolute;left:0;text-align:left;margin-left:320.6pt;margin-top:183.95pt;width:56.85pt;height:3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" filled="f" stroked="f">
                <v:textbox>
                  <w:txbxContent>
                    <w:p w14:paraId="7895A847" w14:textId="2DB52437" w:rsidR="00B87451" w:rsidRPr="00B845B0" w:rsidRDefault="00B87451" w:rsidP="00B87451">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 xml:space="preserve">T1 c+ </w:t>
                      </w:r>
                    </w:p>
                  </w:txbxContent>
                </v:textbox>
              </v:shape>
            </w:pict>
          </mc:Fallback>
        </mc:AlternateContent>
      </w:r>
      <w:r w:rsidRPr="00935903">
        <w:rPr>
          <w:rFonts w:eastAsia="SimSun"/>
          <w:noProof/>
          <w:color w:val="FF0000"/>
        </w:rPr>
        <w:drawing>
          <wp:anchor distT="0" distB="0" distL="114300" distR="114300" simplePos="0" relativeHeight="251768320" behindDoc="0" locked="0" layoutInCell="1" allowOverlap="1" wp14:anchorId="280BBC68" wp14:editId="7FD202E7">
            <wp:simplePos x="0" y="0"/>
            <wp:positionH relativeFrom="column">
              <wp:posOffset>2383032</wp:posOffset>
            </wp:positionH>
            <wp:positionV relativeFrom="paragraph">
              <wp:posOffset>9200</wp:posOffset>
            </wp:positionV>
            <wp:extent cx="2242185" cy="2722523"/>
            <wp:effectExtent l="0" t="0" r="5715" b="1905"/>
            <wp:wrapNone/>
            <wp:docPr id="2099837220" name="Image 9" descr="A computer screen shot of a brain&#10;&#10;AI-generated content may be incorrect.">
              <a:extLst xmlns:a="http://schemas.openxmlformats.org/drawingml/2006/main">
                <a:ext uri="{FF2B5EF4-FFF2-40B4-BE49-F238E27FC236}">
                  <a16:creationId xmlns:a16="http://schemas.microsoft.com/office/drawing/2014/main" id="{223DC93F-B2E9-1920-FF35-96C9C2937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37220" name="Image 9" descr="A computer screen shot of a brain&#10;&#10;AI-generated content may be incorrect.">
                      <a:extLst>
                        <a:ext uri="{FF2B5EF4-FFF2-40B4-BE49-F238E27FC236}">
                          <a16:creationId xmlns:a16="http://schemas.microsoft.com/office/drawing/2014/main" id="{223DC93F-B2E9-1920-FF35-96C9C2937B96}"/>
                        </a:ext>
                      </a:extLst>
                    </pic:cNvPr>
                    <pic:cNvPicPr>
                      <a:picLocks noChangeAspect="1"/>
                    </pic:cNvPicPr>
                  </pic:nvPicPr>
                  <pic:blipFill rotWithShape="1">
                    <a:blip r:embed="rId11"/>
                    <a:srcRect l="37098" t="22129" r="36265" b="17704"/>
                    <a:stretch/>
                  </pic:blipFill>
                  <pic:spPr>
                    <a:xfrm>
                      <a:off x="0" y="0"/>
                      <a:ext cx="2243182" cy="2723733"/>
                    </a:xfrm>
                    <a:prstGeom prst="rect">
                      <a:avLst/>
                    </a:prstGeom>
                  </pic:spPr>
                </pic:pic>
              </a:graphicData>
            </a:graphic>
            <wp14:sizeRelH relativeFrom="margin">
              <wp14:pctWidth>0</wp14:pctWidth>
            </wp14:sizeRelH>
            <wp14:sizeRelV relativeFrom="margin">
              <wp14:pctHeight>0</wp14:pctHeight>
            </wp14:sizeRelV>
          </wp:anchor>
        </w:drawing>
      </w:r>
      <w:r>
        <w:rPr>
          <w:b/>
          <w:bCs/>
          <w:noProof/>
          <w:u w:val="single"/>
        </w:rPr>
        <mc:AlternateContent>
          <mc:Choice Requires="wps">
            <w:drawing>
              <wp:anchor distT="0" distB="0" distL="114300" distR="114300" simplePos="0" relativeHeight="251773440" behindDoc="0" locked="0" layoutInCell="1" allowOverlap="1" wp14:anchorId="4F601C2E" wp14:editId="5081D3ED">
                <wp:simplePos x="0" y="0"/>
                <wp:positionH relativeFrom="column">
                  <wp:posOffset>2709960</wp:posOffset>
                </wp:positionH>
                <wp:positionV relativeFrom="paragraph">
                  <wp:posOffset>949439</wp:posOffset>
                </wp:positionV>
                <wp:extent cx="432435" cy="114300"/>
                <wp:effectExtent l="38100" t="0" r="24765" b="76200"/>
                <wp:wrapNone/>
                <wp:docPr id="497259237"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E5DB15" id="Straight Arrow Connector 31" o:spid="_x0000_s1026" type="#_x0000_t32" style="position:absolute;margin-left:213.4pt;margin-top:74.75pt;width:34.05pt;height:9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" strokecolor="#e00" strokeweight=".5pt">
                <v:stroke endarrow="block" joinstyle="miter"/>
              </v:shape>
            </w:pict>
          </mc:Fallback>
        </mc:AlternateContent>
      </w:r>
      <w:r>
        <w:rPr>
          <w:b/>
          <w:bCs/>
          <w:noProof/>
          <w:u w:val="single"/>
        </w:rPr>
        <mc:AlternateContent>
          <mc:Choice Requires="wps">
            <w:drawing>
              <wp:anchor distT="0" distB="0" distL="114300" distR="114300" simplePos="0" relativeHeight="251779584" behindDoc="0" locked="0" layoutInCell="1" allowOverlap="1" wp14:anchorId="1A1D3FEE" wp14:editId="1BABE13F">
                <wp:simplePos x="0" y="0"/>
                <wp:positionH relativeFrom="column">
                  <wp:posOffset>3186161</wp:posOffset>
                </wp:positionH>
                <wp:positionV relativeFrom="paragraph">
                  <wp:posOffset>626974</wp:posOffset>
                </wp:positionV>
                <wp:extent cx="432435" cy="114300"/>
                <wp:effectExtent l="38100" t="0" r="24765" b="76200"/>
                <wp:wrapNone/>
                <wp:docPr id="1376516271"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280E4B" id="Straight Arrow Connector 31" o:spid="_x0000_s1026" type="#_x0000_t32" style="position:absolute;margin-left:250.9pt;margin-top:49.35pt;width:34.05pt;height:9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70368" behindDoc="0" locked="0" layoutInCell="1" allowOverlap="1" wp14:anchorId="6E335E71" wp14:editId="20451B45">
                <wp:simplePos x="0" y="0"/>
                <wp:positionH relativeFrom="column">
                  <wp:posOffset>869392</wp:posOffset>
                </wp:positionH>
                <wp:positionV relativeFrom="paragraph">
                  <wp:posOffset>781685</wp:posOffset>
                </wp:positionV>
                <wp:extent cx="432435" cy="114300"/>
                <wp:effectExtent l="38100" t="0" r="24765" b="76200"/>
                <wp:wrapNone/>
                <wp:docPr id="138793482"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A2F62C" id="Straight Arrow Connector 31" o:spid="_x0000_s1026" type="#_x0000_t32" style="position:absolute;margin-left:68.45pt;margin-top:61.55pt;width:34.05pt;height:9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81632" behindDoc="0" locked="0" layoutInCell="1" allowOverlap="1" wp14:anchorId="0E5A33D2" wp14:editId="3BF5B110">
                <wp:simplePos x="0" y="0"/>
                <wp:positionH relativeFrom="column">
                  <wp:posOffset>93673</wp:posOffset>
                </wp:positionH>
                <wp:positionV relativeFrom="paragraph">
                  <wp:posOffset>441960</wp:posOffset>
                </wp:positionV>
                <wp:extent cx="529590" cy="129540"/>
                <wp:effectExtent l="0" t="0" r="80010" b="80010"/>
                <wp:wrapNone/>
                <wp:docPr id="1980821954" name="Straight Arrow Connector 31"/>
                <wp:cNvGraphicFramePr/>
                <a:graphic xmlns:a="http://schemas.openxmlformats.org/drawingml/2006/main">
                  <a:graphicData uri="http://schemas.microsoft.com/office/word/2010/wordprocessingShape">
                    <wps:wsp>
                      <wps:cNvCnPr/>
                      <wps:spPr>
                        <a:xfrm>
                          <a:off x="0" y="0"/>
                          <a:ext cx="529590" cy="12954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4D8BA4" id="Straight Arrow Connector 31" o:spid="_x0000_s1026" type="#_x0000_t32" style="position:absolute;margin-left:7.4pt;margin-top:34.8pt;width:41.7pt;height:10.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" strokecolor="#e00" strokeweight=".5pt">
                <v:stroke endarrow="block" joinstyle="miter"/>
              </v:shape>
            </w:pict>
          </mc:Fallback>
        </mc:AlternateContent>
      </w:r>
      <w:r>
        <w:rPr>
          <w:noProof/>
        </w:rPr>
        <w:drawing>
          <wp:inline distT="0" distB="0" distL="0" distR="0" wp14:anchorId="7C4EBC5F" wp14:editId="0E988738">
            <wp:extent cx="2360930" cy="2722335"/>
            <wp:effectExtent l="0" t="0" r="1270" b="1905"/>
            <wp:docPr id="924711952" name="Image 4" descr="A close up of a brain scan&#10;&#10;AI-generated content may be incorrect."/>
            <wp:cNvGraphicFramePr/>
            <a:graphic xmlns:a="http://schemas.openxmlformats.org/drawingml/2006/main">
              <a:graphicData uri="http://schemas.openxmlformats.org/drawingml/2006/picture">
                <pic:pic xmlns:pic="http://schemas.openxmlformats.org/drawingml/2006/picture">
                  <pic:nvPicPr>
                    <pic:cNvPr id="924711952" name="Image 4" descr="A close up of a brain scan&#10;&#10;AI-generated content may be incorrect."/>
                    <pic:cNvPicPr/>
                  </pic:nvPicPr>
                  <pic:blipFill>
                    <a:blip r:embed="rId12" cstate="print">
                      <a:extLst>
                        <a:ext uri="{28A0092B-C50C-407E-A947-70E740481C1C}">
                          <a14:useLocalDpi xmlns:a14="http://schemas.microsoft.com/office/drawing/2010/main" val="0"/>
                        </a:ext>
                      </a:extLst>
                    </a:blip>
                    <a:srcRect l="27462" t="8656" r="24127" b="6509"/>
                    <a:stretch>
                      <a:fillRect/>
                    </a:stretch>
                  </pic:blipFill>
                  <pic:spPr>
                    <a:xfrm>
                      <a:off x="0" y="0"/>
                      <a:ext cx="2378075" cy="2742105"/>
                    </a:xfrm>
                    <a:prstGeom prst="rect">
                      <a:avLst/>
                    </a:prstGeom>
                    <a:noFill/>
                    <a:ln>
                      <a:noFill/>
                      <a:prstDash/>
                    </a:ln>
                  </pic:spPr>
                </pic:pic>
              </a:graphicData>
            </a:graphic>
          </wp:inline>
        </w:drawing>
      </w:r>
      <w:r w:rsidRPr="0086245C">
        <w:rPr>
          <w:bCs/>
          <w:noProof/>
          <w:color w:val="FF0000"/>
        </w:rPr>
        <mc:AlternateContent>
          <mc:Choice Requires="wps">
            <w:drawing>
              <wp:anchor distT="0" distB="0" distL="114300" distR="114300" simplePos="0" relativeHeight="251784704" behindDoc="0" locked="0" layoutInCell="1" allowOverlap="1" wp14:anchorId="4D1631D1" wp14:editId="39F211A0">
                <wp:simplePos x="0" y="0"/>
                <wp:positionH relativeFrom="column">
                  <wp:posOffset>2080260</wp:posOffset>
                </wp:positionH>
                <wp:positionV relativeFrom="paragraph">
                  <wp:posOffset>2309782</wp:posOffset>
                </wp:positionV>
                <wp:extent cx="419100" cy="572770"/>
                <wp:effectExtent l="0" t="0" r="0" b="0"/>
                <wp:wrapNone/>
                <wp:docPr id="215949814"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572770"/>
                        </a:xfrm>
                        <a:prstGeom prst="rect">
                          <a:avLst/>
                        </a:prstGeom>
                      </wps:spPr>
                      <wps:txbx>
                        <w:txbxContent>
                          <w:p w14:paraId="38F1C6B4" w14:textId="66FA402D" w:rsidR="00B845B0" w:rsidRPr="00B845B0" w:rsidRDefault="00B845B0" w:rsidP="00B845B0">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T2</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w14:anchorId="4D1631D1" id="_x0000_s1034" type="#_x0000_t202" style="position:absolute;left:0;text-align:left;margin-left:163.8pt;margin-top:181.85pt;width:33pt;height:45.1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" filled="f" stroked="f">
                <v:textbox>
                  <w:txbxContent>
                    <w:p w14:paraId="38F1C6B4" w14:textId="66FA402D" w:rsidR="00B845B0" w:rsidRPr="00B845B0" w:rsidRDefault="00B845B0" w:rsidP="00B845B0">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T2</w:t>
                      </w:r>
                    </w:p>
                  </w:txbxContent>
                </v:textbox>
              </v:shape>
            </w:pict>
          </mc:Fallback>
        </mc:AlternateContent>
      </w:r>
    </w:p>
    <w:p w14:paraId="66A9D556" w14:textId="77777777" w:rsidR="00083E96" w:rsidRDefault="00083E96" w:rsidP="00925C6B">
      <w:pPr>
        <w:ind w:right="-154"/>
        <w:rPr>
          <w:rFonts w:eastAsia="Arial"/>
          <w:b/>
          <w:bCs/>
          <w:sz w:val="22"/>
          <w:szCs w:val="22"/>
          <w:u w:val="single"/>
          <w:shd w:val="clear" w:color="auto" w:fill="FFFFFF"/>
          <w:lang w:val="en-US" w:eastAsia="zh-CN"/>
        </w:rPr>
      </w:pPr>
    </w:p>
    <w:p w14:paraId="73817FAD" w14:textId="4276E7DD" w:rsidR="00AC65E3" w:rsidRPr="00925C6B" w:rsidRDefault="00925C6B" w:rsidP="00925C6B">
      <w:pPr>
        <w:ind w:right="-154"/>
        <w:rPr>
          <w:rFonts w:eastAsia="Arial"/>
          <w:sz w:val="22"/>
          <w:szCs w:val="22"/>
          <w:shd w:val="clear" w:color="auto" w:fill="FFFFFF"/>
          <w:lang w:val="en-US" w:eastAsia="zh-CN"/>
        </w:rPr>
      </w:pPr>
      <w:r w:rsidRPr="00F35BEA">
        <w:rPr>
          <w:rFonts w:eastAsia="Arial"/>
          <w:b/>
          <w:bCs/>
          <w:sz w:val="22"/>
          <w:szCs w:val="22"/>
          <w:u w:val="single"/>
          <w:shd w:val="clear" w:color="auto" w:fill="FFFFFF"/>
          <w:lang w:val="en-US" w:eastAsia="zh-CN"/>
        </w:rPr>
        <w:t>Fig.1:</w:t>
      </w:r>
      <w:r w:rsidRPr="00293ADD">
        <w:rPr>
          <w:rFonts w:eastAsia="Arial"/>
          <w:sz w:val="22"/>
          <w:szCs w:val="22"/>
          <w:shd w:val="clear" w:color="auto" w:fill="FFFFFF"/>
          <w:lang w:val="en-US" w:eastAsia="zh-CN"/>
        </w:rPr>
        <w:t xml:space="preserve"> </w:t>
      </w:r>
      <w:r w:rsidRPr="00BE494C">
        <w:rPr>
          <w:rFonts w:eastAsia="Arial"/>
          <w:sz w:val="22"/>
          <w:szCs w:val="22"/>
          <w:shd w:val="clear" w:color="auto" w:fill="FFFFFF"/>
          <w:lang w:val="en-US" w:eastAsia="zh-CN"/>
        </w:rPr>
        <w:t>Axial FLAIR (A), Axial diffusion (B), Coronal T2 (C), Axial T1 post-contrast (D)</w:t>
      </w:r>
      <w:r>
        <w:rPr>
          <w:rFonts w:eastAsia="Arial"/>
          <w:sz w:val="22"/>
          <w:szCs w:val="22"/>
          <w:shd w:val="clear" w:color="auto" w:fill="FFFFFF"/>
          <w:lang w:val="en-US" w:eastAsia="zh-CN"/>
        </w:rPr>
        <w:t xml:space="preserve">: </w:t>
      </w:r>
      <w:r w:rsidRPr="00925C6B">
        <w:rPr>
          <w:rFonts w:eastAsia="Arial"/>
          <w:sz w:val="22"/>
          <w:szCs w:val="22"/>
          <w:shd w:val="clear" w:color="auto" w:fill="FFFFFF"/>
          <w:lang w:eastAsia="zh-CN"/>
        </w:rPr>
        <w:t>The images reveal the presence of white matter lesions, characterized by hyperintensities on T2 and FLAIR sequences, as well as thickening and enhancement of the meninges, described as hyperintensities on T2.</w:t>
      </w:r>
    </w:p>
    <w:p w14:paraId="772A4E4D" w14:textId="55A81F70" w:rsidR="0051611C" w:rsidRPr="00A56F8F" w:rsidRDefault="003A74B3" w:rsidP="0051611C">
      <w:pPr>
        <w:spacing w:line="360" w:lineRule="auto"/>
        <w:jc w:val="both"/>
        <w:rPr>
          <w:b/>
          <w:sz w:val="26"/>
          <w:szCs w:val="26"/>
          <w:lang w:val="en-US"/>
        </w:rPr>
      </w:pPr>
      <w:r w:rsidRPr="00A56F8F">
        <w:rPr>
          <w:b/>
          <w:sz w:val="26"/>
          <w:szCs w:val="26"/>
          <w:lang w:val="en-US"/>
        </w:rPr>
        <w:t xml:space="preserve">DISCUSSION: </w:t>
      </w:r>
    </w:p>
    <w:p w14:paraId="3C243893" w14:textId="3DCBBBFE" w:rsidR="0040018F" w:rsidRPr="0040018F" w:rsidRDefault="0040018F" w:rsidP="0051611C">
      <w:pPr>
        <w:spacing w:after="240" w:line="360" w:lineRule="auto"/>
        <w:rPr>
          <w:lang w:val="en-US"/>
        </w:rPr>
      </w:pPr>
      <w:bookmarkStart w:id="2" w:name="bbib0009"/>
      <w:bookmarkStart w:id="3" w:name="bbib0010"/>
      <w:r w:rsidRPr="0040018F">
        <w:rPr>
          <w:lang w:val="en-US"/>
        </w:rPr>
        <w:t xml:space="preserve">The foundations of SS were established in the early 20th century. In 1925, </w:t>
      </w:r>
      <w:proofErr w:type="spellStart"/>
      <w:r w:rsidRPr="0040018F">
        <w:rPr>
          <w:lang w:val="en-US"/>
        </w:rPr>
        <w:t>Gougerot</w:t>
      </w:r>
      <w:proofErr w:type="spellEnd"/>
      <w:r w:rsidRPr="0040018F">
        <w:rPr>
          <w:lang w:val="en-US"/>
        </w:rPr>
        <w:t xml:space="preserve"> described a clinical picture associating dryness of the eyes, mouth, nose, and larynx, suggesting the disease’s systemic dimension [1]. In 1933, Henrik </w:t>
      </w:r>
      <w:proofErr w:type="spellStart"/>
      <w:r w:rsidRPr="0040018F">
        <w:rPr>
          <w:lang w:val="en-US"/>
        </w:rPr>
        <w:t>Sjögren</w:t>
      </w:r>
      <w:proofErr w:type="spellEnd"/>
      <w:r w:rsidRPr="0040018F">
        <w:rPr>
          <w:lang w:val="en-US"/>
        </w:rPr>
        <w:t xml:space="preserve"> expanded upon these observations, linking dryness with chronic arthritis in women, thereby confirming the autoimmune nature of SS [</w:t>
      </w:r>
      <w:r>
        <w:rPr>
          <w:lang w:val="en-US"/>
        </w:rPr>
        <w:t>4</w:t>
      </w:r>
      <w:r w:rsidRPr="0040018F">
        <w:rPr>
          <w:lang w:val="en-US"/>
        </w:rPr>
        <w:t>].</w:t>
      </w:r>
    </w:p>
    <w:p w14:paraId="055EEE76" w14:textId="3A94060F" w:rsidR="0040018F" w:rsidRPr="0040018F" w:rsidRDefault="0040018F" w:rsidP="0040018F">
      <w:pPr>
        <w:spacing w:after="240" w:line="360" w:lineRule="auto"/>
        <w:rPr>
          <w:lang w:val="en-US"/>
        </w:rPr>
      </w:pPr>
      <w:r w:rsidRPr="0040018F">
        <w:rPr>
          <w:lang w:val="en-US"/>
        </w:rPr>
        <w:t>The etiology of SS remains incompletely understood and differs from related autoimmune diseases such as systemic lupus erythematosus (SLE). Multiple factors contribute to its pathogenesis, including genetic, hormonal, immunologic, and viral components [5]. The disease is characterized by autoimmune infiltration of the exocrine glands, leading to their progressive destruction [6]. Autoantibodies targeting nuclear and glandular structures exacerbate tissue damage via chronic inflammation. Dendritic cells and macrophages play a central role in this immune dysregulation [6].</w:t>
      </w:r>
    </w:p>
    <w:p w14:paraId="57E88E63" w14:textId="77777777" w:rsidR="0040018F" w:rsidRPr="0040018F" w:rsidRDefault="0040018F" w:rsidP="0040018F">
      <w:pPr>
        <w:spacing w:after="240" w:line="360" w:lineRule="auto"/>
        <w:rPr>
          <w:lang w:val="en-US"/>
        </w:rPr>
      </w:pPr>
      <w:r w:rsidRPr="0040018F">
        <w:rPr>
          <w:lang w:val="en-US"/>
        </w:rPr>
        <w:t>In addition to ocular and oral involvement, SS affects multiple organ systems, confirming its systemic nature. Joint manifestations such as pain, morning stiffness, and swelling are common. Cutaneous findings include dryness, rash, or vasculitis. Pulmonary involvement may present as recurrent infections, chronic cough, or dyspnea. Renal complications include glomerulonephritis and tubular disorders [7]. Vascular phenomena such as Raynaud’s syndrome or systemic vasculitis have also been described [8][9].</w:t>
      </w:r>
    </w:p>
    <w:p w14:paraId="60EB9B55" w14:textId="4BF7C15C" w:rsidR="0040018F" w:rsidRPr="0040018F" w:rsidRDefault="0040018F" w:rsidP="0051611C">
      <w:pPr>
        <w:spacing w:after="240" w:line="360" w:lineRule="auto"/>
        <w:rPr>
          <w:lang w:val="en-US"/>
        </w:rPr>
      </w:pPr>
      <w:proofErr w:type="spellStart"/>
      <w:r w:rsidRPr="0040018F">
        <w:rPr>
          <w:lang w:val="en-US"/>
        </w:rPr>
        <w:t>Sjögren’s</w:t>
      </w:r>
      <w:proofErr w:type="spellEnd"/>
      <w:r w:rsidRPr="0040018F">
        <w:rPr>
          <w:lang w:val="en-US"/>
        </w:rPr>
        <w:t xml:space="preserve"> syndrome may give rise to a wide spectrum of neurological symptoms. Lymphocytic infiltration of the nervous system, combined with the production of autoantibodies against neuronal antigens, leads to chronic inflammation, neuronal damage, and vascular injury, potentially resulting in infarctions or hemorrhages [6][7]. Clinically, neurological involvement may manifest as headaches, cognitive dysfunction, peripheral neuropathies, or dysautonomia.</w:t>
      </w:r>
    </w:p>
    <w:p w14:paraId="719ED8EF" w14:textId="65144501" w:rsidR="0040018F" w:rsidRPr="0040018F" w:rsidRDefault="0040018F" w:rsidP="0051611C">
      <w:pPr>
        <w:spacing w:after="240" w:line="360" w:lineRule="auto"/>
        <w:rPr>
          <w:lang w:val="en-US"/>
        </w:rPr>
      </w:pPr>
      <w:r w:rsidRPr="0040018F">
        <w:rPr>
          <w:lang w:val="en-US"/>
        </w:rPr>
        <w:t>Brain MRI is an essential and irreplaceable tool for investigating neurological manifestations in SS. It enables the detection of structural lesions not evident upon clinical examination and allows for the assessment of lesion extent and activity. T2-weighted and FLAIR sequences are particularly sensitive in detecting hyperintensities in the subcortical and periventricular white matter, often mimicking lesions observed in multiple sclerosis (MS) [</w:t>
      </w:r>
      <w:proofErr w:type="gramStart"/>
      <w:r>
        <w:rPr>
          <w:lang w:val="en-US"/>
        </w:rPr>
        <w:t>10</w:t>
      </w:r>
      <w:r w:rsidRPr="0040018F">
        <w:rPr>
          <w:lang w:val="en-US"/>
        </w:rPr>
        <w:t>][</w:t>
      </w:r>
      <w:proofErr w:type="gramEnd"/>
      <w:r>
        <w:rPr>
          <w:lang w:val="en-US"/>
        </w:rPr>
        <w:t>11</w:t>
      </w:r>
      <w:r w:rsidRPr="0040018F">
        <w:rPr>
          <w:lang w:val="en-US"/>
        </w:rPr>
        <w:t>][1</w:t>
      </w:r>
      <w:r>
        <w:rPr>
          <w:lang w:val="en-US"/>
        </w:rPr>
        <w:t>2</w:t>
      </w:r>
      <w:r w:rsidRPr="0040018F">
        <w:rPr>
          <w:lang w:val="en-US"/>
        </w:rPr>
        <w:t>]. Gadolinium-enhanced T1-weighted imaging reveals areas of active inflammation, indicative of ongoing autoimmune processes.</w:t>
      </w:r>
    </w:p>
    <w:p w14:paraId="59ACB527" w14:textId="7D594761" w:rsidR="0040018F" w:rsidRPr="0040018F" w:rsidRDefault="0040018F" w:rsidP="0051611C">
      <w:pPr>
        <w:spacing w:after="240" w:line="360" w:lineRule="auto"/>
        <w:rPr>
          <w:lang w:val="en-US"/>
        </w:rPr>
      </w:pPr>
      <w:r w:rsidRPr="0040018F">
        <w:rPr>
          <w:lang w:val="en-US"/>
        </w:rPr>
        <w:t>Specific findings such as corpus callosum atrophy, basal ganglia abnormalities, and brainstem lesions have also been reported, suggesting widespread and deep central nervous system involvement. Assessment of cerebral atrophy, especially in the temporal and parietal lobes, offers insight into disease chronicity and severity [</w:t>
      </w:r>
      <w:r>
        <w:rPr>
          <w:lang w:val="en-US"/>
        </w:rPr>
        <w:t>11</w:t>
      </w:r>
      <w:r w:rsidRPr="0040018F">
        <w:rPr>
          <w:lang w:val="en-US"/>
        </w:rPr>
        <w:t>]. In some cases, MRI demonstrates lymphocytic meningitis, visible as meningeal thickening and contrast enhancement, often associated with symptoms like persistent headaches or cognitive decline.</w:t>
      </w:r>
    </w:p>
    <w:p w14:paraId="30953653" w14:textId="12FC8A7B" w:rsidR="0040018F" w:rsidRPr="0040018F" w:rsidRDefault="0040018F" w:rsidP="0051611C">
      <w:pPr>
        <w:spacing w:after="240" w:line="360" w:lineRule="auto"/>
        <w:rPr>
          <w:lang w:val="en-US"/>
        </w:rPr>
      </w:pPr>
      <w:r w:rsidRPr="0040018F">
        <w:rPr>
          <w:lang w:val="en-US"/>
        </w:rPr>
        <w:t>Spinal cord involvement, including transverse myelitis, typically appears as T2 hyperintensities in the cervical cord. These lesions can be distinguished from other etiologies based on their topography, longitudinal extent, and gadolinium enhancement profile [1</w:t>
      </w:r>
      <w:r w:rsidR="00C156C4">
        <w:rPr>
          <w:lang w:val="en-US"/>
        </w:rPr>
        <w:t>3</w:t>
      </w:r>
      <w:r w:rsidRPr="0040018F">
        <w:rPr>
          <w:lang w:val="en-US"/>
        </w:rPr>
        <w:t>]. Thus, MRI not only facilitates accurate diagnosis but also guides therapeutic decisions and longitudinal monitoring.</w:t>
      </w:r>
    </w:p>
    <w:p w14:paraId="7DF83BA4" w14:textId="2D0AD0E4" w:rsidR="0040018F" w:rsidRPr="0040018F" w:rsidRDefault="0040018F" w:rsidP="0051611C">
      <w:pPr>
        <w:spacing w:after="240" w:line="360" w:lineRule="auto"/>
        <w:rPr>
          <w:lang w:val="en-US"/>
        </w:rPr>
      </w:pPr>
      <w:r w:rsidRPr="0040018F">
        <w:rPr>
          <w:lang w:val="en-US"/>
        </w:rPr>
        <w:t>The presence of specific autoantibodies (anti-SSA, anti-SSB) and salivary gland biopsy confirming lymphocytic infiltration support the diagnosis. Cerebrospinal fluid (CSF) analysis frequently shows elevated IgG index and oligoclonal bands, also found in MS, necessitating a strict correlation with MRI findings [1</w:t>
      </w:r>
      <w:r w:rsidR="00C156C4">
        <w:rPr>
          <w:lang w:val="en-US"/>
        </w:rPr>
        <w:t>4</w:t>
      </w:r>
      <w:r w:rsidRPr="0040018F">
        <w:rPr>
          <w:lang w:val="en-US"/>
        </w:rPr>
        <w:t>].</w:t>
      </w:r>
    </w:p>
    <w:p w14:paraId="3CD91BD0" w14:textId="0B5F4809" w:rsidR="0040018F" w:rsidRPr="0040018F" w:rsidRDefault="0040018F" w:rsidP="0040018F">
      <w:pPr>
        <w:spacing w:after="240" w:line="360" w:lineRule="auto"/>
        <w:rPr>
          <w:lang w:val="en-US"/>
        </w:rPr>
      </w:pPr>
      <w:r w:rsidRPr="0040018F">
        <w:rPr>
          <w:lang w:val="en-US"/>
        </w:rPr>
        <w:t>In our case, a female patient was initially evaluated for chronic headaches. Brain MRI revealed aseptic meningitis and white matter hyperintensities, consistent with SS-related neurological involvement. This presentation warranted close radiological monitoring and regular neurocognitive testing to adjust therapeutic strategy. The patient initially responded well to corticosteroid therapy, but was lost to follow-up. Upon returning several months later, she presented in a severely deteriorated condition, with memory impairment, spatial-temporal disorientation, diffuse paresthesia, and moderate ataxia. Immunosuppressive therapy was initiated, resulting in notable clinical improvement [1</w:t>
      </w:r>
      <w:r w:rsidR="00C156C4">
        <w:rPr>
          <w:lang w:val="en-US"/>
        </w:rPr>
        <w:t>5</w:t>
      </w:r>
      <w:r w:rsidRPr="0040018F">
        <w:rPr>
          <w:lang w:val="en-US"/>
        </w:rPr>
        <w:t>].</w:t>
      </w:r>
    </w:p>
    <w:p w14:paraId="700CDA51" w14:textId="77777777" w:rsidR="0040018F" w:rsidRDefault="0040018F" w:rsidP="0040018F">
      <w:pPr>
        <w:spacing w:after="240" w:line="360" w:lineRule="auto"/>
        <w:rPr>
          <w:lang w:val="en-US"/>
        </w:rPr>
      </w:pPr>
    </w:p>
    <w:p w14:paraId="5D8C09ED" w14:textId="77777777" w:rsidR="0051611C" w:rsidRPr="0040018F" w:rsidRDefault="0051611C" w:rsidP="0040018F">
      <w:pPr>
        <w:spacing w:after="240" w:line="360" w:lineRule="auto"/>
        <w:rPr>
          <w:lang w:val="en-US"/>
        </w:rPr>
      </w:pPr>
    </w:p>
    <w:p w14:paraId="38205AE0" w14:textId="466A9EC3" w:rsidR="0040018F" w:rsidRPr="0040018F" w:rsidRDefault="0040018F" w:rsidP="0040018F">
      <w:pPr>
        <w:spacing w:line="360" w:lineRule="auto"/>
        <w:jc w:val="both"/>
        <w:rPr>
          <w:b/>
          <w:sz w:val="26"/>
          <w:szCs w:val="26"/>
          <w:lang w:val="en-US"/>
        </w:rPr>
      </w:pPr>
      <w:r w:rsidRPr="0040018F">
        <w:rPr>
          <w:b/>
          <w:sz w:val="26"/>
          <w:szCs w:val="26"/>
          <w:lang w:val="en-US"/>
        </w:rPr>
        <w:t>CONCLUSION</w:t>
      </w:r>
      <w:r>
        <w:rPr>
          <w:b/>
          <w:sz w:val="26"/>
          <w:szCs w:val="26"/>
          <w:lang w:val="en-US"/>
        </w:rPr>
        <w:t>:</w:t>
      </w:r>
    </w:p>
    <w:bookmarkEnd w:id="2"/>
    <w:bookmarkEnd w:id="3"/>
    <w:p w14:paraId="2EF38279" w14:textId="77777777" w:rsidR="00923D8E" w:rsidRDefault="00923D8E" w:rsidP="005A4699">
      <w:pPr>
        <w:spacing w:line="360" w:lineRule="auto"/>
        <w:jc w:val="both"/>
        <w:rPr>
          <w:lang w:val="en-US"/>
        </w:rPr>
      </w:pPr>
      <w:r w:rsidRPr="00923D8E">
        <w:rPr>
          <w:lang w:val="en-US"/>
        </w:rPr>
        <w:t xml:space="preserve">Magnetic resonance imaging (MRI) plays a pivotal role in the identification and monitoring of neurological complications associated with </w:t>
      </w:r>
      <w:proofErr w:type="spellStart"/>
      <w:r w:rsidRPr="00923D8E">
        <w:rPr>
          <w:lang w:val="en-US"/>
        </w:rPr>
        <w:t>Sjögren’s</w:t>
      </w:r>
      <w:proofErr w:type="spellEnd"/>
      <w:r w:rsidRPr="00923D8E">
        <w:rPr>
          <w:lang w:val="en-US"/>
        </w:rPr>
        <w:t xml:space="preserve"> syndrome. Beyond detecting clinically silent abnormalities, MRI enables the differentiation of SS-related central nervous system lesions from other demyelinating disorders, particularly multiple sclerosis. Specific radiological findings, such as periventricular hyperintensities, corpus callosum atrophy, or meningeal enhancement, may serve as imaging biomarkers of disease activity or chronicity. </w:t>
      </w:r>
    </w:p>
    <w:p w14:paraId="62595A7A" w14:textId="0DAC883F" w:rsidR="00F721DF" w:rsidRDefault="00923D8E" w:rsidP="005A4699">
      <w:pPr>
        <w:spacing w:line="360" w:lineRule="auto"/>
        <w:jc w:val="both"/>
        <w:rPr>
          <w:lang w:val="en-US"/>
        </w:rPr>
      </w:pPr>
      <w:r w:rsidRPr="00923D8E">
        <w:rPr>
          <w:lang w:val="en-US"/>
        </w:rPr>
        <w:t>A multidisciplinary diagnostic approach integrating clinical, serological, and radiological data is essential to improve diagnostic accuracy, guide immunosuppressive therapy, and monitor disease progression. A deeper understanding of SS-specific imaging patterns could contribute to earlier diagnosis and more individualized treatment strategies.</w:t>
      </w:r>
    </w:p>
    <w:p w14:paraId="6DF93D2B" w14:textId="77777777" w:rsidR="00923D8E" w:rsidRPr="00A56F8F" w:rsidRDefault="00923D8E" w:rsidP="005A4699">
      <w:pPr>
        <w:spacing w:line="360" w:lineRule="auto"/>
        <w:jc w:val="both"/>
        <w:rPr>
          <w:bCs/>
          <w:highlight w:val="yellow"/>
          <w:lang w:val="en-US"/>
        </w:rPr>
      </w:pPr>
    </w:p>
    <w:p w14:paraId="4F9FD961" w14:textId="77777777" w:rsidR="00923D8E" w:rsidRDefault="00923D8E">
      <w:pPr>
        <w:spacing w:line="360" w:lineRule="auto"/>
        <w:jc w:val="both"/>
        <w:rPr>
          <w:bCs/>
          <w:sz w:val="26"/>
          <w:szCs w:val="26"/>
          <w:lang w:val="en-US"/>
        </w:rPr>
      </w:pPr>
    </w:p>
    <w:p w14:paraId="0B689956" w14:textId="6A1FB141" w:rsidR="00A55244" w:rsidRPr="00A55244" w:rsidRDefault="00A55244" w:rsidP="00A55244">
      <w:pPr>
        <w:spacing w:line="360" w:lineRule="auto"/>
        <w:jc w:val="both"/>
        <w:rPr>
          <w:b/>
          <w:sz w:val="26"/>
          <w:szCs w:val="26"/>
          <w:lang w:val="en-US"/>
        </w:rPr>
      </w:pPr>
      <w:r w:rsidRPr="00A55244">
        <w:rPr>
          <w:b/>
          <w:sz w:val="26"/>
          <w:szCs w:val="26"/>
          <w:lang w:val="en-US"/>
        </w:rPr>
        <w:t xml:space="preserve">CONSENT </w:t>
      </w:r>
    </w:p>
    <w:p w14:paraId="2E4C94A1" w14:textId="7FB94123" w:rsidR="00A55244" w:rsidRPr="00A55244" w:rsidRDefault="00A55244" w:rsidP="00A55244">
      <w:pPr>
        <w:spacing w:line="360" w:lineRule="auto"/>
        <w:rPr>
          <w:bCs/>
          <w:lang w:val="en-US"/>
        </w:rPr>
      </w:pPr>
      <w:r w:rsidRPr="00A55244">
        <w:rPr>
          <w:bCs/>
          <w:lang w:val="en-US"/>
        </w:rPr>
        <w:t xml:space="preserve">All authors declare that ‘written informed consent </w:t>
      </w:r>
      <w:r w:rsidR="00B27257" w:rsidRPr="00A55244">
        <w:rPr>
          <w:bCs/>
          <w:lang w:val="en-US"/>
        </w:rPr>
        <w:t>was obtained from</w:t>
      </w:r>
      <w:r w:rsidRPr="00A55244">
        <w:rPr>
          <w:bCs/>
          <w:lang w:val="en-US"/>
        </w:rPr>
        <w:t xml:space="preserve"> the patient family </w:t>
      </w:r>
      <w:r w:rsidR="00B27257" w:rsidRPr="00A55244">
        <w:rPr>
          <w:bCs/>
          <w:lang w:val="en-US"/>
        </w:rPr>
        <w:t>for publication</w:t>
      </w:r>
      <w:r w:rsidRPr="00A55244">
        <w:rPr>
          <w:bCs/>
          <w:lang w:val="en-US"/>
        </w:rPr>
        <w:t xml:space="preserve"> of this case report and accompanying</w:t>
      </w:r>
      <w:r w:rsidR="00B27257">
        <w:rPr>
          <w:bCs/>
          <w:lang w:val="en-US"/>
        </w:rPr>
        <w:t xml:space="preserve"> </w:t>
      </w:r>
      <w:proofErr w:type="gramStart"/>
      <w:r w:rsidRPr="00A55244">
        <w:rPr>
          <w:bCs/>
          <w:lang w:val="en-US"/>
        </w:rPr>
        <w:t>images’</w:t>
      </w:r>
      <w:proofErr w:type="gramEnd"/>
      <w:r w:rsidRPr="00A55244">
        <w:rPr>
          <w:bCs/>
          <w:lang w:val="en-US"/>
        </w:rPr>
        <w:t xml:space="preserve">. </w:t>
      </w:r>
    </w:p>
    <w:p w14:paraId="4AEEAF6B" w14:textId="77777777" w:rsidR="00A55244" w:rsidRPr="00A55244" w:rsidRDefault="00A55244" w:rsidP="00A55244">
      <w:pPr>
        <w:spacing w:line="360" w:lineRule="auto"/>
        <w:jc w:val="both"/>
        <w:rPr>
          <w:bCs/>
          <w:sz w:val="26"/>
          <w:szCs w:val="26"/>
          <w:lang w:val="en-US"/>
        </w:rPr>
      </w:pPr>
      <w:r w:rsidRPr="00A55244">
        <w:rPr>
          <w:bCs/>
          <w:sz w:val="26"/>
          <w:szCs w:val="26"/>
          <w:lang w:val="en-US"/>
        </w:rPr>
        <w:t xml:space="preserve"> </w:t>
      </w:r>
    </w:p>
    <w:p w14:paraId="59BBB095" w14:textId="15D8B5F8" w:rsidR="00A55244" w:rsidRPr="00A55244" w:rsidRDefault="00A55244" w:rsidP="00A55244">
      <w:pPr>
        <w:spacing w:line="360" w:lineRule="auto"/>
        <w:jc w:val="both"/>
        <w:rPr>
          <w:b/>
          <w:sz w:val="26"/>
          <w:szCs w:val="26"/>
          <w:lang w:val="en-US"/>
        </w:rPr>
      </w:pPr>
      <w:r w:rsidRPr="00A55244">
        <w:rPr>
          <w:b/>
          <w:sz w:val="26"/>
          <w:szCs w:val="26"/>
          <w:lang w:val="en-US"/>
        </w:rPr>
        <w:t xml:space="preserve">ETHICAL APPROVAL  </w:t>
      </w:r>
    </w:p>
    <w:p w14:paraId="094A12D9" w14:textId="4DA8A460" w:rsidR="00A55244" w:rsidRPr="00A55244" w:rsidRDefault="00A55244" w:rsidP="00A55244">
      <w:pPr>
        <w:spacing w:line="360" w:lineRule="auto"/>
        <w:rPr>
          <w:bCs/>
          <w:lang w:val="en-US"/>
        </w:rPr>
      </w:pPr>
      <w:r w:rsidRPr="00A55244">
        <w:rPr>
          <w:bCs/>
          <w:lang w:val="en-US"/>
        </w:rPr>
        <w:t xml:space="preserve">All authors hereby declare that all experiments have been examined and approved by the </w:t>
      </w:r>
    </w:p>
    <w:p w14:paraId="65CA7539" w14:textId="03EC99A5" w:rsidR="00A55244" w:rsidRPr="00A55244" w:rsidRDefault="00A55244" w:rsidP="00A55244">
      <w:pPr>
        <w:spacing w:line="360" w:lineRule="auto"/>
        <w:rPr>
          <w:bCs/>
          <w:lang w:val="en-US"/>
        </w:rPr>
      </w:pPr>
      <w:r w:rsidRPr="00A55244">
        <w:rPr>
          <w:bCs/>
          <w:lang w:val="en-US"/>
        </w:rPr>
        <w:t>appropriate ethics committee and have therefore</w:t>
      </w:r>
      <w:r>
        <w:rPr>
          <w:bCs/>
          <w:lang w:val="en-US"/>
        </w:rPr>
        <w:t xml:space="preserve"> </w:t>
      </w:r>
      <w:r w:rsidRPr="00A55244">
        <w:rPr>
          <w:bCs/>
          <w:lang w:val="en-US"/>
        </w:rPr>
        <w:t>been performed in accordance with the ethical standards laid down in the</w:t>
      </w:r>
      <w:r w:rsidR="00B27257">
        <w:rPr>
          <w:bCs/>
          <w:lang w:val="en-US"/>
        </w:rPr>
        <w:t xml:space="preserve"> </w:t>
      </w:r>
      <w:r w:rsidRPr="00A55244">
        <w:rPr>
          <w:bCs/>
          <w:lang w:val="en-US"/>
        </w:rPr>
        <w:t xml:space="preserve">1964 Declaration of Helsinki. </w:t>
      </w:r>
    </w:p>
    <w:p w14:paraId="23000505" w14:textId="77777777" w:rsidR="00A55244" w:rsidRPr="00A55244" w:rsidRDefault="00A55244" w:rsidP="00A55244">
      <w:pPr>
        <w:spacing w:line="360" w:lineRule="auto"/>
        <w:jc w:val="both"/>
        <w:rPr>
          <w:bCs/>
          <w:sz w:val="26"/>
          <w:szCs w:val="26"/>
          <w:lang w:val="en-US"/>
        </w:rPr>
      </w:pPr>
      <w:r w:rsidRPr="00A55244">
        <w:rPr>
          <w:bCs/>
          <w:sz w:val="26"/>
          <w:szCs w:val="26"/>
          <w:lang w:val="en-US"/>
        </w:rPr>
        <w:t xml:space="preserve"> </w:t>
      </w:r>
    </w:p>
    <w:p w14:paraId="2831DDE0" w14:textId="16053DB0" w:rsidR="00A55244" w:rsidRPr="00A55244" w:rsidRDefault="00A55244" w:rsidP="00A55244">
      <w:pPr>
        <w:spacing w:line="360" w:lineRule="auto"/>
        <w:jc w:val="both"/>
        <w:rPr>
          <w:b/>
          <w:sz w:val="26"/>
          <w:szCs w:val="26"/>
          <w:lang w:val="en-US"/>
        </w:rPr>
      </w:pPr>
      <w:r w:rsidRPr="00A55244">
        <w:rPr>
          <w:b/>
          <w:sz w:val="26"/>
          <w:szCs w:val="26"/>
          <w:lang w:val="en-US"/>
        </w:rPr>
        <w:t xml:space="preserve">DISCLAIMER (ARTIFICIAL INTELLIGENCE) </w:t>
      </w:r>
    </w:p>
    <w:p w14:paraId="087BE999" w14:textId="2E807C2F" w:rsidR="00A55244" w:rsidRPr="00A55244" w:rsidRDefault="00A55244" w:rsidP="00A55244">
      <w:pPr>
        <w:spacing w:line="360" w:lineRule="auto"/>
        <w:rPr>
          <w:bCs/>
          <w:lang w:val="en-US"/>
        </w:rPr>
      </w:pPr>
      <w:r w:rsidRPr="00A55244">
        <w:rPr>
          <w:bCs/>
          <w:lang w:val="en-US"/>
        </w:rPr>
        <w:t xml:space="preserve">Author(s) hereby </w:t>
      </w:r>
      <w:r w:rsidR="00B27257" w:rsidRPr="00A55244">
        <w:rPr>
          <w:bCs/>
          <w:lang w:val="en-US"/>
        </w:rPr>
        <w:t>declares</w:t>
      </w:r>
      <w:r w:rsidRPr="00A55244">
        <w:rPr>
          <w:bCs/>
          <w:lang w:val="en-US"/>
        </w:rPr>
        <w:t xml:space="preserve"> that NO generative AI technologies such as Large Language Models (</w:t>
      </w:r>
      <w:proofErr w:type="spellStart"/>
      <w:r w:rsidRPr="00A55244">
        <w:rPr>
          <w:bCs/>
          <w:lang w:val="en-US"/>
        </w:rPr>
        <w:t>ChatGPT</w:t>
      </w:r>
      <w:proofErr w:type="spellEnd"/>
      <w:r w:rsidRPr="00A55244">
        <w:rPr>
          <w:bCs/>
          <w:lang w:val="en-US"/>
        </w:rPr>
        <w:t>, COPILOT, etc.)  and text-to-image generators have been used during the writing or editing of this manuscript.</w:t>
      </w:r>
    </w:p>
    <w:p w14:paraId="773EC789" w14:textId="77777777" w:rsidR="00A55244" w:rsidRDefault="00A55244">
      <w:pPr>
        <w:spacing w:line="360" w:lineRule="auto"/>
        <w:jc w:val="both"/>
        <w:rPr>
          <w:bCs/>
          <w:sz w:val="26"/>
          <w:szCs w:val="26"/>
          <w:lang w:val="en-US"/>
        </w:rPr>
      </w:pPr>
    </w:p>
    <w:p w14:paraId="6AC05954" w14:textId="50A193AB" w:rsidR="005E1EAA" w:rsidRPr="00A55244" w:rsidRDefault="003A74B3" w:rsidP="0051611C">
      <w:pPr>
        <w:spacing w:line="360" w:lineRule="auto"/>
        <w:jc w:val="both"/>
        <w:rPr>
          <w:b/>
          <w:sz w:val="28"/>
          <w:szCs w:val="28"/>
          <w:lang w:val="en-US"/>
        </w:rPr>
      </w:pPr>
      <w:r w:rsidRPr="002B7989">
        <w:rPr>
          <w:b/>
          <w:sz w:val="28"/>
          <w:szCs w:val="28"/>
          <w:lang w:val="en-US"/>
        </w:rPr>
        <w:t>REFERENCE</w:t>
      </w:r>
      <w:r w:rsidRPr="00A55244">
        <w:rPr>
          <w:b/>
          <w:sz w:val="28"/>
          <w:szCs w:val="28"/>
          <w:lang w:val="en-US"/>
        </w:rPr>
        <w:t>S:</w:t>
      </w:r>
    </w:p>
    <w:p w14:paraId="465CAD8F" w14:textId="77777777" w:rsidR="00EE41E8" w:rsidRPr="00EE41E8" w:rsidRDefault="00217AE9" w:rsidP="00EE41E8">
      <w:pPr>
        <w:numPr>
          <w:ilvl w:val="0"/>
          <w:numId w:val="2"/>
        </w:numPr>
        <w:tabs>
          <w:tab w:val="num" w:pos="720"/>
        </w:tabs>
        <w:spacing w:line="360" w:lineRule="auto"/>
        <w:rPr>
          <w:rFonts w:eastAsia="Arial"/>
          <w:lang w:val="fr-FR" w:eastAsia="zh-CN" w:bidi="ar"/>
        </w:rPr>
      </w:pPr>
      <w:r w:rsidRPr="003F4F37">
        <w:rPr>
          <w:rFonts w:eastAsia="Arial"/>
          <w:lang w:val="fr-FR" w:eastAsia="zh-CN" w:bidi="ar"/>
        </w:rPr>
        <w:t xml:space="preserve">R. I. Fox, M. Stern, et P. Michelson, « Update in </w:t>
      </w:r>
      <w:proofErr w:type="spellStart"/>
      <w:r w:rsidRPr="003F4F37">
        <w:rPr>
          <w:rFonts w:eastAsia="Arial"/>
          <w:lang w:val="fr-FR" w:eastAsia="zh-CN" w:bidi="ar"/>
        </w:rPr>
        <w:t>Sjögren</w:t>
      </w:r>
      <w:proofErr w:type="spellEnd"/>
      <w:r w:rsidRPr="003F4F37">
        <w:rPr>
          <w:rFonts w:eastAsia="Arial"/>
          <w:lang w:val="fr-FR" w:eastAsia="zh-CN" w:bidi="ar"/>
        </w:rPr>
        <w:t xml:space="preserve"> syndrome », </w:t>
      </w:r>
      <w:proofErr w:type="spellStart"/>
      <w:r w:rsidRPr="003F4F37">
        <w:rPr>
          <w:rFonts w:eastAsia="Arial"/>
          <w:lang w:val="fr-FR" w:eastAsia="zh-CN" w:bidi="ar"/>
        </w:rPr>
        <w:t>Current</w:t>
      </w:r>
      <w:proofErr w:type="spellEnd"/>
      <w:r w:rsidRPr="003F4F37">
        <w:rPr>
          <w:rFonts w:eastAsia="Arial"/>
          <w:lang w:val="fr-FR" w:eastAsia="zh-CN" w:bidi="ar"/>
        </w:rPr>
        <w:t xml:space="preserve"> Opinion in </w:t>
      </w:r>
      <w:proofErr w:type="spellStart"/>
      <w:r w:rsidRPr="003F4F37">
        <w:rPr>
          <w:rFonts w:eastAsia="Arial"/>
          <w:lang w:val="fr-FR" w:eastAsia="zh-CN" w:bidi="ar"/>
        </w:rPr>
        <w:t>Rheumatology</w:t>
      </w:r>
      <w:proofErr w:type="spellEnd"/>
      <w:r w:rsidRPr="003F4F37">
        <w:rPr>
          <w:rFonts w:eastAsia="Arial"/>
          <w:lang w:val="fr-FR" w:eastAsia="zh-CN" w:bidi="ar"/>
        </w:rPr>
        <w:t>, vol. 12, no 5, p. 391-398, sept. 2000.</w:t>
      </w:r>
    </w:p>
    <w:p w14:paraId="70416720" w14:textId="0A3FA2FE" w:rsidR="00DC580E" w:rsidRPr="0040018F" w:rsidRDefault="00A37164" w:rsidP="00EE41E8">
      <w:pPr>
        <w:numPr>
          <w:ilvl w:val="0"/>
          <w:numId w:val="2"/>
        </w:numPr>
        <w:tabs>
          <w:tab w:val="num" w:pos="720"/>
        </w:tabs>
        <w:spacing w:line="360" w:lineRule="auto"/>
        <w:rPr>
          <w:rFonts w:eastAsia="Arial"/>
          <w:lang w:val="en-US" w:eastAsia="zh-CN" w:bidi="ar"/>
        </w:rPr>
      </w:pPr>
      <w:proofErr w:type="spellStart"/>
      <w:r w:rsidRPr="0040018F">
        <w:rPr>
          <w:rFonts w:eastAsia="SimSun"/>
          <w:lang w:val="en-US"/>
        </w:rPr>
        <w:t>Shiboski</w:t>
      </w:r>
      <w:proofErr w:type="spellEnd"/>
      <w:r w:rsidRPr="0040018F">
        <w:rPr>
          <w:rFonts w:eastAsia="SimSun"/>
          <w:lang w:val="en-US"/>
        </w:rPr>
        <w:t xml:space="preserve"> CH, </w:t>
      </w:r>
      <w:proofErr w:type="spellStart"/>
      <w:r w:rsidRPr="0040018F">
        <w:rPr>
          <w:rFonts w:eastAsia="SimSun"/>
          <w:lang w:val="en-US"/>
        </w:rPr>
        <w:t>Shiboski</w:t>
      </w:r>
      <w:proofErr w:type="spellEnd"/>
      <w:r w:rsidRPr="0040018F">
        <w:rPr>
          <w:rFonts w:eastAsia="SimSun"/>
          <w:lang w:val="en-US"/>
        </w:rPr>
        <w:t xml:space="preserve"> SC, </w:t>
      </w:r>
      <w:proofErr w:type="spellStart"/>
      <w:r w:rsidRPr="0040018F">
        <w:rPr>
          <w:rFonts w:eastAsia="SimSun"/>
          <w:lang w:val="en-US"/>
        </w:rPr>
        <w:t>Seror</w:t>
      </w:r>
      <w:proofErr w:type="spellEnd"/>
      <w:r w:rsidRPr="0040018F">
        <w:rPr>
          <w:rFonts w:eastAsia="SimSun"/>
          <w:lang w:val="en-US"/>
        </w:rPr>
        <w:t xml:space="preserve"> R, et al: 2016 American College of Rheumatology/European League Against Rheumatism classification criteria for primary </w:t>
      </w:r>
      <w:proofErr w:type="spellStart"/>
      <w:r w:rsidRPr="0040018F">
        <w:rPr>
          <w:rFonts w:eastAsia="SimSun"/>
          <w:lang w:val="en-US"/>
        </w:rPr>
        <w:t>Sjögren's</w:t>
      </w:r>
      <w:proofErr w:type="spellEnd"/>
      <w:r w:rsidRPr="0040018F">
        <w:rPr>
          <w:rFonts w:eastAsia="SimSun"/>
          <w:lang w:val="en-US"/>
        </w:rPr>
        <w:t xml:space="preserve"> syndrome: A consensus and data-driven methodology involving three international patient cohorts. Arthritis </w:t>
      </w:r>
      <w:proofErr w:type="spellStart"/>
      <w:r w:rsidRPr="0040018F">
        <w:rPr>
          <w:rFonts w:eastAsia="SimSun"/>
          <w:lang w:val="en-US"/>
        </w:rPr>
        <w:t>Rheumatol</w:t>
      </w:r>
      <w:proofErr w:type="spellEnd"/>
      <w:r w:rsidRPr="0040018F">
        <w:rPr>
          <w:rFonts w:eastAsia="SimSun"/>
          <w:lang w:val="en-US"/>
        </w:rPr>
        <w:t xml:space="preserve"> 69(1):35–45, 2017. doi:10.1002/art.39859</w:t>
      </w:r>
    </w:p>
    <w:p w14:paraId="60EA0E59" w14:textId="3AEB628C" w:rsidR="0040018F" w:rsidRPr="0068125E" w:rsidRDefault="0068125E" w:rsidP="0068125E">
      <w:pPr>
        <w:numPr>
          <w:ilvl w:val="0"/>
          <w:numId w:val="2"/>
        </w:numPr>
        <w:spacing w:line="360" w:lineRule="auto"/>
        <w:rPr>
          <w:rFonts w:eastAsia="Arial"/>
          <w:lang w:val="en-US" w:eastAsia="zh-CN" w:bidi="ar"/>
        </w:rPr>
      </w:pPr>
      <w:r w:rsidRPr="00641165">
        <w:rPr>
          <w:rFonts w:eastAsia="Arial"/>
          <w:lang w:val="en-US" w:eastAsia="zh-CN" w:bidi="ar"/>
        </w:rPr>
        <w:t xml:space="preserve">Payet J, </w:t>
      </w:r>
      <w:proofErr w:type="spellStart"/>
      <w:r w:rsidRPr="00641165">
        <w:rPr>
          <w:rFonts w:eastAsia="Arial"/>
          <w:lang w:val="en-US" w:eastAsia="zh-CN" w:bidi="ar"/>
        </w:rPr>
        <w:t>Belkhir</w:t>
      </w:r>
      <w:proofErr w:type="spellEnd"/>
      <w:r w:rsidRPr="00641165">
        <w:rPr>
          <w:rFonts w:eastAsia="Arial"/>
          <w:lang w:val="en-US" w:eastAsia="zh-CN" w:bidi="ar"/>
        </w:rPr>
        <w:t xml:space="preserve"> R, </w:t>
      </w:r>
      <w:proofErr w:type="spellStart"/>
      <w:r w:rsidRPr="00641165">
        <w:rPr>
          <w:rFonts w:eastAsia="Arial"/>
          <w:lang w:val="en-US" w:eastAsia="zh-CN" w:bidi="ar"/>
        </w:rPr>
        <w:t>Gottenberg</w:t>
      </w:r>
      <w:proofErr w:type="spellEnd"/>
      <w:r w:rsidRPr="00641165">
        <w:rPr>
          <w:rFonts w:eastAsia="Arial"/>
          <w:lang w:val="en-US" w:eastAsia="zh-CN" w:bidi="ar"/>
        </w:rPr>
        <w:t xml:space="preserve"> JE, </w:t>
      </w:r>
      <w:proofErr w:type="spellStart"/>
      <w:r w:rsidRPr="00641165">
        <w:rPr>
          <w:rFonts w:eastAsia="Arial"/>
          <w:lang w:val="en-US" w:eastAsia="zh-CN" w:bidi="ar"/>
        </w:rPr>
        <w:t>Bergé</w:t>
      </w:r>
      <w:proofErr w:type="spellEnd"/>
      <w:r w:rsidRPr="00641165">
        <w:rPr>
          <w:rFonts w:eastAsia="Arial"/>
          <w:lang w:val="en-US" w:eastAsia="zh-CN" w:bidi="ar"/>
        </w:rPr>
        <w:t xml:space="preserve"> E, Desmoulins F, Meyer O, Mariette X, </w:t>
      </w:r>
      <w:proofErr w:type="spellStart"/>
      <w:r w:rsidRPr="00641165">
        <w:rPr>
          <w:rFonts w:eastAsia="Arial"/>
          <w:lang w:val="en-US" w:eastAsia="zh-CN" w:bidi="ar"/>
        </w:rPr>
        <w:t>Seror</w:t>
      </w:r>
      <w:proofErr w:type="spellEnd"/>
      <w:r w:rsidRPr="00641165">
        <w:rPr>
          <w:rFonts w:eastAsia="Arial"/>
          <w:lang w:val="en-US" w:eastAsia="zh-CN" w:bidi="ar"/>
        </w:rPr>
        <w:t xml:space="preserve"> R. </w:t>
      </w:r>
      <w:r w:rsidR="0040018F" w:rsidRPr="0040018F">
        <w:rPr>
          <w:rFonts w:eastAsia="Arial"/>
          <w:lang w:val="en-US" w:eastAsia="zh-CN" w:bidi="ar"/>
        </w:rPr>
        <w:t xml:space="preserve">« ACPA-positive </w:t>
      </w:r>
      <w:r w:rsidR="0040018F" w:rsidRPr="00641165">
        <w:rPr>
          <w:rFonts w:eastAsia="Arial"/>
          <w:lang w:val="en-US" w:eastAsia="zh-CN" w:bidi="ar"/>
        </w:rPr>
        <w:t xml:space="preserve">primary </w:t>
      </w:r>
      <w:proofErr w:type="spellStart"/>
      <w:r w:rsidR="0040018F" w:rsidRPr="00641165">
        <w:rPr>
          <w:rFonts w:eastAsia="Arial"/>
          <w:lang w:val="en-US" w:eastAsia="zh-CN" w:bidi="ar"/>
        </w:rPr>
        <w:t>Sjögren's</w:t>
      </w:r>
      <w:proofErr w:type="spellEnd"/>
      <w:r w:rsidR="0040018F" w:rsidRPr="00641165">
        <w:rPr>
          <w:rFonts w:eastAsia="Arial"/>
          <w:lang w:val="en-US" w:eastAsia="zh-CN" w:bidi="ar"/>
        </w:rPr>
        <w:t xml:space="preserve"> syndrome: true primary or rheumatoid arthritis-associated </w:t>
      </w:r>
      <w:proofErr w:type="spellStart"/>
      <w:r w:rsidR="0040018F" w:rsidRPr="00641165">
        <w:rPr>
          <w:rFonts w:eastAsia="Arial"/>
          <w:lang w:val="en-US" w:eastAsia="zh-CN" w:bidi="ar"/>
        </w:rPr>
        <w:t>Sjögren's</w:t>
      </w:r>
      <w:proofErr w:type="spellEnd"/>
      <w:r w:rsidR="0040018F" w:rsidRPr="00641165">
        <w:rPr>
          <w:rFonts w:eastAsia="Arial"/>
          <w:lang w:val="en-US" w:eastAsia="zh-CN" w:bidi="ar"/>
        </w:rPr>
        <w:t xml:space="preserve"> syndrome?</w:t>
      </w:r>
      <w:r w:rsidR="0040018F">
        <w:rPr>
          <w:rFonts w:eastAsia="Arial"/>
          <w:lang w:val="en-US" w:eastAsia="zh-CN" w:bidi="ar"/>
        </w:rPr>
        <w:t xml:space="preserve"> </w:t>
      </w:r>
      <w:r w:rsidRPr="0068125E">
        <w:rPr>
          <w:rFonts w:eastAsia="Arial"/>
          <w:lang w:val="en-US" w:eastAsia="zh-CN" w:bidi="ar"/>
        </w:rPr>
        <w:t>RMD Open</w:t>
      </w:r>
      <w:r>
        <w:rPr>
          <w:rFonts w:eastAsia="Arial"/>
          <w:lang w:val="en-US" w:eastAsia="zh-CN" w:bidi="ar"/>
        </w:rPr>
        <w:t>.</w:t>
      </w:r>
      <w:r w:rsidRPr="0068125E">
        <w:rPr>
          <w:rFonts w:eastAsia="Arial"/>
          <w:lang w:val="en-US" w:eastAsia="zh-CN" w:bidi="ar"/>
        </w:rPr>
        <w:t xml:space="preserve"> 2015 Apr 30;1(1</w:t>
      </w:r>
      <w:proofErr w:type="gramStart"/>
      <w:r w:rsidRPr="0068125E">
        <w:rPr>
          <w:rFonts w:eastAsia="Arial"/>
          <w:lang w:val="en-US" w:eastAsia="zh-CN" w:bidi="ar"/>
        </w:rPr>
        <w:t>):e</w:t>
      </w:r>
      <w:proofErr w:type="gramEnd"/>
      <w:r w:rsidRPr="0068125E">
        <w:rPr>
          <w:rFonts w:eastAsia="Arial"/>
          <w:lang w:val="en-US" w:eastAsia="zh-CN" w:bidi="ar"/>
        </w:rPr>
        <w:t xml:space="preserve">000066. </w:t>
      </w:r>
      <w:proofErr w:type="spellStart"/>
      <w:r w:rsidRPr="0068125E">
        <w:rPr>
          <w:rFonts w:eastAsia="Arial"/>
          <w:lang w:val="en-US" w:eastAsia="zh-CN" w:bidi="ar"/>
        </w:rPr>
        <w:t>doi</w:t>
      </w:r>
      <w:proofErr w:type="spellEnd"/>
      <w:r w:rsidRPr="0068125E">
        <w:rPr>
          <w:rFonts w:eastAsia="Arial"/>
          <w:lang w:val="en-US" w:eastAsia="zh-CN" w:bidi="ar"/>
        </w:rPr>
        <w:t xml:space="preserve">: 10.1136/rmdopen-2015-000066. </w:t>
      </w:r>
      <w:proofErr w:type="spellStart"/>
      <w:r w:rsidRPr="0068125E">
        <w:rPr>
          <w:rFonts w:eastAsia="Arial"/>
          <w:lang w:val="en-US" w:eastAsia="zh-CN" w:bidi="ar"/>
        </w:rPr>
        <w:t>eCollection</w:t>
      </w:r>
      <w:proofErr w:type="spellEnd"/>
      <w:r w:rsidRPr="0068125E">
        <w:rPr>
          <w:rFonts w:eastAsia="Arial"/>
          <w:lang w:val="en-US" w:eastAsia="zh-CN" w:bidi="ar"/>
        </w:rPr>
        <w:t xml:space="preserve"> 2015.</w:t>
      </w:r>
    </w:p>
    <w:p w14:paraId="1699C88D" w14:textId="77777777" w:rsidR="00E8680F" w:rsidRDefault="00E8680F" w:rsidP="00A55E72">
      <w:pPr>
        <w:numPr>
          <w:ilvl w:val="0"/>
          <w:numId w:val="2"/>
        </w:numPr>
        <w:spacing w:line="360" w:lineRule="auto"/>
        <w:rPr>
          <w:rFonts w:eastAsia="Arial"/>
          <w:lang w:val="en-US" w:eastAsia="zh-CN" w:bidi="ar"/>
        </w:rPr>
      </w:pPr>
      <w:r w:rsidRPr="00E8680F">
        <w:rPr>
          <w:rFonts w:eastAsia="Arial"/>
          <w:lang w:val="en-US" w:eastAsia="zh-CN" w:bidi="ar"/>
        </w:rPr>
        <w:t xml:space="preserve">3. </w:t>
      </w:r>
      <w:proofErr w:type="spellStart"/>
      <w:r w:rsidRPr="00E8680F">
        <w:rPr>
          <w:rFonts w:eastAsia="Arial"/>
          <w:lang w:val="en-US" w:eastAsia="zh-CN" w:bidi="ar"/>
        </w:rPr>
        <w:t>Narbutt</w:t>
      </w:r>
      <w:proofErr w:type="spellEnd"/>
      <w:r w:rsidRPr="00E8680F">
        <w:rPr>
          <w:rFonts w:eastAsia="Arial"/>
          <w:lang w:val="en-US" w:eastAsia="zh-CN" w:bidi="ar"/>
        </w:rPr>
        <w:t xml:space="preserve"> J. </w:t>
      </w:r>
      <w:proofErr w:type="spellStart"/>
      <w:r w:rsidRPr="00E8680F">
        <w:rPr>
          <w:rFonts w:eastAsia="Arial"/>
          <w:lang w:val="en-US" w:eastAsia="zh-CN" w:bidi="ar"/>
        </w:rPr>
        <w:t>Sjogen's</w:t>
      </w:r>
      <w:proofErr w:type="spellEnd"/>
      <w:r w:rsidRPr="00E8680F">
        <w:rPr>
          <w:rFonts w:eastAsia="Arial"/>
          <w:lang w:val="en-US" w:eastAsia="zh-CN" w:bidi="ar"/>
        </w:rPr>
        <w:t xml:space="preserve"> Syndrome. http://www.emedicine.com/derm/topic846.htm. (accessed January 1,2006)</w:t>
      </w:r>
    </w:p>
    <w:p w14:paraId="584D5B50" w14:textId="4C2A876A" w:rsidR="00BF11CB" w:rsidRPr="00A55E72" w:rsidRDefault="00A55E72" w:rsidP="00A55E72">
      <w:pPr>
        <w:numPr>
          <w:ilvl w:val="0"/>
          <w:numId w:val="2"/>
        </w:numPr>
        <w:spacing w:line="360" w:lineRule="auto"/>
        <w:rPr>
          <w:rFonts w:eastAsia="Arial"/>
          <w:lang w:val="en-US" w:eastAsia="zh-CN" w:bidi="ar"/>
        </w:rPr>
      </w:pPr>
      <w:r w:rsidRPr="00A55E72">
        <w:rPr>
          <w:rFonts w:eastAsia="Arial"/>
          <w:lang w:val="en-US" w:eastAsia="zh-CN" w:bidi="ar"/>
        </w:rPr>
        <w:t>Noah Scheinfeld «</w:t>
      </w:r>
      <w:proofErr w:type="spellStart"/>
      <w:r w:rsidRPr="00A55E72">
        <w:rPr>
          <w:rFonts w:eastAsia="Arial"/>
          <w:lang w:val="en-US" w:eastAsia="zh-CN" w:bidi="ar"/>
        </w:rPr>
        <w:t>Sjögren</w:t>
      </w:r>
      <w:proofErr w:type="spellEnd"/>
      <w:r w:rsidRPr="00A55E72">
        <w:rPr>
          <w:rFonts w:eastAsia="Arial"/>
          <w:lang w:val="en-US" w:eastAsia="zh-CN" w:bidi="ar"/>
        </w:rPr>
        <w:t xml:space="preserve"> syndrome and systemic lupus erythematosus are distinct conditions</w:t>
      </w:r>
      <w:r>
        <w:rPr>
          <w:rFonts w:eastAsia="Arial"/>
          <w:lang w:val="en-US" w:eastAsia="zh-CN" w:bidi="ar"/>
        </w:rPr>
        <w:t xml:space="preserve"> </w:t>
      </w:r>
      <w:r w:rsidRPr="00A55E72">
        <w:rPr>
          <w:rFonts w:eastAsia="Arial"/>
          <w:lang w:val="en-US" w:eastAsia="zh-CN" w:bidi="ar"/>
        </w:rPr>
        <w:t>»</w:t>
      </w:r>
      <w:r w:rsidR="00EE41E8" w:rsidRPr="00A55E72">
        <w:rPr>
          <w:rFonts w:eastAsia="Arial"/>
          <w:lang w:val="en-US" w:eastAsia="zh-CN" w:bidi="ar"/>
        </w:rPr>
        <w:t>.</w:t>
      </w:r>
      <w:r>
        <w:rPr>
          <w:rFonts w:eastAsia="Arial"/>
          <w:lang w:val="en-US" w:eastAsia="zh-CN" w:bidi="ar"/>
        </w:rPr>
        <w:t xml:space="preserve"> </w:t>
      </w:r>
      <w:r w:rsidRPr="00A55E72">
        <w:rPr>
          <w:rFonts w:eastAsia="Arial"/>
          <w:lang w:val="en-US" w:eastAsia="zh-CN" w:bidi="ar"/>
        </w:rPr>
        <w:t xml:space="preserve">Dermatology Online Journal 12 (1): Department of Dermatology, St </w:t>
      </w:r>
      <w:proofErr w:type="spellStart"/>
      <w:r w:rsidRPr="00A55E72">
        <w:rPr>
          <w:rFonts w:eastAsia="Arial"/>
          <w:lang w:val="en-US" w:eastAsia="zh-CN" w:bidi="ar"/>
        </w:rPr>
        <w:t>Lukes</w:t>
      </w:r>
      <w:proofErr w:type="spellEnd"/>
      <w:r w:rsidRPr="00A55E72">
        <w:rPr>
          <w:rFonts w:eastAsia="Arial"/>
          <w:lang w:val="en-US" w:eastAsia="zh-CN" w:bidi="ar"/>
        </w:rPr>
        <w:t xml:space="preserve"> Roosevelt Hospital Center, New York NY. </w:t>
      </w:r>
      <w:r w:rsidR="00EE41E8" w:rsidRPr="00A55E72">
        <w:rPr>
          <w:rFonts w:eastAsia="Arial"/>
          <w:lang w:val="en-US" w:eastAsia="zh-CN" w:bidi="ar"/>
        </w:rPr>
        <w:t>(2006)</w:t>
      </w:r>
      <w:r w:rsidR="00365C4E" w:rsidRPr="00A55E72">
        <w:rPr>
          <w:rFonts w:eastAsia="Arial"/>
          <w:lang w:val="en-US" w:eastAsia="zh-CN" w:bidi="ar"/>
        </w:rPr>
        <w:t>.</w:t>
      </w:r>
      <w:r>
        <w:rPr>
          <w:rFonts w:eastAsia="Arial"/>
          <w:lang w:val="en-US" w:eastAsia="zh-CN" w:bidi="ar"/>
        </w:rPr>
        <w:t xml:space="preserve"> </w:t>
      </w:r>
      <w:r w:rsidRPr="00A55E72">
        <w:rPr>
          <w:rFonts w:eastAsia="Arial"/>
          <w:lang w:val="en-US" w:eastAsia="zh-CN" w:bidi="ar"/>
        </w:rPr>
        <w:t>https://doi.org/10.5070/D30jp529zq</w:t>
      </w:r>
    </w:p>
    <w:p w14:paraId="708C7CAF" w14:textId="4CF9E519" w:rsidR="00BF11CB" w:rsidRPr="00BF11CB" w:rsidRDefault="00BF11CB" w:rsidP="00A55E72">
      <w:pPr>
        <w:numPr>
          <w:ilvl w:val="0"/>
          <w:numId w:val="2"/>
        </w:numPr>
        <w:spacing w:line="360" w:lineRule="auto"/>
        <w:rPr>
          <w:rFonts w:eastAsia="Arial"/>
          <w:lang w:val="fr-FR" w:eastAsia="zh-CN" w:bidi="ar"/>
        </w:rPr>
      </w:pPr>
      <w:r w:rsidRPr="00A55244">
        <w:rPr>
          <w:rFonts w:eastAsia="Arial"/>
          <w:lang w:val="fr-FR" w:eastAsia="zh-CN" w:bidi="ar"/>
        </w:rPr>
        <w:t xml:space="preserve">C. Martel, M.-O. </w:t>
      </w:r>
      <w:proofErr w:type="spellStart"/>
      <w:r w:rsidRPr="00A55244">
        <w:rPr>
          <w:rFonts w:eastAsia="Arial"/>
          <w:lang w:val="fr-FR" w:eastAsia="zh-CN" w:bidi="ar"/>
        </w:rPr>
        <w:t>Jauberteau</w:t>
      </w:r>
      <w:proofErr w:type="spellEnd"/>
      <w:r w:rsidRPr="00A55244">
        <w:rPr>
          <w:rFonts w:eastAsia="Arial"/>
          <w:lang w:val="fr-FR" w:eastAsia="zh-CN" w:bidi="ar"/>
        </w:rPr>
        <w:t xml:space="preserve">, E. Vidal, et A.-L. </w:t>
      </w:r>
      <w:proofErr w:type="gramStart"/>
      <w:r w:rsidRPr="00A55244">
        <w:rPr>
          <w:rFonts w:eastAsia="Arial"/>
          <w:lang w:val="fr-FR" w:eastAsia="zh-CN" w:bidi="ar"/>
        </w:rPr>
        <w:t>Fauchais,  «</w:t>
      </w:r>
      <w:proofErr w:type="gramEnd"/>
      <w:r w:rsidRPr="00A55244">
        <w:rPr>
          <w:rFonts w:eastAsia="Arial"/>
          <w:lang w:val="fr-FR" w:eastAsia="zh-CN" w:bidi="ar"/>
        </w:rPr>
        <w:t xml:space="preserve"> Physiopathologie du syndrome de Gougerot-Sjögren primitif</w:t>
      </w:r>
      <w:r w:rsidRPr="00365C4E">
        <w:rPr>
          <w:rFonts w:eastAsia="Arial"/>
          <w:lang w:val="fr-FR" w:eastAsia="zh-CN" w:bidi="ar"/>
        </w:rPr>
        <w:t xml:space="preserve"> »,  La Revue de Médecine Interne, vol. 35, no 8, p. 524-530, août 2014,  </w:t>
      </w:r>
      <w:proofErr w:type="spellStart"/>
      <w:r w:rsidRPr="00365C4E">
        <w:rPr>
          <w:rFonts w:eastAsia="Arial"/>
          <w:lang w:val="fr-FR" w:eastAsia="zh-CN" w:bidi="ar"/>
        </w:rPr>
        <w:t>Doi</w:t>
      </w:r>
      <w:proofErr w:type="spellEnd"/>
      <w:r w:rsidRPr="00365C4E">
        <w:rPr>
          <w:rFonts w:eastAsia="Arial"/>
          <w:lang w:val="fr-FR" w:eastAsia="zh-CN" w:bidi="ar"/>
        </w:rPr>
        <w:t>: 10.1016/j.revmed.2013.12.0</w:t>
      </w:r>
    </w:p>
    <w:p w14:paraId="4B655B20" w14:textId="170384A4" w:rsidR="00E8680F" w:rsidRPr="00E8680F" w:rsidRDefault="00BF11CB" w:rsidP="00E8680F">
      <w:pPr>
        <w:numPr>
          <w:ilvl w:val="0"/>
          <w:numId w:val="2"/>
        </w:numPr>
        <w:tabs>
          <w:tab w:val="num" w:pos="720"/>
        </w:tabs>
        <w:spacing w:line="360" w:lineRule="auto"/>
        <w:rPr>
          <w:rFonts w:eastAsia="Arial"/>
          <w:lang w:val="fr-FR" w:eastAsia="zh-CN" w:bidi="ar"/>
        </w:rPr>
      </w:pPr>
      <w:r w:rsidRPr="00365C4E">
        <w:rPr>
          <w:rFonts w:eastAsia="Arial"/>
          <w:lang w:val="fr-FR" w:eastAsia="zh-CN" w:bidi="ar"/>
        </w:rPr>
        <w:t xml:space="preserve">A. </w:t>
      </w:r>
      <w:proofErr w:type="spellStart"/>
      <w:r w:rsidRPr="00365C4E">
        <w:rPr>
          <w:rFonts w:eastAsia="Arial"/>
          <w:lang w:val="fr-FR" w:eastAsia="zh-CN" w:bidi="ar"/>
        </w:rPr>
        <w:t>Bordron</w:t>
      </w:r>
      <w:proofErr w:type="spellEnd"/>
      <w:r w:rsidRPr="00365C4E">
        <w:rPr>
          <w:rFonts w:eastAsia="Arial"/>
          <w:lang w:val="fr-FR" w:eastAsia="zh-CN" w:bidi="ar"/>
        </w:rPr>
        <w:t xml:space="preserve">, A. </w:t>
      </w:r>
      <w:proofErr w:type="spellStart"/>
      <w:r w:rsidRPr="00365C4E">
        <w:rPr>
          <w:rFonts w:eastAsia="Arial"/>
          <w:lang w:val="fr-FR" w:eastAsia="zh-CN" w:bidi="ar"/>
        </w:rPr>
        <w:t>Charras</w:t>
      </w:r>
      <w:proofErr w:type="spellEnd"/>
      <w:r w:rsidRPr="00365C4E">
        <w:rPr>
          <w:rFonts w:eastAsia="Arial"/>
          <w:lang w:val="fr-FR" w:eastAsia="zh-CN" w:bidi="ar"/>
        </w:rPr>
        <w:t xml:space="preserve">, C. Le </w:t>
      </w:r>
      <w:proofErr w:type="spellStart"/>
      <w:r w:rsidRPr="00365C4E">
        <w:rPr>
          <w:rFonts w:eastAsia="Arial"/>
          <w:lang w:val="fr-FR" w:eastAsia="zh-CN" w:bidi="ar"/>
        </w:rPr>
        <w:t>Dantec</w:t>
      </w:r>
      <w:proofErr w:type="spellEnd"/>
      <w:r w:rsidRPr="00365C4E">
        <w:rPr>
          <w:rFonts w:eastAsia="Arial"/>
          <w:lang w:val="fr-FR" w:eastAsia="zh-CN" w:bidi="ar"/>
        </w:rPr>
        <w:t xml:space="preserve">, et Y. </w:t>
      </w:r>
      <w:proofErr w:type="spellStart"/>
      <w:proofErr w:type="gramStart"/>
      <w:r w:rsidRPr="00365C4E">
        <w:rPr>
          <w:rFonts w:eastAsia="Arial"/>
          <w:lang w:val="fr-FR" w:eastAsia="zh-CN" w:bidi="ar"/>
        </w:rPr>
        <w:t>Renaudineau</w:t>
      </w:r>
      <w:proofErr w:type="spellEnd"/>
      <w:r w:rsidRPr="00365C4E">
        <w:rPr>
          <w:rFonts w:eastAsia="Arial"/>
          <w:lang w:val="fr-FR" w:eastAsia="zh-CN" w:bidi="ar"/>
        </w:rPr>
        <w:t>,  «</w:t>
      </w:r>
      <w:proofErr w:type="gramEnd"/>
      <w:r w:rsidRPr="00365C4E">
        <w:rPr>
          <w:rFonts w:eastAsia="Arial"/>
          <w:lang w:val="fr-FR" w:eastAsia="zh-CN" w:bidi="ar"/>
        </w:rPr>
        <w:t xml:space="preserve"> Épigénome et syndrome de Gougerot-Sjögren »,  La Revue de Médecine Interne, vol. 39, no 5, p. 346-351, mai 2018,  </w:t>
      </w:r>
      <w:proofErr w:type="spellStart"/>
      <w:r w:rsidRPr="00365C4E">
        <w:rPr>
          <w:rFonts w:eastAsia="Arial"/>
          <w:lang w:val="fr-FR" w:eastAsia="zh-CN" w:bidi="ar"/>
        </w:rPr>
        <w:t>Doi</w:t>
      </w:r>
      <w:proofErr w:type="spellEnd"/>
      <w:r w:rsidRPr="00365C4E">
        <w:rPr>
          <w:rFonts w:eastAsia="Arial"/>
          <w:lang w:val="fr-FR" w:eastAsia="zh-CN" w:bidi="ar"/>
        </w:rPr>
        <w:t xml:space="preserve">: 10.1016/j.revmed.2017.09.003. </w:t>
      </w:r>
    </w:p>
    <w:p w14:paraId="420AE6F7" w14:textId="77777777" w:rsidR="005E1EAA" w:rsidRDefault="005E1EAA" w:rsidP="00C156C4">
      <w:pPr>
        <w:numPr>
          <w:ilvl w:val="0"/>
          <w:numId w:val="2"/>
        </w:numPr>
        <w:tabs>
          <w:tab w:val="num" w:pos="720"/>
        </w:tabs>
        <w:spacing w:line="360" w:lineRule="auto"/>
        <w:rPr>
          <w:rFonts w:eastAsia="Arial"/>
          <w:lang w:val="en-US" w:eastAsia="zh-CN" w:bidi="ar"/>
        </w:rPr>
      </w:pPr>
      <w:r w:rsidRPr="005E1EAA">
        <w:rPr>
          <w:rFonts w:eastAsia="Arial"/>
          <w:lang w:val="en-US" w:eastAsia="zh-CN" w:bidi="ar"/>
        </w:rPr>
        <w:t xml:space="preserve">Scofield RH. Vasculitis in </w:t>
      </w:r>
      <w:proofErr w:type="spellStart"/>
      <w:r w:rsidRPr="005E1EAA">
        <w:rPr>
          <w:rFonts w:eastAsia="Arial"/>
          <w:lang w:val="en-US" w:eastAsia="zh-CN" w:bidi="ar"/>
        </w:rPr>
        <w:t>Sjögren's</w:t>
      </w:r>
      <w:proofErr w:type="spellEnd"/>
      <w:r w:rsidRPr="005E1EAA">
        <w:rPr>
          <w:rFonts w:eastAsia="Arial"/>
          <w:lang w:val="en-US" w:eastAsia="zh-CN" w:bidi="ar"/>
        </w:rPr>
        <w:t xml:space="preserve"> Syndrome. </w:t>
      </w:r>
      <w:proofErr w:type="spellStart"/>
      <w:r w:rsidRPr="005E1EAA">
        <w:rPr>
          <w:rFonts w:eastAsia="Arial"/>
          <w:lang w:val="en-US" w:eastAsia="zh-CN" w:bidi="ar"/>
        </w:rPr>
        <w:t>Curr</w:t>
      </w:r>
      <w:proofErr w:type="spellEnd"/>
      <w:r w:rsidRPr="005E1EAA">
        <w:rPr>
          <w:rFonts w:eastAsia="Arial"/>
          <w:lang w:val="en-US" w:eastAsia="zh-CN" w:bidi="ar"/>
        </w:rPr>
        <w:t xml:space="preserve"> </w:t>
      </w:r>
      <w:proofErr w:type="spellStart"/>
      <w:r w:rsidRPr="005E1EAA">
        <w:rPr>
          <w:rFonts w:eastAsia="Arial"/>
          <w:lang w:val="en-US" w:eastAsia="zh-CN" w:bidi="ar"/>
        </w:rPr>
        <w:t>Rheumatol</w:t>
      </w:r>
      <w:proofErr w:type="spellEnd"/>
      <w:r w:rsidRPr="005E1EAA">
        <w:rPr>
          <w:rFonts w:eastAsia="Arial"/>
          <w:lang w:val="en-US" w:eastAsia="zh-CN" w:bidi="ar"/>
        </w:rPr>
        <w:t xml:space="preserve"> Rep. 2011 Dec;13(6):482-8. </w:t>
      </w:r>
      <w:proofErr w:type="spellStart"/>
      <w:r w:rsidRPr="005E1EAA">
        <w:rPr>
          <w:rFonts w:eastAsia="Arial"/>
          <w:lang w:val="en-US" w:eastAsia="zh-CN" w:bidi="ar"/>
        </w:rPr>
        <w:t>doi</w:t>
      </w:r>
      <w:proofErr w:type="spellEnd"/>
      <w:r w:rsidRPr="005E1EAA">
        <w:rPr>
          <w:rFonts w:eastAsia="Arial"/>
          <w:lang w:val="en-US" w:eastAsia="zh-CN" w:bidi="ar"/>
        </w:rPr>
        <w:t xml:space="preserve">: 10.1007/s11926-011-0207-5. PMID: 21870104; PMCID: PMC5278618. </w:t>
      </w:r>
    </w:p>
    <w:p w14:paraId="036E85D9" w14:textId="79B2238E" w:rsidR="0040018F" w:rsidRPr="00C156C4" w:rsidRDefault="00D91ED4" w:rsidP="00C156C4">
      <w:pPr>
        <w:numPr>
          <w:ilvl w:val="0"/>
          <w:numId w:val="2"/>
        </w:numPr>
        <w:tabs>
          <w:tab w:val="num" w:pos="720"/>
        </w:tabs>
        <w:spacing w:line="360" w:lineRule="auto"/>
        <w:rPr>
          <w:rFonts w:eastAsia="Arial"/>
          <w:lang w:val="en-US" w:eastAsia="zh-CN" w:bidi="ar"/>
        </w:rPr>
      </w:pPr>
      <w:r w:rsidRPr="00C156C4">
        <w:rPr>
          <w:rFonts w:eastAsia="Arial"/>
          <w:lang w:val="en-US" w:eastAsia="zh-CN" w:bidi="ar"/>
        </w:rPr>
        <w:t xml:space="preserve">Y.-T. Huang, T.-H. Lu, P.-L. Chou, et M.-Y. </w:t>
      </w:r>
      <w:proofErr w:type="gramStart"/>
      <w:r w:rsidRPr="00C156C4">
        <w:rPr>
          <w:rFonts w:eastAsia="Arial"/>
          <w:lang w:val="en-US" w:eastAsia="zh-CN" w:bidi="ar"/>
        </w:rPr>
        <w:t>Weng,  «</w:t>
      </w:r>
      <w:proofErr w:type="gramEnd"/>
      <w:r w:rsidRPr="00C156C4">
        <w:rPr>
          <w:rFonts w:eastAsia="Arial"/>
          <w:lang w:val="en-US" w:eastAsia="zh-CN" w:bidi="ar"/>
        </w:rPr>
        <w:t xml:space="preserve"> Diagnostic Delay in Patients with Primary </w:t>
      </w:r>
      <w:proofErr w:type="spellStart"/>
      <w:r w:rsidRPr="00C156C4">
        <w:rPr>
          <w:rFonts w:eastAsia="Arial"/>
          <w:lang w:val="en-US" w:eastAsia="zh-CN" w:bidi="ar"/>
        </w:rPr>
        <w:t>Sjögren’s</w:t>
      </w:r>
      <w:proofErr w:type="spellEnd"/>
      <w:r w:rsidRPr="00C156C4">
        <w:rPr>
          <w:rFonts w:eastAsia="Arial"/>
          <w:lang w:val="en-US" w:eastAsia="zh-CN" w:bidi="ar"/>
        </w:rPr>
        <w:t xml:space="preserve"> Syndrome: A Population-Based Cohort Study in Taiwan »,  Healthcare, vol. 9, no 3, p. 363, mars 2021,  Doi: 10.3390/healthcare9030363.</w:t>
      </w:r>
    </w:p>
    <w:p w14:paraId="2DF812F8" w14:textId="31850BFD" w:rsidR="00850381" w:rsidRPr="00C156C4" w:rsidRDefault="005D0C25" w:rsidP="00850381">
      <w:pPr>
        <w:numPr>
          <w:ilvl w:val="0"/>
          <w:numId w:val="2"/>
        </w:numPr>
        <w:tabs>
          <w:tab w:val="num" w:pos="720"/>
        </w:tabs>
        <w:spacing w:line="360" w:lineRule="auto"/>
        <w:rPr>
          <w:rFonts w:eastAsia="Arial"/>
          <w:lang w:val="en-US" w:eastAsia="zh-CN" w:bidi="ar"/>
        </w:rPr>
      </w:pPr>
      <w:r w:rsidRPr="00C156C4">
        <w:rPr>
          <w:rFonts w:eastAsia="Arial"/>
          <w:lang w:val="en-US" w:eastAsia="zh-CN" w:bidi="ar"/>
        </w:rPr>
        <w:t xml:space="preserve">Fan W, Par-Young J, Li K, Zhang Y, Xiao P, Hua L, </w:t>
      </w:r>
      <w:proofErr w:type="spellStart"/>
      <w:r w:rsidRPr="00C156C4">
        <w:rPr>
          <w:rFonts w:eastAsia="Arial"/>
          <w:lang w:val="en-US" w:eastAsia="zh-CN" w:bidi="ar"/>
        </w:rPr>
        <w:t>Leng</w:t>
      </w:r>
      <w:proofErr w:type="spellEnd"/>
      <w:r w:rsidRPr="00C156C4">
        <w:rPr>
          <w:rFonts w:eastAsia="Arial"/>
          <w:lang w:val="en-US" w:eastAsia="zh-CN" w:bidi="ar"/>
        </w:rPr>
        <w:t xml:space="preserve"> L, Chen X, </w:t>
      </w:r>
      <w:proofErr w:type="spellStart"/>
      <w:r w:rsidRPr="00C156C4">
        <w:rPr>
          <w:rFonts w:eastAsia="Arial"/>
          <w:lang w:val="en-US" w:eastAsia="zh-CN" w:bidi="ar"/>
        </w:rPr>
        <w:t>Bucala</w:t>
      </w:r>
      <w:proofErr w:type="spellEnd"/>
      <w:r w:rsidRPr="00C156C4">
        <w:rPr>
          <w:rFonts w:eastAsia="Arial"/>
          <w:lang w:val="en-US" w:eastAsia="zh-CN" w:bidi="ar"/>
        </w:rPr>
        <w:t xml:space="preserve"> R</w:t>
      </w:r>
      <w:r w:rsidRPr="00C156C4">
        <w:t xml:space="preserve"> </w:t>
      </w:r>
      <w:r w:rsidRPr="00C156C4">
        <w:rPr>
          <w:rFonts w:eastAsia="Arial"/>
          <w:lang w:val="en-US" w:eastAsia="zh-CN" w:bidi="ar"/>
        </w:rPr>
        <w:t>«</w:t>
      </w:r>
      <w:r w:rsidRPr="005D0C25">
        <w:rPr>
          <w:lang w:val="en-US"/>
        </w:rPr>
        <w:t xml:space="preserve"> </w:t>
      </w:r>
      <w:hyperlink r:id="rId13" w:history="1">
        <w:r w:rsidR="00641165" w:rsidRPr="00C156C4">
          <w:rPr>
            <w:rFonts w:eastAsia="Arial"/>
            <w:lang w:val="en-US" w:eastAsia="zh-CN" w:bidi="ar"/>
          </w:rPr>
          <w:t xml:space="preserve">Clinical features and high-risk indicators of central nervous system involvement in primary </w:t>
        </w:r>
        <w:proofErr w:type="spellStart"/>
        <w:r w:rsidR="00641165" w:rsidRPr="00C156C4">
          <w:rPr>
            <w:rFonts w:eastAsia="Arial"/>
            <w:lang w:val="en-US" w:eastAsia="zh-CN" w:bidi="ar"/>
          </w:rPr>
          <w:t>Sjögren's</w:t>
        </w:r>
        <w:proofErr w:type="spellEnd"/>
        <w:r w:rsidR="00641165" w:rsidRPr="00C156C4">
          <w:rPr>
            <w:rFonts w:eastAsia="Arial"/>
            <w:lang w:val="en-US" w:eastAsia="zh-CN" w:bidi="ar"/>
          </w:rPr>
          <w:t xml:space="preserve"> syndrome.</w:t>
        </w:r>
      </w:hyperlink>
      <w:r w:rsidRPr="00C156C4">
        <w:rPr>
          <w:rFonts w:eastAsia="Arial"/>
          <w:lang w:val="en-US" w:eastAsia="zh-CN" w:bidi="ar"/>
        </w:rPr>
        <w:t>»</w:t>
      </w:r>
      <w:r w:rsidR="00641165" w:rsidRPr="00C156C4">
        <w:rPr>
          <w:rFonts w:eastAsia="Arial"/>
          <w:lang w:val="en-US" w:eastAsia="zh-CN" w:bidi="ar"/>
        </w:rPr>
        <w:t>.</w:t>
      </w:r>
      <w:r>
        <w:rPr>
          <w:rFonts w:eastAsia="Arial"/>
          <w:lang w:val="en-US" w:eastAsia="zh-CN" w:bidi="ar"/>
        </w:rPr>
        <w:t xml:space="preserve"> </w:t>
      </w:r>
      <w:r w:rsidR="00641165" w:rsidRPr="00C156C4">
        <w:rPr>
          <w:rFonts w:eastAsia="Arial"/>
          <w:lang w:val="en-US" w:eastAsia="zh-CN" w:bidi="ar"/>
        </w:rPr>
        <w:t xml:space="preserve">Clin </w:t>
      </w:r>
      <w:proofErr w:type="spellStart"/>
      <w:r w:rsidR="00641165" w:rsidRPr="00C156C4">
        <w:rPr>
          <w:rFonts w:eastAsia="Arial"/>
          <w:lang w:val="en-US" w:eastAsia="zh-CN" w:bidi="ar"/>
        </w:rPr>
        <w:t>Rheumatol</w:t>
      </w:r>
      <w:proofErr w:type="spellEnd"/>
      <w:r w:rsidR="00641165" w:rsidRPr="00C156C4">
        <w:rPr>
          <w:rFonts w:eastAsia="Arial"/>
          <w:lang w:val="en-US" w:eastAsia="zh-CN" w:bidi="ar"/>
        </w:rPr>
        <w:t xml:space="preserve">. 2023 Feb;42(2):443-451. </w:t>
      </w:r>
      <w:proofErr w:type="spellStart"/>
      <w:r w:rsidR="00641165" w:rsidRPr="00C156C4">
        <w:rPr>
          <w:rFonts w:eastAsia="Arial"/>
          <w:lang w:val="en-US" w:eastAsia="zh-CN" w:bidi="ar"/>
        </w:rPr>
        <w:t>doi</w:t>
      </w:r>
      <w:proofErr w:type="spellEnd"/>
      <w:r w:rsidR="00641165" w:rsidRPr="00C156C4">
        <w:rPr>
          <w:rFonts w:eastAsia="Arial"/>
          <w:lang w:val="en-US" w:eastAsia="zh-CN" w:bidi="ar"/>
        </w:rPr>
        <w:t xml:space="preserve">: 10.1007/s10067-022-06448-w. </w:t>
      </w:r>
      <w:proofErr w:type="spellStart"/>
      <w:r w:rsidR="00641165" w:rsidRPr="00C156C4">
        <w:rPr>
          <w:rFonts w:eastAsia="Arial"/>
          <w:lang w:val="en-US" w:eastAsia="zh-CN" w:bidi="ar"/>
        </w:rPr>
        <w:t>Epub</w:t>
      </w:r>
      <w:proofErr w:type="spellEnd"/>
      <w:r w:rsidR="00641165" w:rsidRPr="00C156C4">
        <w:rPr>
          <w:rFonts w:eastAsia="Arial"/>
          <w:lang w:val="en-US" w:eastAsia="zh-CN" w:bidi="ar"/>
        </w:rPr>
        <w:t xml:space="preserve"> 2022 Nov 19.</w:t>
      </w:r>
      <w:r w:rsidR="004D4637" w:rsidRPr="00C156C4">
        <w:rPr>
          <w:rFonts w:eastAsia="Arial"/>
          <w:lang w:val="en-US" w:eastAsia="zh-CN" w:bidi="ar"/>
        </w:rPr>
        <w:t xml:space="preserve"> </w:t>
      </w:r>
      <w:r w:rsidR="00641165" w:rsidRPr="00C156C4">
        <w:rPr>
          <w:rFonts w:eastAsia="Arial"/>
          <w:lang w:val="en-US" w:eastAsia="zh-CN" w:bidi="ar"/>
        </w:rPr>
        <w:t>PMID: 3640106</w:t>
      </w:r>
    </w:p>
    <w:p w14:paraId="0F0B3591" w14:textId="35A11A15" w:rsidR="000B7B45" w:rsidRPr="00C156C4" w:rsidRDefault="00C35B18" w:rsidP="000B7B45">
      <w:pPr>
        <w:numPr>
          <w:ilvl w:val="0"/>
          <w:numId w:val="2"/>
        </w:numPr>
        <w:tabs>
          <w:tab w:val="num" w:pos="720"/>
        </w:tabs>
        <w:spacing w:line="360" w:lineRule="auto"/>
        <w:rPr>
          <w:rFonts w:eastAsia="Arial"/>
          <w:lang w:val="en-US" w:eastAsia="zh-CN" w:bidi="ar"/>
        </w:rPr>
      </w:pPr>
      <w:hyperlink r:id="rId14" w:history="1">
        <w:r w:rsidR="00850381" w:rsidRPr="00C156C4">
          <w:rPr>
            <w:rFonts w:eastAsia="Arial"/>
            <w:lang w:val="en-US" w:eastAsia="zh-CN" w:bidi="ar"/>
          </w:rPr>
          <w:t xml:space="preserve">László V </w:t>
        </w:r>
        <w:proofErr w:type="spellStart"/>
        <w:r w:rsidR="00850381" w:rsidRPr="00C156C4">
          <w:rPr>
            <w:rFonts w:eastAsia="Arial"/>
            <w:lang w:val="en-US" w:eastAsia="zh-CN" w:bidi="ar"/>
          </w:rPr>
          <w:t>Módis</w:t>
        </w:r>
        <w:proofErr w:type="spellEnd"/>
      </w:hyperlink>
      <w:r w:rsidR="00850381" w:rsidRPr="00C156C4">
        <w:rPr>
          <w:rFonts w:eastAsia="Arial"/>
          <w:lang w:val="en-US" w:eastAsia="zh-CN" w:bidi="ar"/>
        </w:rPr>
        <w:t> , </w:t>
      </w:r>
      <w:proofErr w:type="spellStart"/>
      <w:r>
        <w:fldChar w:fldCharType="begin"/>
      </w:r>
      <w:r>
        <w:instrText xml:space="preserve"> HYPERLINK "https://pubmed.ncbi.nlm.nih.gov/?term=%22Aradi%20Z%22%5BAuthor%5D" </w:instrText>
      </w:r>
      <w:r>
        <w:fldChar w:fldCharType="separate"/>
      </w:r>
      <w:r w:rsidR="00850381" w:rsidRPr="00C156C4">
        <w:rPr>
          <w:rFonts w:eastAsia="Arial"/>
          <w:lang w:val="en-US" w:eastAsia="zh-CN" w:bidi="ar"/>
        </w:rPr>
        <w:t>Zsófia</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Aradi</w:t>
      </w:r>
      <w:proofErr w:type="spellEnd"/>
      <w:r>
        <w:rPr>
          <w:rFonts w:eastAsia="Arial"/>
          <w:lang w:val="en-US" w:eastAsia="zh-CN" w:bidi="ar"/>
        </w:rPr>
        <w:fldChar w:fldCharType="end"/>
      </w:r>
      <w:r w:rsidR="00850381" w:rsidRPr="00C156C4">
        <w:rPr>
          <w:rFonts w:eastAsia="Arial"/>
          <w:lang w:val="en-US" w:eastAsia="zh-CN" w:bidi="ar"/>
        </w:rPr>
        <w:t> , </w:t>
      </w:r>
      <w:proofErr w:type="spellStart"/>
      <w:r>
        <w:fldChar w:fldCharType="begin"/>
      </w:r>
      <w:r>
        <w:instrText xml:space="preserve"> HYPERLINK "https://pubmed.ncbi.nlm.nih.gov/?term=%22Horv%C3%A1th%20IF%22%5BAuthor%5D" </w:instrText>
      </w:r>
      <w:r>
        <w:fldChar w:fldCharType="separate"/>
      </w:r>
      <w:r w:rsidR="00850381" w:rsidRPr="00C156C4">
        <w:rPr>
          <w:rFonts w:eastAsia="Arial"/>
          <w:lang w:val="en-US" w:eastAsia="zh-CN" w:bidi="ar"/>
        </w:rPr>
        <w:t>Ildikó</w:t>
      </w:r>
      <w:proofErr w:type="spellEnd"/>
      <w:r w:rsidR="00850381" w:rsidRPr="00C156C4">
        <w:rPr>
          <w:rFonts w:eastAsia="Arial"/>
          <w:lang w:val="en-US" w:eastAsia="zh-CN" w:bidi="ar"/>
        </w:rPr>
        <w:t xml:space="preserve"> Fanny </w:t>
      </w:r>
      <w:proofErr w:type="spellStart"/>
      <w:r w:rsidR="00850381" w:rsidRPr="00C156C4">
        <w:rPr>
          <w:rFonts w:eastAsia="Arial"/>
          <w:lang w:val="en-US" w:eastAsia="zh-CN" w:bidi="ar"/>
        </w:rPr>
        <w:t>Horváth</w:t>
      </w:r>
      <w:proofErr w:type="spellEnd"/>
      <w:r>
        <w:rPr>
          <w:rFonts w:eastAsia="Arial"/>
          <w:lang w:val="en-US" w:eastAsia="zh-CN" w:bidi="ar"/>
        </w:rPr>
        <w:fldChar w:fldCharType="end"/>
      </w:r>
      <w:r w:rsidR="00850381" w:rsidRPr="00C156C4">
        <w:rPr>
          <w:rFonts w:eastAsia="Arial"/>
          <w:lang w:val="en-US" w:eastAsia="zh-CN" w:bidi="ar"/>
        </w:rPr>
        <w:t> , </w:t>
      </w:r>
      <w:proofErr w:type="spellStart"/>
      <w:r>
        <w:fldChar w:fldCharType="begin"/>
      </w:r>
      <w:r>
        <w:instrText xml:space="preserve"> HYPERLINK "https://pubmed.ncbi.nlm.nih.gov/?term=%22Bencze%20J%22%5BAuthor%5D" </w:instrText>
      </w:r>
      <w:r>
        <w:fldChar w:fldCharType="separate"/>
      </w:r>
      <w:r w:rsidR="00850381" w:rsidRPr="00C156C4">
        <w:rPr>
          <w:rFonts w:eastAsia="Arial"/>
          <w:lang w:val="en-US" w:eastAsia="zh-CN" w:bidi="ar"/>
        </w:rPr>
        <w:t>János</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Bencze</w:t>
      </w:r>
      <w:proofErr w:type="spellEnd"/>
      <w:r>
        <w:rPr>
          <w:rFonts w:eastAsia="Arial"/>
          <w:lang w:val="en-US" w:eastAsia="zh-CN" w:bidi="ar"/>
        </w:rPr>
        <w:fldChar w:fldCharType="end"/>
      </w:r>
      <w:r w:rsidR="00850381" w:rsidRPr="00C156C4">
        <w:rPr>
          <w:rFonts w:eastAsia="Arial"/>
          <w:lang w:val="en-US" w:eastAsia="zh-CN" w:bidi="ar"/>
        </w:rPr>
        <w:t> , </w:t>
      </w:r>
      <w:proofErr w:type="spellStart"/>
      <w:r>
        <w:fldChar w:fldCharType="begin"/>
      </w:r>
      <w:r>
        <w:instrText xml:space="preserve"> HYPERLINK "https://pubmed.ncbi.nlm.nih</w:instrText>
      </w:r>
      <w:r>
        <w:instrText xml:space="preserve">.gov/?term=%22Papp%20T%22%5BAuthor%5D" </w:instrText>
      </w:r>
      <w:r>
        <w:fldChar w:fldCharType="separate"/>
      </w:r>
      <w:r w:rsidR="00850381" w:rsidRPr="00C156C4">
        <w:rPr>
          <w:rFonts w:eastAsia="Arial"/>
          <w:lang w:val="en-US" w:eastAsia="zh-CN" w:bidi="ar"/>
        </w:rPr>
        <w:t>Tamás</w:t>
      </w:r>
      <w:proofErr w:type="spellEnd"/>
      <w:r w:rsidR="00850381" w:rsidRPr="00C156C4">
        <w:rPr>
          <w:rFonts w:eastAsia="Arial"/>
          <w:lang w:val="en-US" w:eastAsia="zh-CN" w:bidi="ar"/>
        </w:rPr>
        <w:t xml:space="preserve"> Papp</w:t>
      </w:r>
      <w:r>
        <w:rPr>
          <w:rFonts w:eastAsia="Arial"/>
          <w:lang w:val="en-US" w:eastAsia="zh-CN" w:bidi="ar"/>
        </w:rPr>
        <w:fldChar w:fldCharType="end"/>
      </w:r>
      <w:r w:rsidR="00850381" w:rsidRPr="00C156C4">
        <w:rPr>
          <w:rFonts w:eastAsia="Arial"/>
          <w:lang w:val="en-US" w:eastAsia="zh-CN" w:bidi="ar"/>
        </w:rPr>
        <w:t> , </w:t>
      </w:r>
      <w:proofErr w:type="spellStart"/>
      <w:r>
        <w:fldChar w:fldCharType="begin"/>
      </w:r>
      <w:r>
        <w:instrText xml:space="preserve"> HYPERLINK "https://pubmed.ncbi.nlm.nih.gov/?term=%22Emri%20M%22%5BAuthor%5D" </w:instrText>
      </w:r>
      <w:r>
        <w:fldChar w:fldCharType="separate"/>
      </w:r>
      <w:r w:rsidR="00850381" w:rsidRPr="00C156C4">
        <w:rPr>
          <w:rFonts w:eastAsia="Arial"/>
          <w:lang w:val="en-US" w:eastAsia="zh-CN" w:bidi="ar"/>
        </w:rPr>
        <w:t>Miklós</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Emri</w:t>
      </w:r>
      <w:proofErr w:type="spellEnd"/>
      <w:r>
        <w:rPr>
          <w:rFonts w:eastAsia="Arial"/>
          <w:lang w:val="en-US" w:eastAsia="zh-CN" w:bidi="ar"/>
        </w:rPr>
        <w:fldChar w:fldCharType="end"/>
      </w:r>
      <w:r w:rsidR="00850381" w:rsidRPr="00C156C4">
        <w:rPr>
          <w:rFonts w:eastAsia="Arial"/>
          <w:lang w:val="en-US" w:eastAsia="zh-CN" w:bidi="ar"/>
        </w:rPr>
        <w:t> , </w:t>
      </w:r>
      <w:hyperlink r:id="rId15" w:history="1">
        <w:r w:rsidR="00850381" w:rsidRPr="00C156C4">
          <w:rPr>
            <w:rFonts w:eastAsia="Arial"/>
            <w:lang w:val="en-US" w:eastAsia="zh-CN" w:bidi="ar"/>
          </w:rPr>
          <w:t xml:space="preserve">Ervin </w:t>
        </w:r>
        <w:proofErr w:type="spellStart"/>
        <w:r w:rsidR="00850381" w:rsidRPr="00C156C4">
          <w:rPr>
            <w:rFonts w:eastAsia="Arial"/>
            <w:lang w:val="en-US" w:eastAsia="zh-CN" w:bidi="ar"/>
          </w:rPr>
          <w:t>Berényi</w:t>
        </w:r>
        <w:proofErr w:type="spellEnd"/>
      </w:hyperlink>
      <w:r w:rsidR="00850381" w:rsidRPr="00C156C4">
        <w:rPr>
          <w:rFonts w:eastAsia="Arial"/>
          <w:lang w:val="en-US" w:eastAsia="zh-CN" w:bidi="ar"/>
        </w:rPr>
        <w:t> , </w:t>
      </w:r>
      <w:proofErr w:type="spellStart"/>
      <w:r>
        <w:fldChar w:fldCharType="begin"/>
      </w:r>
      <w:r>
        <w:instrText xml:space="preserve"> </w:instrText>
      </w:r>
      <w:r>
        <w:instrText xml:space="preserve">HYPERLINK "https://pubmed.ncbi.nlm.nih.gov/?term=%22Bug%C3%A1n%20A%22%5BAuthor%5D" </w:instrText>
      </w:r>
      <w:r>
        <w:fldChar w:fldCharType="separate"/>
      </w:r>
      <w:r w:rsidR="00850381" w:rsidRPr="00C156C4">
        <w:rPr>
          <w:rFonts w:eastAsia="Arial"/>
          <w:lang w:val="en-US" w:eastAsia="zh-CN" w:bidi="ar"/>
        </w:rPr>
        <w:t>Antal</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Bugán</w:t>
      </w:r>
      <w:proofErr w:type="spellEnd"/>
      <w:r>
        <w:rPr>
          <w:rFonts w:eastAsia="Arial"/>
          <w:lang w:val="en-US" w:eastAsia="zh-CN" w:bidi="ar"/>
        </w:rPr>
        <w:fldChar w:fldCharType="end"/>
      </w:r>
      <w:r w:rsidR="00850381" w:rsidRPr="00C156C4">
        <w:rPr>
          <w:rFonts w:eastAsia="Arial"/>
          <w:lang w:val="en-US" w:eastAsia="zh-CN" w:bidi="ar"/>
        </w:rPr>
        <w:t> , </w:t>
      </w:r>
      <w:proofErr w:type="spellStart"/>
      <w:r>
        <w:fldChar w:fldCharType="begin"/>
      </w:r>
      <w:r>
        <w:instrText xml:space="preserve"> HYPERLINK "https://pubmed.ncbi.nlm.nih.gov/?term=%22Sz%C3%A1nt%C3%B3%20A%22%5BAuthor%5D" </w:instrText>
      </w:r>
      <w:r>
        <w:fldChar w:fldCharType="separate"/>
      </w:r>
      <w:r w:rsidR="00850381" w:rsidRPr="00C156C4">
        <w:rPr>
          <w:rFonts w:eastAsia="Arial"/>
          <w:lang w:val="en-US" w:eastAsia="zh-CN" w:bidi="ar"/>
        </w:rPr>
        <w:t>Antónia</w:t>
      </w:r>
      <w:proofErr w:type="spellEnd"/>
      <w:r w:rsidR="00850381" w:rsidRPr="00C156C4">
        <w:rPr>
          <w:rFonts w:eastAsia="Arial"/>
          <w:lang w:val="en-US" w:eastAsia="zh-CN" w:bidi="ar"/>
        </w:rPr>
        <w:t xml:space="preserve"> </w:t>
      </w:r>
      <w:proofErr w:type="spellStart"/>
      <w:r w:rsidR="00850381" w:rsidRPr="00C156C4">
        <w:rPr>
          <w:rFonts w:eastAsia="Arial"/>
          <w:lang w:val="en-US" w:eastAsia="zh-CN" w:bidi="ar"/>
        </w:rPr>
        <w:t>Szántó</w:t>
      </w:r>
      <w:proofErr w:type="spellEnd"/>
      <w:r>
        <w:rPr>
          <w:rFonts w:eastAsia="Arial"/>
          <w:lang w:val="en-US" w:eastAsia="zh-CN" w:bidi="ar"/>
        </w:rPr>
        <w:fldChar w:fldCharType="end"/>
      </w:r>
      <w:r w:rsidR="00850381" w:rsidRPr="00C156C4">
        <w:rPr>
          <w:rFonts w:eastAsia="Arial"/>
          <w:lang w:val="en-US" w:eastAsia="zh-CN" w:bidi="ar"/>
        </w:rPr>
        <w:t xml:space="preserve">.  « Central Nervous System Involvement in Primary </w:t>
      </w:r>
      <w:proofErr w:type="spellStart"/>
      <w:r w:rsidR="00850381" w:rsidRPr="00C156C4">
        <w:rPr>
          <w:rFonts w:eastAsia="Arial"/>
          <w:lang w:val="en-US" w:eastAsia="zh-CN" w:bidi="ar"/>
        </w:rPr>
        <w:t>Sjögren’s</w:t>
      </w:r>
      <w:proofErr w:type="spellEnd"/>
      <w:r w:rsidR="00850381" w:rsidRPr="00C156C4">
        <w:rPr>
          <w:rFonts w:eastAsia="Arial"/>
          <w:lang w:val="en-US" w:eastAsia="zh-CN" w:bidi="ar"/>
        </w:rPr>
        <w:t xml:space="preserve"> Syndrome: Narrative Review of MRI Findings » ( </w:t>
      </w:r>
      <w:proofErr w:type="spellStart"/>
      <w:r w:rsidR="00850381" w:rsidRPr="00C156C4">
        <w:rPr>
          <w:rFonts w:eastAsia="Arial"/>
          <w:lang w:val="en-US" w:eastAsia="zh-CN" w:bidi="ar"/>
        </w:rPr>
        <w:t>doi</w:t>
      </w:r>
      <w:proofErr w:type="spellEnd"/>
      <w:r w:rsidR="00850381" w:rsidRPr="00C156C4">
        <w:rPr>
          <w:rFonts w:eastAsia="Arial"/>
          <w:lang w:val="en-US" w:eastAsia="zh-CN" w:bidi="ar"/>
        </w:rPr>
        <w:t>: </w:t>
      </w:r>
      <w:hyperlink r:id="rId16" w:tgtFrame="_blank" w:history="1">
        <w:r w:rsidR="00850381" w:rsidRPr="00C156C4">
          <w:rPr>
            <w:rFonts w:eastAsia="Arial"/>
            <w:lang w:val="en-US" w:eastAsia="zh-CN" w:bidi="ar"/>
          </w:rPr>
          <w:t>10.3390/diagnostics13010014</w:t>
        </w:r>
      </w:hyperlink>
      <w:r w:rsidR="00850381" w:rsidRPr="00C156C4">
        <w:rPr>
          <w:rFonts w:eastAsia="Arial"/>
          <w:lang w:val="en-US" w:eastAsia="zh-CN" w:bidi="ar"/>
        </w:rPr>
        <w:t>)   2022 Dec 21;13(1):14.</w:t>
      </w:r>
      <w:r w:rsidR="004D4637" w:rsidRPr="00C156C4">
        <w:rPr>
          <w:rFonts w:eastAsia="Arial"/>
          <w:lang w:val="en-US" w:eastAsia="zh-CN" w:bidi="ar"/>
        </w:rPr>
        <w:t xml:space="preserve"> [</w:t>
      </w:r>
      <w:hyperlink r:id="rId17" w:history="1">
        <w:r w:rsidR="004D4637" w:rsidRPr="00C156C4">
          <w:rPr>
            <w:lang w:val="en-US" w:eastAsia="zh-CN" w:bidi="ar"/>
          </w:rPr>
          <w:t>PMC free article</w:t>
        </w:r>
      </w:hyperlink>
      <w:r w:rsidR="004D4637" w:rsidRPr="00C156C4">
        <w:rPr>
          <w:rFonts w:eastAsia="Arial"/>
          <w:lang w:val="en-US" w:eastAsia="zh-CN" w:bidi="ar"/>
        </w:rPr>
        <w:t>] [</w:t>
      </w:r>
      <w:hyperlink r:id="rId18" w:history="1">
        <w:r w:rsidR="004D4637" w:rsidRPr="00C156C4">
          <w:rPr>
            <w:lang w:val="en-US" w:eastAsia="zh-CN" w:bidi="ar"/>
          </w:rPr>
          <w:t>PubMed</w:t>
        </w:r>
      </w:hyperlink>
      <w:r w:rsidR="004D4637" w:rsidRPr="00C156C4">
        <w:rPr>
          <w:rFonts w:eastAsia="Arial"/>
          <w:lang w:val="en-US" w:eastAsia="zh-CN" w:bidi="ar"/>
        </w:rPr>
        <w:t>]</w:t>
      </w:r>
    </w:p>
    <w:p w14:paraId="4A1F17F5" w14:textId="6AFB8DE9" w:rsidR="005D0C25" w:rsidRDefault="005D0C25" w:rsidP="00C156C4">
      <w:pPr>
        <w:numPr>
          <w:ilvl w:val="0"/>
          <w:numId w:val="2"/>
        </w:numPr>
        <w:tabs>
          <w:tab w:val="num" w:pos="720"/>
        </w:tabs>
        <w:spacing w:line="360" w:lineRule="auto"/>
        <w:rPr>
          <w:lang w:val="en-US"/>
        </w:rPr>
      </w:pPr>
      <w:proofErr w:type="spellStart"/>
      <w:r w:rsidRPr="005D0C25">
        <w:rPr>
          <w:lang w:val="en-US"/>
        </w:rPr>
        <w:t>Barsottini</w:t>
      </w:r>
      <w:proofErr w:type="spellEnd"/>
      <w:r w:rsidRPr="005D0C25">
        <w:rPr>
          <w:lang w:val="en-US"/>
        </w:rPr>
        <w:t xml:space="preserve"> OGP, </w:t>
      </w:r>
      <w:proofErr w:type="spellStart"/>
      <w:r w:rsidRPr="005D0C25">
        <w:rPr>
          <w:lang w:val="en-US"/>
        </w:rPr>
        <w:t>Moraes</w:t>
      </w:r>
      <w:proofErr w:type="spellEnd"/>
      <w:r w:rsidRPr="005D0C25">
        <w:rPr>
          <w:lang w:val="en-US"/>
        </w:rPr>
        <w:t xml:space="preserve"> MPM, </w:t>
      </w:r>
      <w:proofErr w:type="spellStart"/>
      <w:r w:rsidRPr="005D0C25">
        <w:rPr>
          <w:lang w:val="en-US"/>
        </w:rPr>
        <w:t>Fraiman</w:t>
      </w:r>
      <w:proofErr w:type="spellEnd"/>
      <w:r w:rsidRPr="005D0C25">
        <w:rPr>
          <w:lang w:val="en-US"/>
        </w:rPr>
        <w:t xml:space="preserve"> PHA, </w:t>
      </w:r>
      <w:proofErr w:type="spellStart"/>
      <w:r w:rsidRPr="005D0C25">
        <w:rPr>
          <w:lang w:val="en-US"/>
        </w:rPr>
        <w:t>Marussi</w:t>
      </w:r>
      <w:proofErr w:type="spellEnd"/>
      <w:r w:rsidRPr="005D0C25">
        <w:rPr>
          <w:lang w:val="en-US"/>
        </w:rPr>
        <w:t xml:space="preserve"> VHR, Souza AWS, Braga </w:t>
      </w:r>
      <w:proofErr w:type="spellStart"/>
      <w:r w:rsidRPr="005D0C25">
        <w:rPr>
          <w:lang w:val="en-US"/>
        </w:rPr>
        <w:t>Neto</w:t>
      </w:r>
      <w:proofErr w:type="spellEnd"/>
      <w:r w:rsidRPr="005D0C25">
        <w:rPr>
          <w:lang w:val="en-US"/>
        </w:rPr>
        <w:t xml:space="preserve"> P, Spitz M. </w:t>
      </w:r>
      <w:r w:rsidR="006F1C21" w:rsidRPr="00C156C4">
        <w:rPr>
          <w:rFonts w:eastAsia="Arial"/>
          <w:lang w:val="en-US" w:eastAsia="zh-CN" w:bidi="ar"/>
        </w:rPr>
        <w:t>«</w:t>
      </w:r>
      <w:r w:rsidR="006F1C21">
        <w:rPr>
          <w:rFonts w:eastAsia="Arial"/>
          <w:lang w:val="en-US" w:eastAsia="zh-CN" w:bidi="ar"/>
        </w:rPr>
        <w:t xml:space="preserve"> </w:t>
      </w:r>
      <w:r w:rsidRPr="005D0C25">
        <w:rPr>
          <w:lang w:val="en-US"/>
        </w:rPr>
        <w:t>Sjogren's syndrome: a neurological perspective</w:t>
      </w:r>
      <w:r w:rsidR="006F1C21">
        <w:rPr>
          <w:lang w:val="en-US"/>
        </w:rPr>
        <w:t xml:space="preserve"> </w:t>
      </w:r>
      <w:r w:rsidR="006F1C21" w:rsidRPr="00C156C4">
        <w:rPr>
          <w:rFonts w:eastAsia="Arial"/>
          <w:lang w:val="en-US" w:eastAsia="zh-CN" w:bidi="ar"/>
        </w:rPr>
        <w:t>»</w:t>
      </w:r>
      <w:r w:rsidRPr="005D0C25">
        <w:rPr>
          <w:lang w:val="en-US"/>
        </w:rPr>
        <w:t xml:space="preserve">. </w:t>
      </w:r>
      <w:proofErr w:type="spellStart"/>
      <w:r w:rsidRPr="005D0C25">
        <w:rPr>
          <w:lang w:val="en-US"/>
        </w:rPr>
        <w:t>Arq</w:t>
      </w:r>
      <w:proofErr w:type="spellEnd"/>
      <w:r w:rsidRPr="005D0C25">
        <w:rPr>
          <w:lang w:val="en-US"/>
        </w:rPr>
        <w:t xml:space="preserve"> </w:t>
      </w:r>
      <w:proofErr w:type="spellStart"/>
      <w:r w:rsidRPr="005D0C25">
        <w:rPr>
          <w:lang w:val="en-US"/>
        </w:rPr>
        <w:t>Neuropsiquiatr</w:t>
      </w:r>
      <w:proofErr w:type="spellEnd"/>
      <w:r w:rsidRPr="005D0C25">
        <w:rPr>
          <w:lang w:val="en-US"/>
        </w:rPr>
        <w:t xml:space="preserve">. 2023 Dec;81(12):1077-1083. </w:t>
      </w:r>
      <w:proofErr w:type="spellStart"/>
      <w:r w:rsidRPr="005D0C25">
        <w:rPr>
          <w:lang w:val="en-US"/>
        </w:rPr>
        <w:t>doi</w:t>
      </w:r>
      <w:proofErr w:type="spellEnd"/>
      <w:r w:rsidRPr="005D0C25">
        <w:rPr>
          <w:lang w:val="en-US"/>
        </w:rPr>
        <w:t xml:space="preserve">: 10.1055/s-0043-1777105. </w:t>
      </w:r>
      <w:proofErr w:type="spellStart"/>
      <w:r w:rsidRPr="005D0C25">
        <w:rPr>
          <w:lang w:val="en-US"/>
        </w:rPr>
        <w:t>Epub</w:t>
      </w:r>
      <w:proofErr w:type="spellEnd"/>
      <w:r w:rsidRPr="005D0C25">
        <w:rPr>
          <w:lang w:val="en-US"/>
        </w:rPr>
        <w:t xml:space="preserve"> 2023 Dec 29. PMID: 38157875; PMCID: PMC10756846.</w:t>
      </w:r>
    </w:p>
    <w:p w14:paraId="4E43E686" w14:textId="7F9068BC" w:rsidR="005D0C25" w:rsidRPr="005D0C25" w:rsidRDefault="005D0C25" w:rsidP="000B7B45">
      <w:pPr>
        <w:numPr>
          <w:ilvl w:val="0"/>
          <w:numId w:val="2"/>
        </w:numPr>
        <w:tabs>
          <w:tab w:val="num" w:pos="720"/>
        </w:tabs>
        <w:spacing w:line="360" w:lineRule="auto"/>
        <w:rPr>
          <w:rFonts w:eastAsia="Arial"/>
          <w:lang w:val="en-US" w:eastAsia="zh-CN" w:bidi="ar"/>
        </w:rPr>
      </w:pPr>
      <w:proofErr w:type="spellStart"/>
      <w:r w:rsidRPr="005D0C25">
        <w:rPr>
          <w:lang w:val="en-US"/>
        </w:rPr>
        <w:t>Veenbergen</w:t>
      </w:r>
      <w:proofErr w:type="spellEnd"/>
      <w:r w:rsidRPr="005D0C25">
        <w:rPr>
          <w:lang w:val="en-US"/>
        </w:rPr>
        <w:t xml:space="preserve"> S, </w:t>
      </w:r>
      <w:proofErr w:type="spellStart"/>
      <w:r w:rsidRPr="005D0C25">
        <w:rPr>
          <w:lang w:val="en-US"/>
        </w:rPr>
        <w:t>Kozmar</w:t>
      </w:r>
      <w:proofErr w:type="spellEnd"/>
      <w:r w:rsidRPr="005D0C25">
        <w:rPr>
          <w:lang w:val="en-US"/>
        </w:rPr>
        <w:t xml:space="preserve"> A, van </w:t>
      </w:r>
      <w:proofErr w:type="spellStart"/>
      <w:r w:rsidRPr="005D0C25">
        <w:rPr>
          <w:lang w:val="en-US"/>
        </w:rPr>
        <w:t>Daele</w:t>
      </w:r>
      <w:proofErr w:type="spellEnd"/>
      <w:r w:rsidRPr="005D0C25">
        <w:rPr>
          <w:lang w:val="en-US"/>
        </w:rPr>
        <w:t xml:space="preserve"> P LA, </w:t>
      </w:r>
      <w:proofErr w:type="spellStart"/>
      <w:r w:rsidRPr="005D0C25">
        <w:rPr>
          <w:lang w:val="en-US"/>
        </w:rPr>
        <w:t>Schreurs</w:t>
      </w:r>
      <w:proofErr w:type="spellEnd"/>
      <w:r w:rsidRPr="005D0C25">
        <w:rPr>
          <w:lang w:val="en-US"/>
        </w:rPr>
        <w:t xml:space="preserve"> M WJ. </w:t>
      </w:r>
      <w:r w:rsidR="006F1C21" w:rsidRPr="00C156C4">
        <w:rPr>
          <w:rFonts w:eastAsia="Arial"/>
          <w:lang w:val="en-US" w:eastAsia="zh-CN" w:bidi="ar"/>
        </w:rPr>
        <w:t>«</w:t>
      </w:r>
      <w:r w:rsidR="006F1C21">
        <w:rPr>
          <w:rFonts w:eastAsia="Arial"/>
          <w:lang w:val="en-US" w:eastAsia="zh-CN" w:bidi="ar"/>
        </w:rPr>
        <w:t xml:space="preserve"> </w:t>
      </w:r>
      <w:r w:rsidRPr="005D0C25">
        <w:rPr>
          <w:lang w:val="en-US"/>
        </w:rPr>
        <w:t xml:space="preserve">Autoantibodies in </w:t>
      </w:r>
      <w:proofErr w:type="spellStart"/>
      <w:r w:rsidRPr="005D0C25">
        <w:rPr>
          <w:lang w:val="en-US"/>
        </w:rPr>
        <w:t>Sjögren's</w:t>
      </w:r>
      <w:proofErr w:type="spellEnd"/>
      <w:r w:rsidRPr="005D0C25">
        <w:rPr>
          <w:lang w:val="en-US"/>
        </w:rPr>
        <w:t xml:space="preserve"> syndrome and its classification criteria</w:t>
      </w:r>
      <w:r w:rsidR="006F1C21">
        <w:rPr>
          <w:lang w:val="en-US"/>
        </w:rPr>
        <w:t xml:space="preserve"> </w:t>
      </w:r>
      <w:r w:rsidR="006F1C21" w:rsidRPr="00C156C4">
        <w:rPr>
          <w:rFonts w:eastAsia="Arial"/>
          <w:lang w:val="en-US" w:eastAsia="zh-CN" w:bidi="ar"/>
        </w:rPr>
        <w:t>»</w:t>
      </w:r>
      <w:r w:rsidRPr="005D0C25">
        <w:rPr>
          <w:lang w:val="en-US"/>
        </w:rPr>
        <w:t xml:space="preserve">. J </w:t>
      </w:r>
      <w:proofErr w:type="spellStart"/>
      <w:r w:rsidRPr="005D0C25">
        <w:rPr>
          <w:lang w:val="en-US"/>
        </w:rPr>
        <w:t>Transl</w:t>
      </w:r>
      <w:proofErr w:type="spellEnd"/>
      <w:r w:rsidRPr="005D0C25">
        <w:rPr>
          <w:lang w:val="en-US"/>
        </w:rPr>
        <w:t xml:space="preserve"> </w:t>
      </w:r>
      <w:proofErr w:type="spellStart"/>
      <w:r w:rsidRPr="005D0C25">
        <w:rPr>
          <w:lang w:val="en-US"/>
        </w:rPr>
        <w:t>Autoimmun</w:t>
      </w:r>
      <w:proofErr w:type="spellEnd"/>
      <w:r w:rsidRPr="005D0C25">
        <w:rPr>
          <w:lang w:val="en-US"/>
        </w:rPr>
        <w:t xml:space="preserve">. </w:t>
      </w:r>
      <w:proofErr w:type="gramStart"/>
      <w:r w:rsidRPr="005D0C25">
        <w:rPr>
          <w:lang w:val="en-US"/>
        </w:rPr>
        <w:t>2021;5:100138</w:t>
      </w:r>
      <w:proofErr w:type="gramEnd"/>
      <w:r w:rsidRPr="005D0C25">
        <w:rPr>
          <w:lang w:val="en-US"/>
        </w:rPr>
        <w:t xml:space="preserve">. </w:t>
      </w:r>
      <w:proofErr w:type="spellStart"/>
      <w:r w:rsidRPr="005D0C25">
        <w:rPr>
          <w:lang w:val="en-US"/>
        </w:rPr>
        <w:t>doi</w:t>
      </w:r>
      <w:proofErr w:type="spellEnd"/>
      <w:r w:rsidRPr="005D0C25">
        <w:rPr>
          <w:lang w:val="en-US"/>
        </w:rPr>
        <w:t xml:space="preserve">: 10.1016/j.jtauto.2021.100138. </w:t>
      </w:r>
    </w:p>
    <w:p w14:paraId="247644E3" w14:textId="222A7C24" w:rsidR="000B7B45" w:rsidRPr="006F1C21" w:rsidRDefault="005D0C25" w:rsidP="000B7B45">
      <w:pPr>
        <w:numPr>
          <w:ilvl w:val="0"/>
          <w:numId w:val="2"/>
        </w:numPr>
        <w:tabs>
          <w:tab w:val="num" w:pos="720"/>
        </w:tabs>
        <w:spacing w:line="360" w:lineRule="auto"/>
        <w:rPr>
          <w:lang w:val="en-US"/>
        </w:rPr>
      </w:pPr>
      <w:proofErr w:type="spellStart"/>
      <w:r w:rsidRPr="005D0C25">
        <w:rPr>
          <w:lang w:val="en-US"/>
        </w:rPr>
        <w:t>Perzyńska-Mazan</w:t>
      </w:r>
      <w:proofErr w:type="spellEnd"/>
      <w:r w:rsidRPr="005D0C25">
        <w:rPr>
          <w:lang w:val="en-US"/>
        </w:rPr>
        <w:t xml:space="preserve"> J, </w:t>
      </w:r>
      <w:proofErr w:type="spellStart"/>
      <w:r w:rsidRPr="005D0C25">
        <w:rPr>
          <w:lang w:val="en-US"/>
        </w:rPr>
        <w:t>Maślińska</w:t>
      </w:r>
      <w:proofErr w:type="spellEnd"/>
      <w:r w:rsidRPr="005D0C25">
        <w:rPr>
          <w:lang w:val="en-US"/>
        </w:rPr>
        <w:t xml:space="preserve"> M, </w:t>
      </w:r>
      <w:proofErr w:type="spellStart"/>
      <w:r w:rsidRPr="005D0C25">
        <w:rPr>
          <w:lang w:val="en-US"/>
        </w:rPr>
        <w:t>Gasik</w:t>
      </w:r>
      <w:proofErr w:type="spellEnd"/>
      <w:r w:rsidRPr="005D0C25">
        <w:rPr>
          <w:lang w:val="en-US"/>
        </w:rPr>
        <w:t xml:space="preserve"> R. </w:t>
      </w:r>
      <w:proofErr w:type="spellStart"/>
      <w:r w:rsidRPr="005D0C25">
        <w:rPr>
          <w:lang w:val="en-US"/>
        </w:rPr>
        <w:t>Termedia</w:t>
      </w:r>
      <w:proofErr w:type="spellEnd"/>
      <w:r w:rsidRPr="005D0C25">
        <w:rPr>
          <w:lang w:val="en-US"/>
        </w:rPr>
        <w:t xml:space="preserve"> Publishing House Ltd.</w:t>
      </w:r>
      <w:r w:rsidR="006F1C21" w:rsidRPr="006F1C21">
        <w:rPr>
          <w:rFonts w:eastAsia="Arial"/>
          <w:lang w:val="en-US" w:eastAsia="zh-CN" w:bidi="ar"/>
        </w:rPr>
        <w:t xml:space="preserve"> </w:t>
      </w:r>
      <w:r w:rsidR="006F1C21" w:rsidRPr="00C156C4">
        <w:rPr>
          <w:rFonts w:eastAsia="Arial"/>
          <w:lang w:val="en-US" w:eastAsia="zh-CN" w:bidi="ar"/>
        </w:rPr>
        <w:t>«</w:t>
      </w:r>
      <w:r w:rsidR="006F1C21" w:rsidRPr="005D0C25">
        <w:rPr>
          <w:lang w:val="en-US"/>
        </w:rPr>
        <w:t xml:space="preserve">Neurological manifestations of primary </w:t>
      </w:r>
      <w:proofErr w:type="spellStart"/>
      <w:r w:rsidR="006F1C21" w:rsidRPr="005D0C25">
        <w:rPr>
          <w:lang w:val="en-US"/>
        </w:rPr>
        <w:t>sjögren's</w:t>
      </w:r>
      <w:proofErr w:type="spellEnd"/>
      <w:r w:rsidR="006F1C21" w:rsidRPr="005D0C25">
        <w:rPr>
          <w:lang w:val="en-US"/>
        </w:rPr>
        <w:t xml:space="preserve"> syndrome</w:t>
      </w:r>
      <w:r w:rsidR="006F1C21" w:rsidRPr="00C156C4">
        <w:rPr>
          <w:rFonts w:eastAsia="Arial"/>
          <w:lang w:val="en-US" w:eastAsia="zh-CN" w:bidi="ar"/>
        </w:rPr>
        <w:t>»</w:t>
      </w:r>
      <w:r w:rsidR="006F1C21" w:rsidRPr="005D0C25">
        <w:rPr>
          <w:lang w:val="en-US"/>
        </w:rPr>
        <w:t>; 2018</w:t>
      </w:r>
      <w:r w:rsidRPr="005D0C25">
        <w:rPr>
          <w:lang w:val="en-US"/>
        </w:rPr>
        <w:t xml:space="preserve">. Vol. 56, </w:t>
      </w:r>
      <w:proofErr w:type="spellStart"/>
      <w:r w:rsidRPr="005D0C25">
        <w:rPr>
          <w:lang w:val="en-US"/>
        </w:rPr>
        <w:t>Reumatologia</w:t>
      </w:r>
      <w:proofErr w:type="spellEnd"/>
      <w:r w:rsidRPr="005D0C25">
        <w:rPr>
          <w:lang w:val="en-US"/>
        </w:rPr>
        <w:t>; pp. 99–105</w:t>
      </w:r>
      <w:r w:rsidR="000B7B45" w:rsidRPr="00C156C4">
        <w:rPr>
          <w:lang w:val="en-US"/>
        </w:rPr>
        <w:t xml:space="preserve">. </w:t>
      </w:r>
    </w:p>
    <w:p w14:paraId="3DE3526D" w14:textId="2C9F46B6" w:rsidR="00AD130A" w:rsidRPr="006F1C21" w:rsidRDefault="006F1C21" w:rsidP="006F1C21">
      <w:pPr>
        <w:numPr>
          <w:ilvl w:val="0"/>
          <w:numId w:val="2"/>
        </w:numPr>
        <w:tabs>
          <w:tab w:val="num" w:pos="720"/>
        </w:tabs>
        <w:spacing w:line="360" w:lineRule="auto"/>
        <w:rPr>
          <w:lang w:val="fr-FR"/>
        </w:rPr>
      </w:pPr>
      <w:r w:rsidRPr="006F1C21">
        <w:rPr>
          <w:lang w:val="fr-FR"/>
        </w:rPr>
        <w:t xml:space="preserve">R. </w:t>
      </w:r>
      <w:proofErr w:type="spellStart"/>
      <w:r w:rsidRPr="006F1C21">
        <w:rPr>
          <w:lang w:val="fr-FR"/>
        </w:rPr>
        <w:t>Goulabchand</w:t>
      </w:r>
      <w:proofErr w:type="spellEnd"/>
      <w:r w:rsidRPr="006F1C21">
        <w:rPr>
          <w:lang w:val="fr-FR"/>
        </w:rPr>
        <w:t xml:space="preserve">, E. Castille, S. </w:t>
      </w:r>
      <w:proofErr w:type="spellStart"/>
      <w:r w:rsidRPr="006F1C21">
        <w:rPr>
          <w:lang w:val="fr-FR"/>
        </w:rPr>
        <w:t>Navucet</w:t>
      </w:r>
      <w:proofErr w:type="spellEnd"/>
      <w:r w:rsidRPr="006F1C21">
        <w:rPr>
          <w:lang w:val="fr-FR"/>
        </w:rPr>
        <w:t xml:space="preserve">, D. </w:t>
      </w:r>
      <w:proofErr w:type="spellStart"/>
      <w:r w:rsidRPr="006F1C21">
        <w:rPr>
          <w:lang w:val="fr-FR"/>
        </w:rPr>
        <w:t>Etchecopar</w:t>
      </w:r>
      <w:proofErr w:type="spellEnd"/>
      <w:r w:rsidRPr="006F1C21">
        <w:rPr>
          <w:lang w:val="fr-FR"/>
        </w:rPr>
        <w:t xml:space="preserve">-Etchart, A. Maria, L. Partouche, A. Le </w:t>
      </w:r>
      <w:proofErr w:type="spellStart"/>
      <w:r w:rsidRPr="006F1C21">
        <w:rPr>
          <w:lang w:val="fr-FR"/>
        </w:rPr>
        <w:t>Quellec</w:t>
      </w:r>
      <w:proofErr w:type="spellEnd"/>
      <w:r w:rsidRPr="006F1C21">
        <w:rPr>
          <w:lang w:val="fr-FR"/>
        </w:rPr>
        <w:t xml:space="preserve">, B. Maréchal, E. Le Bars, A. Gabelle, N. </w:t>
      </w:r>
      <w:proofErr w:type="spellStart"/>
      <w:r w:rsidRPr="006F1C21">
        <w:rPr>
          <w:lang w:val="fr-FR"/>
        </w:rPr>
        <w:t>Menjot</w:t>
      </w:r>
      <w:proofErr w:type="spellEnd"/>
      <w:r w:rsidRPr="006F1C21">
        <w:rPr>
          <w:lang w:val="fr-FR"/>
        </w:rPr>
        <w:t xml:space="preserve"> De Champfleur, P. </w:t>
      </w:r>
      <w:proofErr w:type="spellStart"/>
      <w:r w:rsidRPr="006F1C21">
        <w:rPr>
          <w:lang w:val="fr-FR"/>
        </w:rPr>
        <w:t>Guilpain</w:t>
      </w:r>
      <w:proofErr w:type="spellEnd"/>
      <w:r w:rsidRPr="006F1C21">
        <w:rPr>
          <w:lang w:val="fr-FR"/>
        </w:rPr>
        <w:t xml:space="preserve">, </w:t>
      </w:r>
      <w:r w:rsidRPr="006F1C21">
        <w:rPr>
          <w:rFonts w:eastAsia="Arial"/>
          <w:lang w:val="fr-FR" w:eastAsia="zh-CN" w:bidi="ar"/>
        </w:rPr>
        <w:t xml:space="preserve">« </w:t>
      </w:r>
      <w:r w:rsidRPr="006F1C21">
        <w:rPr>
          <w:lang w:val="fr-FR"/>
        </w:rPr>
        <w:t xml:space="preserve">IRM cérébrales au cours du syndrome de </w:t>
      </w:r>
      <w:proofErr w:type="spellStart"/>
      <w:r w:rsidRPr="006F1C21">
        <w:rPr>
          <w:lang w:val="fr-FR"/>
        </w:rPr>
        <w:t>Gougerot</w:t>
      </w:r>
      <w:proofErr w:type="spellEnd"/>
      <w:r w:rsidRPr="006F1C21">
        <w:rPr>
          <w:lang w:val="fr-FR"/>
        </w:rPr>
        <w:t>–</w:t>
      </w:r>
      <w:proofErr w:type="spellStart"/>
      <w:r w:rsidRPr="006F1C21">
        <w:rPr>
          <w:lang w:val="fr-FR"/>
        </w:rPr>
        <w:t>Sjögren</w:t>
      </w:r>
      <w:proofErr w:type="spellEnd"/>
      <w:r w:rsidRPr="006F1C21">
        <w:rPr>
          <w:lang w:val="fr-FR"/>
        </w:rPr>
        <w:t xml:space="preserve"> : résultats préliminaires et aspects </w:t>
      </w:r>
      <w:proofErr w:type="spellStart"/>
      <w:r w:rsidRPr="006F1C21">
        <w:rPr>
          <w:lang w:val="fr-FR"/>
        </w:rPr>
        <w:t>anatomo-cliniques</w:t>
      </w:r>
      <w:proofErr w:type="spellEnd"/>
      <w:r>
        <w:rPr>
          <w:lang w:val="fr-FR"/>
        </w:rPr>
        <w:t xml:space="preserve"> </w:t>
      </w:r>
      <w:proofErr w:type="gramStart"/>
      <w:r w:rsidRPr="006F1C21">
        <w:rPr>
          <w:rFonts w:eastAsia="Arial"/>
          <w:lang w:val="fr-FR" w:eastAsia="zh-CN" w:bidi="ar"/>
        </w:rPr>
        <w:t xml:space="preserve">» </w:t>
      </w:r>
      <w:r w:rsidRPr="006F1C21">
        <w:rPr>
          <w:lang w:val="fr-FR"/>
        </w:rPr>
        <w:t>,La</w:t>
      </w:r>
      <w:proofErr w:type="gramEnd"/>
      <w:r w:rsidRPr="006F1C21">
        <w:rPr>
          <w:lang w:val="fr-FR"/>
        </w:rPr>
        <w:t xml:space="preserve"> Revue de Médecine </w:t>
      </w:r>
      <w:proofErr w:type="spellStart"/>
      <w:r w:rsidRPr="006F1C21">
        <w:rPr>
          <w:lang w:val="fr-FR"/>
        </w:rPr>
        <w:t>Interne,Volume</w:t>
      </w:r>
      <w:proofErr w:type="spellEnd"/>
      <w:r w:rsidRPr="006F1C21">
        <w:rPr>
          <w:lang w:val="fr-FR"/>
        </w:rPr>
        <w:t xml:space="preserve"> 40, </w:t>
      </w:r>
      <w:proofErr w:type="spellStart"/>
      <w:r w:rsidRPr="006F1C21">
        <w:rPr>
          <w:lang w:val="fr-FR"/>
        </w:rPr>
        <w:t>Supplement</w:t>
      </w:r>
      <w:proofErr w:type="spellEnd"/>
      <w:r w:rsidRPr="006F1C21">
        <w:rPr>
          <w:lang w:val="fr-FR"/>
        </w:rPr>
        <w:t xml:space="preserve"> 1,2019,Page A55,ISSN 0248-8663, https://doi.org/10.1016/j.revmed.2019.03.021.</w:t>
      </w:r>
    </w:p>
    <w:sectPr w:rsidR="00AD130A" w:rsidRPr="006F1C21" w:rsidSect="00925C6B">
      <w:headerReference w:type="even" r:id="rId19"/>
      <w:headerReference w:type="default" r:id="rId20"/>
      <w:footerReference w:type="even" r:id="rId21"/>
      <w:footerReference w:type="default" r:id="rId22"/>
      <w:headerReference w:type="first" r:id="rId23"/>
      <w:footerReference w:type="first" r:id="rId24"/>
      <w:pgSz w:w="11906" w:h="16838"/>
      <w:pgMar w:top="1310" w:right="92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B80B9" w14:textId="77777777" w:rsidR="00C35B18" w:rsidRDefault="00C35B18">
      <w:r>
        <w:separator/>
      </w:r>
    </w:p>
  </w:endnote>
  <w:endnote w:type="continuationSeparator" w:id="0">
    <w:p w14:paraId="6F3B5B7A" w14:textId="77777777" w:rsidR="00C35B18" w:rsidRDefault="00C35B18">
      <w:r>
        <w:continuationSeparator/>
      </w:r>
    </w:p>
  </w:endnote>
  <w:endnote w:type="continuationNotice" w:id="1">
    <w:p w14:paraId="2273F56B" w14:textId="77777777" w:rsidR="00C35B18" w:rsidRDefault="00C35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53A3E" w14:textId="77777777" w:rsidR="00BB2C78" w:rsidRDefault="00BB2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C5B61" w14:textId="77777777" w:rsidR="00BB2C78" w:rsidRDefault="00BB2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8000" w14:textId="77777777" w:rsidR="00BB2C78" w:rsidRDefault="00BB2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656CA" w14:textId="77777777" w:rsidR="00C35B18" w:rsidRDefault="00C35B18">
      <w:r>
        <w:separator/>
      </w:r>
    </w:p>
  </w:footnote>
  <w:footnote w:type="continuationSeparator" w:id="0">
    <w:p w14:paraId="5DCEF1B9" w14:textId="77777777" w:rsidR="00C35B18" w:rsidRDefault="00C35B18">
      <w:r>
        <w:continuationSeparator/>
      </w:r>
    </w:p>
  </w:footnote>
  <w:footnote w:type="continuationNotice" w:id="1">
    <w:p w14:paraId="3E2E50B6" w14:textId="77777777" w:rsidR="00C35B18" w:rsidRDefault="00C35B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1F14D" w14:textId="2BAFA026" w:rsidR="00BB2C78" w:rsidRDefault="00C35B18">
    <w:pPr>
      <w:pStyle w:val="Header"/>
    </w:pPr>
    <w:r>
      <w:rPr>
        <w:noProof/>
      </w:rPr>
      <w:pict w14:anchorId="14CD8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7" o:spid="_x0000_s2050" type="#_x0000_t136" style="position:absolute;margin-left:0;margin-top:0;width:582.35pt;height:64.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7AF1" w14:textId="795B43FE" w:rsidR="00BB2C78" w:rsidRDefault="00C35B18">
    <w:pPr>
      <w:pStyle w:val="Header"/>
    </w:pPr>
    <w:r>
      <w:rPr>
        <w:noProof/>
      </w:rPr>
      <w:pict w14:anchorId="04F30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8" o:spid="_x0000_s2051" type="#_x0000_t136" style="position:absolute;margin-left:0;margin-top:0;width:582.35pt;height:64.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5BFE" w14:textId="6444B464" w:rsidR="00BB2C78" w:rsidRDefault="00C35B18">
    <w:pPr>
      <w:pStyle w:val="Header"/>
    </w:pPr>
    <w:r>
      <w:rPr>
        <w:noProof/>
      </w:rPr>
      <w:pict w14:anchorId="4669C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6" o:spid="_x0000_s2049" type="#_x0000_t136" style="position:absolute;margin-left:0;margin-top:0;width:582.35pt;height:64.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46930F"/>
    <w:multiLevelType w:val="multilevel"/>
    <w:tmpl w:val="DF64BDAA"/>
    <w:lvl w:ilvl="0">
      <w:start w:val="1"/>
      <w:numFmt w:val="decimal"/>
      <w:suff w:val="space"/>
      <w:lvlText w:val="%1."/>
      <w:lvlJc w:val="left"/>
      <w:rPr>
        <w:b/>
        <w:bCs/>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1C5913"/>
    <w:multiLevelType w:val="multilevel"/>
    <w:tmpl w:val="0504C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12AFAA"/>
    <w:multiLevelType w:val="multilevel"/>
    <w:tmpl w:val="1912AFAA"/>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3" w15:restartNumberingAfterBreak="0">
    <w:nsid w:val="1E1B1F9D"/>
    <w:multiLevelType w:val="multilevel"/>
    <w:tmpl w:val="FFEE0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274510"/>
    <w:multiLevelType w:val="multilevel"/>
    <w:tmpl w:val="6FB03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964C80"/>
    <w:multiLevelType w:val="multilevel"/>
    <w:tmpl w:val="1988F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12685B"/>
    <w:multiLevelType w:val="multilevel"/>
    <w:tmpl w:val="6FDC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C7682C"/>
    <w:multiLevelType w:val="multilevel"/>
    <w:tmpl w:val="56C768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571654"/>
    <w:multiLevelType w:val="multilevel"/>
    <w:tmpl w:val="A80A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362C28"/>
    <w:multiLevelType w:val="multilevel"/>
    <w:tmpl w:val="7D9C4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2"/>
  </w:num>
  <w:num w:numId="4">
    <w:abstractNumId w:val="4"/>
  </w:num>
  <w:num w:numId="5">
    <w:abstractNumId w:val="8"/>
  </w:num>
  <w:num w:numId="6">
    <w:abstractNumId w:val="9"/>
  </w:num>
  <w:num w:numId="7">
    <w:abstractNumId w:val="1"/>
  </w:num>
  <w:num w:numId="8">
    <w:abstractNumId w:val="5"/>
  </w:num>
  <w:num w:numId="9">
    <w:abstractNumId w:val="3"/>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185">
    <w15:presenceInfo w15:providerId="None" w15:userId="SDI 1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embedSystemFonts/>
  <w:proofState w:spelling="clean" w:grammar="clean"/>
  <w:defaultTabStop w:val="708"/>
  <w:hyphenationZone w:val="425"/>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30A"/>
    <w:rsid w:val="00006D76"/>
    <w:rsid w:val="00031041"/>
    <w:rsid w:val="000433EA"/>
    <w:rsid w:val="000466B7"/>
    <w:rsid w:val="00064250"/>
    <w:rsid w:val="00075286"/>
    <w:rsid w:val="00083E96"/>
    <w:rsid w:val="00086214"/>
    <w:rsid w:val="000909D7"/>
    <w:rsid w:val="00090D05"/>
    <w:rsid w:val="000A1E8C"/>
    <w:rsid w:val="000B7B45"/>
    <w:rsid w:val="001258C5"/>
    <w:rsid w:val="00126DA5"/>
    <w:rsid w:val="00157B57"/>
    <w:rsid w:val="00166F94"/>
    <w:rsid w:val="00171A4C"/>
    <w:rsid w:val="00187615"/>
    <w:rsid w:val="0019713D"/>
    <w:rsid w:val="001A78FB"/>
    <w:rsid w:val="001B128A"/>
    <w:rsid w:val="001D3FAC"/>
    <w:rsid w:val="001D5BC3"/>
    <w:rsid w:val="001E36F1"/>
    <w:rsid w:val="001E569A"/>
    <w:rsid w:val="00201E02"/>
    <w:rsid w:val="00212FB2"/>
    <w:rsid w:val="00217AE9"/>
    <w:rsid w:val="00221931"/>
    <w:rsid w:val="00240AC5"/>
    <w:rsid w:val="002450A2"/>
    <w:rsid w:val="00256AAC"/>
    <w:rsid w:val="0026405A"/>
    <w:rsid w:val="00282FC8"/>
    <w:rsid w:val="00293ADD"/>
    <w:rsid w:val="002A05DE"/>
    <w:rsid w:val="002B7989"/>
    <w:rsid w:val="002F1C03"/>
    <w:rsid w:val="002F27C2"/>
    <w:rsid w:val="003015C7"/>
    <w:rsid w:val="003148BA"/>
    <w:rsid w:val="003154BF"/>
    <w:rsid w:val="0033758F"/>
    <w:rsid w:val="0035369D"/>
    <w:rsid w:val="00365C4E"/>
    <w:rsid w:val="00373BCE"/>
    <w:rsid w:val="00393F4D"/>
    <w:rsid w:val="00397AB9"/>
    <w:rsid w:val="003A4959"/>
    <w:rsid w:val="003A5524"/>
    <w:rsid w:val="003A74B3"/>
    <w:rsid w:val="003C7EBC"/>
    <w:rsid w:val="003D53EF"/>
    <w:rsid w:val="003D60CA"/>
    <w:rsid w:val="003F0C79"/>
    <w:rsid w:val="003F1E10"/>
    <w:rsid w:val="003F4F37"/>
    <w:rsid w:val="0040018F"/>
    <w:rsid w:val="0042114C"/>
    <w:rsid w:val="004222CA"/>
    <w:rsid w:val="00436A8D"/>
    <w:rsid w:val="004638B1"/>
    <w:rsid w:val="00482DA8"/>
    <w:rsid w:val="004865FA"/>
    <w:rsid w:val="00486AC2"/>
    <w:rsid w:val="00493F23"/>
    <w:rsid w:val="00496349"/>
    <w:rsid w:val="004A0505"/>
    <w:rsid w:val="004D29E3"/>
    <w:rsid w:val="004D4637"/>
    <w:rsid w:val="004E588D"/>
    <w:rsid w:val="004F10CF"/>
    <w:rsid w:val="0051611C"/>
    <w:rsid w:val="00521177"/>
    <w:rsid w:val="00533924"/>
    <w:rsid w:val="00545870"/>
    <w:rsid w:val="005627AF"/>
    <w:rsid w:val="005843EA"/>
    <w:rsid w:val="00584A82"/>
    <w:rsid w:val="005A2C94"/>
    <w:rsid w:val="005A4699"/>
    <w:rsid w:val="005B0136"/>
    <w:rsid w:val="005B3759"/>
    <w:rsid w:val="005B4745"/>
    <w:rsid w:val="005C10BC"/>
    <w:rsid w:val="005C175F"/>
    <w:rsid w:val="005D0C25"/>
    <w:rsid w:val="005D0E18"/>
    <w:rsid w:val="005E1EAA"/>
    <w:rsid w:val="005E2206"/>
    <w:rsid w:val="005F0F3C"/>
    <w:rsid w:val="005F1B31"/>
    <w:rsid w:val="00603561"/>
    <w:rsid w:val="00607A72"/>
    <w:rsid w:val="00611C8F"/>
    <w:rsid w:val="00611D1B"/>
    <w:rsid w:val="0063112A"/>
    <w:rsid w:val="00641165"/>
    <w:rsid w:val="00643AD6"/>
    <w:rsid w:val="00652100"/>
    <w:rsid w:val="006742F9"/>
    <w:rsid w:val="0068125E"/>
    <w:rsid w:val="00692CFB"/>
    <w:rsid w:val="006B4D74"/>
    <w:rsid w:val="006B57A8"/>
    <w:rsid w:val="006B7E32"/>
    <w:rsid w:val="006D6FA1"/>
    <w:rsid w:val="006F1C21"/>
    <w:rsid w:val="006F1CB8"/>
    <w:rsid w:val="006F2AEF"/>
    <w:rsid w:val="006F36D8"/>
    <w:rsid w:val="006F476A"/>
    <w:rsid w:val="006F7D56"/>
    <w:rsid w:val="00700CFD"/>
    <w:rsid w:val="007219BC"/>
    <w:rsid w:val="0073184E"/>
    <w:rsid w:val="0073467A"/>
    <w:rsid w:val="007364E3"/>
    <w:rsid w:val="00787852"/>
    <w:rsid w:val="007B5416"/>
    <w:rsid w:val="007F7333"/>
    <w:rsid w:val="00850381"/>
    <w:rsid w:val="008544B9"/>
    <w:rsid w:val="0086245C"/>
    <w:rsid w:val="00862754"/>
    <w:rsid w:val="008B3306"/>
    <w:rsid w:val="008C5217"/>
    <w:rsid w:val="008C6BD2"/>
    <w:rsid w:val="008D3ACD"/>
    <w:rsid w:val="008D4F31"/>
    <w:rsid w:val="008E28DB"/>
    <w:rsid w:val="008F35F9"/>
    <w:rsid w:val="008F7F27"/>
    <w:rsid w:val="0091665A"/>
    <w:rsid w:val="009205B2"/>
    <w:rsid w:val="00923D8E"/>
    <w:rsid w:val="00925C6B"/>
    <w:rsid w:val="00935903"/>
    <w:rsid w:val="0098505A"/>
    <w:rsid w:val="00990119"/>
    <w:rsid w:val="009B009D"/>
    <w:rsid w:val="009D0779"/>
    <w:rsid w:val="009D7939"/>
    <w:rsid w:val="009F2495"/>
    <w:rsid w:val="00A10228"/>
    <w:rsid w:val="00A122DB"/>
    <w:rsid w:val="00A33DEA"/>
    <w:rsid w:val="00A36017"/>
    <w:rsid w:val="00A36192"/>
    <w:rsid w:val="00A37164"/>
    <w:rsid w:val="00A46CC3"/>
    <w:rsid w:val="00A55244"/>
    <w:rsid w:val="00A55E72"/>
    <w:rsid w:val="00A56F8F"/>
    <w:rsid w:val="00A6198F"/>
    <w:rsid w:val="00A82EC1"/>
    <w:rsid w:val="00A86C56"/>
    <w:rsid w:val="00A87022"/>
    <w:rsid w:val="00A927EF"/>
    <w:rsid w:val="00A95759"/>
    <w:rsid w:val="00AC65E3"/>
    <w:rsid w:val="00AD130A"/>
    <w:rsid w:val="00AE1BBF"/>
    <w:rsid w:val="00AF754E"/>
    <w:rsid w:val="00B068CF"/>
    <w:rsid w:val="00B13B7B"/>
    <w:rsid w:val="00B22CC5"/>
    <w:rsid w:val="00B2397B"/>
    <w:rsid w:val="00B27257"/>
    <w:rsid w:val="00B46B97"/>
    <w:rsid w:val="00B63A4A"/>
    <w:rsid w:val="00B845B0"/>
    <w:rsid w:val="00B87451"/>
    <w:rsid w:val="00BA1070"/>
    <w:rsid w:val="00BB2C78"/>
    <w:rsid w:val="00BB729C"/>
    <w:rsid w:val="00BC6214"/>
    <w:rsid w:val="00BD35D9"/>
    <w:rsid w:val="00BD64A7"/>
    <w:rsid w:val="00BE2EB1"/>
    <w:rsid w:val="00BE3482"/>
    <w:rsid w:val="00BE494C"/>
    <w:rsid w:val="00BF11CB"/>
    <w:rsid w:val="00C04F37"/>
    <w:rsid w:val="00C156C4"/>
    <w:rsid w:val="00C23DA2"/>
    <w:rsid w:val="00C35B18"/>
    <w:rsid w:val="00C46EF2"/>
    <w:rsid w:val="00C56393"/>
    <w:rsid w:val="00C86161"/>
    <w:rsid w:val="00CA6B44"/>
    <w:rsid w:val="00CB1D9B"/>
    <w:rsid w:val="00CB7FF1"/>
    <w:rsid w:val="00CD230C"/>
    <w:rsid w:val="00CD328F"/>
    <w:rsid w:val="00CD3290"/>
    <w:rsid w:val="00CE6607"/>
    <w:rsid w:val="00D149D5"/>
    <w:rsid w:val="00D4121E"/>
    <w:rsid w:val="00D54B43"/>
    <w:rsid w:val="00D564E1"/>
    <w:rsid w:val="00D63E60"/>
    <w:rsid w:val="00D66A1C"/>
    <w:rsid w:val="00D711C6"/>
    <w:rsid w:val="00D74924"/>
    <w:rsid w:val="00D91ED4"/>
    <w:rsid w:val="00DC17EB"/>
    <w:rsid w:val="00DC580E"/>
    <w:rsid w:val="00DE584A"/>
    <w:rsid w:val="00DE69C0"/>
    <w:rsid w:val="00E24279"/>
    <w:rsid w:val="00E30536"/>
    <w:rsid w:val="00E30A71"/>
    <w:rsid w:val="00E55823"/>
    <w:rsid w:val="00E569CC"/>
    <w:rsid w:val="00E61101"/>
    <w:rsid w:val="00E74342"/>
    <w:rsid w:val="00E8680F"/>
    <w:rsid w:val="00EB1C8A"/>
    <w:rsid w:val="00EC020C"/>
    <w:rsid w:val="00ED5B58"/>
    <w:rsid w:val="00EE41E8"/>
    <w:rsid w:val="00EF12D9"/>
    <w:rsid w:val="00EF5EFE"/>
    <w:rsid w:val="00F23C40"/>
    <w:rsid w:val="00F35BEA"/>
    <w:rsid w:val="00F46AC5"/>
    <w:rsid w:val="00F61971"/>
    <w:rsid w:val="00F65F24"/>
    <w:rsid w:val="00F678F3"/>
    <w:rsid w:val="00F721DF"/>
    <w:rsid w:val="00F77D3C"/>
    <w:rsid w:val="00F925D1"/>
    <w:rsid w:val="00F94EE5"/>
    <w:rsid w:val="00F9559C"/>
    <w:rsid w:val="00F96103"/>
    <w:rsid w:val="00FB2CB1"/>
    <w:rsid w:val="00FB3406"/>
    <w:rsid w:val="00FD143F"/>
    <w:rsid w:val="00FE71E6"/>
    <w:rsid w:val="067649FE"/>
    <w:rsid w:val="09145755"/>
    <w:rsid w:val="13A13997"/>
    <w:rsid w:val="1DDE44C5"/>
    <w:rsid w:val="224E3B22"/>
    <w:rsid w:val="28C132BF"/>
    <w:rsid w:val="30A5516B"/>
    <w:rsid w:val="54CC27BC"/>
    <w:rsid w:val="5FA57FE3"/>
    <w:rsid w:val="6B5243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52F45AC"/>
  <w15:docId w15:val="{F8D39029-2C90-4537-9B0A-0A02B76B2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1" w:unhideWhenUsed="1"/>
    <w:lsdException w:name="FollowedHyperlink" w:uiPriority="0"/>
    <w:lsdException w:name="Strong" w:uiPriority="0"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sz w:val="24"/>
      <w:szCs w:val="24"/>
      <w:lang w:val="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3">
    <w:name w:val="heading 3"/>
    <w:basedOn w:val="Normal"/>
    <w:next w:val="Normal"/>
    <w:link w:val="Heading3Char"/>
    <w:semiHidden/>
    <w:unhideWhenUsed/>
    <w:qFormat/>
    <w:rsid w:val="005843E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A55E7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Strong">
    <w:name w:val="Strong"/>
    <w:qFormat/>
    <w:rPr>
      <w:b/>
      <w:bCs/>
    </w:rPr>
  </w:style>
  <w:style w:type="character" w:styleId="Emphasis">
    <w:name w:val="Emphasis"/>
    <w:uiPriority w:val="20"/>
    <w:qFormat/>
    <w:rPr>
      <w:i/>
      <w:iCs/>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F754E"/>
    <w:rPr>
      <w:color w:val="605E5C"/>
      <w:shd w:val="clear" w:color="auto" w:fill="E1DFDD"/>
    </w:rPr>
  </w:style>
  <w:style w:type="character" w:customStyle="1" w:styleId="docsum-authors">
    <w:name w:val="docsum-authors"/>
    <w:basedOn w:val="DefaultParagraphFont"/>
    <w:rsid w:val="00641165"/>
  </w:style>
  <w:style w:type="character" w:customStyle="1" w:styleId="docsum-journal-citation">
    <w:name w:val="docsum-journal-citation"/>
    <w:basedOn w:val="DefaultParagraphFont"/>
    <w:rsid w:val="00641165"/>
  </w:style>
  <w:style w:type="character" w:customStyle="1" w:styleId="citation-part">
    <w:name w:val="citation-part"/>
    <w:basedOn w:val="DefaultParagraphFont"/>
    <w:rsid w:val="00641165"/>
  </w:style>
  <w:style w:type="character" w:customStyle="1" w:styleId="docsum-pmid">
    <w:name w:val="docsum-pmid"/>
    <w:basedOn w:val="DefaultParagraphFont"/>
    <w:rsid w:val="00641165"/>
  </w:style>
  <w:style w:type="character" w:customStyle="1" w:styleId="name">
    <w:name w:val="name"/>
    <w:basedOn w:val="DefaultParagraphFont"/>
    <w:rsid w:val="00850381"/>
  </w:style>
  <w:style w:type="paragraph" w:styleId="Header">
    <w:name w:val="header"/>
    <w:basedOn w:val="Normal"/>
    <w:link w:val="HeaderChar"/>
    <w:rsid w:val="00925C6B"/>
    <w:pPr>
      <w:tabs>
        <w:tab w:val="center" w:pos="4703"/>
        <w:tab w:val="right" w:pos="9406"/>
      </w:tabs>
    </w:pPr>
  </w:style>
  <w:style w:type="character" w:customStyle="1" w:styleId="HeaderChar">
    <w:name w:val="Header Char"/>
    <w:basedOn w:val="DefaultParagraphFont"/>
    <w:link w:val="Header"/>
    <w:rsid w:val="00925C6B"/>
    <w:rPr>
      <w:rFonts w:eastAsia="Times New Roman"/>
      <w:sz w:val="24"/>
      <w:szCs w:val="24"/>
      <w:lang w:val="zh-CN"/>
    </w:rPr>
  </w:style>
  <w:style w:type="paragraph" w:styleId="Footer">
    <w:name w:val="footer"/>
    <w:basedOn w:val="Normal"/>
    <w:link w:val="FooterChar"/>
    <w:rsid w:val="00925C6B"/>
    <w:pPr>
      <w:tabs>
        <w:tab w:val="center" w:pos="4703"/>
        <w:tab w:val="right" w:pos="9406"/>
      </w:tabs>
    </w:pPr>
  </w:style>
  <w:style w:type="character" w:customStyle="1" w:styleId="FooterChar">
    <w:name w:val="Footer Char"/>
    <w:basedOn w:val="DefaultParagraphFont"/>
    <w:link w:val="Footer"/>
    <w:rsid w:val="00925C6B"/>
    <w:rPr>
      <w:rFonts w:eastAsia="Times New Roman"/>
      <w:sz w:val="24"/>
      <w:szCs w:val="24"/>
      <w:lang w:val="zh-CN"/>
    </w:rPr>
  </w:style>
  <w:style w:type="character" w:customStyle="1" w:styleId="Heading4Char">
    <w:name w:val="Heading 4 Char"/>
    <w:basedOn w:val="DefaultParagraphFont"/>
    <w:link w:val="Heading4"/>
    <w:semiHidden/>
    <w:rsid w:val="00A55E72"/>
    <w:rPr>
      <w:rFonts w:asciiTheme="majorHAnsi" w:eastAsiaTheme="majorEastAsia" w:hAnsiTheme="majorHAnsi" w:cstheme="majorBidi"/>
      <w:i/>
      <w:iCs/>
      <w:color w:val="2E74B5" w:themeColor="accent1" w:themeShade="BF"/>
      <w:sz w:val="24"/>
      <w:szCs w:val="24"/>
      <w:lang w:val="zh-CN"/>
    </w:rPr>
  </w:style>
  <w:style w:type="character" w:customStyle="1" w:styleId="Heading3Char">
    <w:name w:val="Heading 3 Char"/>
    <w:basedOn w:val="DefaultParagraphFont"/>
    <w:link w:val="Heading3"/>
    <w:semiHidden/>
    <w:rsid w:val="005843EA"/>
    <w:rPr>
      <w:rFonts w:asciiTheme="majorHAnsi" w:eastAsiaTheme="majorEastAsia" w:hAnsiTheme="majorHAnsi" w:cstheme="majorBidi"/>
      <w:color w:val="1F4D78" w:themeColor="accent1" w:themeShade="7F"/>
      <w:sz w:val="24"/>
      <w:szCs w:val="24"/>
      <w:lang w:val="zh-CN"/>
    </w:rPr>
  </w:style>
  <w:style w:type="paragraph" w:styleId="Revision">
    <w:name w:val="Revision"/>
    <w:hidden/>
    <w:uiPriority w:val="99"/>
    <w:semiHidden/>
    <w:rsid w:val="00611C8F"/>
    <w:rPr>
      <w:rFonts w:eastAsia="Times New Roman"/>
      <w:sz w:val="24"/>
      <w:szCs w:val="24"/>
      <w:lang w:val="zh-CN"/>
    </w:rPr>
  </w:style>
  <w:style w:type="paragraph" w:styleId="BalloonText">
    <w:name w:val="Balloon Text"/>
    <w:basedOn w:val="Normal"/>
    <w:link w:val="BalloonTextChar"/>
    <w:rsid w:val="00611C8F"/>
    <w:rPr>
      <w:rFonts w:ascii="Segoe UI" w:hAnsi="Segoe UI" w:cs="Segoe UI"/>
      <w:sz w:val="18"/>
      <w:szCs w:val="18"/>
    </w:rPr>
  </w:style>
  <w:style w:type="character" w:customStyle="1" w:styleId="BalloonTextChar">
    <w:name w:val="Balloon Text Char"/>
    <w:basedOn w:val="DefaultParagraphFont"/>
    <w:link w:val="BalloonText"/>
    <w:rsid w:val="00611C8F"/>
    <w:rPr>
      <w:rFonts w:ascii="Segoe UI" w:eastAsia="Times New Roman" w:hAnsi="Segoe UI" w:cs="Segoe UI"/>
      <w:sz w:val="18"/>
      <w:szCs w:val="18"/>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69627">
      <w:bodyDiv w:val="1"/>
      <w:marLeft w:val="0"/>
      <w:marRight w:val="0"/>
      <w:marTop w:val="0"/>
      <w:marBottom w:val="0"/>
      <w:divBdr>
        <w:top w:val="none" w:sz="0" w:space="0" w:color="auto"/>
        <w:left w:val="none" w:sz="0" w:space="0" w:color="auto"/>
        <w:bottom w:val="none" w:sz="0" w:space="0" w:color="auto"/>
        <w:right w:val="none" w:sz="0" w:space="0" w:color="auto"/>
      </w:divBdr>
    </w:div>
    <w:div w:id="129179833">
      <w:bodyDiv w:val="1"/>
      <w:marLeft w:val="0"/>
      <w:marRight w:val="0"/>
      <w:marTop w:val="0"/>
      <w:marBottom w:val="0"/>
      <w:divBdr>
        <w:top w:val="none" w:sz="0" w:space="0" w:color="auto"/>
        <w:left w:val="none" w:sz="0" w:space="0" w:color="auto"/>
        <w:bottom w:val="none" w:sz="0" w:space="0" w:color="auto"/>
        <w:right w:val="none" w:sz="0" w:space="0" w:color="auto"/>
      </w:divBdr>
    </w:div>
    <w:div w:id="148988764">
      <w:bodyDiv w:val="1"/>
      <w:marLeft w:val="0"/>
      <w:marRight w:val="0"/>
      <w:marTop w:val="0"/>
      <w:marBottom w:val="0"/>
      <w:divBdr>
        <w:top w:val="none" w:sz="0" w:space="0" w:color="auto"/>
        <w:left w:val="none" w:sz="0" w:space="0" w:color="auto"/>
        <w:bottom w:val="none" w:sz="0" w:space="0" w:color="auto"/>
        <w:right w:val="none" w:sz="0" w:space="0" w:color="auto"/>
      </w:divBdr>
    </w:div>
    <w:div w:id="163936265">
      <w:bodyDiv w:val="1"/>
      <w:marLeft w:val="0"/>
      <w:marRight w:val="0"/>
      <w:marTop w:val="0"/>
      <w:marBottom w:val="0"/>
      <w:divBdr>
        <w:top w:val="none" w:sz="0" w:space="0" w:color="auto"/>
        <w:left w:val="none" w:sz="0" w:space="0" w:color="auto"/>
        <w:bottom w:val="none" w:sz="0" w:space="0" w:color="auto"/>
        <w:right w:val="none" w:sz="0" w:space="0" w:color="auto"/>
      </w:divBdr>
    </w:div>
    <w:div w:id="218322738">
      <w:bodyDiv w:val="1"/>
      <w:marLeft w:val="0"/>
      <w:marRight w:val="0"/>
      <w:marTop w:val="0"/>
      <w:marBottom w:val="0"/>
      <w:divBdr>
        <w:top w:val="none" w:sz="0" w:space="0" w:color="auto"/>
        <w:left w:val="none" w:sz="0" w:space="0" w:color="auto"/>
        <w:bottom w:val="none" w:sz="0" w:space="0" w:color="auto"/>
        <w:right w:val="none" w:sz="0" w:space="0" w:color="auto"/>
      </w:divBdr>
    </w:div>
    <w:div w:id="247467347">
      <w:bodyDiv w:val="1"/>
      <w:marLeft w:val="0"/>
      <w:marRight w:val="0"/>
      <w:marTop w:val="0"/>
      <w:marBottom w:val="0"/>
      <w:divBdr>
        <w:top w:val="none" w:sz="0" w:space="0" w:color="auto"/>
        <w:left w:val="none" w:sz="0" w:space="0" w:color="auto"/>
        <w:bottom w:val="none" w:sz="0" w:space="0" w:color="auto"/>
        <w:right w:val="none" w:sz="0" w:space="0" w:color="auto"/>
      </w:divBdr>
    </w:div>
    <w:div w:id="258418169">
      <w:bodyDiv w:val="1"/>
      <w:marLeft w:val="0"/>
      <w:marRight w:val="0"/>
      <w:marTop w:val="0"/>
      <w:marBottom w:val="0"/>
      <w:divBdr>
        <w:top w:val="none" w:sz="0" w:space="0" w:color="auto"/>
        <w:left w:val="none" w:sz="0" w:space="0" w:color="auto"/>
        <w:bottom w:val="none" w:sz="0" w:space="0" w:color="auto"/>
        <w:right w:val="none" w:sz="0" w:space="0" w:color="auto"/>
      </w:divBdr>
    </w:div>
    <w:div w:id="279344355">
      <w:bodyDiv w:val="1"/>
      <w:marLeft w:val="0"/>
      <w:marRight w:val="0"/>
      <w:marTop w:val="0"/>
      <w:marBottom w:val="0"/>
      <w:divBdr>
        <w:top w:val="none" w:sz="0" w:space="0" w:color="auto"/>
        <w:left w:val="none" w:sz="0" w:space="0" w:color="auto"/>
        <w:bottom w:val="none" w:sz="0" w:space="0" w:color="auto"/>
        <w:right w:val="none" w:sz="0" w:space="0" w:color="auto"/>
      </w:divBdr>
    </w:div>
    <w:div w:id="281041023">
      <w:bodyDiv w:val="1"/>
      <w:marLeft w:val="0"/>
      <w:marRight w:val="0"/>
      <w:marTop w:val="0"/>
      <w:marBottom w:val="0"/>
      <w:divBdr>
        <w:top w:val="none" w:sz="0" w:space="0" w:color="auto"/>
        <w:left w:val="none" w:sz="0" w:space="0" w:color="auto"/>
        <w:bottom w:val="none" w:sz="0" w:space="0" w:color="auto"/>
        <w:right w:val="none" w:sz="0" w:space="0" w:color="auto"/>
      </w:divBdr>
    </w:div>
    <w:div w:id="281156823">
      <w:bodyDiv w:val="1"/>
      <w:marLeft w:val="0"/>
      <w:marRight w:val="0"/>
      <w:marTop w:val="0"/>
      <w:marBottom w:val="0"/>
      <w:divBdr>
        <w:top w:val="none" w:sz="0" w:space="0" w:color="auto"/>
        <w:left w:val="none" w:sz="0" w:space="0" w:color="auto"/>
        <w:bottom w:val="none" w:sz="0" w:space="0" w:color="auto"/>
        <w:right w:val="none" w:sz="0" w:space="0" w:color="auto"/>
      </w:divBdr>
    </w:div>
    <w:div w:id="321352488">
      <w:bodyDiv w:val="1"/>
      <w:marLeft w:val="0"/>
      <w:marRight w:val="0"/>
      <w:marTop w:val="0"/>
      <w:marBottom w:val="0"/>
      <w:divBdr>
        <w:top w:val="none" w:sz="0" w:space="0" w:color="auto"/>
        <w:left w:val="none" w:sz="0" w:space="0" w:color="auto"/>
        <w:bottom w:val="none" w:sz="0" w:space="0" w:color="auto"/>
        <w:right w:val="none" w:sz="0" w:space="0" w:color="auto"/>
      </w:divBdr>
    </w:div>
    <w:div w:id="356851689">
      <w:bodyDiv w:val="1"/>
      <w:marLeft w:val="0"/>
      <w:marRight w:val="0"/>
      <w:marTop w:val="0"/>
      <w:marBottom w:val="0"/>
      <w:divBdr>
        <w:top w:val="none" w:sz="0" w:space="0" w:color="auto"/>
        <w:left w:val="none" w:sz="0" w:space="0" w:color="auto"/>
        <w:bottom w:val="none" w:sz="0" w:space="0" w:color="auto"/>
        <w:right w:val="none" w:sz="0" w:space="0" w:color="auto"/>
      </w:divBdr>
    </w:div>
    <w:div w:id="386996782">
      <w:bodyDiv w:val="1"/>
      <w:marLeft w:val="0"/>
      <w:marRight w:val="0"/>
      <w:marTop w:val="0"/>
      <w:marBottom w:val="0"/>
      <w:divBdr>
        <w:top w:val="none" w:sz="0" w:space="0" w:color="auto"/>
        <w:left w:val="none" w:sz="0" w:space="0" w:color="auto"/>
        <w:bottom w:val="none" w:sz="0" w:space="0" w:color="auto"/>
        <w:right w:val="none" w:sz="0" w:space="0" w:color="auto"/>
      </w:divBdr>
    </w:div>
    <w:div w:id="403987728">
      <w:bodyDiv w:val="1"/>
      <w:marLeft w:val="0"/>
      <w:marRight w:val="0"/>
      <w:marTop w:val="0"/>
      <w:marBottom w:val="0"/>
      <w:divBdr>
        <w:top w:val="none" w:sz="0" w:space="0" w:color="auto"/>
        <w:left w:val="none" w:sz="0" w:space="0" w:color="auto"/>
        <w:bottom w:val="none" w:sz="0" w:space="0" w:color="auto"/>
        <w:right w:val="none" w:sz="0" w:space="0" w:color="auto"/>
      </w:divBdr>
    </w:div>
    <w:div w:id="477765191">
      <w:bodyDiv w:val="1"/>
      <w:marLeft w:val="0"/>
      <w:marRight w:val="0"/>
      <w:marTop w:val="0"/>
      <w:marBottom w:val="0"/>
      <w:divBdr>
        <w:top w:val="none" w:sz="0" w:space="0" w:color="auto"/>
        <w:left w:val="none" w:sz="0" w:space="0" w:color="auto"/>
        <w:bottom w:val="none" w:sz="0" w:space="0" w:color="auto"/>
        <w:right w:val="none" w:sz="0" w:space="0" w:color="auto"/>
      </w:divBdr>
    </w:div>
    <w:div w:id="506604327">
      <w:bodyDiv w:val="1"/>
      <w:marLeft w:val="0"/>
      <w:marRight w:val="0"/>
      <w:marTop w:val="0"/>
      <w:marBottom w:val="0"/>
      <w:divBdr>
        <w:top w:val="none" w:sz="0" w:space="0" w:color="auto"/>
        <w:left w:val="none" w:sz="0" w:space="0" w:color="auto"/>
        <w:bottom w:val="none" w:sz="0" w:space="0" w:color="auto"/>
        <w:right w:val="none" w:sz="0" w:space="0" w:color="auto"/>
      </w:divBdr>
    </w:div>
    <w:div w:id="629827113">
      <w:bodyDiv w:val="1"/>
      <w:marLeft w:val="0"/>
      <w:marRight w:val="0"/>
      <w:marTop w:val="0"/>
      <w:marBottom w:val="0"/>
      <w:divBdr>
        <w:top w:val="none" w:sz="0" w:space="0" w:color="auto"/>
        <w:left w:val="none" w:sz="0" w:space="0" w:color="auto"/>
        <w:bottom w:val="none" w:sz="0" w:space="0" w:color="auto"/>
        <w:right w:val="none" w:sz="0" w:space="0" w:color="auto"/>
      </w:divBdr>
    </w:div>
    <w:div w:id="644554851">
      <w:bodyDiv w:val="1"/>
      <w:marLeft w:val="0"/>
      <w:marRight w:val="0"/>
      <w:marTop w:val="0"/>
      <w:marBottom w:val="0"/>
      <w:divBdr>
        <w:top w:val="none" w:sz="0" w:space="0" w:color="auto"/>
        <w:left w:val="none" w:sz="0" w:space="0" w:color="auto"/>
        <w:bottom w:val="none" w:sz="0" w:space="0" w:color="auto"/>
        <w:right w:val="none" w:sz="0" w:space="0" w:color="auto"/>
      </w:divBdr>
    </w:div>
    <w:div w:id="737243587">
      <w:bodyDiv w:val="1"/>
      <w:marLeft w:val="0"/>
      <w:marRight w:val="0"/>
      <w:marTop w:val="0"/>
      <w:marBottom w:val="0"/>
      <w:divBdr>
        <w:top w:val="none" w:sz="0" w:space="0" w:color="auto"/>
        <w:left w:val="none" w:sz="0" w:space="0" w:color="auto"/>
        <w:bottom w:val="none" w:sz="0" w:space="0" w:color="auto"/>
        <w:right w:val="none" w:sz="0" w:space="0" w:color="auto"/>
      </w:divBdr>
    </w:div>
    <w:div w:id="801121455">
      <w:bodyDiv w:val="1"/>
      <w:marLeft w:val="0"/>
      <w:marRight w:val="0"/>
      <w:marTop w:val="0"/>
      <w:marBottom w:val="0"/>
      <w:divBdr>
        <w:top w:val="none" w:sz="0" w:space="0" w:color="auto"/>
        <w:left w:val="none" w:sz="0" w:space="0" w:color="auto"/>
        <w:bottom w:val="none" w:sz="0" w:space="0" w:color="auto"/>
        <w:right w:val="none" w:sz="0" w:space="0" w:color="auto"/>
      </w:divBdr>
    </w:div>
    <w:div w:id="807667390">
      <w:bodyDiv w:val="1"/>
      <w:marLeft w:val="0"/>
      <w:marRight w:val="0"/>
      <w:marTop w:val="0"/>
      <w:marBottom w:val="0"/>
      <w:divBdr>
        <w:top w:val="none" w:sz="0" w:space="0" w:color="auto"/>
        <w:left w:val="none" w:sz="0" w:space="0" w:color="auto"/>
        <w:bottom w:val="none" w:sz="0" w:space="0" w:color="auto"/>
        <w:right w:val="none" w:sz="0" w:space="0" w:color="auto"/>
      </w:divBdr>
    </w:div>
    <w:div w:id="834031908">
      <w:bodyDiv w:val="1"/>
      <w:marLeft w:val="0"/>
      <w:marRight w:val="0"/>
      <w:marTop w:val="0"/>
      <w:marBottom w:val="0"/>
      <w:divBdr>
        <w:top w:val="none" w:sz="0" w:space="0" w:color="auto"/>
        <w:left w:val="none" w:sz="0" w:space="0" w:color="auto"/>
        <w:bottom w:val="none" w:sz="0" w:space="0" w:color="auto"/>
        <w:right w:val="none" w:sz="0" w:space="0" w:color="auto"/>
      </w:divBdr>
    </w:div>
    <w:div w:id="844517678">
      <w:bodyDiv w:val="1"/>
      <w:marLeft w:val="0"/>
      <w:marRight w:val="0"/>
      <w:marTop w:val="0"/>
      <w:marBottom w:val="0"/>
      <w:divBdr>
        <w:top w:val="none" w:sz="0" w:space="0" w:color="auto"/>
        <w:left w:val="none" w:sz="0" w:space="0" w:color="auto"/>
        <w:bottom w:val="none" w:sz="0" w:space="0" w:color="auto"/>
        <w:right w:val="none" w:sz="0" w:space="0" w:color="auto"/>
      </w:divBdr>
    </w:div>
    <w:div w:id="872574251">
      <w:bodyDiv w:val="1"/>
      <w:marLeft w:val="0"/>
      <w:marRight w:val="0"/>
      <w:marTop w:val="0"/>
      <w:marBottom w:val="0"/>
      <w:divBdr>
        <w:top w:val="none" w:sz="0" w:space="0" w:color="auto"/>
        <w:left w:val="none" w:sz="0" w:space="0" w:color="auto"/>
        <w:bottom w:val="none" w:sz="0" w:space="0" w:color="auto"/>
        <w:right w:val="none" w:sz="0" w:space="0" w:color="auto"/>
      </w:divBdr>
    </w:div>
    <w:div w:id="944851250">
      <w:bodyDiv w:val="1"/>
      <w:marLeft w:val="0"/>
      <w:marRight w:val="0"/>
      <w:marTop w:val="0"/>
      <w:marBottom w:val="0"/>
      <w:divBdr>
        <w:top w:val="none" w:sz="0" w:space="0" w:color="auto"/>
        <w:left w:val="none" w:sz="0" w:space="0" w:color="auto"/>
        <w:bottom w:val="none" w:sz="0" w:space="0" w:color="auto"/>
        <w:right w:val="none" w:sz="0" w:space="0" w:color="auto"/>
      </w:divBdr>
    </w:div>
    <w:div w:id="981542370">
      <w:bodyDiv w:val="1"/>
      <w:marLeft w:val="0"/>
      <w:marRight w:val="0"/>
      <w:marTop w:val="0"/>
      <w:marBottom w:val="0"/>
      <w:divBdr>
        <w:top w:val="none" w:sz="0" w:space="0" w:color="auto"/>
        <w:left w:val="none" w:sz="0" w:space="0" w:color="auto"/>
        <w:bottom w:val="none" w:sz="0" w:space="0" w:color="auto"/>
        <w:right w:val="none" w:sz="0" w:space="0" w:color="auto"/>
      </w:divBdr>
    </w:div>
    <w:div w:id="1056860812">
      <w:bodyDiv w:val="1"/>
      <w:marLeft w:val="0"/>
      <w:marRight w:val="0"/>
      <w:marTop w:val="0"/>
      <w:marBottom w:val="0"/>
      <w:divBdr>
        <w:top w:val="none" w:sz="0" w:space="0" w:color="auto"/>
        <w:left w:val="none" w:sz="0" w:space="0" w:color="auto"/>
        <w:bottom w:val="none" w:sz="0" w:space="0" w:color="auto"/>
        <w:right w:val="none" w:sz="0" w:space="0" w:color="auto"/>
      </w:divBdr>
    </w:div>
    <w:div w:id="1131047360">
      <w:bodyDiv w:val="1"/>
      <w:marLeft w:val="0"/>
      <w:marRight w:val="0"/>
      <w:marTop w:val="0"/>
      <w:marBottom w:val="0"/>
      <w:divBdr>
        <w:top w:val="none" w:sz="0" w:space="0" w:color="auto"/>
        <w:left w:val="none" w:sz="0" w:space="0" w:color="auto"/>
        <w:bottom w:val="none" w:sz="0" w:space="0" w:color="auto"/>
        <w:right w:val="none" w:sz="0" w:space="0" w:color="auto"/>
      </w:divBdr>
    </w:div>
    <w:div w:id="1205750767">
      <w:bodyDiv w:val="1"/>
      <w:marLeft w:val="0"/>
      <w:marRight w:val="0"/>
      <w:marTop w:val="0"/>
      <w:marBottom w:val="0"/>
      <w:divBdr>
        <w:top w:val="none" w:sz="0" w:space="0" w:color="auto"/>
        <w:left w:val="none" w:sz="0" w:space="0" w:color="auto"/>
        <w:bottom w:val="none" w:sz="0" w:space="0" w:color="auto"/>
        <w:right w:val="none" w:sz="0" w:space="0" w:color="auto"/>
      </w:divBdr>
    </w:div>
    <w:div w:id="1221133839">
      <w:bodyDiv w:val="1"/>
      <w:marLeft w:val="0"/>
      <w:marRight w:val="0"/>
      <w:marTop w:val="0"/>
      <w:marBottom w:val="0"/>
      <w:divBdr>
        <w:top w:val="none" w:sz="0" w:space="0" w:color="auto"/>
        <w:left w:val="none" w:sz="0" w:space="0" w:color="auto"/>
        <w:bottom w:val="none" w:sz="0" w:space="0" w:color="auto"/>
        <w:right w:val="none" w:sz="0" w:space="0" w:color="auto"/>
      </w:divBdr>
    </w:div>
    <w:div w:id="1300262946">
      <w:bodyDiv w:val="1"/>
      <w:marLeft w:val="0"/>
      <w:marRight w:val="0"/>
      <w:marTop w:val="0"/>
      <w:marBottom w:val="0"/>
      <w:divBdr>
        <w:top w:val="none" w:sz="0" w:space="0" w:color="auto"/>
        <w:left w:val="none" w:sz="0" w:space="0" w:color="auto"/>
        <w:bottom w:val="none" w:sz="0" w:space="0" w:color="auto"/>
        <w:right w:val="none" w:sz="0" w:space="0" w:color="auto"/>
      </w:divBdr>
    </w:div>
    <w:div w:id="1327244889">
      <w:bodyDiv w:val="1"/>
      <w:marLeft w:val="0"/>
      <w:marRight w:val="0"/>
      <w:marTop w:val="0"/>
      <w:marBottom w:val="0"/>
      <w:divBdr>
        <w:top w:val="none" w:sz="0" w:space="0" w:color="auto"/>
        <w:left w:val="none" w:sz="0" w:space="0" w:color="auto"/>
        <w:bottom w:val="none" w:sz="0" w:space="0" w:color="auto"/>
        <w:right w:val="none" w:sz="0" w:space="0" w:color="auto"/>
      </w:divBdr>
    </w:div>
    <w:div w:id="1386833131">
      <w:bodyDiv w:val="1"/>
      <w:marLeft w:val="0"/>
      <w:marRight w:val="0"/>
      <w:marTop w:val="0"/>
      <w:marBottom w:val="0"/>
      <w:divBdr>
        <w:top w:val="none" w:sz="0" w:space="0" w:color="auto"/>
        <w:left w:val="none" w:sz="0" w:space="0" w:color="auto"/>
        <w:bottom w:val="none" w:sz="0" w:space="0" w:color="auto"/>
        <w:right w:val="none" w:sz="0" w:space="0" w:color="auto"/>
      </w:divBdr>
      <w:divsChild>
        <w:div w:id="731080242">
          <w:marLeft w:val="0"/>
          <w:marRight w:val="0"/>
          <w:marTop w:val="0"/>
          <w:marBottom w:val="0"/>
          <w:divBdr>
            <w:top w:val="none" w:sz="0" w:space="0" w:color="auto"/>
            <w:left w:val="none" w:sz="0" w:space="0" w:color="auto"/>
            <w:bottom w:val="none" w:sz="0" w:space="0" w:color="auto"/>
            <w:right w:val="none" w:sz="0" w:space="0" w:color="auto"/>
          </w:divBdr>
        </w:div>
        <w:div w:id="2072652308">
          <w:marLeft w:val="0"/>
          <w:marRight w:val="0"/>
          <w:marTop w:val="0"/>
          <w:marBottom w:val="0"/>
          <w:divBdr>
            <w:top w:val="none" w:sz="0" w:space="0" w:color="auto"/>
            <w:left w:val="none" w:sz="0" w:space="0" w:color="auto"/>
            <w:bottom w:val="none" w:sz="0" w:space="0" w:color="auto"/>
            <w:right w:val="none" w:sz="0" w:space="0" w:color="auto"/>
          </w:divBdr>
          <w:divsChild>
            <w:div w:id="557470835">
              <w:marLeft w:val="0"/>
              <w:marRight w:val="0"/>
              <w:marTop w:val="225"/>
              <w:marBottom w:val="0"/>
              <w:divBdr>
                <w:top w:val="none" w:sz="0" w:space="0" w:color="auto"/>
                <w:left w:val="none" w:sz="0" w:space="0" w:color="auto"/>
                <w:bottom w:val="none" w:sz="0" w:space="0" w:color="auto"/>
                <w:right w:val="none" w:sz="0" w:space="0" w:color="auto"/>
              </w:divBdr>
            </w:div>
            <w:div w:id="17194338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95498">
      <w:bodyDiv w:val="1"/>
      <w:marLeft w:val="0"/>
      <w:marRight w:val="0"/>
      <w:marTop w:val="0"/>
      <w:marBottom w:val="0"/>
      <w:divBdr>
        <w:top w:val="none" w:sz="0" w:space="0" w:color="auto"/>
        <w:left w:val="none" w:sz="0" w:space="0" w:color="auto"/>
        <w:bottom w:val="none" w:sz="0" w:space="0" w:color="auto"/>
        <w:right w:val="none" w:sz="0" w:space="0" w:color="auto"/>
      </w:divBdr>
    </w:div>
    <w:div w:id="1479224242">
      <w:bodyDiv w:val="1"/>
      <w:marLeft w:val="0"/>
      <w:marRight w:val="0"/>
      <w:marTop w:val="0"/>
      <w:marBottom w:val="0"/>
      <w:divBdr>
        <w:top w:val="none" w:sz="0" w:space="0" w:color="auto"/>
        <w:left w:val="none" w:sz="0" w:space="0" w:color="auto"/>
        <w:bottom w:val="none" w:sz="0" w:space="0" w:color="auto"/>
        <w:right w:val="none" w:sz="0" w:space="0" w:color="auto"/>
      </w:divBdr>
    </w:div>
    <w:div w:id="1518231934">
      <w:bodyDiv w:val="1"/>
      <w:marLeft w:val="0"/>
      <w:marRight w:val="0"/>
      <w:marTop w:val="0"/>
      <w:marBottom w:val="0"/>
      <w:divBdr>
        <w:top w:val="none" w:sz="0" w:space="0" w:color="auto"/>
        <w:left w:val="none" w:sz="0" w:space="0" w:color="auto"/>
        <w:bottom w:val="none" w:sz="0" w:space="0" w:color="auto"/>
        <w:right w:val="none" w:sz="0" w:space="0" w:color="auto"/>
      </w:divBdr>
    </w:div>
    <w:div w:id="1533297655">
      <w:bodyDiv w:val="1"/>
      <w:marLeft w:val="0"/>
      <w:marRight w:val="0"/>
      <w:marTop w:val="0"/>
      <w:marBottom w:val="0"/>
      <w:divBdr>
        <w:top w:val="none" w:sz="0" w:space="0" w:color="auto"/>
        <w:left w:val="none" w:sz="0" w:space="0" w:color="auto"/>
        <w:bottom w:val="none" w:sz="0" w:space="0" w:color="auto"/>
        <w:right w:val="none" w:sz="0" w:space="0" w:color="auto"/>
      </w:divBdr>
    </w:div>
    <w:div w:id="1537624600">
      <w:bodyDiv w:val="1"/>
      <w:marLeft w:val="0"/>
      <w:marRight w:val="0"/>
      <w:marTop w:val="0"/>
      <w:marBottom w:val="0"/>
      <w:divBdr>
        <w:top w:val="none" w:sz="0" w:space="0" w:color="auto"/>
        <w:left w:val="none" w:sz="0" w:space="0" w:color="auto"/>
        <w:bottom w:val="none" w:sz="0" w:space="0" w:color="auto"/>
        <w:right w:val="none" w:sz="0" w:space="0" w:color="auto"/>
      </w:divBdr>
    </w:div>
    <w:div w:id="1712801483">
      <w:bodyDiv w:val="1"/>
      <w:marLeft w:val="0"/>
      <w:marRight w:val="0"/>
      <w:marTop w:val="0"/>
      <w:marBottom w:val="0"/>
      <w:divBdr>
        <w:top w:val="none" w:sz="0" w:space="0" w:color="auto"/>
        <w:left w:val="none" w:sz="0" w:space="0" w:color="auto"/>
        <w:bottom w:val="none" w:sz="0" w:space="0" w:color="auto"/>
        <w:right w:val="none" w:sz="0" w:space="0" w:color="auto"/>
      </w:divBdr>
    </w:div>
    <w:div w:id="1838838328">
      <w:bodyDiv w:val="1"/>
      <w:marLeft w:val="0"/>
      <w:marRight w:val="0"/>
      <w:marTop w:val="0"/>
      <w:marBottom w:val="0"/>
      <w:divBdr>
        <w:top w:val="none" w:sz="0" w:space="0" w:color="auto"/>
        <w:left w:val="none" w:sz="0" w:space="0" w:color="auto"/>
        <w:bottom w:val="none" w:sz="0" w:space="0" w:color="auto"/>
        <w:right w:val="none" w:sz="0" w:space="0" w:color="auto"/>
      </w:divBdr>
    </w:div>
    <w:div w:id="1862628094">
      <w:bodyDiv w:val="1"/>
      <w:marLeft w:val="0"/>
      <w:marRight w:val="0"/>
      <w:marTop w:val="0"/>
      <w:marBottom w:val="0"/>
      <w:divBdr>
        <w:top w:val="none" w:sz="0" w:space="0" w:color="auto"/>
        <w:left w:val="none" w:sz="0" w:space="0" w:color="auto"/>
        <w:bottom w:val="none" w:sz="0" w:space="0" w:color="auto"/>
        <w:right w:val="none" w:sz="0" w:space="0" w:color="auto"/>
      </w:divBdr>
    </w:div>
    <w:div w:id="1882477070">
      <w:bodyDiv w:val="1"/>
      <w:marLeft w:val="0"/>
      <w:marRight w:val="0"/>
      <w:marTop w:val="0"/>
      <w:marBottom w:val="0"/>
      <w:divBdr>
        <w:top w:val="none" w:sz="0" w:space="0" w:color="auto"/>
        <w:left w:val="none" w:sz="0" w:space="0" w:color="auto"/>
        <w:bottom w:val="none" w:sz="0" w:space="0" w:color="auto"/>
        <w:right w:val="none" w:sz="0" w:space="0" w:color="auto"/>
      </w:divBdr>
    </w:div>
    <w:div w:id="1960524344">
      <w:bodyDiv w:val="1"/>
      <w:marLeft w:val="0"/>
      <w:marRight w:val="0"/>
      <w:marTop w:val="0"/>
      <w:marBottom w:val="0"/>
      <w:divBdr>
        <w:top w:val="none" w:sz="0" w:space="0" w:color="auto"/>
        <w:left w:val="none" w:sz="0" w:space="0" w:color="auto"/>
        <w:bottom w:val="none" w:sz="0" w:space="0" w:color="auto"/>
        <w:right w:val="none" w:sz="0" w:space="0" w:color="auto"/>
      </w:divBdr>
    </w:div>
    <w:div w:id="2009821146">
      <w:bodyDiv w:val="1"/>
      <w:marLeft w:val="0"/>
      <w:marRight w:val="0"/>
      <w:marTop w:val="0"/>
      <w:marBottom w:val="0"/>
      <w:divBdr>
        <w:top w:val="none" w:sz="0" w:space="0" w:color="auto"/>
        <w:left w:val="none" w:sz="0" w:space="0" w:color="auto"/>
        <w:bottom w:val="none" w:sz="0" w:space="0" w:color="auto"/>
        <w:right w:val="none" w:sz="0" w:space="0" w:color="auto"/>
      </w:divBdr>
    </w:div>
    <w:div w:id="2104764633">
      <w:bodyDiv w:val="1"/>
      <w:marLeft w:val="0"/>
      <w:marRight w:val="0"/>
      <w:marTop w:val="0"/>
      <w:marBottom w:val="0"/>
      <w:divBdr>
        <w:top w:val="none" w:sz="0" w:space="0" w:color="auto"/>
        <w:left w:val="none" w:sz="0" w:space="0" w:color="auto"/>
        <w:bottom w:val="none" w:sz="0" w:space="0" w:color="auto"/>
        <w:right w:val="none" w:sz="0" w:space="0" w:color="auto"/>
      </w:divBdr>
    </w:div>
    <w:div w:id="2126998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ubmed.ncbi.nlm.nih.gov/36401063/" TargetMode="External"/><Relationship Id="rId18" Type="http://schemas.openxmlformats.org/officeDocument/2006/relationships/hyperlink" Target="https://pubmed.ncbi.nlm.nih.gov/21971468/"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mc.ncbi.nlm.nih.gov/articles/PMC329437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3390/diagnostics130100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pubmed.ncbi.nlm.nih.gov/?term=%22Ber%C3%A9nyi%20E%22%5BAuthor%5D"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ubmed.ncbi.nlm.nih.gov/?term=%22M%C3%B3dis%20LV%22%5BAuthor%5D"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85FFCA-BCBF-4635-A23A-112B8C23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3245</TotalTime>
  <Pages>1</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1185</cp:lastModifiedBy>
  <cp:revision>1</cp:revision>
  <cp:lastPrinted>2025-01-08T09:06:00Z</cp:lastPrinted>
  <dcterms:created xsi:type="dcterms:W3CDTF">2025-01-08T15:39:00Z</dcterms:created>
  <dcterms:modified xsi:type="dcterms:W3CDTF">2025-06-23T06:34:00Z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1036-12.2.0.19307</vt:lpwstr>
  </property>
  <property fmtid="{D5CDD505-2E9C-101B-9397-08002B2CF9AE}" pid="3" name="ICV">
    <vt:lpwstr>E0C55242E08944ECBC456C803160731E_12</vt:lpwstr>
  </property>
</Properties>
</file>