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B9" w:rsidRDefault="00A257AD">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Original Research Article</w:t>
      </w:r>
    </w:p>
    <w:p w:rsidR="004445B9" w:rsidRDefault="00A257AD">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Bio-efficacy of ethanol based botanical extracts against </w:t>
      </w:r>
      <w:proofErr w:type="spellStart"/>
      <w:r>
        <w:rPr>
          <w:rFonts w:ascii="Times New Roman" w:hAnsi="Times New Roman" w:cs="Times New Roman"/>
          <w:b/>
          <w:bCs/>
          <w:i/>
          <w:iCs/>
          <w:sz w:val="24"/>
          <w:szCs w:val="24"/>
        </w:rPr>
        <w:t>Bipolaris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maydis</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causing </w:t>
      </w:r>
      <w:proofErr w:type="spellStart"/>
      <w:r>
        <w:rPr>
          <w:rFonts w:ascii="Times New Roman" w:hAnsi="Times New Roman" w:cs="Times New Roman"/>
          <w:b/>
          <w:bCs/>
          <w:sz w:val="24"/>
          <w:szCs w:val="24"/>
        </w:rPr>
        <w:t>Maydis</w:t>
      </w:r>
      <w:proofErr w:type="spellEnd"/>
      <w:r>
        <w:rPr>
          <w:rFonts w:ascii="Times New Roman" w:hAnsi="Times New Roman" w:cs="Times New Roman"/>
          <w:b/>
          <w:bCs/>
          <w:sz w:val="24"/>
          <w:szCs w:val="24"/>
        </w:rPr>
        <w:t xml:space="preserve"> Leaf Blight in Maize (</w:t>
      </w:r>
      <w:proofErr w:type="spellStart"/>
      <w:r>
        <w:rPr>
          <w:rFonts w:ascii="Times New Roman" w:hAnsi="Times New Roman" w:cs="Times New Roman"/>
          <w:b/>
          <w:bCs/>
          <w:i/>
          <w:iCs/>
          <w:sz w:val="24"/>
          <w:szCs w:val="24"/>
        </w:rPr>
        <w:t>Zea</w:t>
      </w:r>
      <w:proofErr w:type="spellEnd"/>
      <w:r>
        <w:rPr>
          <w:rFonts w:ascii="Times New Roman" w:hAnsi="Times New Roman" w:cs="Times New Roman"/>
          <w:b/>
          <w:bCs/>
          <w:i/>
          <w:iCs/>
          <w:sz w:val="24"/>
          <w:szCs w:val="24"/>
        </w:rPr>
        <w:t xml:space="preserve"> mays </w:t>
      </w:r>
      <w:r>
        <w:rPr>
          <w:rFonts w:ascii="Times New Roman" w:hAnsi="Times New Roman" w:cs="Times New Roman"/>
          <w:b/>
          <w:bCs/>
          <w:sz w:val="24"/>
          <w:szCs w:val="24"/>
        </w:rPr>
        <w:t>L.)</w:t>
      </w:r>
    </w:p>
    <w:p w:rsidR="004445B9" w:rsidRDefault="004445B9">
      <w:pPr>
        <w:spacing w:after="0" w:line="240" w:lineRule="auto"/>
        <w:jc w:val="center"/>
        <w:rPr>
          <w:rFonts w:ascii="Times New Roman" w:hAnsi="Times New Roman" w:cs="Times New Roman"/>
          <w:b/>
          <w:bCs/>
          <w:i/>
          <w:iCs/>
          <w:sz w:val="24"/>
          <w:szCs w:val="24"/>
        </w:rPr>
      </w:pPr>
    </w:p>
    <w:p w:rsidR="004445B9" w:rsidRDefault="00A257AD">
      <w:pPr>
        <w:pStyle w:val="Default"/>
        <w:spacing w:after="240"/>
        <w:rPr>
          <w:b/>
          <w:bCs/>
          <w:sz w:val="22"/>
          <w:szCs w:val="22"/>
        </w:rPr>
      </w:pPr>
      <w:r>
        <w:rPr>
          <w:b/>
          <w:bCs/>
          <w:sz w:val="22"/>
          <w:szCs w:val="22"/>
        </w:rPr>
        <w:t>ABSTRACT</w:t>
      </w:r>
    </w:p>
    <w:p w:rsidR="004445B9" w:rsidRDefault="00A257AD">
      <w:pPr>
        <w:spacing w:after="0" w:line="360" w:lineRule="auto"/>
        <w:ind w:firstLine="720"/>
        <w:jc w:val="both"/>
        <w:rPr>
          <w:rFonts w:ascii="Arial" w:hAnsi="Arial" w:cs="Arial"/>
        </w:rPr>
      </w:pPr>
      <w:r>
        <w:rPr>
          <w:rFonts w:ascii="Arial" w:hAnsi="Arial" w:cs="Arial"/>
        </w:rPr>
        <w:t xml:space="preserve">Maydis leaf blight of maize caused by </w:t>
      </w:r>
      <w:proofErr w:type="spellStart"/>
      <w:r>
        <w:rPr>
          <w:rFonts w:ascii="Arial" w:hAnsi="Arial" w:cs="Arial"/>
          <w:i/>
          <w:iCs/>
        </w:rPr>
        <w:t>Bipolaris</w:t>
      </w:r>
      <w:proofErr w:type="spellEnd"/>
      <w:r>
        <w:rPr>
          <w:rFonts w:ascii="Arial" w:hAnsi="Arial" w:cs="Arial"/>
          <w:i/>
          <w:iCs/>
        </w:rPr>
        <w:t xml:space="preserve"> </w:t>
      </w:r>
      <w:proofErr w:type="spellStart"/>
      <w:r>
        <w:rPr>
          <w:rFonts w:ascii="Arial" w:hAnsi="Arial" w:cs="Arial"/>
          <w:i/>
          <w:iCs/>
        </w:rPr>
        <w:t>maydis</w:t>
      </w:r>
      <w:proofErr w:type="spellEnd"/>
      <w:r>
        <w:rPr>
          <w:rFonts w:ascii="Arial" w:hAnsi="Arial" w:cs="Arial"/>
          <w:i/>
          <w:iCs/>
        </w:rPr>
        <w:t xml:space="preserve"> </w:t>
      </w:r>
      <w:r>
        <w:rPr>
          <w:rFonts w:ascii="Arial" w:hAnsi="Arial" w:cs="Arial"/>
        </w:rPr>
        <w:t xml:space="preserve">has been observed as an alarming problem in maize growing regions </w:t>
      </w:r>
      <w:r>
        <w:rPr>
          <w:rFonts w:ascii="Arial" w:hAnsi="Arial" w:cs="Arial"/>
          <w:shd w:val="clear" w:color="auto" w:fill="FFFFFF"/>
        </w:rPr>
        <w:t>leading to significant damage to crop and ultimately reducing grain yield production</w:t>
      </w:r>
      <w:r>
        <w:rPr>
          <w:rFonts w:ascii="Arial" w:hAnsi="Arial" w:cs="Arial"/>
        </w:rPr>
        <w:t xml:space="preserve">. </w:t>
      </w:r>
      <w:r>
        <w:rPr>
          <w:rFonts w:ascii="Arial" w:hAnsi="Arial" w:cs="Arial"/>
          <w:shd w:val="clear" w:color="auto" w:fill="FFFFFF"/>
        </w:rPr>
        <w:t>This disease is most prevalent under humid and wa</w:t>
      </w:r>
      <w:r>
        <w:rPr>
          <w:rFonts w:ascii="Arial" w:hAnsi="Arial" w:cs="Arial"/>
          <w:shd w:val="clear" w:color="auto" w:fill="FFFFFF"/>
        </w:rPr>
        <w:t xml:space="preserve">rm maize-growing areas worldwide. </w:t>
      </w:r>
      <w:r>
        <w:rPr>
          <w:rFonts w:ascii="Arial" w:hAnsi="Arial" w:cs="Arial"/>
        </w:rPr>
        <w:t xml:space="preserve">The alcoholic leaf extracts of four plants </w:t>
      </w:r>
      <w:r>
        <w:rPr>
          <w:rFonts w:ascii="Arial" w:hAnsi="Arial" w:cs="Arial"/>
          <w:i/>
          <w:iCs/>
        </w:rPr>
        <w:t>viz</w:t>
      </w:r>
      <w:r>
        <w:rPr>
          <w:rFonts w:ascii="Arial" w:hAnsi="Arial" w:cs="Arial"/>
        </w:rPr>
        <w:t xml:space="preserve">., </w:t>
      </w:r>
      <w:r>
        <w:rPr>
          <w:rFonts w:ascii="Arial" w:hAnsi="Arial" w:cs="Arial"/>
          <w:i/>
          <w:iCs/>
        </w:rPr>
        <w:t xml:space="preserve">Ageratum </w:t>
      </w:r>
      <w:proofErr w:type="spellStart"/>
      <w:r>
        <w:rPr>
          <w:rFonts w:ascii="Arial" w:hAnsi="Arial" w:cs="Arial"/>
          <w:i/>
          <w:iCs/>
        </w:rPr>
        <w:t>conyzoides</w:t>
      </w:r>
      <w:proofErr w:type="spellEnd"/>
      <w:r>
        <w:rPr>
          <w:rFonts w:ascii="Arial" w:hAnsi="Arial" w:cs="Arial"/>
          <w:i/>
          <w:iCs/>
        </w:rPr>
        <w:t xml:space="preserve">, </w:t>
      </w:r>
      <w:r>
        <w:rPr>
          <w:rFonts w:ascii="Arial" w:hAnsi="Arial" w:cs="Arial"/>
          <w:i/>
          <w:iCs/>
          <w:color w:val="000000"/>
        </w:rPr>
        <w:t>Lantana camera</w:t>
      </w:r>
      <w:r>
        <w:rPr>
          <w:rFonts w:ascii="Arial" w:hAnsi="Arial" w:cs="Arial"/>
          <w:i/>
          <w:iCs/>
        </w:rPr>
        <w:t xml:space="preserve">, Eucalyptus </w:t>
      </w:r>
      <w:r>
        <w:rPr>
          <w:rFonts w:ascii="Arial" w:hAnsi="Arial" w:cs="Arial"/>
        </w:rPr>
        <w:t xml:space="preserve">sp. and </w:t>
      </w:r>
      <w:r>
        <w:rPr>
          <w:rFonts w:ascii="Arial" w:hAnsi="Arial" w:cs="Arial"/>
          <w:i/>
          <w:iCs/>
          <w:color w:val="000000"/>
        </w:rPr>
        <w:t>Melia azedarach</w:t>
      </w:r>
      <w:r>
        <w:rPr>
          <w:rFonts w:ascii="Arial" w:hAnsi="Arial" w:cs="Arial"/>
          <w:color w:val="000000"/>
          <w:kern w:val="0"/>
        </w:rPr>
        <w:t xml:space="preserve"> </w:t>
      </w:r>
      <w:r>
        <w:rPr>
          <w:rFonts w:ascii="Arial" w:hAnsi="Arial" w:cs="Arial"/>
        </w:rPr>
        <w:t xml:space="preserve">were evaluated at different concentrations for their efficacy against </w:t>
      </w:r>
      <w:r>
        <w:rPr>
          <w:rFonts w:ascii="Arial" w:hAnsi="Arial" w:cs="Arial"/>
          <w:i/>
          <w:iCs/>
        </w:rPr>
        <w:t xml:space="preserve">B. maydis </w:t>
      </w:r>
      <w:r>
        <w:rPr>
          <w:rFonts w:ascii="Arial" w:hAnsi="Arial" w:cs="Arial"/>
        </w:rPr>
        <w:t xml:space="preserve">under </w:t>
      </w:r>
      <w:r>
        <w:rPr>
          <w:rFonts w:ascii="Arial" w:hAnsi="Arial" w:cs="Arial"/>
          <w:i/>
          <w:iCs/>
        </w:rPr>
        <w:t xml:space="preserve">in vitro </w:t>
      </w:r>
      <w:r>
        <w:rPr>
          <w:rFonts w:ascii="Arial" w:hAnsi="Arial" w:cs="Arial"/>
        </w:rPr>
        <w:t>conditions</w:t>
      </w:r>
      <w:r>
        <w:rPr>
          <w:rFonts w:ascii="Arial" w:hAnsi="Arial" w:cs="Arial"/>
          <w:i/>
          <w:iCs/>
        </w:rPr>
        <w:t xml:space="preserve">. </w:t>
      </w:r>
      <w:r>
        <w:rPr>
          <w:rFonts w:ascii="Arial" w:hAnsi="Arial" w:cs="Arial"/>
        </w:rPr>
        <w:t xml:space="preserve">Among all extracts, </w:t>
      </w:r>
      <w:r>
        <w:rPr>
          <w:rFonts w:ascii="Arial" w:hAnsi="Arial" w:cs="Arial"/>
          <w:i/>
          <w:iCs/>
          <w:color w:val="000000"/>
        </w:rPr>
        <w:t>Lantana camera</w:t>
      </w:r>
      <w:r>
        <w:rPr>
          <w:rFonts w:ascii="Arial" w:hAnsi="Arial" w:cs="Arial"/>
        </w:rPr>
        <w:t xml:space="preserve"> had maximum mycelial inhibition of 100 per cent followed by </w:t>
      </w:r>
      <w:commentRangeStart w:id="0"/>
      <w:r>
        <w:rPr>
          <w:rFonts w:ascii="Arial" w:hAnsi="Arial" w:cs="Arial"/>
          <w:i/>
          <w:iCs/>
        </w:rPr>
        <w:t xml:space="preserve">Eucalyptus </w:t>
      </w:r>
      <w:r>
        <w:rPr>
          <w:rFonts w:ascii="Arial" w:hAnsi="Arial" w:cs="Arial"/>
        </w:rPr>
        <w:t>sp.</w:t>
      </w:r>
      <w:commentRangeEnd w:id="0"/>
      <w:r w:rsidR="003B4BBC">
        <w:rPr>
          <w:rStyle w:val="CommentReference"/>
        </w:rPr>
        <w:commentReference w:id="0"/>
      </w:r>
      <w:r>
        <w:rPr>
          <w:rFonts w:ascii="Arial" w:hAnsi="Arial" w:cs="Arial"/>
        </w:rPr>
        <w:t xml:space="preserve"> having 92.80 per cent of inhibition at 5 per cent test concentration, respectively. Thus, among all test botanicals, </w:t>
      </w:r>
      <w:r>
        <w:rPr>
          <w:rFonts w:ascii="Arial" w:hAnsi="Arial" w:cs="Arial"/>
          <w:i/>
          <w:iCs/>
          <w:color w:val="000000"/>
        </w:rPr>
        <w:t>Lantana camera</w:t>
      </w:r>
      <w:r>
        <w:rPr>
          <w:rFonts w:ascii="Arial" w:hAnsi="Arial" w:cs="Arial"/>
        </w:rPr>
        <w:t xml:space="preserve"> wa</w:t>
      </w:r>
      <w:r>
        <w:rPr>
          <w:rFonts w:ascii="Arial" w:hAnsi="Arial" w:cs="Arial"/>
        </w:rPr>
        <w:t xml:space="preserve">s found the most efficient against </w:t>
      </w:r>
      <w:r>
        <w:rPr>
          <w:rFonts w:ascii="Arial" w:hAnsi="Arial" w:cs="Arial"/>
          <w:i/>
          <w:iCs/>
        </w:rPr>
        <w:t>B. maydis</w:t>
      </w:r>
      <w:r>
        <w:rPr>
          <w:rFonts w:ascii="Arial" w:hAnsi="Arial" w:cs="Arial"/>
        </w:rPr>
        <w:t xml:space="preserve">. These findings suggest that </w:t>
      </w:r>
      <w:r>
        <w:rPr>
          <w:rFonts w:ascii="Arial" w:hAnsi="Arial" w:cs="Arial"/>
          <w:i/>
          <w:iCs/>
          <w:color w:val="000000"/>
        </w:rPr>
        <w:t>Lantana camera</w:t>
      </w:r>
      <w:r>
        <w:rPr>
          <w:rFonts w:ascii="Arial" w:hAnsi="Arial" w:cs="Arial"/>
        </w:rPr>
        <w:t xml:space="preserve"> extracts could be used as eco-friendly alternatives to control the maydis leaf blight of maize.</w:t>
      </w:r>
    </w:p>
    <w:p w:rsidR="004445B9" w:rsidRDefault="00A257AD">
      <w:pPr>
        <w:spacing w:after="0" w:line="360" w:lineRule="auto"/>
        <w:jc w:val="both"/>
        <w:rPr>
          <w:rFonts w:ascii="Arial" w:hAnsi="Arial" w:cs="Arial"/>
          <w:b/>
          <w:bCs/>
        </w:rPr>
      </w:pPr>
      <w:r>
        <w:rPr>
          <w:rFonts w:ascii="Arial" w:hAnsi="Arial" w:cs="Arial"/>
          <w:b/>
          <w:bCs/>
        </w:rPr>
        <w:t xml:space="preserve">Keywords: </w:t>
      </w:r>
      <w:proofErr w:type="spellStart"/>
      <w:r>
        <w:rPr>
          <w:rFonts w:ascii="Arial" w:hAnsi="Arial" w:cs="Arial"/>
          <w:i/>
          <w:iCs/>
        </w:rPr>
        <w:t>Bipolaris</w:t>
      </w:r>
      <w:proofErr w:type="spellEnd"/>
      <w:r>
        <w:rPr>
          <w:rFonts w:ascii="Arial" w:hAnsi="Arial" w:cs="Arial"/>
          <w:i/>
          <w:iCs/>
        </w:rPr>
        <w:t xml:space="preserve"> </w:t>
      </w:r>
      <w:proofErr w:type="spellStart"/>
      <w:r>
        <w:rPr>
          <w:rFonts w:ascii="Arial" w:hAnsi="Arial" w:cs="Arial"/>
          <w:i/>
          <w:iCs/>
        </w:rPr>
        <w:t>maydis</w:t>
      </w:r>
      <w:proofErr w:type="spellEnd"/>
      <w:r>
        <w:rPr>
          <w:rFonts w:ascii="Arial" w:hAnsi="Arial" w:cs="Arial"/>
          <w:i/>
          <w:iCs/>
        </w:rPr>
        <w:t xml:space="preserve">, </w:t>
      </w:r>
      <w:r>
        <w:rPr>
          <w:rFonts w:ascii="Arial" w:hAnsi="Arial" w:cs="Arial"/>
        </w:rPr>
        <w:t>maize, alcoholic botanicals, maydis leaf bl</w:t>
      </w:r>
      <w:r>
        <w:rPr>
          <w:rFonts w:ascii="Arial" w:hAnsi="Arial" w:cs="Arial"/>
        </w:rPr>
        <w:t>ight.</w:t>
      </w:r>
    </w:p>
    <w:p w:rsidR="004445B9" w:rsidRDefault="004445B9">
      <w:pPr>
        <w:spacing w:after="0" w:line="360" w:lineRule="auto"/>
        <w:jc w:val="both"/>
        <w:rPr>
          <w:rFonts w:ascii="Arial" w:hAnsi="Arial" w:cs="Arial"/>
          <w:b/>
          <w:bCs/>
        </w:rPr>
      </w:pPr>
    </w:p>
    <w:p w:rsidR="004445B9" w:rsidRDefault="00A257AD">
      <w:pPr>
        <w:pStyle w:val="ListParagraph"/>
        <w:numPr>
          <w:ilvl w:val="0"/>
          <w:numId w:val="10"/>
        </w:numPr>
        <w:spacing w:after="0" w:line="360" w:lineRule="auto"/>
        <w:ind w:left="180" w:hanging="270"/>
        <w:jc w:val="both"/>
        <w:rPr>
          <w:rFonts w:ascii="Arial" w:hAnsi="Arial" w:cs="Arial"/>
          <w:b/>
          <w:bCs/>
        </w:rPr>
      </w:pPr>
      <w:r>
        <w:rPr>
          <w:rFonts w:ascii="Arial" w:hAnsi="Arial" w:cs="Arial"/>
          <w:b/>
          <w:bCs/>
        </w:rPr>
        <w:t>INTRODUCTION</w:t>
      </w:r>
    </w:p>
    <w:p w:rsidR="004445B9" w:rsidRDefault="00A257AD">
      <w:pPr>
        <w:spacing w:after="0" w:line="360" w:lineRule="auto"/>
        <w:ind w:firstLine="720"/>
        <w:jc w:val="both"/>
        <w:rPr>
          <w:rFonts w:ascii="Arial" w:hAnsi="Arial" w:cs="Arial"/>
          <w:sz w:val="20"/>
          <w:szCs w:val="20"/>
          <w:lang w:val="en-US"/>
        </w:rPr>
      </w:pPr>
      <w:r>
        <w:rPr>
          <w:rFonts w:ascii="Arial" w:hAnsi="Arial" w:cs="Arial"/>
          <w:sz w:val="20"/>
          <w:szCs w:val="20"/>
        </w:rPr>
        <w:t>Maize (</w:t>
      </w:r>
      <w:proofErr w:type="spellStart"/>
      <w:r>
        <w:rPr>
          <w:rFonts w:ascii="Arial" w:hAnsi="Arial" w:cs="Arial"/>
          <w:i/>
          <w:iCs/>
          <w:sz w:val="20"/>
          <w:szCs w:val="20"/>
        </w:rPr>
        <w:t>Zea</w:t>
      </w:r>
      <w:proofErr w:type="spellEnd"/>
      <w:r>
        <w:rPr>
          <w:rFonts w:ascii="Arial" w:hAnsi="Arial" w:cs="Arial"/>
          <w:i/>
          <w:iCs/>
          <w:sz w:val="20"/>
          <w:szCs w:val="20"/>
        </w:rPr>
        <w:t xml:space="preserve"> mays </w:t>
      </w:r>
      <w:r>
        <w:rPr>
          <w:rFonts w:ascii="Arial" w:hAnsi="Arial" w:cs="Arial"/>
          <w:sz w:val="20"/>
          <w:szCs w:val="20"/>
        </w:rPr>
        <w:t xml:space="preserve">L.) is one of the most versatile emerging crops having wider adaptability under varied agro-climatic situations. In India, maize is known as the “Queen of Cereals” because it has the highest genetic yield capacity among </w:t>
      </w:r>
      <w:r>
        <w:rPr>
          <w:rFonts w:ascii="Arial" w:hAnsi="Arial" w:cs="Arial"/>
          <w:sz w:val="20"/>
          <w:szCs w:val="20"/>
        </w:rPr>
        <w:t>cereals</w:t>
      </w:r>
      <w:bookmarkStart w:id="1" w:name="_Hlk182581843"/>
      <w:r>
        <w:rPr>
          <w:rFonts w:ascii="Arial" w:hAnsi="Arial" w:cs="Arial"/>
          <w:sz w:val="20"/>
          <w:szCs w:val="20"/>
        </w:rPr>
        <w:t xml:space="preserve"> and have many uses such as </w:t>
      </w:r>
      <w:r>
        <w:rPr>
          <w:rFonts w:ascii="Arial" w:hAnsi="Arial" w:cs="Arial"/>
          <w:sz w:val="20"/>
          <w:szCs w:val="20"/>
          <w:lang w:val="en-US"/>
        </w:rPr>
        <w:t>food (23%), feed (63%), starch industries (12%), seed and other purpose (2%)</w:t>
      </w:r>
      <w:r>
        <w:rPr>
          <w:rFonts w:ascii="Arial" w:hAnsi="Arial" w:cs="Arial"/>
          <w:sz w:val="20"/>
          <w:szCs w:val="20"/>
        </w:rPr>
        <w:t xml:space="preserve"> </w:t>
      </w:r>
      <w:r>
        <w:rPr>
          <w:rFonts w:ascii="Arial" w:hAnsi="Arial" w:cs="Arial"/>
          <w:color w:val="222222"/>
          <w:sz w:val="20"/>
          <w:szCs w:val="20"/>
          <w:shd w:val="clear" w:color="auto" w:fill="FFFFFF"/>
        </w:rPr>
        <w:t>(Manzar et al. 2022)</w:t>
      </w:r>
      <w:r>
        <w:rPr>
          <w:rFonts w:ascii="Arial" w:hAnsi="Arial" w:cs="Arial"/>
          <w:kern w:val="0"/>
          <w:sz w:val="20"/>
          <w:szCs w:val="20"/>
        </w:rPr>
        <w:t>.</w:t>
      </w:r>
      <w:bookmarkEnd w:id="1"/>
      <w:r>
        <w:rPr>
          <w:rFonts w:ascii="Arial" w:hAnsi="Arial" w:cs="Arial"/>
          <w:kern w:val="0"/>
          <w:sz w:val="20"/>
          <w:szCs w:val="20"/>
        </w:rPr>
        <w:t xml:space="preserve"> </w:t>
      </w:r>
      <w:r>
        <w:rPr>
          <w:rFonts w:ascii="Arial" w:hAnsi="Arial" w:cs="Arial"/>
          <w:sz w:val="20"/>
          <w:szCs w:val="20"/>
          <w:lang w:val="en-US"/>
        </w:rPr>
        <w:t xml:space="preserve">Two important amino acids i.e., lysine and tryptophan, are abundant in high-quality protein maize, which makes it crucial </w:t>
      </w:r>
      <w:r>
        <w:rPr>
          <w:rFonts w:ascii="Arial" w:hAnsi="Arial" w:cs="Arial"/>
          <w:sz w:val="20"/>
          <w:szCs w:val="20"/>
          <w:lang w:val="en-US"/>
        </w:rPr>
        <w:t xml:space="preserve">for improving the nutritional value of the daily diet </w:t>
      </w:r>
      <w:r>
        <w:rPr>
          <w:rFonts w:ascii="Arial" w:hAnsi="Arial" w:cs="Arial"/>
          <w:sz w:val="20"/>
          <w:szCs w:val="20"/>
        </w:rPr>
        <w:t>(Malik et al. 2018; Haque et al. 2022). Maize is one of the primary crops of choice for industrial usage because of its versatility in agro-ecological and climatic conditions. In India, maize is the thi</w:t>
      </w:r>
      <w:r>
        <w:rPr>
          <w:rFonts w:ascii="Arial" w:hAnsi="Arial" w:cs="Arial"/>
          <w:sz w:val="20"/>
          <w:szCs w:val="20"/>
        </w:rPr>
        <w:t xml:space="preserve">rd-most important food crop after rice and wheat (Bharti et al. 2020). </w:t>
      </w:r>
    </w:p>
    <w:p w:rsidR="004445B9" w:rsidRDefault="00A257AD">
      <w:pPr>
        <w:spacing w:after="0" w:line="360" w:lineRule="auto"/>
        <w:ind w:firstLine="720"/>
        <w:jc w:val="both"/>
        <w:rPr>
          <w:rFonts w:ascii="Arial" w:hAnsi="Arial" w:cs="Arial"/>
          <w:sz w:val="20"/>
          <w:szCs w:val="20"/>
          <w:lang w:val="en-US"/>
        </w:rPr>
      </w:pPr>
      <w:r>
        <w:rPr>
          <w:rFonts w:ascii="Arial" w:hAnsi="Arial" w:cs="Arial"/>
          <w:sz w:val="20"/>
          <w:szCs w:val="20"/>
          <w:lang w:val="en-US"/>
        </w:rPr>
        <w:t>In India, maize is cultivated over an area of 99</w:t>
      </w:r>
      <w:proofErr w:type="gramStart"/>
      <w:ins w:id="2" w:author="USER" w:date="2025-07-16T11:13:00Z">
        <w:r w:rsidR="00804B0A">
          <w:rPr>
            <w:rFonts w:ascii="Arial" w:hAnsi="Arial" w:cs="Arial"/>
            <w:sz w:val="20"/>
            <w:szCs w:val="20"/>
            <w:lang w:val="en-US"/>
          </w:rPr>
          <w:t>,</w:t>
        </w:r>
      </w:ins>
      <w:r>
        <w:rPr>
          <w:rFonts w:ascii="Arial" w:hAnsi="Arial" w:cs="Arial"/>
          <w:sz w:val="20"/>
          <w:szCs w:val="20"/>
          <w:lang w:val="en-US"/>
        </w:rPr>
        <w:t>57</w:t>
      </w:r>
      <w:ins w:id="3" w:author="USER" w:date="2025-07-16T11:13:00Z">
        <w:r w:rsidR="00804B0A">
          <w:rPr>
            <w:rFonts w:ascii="Arial" w:hAnsi="Arial" w:cs="Arial"/>
            <w:sz w:val="20"/>
            <w:szCs w:val="20"/>
            <w:lang w:val="en-US"/>
          </w:rPr>
          <w:t>,</w:t>
        </w:r>
      </w:ins>
      <w:r>
        <w:rPr>
          <w:rFonts w:ascii="Arial" w:hAnsi="Arial" w:cs="Arial"/>
          <w:sz w:val="20"/>
          <w:szCs w:val="20"/>
          <w:lang w:val="en-US"/>
        </w:rPr>
        <w:t>950</w:t>
      </w:r>
      <w:proofErr w:type="gramEnd"/>
      <w:r>
        <w:rPr>
          <w:rFonts w:ascii="Arial" w:hAnsi="Arial" w:cs="Arial"/>
          <w:sz w:val="20"/>
          <w:szCs w:val="20"/>
          <w:lang w:val="en-US"/>
        </w:rPr>
        <w:t xml:space="preserve"> hectares</w:t>
      </w:r>
      <w:ins w:id="4" w:author="USER" w:date="2025-07-16T11:14:00Z">
        <w:r w:rsidR="00804B0A">
          <w:rPr>
            <w:rFonts w:ascii="Arial" w:hAnsi="Arial" w:cs="Arial"/>
            <w:sz w:val="20"/>
            <w:szCs w:val="20"/>
            <w:lang w:val="en-US"/>
          </w:rPr>
          <w:t xml:space="preserve"> </w:t>
        </w:r>
      </w:ins>
      <w:del w:id="5" w:author="USER" w:date="2025-07-16T11:14:00Z">
        <w:r w:rsidDel="00804B0A">
          <w:rPr>
            <w:rFonts w:ascii="Arial" w:hAnsi="Arial" w:cs="Arial"/>
            <w:sz w:val="20"/>
            <w:szCs w:val="20"/>
            <w:lang w:val="en-US"/>
          </w:rPr>
          <w:delText>,</w:delText>
        </w:r>
      </w:del>
      <w:ins w:id="6" w:author="USER" w:date="2025-07-16T11:14:00Z">
        <w:r w:rsidR="00804B0A">
          <w:rPr>
            <w:rFonts w:ascii="Arial" w:hAnsi="Arial" w:cs="Arial"/>
            <w:sz w:val="20"/>
            <w:szCs w:val="20"/>
            <w:lang w:val="en-US"/>
          </w:rPr>
          <w:t>with a</w:t>
        </w:r>
      </w:ins>
      <w:r>
        <w:rPr>
          <w:rFonts w:ascii="Arial" w:hAnsi="Arial" w:cs="Arial"/>
          <w:sz w:val="20"/>
          <w:szCs w:val="20"/>
          <w:lang w:val="en-US"/>
        </w:rPr>
        <w:t xml:space="preserve"> production </w:t>
      </w:r>
      <w:del w:id="7" w:author="USER" w:date="2025-07-16T11:14:00Z">
        <w:r w:rsidDel="00804B0A">
          <w:rPr>
            <w:rFonts w:ascii="Arial" w:hAnsi="Arial" w:cs="Arial"/>
            <w:sz w:val="20"/>
            <w:szCs w:val="20"/>
            <w:lang w:val="en-US"/>
          </w:rPr>
          <w:delText>of</w:delText>
        </w:r>
      </w:del>
      <w:r>
        <w:rPr>
          <w:rFonts w:ascii="Arial" w:hAnsi="Arial" w:cs="Arial"/>
          <w:sz w:val="20"/>
          <w:szCs w:val="20"/>
          <w:lang w:val="en-US"/>
        </w:rPr>
        <w:t xml:space="preserve"> 3</w:t>
      </w:r>
      <w:ins w:id="8" w:author="USER" w:date="2025-07-16T11:13:00Z">
        <w:r w:rsidR="00804B0A">
          <w:rPr>
            <w:rFonts w:ascii="Arial" w:hAnsi="Arial" w:cs="Arial"/>
            <w:sz w:val="20"/>
            <w:szCs w:val="20"/>
            <w:lang w:val="en-US"/>
          </w:rPr>
          <w:t>,</w:t>
        </w:r>
      </w:ins>
      <w:r>
        <w:rPr>
          <w:rFonts w:ascii="Arial" w:hAnsi="Arial" w:cs="Arial"/>
          <w:sz w:val="20"/>
          <w:szCs w:val="20"/>
          <w:lang w:val="en-US"/>
        </w:rPr>
        <w:t>37</w:t>
      </w:r>
      <w:ins w:id="9" w:author="USER" w:date="2025-07-16T11:13:00Z">
        <w:r w:rsidR="00804B0A">
          <w:rPr>
            <w:rFonts w:ascii="Arial" w:hAnsi="Arial" w:cs="Arial"/>
            <w:sz w:val="20"/>
            <w:szCs w:val="20"/>
            <w:lang w:val="en-US"/>
          </w:rPr>
          <w:t>,</w:t>
        </w:r>
      </w:ins>
      <w:r>
        <w:rPr>
          <w:rFonts w:ascii="Arial" w:hAnsi="Arial" w:cs="Arial"/>
          <w:sz w:val="20"/>
          <w:szCs w:val="20"/>
          <w:lang w:val="en-US"/>
        </w:rPr>
        <w:t>29</w:t>
      </w:r>
      <w:ins w:id="10" w:author="USER" w:date="2025-07-16T11:13:00Z">
        <w:r w:rsidR="00804B0A">
          <w:rPr>
            <w:rFonts w:ascii="Arial" w:hAnsi="Arial" w:cs="Arial"/>
            <w:sz w:val="20"/>
            <w:szCs w:val="20"/>
            <w:lang w:val="en-US"/>
          </w:rPr>
          <w:t>,</w:t>
        </w:r>
      </w:ins>
      <w:r>
        <w:rPr>
          <w:rFonts w:ascii="Arial" w:hAnsi="Arial" w:cs="Arial"/>
          <w:sz w:val="20"/>
          <w:szCs w:val="20"/>
          <w:lang w:val="en-US"/>
        </w:rPr>
        <w:t xml:space="preserve">540 </w:t>
      </w:r>
      <w:proofErr w:type="spellStart"/>
      <w:r>
        <w:rPr>
          <w:rFonts w:ascii="Arial" w:hAnsi="Arial" w:cs="Arial"/>
          <w:sz w:val="20"/>
          <w:szCs w:val="20"/>
          <w:lang w:val="en-US"/>
        </w:rPr>
        <w:t>tonnes</w:t>
      </w:r>
      <w:proofErr w:type="spellEnd"/>
      <w:r>
        <w:rPr>
          <w:rFonts w:ascii="Arial" w:hAnsi="Arial" w:cs="Arial"/>
          <w:sz w:val="20"/>
          <w:szCs w:val="20"/>
          <w:lang w:val="en-US"/>
        </w:rPr>
        <w:t xml:space="preserve"> </w:t>
      </w:r>
      <w:del w:id="11" w:author="USER" w:date="2025-07-16T11:14:00Z">
        <w:r w:rsidDel="00804B0A">
          <w:rPr>
            <w:rFonts w:ascii="Arial" w:hAnsi="Arial" w:cs="Arial"/>
            <w:sz w:val="20"/>
            <w:szCs w:val="20"/>
            <w:lang w:val="en-US"/>
          </w:rPr>
          <w:delText xml:space="preserve">with </w:delText>
        </w:r>
      </w:del>
      <w:ins w:id="12" w:author="USER" w:date="2025-07-16T11:14:00Z">
        <w:r w:rsidR="00804B0A">
          <w:rPr>
            <w:rFonts w:ascii="Arial" w:hAnsi="Arial" w:cs="Arial"/>
            <w:sz w:val="20"/>
            <w:szCs w:val="20"/>
            <w:lang w:val="en-US"/>
          </w:rPr>
          <w:t>and</w:t>
        </w:r>
        <w:r w:rsidR="00804B0A">
          <w:rPr>
            <w:rFonts w:ascii="Arial" w:hAnsi="Arial" w:cs="Arial"/>
            <w:sz w:val="20"/>
            <w:szCs w:val="20"/>
            <w:lang w:val="en-US"/>
          </w:rPr>
          <w:t xml:space="preserve"> </w:t>
        </w:r>
      </w:ins>
      <w:r>
        <w:rPr>
          <w:rFonts w:ascii="Arial" w:hAnsi="Arial" w:cs="Arial"/>
          <w:sz w:val="20"/>
          <w:szCs w:val="20"/>
          <w:lang w:val="en-US"/>
        </w:rPr>
        <w:t>a productivity of 33</w:t>
      </w:r>
      <w:ins w:id="13" w:author="USER" w:date="2025-07-16T11:13:00Z">
        <w:r w:rsidR="00804B0A">
          <w:rPr>
            <w:rFonts w:ascii="Arial" w:hAnsi="Arial" w:cs="Arial"/>
            <w:sz w:val="20"/>
            <w:szCs w:val="20"/>
            <w:lang w:val="en-US"/>
          </w:rPr>
          <w:t>,</w:t>
        </w:r>
      </w:ins>
      <w:r>
        <w:rPr>
          <w:rFonts w:ascii="Arial" w:hAnsi="Arial" w:cs="Arial"/>
          <w:sz w:val="20"/>
          <w:szCs w:val="20"/>
          <w:lang w:val="en-US"/>
        </w:rPr>
        <w:t xml:space="preserve">872 kg/ha </w:t>
      </w:r>
      <w:del w:id="14" w:author="USER" w:date="2025-07-16T11:14:00Z">
        <w:r w:rsidDel="00804B0A">
          <w:rPr>
            <w:rFonts w:ascii="Arial" w:hAnsi="Arial" w:cs="Arial"/>
            <w:sz w:val="20"/>
            <w:szCs w:val="20"/>
            <w:lang w:val="en-US"/>
          </w:rPr>
          <w:delText xml:space="preserve">benefiting </w:delText>
        </w:r>
      </w:del>
      <w:r>
        <w:rPr>
          <w:rFonts w:ascii="Arial" w:hAnsi="Arial" w:cs="Arial"/>
          <w:sz w:val="20"/>
          <w:szCs w:val="20"/>
          <w:lang w:val="en-US"/>
        </w:rPr>
        <w:t>from diverse soil types, climates, biodivers</w:t>
      </w:r>
      <w:r>
        <w:rPr>
          <w:rFonts w:ascii="Arial" w:hAnsi="Arial" w:cs="Arial"/>
          <w:sz w:val="20"/>
          <w:szCs w:val="20"/>
          <w:lang w:val="en-US"/>
        </w:rPr>
        <w:t>ity and management practices (</w:t>
      </w:r>
      <w:r>
        <w:rPr>
          <w:rFonts w:ascii="Arial" w:hAnsi="Arial" w:cs="Arial"/>
          <w:sz w:val="20"/>
          <w:szCs w:val="20"/>
        </w:rPr>
        <w:t>FAOSTAT, 2022a),</w:t>
      </w:r>
      <w:r>
        <w:rPr>
          <w:rFonts w:ascii="Arial" w:hAnsi="Arial" w:cs="Arial"/>
          <w:sz w:val="20"/>
          <w:szCs w:val="20"/>
          <w:lang w:val="en-US"/>
        </w:rPr>
        <w:t xml:space="preserve"> whereas, In Himachal Pradesh, maize is mainly cultivated during </w:t>
      </w:r>
      <w:r>
        <w:rPr>
          <w:rFonts w:ascii="Arial" w:hAnsi="Arial" w:cs="Arial"/>
          <w:i/>
          <w:iCs/>
          <w:sz w:val="20"/>
          <w:szCs w:val="20"/>
          <w:lang w:val="en-US"/>
        </w:rPr>
        <w:t xml:space="preserve">kharif </w:t>
      </w:r>
      <w:r>
        <w:rPr>
          <w:rFonts w:ascii="Arial" w:hAnsi="Arial" w:cs="Arial"/>
          <w:sz w:val="20"/>
          <w:szCs w:val="20"/>
          <w:lang w:val="en-US"/>
        </w:rPr>
        <w:t xml:space="preserve">season under an area of 255.54 thousand hectares with a production of 708.42 thousand metric </w:t>
      </w:r>
      <w:proofErr w:type="spellStart"/>
      <w:r>
        <w:rPr>
          <w:rFonts w:ascii="Arial" w:hAnsi="Arial" w:cs="Arial"/>
          <w:sz w:val="20"/>
          <w:szCs w:val="20"/>
          <w:lang w:val="en-US"/>
        </w:rPr>
        <w:t>tonnes</w:t>
      </w:r>
      <w:proofErr w:type="spellEnd"/>
      <w:r>
        <w:rPr>
          <w:rFonts w:ascii="Arial" w:hAnsi="Arial" w:cs="Arial"/>
          <w:sz w:val="20"/>
          <w:szCs w:val="20"/>
          <w:lang w:val="en-US"/>
        </w:rPr>
        <w:t xml:space="preserve"> and a productivity of 2772.24 kg/ha (</w:t>
      </w:r>
      <w:r>
        <w:rPr>
          <w:rFonts w:ascii="Arial" w:hAnsi="Arial" w:cs="Arial"/>
          <w:sz w:val="20"/>
          <w:szCs w:val="20"/>
        </w:rPr>
        <w:t>HPDOA, 2022b</w:t>
      </w:r>
      <w:r>
        <w:rPr>
          <w:rFonts w:ascii="Arial" w:hAnsi="Arial" w:cs="Arial"/>
          <w:sz w:val="20"/>
          <w:szCs w:val="20"/>
          <w:lang w:val="en-US"/>
        </w:rPr>
        <w:t>).</w:t>
      </w:r>
    </w:p>
    <w:p w:rsidR="004445B9" w:rsidRDefault="00A257AD">
      <w:pPr>
        <w:spacing w:after="0" w:line="360" w:lineRule="auto"/>
        <w:ind w:firstLine="720"/>
        <w:jc w:val="both"/>
        <w:rPr>
          <w:rFonts w:ascii="Arial" w:eastAsia="Times New Roman" w:hAnsi="Arial" w:cs="Arial"/>
          <w:kern w:val="0"/>
          <w:sz w:val="20"/>
          <w:szCs w:val="20"/>
          <w:lang w:eastAsia="en-IN"/>
          <w14:ligatures w14:val="none"/>
        </w:rPr>
      </w:pPr>
      <w:r>
        <w:rPr>
          <w:rFonts w:ascii="Arial" w:hAnsi="Arial" w:cs="Arial"/>
          <w:sz w:val="20"/>
          <w:szCs w:val="20"/>
        </w:rPr>
        <w:t xml:space="preserve">Amongst biotic stresses, </w:t>
      </w:r>
      <w:r>
        <w:rPr>
          <w:rFonts w:ascii="Arial" w:hAnsi="Arial" w:cs="Arial"/>
          <w:kern w:val="0"/>
          <w:sz w:val="20"/>
          <w:szCs w:val="20"/>
        </w:rPr>
        <w:t>Maydis Leaf Blight (MLB)</w:t>
      </w:r>
      <w:r>
        <w:rPr>
          <w:rFonts w:ascii="Arial" w:hAnsi="Arial" w:cs="Arial"/>
          <w:i/>
          <w:iCs/>
          <w:kern w:val="0"/>
          <w:sz w:val="20"/>
          <w:szCs w:val="20"/>
        </w:rPr>
        <w:t>,</w:t>
      </w:r>
      <w:r>
        <w:rPr>
          <w:rFonts w:ascii="Arial" w:hAnsi="Arial" w:cs="Arial"/>
          <w:kern w:val="0"/>
          <w:sz w:val="20"/>
          <w:szCs w:val="20"/>
        </w:rPr>
        <w:t xml:space="preserve"> caused by </w:t>
      </w:r>
      <w:proofErr w:type="spellStart"/>
      <w:r>
        <w:rPr>
          <w:rFonts w:ascii="Arial" w:hAnsi="Arial" w:cs="Arial"/>
          <w:i/>
          <w:iCs/>
          <w:kern w:val="0"/>
          <w:sz w:val="20"/>
          <w:szCs w:val="20"/>
        </w:rPr>
        <w:t>Bipolaris</w:t>
      </w:r>
      <w:proofErr w:type="spellEnd"/>
      <w:r>
        <w:rPr>
          <w:rFonts w:ascii="Arial" w:hAnsi="Arial" w:cs="Arial"/>
          <w:i/>
          <w:iCs/>
          <w:kern w:val="0"/>
          <w:sz w:val="20"/>
          <w:szCs w:val="20"/>
        </w:rPr>
        <w:t xml:space="preserve"> </w:t>
      </w:r>
      <w:proofErr w:type="spellStart"/>
      <w:r>
        <w:rPr>
          <w:rFonts w:ascii="Arial" w:hAnsi="Arial" w:cs="Arial"/>
          <w:i/>
          <w:iCs/>
          <w:kern w:val="0"/>
          <w:sz w:val="20"/>
          <w:szCs w:val="20"/>
        </w:rPr>
        <w:t>maydis</w:t>
      </w:r>
      <w:proofErr w:type="spellEnd"/>
      <w:r>
        <w:rPr>
          <w:rFonts w:ascii="Arial" w:hAnsi="Arial" w:cs="Arial"/>
          <w:kern w:val="0"/>
          <w:sz w:val="20"/>
          <w:szCs w:val="20"/>
        </w:rPr>
        <w:t xml:space="preserve"> </w:t>
      </w:r>
      <w:r>
        <w:rPr>
          <w:rFonts w:ascii="Arial" w:hAnsi="Arial" w:cs="Arial"/>
          <w:sz w:val="20"/>
          <w:szCs w:val="20"/>
        </w:rPr>
        <w:t>(</w:t>
      </w:r>
      <w:proofErr w:type="spellStart"/>
      <w:r>
        <w:rPr>
          <w:rFonts w:ascii="Arial" w:hAnsi="Arial" w:cs="Arial"/>
          <w:sz w:val="20"/>
          <w:szCs w:val="20"/>
        </w:rPr>
        <w:t>Nisik</w:t>
      </w:r>
      <w:proofErr w:type="spellEnd"/>
      <w:r>
        <w:rPr>
          <w:rFonts w:ascii="Arial" w:hAnsi="Arial" w:cs="Arial"/>
          <w:sz w:val="20"/>
          <w:szCs w:val="20"/>
        </w:rPr>
        <w:t xml:space="preserve"> and Miyake</w:t>
      </w:r>
      <w:r>
        <w:rPr>
          <w:rFonts w:ascii="Arial" w:hAnsi="Arial" w:cs="Arial"/>
          <w:sz w:val="20"/>
          <w:szCs w:val="20"/>
        </w:rPr>
        <w:t>)</w:t>
      </w:r>
      <w:r>
        <w:rPr>
          <w:rFonts w:ascii="Arial" w:hAnsi="Arial" w:cs="Arial"/>
          <w:kern w:val="0"/>
          <w:sz w:val="20"/>
          <w:szCs w:val="20"/>
        </w:rPr>
        <w:t xml:space="preserve"> Shoemaker, (</w:t>
      </w:r>
      <w:proofErr w:type="spellStart"/>
      <w:r>
        <w:rPr>
          <w:rFonts w:ascii="Arial" w:hAnsi="Arial" w:cs="Arial"/>
          <w:kern w:val="0"/>
          <w:sz w:val="20"/>
          <w:szCs w:val="20"/>
        </w:rPr>
        <w:t>telomorph</w:t>
      </w:r>
      <w:proofErr w:type="spellEnd"/>
      <w:r>
        <w:rPr>
          <w:rFonts w:ascii="Arial" w:hAnsi="Arial" w:cs="Arial"/>
          <w:kern w:val="0"/>
          <w:sz w:val="20"/>
          <w:szCs w:val="20"/>
        </w:rPr>
        <w:t xml:space="preserve">: </w:t>
      </w:r>
      <w:proofErr w:type="spellStart"/>
      <w:r>
        <w:rPr>
          <w:rFonts w:ascii="Arial" w:hAnsi="Arial" w:cs="Arial"/>
          <w:i/>
          <w:iCs/>
          <w:kern w:val="0"/>
          <w:sz w:val="20"/>
          <w:szCs w:val="20"/>
        </w:rPr>
        <w:t>Cochliobolus</w:t>
      </w:r>
      <w:proofErr w:type="spellEnd"/>
      <w:r>
        <w:rPr>
          <w:rFonts w:ascii="Arial" w:hAnsi="Arial" w:cs="Arial"/>
          <w:kern w:val="0"/>
          <w:sz w:val="20"/>
          <w:szCs w:val="20"/>
        </w:rPr>
        <w:t xml:space="preserve"> </w:t>
      </w:r>
      <w:proofErr w:type="spellStart"/>
      <w:r>
        <w:rPr>
          <w:rFonts w:ascii="Arial" w:hAnsi="Arial" w:cs="Arial"/>
          <w:i/>
          <w:iCs/>
          <w:kern w:val="0"/>
          <w:sz w:val="20"/>
          <w:szCs w:val="20"/>
        </w:rPr>
        <w:t>heterostrophus</w:t>
      </w:r>
      <w:proofErr w:type="spellEnd"/>
      <w:r>
        <w:rPr>
          <w:rFonts w:ascii="Arial" w:hAnsi="Arial" w:cs="Arial"/>
          <w:kern w:val="0"/>
          <w:sz w:val="20"/>
          <w:szCs w:val="20"/>
        </w:rPr>
        <w:t>) is a serious fungal disease of maize throughout the world where maize is grown under humid a</w:t>
      </w:r>
      <w:r>
        <w:rPr>
          <w:rFonts w:ascii="Arial" w:hAnsi="Arial" w:cs="Arial"/>
          <w:kern w:val="0"/>
          <w:sz w:val="20"/>
          <w:szCs w:val="20"/>
        </w:rPr>
        <w:t xml:space="preserve">nd warm conditions </w:t>
      </w:r>
      <w:r>
        <w:rPr>
          <w:rFonts w:ascii="Arial" w:hAnsi="Arial" w:cs="Arial"/>
          <w:color w:val="222222"/>
          <w:sz w:val="20"/>
          <w:szCs w:val="20"/>
          <w:shd w:val="clear" w:color="auto" w:fill="FFFFFF"/>
        </w:rPr>
        <w:t>(</w:t>
      </w:r>
      <w:proofErr w:type="spellStart"/>
      <w:r>
        <w:rPr>
          <w:rFonts w:ascii="Arial" w:hAnsi="Arial" w:cs="Arial"/>
          <w:color w:val="222222"/>
          <w:sz w:val="20"/>
          <w:szCs w:val="20"/>
          <w:shd w:val="clear" w:color="auto" w:fill="FFFFFF"/>
        </w:rPr>
        <w:t>Kutawa</w:t>
      </w:r>
      <w:proofErr w:type="spellEnd"/>
      <w:r>
        <w:rPr>
          <w:rFonts w:ascii="Arial" w:hAnsi="Arial" w:cs="Arial"/>
          <w:color w:val="222222"/>
          <w:sz w:val="20"/>
          <w:szCs w:val="20"/>
          <w:shd w:val="clear" w:color="auto" w:fill="FFFFFF"/>
        </w:rPr>
        <w:t xml:space="preserve"> et al. 2021)</w:t>
      </w:r>
      <w:r>
        <w:rPr>
          <w:rFonts w:ascii="Arial" w:hAnsi="Arial" w:cs="Arial"/>
          <w:kern w:val="0"/>
          <w:sz w:val="20"/>
          <w:szCs w:val="20"/>
        </w:rPr>
        <w:t xml:space="preserve">. </w:t>
      </w:r>
      <w:r>
        <w:rPr>
          <w:rFonts w:ascii="Arial" w:hAnsi="Arial" w:cs="Arial"/>
          <w:sz w:val="20"/>
          <w:szCs w:val="20"/>
          <w:lang w:val="en-US"/>
        </w:rPr>
        <w:t xml:space="preserve">The disease is most common under warm, humid, temperate to tropical regions that have temperatures between 20 and 30°C throughout the cropping season </w:t>
      </w:r>
      <w:bookmarkStart w:id="15" w:name="_Hlk136874168"/>
      <w:r>
        <w:rPr>
          <w:rFonts w:ascii="Arial" w:hAnsi="Arial" w:cs="Arial"/>
          <w:sz w:val="20"/>
          <w:szCs w:val="20"/>
          <w:lang w:val="en-US"/>
        </w:rPr>
        <w:t xml:space="preserve">(Bharti et al. 2017; Chandra et </w:t>
      </w:r>
      <w:r>
        <w:rPr>
          <w:rFonts w:ascii="Arial" w:hAnsi="Arial" w:cs="Arial"/>
          <w:sz w:val="20"/>
          <w:szCs w:val="20"/>
          <w:lang w:val="en-US"/>
        </w:rPr>
        <w:lastRenderedPageBreak/>
        <w:t xml:space="preserve">al. 2020; </w:t>
      </w:r>
      <w:proofErr w:type="spellStart"/>
      <w:r>
        <w:rPr>
          <w:rFonts w:ascii="Arial" w:hAnsi="Arial" w:cs="Arial"/>
          <w:sz w:val="20"/>
          <w:szCs w:val="20"/>
          <w:lang w:val="en-US"/>
        </w:rPr>
        <w:t>Vanlalhruaia</w:t>
      </w:r>
      <w:proofErr w:type="spellEnd"/>
      <w:r>
        <w:rPr>
          <w:rFonts w:ascii="Arial" w:hAnsi="Arial" w:cs="Arial"/>
          <w:sz w:val="20"/>
          <w:szCs w:val="20"/>
          <w:lang w:val="en-US"/>
        </w:rPr>
        <w:t xml:space="preserve"> et al. 202</w:t>
      </w:r>
      <w:r>
        <w:rPr>
          <w:rFonts w:ascii="Arial" w:hAnsi="Arial" w:cs="Arial"/>
          <w:sz w:val="20"/>
          <w:szCs w:val="20"/>
          <w:lang w:val="en-US"/>
        </w:rPr>
        <w:t>2</w:t>
      </w:r>
      <w:bookmarkEnd w:id="15"/>
      <w:r>
        <w:rPr>
          <w:rFonts w:ascii="Arial" w:hAnsi="Arial" w:cs="Arial"/>
          <w:sz w:val="20"/>
          <w:szCs w:val="20"/>
          <w:lang w:val="en-US"/>
        </w:rPr>
        <w:t xml:space="preserve">). </w:t>
      </w:r>
      <w:r>
        <w:rPr>
          <w:rFonts w:ascii="Arial" w:eastAsia="Times New Roman" w:hAnsi="Arial" w:cs="Arial"/>
          <w:kern w:val="0"/>
          <w:sz w:val="20"/>
          <w:szCs w:val="20"/>
          <w:lang w:eastAsia="en-IN"/>
          <w14:ligatures w14:val="none"/>
        </w:rPr>
        <w:t xml:space="preserve">The disease has become well-known in India and has expanded throughout the plains, highlands and even certain areas of the peninsula (Kumar et al., 2022). </w:t>
      </w:r>
    </w:p>
    <w:p w:rsidR="004445B9" w:rsidRDefault="00A257AD">
      <w:pPr>
        <w:spacing w:after="0" w:line="360" w:lineRule="auto"/>
        <w:ind w:firstLine="720"/>
        <w:jc w:val="both"/>
        <w:rPr>
          <w:rFonts w:ascii="Arial" w:hAnsi="Arial" w:cs="Arial"/>
          <w:sz w:val="20"/>
          <w:szCs w:val="20"/>
        </w:rPr>
      </w:pPr>
      <w:r>
        <w:rPr>
          <w:rFonts w:ascii="Arial" w:hAnsi="Arial" w:cs="Arial"/>
          <w:sz w:val="20"/>
          <w:szCs w:val="20"/>
        </w:rPr>
        <w:t>Frequent use of fungicides for disease management results in adverse effect and has led to vario</w:t>
      </w:r>
      <w:r>
        <w:rPr>
          <w:rFonts w:ascii="Arial" w:hAnsi="Arial" w:cs="Arial"/>
          <w:sz w:val="20"/>
          <w:szCs w:val="20"/>
        </w:rPr>
        <w:t xml:space="preserve">us problems. The heavy reliance on chemical fertilizers can negatively impact soil health, raise environmental concerns, and diminish economic returns due to the high costs of inputs (Chen et al. 2022). </w:t>
      </w:r>
      <w:proofErr w:type="spellStart"/>
      <w:r>
        <w:rPr>
          <w:rFonts w:ascii="Arial" w:hAnsi="Arial" w:cs="Arial"/>
          <w:sz w:val="20"/>
          <w:szCs w:val="20"/>
        </w:rPr>
        <w:t>Kursa</w:t>
      </w:r>
      <w:proofErr w:type="spellEnd"/>
      <w:r>
        <w:rPr>
          <w:rFonts w:ascii="Arial" w:hAnsi="Arial" w:cs="Arial"/>
          <w:sz w:val="20"/>
          <w:szCs w:val="20"/>
        </w:rPr>
        <w:t xml:space="preserve"> et al. (2022) evaluated four ethanolic plant ex</w:t>
      </w:r>
      <w:r>
        <w:rPr>
          <w:rFonts w:ascii="Arial" w:hAnsi="Arial" w:cs="Arial"/>
          <w:sz w:val="20"/>
          <w:szCs w:val="20"/>
        </w:rPr>
        <w:t xml:space="preserve">tracts against genus </w:t>
      </w:r>
      <w:r>
        <w:rPr>
          <w:rFonts w:ascii="Arial" w:hAnsi="Arial" w:cs="Arial"/>
          <w:i/>
          <w:iCs/>
          <w:sz w:val="20"/>
          <w:szCs w:val="20"/>
        </w:rPr>
        <w:t xml:space="preserve">Fusarium, </w:t>
      </w:r>
      <w:r>
        <w:rPr>
          <w:rFonts w:ascii="Arial" w:hAnsi="Arial" w:cs="Arial"/>
          <w:sz w:val="20"/>
          <w:szCs w:val="20"/>
        </w:rPr>
        <w:t>a major cereal pathogen. The extracts were used at concentrations of 5, 10 and 20 per cent. Out of four different ethanolic botanicals, the extract of sage (</w:t>
      </w:r>
      <w:r>
        <w:rPr>
          <w:rFonts w:ascii="Arial" w:hAnsi="Arial" w:cs="Arial"/>
          <w:i/>
          <w:iCs/>
          <w:sz w:val="20"/>
          <w:szCs w:val="20"/>
        </w:rPr>
        <w:t xml:space="preserve">Salvia officinalis </w:t>
      </w:r>
      <w:r>
        <w:rPr>
          <w:rFonts w:ascii="Arial" w:hAnsi="Arial" w:cs="Arial"/>
          <w:sz w:val="20"/>
          <w:szCs w:val="20"/>
        </w:rPr>
        <w:t>L.) and tansy (</w:t>
      </w:r>
      <w:proofErr w:type="spellStart"/>
      <w:r>
        <w:rPr>
          <w:rFonts w:ascii="Arial" w:hAnsi="Arial" w:cs="Arial"/>
          <w:i/>
          <w:iCs/>
          <w:sz w:val="20"/>
          <w:szCs w:val="20"/>
        </w:rPr>
        <w:t>Tanacetum</w:t>
      </w:r>
      <w:proofErr w:type="spellEnd"/>
      <w:r>
        <w:rPr>
          <w:rFonts w:ascii="Arial" w:hAnsi="Arial" w:cs="Arial"/>
          <w:i/>
          <w:iCs/>
          <w:sz w:val="20"/>
          <w:szCs w:val="20"/>
        </w:rPr>
        <w:t xml:space="preserve"> </w:t>
      </w:r>
      <w:proofErr w:type="spellStart"/>
      <w:r>
        <w:rPr>
          <w:rFonts w:ascii="Arial" w:hAnsi="Arial" w:cs="Arial"/>
          <w:i/>
          <w:iCs/>
          <w:sz w:val="20"/>
          <w:szCs w:val="20"/>
        </w:rPr>
        <w:t>vulgare</w:t>
      </w:r>
      <w:proofErr w:type="spellEnd"/>
      <w:r>
        <w:rPr>
          <w:rFonts w:ascii="Arial" w:hAnsi="Arial" w:cs="Arial"/>
          <w:i/>
          <w:iCs/>
          <w:sz w:val="20"/>
          <w:szCs w:val="20"/>
        </w:rPr>
        <w:t xml:space="preserve"> </w:t>
      </w:r>
      <w:r>
        <w:rPr>
          <w:rFonts w:ascii="Arial" w:hAnsi="Arial" w:cs="Arial"/>
          <w:sz w:val="20"/>
          <w:szCs w:val="20"/>
        </w:rPr>
        <w:t>L.) demonstrated</w:t>
      </w:r>
      <w:r>
        <w:rPr>
          <w:rFonts w:ascii="Arial" w:hAnsi="Arial" w:cs="Arial"/>
          <w:sz w:val="20"/>
          <w:szCs w:val="20"/>
        </w:rPr>
        <w:t xml:space="preserve"> strong inhibitory effect of 83.53 per cent and 72.58 per cent against test pathogen at 20 per cent concentration, respectively. Pathak et al. (2020) evaluated various weed </w:t>
      </w:r>
      <w:proofErr w:type="spellStart"/>
      <w:r>
        <w:rPr>
          <w:rFonts w:ascii="Arial" w:hAnsi="Arial" w:cs="Arial"/>
          <w:sz w:val="20"/>
          <w:szCs w:val="20"/>
        </w:rPr>
        <w:t>ethanolic</w:t>
      </w:r>
      <w:proofErr w:type="spellEnd"/>
      <w:r>
        <w:rPr>
          <w:rFonts w:ascii="Arial" w:hAnsi="Arial" w:cs="Arial"/>
          <w:sz w:val="20"/>
          <w:szCs w:val="20"/>
        </w:rPr>
        <w:t xml:space="preserve"> extracts against </w:t>
      </w:r>
      <w:proofErr w:type="spellStart"/>
      <w:r>
        <w:rPr>
          <w:rFonts w:ascii="Arial" w:hAnsi="Arial" w:cs="Arial"/>
          <w:sz w:val="20"/>
          <w:szCs w:val="20"/>
        </w:rPr>
        <w:t>Rhizoctonia</w:t>
      </w:r>
      <w:proofErr w:type="spellEnd"/>
      <w:r>
        <w:rPr>
          <w:rFonts w:ascii="Arial" w:hAnsi="Arial" w:cs="Arial"/>
          <w:sz w:val="20"/>
          <w:szCs w:val="20"/>
        </w:rPr>
        <w:t xml:space="preserve"> Root rot (</w:t>
      </w:r>
      <w:proofErr w:type="spellStart"/>
      <w:r>
        <w:rPr>
          <w:rFonts w:ascii="Arial" w:hAnsi="Arial" w:cs="Arial"/>
          <w:i/>
          <w:iCs/>
          <w:sz w:val="20"/>
          <w:szCs w:val="20"/>
        </w:rPr>
        <w:t>Rhizoctonia</w:t>
      </w:r>
      <w:proofErr w:type="spellEnd"/>
      <w:r>
        <w:rPr>
          <w:rFonts w:ascii="Arial" w:hAnsi="Arial" w:cs="Arial"/>
          <w:i/>
          <w:iCs/>
          <w:sz w:val="20"/>
          <w:szCs w:val="20"/>
        </w:rPr>
        <w:t xml:space="preserve"> </w:t>
      </w:r>
      <w:proofErr w:type="spellStart"/>
      <w:r>
        <w:rPr>
          <w:rFonts w:ascii="Arial" w:hAnsi="Arial" w:cs="Arial"/>
          <w:i/>
          <w:iCs/>
          <w:sz w:val="20"/>
          <w:szCs w:val="20"/>
        </w:rPr>
        <w:t>solani</w:t>
      </w:r>
      <w:proofErr w:type="spellEnd"/>
      <w:r>
        <w:rPr>
          <w:rFonts w:ascii="Arial" w:hAnsi="Arial" w:cs="Arial"/>
          <w:sz w:val="20"/>
          <w:szCs w:val="20"/>
        </w:rPr>
        <w:t>) in buckwheat a</w:t>
      </w:r>
      <w:r>
        <w:rPr>
          <w:rFonts w:ascii="Arial" w:hAnsi="Arial" w:cs="Arial"/>
          <w:sz w:val="20"/>
          <w:szCs w:val="20"/>
        </w:rPr>
        <w:t xml:space="preserve">nd found that out of 4 ethanolic extracts evaluated, </w:t>
      </w:r>
      <w:r>
        <w:rPr>
          <w:rFonts w:ascii="Arial" w:hAnsi="Arial" w:cs="Arial"/>
          <w:i/>
          <w:iCs/>
          <w:sz w:val="20"/>
          <w:szCs w:val="20"/>
        </w:rPr>
        <w:t xml:space="preserve">Solanum nigrum </w:t>
      </w:r>
      <w:r>
        <w:rPr>
          <w:rFonts w:ascii="Arial" w:hAnsi="Arial" w:cs="Arial"/>
          <w:sz w:val="20"/>
          <w:szCs w:val="20"/>
        </w:rPr>
        <w:t xml:space="preserve">showed the highest inhibition (88%) at 500 ppm followed by </w:t>
      </w:r>
      <w:proofErr w:type="spellStart"/>
      <w:r>
        <w:rPr>
          <w:rFonts w:ascii="Arial" w:hAnsi="Arial" w:cs="Arial"/>
          <w:i/>
          <w:iCs/>
          <w:sz w:val="20"/>
          <w:szCs w:val="20"/>
        </w:rPr>
        <w:t>Tridax</w:t>
      </w:r>
      <w:proofErr w:type="spellEnd"/>
      <w:r>
        <w:rPr>
          <w:rFonts w:ascii="Arial" w:hAnsi="Arial" w:cs="Arial"/>
          <w:i/>
          <w:iCs/>
          <w:sz w:val="20"/>
          <w:szCs w:val="20"/>
        </w:rPr>
        <w:t xml:space="preserve"> </w:t>
      </w:r>
      <w:proofErr w:type="spellStart"/>
      <w:r>
        <w:rPr>
          <w:rFonts w:ascii="Arial" w:hAnsi="Arial" w:cs="Arial"/>
          <w:i/>
          <w:iCs/>
          <w:sz w:val="20"/>
          <w:szCs w:val="20"/>
        </w:rPr>
        <w:t>procumbens</w:t>
      </w:r>
      <w:proofErr w:type="spellEnd"/>
      <w:r>
        <w:rPr>
          <w:rFonts w:ascii="Arial" w:hAnsi="Arial" w:cs="Arial"/>
          <w:i/>
          <w:iCs/>
          <w:sz w:val="20"/>
          <w:szCs w:val="20"/>
        </w:rPr>
        <w:t xml:space="preserve"> </w:t>
      </w:r>
      <w:r>
        <w:rPr>
          <w:rFonts w:ascii="Arial" w:hAnsi="Arial" w:cs="Arial"/>
          <w:sz w:val="20"/>
          <w:szCs w:val="20"/>
        </w:rPr>
        <w:t>(85%)</w:t>
      </w:r>
      <w:r>
        <w:rPr>
          <w:rFonts w:ascii="Arial" w:hAnsi="Arial" w:cs="Arial"/>
          <w:i/>
          <w:iCs/>
          <w:sz w:val="20"/>
          <w:szCs w:val="20"/>
        </w:rPr>
        <w:t xml:space="preserve"> </w:t>
      </w:r>
      <w:r>
        <w:rPr>
          <w:rFonts w:ascii="Arial" w:hAnsi="Arial" w:cs="Arial"/>
          <w:sz w:val="20"/>
          <w:szCs w:val="20"/>
        </w:rPr>
        <w:t xml:space="preserve">and </w:t>
      </w:r>
      <w:proofErr w:type="spellStart"/>
      <w:r>
        <w:rPr>
          <w:rFonts w:ascii="Arial" w:hAnsi="Arial" w:cs="Arial"/>
          <w:i/>
          <w:iCs/>
          <w:sz w:val="20"/>
          <w:szCs w:val="20"/>
        </w:rPr>
        <w:t>Datura</w:t>
      </w:r>
      <w:proofErr w:type="spellEnd"/>
      <w:r>
        <w:rPr>
          <w:rFonts w:ascii="Arial" w:hAnsi="Arial" w:cs="Arial"/>
          <w:i/>
          <w:iCs/>
          <w:sz w:val="20"/>
          <w:szCs w:val="20"/>
        </w:rPr>
        <w:t xml:space="preserve"> </w:t>
      </w:r>
      <w:proofErr w:type="spellStart"/>
      <w:r>
        <w:rPr>
          <w:rFonts w:ascii="Arial" w:hAnsi="Arial" w:cs="Arial"/>
          <w:i/>
          <w:iCs/>
          <w:sz w:val="20"/>
          <w:szCs w:val="20"/>
        </w:rPr>
        <w:t>metel</w:t>
      </w:r>
      <w:proofErr w:type="spellEnd"/>
      <w:r>
        <w:rPr>
          <w:rFonts w:ascii="Arial" w:hAnsi="Arial" w:cs="Arial"/>
          <w:i/>
          <w:iCs/>
          <w:sz w:val="20"/>
          <w:szCs w:val="20"/>
        </w:rPr>
        <w:t xml:space="preserve"> </w:t>
      </w:r>
      <w:r>
        <w:rPr>
          <w:rFonts w:ascii="Arial" w:hAnsi="Arial" w:cs="Arial"/>
          <w:sz w:val="20"/>
          <w:szCs w:val="20"/>
        </w:rPr>
        <w:t xml:space="preserve">(80%).   </w:t>
      </w:r>
    </w:p>
    <w:p w:rsidR="004445B9" w:rsidRDefault="00A257AD">
      <w:pPr>
        <w:spacing w:line="360" w:lineRule="auto"/>
        <w:ind w:firstLine="720"/>
        <w:jc w:val="both"/>
        <w:rPr>
          <w:rFonts w:ascii="Arial" w:hAnsi="Arial" w:cs="Arial"/>
          <w:sz w:val="20"/>
          <w:szCs w:val="20"/>
        </w:rPr>
      </w:pPr>
      <w:r>
        <w:rPr>
          <w:rFonts w:ascii="Arial" w:hAnsi="Arial" w:cs="Arial"/>
          <w:sz w:val="20"/>
          <w:szCs w:val="20"/>
        </w:rPr>
        <w:t>Ethanolic extracts alone or used in combination of fungicides can be proven an effective strategy for sustainable agricultural production systems. It can hold promise for developing biological, eco-friendly and non-hazardous antifungal products from variou</w:t>
      </w:r>
      <w:r>
        <w:rPr>
          <w:rFonts w:ascii="Arial" w:hAnsi="Arial" w:cs="Arial"/>
          <w:sz w:val="20"/>
          <w:szCs w:val="20"/>
        </w:rPr>
        <w:t xml:space="preserve">s plant material. Hence, the present investigation was carried out to evaluate various ethanolic based botanical extracts against </w:t>
      </w:r>
      <w:proofErr w:type="spellStart"/>
      <w:r>
        <w:rPr>
          <w:rFonts w:ascii="Arial" w:hAnsi="Arial" w:cs="Arial"/>
          <w:i/>
          <w:iCs/>
          <w:sz w:val="20"/>
          <w:szCs w:val="20"/>
        </w:rPr>
        <w:t>Bipolaris</w:t>
      </w:r>
      <w:proofErr w:type="spellEnd"/>
      <w:r>
        <w:rPr>
          <w:rFonts w:ascii="Arial" w:hAnsi="Arial" w:cs="Arial"/>
          <w:i/>
          <w:iCs/>
          <w:sz w:val="20"/>
          <w:szCs w:val="20"/>
        </w:rPr>
        <w:t xml:space="preserve"> </w:t>
      </w:r>
      <w:proofErr w:type="spellStart"/>
      <w:r>
        <w:rPr>
          <w:rFonts w:ascii="Arial" w:hAnsi="Arial" w:cs="Arial"/>
          <w:i/>
          <w:iCs/>
          <w:sz w:val="20"/>
          <w:szCs w:val="20"/>
        </w:rPr>
        <w:t>maydis</w:t>
      </w:r>
      <w:proofErr w:type="spellEnd"/>
      <w:r>
        <w:rPr>
          <w:rFonts w:ascii="Arial" w:hAnsi="Arial" w:cs="Arial"/>
          <w:i/>
          <w:iCs/>
          <w:sz w:val="20"/>
          <w:szCs w:val="20"/>
        </w:rPr>
        <w:t>.</w:t>
      </w:r>
    </w:p>
    <w:p w:rsidR="004445B9" w:rsidRDefault="00A257AD">
      <w:pPr>
        <w:pStyle w:val="ListParagraph"/>
        <w:numPr>
          <w:ilvl w:val="0"/>
          <w:numId w:val="10"/>
        </w:numPr>
        <w:spacing w:line="240" w:lineRule="auto"/>
        <w:ind w:left="360"/>
        <w:jc w:val="both"/>
        <w:rPr>
          <w:rFonts w:ascii="Arial" w:hAnsi="Arial" w:cs="Arial"/>
          <w:b/>
          <w:bCs/>
        </w:rPr>
      </w:pPr>
      <w:r>
        <w:rPr>
          <w:rFonts w:ascii="Arial" w:hAnsi="Arial" w:cs="Arial"/>
          <w:b/>
          <w:bCs/>
          <w:color w:val="000000" w:themeColor="text1"/>
          <w:shd w:val="clear" w:color="auto" w:fill="FFFFFF"/>
        </w:rPr>
        <w:t>MATERIALS AND METHODS</w:t>
      </w:r>
    </w:p>
    <w:p w:rsidR="004445B9" w:rsidRDefault="00A257AD">
      <w:pPr>
        <w:spacing w:after="0" w:line="360" w:lineRule="auto"/>
        <w:ind w:firstLine="360"/>
        <w:jc w:val="both"/>
        <w:rPr>
          <w:rFonts w:ascii="Arial" w:hAnsi="Arial" w:cs="Arial"/>
          <w:b/>
          <w:bCs/>
          <w:sz w:val="20"/>
          <w:szCs w:val="20"/>
        </w:rPr>
      </w:pPr>
      <w:commentRangeStart w:id="16"/>
      <w:r>
        <w:rPr>
          <w:rFonts w:ascii="Arial" w:hAnsi="Arial" w:cs="Arial"/>
          <w:color w:val="000000" w:themeColor="text1"/>
          <w:sz w:val="20"/>
          <w:szCs w:val="20"/>
          <w:shd w:val="clear" w:color="auto" w:fill="FFFFFF"/>
        </w:rPr>
        <w:t>The present investigation was carried out in the laboratory at the Department of Plant</w:t>
      </w:r>
      <w:r>
        <w:rPr>
          <w:rFonts w:ascii="Arial" w:hAnsi="Arial" w:cs="Arial"/>
          <w:color w:val="000000" w:themeColor="text1"/>
          <w:sz w:val="20"/>
          <w:szCs w:val="20"/>
          <w:shd w:val="clear" w:color="auto" w:fill="FFFFFF"/>
        </w:rPr>
        <w:t xml:space="preserve"> Pathology, COA, </w:t>
      </w:r>
      <w:proofErr w:type="spellStart"/>
      <w:r>
        <w:rPr>
          <w:rFonts w:ascii="Arial" w:hAnsi="Arial" w:cs="Arial"/>
          <w:color w:val="000000" w:themeColor="text1"/>
          <w:sz w:val="20"/>
          <w:szCs w:val="20"/>
          <w:shd w:val="clear" w:color="auto" w:fill="FFFFFF"/>
        </w:rPr>
        <w:t>Chaudhary</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Sarwan</w:t>
      </w:r>
      <w:proofErr w:type="spellEnd"/>
      <w:r>
        <w:rPr>
          <w:rFonts w:ascii="Arial" w:hAnsi="Arial" w:cs="Arial"/>
          <w:color w:val="000000" w:themeColor="text1"/>
          <w:sz w:val="20"/>
          <w:szCs w:val="20"/>
          <w:shd w:val="clear" w:color="auto" w:fill="FFFFFF"/>
        </w:rPr>
        <w:t xml:space="preserve"> Kumar Himachal Pradesh </w:t>
      </w:r>
      <w:proofErr w:type="spellStart"/>
      <w:r>
        <w:rPr>
          <w:rFonts w:ascii="Arial" w:hAnsi="Arial" w:cs="Arial"/>
          <w:color w:val="000000" w:themeColor="text1"/>
          <w:sz w:val="20"/>
          <w:szCs w:val="20"/>
          <w:shd w:val="clear" w:color="auto" w:fill="FFFFFF"/>
        </w:rPr>
        <w:t>Krishi</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Vishvavidyalaya</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Palampur</w:t>
      </w:r>
      <w:proofErr w:type="spellEnd"/>
      <w:r>
        <w:rPr>
          <w:rFonts w:ascii="Arial" w:hAnsi="Arial" w:cs="Arial"/>
          <w:color w:val="000000" w:themeColor="text1"/>
          <w:sz w:val="20"/>
          <w:szCs w:val="20"/>
          <w:shd w:val="clear" w:color="auto" w:fill="FFFFFF"/>
        </w:rPr>
        <w:t xml:space="preserve">, </w:t>
      </w:r>
      <w:proofErr w:type="gramStart"/>
      <w:r>
        <w:rPr>
          <w:rFonts w:ascii="Arial" w:hAnsi="Arial" w:cs="Arial"/>
          <w:color w:val="000000" w:themeColor="text1"/>
          <w:sz w:val="20"/>
          <w:szCs w:val="20"/>
          <w:shd w:val="clear" w:color="auto" w:fill="FFFFFF"/>
        </w:rPr>
        <w:t>Himachal</w:t>
      </w:r>
      <w:proofErr w:type="gramEnd"/>
      <w:r>
        <w:rPr>
          <w:rFonts w:ascii="Arial" w:hAnsi="Arial" w:cs="Arial"/>
          <w:color w:val="000000" w:themeColor="text1"/>
          <w:sz w:val="20"/>
          <w:szCs w:val="20"/>
          <w:shd w:val="clear" w:color="auto" w:fill="FFFFFF"/>
        </w:rPr>
        <w:t xml:space="preserve"> Pradesh.</w:t>
      </w:r>
      <w:commentRangeEnd w:id="16"/>
      <w:r w:rsidR="003B4BBC">
        <w:rPr>
          <w:rStyle w:val="CommentReference"/>
        </w:rPr>
        <w:commentReference w:id="16"/>
      </w:r>
    </w:p>
    <w:p w:rsidR="004445B9" w:rsidRDefault="00A257AD">
      <w:pPr>
        <w:spacing w:after="0" w:line="360" w:lineRule="auto"/>
        <w:jc w:val="both"/>
        <w:rPr>
          <w:rFonts w:ascii="Arial" w:hAnsi="Arial" w:cs="Arial"/>
          <w:b/>
          <w:bCs/>
          <w:color w:val="000000" w:themeColor="text1"/>
          <w:shd w:val="clear" w:color="auto" w:fill="FFFFFF"/>
        </w:rPr>
      </w:pPr>
      <w:r>
        <w:rPr>
          <w:rFonts w:ascii="Arial" w:hAnsi="Arial" w:cs="Arial"/>
          <w:b/>
          <w:bCs/>
          <w:color w:val="000000" w:themeColor="text1"/>
          <w:shd w:val="clear" w:color="auto" w:fill="FFFFFF"/>
        </w:rPr>
        <w:t>2.1 Isolation and purification of the pathogen</w:t>
      </w:r>
    </w:p>
    <w:p w:rsidR="004445B9" w:rsidRDefault="00A257AD">
      <w:pPr>
        <w:spacing w:line="360" w:lineRule="auto"/>
        <w:ind w:firstLine="720"/>
        <w:jc w:val="both"/>
        <w:rPr>
          <w:rFonts w:ascii="Arial" w:hAnsi="Arial" w:cs="Arial"/>
          <w:b/>
          <w:bCs/>
          <w:color w:val="000000" w:themeColor="text1"/>
          <w:sz w:val="20"/>
          <w:szCs w:val="20"/>
          <w:shd w:val="clear" w:color="auto" w:fill="FFFFFF"/>
        </w:rPr>
      </w:pPr>
      <w:r>
        <w:rPr>
          <w:rFonts w:ascii="Arial" w:eastAsia="Calibri" w:hAnsi="Arial" w:cs="Arial"/>
          <w:kern w:val="0"/>
          <w:sz w:val="20"/>
          <w:szCs w:val="20"/>
          <w:lang w:val="en-US"/>
          <w14:ligatures w14:val="none"/>
        </w:rPr>
        <w:t xml:space="preserve">Under standard isolation protocol, leaves of maize plants exhibiting symptoms of Maydis leaf blight </w:t>
      </w:r>
      <w:r>
        <w:rPr>
          <w:rFonts w:ascii="Arial" w:eastAsia="Calibri" w:hAnsi="Arial" w:cs="Arial"/>
          <w:kern w:val="0"/>
          <w:sz w:val="20"/>
          <w:szCs w:val="20"/>
          <w:lang w:val="en-US"/>
          <w14:ligatures w14:val="none"/>
        </w:rPr>
        <w:t xml:space="preserve">were collected from maize-growing regions and </w:t>
      </w:r>
      <w:r>
        <w:rPr>
          <w:rFonts w:ascii="Arial" w:hAnsi="Arial" w:cs="Arial"/>
          <w:sz w:val="20"/>
          <w:szCs w:val="20"/>
        </w:rPr>
        <w:t xml:space="preserve">isolation was done from infected samples on potato dextrose agar (PDA) medium. </w:t>
      </w:r>
      <w:r>
        <w:rPr>
          <w:rFonts w:ascii="Arial" w:eastAsia="Calibri" w:hAnsi="Arial" w:cs="Arial"/>
          <w:kern w:val="0"/>
          <w:sz w:val="20"/>
          <w:szCs w:val="20"/>
          <w14:ligatures w14:val="none"/>
        </w:rPr>
        <w:t>Inoculated plates were incubated for 7-10 days at 27±1</w:t>
      </w:r>
      <w:r>
        <w:rPr>
          <w:rFonts w:ascii="Arial" w:eastAsia="Calibri" w:hAnsi="Arial" w:cs="Arial"/>
          <w:kern w:val="0"/>
          <w:sz w:val="20"/>
          <w:szCs w:val="20"/>
          <w:vertAlign w:val="superscript"/>
          <w14:ligatures w14:val="none"/>
        </w:rPr>
        <w:t>0</w:t>
      </w:r>
      <w:r>
        <w:rPr>
          <w:rFonts w:ascii="Arial" w:eastAsia="Calibri" w:hAnsi="Arial" w:cs="Arial"/>
          <w:kern w:val="0"/>
          <w:sz w:val="20"/>
          <w:szCs w:val="20"/>
          <w14:ligatures w14:val="none"/>
        </w:rPr>
        <w:t xml:space="preserve">C to allow the fungal pathogen to grow. The pure colonies that developed </w:t>
      </w:r>
      <w:r>
        <w:rPr>
          <w:rFonts w:ascii="Arial" w:eastAsia="Calibri" w:hAnsi="Arial" w:cs="Arial"/>
          <w:kern w:val="0"/>
          <w:sz w:val="20"/>
          <w:szCs w:val="20"/>
          <w14:ligatures w14:val="none"/>
        </w:rPr>
        <w:t>from the bits were transferred to PDA slants and incubated at room temperature for 15 days. Pure culture of the fungus was maintained at 4</w:t>
      </w:r>
      <w:r>
        <w:rPr>
          <w:rFonts w:ascii="Arial" w:eastAsia="Calibri" w:hAnsi="Arial" w:cs="Arial"/>
          <w:kern w:val="0"/>
          <w:sz w:val="20"/>
          <w:szCs w:val="20"/>
          <w:vertAlign w:val="superscript"/>
          <w14:ligatures w14:val="none"/>
        </w:rPr>
        <w:t>°</w:t>
      </w:r>
      <w:r>
        <w:rPr>
          <w:rFonts w:ascii="Arial" w:eastAsia="Calibri" w:hAnsi="Arial" w:cs="Arial"/>
          <w:kern w:val="0"/>
          <w:sz w:val="20"/>
          <w:szCs w:val="20"/>
          <w14:ligatures w14:val="none"/>
        </w:rPr>
        <w:t>C for further studies.</w:t>
      </w:r>
    </w:p>
    <w:p w:rsidR="004445B9" w:rsidRDefault="00A257AD">
      <w:pPr>
        <w:autoSpaceDE w:val="0"/>
        <w:autoSpaceDN w:val="0"/>
        <w:adjustRightInd w:val="0"/>
        <w:spacing w:after="0" w:line="360" w:lineRule="auto"/>
        <w:jc w:val="both"/>
        <w:rPr>
          <w:rFonts w:ascii="Arial" w:hAnsi="Arial" w:cs="Arial"/>
          <w:b/>
          <w:bCs/>
          <w:i/>
          <w:iCs/>
          <w:color w:val="000000"/>
          <w:kern w:val="0"/>
        </w:rPr>
      </w:pPr>
      <w:commentRangeStart w:id="17"/>
      <w:r>
        <w:rPr>
          <w:rFonts w:ascii="Arial" w:hAnsi="Arial" w:cs="Arial"/>
          <w:b/>
          <w:bCs/>
          <w:color w:val="000000"/>
          <w:kern w:val="0"/>
        </w:rPr>
        <w:t>2.2</w:t>
      </w:r>
      <w:r>
        <w:rPr>
          <w:rFonts w:ascii="Arial" w:hAnsi="Arial" w:cs="Arial"/>
          <w:b/>
          <w:bCs/>
          <w:i/>
          <w:iCs/>
          <w:color w:val="000000"/>
          <w:kern w:val="0"/>
        </w:rPr>
        <w:t xml:space="preserve"> In vitro </w:t>
      </w:r>
      <w:r>
        <w:rPr>
          <w:rFonts w:ascii="Arial" w:hAnsi="Arial" w:cs="Arial"/>
          <w:b/>
          <w:bCs/>
          <w:color w:val="000000"/>
          <w:kern w:val="0"/>
        </w:rPr>
        <w:t xml:space="preserve">evaluation of ethanolic botanical extracts against </w:t>
      </w:r>
      <w:proofErr w:type="spellStart"/>
      <w:r>
        <w:rPr>
          <w:rFonts w:ascii="Arial" w:hAnsi="Arial" w:cs="Arial"/>
          <w:b/>
          <w:bCs/>
          <w:i/>
          <w:iCs/>
          <w:color w:val="000000"/>
          <w:kern w:val="0"/>
        </w:rPr>
        <w:t>Bipolaris</w:t>
      </w:r>
      <w:proofErr w:type="spellEnd"/>
      <w:r>
        <w:rPr>
          <w:rFonts w:ascii="Arial" w:hAnsi="Arial" w:cs="Arial"/>
          <w:b/>
          <w:bCs/>
          <w:i/>
          <w:iCs/>
          <w:color w:val="000000"/>
          <w:kern w:val="0"/>
        </w:rPr>
        <w:t xml:space="preserve"> </w:t>
      </w:r>
      <w:proofErr w:type="spellStart"/>
      <w:r>
        <w:rPr>
          <w:rFonts w:ascii="Arial" w:hAnsi="Arial" w:cs="Arial"/>
          <w:b/>
          <w:bCs/>
          <w:i/>
          <w:iCs/>
          <w:color w:val="000000"/>
          <w:kern w:val="0"/>
        </w:rPr>
        <w:t>maydis</w:t>
      </w:r>
      <w:commentRangeEnd w:id="17"/>
      <w:proofErr w:type="spellEnd"/>
      <w:r w:rsidR="007941CE">
        <w:rPr>
          <w:rStyle w:val="CommentReference"/>
        </w:rPr>
        <w:commentReference w:id="17"/>
      </w:r>
    </w:p>
    <w:p w:rsidR="004445B9" w:rsidRDefault="00A257AD">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2.2.1 Prepara</w:t>
      </w:r>
      <w:r>
        <w:rPr>
          <w:rFonts w:ascii="Arial" w:hAnsi="Arial" w:cs="Arial"/>
          <w:b/>
          <w:bCs/>
          <w:color w:val="000000"/>
          <w:kern w:val="0"/>
          <w:sz w:val="20"/>
          <w:szCs w:val="20"/>
          <w:u w:val="single"/>
        </w:rPr>
        <w:t xml:space="preserve">tion of ethanol extract </w:t>
      </w:r>
    </w:p>
    <w:p w:rsidR="004445B9" w:rsidRDefault="00A257AD">
      <w:pPr>
        <w:spacing w:line="360" w:lineRule="auto"/>
        <w:ind w:firstLine="720"/>
        <w:jc w:val="both"/>
        <w:rPr>
          <w:rFonts w:ascii="Arial" w:hAnsi="Arial" w:cs="Arial"/>
          <w:sz w:val="20"/>
          <w:szCs w:val="20"/>
        </w:rPr>
      </w:pPr>
      <w:r>
        <w:rPr>
          <w:rFonts w:ascii="Arial" w:hAnsi="Arial" w:cs="Arial"/>
          <w:color w:val="000000"/>
          <w:kern w:val="0"/>
          <w:sz w:val="20"/>
          <w:szCs w:val="20"/>
        </w:rPr>
        <w:t xml:space="preserve">Freshly harvested leaves </w:t>
      </w:r>
      <w:r>
        <w:rPr>
          <w:rFonts w:ascii="Arial" w:hAnsi="Arial" w:cs="Arial"/>
          <w:sz w:val="20"/>
          <w:szCs w:val="20"/>
        </w:rPr>
        <w:t>of botanicals, namely,</w:t>
      </w:r>
      <w:r>
        <w:rPr>
          <w:rFonts w:ascii="Arial" w:hAnsi="Arial" w:cs="Arial"/>
          <w:color w:val="000000"/>
          <w:kern w:val="0"/>
          <w:sz w:val="20"/>
          <w:szCs w:val="20"/>
        </w:rPr>
        <w:t xml:space="preserve"> </w:t>
      </w:r>
      <w:r>
        <w:rPr>
          <w:rFonts w:ascii="Arial" w:hAnsi="Arial" w:cs="Arial"/>
          <w:i/>
          <w:iCs/>
          <w:sz w:val="20"/>
          <w:szCs w:val="20"/>
        </w:rPr>
        <w:t xml:space="preserve">Ageratum </w:t>
      </w:r>
      <w:proofErr w:type="spellStart"/>
      <w:r>
        <w:rPr>
          <w:rFonts w:ascii="Arial" w:hAnsi="Arial" w:cs="Arial"/>
          <w:i/>
          <w:iCs/>
          <w:sz w:val="20"/>
          <w:szCs w:val="20"/>
        </w:rPr>
        <w:t>conyzoides</w:t>
      </w:r>
      <w:proofErr w:type="spellEnd"/>
      <w:r>
        <w:rPr>
          <w:rFonts w:ascii="Arial" w:hAnsi="Arial" w:cs="Arial"/>
          <w:i/>
          <w:iCs/>
          <w:sz w:val="20"/>
          <w:szCs w:val="20"/>
        </w:rPr>
        <w:t xml:space="preserve">, </w:t>
      </w:r>
      <w:r>
        <w:rPr>
          <w:rFonts w:ascii="Arial" w:hAnsi="Arial" w:cs="Arial"/>
          <w:i/>
          <w:iCs/>
          <w:color w:val="000000"/>
          <w:sz w:val="20"/>
          <w:szCs w:val="20"/>
        </w:rPr>
        <w:t>Lantana camera</w:t>
      </w:r>
      <w:r>
        <w:rPr>
          <w:rFonts w:ascii="Arial" w:hAnsi="Arial" w:cs="Arial"/>
          <w:i/>
          <w:iCs/>
          <w:sz w:val="20"/>
          <w:szCs w:val="20"/>
        </w:rPr>
        <w:t xml:space="preserve">, Eucalyptus </w:t>
      </w:r>
      <w:r>
        <w:rPr>
          <w:rFonts w:ascii="Arial" w:hAnsi="Arial" w:cs="Arial"/>
          <w:sz w:val="20"/>
          <w:szCs w:val="20"/>
        </w:rPr>
        <w:t xml:space="preserve">sp. and </w:t>
      </w:r>
      <w:r>
        <w:rPr>
          <w:rFonts w:ascii="Arial" w:hAnsi="Arial" w:cs="Arial"/>
          <w:i/>
          <w:iCs/>
          <w:color w:val="000000"/>
          <w:sz w:val="20"/>
          <w:szCs w:val="20"/>
        </w:rPr>
        <w:t>Melia azedarach</w:t>
      </w:r>
      <w:r>
        <w:rPr>
          <w:rFonts w:ascii="Arial" w:hAnsi="Arial" w:cs="Arial"/>
          <w:color w:val="000000"/>
          <w:kern w:val="0"/>
          <w:sz w:val="20"/>
          <w:szCs w:val="20"/>
        </w:rPr>
        <w:t xml:space="preserve"> were thoroughly rinsed with tap water to remove impurities and were dried separately under the shade with occasional up and down mixing for 18-21 days. Subsequently, the dried leaves of each extract were finely powdered and kept in an airtight container. </w:t>
      </w:r>
      <w:r>
        <w:rPr>
          <w:rFonts w:ascii="Arial" w:hAnsi="Arial" w:cs="Arial"/>
          <w:color w:val="000000"/>
          <w:kern w:val="0"/>
          <w:sz w:val="20"/>
          <w:szCs w:val="20"/>
        </w:rPr>
        <w:t xml:space="preserve">Ethanol was used as a solvent for the preparation of crude extract. </w:t>
      </w:r>
      <w:r>
        <w:rPr>
          <w:rFonts w:ascii="Arial" w:hAnsi="Arial" w:cs="Arial"/>
          <w:sz w:val="20"/>
          <w:szCs w:val="20"/>
        </w:rPr>
        <w:t xml:space="preserve">50 g powder of each leaf was </w:t>
      </w:r>
      <w:bookmarkStart w:id="18" w:name="_GoBack"/>
      <w:bookmarkEnd w:id="18"/>
      <w:r>
        <w:rPr>
          <w:rFonts w:ascii="Arial" w:hAnsi="Arial" w:cs="Arial"/>
          <w:sz w:val="20"/>
          <w:szCs w:val="20"/>
        </w:rPr>
        <w:t>soaked in 200 ml of solvent in 250 ml conical flask and it was kept on the rotary shaker at 150 rpm at room temperature for one day and then allowed to stand t</w:t>
      </w:r>
      <w:r>
        <w:rPr>
          <w:rFonts w:ascii="Arial" w:hAnsi="Arial" w:cs="Arial"/>
          <w:sz w:val="20"/>
          <w:szCs w:val="20"/>
        </w:rPr>
        <w:t>o settle the lea</w:t>
      </w:r>
      <w:r>
        <w:rPr>
          <w:rFonts w:ascii="Arial" w:hAnsi="Arial" w:cs="Arial"/>
          <w:sz w:val="20"/>
          <w:szCs w:val="20"/>
        </w:rPr>
        <w:t xml:space="preserve">ves debris. After the leaf debris settled on the bottom of the flask supernatant from each flask was filtered through Whatman </w:t>
      </w:r>
      <w:r>
        <w:rPr>
          <w:rFonts w:ascii="Arial" w:hAnsi="Arial" w:cs="Arial"/>
          <w:sz w:val="20"/>
          <w:szCs w:val="20"/>
        </w:rPr>
        <w:lastRenderedPageBreak/>
        <w:t xml:space="preserve">No. 1 filter paper and evaporated at room temperature in warm water to completely remove the solvent. </w:t>
      </w:r>
      <w:commentRangeStart w:id="19"/>
      <w:r>
        <w:rPr>
          <w:rFonts w:ascii="Arial" w:hAnsi="Arial" w:cs="Arial"/>
          <w:sz w:val="20"/>
          <w:szCs w:val="20"/>
        </w:rPr>
        <w:t>Concentrated</w:t>
      </w:r>
      <w:r>
        <w:rPr>
          <w:rFonts w:ascii="Arial" w:hAnsi="Arial" w:cs="Arial"/>
          <w:sz w:val="20"/>
          <w:szCs w:val="20"/>
        </w:rPr>
        <w:t xml:space="preserve"> air-dried extracts were then transferred into small vials and stored for further use at 4°C.</w:t>
      </w:r>
      <w:commentRangeEnd w:id="19"/>
      <w:r w:rsidR="003B4BBC">
        <w:rPr>
          <w:rStyle w:val="CommentReference"/>
        </w:rPr>
        <w:commentReference w:id="19"/>
      </w:r>
    </w:p>
    <w:p w:rsidR="004445B9" w:rsidRDefault="00A257AD">
      <w:pPr>
        <w:autoSpaceDE w:val="0"/>
        <w:autoSpaceDN w:val="0"/>
        <w:adjustRightInd w:val="0"/>
        <w:spacing w:after="0" w:line="360" w:lineRule="auto"/>
        <w:jc w:val="both"/>
        <w:rPr>
          <w:rFonts w:ascii="Arial" w:hAnsi="Arial" w:cs="Arial"/>
          <w:color w:val="000000"/>
          <w:kern w:val="0"/>
          <w:sz w:val="20"/>
          <w:szCs w:val="20"/>
          <w:u w:val="single"/>
        </w:rPr>
      </w:pPr>
      <w:r>
        <w:rPr>
          <w:rFonts w:ascii="Arial" w:hAnsi="Arial" w:cs="Arial"/>
          <w:b/>
          <w:bCs/>
          <w:color w:val="000000"/>
          <w:kern w:val="0"/>
          <w:sz w:val="20"/>
          <w:szCs w:val="20"/>
          <w:u w:val="single"/>
        </w:rPr>
        <w:t xml:space="preserve">2.2.2 </w:t>
      </w:r>
      <w:r>
        <w:rPr>
          <w:rFonts w:ascii="Arial" w:hAnsi="Arial" w:cs="Arial"/>
          <w:b/>
          <w:bCs/>
          <w:i/>
          <w:iCs/>
          <w:color w:val="000000"/>
          <w:kern w:val="0"/>
          <w:sz w:val="20"/>
          <w:szCs w:val="20"/>
          <w:u w:val="single"/>
        </w:rPr>
        <w:t>In vitro</w:t>
      </w:r>
      <w:r>
        <w:rPr>
          <w:rFonts w:ascii="Arial" w:hAnsi="Arial" w:cs="Arial"/>
          <w:b/>
          <w:bCs/>
          <w:color w:val="000000"/>
          <w:kern w:val="0"/>
          <w:sz w:val="20"/>
          <w:szCs w:val="20"/>
          <w:u w:val="single"/>
        </w:rPr>
        <w:t xml:space="preserve"> evaluation of ethanol extract </w:t>
      </w:r>
    </w:p>
    <w:p w:rsidR="004445B9" w:rsidRDefault="00A257AD">
      <w:pPr>
        <w:pBdr>
          <w:top w:val="nil"/>
          <w:left w:val="nil"/>
          <w:bottom w:val="nil"/>
          <w:right w:val="nil"/>
          <w:between w:val="nil"/>
        </w:pBdr>
        <w:spacing w:line="360" w:lineRule="auto"/>
        <w:ind w:firstLine="720"/>
        <w:jc w:val="both"/>
        <w:rPr>
          <w:rFonts w:ascii="Arial" w:hAnsi="Arial" w:cs="Arial"/>
          <w:sz w:val="20"/>
          <w:szCs w:val="20"/>
        </w:rPr>
      </w:pPr>
      <w:r>
        <w:rPr>
          <w:rFonts w:ascii="Arial" w:hAnsi="Arial" w:cs="Arial"/>
          <w:color w:val="000000"/>
          <w:kern w:val="0"/>
          <w:sz w:val="20"/>
          <w:szCs w:val="20"/>
        </w:rPr>
        <w:t xml:space="preserve">The antifungal effect of alcoholic-based extracts of four botanicals </w:t>
      </w:r>
      <w:r>
        <w:rPr>
          <w:rFonts w:ascii="Arial" w:hAnsi="Arial" w:cs="Arial"/>
          <w:i/>
          <w:iCs/>
          <w:color w:val="000000"/>
          <w:kern w:val="0"/>
          <w:sz w:val="20"/>
          <w:szCs w:val="20"/>
        </w:rPr>
        <w:t>viz.,</w:t>
      </w:r>
      <w:r>
        <w:rPr>
          <w:rFonts w:ascii="Arial" w:hAnsi="Arial" w:cs="Arial"/>
          <w:i/>
          <w:iCs/>
          <w:sz w:val="20"/>
          <w:szCs w:val="20"/>
        </w:rPr>
        <w:t xml:space="preserve"> Ageratum </w:t>
      </w:r>
      <w:proofErr w:type="spellStart"/>
      <w:r>
        <w:rPr>
          <w:rFonts w:ascii="Arial" w:hAnsi="Arial" w:cs="Arial"/>
          <w:i/>
          <w:iCs/>
          <w:sz w:val="20"/>
          <w:szCs w:val="20"/>
        </w:rPr>
        <w:t>conyzoides</w:t>
      </w:r>
      <w:proofErr w:type="spellEnd"/>
      <w:r>
        <w:rPr>
          <w:rFonts w:ascii="Arial" w:hAnsi="Arial" w:cs="Arial"/>
          <w:i/>
          <w:iCs/>
          <w:sz w:val="20"/>
          <w:szCs w:val="20"/>
        </w:rPr>
        <w:t xml:space="preserve">, </w:t>
      </w:r>
      <w:r>
        <w:rPr>
          <w:rFonts w:ascii="Arial" w:hAnsi="Arial" w:cs="Arial"/>
          <w:i/>
          <w:iCs/>
          <w:color w:val="000000"/>
          <w:sz w:val="20"/>
          <w:szCs w:val="20"/>
        </w:rPr>
        <w:t>Lantana camera</w:t>
      </w:r>
      <w:r>
        <w:rPr>
          <w:rFonts w:ascii="Arial" w:hAnsi="Arial" w:cs="Arial"/>
          <w:i/>
          <w:iCs/>
          <w:sz w:val="20"/>
          <w:szCs w:val="20"/>
        </w:rPr>
        <w:t>, Euca</w:t>
      </w:r>
      <w:r>
        <w:rPr>
          <w:rFonts w:ascii="Arial" w:hAnsi="Arial" w:cs="Arial"/>
          <w:i/>
          <w:iCs/>
          <w:sz w:val="20"/>
          <w:szCs w:val="20"/>
        </w:rPr>
        <w:t xml:space="preserve">lyptus </w:t>
      </w:r>
      <w:r>
        <w:rPr>
          <w:rFonts w:ascii="Arial" w:hAnsi="Arial" w:cs="Arial"/>
          <w:sz w:val="20"/>
          <w:szCs w:val="20"/>
        </w:rPr>
        <w:t xml:space="preserve">sp. and </w:t>
      </w:r>
      <w:r>
        <w:rPr>
          <w:rFonts w:ascii="Arial" w:hAnsi="Arial" w:cs="Arial"/>
          <w:i/>
          <w:iCs/>
          <w:color w:val="000000"/>
          <w:sz w:val="20"/>
          <w:szCs w:val="20"/>
        </w:rPr>
        <w:t>Melia azedarach</w:t>
      </w:r>
      <w:r>
        <w:rPr>
          <w:rFonts w:ascii="Arial" w:hAnsi="Arial" w:cs="Arial"/>
          <w:color w:val="000000"/>
          <w:kern w:val="0"/>
          <w:sz w:val="20"/>
          <w:szCs w:val="20"/>
        </w:rPr>
        <w:t xml:space="preserve"> were evaluated </w:t>
      </w:r>
      <w:r>
        <w:rPr>
          <w:rFonts w:ascii="Arial" w:hAnsi="Arial" w:cs="Arial"/>
          <w:i/>
          <w:iCs/>
          <w:color w:val="000000"/>
          <w:kern w:val="0"/>
          <w:sz w:val="20"/>
          <w:szCs w:val="20"/>
        </w:rPr>
        <w:t xml:space="preserve">in vitro </w:t>
      </w:r>
      <w:del w:id="20" w:author="USER" w:date="2025-07-16T11:30:00Z">
        <w:r w:rsidDel="0045148F">
          <w:rPr>
            <w:rFonts w:ascii="Arial" w:hAnsi="Arial" w:cs="Arial"/>
            <w:color w:val="000000"/>
            <w:kern w:val="0"/>
            <w:sz w:val="20"/>
            <w:szCs w:val="20"/>
          </w:rPr>
          <w:delText>A</w:delText>
        </w:r>
      </w:del>
      <w:ins w:id="21" w:author="USER" w:date="2025-07-16T11:30:00Z">
        <w:r w:rsidR="0045148F">
          <w:rPr>
            <w:rFonts w:ascii="Arial" w:hAnsi="Arial" w:cs="Arial"/>
            <w:color w:val="000000"/>
            <w:kern w:val="0"/>
            <w:sz w:val="20"/>
            <w:szCs w:val="20"/>
          </w:rPr>
          <w:t>a</w:t>
        </w:r>
      </w:ins>
      <w:r>
        <w:rPr>
          <w:rFonts w:ascii="Arial" w:hAnsi="Arial" w:cs="Arial"/>
          <w:color w:val="000000"/>
          <w:kern w:val="0"/>
          <w:sz w:val="20"/>
          <w:szCs w:val="20"/>
        </w:rPr>
        <w:t>t</w:t>
      </w:r>
      <w:r>
        <w:rPr>
          <w:rFonts w:ascii="Arial" w:hAnsi="Arial" w:cs="Arial"/>
          <w:color w:val="000000"/>
          <w:kern w:val="0"/>
          <w:sz w:val="20"/>
          <w:szCs w:val="20"/>
        </w:rPr>
        <w:t xml:space="preserve"> 5 concentrations (1, 2, 3, 4 and 5%) for their efficacy on inhibition in growth of </w:t>
      </w:r>
      <w:r>
        <w:rPr>
          <w:rFonts w:ascii="Arial" w:hAnsi="Arial" w:cs="Arial"/>
          <w:i/>
          <w:iCs/>
          <w:color w:val="000000"/>
          <w:kern w:val="0"/>
          <w:sz w:val="20"/>
          <w:szCs w:val="20"/>
        </w:rPr>
        <w:t xml:space="preserve">B. maydis </w:t>
      </w:r>
      <w:r>
        <w:rPr>
          <w:rFonts w:ascii="Arial" w:hAnsi="Arial" w:cs="Arial"/>
          <w:color w:val="000000"/>
          <w:kern w:val="0"/>
          <w:sz w:val="20"/>
          <w:szCs w:val="20"/>
        </w:rPr>
        <w:t xml:space="preserve">by Poisoned Food Technique (Falck, 1907). The experiment was conducted in a completely randomized design </w:t>
      </w:r>
      <w:r>
        <w:rPr>
          <w:rFonts w:ascii="Arial" w:hAnsi="Arial" w:cs="Arial"/>
          <w:color w:val="000000"/>
          <w:kern w:val="0"/>
          <w:sz w:val="20"/>
          <w:szCs w:val="20"/>
        </w:rPr>
        <w:t xml:space="preserve">and each treatment was replicated thrice. The desired concentration of the crude extract was prepared by mixing it with the required quantity of sterilized PDA medium. Petri plates containing PDA medium without any amendments were served as control. After </w:t>
      </w:r>
      <w:r>
        <w:rPr>
          <w:rFonts w:ascii="Arial" w:hAnsi="Arial" w:cs="Arial"/>
          <w:color w:val="000000"/>
          <w:kern w:val="0"/>
          <w:sz w:val="20"/>
          <w:szCs w:val="20"/>
        </w:rPr>
        <w:t xml:space="preserve">solidification of the medium, </w:t>
      </w:r>
      <w:r>
        <w:rPr>
          <w:rFonts w:ascii="Arial" w:hAnsi="Arial" w:cs="Arial"/>
          <w:sz w:val="20"/>
          <w:szCs w:val="20"/>
        </w:rPr>
        <w:t xml:space="preserve">Seven-day-old mycelial bits of 5 mm of </w:t>
      </w:r>
      <w:r>
        <w:rPr>
          <w:rFonts w:ascii="Arial" w:hAnsi="Arial" w:cs="Arial"/>
          <w:i/>
          <w:iCs/>
          <w:sz w:val="20"/>
          <w:szCs w:val="20"/>
        </w:rPr>
        <w:t>B. maydis</w:t>
      </w:r>
      <w:r>
        <w:rPr>
          <w:rFonts w:ascii="Arial" w:hAnsi="Arial" w:cs="Arial"/>
          <w:sz w:val="20"/>
          <w:szCs w:val="20"/>
        </w:rPr>
        <w:t xml:space="preserve"> were placed in the </w:t>
      </w:r>
      <w:proofErr w:type="spellStart"/>
      <w:r>
        <w:rPr>
          <w:rFonts w:ascii="Arial" w:hAnsi="Arial" w:cs="Arial"/>
          <w:sz w:val="20"/>
          <w:szCs w:val="20"/>
        </w:rPr>
        <w:t>center</w:t>
      </w:r>
      <w:proofErr w:type="spellEnd"/>
      <w:r>
        <w:rPr>
          <w:rFonts w:ascii="Arial" w:hAnsi="Arial" w:cs="Arial"/>
          <w:sz w:val="20"/>
          <w:szCs w:val="20"/>
        </w:rPr>
        <w:t xml:space="preserve"> of plates and incubated at 27±1°C. The radial growth of the fungal colony in each Petri plate was measured and per cent inhibition was calculated by us</w:t>
      </w:r>
      <w:r>
        <w:rPr>
          <w:rFonts w:ascii="Arial" w:hAnsi="Arial" w:cs="Arial"/>
          <w:sz w:val="20"/>
          <w:szCs w:val="20"/>
        </w:rPr>
        <w:t>ing the formula given by Vincent (1947):</w:t>
      </w:r>
    </w:p>
    <w:p w:rsidR="004445B9" w:rsidRDefault="00A257AD">
      <w:pPr>
        <w:autoSpaceDE w:val="0"/>
        <w:autoSpaceDN w:val="0"/>
        <w:adjustRightInd w:val="0"/>
        <w:spacing w:before="240" w:after="0" w:line="360" w:lineRule="auto"/>
        <w:jc w:val="center"/>
        <w:rPr>
          <w:rFonts w:ascii="Arial" w:hAnsi="Arial" w:cs="Arial"/>
          <w:b/>
          <w:bCs/>
          <w:color w:val="000000"/>
          <w:kern w:val="0"/>
          <w:sz w:val="20"/>
          <w:szCs w:val="20"/>
        </w:rPr>
      </w:pPr>
      <w:r>
        <w:rPr>
          <w:rFonts w:ascii="Arial" w:hAnsi="Arial" w:cs="Arial"/>
          <w:b/>
          <w:bCs/>
          <w:color w:val="000000"/>
          <w:kern w:val="0"/>
          <w:sz w:val="20"/>
          <w:szCs w:val="20"/>
        </w:rPr>
        <w:t>Mycelial growth inhibition (%) = {(C-T)/C} x 100</w:t>
      </w:r>
    </w:p>
    <w:p w:rsidR="004445B9" w:rsidRDefault="00A257AD">
      <w:pPr>
        <w:spacing w:after="0" w:line="360" w:lineRule="auto"/>
        <w:jc w:val="center"/>
        <w:rPr>
          <w:rFonts w:ascii="Arial" w:hAnsi="Arial" w:cs="Arial"/>
          <w:sz w:val="20"/>
          <w:szCs w:val="20"/>
        </w:rPr>
      </w:pPr>
      <w:r>
        <w:rPr>
          <w:rFonts w:ascii="Arial" w:hAnsi="Arial" w:cs="Arial"/>
          <w:sz w:val="20"/>
          <w:szCs w:val="20"/>
        </w:rPr>
        <w:t xml:space="preserve">Where, I = Per cent mycelial inhibition of test pathogen, </w:t>
      </w:r>
    </w:p>
    <w:p w:rsidR="004445B9" w:rsidRDefault="00A257AD">
      <w:pPr>
        <w:spacing w:after="0" w:line="360" w:lineRule="auto"/>
        <w:jc w:val="center"/>
        <w:rPr>
          <w:rFonts w:ascii="Arial" w:hAnsi="Arial" w:cs="Arial"/>
          <w:sz w:val="20"/>
          <w:szCs w:val="20"/>
        </w:rPr>
      </w:pPr>
      <w:r>
        <w:rPr>
          <w:rFonts w:ascii="Arial" w:hAnsi="Arial" w:cs="Arial"/>
          <w:sz w:val="20"/>
          <w:szCs w:val="20"/>
        </w:rPr>
        <w:t xml:space="preserve">           C = Radial growth of pathogen (mm) in control </w:t>
      </w:r>
    </w:p>
    <w:p w:rsidR="004445B9" w:rsidRDefault="00A257AD">
      <w:pPr>
        <w:spacing w:line="360" w:lineRule="auto"/>
        <w:jc w:val="center"/>
        <w:rPr>
          <w:rFonts w:ascii="Arial" w:hAnsi="Arial" w:cs="Arial"/>
          <w:sz w:val="20"/>
          <w:szCs w:val="20"/>
        </w:rPr>
      </w:pPr>
      <w:r>
        <w:rPr>
          <w:rFonts w:ascii="Arial" w:hAnsi="Arial" w:cs="Arial"/>
          <w:sz w:val="20"/>
          <w:szCs w:val="20"/>
        </w:rPr>
        <w:t xml:space="preserve">                             T = Radial mycelial growth of pathogen (mm) in treatment</w:t>
      </w:r>
    </w:p>
    <w:p w:rsidR="004445B9" w:rsidRDefault="00A257AD">
      <w:pPr>
        <w:pStyle w:val="Default"/>
        <w:spacing w:line="360" w:lineRule="auto"/>
        <w:rPr>
          <w:b/>
          <w:bCs/>
          <w:sz w:val="22"/>
          <w:szCs w:val="22"/>
        </w:rPr>
      </w:pPr>
      <w:r>
        <w:rPr>
          <w:b/>
          <w:bCs/>
          <w:sz w:val="22"/>
          <w:szCs w:val="22"/>
        </w:rPr>
        <w:t xml:space="preserve">2.3 Statistical Analysis </w:t>
      </w:r>
    </w:p>
    <w:p w:rsidR="004445B9" w:rsidRDefault="00A257AD">
      <w:pPr>
        <w:spacing w:line="360" w:lineRule="auto"/>
        <w:ind w:firstLine="360"/>
        <w:jc w:val="both"/>
        <w:rPr>
          <w:rFonts w:ascii="Arial" w:hAnsi="Arial" w:cs="Arial"/>
          <w:sz w:val="20"/>
          <w:szCs w:val="20"/>
        </w:rPr>
      </w:pPr>
      <w:r>
        <w:rPr>
          <w:rFonts w:ascii="Arial" w:hAnsi="Arial" w:cs="Arial"/>
          <w:sz w:val="20"/>
          <w:szCs w:val="20"/>
        </w:rPr>
        <w:t xml:space="preserve">The data of the experiment was pooled and subjected to appropriate statistical analysis. All the data were analysed in two-way analysis (ANOVA) </w:t>
      </w:r>
      <w:r>
        <w:rPr>
          <w:rFonts w:ascii="Arial" w:hAnsi="Arial" w:cs="Arial"/>
          <w:sz w:val="20"/>
          <w:szCs w:val="20"/>
        </w:rPr>
        <w:t>using OPSTAT software. The significance of treatments was taken at 5 per cent level of significance. CD (Critical difference) is used to compare means of different treatments that have an equal number of replications.</w:t>
      </w:r>
    </w:p>
    <w:p w:rsidR="004445B9" w:rsidRDefault="00A257AD">
      <w:pPr>
        <w:pStyle w:val="ListParagraph"/>
        <w:numPr>
          <w:ilvl w:val="0"/>
          <w:numId w:val="10"/>
        </w:numPr>
        <w:spacing w:after="0" w:line="240" w:lineRule="auto"/>
        <w:ind w:left="270" w:hanging="270"/>
        <w:jc w:val="both"/>
        <w:rPr>
          <w:rFonts w:ascii="Arial" w:hAnsi="Arial" w:cs="Arial"/>
          <w:b/>
          <w:bCs/>
        </w:rPr>
      </w:pPr>
      <w:r>
        <w:rPr>
          <w:rFonts w:ascii="Arial" w:hAnsi="Arial" w:cs="Arial"/>
          <w:b/>
          <w:bCs/>
        </w:rPr>
        <w:t>RESULTS AND DISCUSSION</w:t>
      </w:r>
    </w:p>
    <w:p w:rsidR="004445B9" w:rsidRDefault="00A257AD">
      <w:pPr>
        <w:pStyle w:val="Default"/>
        <w:spacing w:before="240" w:line="360" w:lineRule="auto"/>
        <w:rPr>
          <w:sz w:val="22"/>
          <w:szCs w:val="22"/>
        </w:rPr>
      </w:pPr>
      <w:r>
        <w:rPr>
          <w:b/>
          <w:bCs/>
          <w:sz w:val="22"/>
          <w:szCs w:val="22"/>
        </w:rPr>
        <w:t>3.1 Identificat</w:t>
      </w:r>
      <w:r>
        <w:rPr>
          <w:b/>
          <w:bCs/>
          <w:sz w:val="22"/>
          <w:szCs w:val="22"/>
        </w:rPr>
        <w:t xml:space="preserve">ion of Pathogen </w:t>
      </w:r>
    </w:p>
    <w:p w:rsidR="004445B9" w:rsidRDefault="00A257AD">
      <w:pPr>
        <w:spacing w:after="0" w:line="360" w:lineRule="auto"/>
        <w:ind w:firstLine="720"/>
        <w:jc w:val="both"/>
        <w:rPr>
          <w:rFonts w:ascii="Arial" w:hAnsi="Arial" w:cs="Arial"/>
          <w:sz w:val="20"/>
          <w:szCs w:val="20"/>
        </w:rPr>
      </w:pPr>
      <w:r>
        <w:rPr>
          <w:rFonts w:ascii="Arial" w:hAnsi="Arial" w:cs="Arial"/>
          <w:sz w:val="20"/>
          <w:szCs w:val="20"/>
        </w:rPr>
        <w:t xml:space="preserve">Isolation was made from disease samples of maydis leaf blight of maize collected from maize fields near the vicinity of Palampur. Based on morphological, cultural, and pathogenic characteristics, </w:t>
      </w:r>
      <w:proofErr w:type="spellStart"/>
      <w:r>
        <w:rPr>
          <w:rFonts w:ascii="Arial" w:hAnsi="Arial" w:cs="Arial"/>
          <w:i/>
          <w:iCs/>
          <w:sz w:val="20"/>
          <w:szCs w:val="20"/>
        </w:rPr>
        <w:t>Bipolaris</w:t>
      </w:r>
      <w:proofErr w:type="spellEnd"/>
      <w:r>
        <w:rPr>
          <w:rFonts w:ascii="Arial" w:hAnsi="Arial" w:cs="Arial"/>
          <w:i/>
          <w:iCs/>
          <w:sz w:val="20"/>
          <w:szCs w:val="20"/>
        </w:rPr>
        <w:t xml:space="preserve"> </w:t>
      </w:r>
      <w:proofErr w:type="spellStart"/>
      <w:r>
        <w:rPr>
          <w:rFonts w:ascii="Arial" w:hAnsi="Arial" w:cs="Arial"/>
          <w:i/>
          <w:iCs/>
          <w:sz w:val="20"/>
          <w:szCs w:val="20"/>
        </w:rPr>
        <w:t>maydis</w:t>
      </w:r>
      <w:proofErr w:type="spellEnd"/>
      <w:r>
        <w:rPr>
          <w:rFonts w:ascii="Arial" w:hAnsi="Arial" w:cs="Arial"/>
          <w:i/>
          <w:iCs/>
          <w:sz w:val="20"/>
          <w:szCs w:val="20"/>
        </w:rPr>
        <w:t xml:space="preserve"> </w:t>
      </w:r>
      <w:r>
        <w:rPr>
          <w:rFonts w:ascii="Arial" w:hAnsi="Arial" w:cs="Arial"/>
          <w:sz w:val="20"/>
          <w:szCs w:val="20"/>
        </w:rPr>
        <w:t>was identified as the caus</w:t>
      </w:r>
      <w:r>
        <w:rPr>
          <w:rFonts w:ascii="Arial" w:hAnsi="Arial" w:cs="Arial"/>
          <w:sz w:val="20"/>
          <w:szCs w:val="20"/>
        </w:rPr>
        <w:t>al agent of maydis leaf blight of maize.</w:t>
      </w:r>
    </w:p>
    <w:p w:rsidR="004445B9" w:rsidRDefault="004445B9">
      <w:pPr>
        <w:spacing w:after="0" w:line="360" w:lineRule="auto"/>
        <w:ind w:firstLine="720"/>
        <w:jc w:val="both"/>
        <w:rPr>
          <w:rFonts w:ascii="Arial" w:hAnsi="Arial" w:cs="Arial"/>
          <w:sz w:val="20"/>
          <w:szCs w:val="20"/>
        </w:rPr>
      </w:pPr>
    </w:p>
    <w:p w:rsidR="004445B9" w:rsidRDefault="004445B9">
      <w:pPr>
        <w:spacing w:after="0" w:line="360" w:lineRule="auto"/>
        <w:ind w:firstLine="720"/>
        <w:jc w:val="both"/>
        <w:rPr>
          <w:rFonts w:ascii="Arial" w:hAnsi="Arial" w:cs="Arial"/>
          <w:sz w:val="20"/>
          <w:szCs w:val="20"/>
        </w:rPr>
      </w:pPr>
    </w:p>
    <w:p w:rsidR="004445B9" w:rsidRDefault="004445B9">
      <w:pPr>
        <w:pStyle w:val="Default"/>
        <w:spacing w:line="360" w:lineRule="auto"/>
        <w:rPr>
          <w:b/>
          <w:bCs/>
          <w:sz w:val="22"/>
          <w:szCs w:val="22"/>
        </w:rPr>
      </w:pPr>
    </w:p>
    <w:p w:rsidR="004445B9" w:rsidRDefault="00A257AD">
      <w:pPr>
        <w:pStyle w:val="Default"/>
        <w:spacing w:line="360" w:lineRule="auto"/>
        <w:rPr>
          <w:sz w:val="22"/>
          <w:szCs w:val="22"/>
        </w:rPr>
      </w:pPr>
      <w:r>
        <w:rPr>
          <w:b/>
          <w:bCs/>
          <w:sz w:val="22"/>
          <w:szCs w:val="22"/>
        </w:rPr>
        <w:t xml:space="preserve">3.2 </w:t>
      </w:r>
      <w:r>
        <w:rPr>
          <w:b/>
          <w:bCs/>
          <w:i/>
          <w:iCs/>
          <w:sz w:val="22"/>
          <w:szCs w:val="22"/>
        </w:rPr>
        <w:t xml:space="preserve">In vitro </w:t>
      </w:r>
      <w:r>
        <w:rPr>
          <w:b/>
          <w:bCs/>
          <w:sz w:val="22"/>
          <w:szCs w:val="22"/>
        </w:rPr>
        <w:t xml:space="preserve">evaluation of ethanolic extracts against the pathogen </w:t>
      </w:r>
    </w:p>
    <w:p w:rsidR="004445B9" w:rsidRDefault="00A257AD">
      <w:pPr>
        <w:pStyle w:val="Default"/>
        <w:spacing w:line="360" w:lineRule="auto"/>
        <w:ind w:firstLine="720"/>
        <w:jc w:val="both"/>
        <w:rPr>
          <w:sz w:val="20"/>
          <w:szCs w:val="20"/>
        </w:rPr>
      </w:pPr>
      <w:r>
        <w:rPr>
          <w:sz w:val="20"/>
          <w:szCs w:val="20"/>
        </w:rPr>
        <w:t xml:space="preserve">The alcoholic leaf extracts of four botanicals </w:t>
      </w:r>
      <w:r>
        <w:rPr>
          <w:i/>
          <w:iCs/>
          <w:sz w:val="20"/>
          <w:szCs w:val="20"/>
        </w:rPr>
        <w:t>viz</w:t>
      </w:r>
      <w:r>
        <w:rPr>
          <w:sz w:val="20"/>
          <w:szCs w:val="20"/>
        </w:rPr>
        <w:t xml:space="preserve">., </w:t>
      </w:r>
      <w:r>
        <w:rPr>
          <w:i/>
          <w:iCs/>
          <w:sz w:val="20"/>
          <w:szCs w:val="20"/>
        </w:rPr>
        <w:t xml:space="preserve">Ageratum </w:t>
      </w:r>
      <w:proofErr w:type="spellStart"/>
      <w:r>
        <w:rPr>
          <w:i/>
          <w:iCs/>
          <w:sz w:val="20"/>
          <w:szCs w:val="20"/>
        </w:rPr>
        <w:t>conyzoides</w:t>
      </w:r>
      <w:proofErr w:type="spellEnd"/>
      <w:r>
        <w:rPr>
          <w:i/>
          <w:iCs/>
          <w:sz w:val="20"/>
          <w:szCs w:val="20"/>
        </w:rPr>
        <w:t xml:space="preserve">, Lantana camera, Eucalyptus </w:t>
      </w:r>
      <w:r>
        <w:rPr>
          <w:sz w:val="20"/>
          <w:szCs w:val="20"/>
        </w:rPr>
        <w:t xml:space="preserve">sp. and </w:t>
      </w:r>
      <w:r>
        <w:rPr>
          <w:i/>
          <w:iCs/>
          <w:sz w:val="20"/>
          <w:szCs w:val="20"/>
        </w:rPr>
        <w:t xml:space="preserve">Melia azedarach </w:t>
      </w:r>
      <w:r>
        <w:rPr>
          <w:sz w:val="20"/>
          <w:szCs w:val="20"/>
        </w:rPr>
        <w:t>were evaluated at d</w:t>
      </w:r>
      <w:r>
        <w:rPr>
          <w:sz w:val="20"/>
          <w:szCs w:val="20"/>
        </w:rPr>
        <w:t xml:space="preserve">ifferent concentrations </w:t>
      </w:r>
      <w:r w:rsidRPr="0045148F">
        <w:rPr>
          <w:i/>
          <w:iCs/>
          <w:sz w:val="20"/>
          <w:szCs w:val="20"/>
          <w:rPrChange w:id="22" w:author="USER" w:date="2025-07-16T11:32:00Z">
            <w:rPr>
              <w:sz w:val="20"/>
              <w:szCs w:val="20"/>
            </w:rPr>
          </w:rPrChange>
        </w:rPr>
        <w:t>i.e</w:t>
      </w:r>
      <w:r>
        <w:rPr>
          <w:sz w:val="20"/>
          <w:szCs w:val="20"/>
        </w:rPr>
        <w:t xml:space="preserve">. 1, 2, 3, 4 and 5 per cent for their antifungal properties through Poisoned Food Technique against </w:t>
      </w:r>
      <w:r>
        <w:rPr>
          <w:i/>
          <w:iCs/>
          <w:sz w:val="20"/>
          <w:szCs w:val="20"/>
        </w:rPr>
        <w:t xml:space="preserve">B. maydis. </w:t>
      </w:r>
      <w:r>
        <w:rPr>
          <w:sz w:val="20"/>
          <w:szCs w:val="20"/>
        </w:rPr>
        <w:t>The data in the Table 1 revealed that alcoholic extracts of all the botanicals were found effective against the pathog</w:t>
      </w:r>
      <w:r>
        <w:rPr>
          <w:sz w:val="20"/>
          <w:szCs w:val="20"/>
        </w:rPr>
        <w:t xml:space="preserve">en to a varying extent. Antifungal activities of all phytoextracts increased significantly with the </w:t>
      </w:r>
      <w:r>
        <w:rPr>
          <w:sz w:val="20"/>
          <w:szCs w:val="20"/>
        </w:rPr>
        <w:lastRenderedPageBreak/>
        <w:t>increase in the concentration from 1 to 5 per cent. The alcoholic plant extracts of all botanicals proved to be effective against the pathogen at 5 per cent</w:t>
      </w:r>
      <w:r>
        <w:rPr>
          <w:sz w:val="20"/>
          <w:szCs w:val="20"/>
        </w:rPr>
        <w:t xml:space="preserve"> concentration resulted in more than 80 per cent mycelial inhibition. Among all four, </w:t>
      </w:r>
      <w:r>
        <w:rPr>
          <w:i/>
          <w:iCs/>
          <w:sz w:val="20"/>
          <w:szCs w:val="20"/>
        </w:rPr>
        <w:t xml:space="preserve">Lantana camera </w:t>
      </w:r>
      <w:r>
        <w:rPr>
          <w:sz w:val="20"/>
          <w:szCs w:val="20"/>
        </w:rPr>
        <w:t xml:space="preserve">was found best with mycelial inhibition of 100 per cent against </w:t>
      </w:r>
      <w:r>
        <w:rPr>
          <w:i/>
          <w:iCs/>
          <w:sz w:val="20"/>
          <w:szCs w:val="20"/>
        </w:rPr>
        <w:t xml:space="preserve">B. maydis </w:t>
      </w:r>
      <w:r>
        <w:rPr>
          <w:sz w:val="20"/>
          <w:szCs w:val="20"/>
        </w:rPr>
        <w:t xml:space="preserve">followed by </w:t>
      </w:r>
      <w:r>
        <w:rPr>
          <w:i/>
          <w:iCs/>
          <w:sz w:val="20"/>
          <w:szCs w:val="20"/>
        </w:rPr>
        <w:t xml:space="preserve">Eucalyptus </w:t>
      </w:r>
      <w:r>
        <w:rPr>
          <w:sz w:val="20"/>
          <w:szCs w:val="20"/>
        </w:rPr>
        <w:t xml:space="preserve">sp. (92.80%), </w:t>
      </w:r>
      <w:r>
        <w:rPr>
          <w:i/>
          <w:iCs/>
          <w:sz w:val="20"/>
          <w:szCs w:val="20"/>
        </w:rPr>
        <w:t xml:space="preserve">Ageratum </w:t>
      </w:r>
      <w:proofErr w:type="spellStart"/>
      <w:r>
        <w:rPr>
          <w:i/>
          <w:iCs/>
          <w:sz w:val="20"/>
          <w:szCs w:val="20"/>
        </w:rPr>
        <w:t>conyzoides</w:t>
      </w:r>
      <w:proofErr w:type="spellEnd"/>
      <w:r>
        <w:rPr>
          <w:i/>
          <w:iCs/>
          <w:sz w:val="20"/>
          <w:szCs w:val="20"/>
        </w:rPr>
        <w:t xml:space="preserve"> </w:t>
      </w:r>
      <w:r>
        <w:rPr>
          <w:sz w:val="20"/>
          <w:szCs w:val="20"/>
        </w:rPr>
        <w:t xml:space="preserve">(90.43%) and </w:t>
      </w:r>
      <w:proofErr w:type="spellStart"/>
      <w:r>
        <w:rPr>
          <w:i/>
          <w:iCs/>
          <w:sz w:val="20"/>
          <w:szCs w:val="20"/>
        </w:rPr>
        <w:t>Melia</w:t>
      </w:r>
      <w:proofErr w:type="spellEnd"/>
      <w:r>
        <w:rPr>
          <w:i/>
          <w:iCs/>
          <w:sz w:val="20"/>
          <w:szCs w:val="20"/>
        </w:rPr>
        <w:t xml:space="preserve"> azeda</w:t>
      </w:r>
      <w:r>
        <w:rPr>
          <w:i/>
          <w:iCs/>
          <w:sz w:val="20"/>
          <w:szCs w:val="20"/>
        </w:rPr>
        <w:t xml:space="preserve">rach </w:t>
      </w:r>
      <w:r>
        <w:rPr>
          <w:sz w:val="20"/>
          <w:szCs w:val="20"/>
        </w:rPr>
        <w:t>(84.91%) at 5 per cent test concentration. The results obtained above have also been depicted in the bar diagram (Figure 1).</w:t>
      </w:r>
    </w:p>
    <w:p w:rsidR="004445B9" w:rsidRDefault="00A257AD">
      <w:pPr>
        <w:spacing w:after="0" w:line="360" w:lineRule="auto"/>
        <w:ind w:firstLine="720"/>
        <w:jc w:val="both"/>
        <w:rPr>
          <w:rFonts w:ascii="Arial" w:hAnsi="Arial" w:cs="Arial"/>
          <w:sz w:val="20"/>
          <w:szCs w:val="20"/>
        </w:rPr>
      </w:pPr>
      <w:r>
        <w:rPr>
          <w:rFonts w:ascii="Arial" w:hAnsi="Arial" w:cs="Arial"/>
          <w:sz w:val="20"/>
          <w:szCs w:val="20"/>
        </w:rPr>
        <w:t xml:space="preserve">The results of these findings show the effectiveness of the extracts, the concentration-dependent response, and the relative performance of each botanical. All botanical extracts showed antifungal properties against </w:t>
      </w:r>
      <w:r>
        <w:rPr>
          <w:rFonts w:ascii="Arial" w:hAnsi="Arial" w:cs="Arial"/>
          <w:i/>
          <w:iCs/>
          <w:sz w:val="20"/>
          <w:szCs w:val="20"/>
        </w:rPr>
        <w:t>B. maydis</w:t>
      </w:r>
      <w:r>
        <w:rPr>
          <w:rFonts w:ascii="Arial" w:hAnsi="Arial" w:cs="Arial"/>
          <w:sz w:val="20"/>
          <w:szCs w:val="20"/>
        </w:rPr>
        <w:t xml:space="preserve"> as indicated by the reduction </w:t>
      </w:r>
      <w:r>
        <w:rPr>
          <w:rFonts w:ascii="Arial" w:hAnsi="Arial" w:cs="Arial"/>
          <w:sz w:val="20"/>
          <w:szCs w:val="20"/>
        </w:rPr>
        <w:t xml:space="preserve">in mycelial growth compared to the control (untreated). This reaffirms the potential of natural plant extracts as alternatives to synthetic fungicides in managing fungal pathogens. There was a noticeable trend of increasing antifungal activity with higher </w:t>
      </w:r>
      <w:r>
        <w:rPr>
          <w:rFonts w:ascii="Arial" w:hAnsi="Arial" w:cs="Arial"/>
          <w:sz w:val="20"/>
          <w:szCs w:val="20"/>
        </w:rPr>
        <w:t xml:space="preserve">concentrations of the extracts. </w:t>
      </w:r>
    </w:p>
    <w:tbl>
      <w:tblPr>
        <w:tblStyle w:val="TableGrid"/>
        <w:tblW w:w="0" w:type="auto"/>
        <w:tblLook w:val="04A0" w:firstRow="1" w:lastRow="0" w:firstColumn="1" w:lastColumn="0" w:noHBand="0" w:noVBand="1"/>
      </w:tblPr>
      <w:tblGrid>
        <w:gridCol w:w="1616"/>
        <w:gridCol w:w="757"/>
        <w:gridCol w:w="738"/>
        <w:gridCol w:w="738"/>
        <w:gridCol w:w="738"/>
        <w:gridCol w:w="738"/>
        <w:gridCol w:w="730"/>
        <w:gridCol w:w="730"/>
        <w:gridCol w:w="730"/>
        <w:gridCol w:w="730"/>
        <w:gridCol w:w="997"/>
      </w:tblGrid>
      <w:tr w:rsidR="004445B9">
        <w:tc>
          <w:tcPr>
            <w:tcW w:w="9016" w:type="dxa"/>
            <w:gridSpan w:val="11"/>
            <w:tcBorders>
              <w:top w:val="nil"/>
              <w:left w:val="nil"/>
              <w:bottom w:val="single" w:sz="4" w:space="0" w:color="auto"/>
              <w:right w:val="nil"/>
            </w:tcBorders>
          </w:tcPr>
          <w:p w:rsidR="004445B9" w:rsidRDefault="004445B9">
            <w:pPr>
              <w:rPr>
                <w:rFonts w:ascii="Arial" w:hAnsi="Arial" w:cs="Arial"/>
                <w:b/>
                <w:bCs/>
                <w:sz w:val="18"/>
                <w:szCs w:val="18"/>
              </w:rPr>
            </w:pPr>
          </w:p>
          <w:p w:rsidR="004445B9" w:rsidRDefault="00A257AD">
            <w:pPr>
              <w:rPr>
                <w:rFonts w:ascii="Arial" w:hAnsi="Arial" w:cs="Arial"/>
                <w:sz w:val="18"/>
                <w:szCs w:val="18"/>
              </w:rPr>
            </w:pPr>
            <w:r>
              <w:rPr>
                <w:rFonts w:ascii="Arial" w:hAnsi="Arial" w:cs="Arial"/>
                <w:b/>
                <w:bCs/>
                <w:sz w:val="18"/>
                <w:szCs w:val="18"/>
              </w:rPr>
              <w:t xml:space="preserve">Table 1: </w:t>
            </w:r>
            <w:r>
              <w:rPr>
                <w:rFonts w:ascii="Arial" w:hAnsi="Arial" w:cs="Arial"/>
                <w:b/>
                <w:bCs/>
                <w:i/>
                <w:iCs/>
                <w:sz w:val="18"/>
                <w:szCs w:val="18"/>
              </w:rPr>
              <w:t xml:space="preserve">In vitro </w:t>
            </w:r>
            <w:r>
              <w:rPr>
                <w:rFonts w:ascii="Arial" w:hAnsi="Arial" w:cs="Arial"/>
                <w:b/>
                <w:bCs/>
                <w:sz w:val="18"/>
                <w:szCs w:val="18"/>
              </w:rPr>
              <w:t xml:space="preserve">efficacy of alcoholic extract of botanicals against </w:t>
            </w:r>
            <w:proofErr w:type="spellStart"/>
            <w:r>
              <w:rPr>
                <w:rFonts w:ascii="Arial" w:hAnsi="Arial" w:cs="Arial"/>
                <w:b/>
                <w:bCs/>
                <w:i/>
                <w:iCs/>
                <w:sz w:val="18"/>
                <w:szCs w:val="18"/>
              </w:rPr>
              <w:t>Bipolaris</w:t>
            </w:r>
            <w:proofErr w:type="spellEnd"/>
            <w:r>
              <w:rPr>
                <w:rFonts w:ascii="Arial" w:hAnsi="Arial" w:cs="Arial"/>
                <w:b/>
                <w:bCs/>
                <w:i/>
                <w:iCs/>
                <w:sz w:val="18"/>
                <w:szCs w:val="18"/>
              </w:rPr>
              <w:t xml:space="preserve"> </w:t>
            </w:r>
            <w:proofErr w:type="spellStart"/>
            <w:r>
              <w:rPr>
                <w:rFonts w:ascii="Arial" w:hAnsi="Arial" w:cs="Arial"/>
                <w:b/>
                <w:bCs/>
                <w:i/>
                <w:iCs/>
                <w:sz w:val="18"/>
                <w:szCs w:val="18"/>
              </w:rPr>
              <w:t>maydis</w:t>
            </w:r>
            <w:proofErr w:type="spellEnd"/>
          </w:p>
        </w:tc>
      </w:tr>
      <w:tr w:rsidR="004445B9">
        <w:tc>
          <w:tcPr>
            <w:tcW w:w="1636" w:type="dxa"/>
            <w:vMerge w:val="restart"/>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Botanical</w:t>
            </w:r>
          </w:p>
        </w:tc>
        <w:tc>
          <w:tcPr>
            <w:tcW w:w="3655" w:type="dxa"/>
            <w:gridSpan w:val="5"/>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Radial growth (mm)</w:t>
            </w:r>
          </w:p>
        </w:tc>
        <w:tc>
          <w:tcPr>
            <w:tcW w:w="3725" w:type="dxa"/>
            <w:gridSpan w:val="5"/>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Inhibition in mycelial growth (%)</w:t>
            </w:r>
          </w:p>
        </w:tc>
      </w:tr>
      <w:tr w:rsidR="004445B9">
        <w:tc>
          <w:tcPr>
            <w:tcW w:w="1636" w:type="dxa"/>
            <w:vMerge/>
            <w:tcBorders>
              <w:top w:val="nil"/>
              <w:left w:val="nil"/>
              <w:bottom w:val="nil"/>
              <w:right w:val="nil"/>
            </w:tcBorders>
            <w:vAlign w:val="center"/>
          </w:tcPr>
          <w:p w:rsidR="004445B9" w:rsidRDefault="004445B9">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Concentration (%)</w:t>
            </w:r>
          </w:p>
        </w:tc>
        <w:tc>
          <w:tcPr>
            <w:tcW w:w="3725" w:type="dxa"/>
            <w:gridSpan w:val="5"/>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Concentration (%)</w:t>
            </w:r>
          </w:p>
        </w:tc>
      </w:tr>
      <w:tr w:rsidR="004445B9">
        <w:tc>
          <w:tcPr>
            <w:tcW w:w="1636" w:type="dxa"/>
            <w:vMerge/>
            <w:tcBorders>
              <w:top w:val="nil"/>
              <w:left w:val="nil"/>
              <w:bottom w:val="nil"/>
              <w:right w:val="nil"/>
            </w:tcBorders>
            <w:vAlign w:val="center"/>
          </w:tcPr>
          <w:p w:rsidR="004445B9" w:rsidRDefault="004445B9">
            <w:pPr>
              <w:jc w:val="center"/>
              <w:rPr>
                <w:rFonts w:ascii="Arial" w:hAnsi="Arial" w:cs="Arial"/>
                <w:sz w:val="18"/>
                <w:szCs w:val="18"/>
              </w:rPr>
            </w:pPr>
          </w:p>
        </w:tc>
        <w:tc>
          <w:tcPr>
            <w:tcW w:w="651"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1</w:t>
            </w:r>
          </w:p>
        </w:tc>
        <w:tc>
          <w:tcPr>
            <w:tcW w:w="751"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2</w:t>
            </w:r>
          </w:p>
        </w:tc>
        <w:tc>
          <w:tcPr>
            <w:tcW w:w="751"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3</w:t>
            </w:r>
          </w:p>
        </w:tc>
        <w:tc>
          <w:tcPr>
            <w:tcW w:w="751"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4</w:t>
            </w:r>
          </w:p>
        </w:tc>
        <w:tc>
          <w:tcPr>
            <w:tcW w:w="751"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5</w:t>
            </w:r>
          </w:p>
        </w:tc>
        <w:tc>
          <w:tcPr>
            <w:tcW w:w="745"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1</w:t>
            </w:r>
          </w:p>
        </w:tc>
        <w:tc>
          <w:tcPr>
            <w:tcW w:w="745"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2</w:t>
            </w:r>
          </w:p>
        </w:tc>
        <w:tc>
          <w:tcPr>
            <w:tcW w:w="745"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3</w:t>
            </w:r>
          </w:p>
        </w:tc>
        <w:tc>
          <w:tcPr>
            <w:tcW w:w="745"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4</w:t>
            </w:r>
          </w:p>
        </w:tc>
        <w:tc>
          <w:tcPr>
            <w:tcW w:w="745" w:type="dxa"/>
            <w:tcBorders>
              <w:top w:val="single" w:sz="4" w:space="0" w:color="auto"/>
              <w:left w:val="nil"/>
              <w:bottom w:val="single" w:sz="4" w:space="0" w:color="auto"/>
              <w:right w:val="nil"/>
            </w:tcBorders>
            <w:vAlign w:val="center"/>
          </w:tcPr>
          <w:p w:rsidR="004445B9" w:rsidRDefault="00A257AD">
            <w:pPr>
              <w:jc w:val="center"/>
              <w:rPr>
                <w:rFonts w:ascii="Arial" w:hAnsi="Arial" w:cs="Arial"/>
                <w:sz w:val="18"/>
                <w:szCs w:val="18"/>
              </w:rPr>
            </w:pPr>
            <w:r>
              <w:rPr>
                <w:rFonts w:ascii="Arial" w:hAnsi="Arial" w:cs="Arial"/>
                <w:b/>
                <w:bCs/>
                <w:sz w:val="18"/>
                <w:szCs w:val="18"/>
              </w:rPr>
              <w:t>5</w:t>
            </w:r>
          </w:p>
        </w:tc>
      </w:tr>
      <w:tr w:rsidR="004445B9">
        <w:tc>
          <w:tcPr>
            <w:tcW w:w="1636"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b/>
                <w:bCs/>
                <w:i/>
                <w:iCs/>
                <w:color w:val="000000"/>
                <w:sz w:val="18"/>
                <w:szCs w:val="18"/>
              </w:rPr>
              <w:t xml:space="preserve">Ageratum </w:t>
            </w:r>
            <w:proofErr w:type="spellStart"/>
            <w:r>
              <w:rPr>
                <w:rFonts w:ascii="Arial" w:hAnsi="Arial" w:cs="Arial"/>
                <w:b/>
                <w:bCs/>
                <w:i/>
                <w:iCs/>
                <w:color w:val="000000"/>
                <w:sz w:val="18"/>
                <w:szCs w:val="18"/>
              </w:rPr>
              <w:t>conyzoides</w:t>
            </w:r>
            <w:proofErr w:type="spellEnd"/>
          </w:p>
        </w:tc>
        <w:tc>
          <w:tcPr>
            <w:tcW w:w="651" w:type="dxa"/>
            <w:tcBorders>
              <w:top w:val="single" w:sz="4" w:space="0" w:color="auto"/>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31.69</w:t>
            </w:r>
          </w:p>
          <w:p w:rsidR="004445B9" w:rsidRDefault="00A257AD">
            <w:pPr>
              <w:jc w:val="center"/>
              <w:rPr>
                <w:rFonts w:ascii="Arial" w:hAnsi="Arial" w:cs="Arial"/>
                <w:sz w:val="18"/>
                <w:szCs w:val="18"/>
              </w:rPr>
            </w:pPr>
            <w:r>
              <w:rPr>
                <w:rFonts w:ascii="Arial" w:hAnsi="Arial" w:cs="Arial"/>
                <w:color w:val="000000"/>
                <w:sz w:val="18"/>
                <w:szCs w:val="18"/>
              </w:rPr>
              <w:t>(5.71)*</w:t>
            </w:r>
          </w:p>
        </w:tc>
        <w:tc>
          <w:tcPr>
            <w:tcW w:w="751" w:type="dxa"/>
            <w:tcBorders>
              <w:top w:val="single" w:sz="4" w:space="0" w:color="auto"/>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23.46</w:t>
            </w:r>
          </w:p>
          <w:p w:rsidR="004445B9" w:rsidRDefault="00A257AD">
            <w:pPr>
              <w:jc w:val="center"/>
              <w:rPr>
                <w:rFonts w:ascii="Arial" w:hAnsi="Arial" w:cs="Arial"/>
                <w:sz w:val="18"/>
                <w:szCs w:val="18"/>
              </w:rPr>
            </w:pPr>
            <w:r>
              <w:rPr>
                <w:rFonts w:ascii="Arial" w:hAnsi="Arial" w:cs="Arial"/>
                <w:color w:val="000000"/>
                <w:sz w:val="18"/>
                <w:szCs w:val="18"/>
              </w:rPr>
              <w:t>(4.94)</w:t>
            </w:r>
          </w:p>
        </w:tc>
        <w:tc>
          <w:tcPr>
            <w:tcW w:w="751" w:type="dxa"/>
            <w:tcBorders>
              <w:top w:val="single" w:sz="4" w:space="0" w:color="auto"/>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15.47</w:t>
            </w:r>
          </w:p>
          <w:p w:rsidR="004445B9" w:rsidRDefault="00A257AD">
            <w:pPr>
              <w:jc w:val="center"/>
              <w:rPr>
                <w:rFonts w:ascii="Arial" w:hAnsi="Arial" w:cs="Arial"/>
                <w:sz w:val="18"/>
                <w:szCs w:val="18"/>
              </w:rPr>
            </w:pPr>
            <w:r>
              <w:rPr>
                <w:rFonts w:ascii="Arial" w:hAnsi="Arial" w:cs="Arial"/>
                <w:color w:val="000000"/>
                <w:sz w:val="18"/>
                <w:szCs w:val="18"/>
              </w:rPr>
              <w:t>(4.05)</w:t>
            </w:r>
          </w:p>
        </w:tc>
        <w:tc>
          <w:tcPr>
            <w:tcW w:w="751" w:type="dxa"/>
            <w:tcBorders>
              <w:top w:val="single" w:sz="4" w:space="0" w:color="auto"/>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11.52</w:t>
            </w:r>
          </w:p>
          <w:p w:rsidR="004445B9" w:rsidRDefault="00A257AD">
            <w:pPr>
              <w:jc w:val="center"/>
              <w:rPr>
                <w:rFonts w:ascii="Arial" w:hAnsi="Arial" w:cs="Arial"/>
                <w:sz w:val="18"/>
                <w:szCs w:val="18"/>
              </w:rPr>
            </w:pPr>
            <w:r>
              <w:rPr>
                <w:rFonts w:ascii="Arial" w:hAnsi="Arial" w:cs="Arial"/>
                <w:color w:val="000000"/>
                <w:sz w:val="18"/>
                <w:szCs w:val="18"/>
              </w:rPr>
              <w:t>(3.53)</w:t>
            </w:r>
          </w:p>
        </w:tc>
        <w:tc>
          <w:tcPr>
            <w:tcW w:w="751" w:type="dxa"/>
            <w:tcBorders>
              <w:top w:val="single" w:sz="4" w:space="0" w:color="auto"/>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8.61</w:t>
            </w:r>
          </w:p>
          <w:p w:rsidR="004445B9" w:rsidRDefault="00A257AD">
            <w:pPr>
              <w:jc w:val="center"/>
              <w:rPr>
                <w:rFonts w:ascii="Arial" w:hAnsi="Arial" w:cs="Arial"/>
                <w:sz w:val="18"/>
                <w:szCs w:val="18"/>
              </w:rPr>
            </w:pPr>
            <w:r>
              <w:rPr>
                <w:rFonts w:ascii="Arial" w:hAnsi="Arial" w:cs="Arial"/>
                <w:sz w:val="18"/>
                <w:szCs w:val="18"/>
              </w:rPr>
              <w:t>(3.09)</w:t>
            </w:r>
          </w:p>
        </w:tc>
        <w:tc>
          <w:tcPr>
            <w:tcW w:w="745" w:type="dxa"/>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64.79</w:t>
            </w:r>
          </w:p>
        </w:tc>
        <w:tc>
          <w:tcPr>
            <w:tcW w:w="745" w:type="dxa"/>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73.94</w:t>
            </w:r>
          </w:p>
        </w:tc>
        <w:tc>
          <w:tcPr>
            <w:tcW w:w="745" w:type="dxa"/>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82.81</w:t>
            </w:r>
          </w:p>
        </w:tc>
        <w:tc>
          <w:tcPr>
            <w:tcW w:w="745" w:type="dxa"/>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87.20</w:t>
            </w:r>
          </w:p>
        </w:tc>
        <w:tc>
          <w:tcPr>
            <w:tcW w:w="745" w:type="dxa"/>
            <w:tcBorders>
              <w:top w:val="single" w:sz="4" w:space="0" w:color="auto"/>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90.43</w:t>
            </w:r>
          </w:p>
        </w:tc>
      </w:tr>
      <w:tr w:rsidR="004445B9">
        <w:tc>
          <w:tcPr>
            <w:tcW w:w="1636"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b/>
                <w:bCs/>
                <w:i/>
                <w:iCs/>
                <w:color w:val="000000"/>
                <w:sz w:val="18"/>
                <w:szCs w:val="18"/>
              </w:rPr>
              <w:t>Lantana camera</w:t>
            </w:r>
          </w:p>
        </w:tc>
        <w:tc>
          <w:tcPr>
            <w:tcW w:w="6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22.40</w:t>
            </w:r>
          </w:p>
          <w:p w:rsidR="004445B9" w:rsidRDefault="00A257AD">
            <w:pPr>
              <w:jc w:val="center"/>
              <w:rPr>
                <w:rFonts w:ascii="Arial" w:hAnsi="Arial" w:cs="Arial"/>
                <w:sz w:val="18"/>
                <w:szCs w:val="18"/>
              </w:rPr>
            </w:pPr>
            <w:r>
              <w:rPr>
                <w:rFonts w:ascii="Arial" w:hAnsi="Arial" w:cs="Arial"/>
                <w:sz w:val="18"/>
                <w:szCs w:val="18"/>
              </w:rPr>
              <w:t>(4.83)</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18.56</w:t>
            </w:r>
          </w:p>
          <w:p w:rsidR="004445B9" w:rsidRDefault="00A257AD">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13.54</w:t>
            </w:r>
          </w:p>
          <w:p w:rsidR="004445B9" w:rsidRDefault="00A257AD">
            <w:pPr>
              <w:jc w:val="center"/>
              <w:rPr>
                <w:rFonts w:ascii="Arial" w:hAnsi="Arial" w:cs="Arial"/>
                <w:sz w:val="18"/>
                <w:szCs w:val="18"/>
              </w:rPr>
            </w:pPr>
            <w:r>
              <w:rPr>
                <w:rFonts w:ascii="Arial" w:hAnsi="Arial" w:cs="Arial"/>
                <w:color w:val="000000"/>
                <w:sz w:val="18"/>
                <w:szCs w:val="18"/>
              </w:rPr>
              <w:t>(3.81)</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8.61</w:t>
            </w:r>
          </w:p>
          <w:p w:rsidR="004445B9" w:rsidRDefault="00A257AD">
            <w:pPr>
              <w:jc w:val="center"/>
              <w:rPr>
                <w:rFonts w:ascii="Arial" w:hAnsi="Arial" w:cs="Arial"/>
                <w:sz w:val="18"/>
                <w:szCs w:val="18"/>
              </w:rPr>
            </w:pPr>
            <w:r>
              <w:rPr>
                <w:rFonts w:ascii="Arial" w:hAnsi="Arial" w:cs="Arial"/>
                <w:sz w:val="18"/>
                <w:szCs w:val="18"/>
              </w:rPr>
              <w:t>(3.09)</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0.00</w:t>
            </w:r>
          </w:p>
          <w:p w:rsidR="004445B9" w:rsidRDefault="00A257AD">
            <w:pPr>
              <w:jc w:val="center"/>
              <w:rPr>
                <w:rFonts w:ascii="Arial" w:hAnsi="Arial" w:cs="Arial"/>
                <w:sz w:val="18"/>
                <w:szCs w:val="18"/>
              </w:rPr>
            </w:pPr>
            <w:r>
              <w:rPr>
                <w:rFonts w:ascii="Arial" w:hAnsi="Arial" w:cs="Arial"/>
                <w:color w:val="000000"/>
                <w:sz w:val="18"/>
                <w:szCs w:val="18"/>
              </w:rPr>
              <w:t>(1.00)</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75.11</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79.38</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84.96</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90.43</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100.0</w:t>
            </w:r>
          </w:p>
        </w:tc>
      </w:tr>
      <w:tr w:rsidR="004445B9">
        <w:tc>
          <w:tcPr>
            <w:tcW w:w="1636"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b/>
                <w:bCs/>
                <w:i/>
                <w:iCs/>
                <w:color w:val="000000"/>
                <w:sz w:val="18"/>
                <w:szCs w:val="18"/>
              </w:rPr>
              <w:t>Eucalyptus sp.</w:t>
            </w:r>
          </w:p>
        </w:tc>
        <w:tc>
          <w:tcPr>
            <w:tcW w:w="6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30.57</w:t>
            </w:r>
          </w:p>
          <w:p w:rsidR="004445B9" w:rsidRDefault="00A257AD">
            <w:pPr>
              <w:jc w:val="center"/>
              <w:rPr>
                <w:rFonts w:ascii="Arial" w:hAnsi="Arial" w:cs="Arial"/>
                <w:sz w:val="18"/>
                <w:szCs w:val="18"/>
              </w:rPr>
            </w:pPr>
            <w:r>
              <w:rPr>
                <w:rFonts w:ascii="Arial" w:hAnsi="Arial" w:cs="Arial"/>
                <w:sz w:val="18"/>
                <w:szCs w:val="18"/>
              </w:rPr>
              <w:t>(5.61)</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22.35</w:t>
            </w:r>
          </w:p>
          <w:p w:rsidR="004445B9" w:rsidRDefault="00A257AD">
            <w:pPr>
              <w:jc w:val="center"/>
              <w:rPr>
                <w:rFonts w:ascii="Arial" w:hAnsi="Arial" w:cs="Arial"/>
                <w:sz w:val="18"/>
                <w:szCs w:val="18"/>
              </w:rPr>
            </w:pPr>
            <w:r>
              <w:rPr>
                <w:rFonts w:ascii="Arial" w:hAnsi="Arial" w:cs="Arial"/>
                <w:color w:val="000000"/>
                <w:sz w:val="18"/>
                <w:szCs w:val="18"/>
              </w:rPr>
              <w:t>(4.83)</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18.58</w:t>
            </w:r>
          </w:p>
          <w:p w:rsidR="004445B9" w:rsidRDefault="00A257AD">
            <w:pPr>
              <w:jc w:val="center"/>
              <w:rPr>
                <w:rFonts w:ascii="Arial" w:hAnsi="Arial" w:cs="Arial"/>
                <w:sz w:val="18"/>
                <w:szCs w:val="18"/>
              </w:rPr>
            </w:pPr>
            <w:r>
              <w:rPr>
                <w:rFonts w:ascii="Arial" w:hAnsi="Arial" w:cs="Arial"/>
                <w:color w:val="000000"/>
                <w:sz w:val="18"/>
                <w:szCs w:val="18"/>
              </w:rPr>
              <w:t>(4.42)</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8.44</w:t>
            </w:r>
          </w:p>
          <w:p w:rsidR="004445B9" w:rsidRDefault="00A257AD">
            <w:pPr>
              <w:jc w:val="center"/>
              <w:rPr>
                <w:rFonts w:ascii="Arial" w:hAnsi="Arial" w:cs="Arial"/>
                <w:sz w:val="18"/>
                <w:szCs w:val="18"/>
              </w:rPr>
            </w:pPr>
            <w:r>
              <w:rPr>
                <w:rFonts w:ascii="Arial" w:hAnsi="Arial" w:cs="Arial"/>
                <w:sz w:val="18"/>
                <w:szCs w:val="18"/>
              </w:rPr>
              <w:t>(3.07)</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6.48</w:t>
            </w:r>
          </w:p>
          <w:p w:rsidR="004445B9" w:rsidRDefault="00A257AD">
            <w:pPr>
              <w:jc w:val="center"/>
              <w:rPr>
                <w:rFonts w:ascii="Arial" w:hAnsi="Arial" w:cs="Arial"/>
                <w:sz w:val="18"/>
                <w:szCs w:val="18"/>
              </w:rPr>
            </w:pPr>
            <w:r>
              <w:rPr>
                <w:rFonts w:ascii="Arial" w:hAnsi="Arial" w:cs="Arial"/>
                <w:sz w:val="18"/>
                <w:szCs w:val="18"/>
              </w:rPr>
              <w:t>(2.72)</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66.03</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75.16</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79.36</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90.63</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92.80</w:t>
            </w:r>
          </w:p>
        </w:tc>
      </w:tr>
      <w:tr w:rsidR="004445B9">
        <w:tc>
          <w:tcPr>
            <w:tcW w:w="1636"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b/>
                <w:bCs/>
                <w:i/>
                <w:iCs/>
                <w:color w:val="000000"/>
                <w:sz w:val="18"/>
                <w:szCs w:val="18"/>
              </w:rPr>
              <w:t>Melia azedarach</w:t>
            </w:r>
          </w:p>
        </w:tc>
        <w:tc>
          <w:tcPr>
            <w:tcW w:w="6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55.56</w:t>
            </w:r>
          </w:p>
          <w:p w:rsidR="004445B9" w:rsidRDefault="00A257AD">
            <w:pPr>
              <w:jc w:val="center"/>
              <w:rPr>
                <w:rFonts w:ascii="Arial" w:hAnsi="Arial" w:cs="Arial"/>
                <w:sz w:val="18"/>
                <w:szCs w:val="18"/>
              </w:rPr>
            </w:pPr>
            <w:r>
              <w:rPr>
                <w:rFonts w:ascii="Arial" w:hAnsi="Arial" w:cs="Arial"/>
                <w:color w:val="000000"/>
                <w:sz w:val="18"/>
                <w:szCs w:val="18"/>
              </w:rPr>
              <w:t>(7.52)</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30.50</w:t>
            </w:r>
          </w:p>
          <w:p w:rsidR="004445B9" w:rsidRDefault="00A257AD">
            <w:pPr>
              <w:jc w:val="center"/>
              <w:rPr>
                <w:rFonts w:ascii="Arial" w:hAnsi="Arial" w:cs="Arial"/>
                <w:sz w:val="18"/>
                <w:szCs w:val="18"/>
              </w:rPr>
            </w:pPr>
            <w:r>
              <w:rPr>
                <w:rFonts w:ascii="Arial" w:hAnsi="Arial" w:cs="Arial"/>
                <w:color w:val="000000"/>
                <w:sz w:val="18"/>
                <w:szCs w:val="18"/>
              </w:rPr>
              <w:t>(5.61)</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23.70</w:t>
            </w:r>
          </w:p>
          <w:p w:rsidR="004445B9" w:rsidRDefault="00A257AD">
            <w:pPr>
              <w:jc w:val="center"/>
              <w:rPr>
                <w:rFonts w:ascii="Arial" w:hAnsi="Arial" w:cs="Arial"/>
                <w:sz w:val="18"/>
                <w:szCs w:val="18"/>
              </w:rPr>
            </w:pPr>
            <w:r>
              <w:rPr>
                <w:rFonts w:ascii="Arial" w:hAnsi="Arial" w:cs="Arial"/>
                <w:color w:val="000000"/>
                <w:sz w:val="18"/>
                <w:szCs w:val="18"/>
              </w:rPr>
              <w:t>(4.96)</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20.55</w:t>
            </w:r>
          </w:p>
          <w:p w:rsidR="004445B9" w:rsidRDefault="00A257AD">
            <w:pPr>
              <w:jc w:val="center"/>
              <w:rPr>
                <w:rFonts w:ascii="Arial" w:hAnsi="Arial" w:cs="Arial"/>
                <w:sz w:val="18"/>
                <w:szCs w:val="18"/>
              </w:rPr>
            </w:pPr>
            <w:r>
              <w:rPr>
                <w:rFonts w:ascii="Arial" w:hAnsi="Arial" w:cs="Arial"/>
                <w:sz w:val="18"/>
                <w:szCs w:val="18"/>
              </w:rPr>
              <w:t>(4.64)</w:t>
            </w:r>
          </w:p>
        </w:tc>
        <w:tc>
          <w:tcPr>
            <w:tcW w:w="751" w:type="dxa"/>
            <w:tcBorders>
              <w:top w:val="nil"/>
              <w:left w:val="nil"/>
              <w:bottom w:val="nil"/>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13.58</w:t>
            </w:r>
          </w:p>
          <w:p w:rsidR="004445B9" w:rsidRDefault="00A257AD">
            <w:pPr>
              <w:jc w:val="center"/>
              <w:rPr>
                <w:rFonts w:ascii="Arial" w:hAnsi="Arial" w:cs="Arial"/>
                <w:sz w:val="18"/>
                <w:szCs w:val="18"/>
              </w:rPr>
            </w:pPr>
            <w:r>
              <w:rPr>
                <w:rFonts w:ascii="Arial" w:hAnsi="Arial" w:cs="Arial"/>
                <w:sz w:val="18"/>
                <w:szCs w:val="18"/>
              </w:rPr>
              <w:t>(3.81)</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38.26</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66.11</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73.67</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77.16</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84.91</w:t>
            </w:r>
          </w:p>
        </w:tc>
      </w:tr>
      <w:tr w:rsidR="004445B9">
        <w:tc>
          <w:tcPr>
            <w:tcW w:w="1636" w:type="dxa"/>
            <w:tcBorders>
              <w:top w:val="nil"/>
              <w:left w:val="nil"/>
              <w:bottom w:val="single" w:sz="4" w:space="0" w:color="auto"/>
              <w:right w:val="nil"/>
            </w:tcBorders>
            <w:vAlign w:val="center"/>
          </w:tcPr>
          <w:p w:rsidR="004445B9" w:rsidRDefault="00A257AD">
            <w:pPr>
              <w:jc w:val="center"/>
              <w:rPr>
                <w:rFonts w:ascii="Arial" w:hAnsi="Arial" w:cs="Arial"/>
                <w:sz w:val="18"/>
                <w:szCs w:val="18"/>
              </w:rPr>
            </w:pPr>
            <w:commentRangeStart w:id="23"/>
            <w:r>
              <w:rPr>
                <w:rFonts w:ascii="Arial" w:hAnsi="Arial" w:cs="Arial"/>
                <w:b/>
                <w:bCs/>
                <w:color w:val="000000"/>
                <w:sz w:val="18"/>
                <w:szCs w:val="18"/>
              </w:rPr>
              <w:t>Control</w:t>
            </w:r>
          </w:p>
        </w:tc>
        <w:tc>
          <w:tcPr>
            <w:tcW w:w="651" w:type="dxa"/>
            <w:tcBorders>
              <w:top w:val="nil"/>
              <w:left w:val="nil"/>
              <w:bottom w:val="single" w:sz="4" w:space="0" w:color="auto"/>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90.00</w:t>
            </w:r>
          </w:p>
          <w:p w:rsidR="004445B9" w:rsidRDefault="00A257AD">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90.00</w:t>
            </w:r>
          </w:p>
          <w:p w:rsidR="004445B9" w:rsidRDefault="00A257AD">
            <w:pPr>
              <w:jc w:val="center"/>
              <w:rPr>
                <w:rFonts w:ascii="Arial" w:hAnsi="Arial" w:cs="Arial"/>
                <w:sz w:val="18"/>
                <w:szCs w:val="18"/>
              </w:rPr>
            </w:pPr>
            <w:r>
              <w:rPr>
                <w:rFonts w:ascii="Arial" w:hAnsi="Arial" w:cs="Arial"/>
                <w:color w:val="000000"/>
                <w:sz w:val="18"/>
                <w:szCs w:val="18"/>
              </w:rPr>
              <w:t>(9.53)</w:t>
            </w:r>
          </w:p>
        </w:tc>
        <w:tc>
          <w:tcPr>
            <w:tcW w:w="751" w:type="dxa"/>
            <w:tcBorders>
              <w:top w:val="nil"/>
              <w:left w:val="nil"/>
              <w:bottom w:val="single" w:sz="4" w:space="0" w:color="auto"/>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90.00</w:t>
            </w:r>
          </w:p>
          <w:p w:rsidR="004445B9" w:rsidRDefault="00A257AD">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90.00</w:t>
            </w:r>
          </w:p>
          <w:p w:rsidR="004445B9" w:rsidRDefault="00A257AD">
            <w:pPr>
              <w:jc w:val="center"/>
              <w:rPr>
                <w:rFonts w:ascii="Arial" w:hAnsi="Arial" w:cs="Arial"/>
                <w:sz w:val="18"/>
                <w:szCs w:val="18"/>
              </w:rPr>
            </w:pPr>
            <w:r>
              <w:rPr>
                <w:rFonts w:ascii="Arial" w:hAnsi="Arial" w:cs="Arial"/>
                <w:sz w:val="18"/>
                <w:szCs w:val="18"/>
              </w:rPr>
              <w:t>(9.53)</w:t>
            </w:r>
          </w:p>
        </w:tc>
        <w:tc>
          <w:tcPr>
            <w:tcW w:w="751" w:type="dxa"/>
            <w:tcBorders>
              <w:top w:val="nil"/>
              <w:left w:val="nil"/>
              <w:bottom w:val="single" w:sz="4" w:space="0" w:color="auto"/>
              <w:right w:val="nil"/>
            </w:tcBorders>
            <w:vAlign w:val="center"/>
          </w:tcPr>
          <w:p w:rsidR="004445B9" w:rsidRDefault="00A257AD">
            <w:pPr>
              <w:spacing w:line="276" w:lineRule="auto"/>
              <w:jc w:val="center"/>
              <w:rPr>
                <w:rFonts w:ascii="Arial" w:hAnsi="Arial" w:cs="Arial"/>
                <w:color w:val="000000"/>
                <w:sz w:val="18"/>
                <w:szCs w:val="18"/>
              </w:rPr>
            </w:pPr>
            <w:r>
              <w:rPr>
                <w:rFonts w:ascii="Arial" w:hAnsi="Arial" w:cs="Arial"/>
                <w:color w:val="000000"/>
                <w:sz w:val="18"/>
                <w:szCs w:val="18"/>
              </w:rPr>
              <w:t>90.00</w:t>
            </w:r>
          </w:p>
          <w:p w:rsidR="004445B9" w:rsidRDefault="00A257AD">
            <w:pPr>
              <w:jc w:val="center"/>
              <w:rPr>
                <w:rFonts w:ascii="Arial" w:hAnsi="Arial" w:cs="Arial"/>
                <w:sz w:val="18"/>
                <w:szCs w:val="18"/>
              </w:rPr>
            </w:pPr>
            <w:r>
              <w:rPr>
                <w:rFonts w:ascii="Arial" w:hAnsi="Arial" w:cs="Arial"/>
                <w:sz w:val="18"/>
                <w:szCs w:val="18"/>
              </w:rPr>
              <w:t>(9.53)</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0.00</w:t>
            </w:r>
          </w:p>
        </w:tc>
        <w:tc>
          <w:tcPr>
            <w:tcW w:w="745" w:type="dxa"/>
            <w:tcBorders>
              <w:top w:val="nil"/>
              <w:left w:val="nil"/>
              <w:bottom w:val="nil"/>
              <w:right w:val="nil"/>
            </w:tcBorders>
            <w:vAlign w:val="center"/>
          </w:tcPr>
          <w:p w:rsidR="004445B9" w:rsidRDefault="00A257AD">
            <w:pPr>
              <w:jc w:val="center"/>
              <w:rPr>
                <w:rFonts w:ascii="Arial" w:hAnsi="Arial" w:cs="Arial"/>
                <w:sz w:val="18"/>
                <w:szCs w:val="18"/>
              </w:rPr>
            </w:pPr>
            <w:r>
              <w:rPr>
                <w:rFonts w:ascii="Arial" w:hAnsi="Arial" w:cs="Arial"/>
                <w:color w:val="000000"/>
                <w:sz w:val="18"/>
                <w:szCs w:val="18"/>
              </w:rPr>
              <w:t>0.00</w:t>
            </w:r>
            <w:commentRangeEnd w:id="23"/>
            <w:r w:rsidR="0045148F">
              <w:rPr>
                <w:rStyle w:val="CommentReference"/>
              </w:rPr>
              <w:commentReference w:id="23"/>
            </w:r>
          </w:p>
        </w:tc>
      </w:tr>
      <w:tr w:rsidR="004445B9">
        <w:tc>
          <w:tcPr>
            <w:tcW w:w="1636" w:type="dxa"/>
            <w:tcBorders>
              <w:top w:val="single" w:sz="4" w:space="0" w:color="auto"/>
              <w:left w:val="nil"/>
              <w:bottom w:val="single" w:sz="4" w:space="0" w:color="auto"/>
              <w:right w:val="nil"/>
            </w:tcBorders>
            <w:vAlign w:val="center"/>
          </w:tcPr>
          <w:p w:rsidR="004445B9" w:rsidRDefault="004445B9">
            <w:pPr>
              <w:jc w:val="center"/>
              <w:rPr>
                <w:rFonts w:ascii="Arial" w:hAnsi="Arial" w:cs="Arial"/>
                <w:sz w:val="18"/>
                <w:szCs w:val="18"/>
              </w:rPr>
            </w:pPr>
          </w:p>
        </w:tc>
        <w:tc>
          <w:tcPr>
            <w:tcW w:w="3655" w:type="dxa"/>
            <w:gridSpan w:val="5"/>
            <w:tcBorders>
              <w:top w:val="single" w:sz="4" w:space="0" w:color="auto"/>
              <w:left w:val="nil"/>
              <w:bottom w:val="single" w:sz="4" w:space="0" w:color="auto"/>
              <w:right w:val="nil"/>
            </w:tcBorders>
            <w:vAlign w:val="center"/>
          </w:tcPr>
          <w:p w:rsidR="004445B9" w:rsidRDefault="00A257AD">
            <w:pPr>
              <w:rPr>
                <w:rFonts w:ascii="Arial" w:hAnsi="Arial" w:cs="Arial"/>
                <w:sz w:val="18"/>
                <w:szCs w:val="18"/>
              </w:rPr>
            </w:pPr>
            <w:r>
              <w:rPr>
                <w:rFonts w:ascii="Arial" w:eastAsia="Times New Roman" w:hAnsi="Arial" w:cs="Arial"/>
                <w:b/>
                <w:bCs/>
                <w:sz w:val="18"/>
                <w:szCs w:val="18"/>
              </w:rPr>
              <w:t>CD (p=0.05)</w:t>
            </w:r>
          </w:p>
        </w:tc>
        <w:tc>
          <w:tcPr>
            <w:tcW w:w="745" w:type="dxa"/>
            <w:tcBorders>
              <w:top w:val="nil"/>
              <w:left w:val="nil"/>
              <w:bottom w:val="nil"/>
              <w:right w:val="nil"/>
            </w:tcBorders>
            <w:vAlign w:val="center"/>
          </w:tcPr>
          <w:p w:rsidR="004445B9" w:rsidRDefault="004445B9">
            <w:pPr>
              <w:jc w:val="center"/>
              <w:rPr>
                <w:rFonts w:ascii="Arial" w:hAnsi="Arial" w:cs="Arial"/>
                <w:sz w:val="18"/>
                <w:szCs w:val="18"/>
              </w:rPr>
            </w:pPr>
          </w:p>
        </w:tc>
        <w:tc>
          <w:tcPr>
            <w:tcW w:w="745" w:type="dxa"/>
            <w:tcBorders>
              <w:top w:val="nil"/>
              <w:left w:val="nil"/>
              <w:bottom w:val="nil"/>
              <w:right w:val="nil"/>
            </w:tcBorders>
            <w:vAlign w:val="center"/>
          </w:tcPr>
          <w:p w:rsidR="004445B9" w:rsidRDefault="004445B9">
            <w:pPr>
              <w:jc w:val="center"/>
              <w:rPr>
                <w:rFonts w:ascii="Arial" w:hAnsi="Arial" w:cs="Arial"/>
                <w:sz w:val="18"/>
                <w:szCs w:val="18"/>
              </w:rPr>
            </w:pPr>
          </w:p>
        </w:tc>
        <w:tc>
          <w:tcPr>
            <w:tcW w:w="745" w:type="dxa"/>
            <w:tcBorders>
              <w:top w:val="nil"/>
              <w:left w:val="nil"/>
              <w:bottom w:val="nil"/>
              <w:right w:val="nil"/>
            </w:tcBorders>
            <w:vAlign w:val="center"/>
          </w:tcPr>
          <w:p w:rsidR="004445B9" w:rsidRDefault="004445B9">
            <w:pPr>
              <w:jc w:val="center"/>
              <w:rPr>
                <w:rFonts w:ascii="Arial" w:hAnsi="Arial" w:cs="Arial"/>
                <w:sz w:val="18"/>
                <w:szCs w:val="18"/>
              </w:rPr>
            </w:pPr>
          </w:p>
        </w:tc>
        <w:tc>
          <w:tcPr>
            <w:tcW w:w="745" w:type="dxa"/>
            <w:tcBorders>
              <w:top w:val="nil"/>
              <w:left w:val="nil"/>
              <w:bottom w:val="nil"/>
              <w:right w:val="nil"/>
            </w:tcBorders>
            <w:vAlign w:val="center"/>
          </w:tcPr>
          <w:p w:rsidR="004445B9" w:rsidRDefault="004445B9">
            <w:pPr>
              <w:jc w:val="center"/>
              <w:rPr>
                <w:rFonts w:ascii="Arial" w:hAnsi="Arial" w:cs="Arial"/>
                <w:sz w:val="18"/>
                <w:szCs w:val="18"/>
              </w:rPr>
            </w:pPr>
          </w:p>
        </w:tc>
        <w:tc>
          <w:tcPr>
            <w:tcW w:w="745" w:type="dxa"/>
            <w:tcBorders>
              <w:top w:val="nil"/>
              <w:left w:val="nil"/>
              <w:bottom w:val="nil"/>
              <w:right w:val="nil"/>
            </w:tcBorders>
            <w:vAlign w:val="center"/>
          </w:tcPr>
          <w:p w:rsidR="004445B9" w:rsidRDefault="004445B9">
            <w:pPr>
              <w:jc w:val="center"/>
              <w:rPr>
                <w:rFonts w:ascii="Arial" w:hAnsi="Arial" w:cs="Arial"/>
                <w:sz w:val="18"/>
                <w:szCs w:val="18"/>
              </w:rPr>
            </w:pPr>
          </w:p>
        </w:tc>
      </w:tr>
      <w:tr w:rsidR="004445B9">
        <w:tc>
          <w:tcPr>
            <w:tcW w:w="1636" w:type="dxa"/>
            <w:tcBorders>
              <w:top w:val="single" w:sz="4" w:space="0" w:color="auto"/>
              <w:left w:val="nil"/>
              <w:bottom w:val="nil"/>
              <w:right w:val="nil"/>
            </w:tcBorders>
            <w:vAlign w:val="center"/>
          </w:tcPr>
          <w:p w:rsidR="004445B9" w:rsidRDefault="00A257AD">
            <w:pPr>
              <w:rPr>
                <w:rFonts w:ascii="Arial" w:hAnsi="Arial" w:cs="Arial"/>
                <w:sz w:val="18"/>
                <w:szCs w:val="18"/>
              </w:rPr>
            </w:pPr>
            <w:r>
              <w:rPr>
                <w:rFonts w:ascii="Arial" w:hAnsi="Arial" w:cs="Arial"/>
                <w:b/>
                <w:bCs/>
                <w:color w:val="000000"/>
                <w:sz w:val="18"/>
                <w:szCs w:val="18"/>
              </w:rPr>
              <w:t>Botanicals (A)</w:t>
            </w:r>
          </w:p>
        </w:tc>
        <w:tc>
          <w:tcPr>
            <w:tcW w:w="3655" w:type="dxa"/>
            <w:gridSpan w:val="5"/>
            <w:tcBorders>
              <w:top w:val="single" w:sz="4" w:space="0" w:color="auto"/>
              <w:left w:val="nil"/>
              <w:bottom w:val="nil"/>
              <w:right w:val="nil"/>
            </w:tcBorders>
            <w:vAlign w:val="center"/>
          </w:tcPr>
          <w:p w:rsidR="004445B9" w:rsidRDefault="00A257AD">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r>
      <w:tr w:rsidR="004445B9">
        <w:tc>
          <w:tcPr>
            <w:tcW w:w="1636" w:type="dxa"/>
            <w:tcBorders>
              <w:top w:val="nil"/>
              <w:left w:val="nil"/>
              <w:bottom w:val="nil"/>
              <w:right w:val="nil"/>
            </w:tcBorders>
            <w:vAlign w:val="center"/>
          </w:tcPr>
          <w:p w:rsidR="004445B9" w:rsidRDefault="00A257AD">
            <w:pPr>
              <w:rPr>
                <w:rFonts w:ascii="Arial" w:hAnsi="Arial" w:cs="Arial"/>
                <w:sz w:val="18"/>
                <w:szCs w:val="18"/>
              </w:rPr>
            </w:pPr>
            <w:r>
              <w:rPr>
                <w:rFonts w:ascii="Arial" w:hAnsi="Arial" w:cs="Arial"/>
                <w:b/>
                <w:bCs/>
                <w:color w:val="000000"/>
                <w:sz w:val="18"/>
                <w:szCs w:val="18"/>
              </w:rPr>
              <w:t>Concentrations (B)</w:t>
            </w:r>
          </w:p>
        </w:tc>
        <w:tc>
          <w:tcPr>
            <w:tcW w:w="3655" w:type="dxa"/>
            <w:gridSpan w:val="5"/>
            <w:tcBorders>
              <w:top w:val="nil"/>
              <w:left w:val="nil"/>
              <w:bottom w:val="nil"/>
              <w:right w:val="nil"/>
            </w:tcBorders>
            <w:vAlign w:val="center"/>
          </w:tcPr>
          <w:p w:rsidR="004445B9" w:rsidRDefault="00A257AD">
            <w:pPr>
              <w:rPr>
                <w:rFonts w:ascii="Arial" w:hAnsi="Arial" w:cs="Arial"/>
                <w:sz w:val="18"/>
                <w:szCs w:val="18"/>
              </w:rPr>
            </w:pPr>
            <w:r>
              <w:rPr>
                <w:rFonts w:ascii="Arial" w:eastAsia="Times New Roman" w:hAnsi="Arial" w:cs="Arial"/>
                <w:sz w:val="18"/>
                <w:szCs w:val="18"/>
              </w:rPr>
              <w:t>0.078</w:t>
            </w: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r>
      <w:tr w:rsidR="004445B9">
        <w:tc>
          <w:tcPr>
            <w:tcW w:w="1636" w:type="dxa"/>
            <w:tcBorders>
              <w:top w:val="nil"/>
              <w:left w:val="nil"/>
              <w:bottom w:val="nil"/>
              <w:right w:val="nil"/>
            </w:tcBorders>
            <w:vAlign w:val="center"/>
          </w:tcPr>
          <w:p w:rsidR="004445B9" w:rsidRDefault="00A257AD">
            <w:pPr>
              <w:rPr>
                <w:rFonts w:ascii="Arial" w:hAnsi="Arial" w:cs="Arial"/>
                <w:sz w:val="18"/>
                <w:szCs w:val="18"/>
              </w:rPr>
            </w:pPr>
            <w:r>
              <w:rPr>
                <w:rFonts w:ascii="Arial" w:hAnsi="Arial" w:cs="Arial"/>
                <w:b/>
                <w:bCs/>
                <w:sz w:val="18"/>
                <w:szCs w:val="18"/>
              </w:rPr>
              <w:t>Factor (A×B)</w:t>
            </w:r>
          </w:p>
        </w:tc>
        <w:tc>
          <w:tcPr>
            <w:tcW w:w="3655" w:type="dxa"/>
            <w:gridSpan w:val="5"/>
            <w:tcBorders>
              <w:top w:val="nil"/>
              <w:left w:val="nil"/>
              <w:bottom w:val="nil"/>
              <w:right w:val="nil"/>
            </w:tcBorders>
            <w:vAlign w:val="center"/>
          </w:tcPr>
          <w:p w:rsidR="004445B9" w:rsidRDefault="00A257AD">
            <w:pPr>
              <w:rPr>
                <w:rFonts w:ascii="Arial" w:hAnsi="Arial" w:cs="Arial"/>
                <w:sz w:val="18"/>
                <w:szCs w:val="18"/>
              </w:rPr>
            </w:pPr>
            <w:r>
              <w:rPr>
                <w:rFonts w:ascii="Arial" w:eastAsia="Times New Roman" w:hAnsi="Arial" w:cs="Arial"/>
                <w:sz w:val="18"/>
                <w:szCs w:val="18"/>
              </w:rPr>
              <w:t>0.174</w:t>
            </w: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c>
          <w:tcPr>
            <w:tcW w:w="745" w:type="dxa"/>
            <w:tcBorders>
              <w:top w:val="nil"/>
              <w:left w:val="nil"/>
              <w:bottom w:val="nil"/>
              <w:right w:val="nil"/>
            </w:tcBorders>
          </w:tcPr>
          <w:p w:rsidR="004445B9" w:rsidRDefault="004445B9">
            <w:pPr>
              <w:rPr>
                <w:rFonts w:ascii="Arial" w:hAnsi="Arial" w:cs="Arial"/>
                <w:sz w:val="18"/>
                <w:szCs w:val="18"/>
              </w:rPr>
            </w:pPr>
          </w:p>
        </w:tc>
      </w:tr>
      <w:tr w:rsidR="004445B9">
        <w:tc>
          <w:tcPr>
            <w:tcW w:w="9016" w:type="dxa"/>
            <w:gridSpan w:val="11"/>
            <w:tcBorders>
              <w:top w:val="nil"/>
              <w:left w:val="nil"/>
              <w:bottom w:val="single" w:sz="4" w:space="0" w:color="auto"/>
              <w:right w:val="nil"/>
            </w:tcBorders>
            <w:vAlign w:val="center"/>
          </w:tcPr>
          <w:p w:rsidR="004445B9" w:rsidRDefault="00A257AD">
            <w:pPr>
              <w:rPr>
                <w:rFonts w:ascii="Arial" w:hAnsi="Arial" w:cs="Arial"/>
                <w:i/>
                <w:iCs/>
                <w:sz w:val="18"/>
                <w:szCs w:val="18"/>
              </w:rPr>
            </w:pPr>
            <w:r>
              <w:rPr>
                <w:rFonts w:ascii="Arial" w:hAnsi="Arial" w:cs="Arial"/>
                <w:i/>
                <w:iCs/>
                <w:sz w:val="18"/>
                <w:szCs w:val="18"/>
              </w:rPr>
              <w:t>* Figures in the parentheses are angular transformed values</w:t>
            </w:r>
          </w:p>
        </w:tc>
      </w:tr>
    </w:tbl>
    <w:p w:rsidR="004445B9" w:rsidRDefault="004445B9">
      <w:pPr>
        <w:spacing w:after="0" w:line="360"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4442"/>
        <w:gridCol w:w="4442"/>
      </w:tblGrid>
      <w:tr w:rsidR="004445B9">
        <w:trPr>
          <w:trHeight w:val="3377"/>
        </w:trPr>
        <w:tc>
          <w:tcPr>
            <w:tcW w:w="4442" w:type="dxa"/>
          </w:tcPr>
          <w:p w:rsidR="004445B9" w:rsidRDefault="00A257AD">
            <w:r>
              <w:rPr>
                <w:noProof/>
                <w:lang w:eastAsia="en-IN" w:bidi="kn-IN"/>
              </w:rPr>
              <w:drawing>
                <wp:inline distT="0" distB="0" distL="0" distR="0">
                  <wp:extent cx="2664000" cy="2217600"/>
                  <wp:effectExtent l="0" t="0" r="3175" b="0"/>
                  <wp:docPr id="21393408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9340857" name=""/>
                          <pic:cNvPicPr/>
                        </pic:nvPicPr>
                        <pic:blipFill rotWithShape="1">
                          <a:blip r:embed="rId10" cstate="print">
                            <a:extLst>
                              <a:ext uri="{28A0092B-C50C-407E-A947-70E740481C1C}">
                                <a14:useLocalDpi xmlns:a14="http://schemas.microsoft.com/office/drawing/2010/main" val="0"/>
                              </a:ext>
                            </a:extLst>
                          </a:blip>
                          <a:srcRect l="10742" t="-1" r="10233" b="95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rsidR="004445B9" w:rsidRDefault="00A257AD">
            <w:r>
              <w:rPr>
                <w:noProof/>
                <w:lang w:eastAsia="en-IN" w:bidi="kn-IN"/>
              </w:rPr>
              <w:drawing>
                <wp:inline distT="0" distB="0" distL="0" distR="0">
                  <wp:extent cx="2664000" cy="2217600"/>
                  <wp:effectExtent l="0" t="0" r="3175" b="0"/>
                  <wp:docPr id="12202544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254420" name=""/>
                          <pic:cNvPicPr/>
                        </pic:nvPicPr>
                        <pic:blipFill rotWithShape="1">
                          <a:blip r:embed="rId11"/>
                          <a:srcRect l="7020"/>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rsidR="004445B9">
        <w:trPr>
          <w:trHeight w:val="542"/>
        </w:trPr>
        <w:tc>
          <w:tcPr>
            <w:tcW w:w="4442" w:type="dxa"/>
          </w:tcPr>
          <w:p w:rsidR="004445B9" w:rsidRDefault="00A257AD">
            <w:pPr>
              <w:tabs>
                <w:tab w:val="left" w:pos="960"/>
              </w:tabs>
              <w:rPr>
                <w:rFonts w:ascii="Arial" w:hAnsi="Arial" w:cs="Arial"/>
                <w:b/>
                <w:bCs/>
                <w:sz w:val="20"/>
                <w:szCs w:val="20"/>
              </w:rPr>
            </w:pPr>
            <w:r>
              <w:rPr>
                <w:sz w:val="28"/>
                <w:szCs w:val="28"/>
              </w:rPr>
              <w:tab/>
            </w:r>
            <w:r>
              <w:rPr>
                <w:rFonts w:ascii="Arial" w:hAnsi="Arial" w:cs="Arial"/>
                <w:b/>
                <w:bCs/>
                <w:i/>
                <w:iCs/>
                <w:sz w:val="20"/>
                <w:szCs w:val="20"/>
              </w:rPr>
              <w:t xml:space="preserve">Ageratum </w:t>
            </w:r>
            <w:proofErr w:type="spellStart"/>
            <w:r>
              <w:rPr>
                <w:rFonts w:ascii="Arial" w:hAnsi="Arial" w:cs="Arial"/>
                <w:b/>
                <w:bCs/>
                <w:i/>
                <w:iCs/>
                <w:sz w:val="20"/>
                <w:szCs w:val="20"/>
              </w:rPr>
              <w:t>conyzoides</w:t>
            </w:r>
            <w:proofErr w:type="spellEnd"/>
          </w:p>
        </w:tc>
        <w:tc>
          <w:tcPr>
            <w:tcW w:w="4442" w:type="dxa"/>
          </w:tcPr>
          <w:p w:rsidR="004445B9" w:rsidRDefault="00A257AD">
            <w:pPr>
              <w:jc w:val="center"/>
              <w:rPr>
                <w:rFonts w:ascii="Arial" w:hAnsi="Arial" w:cs="Arial"/>
                <w:b/>
                <w:bCs/>
                <w:sz w:val="20"/>
                <w:szCs w:val="20"/>
              </w:rPr>
            </w:pPr>
            <w:r>
              <w:rPr>
                <w:rFonts w:ascii="Arial" w:hAnsi="Arial" w:cs="Arial"/>
                <w:b/>
                <w:bCs/>
                <w:i/>
                <w:iCs/>
                <w:sz w:val="20"/>
                <w:szCs w:val="20"/>
              </w:rPr>
              <w:t xml:space="preserve">Eucalyptus </w:t>
            </w:r>
            <w:r>
              <w:rPr>
                <w:rFonts w:ascii="Arial" w:hAnsi="Arial" w:cs="Arial"/>
                <w:b/>
                <w:bCs/>
                <w:sz w:val="20"/>
                <w:szCs w:val="20"/>
              </w:rPr>
              <w:t>sp.</w:t>
            </w:r>
          </w:p>
        </w:tc>
      </w:tr>
      <w:tr w:rsidR="004445B9">
        <w:trPr>
          <w:trHeight w:val="3377"/>
        </w:trPr>
        <w:tc>
          <w:tcPr>
            <w:tcW w:w="4442" w:type="dxa"/>
          </w:tcPr>
          <w:p w:rsidR="004445B9" w:rsidRDefault="00A257AD">
            <w:pPr>
              <w:rPr>
                <w:sz w:val="28"/>
                <w:szCs w:val="28"/>
              </w:rPr>
            </w:pPr>
            <w:r>
              <w:rPr>
                <w:noProof/>
                <w:sz w:val="28"/>
                <w:szCs w:val="28"/>
                <w:lang w:eastAsia="en-IN" w:bidi="kn-IN"/>
              </w:rPr>
              <w:lastRenderedPageBreak/>
              <w:drawing>
                <wp:inline distT="0" distB="0" distL="0" distR="0">
                  <wp:extent cx="2664000" cy="2217600"/>
                  <wp:effectExtent l="0" t="0" r="3175" b="0"/>
                  <wp:docPr id="5419604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60494" name=""/>
                          <pic:cNvPicPr/>
                        </pic:nvPicPr>
                        <pic:blipFill rotWithShape="1">
                          <a:blip r:embed="rId12"/>
                          <a:srcRect l="4148"/>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c>
          <w:tcPr>
            <w:tcW w:w="4442" w:type="dxa"/>
          </w:tcPr>
          <w:p w:rsidR="004445B9" w:rsidRDefault="00A257AD">
            <w:pPr>
              <w:rPr>
                <w:sz w:val="28"/>
                <w:szCs w:val="28"/>
              </w:rPr>
            </w:pPr>
            <w:r>
              <w:rPr>
                <w:noProof/>
                <w:sz w:val="28"/>
                <w:szCs w:val="28"/>
                <w:lang w:eastAsia="en-IN" w:bidi="kn-IN"/>
              </w:rPr>
              <w:drawing>
                <wp:inline distT="0" distB="0" distL="0" distR="0">
                  <wp:extent cx="2664000" cy="2217600"/>
                  <wp:effectExtent l="0" t="0" r="3175" b="0"/>
                  <wp:docPr id="20201654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016548" name=""/>
                          <pic:cNvPicPr/>
                        </pic:nvPicPr>
                        <pic:blipFill rotWithShape="1">
                          <a:blip r:embed="rId13"/>
                          <a:srcRect l="958" r="874"/>
                          <a:stretch/>
                        </pic:blipFill>
                        <pic:spPr bwMode="auto">
                          <a:xfrm>
                            <a:off x="0" y="0"/>
                            <a:ext cx="2664000" cy="2217600"/>
                          </a:xfrm>
                          <a:prstGeom prst="rect">
                            <a:avLst/>
                          </a:prstGeom>
                          <a:ln>
                            <a:noFill/>
                          </a:ln>
                          <a:extLst>
                            <a:ext uri="{53640926-AAD7-44D8-BBD7-CCE9431645EC}">
                              <a14:shadowObscured xmlns:a14="http://schemas.microsoft.com/office/drawing/2010/main"/>
                            </a:ext>
                          </a:extLst>
                        </pic:spPr>
                      </pic:pic>
                    </a:graphicData>
                  </a:graphic>
                </wp:inline>
              </w:drawing>
            </w:r>
          </w:p>
        </w:tc>
      </w:tr>
      <w:tr w:rsidR="004445B9">
        <w:trPr>
          <w:trHeight w:val="488"/>
        </w:trPr>
        <w:tc>
          <w:tcPr>
            <w:tcW w:w="4442" w:type="dxa"/>
          </w:tcPr>
          <w:p w:rsidR="004445B9" w:rsidRDefault="00A257AD">
            <w:pPr>
              <w:jc w:val="center"/>
              <w:rPr>
                <w:rFonts w:ascii="Arial" w:hAnsi="Arial" w:cs="Arial"/>
                <w:b/>
                <w:bCs/>
                <w:sz w:val="20"/>
                <w:szCs w:val="20"/>
              </w:rPr>
            </w:pPr>
            <w:r>
              <w:rPr>
                <w:rFonts w:ascii="Arial" w:hAnsi="Arial" w:cs="Arial"/>
                <w:b/>
                <w:bCs/>
                <w:i/>
                <w:iCs/>
                <w:color w:val="000000"/>
                <w:sz w:val="20"/>
                <w:szCs w:val="20"/>
              </w:rPr>
              <w:t>Lantana camera</w:t>
            </w:r>
          </w:p>
        </w:tc>
        <w:tc>
          <w:tcPr>
            <w:tcW w:w="4442" w:type="dxa"/>
          </w:tcPr>
          <w:p w:rsidR="004445B9" w:rsidRDefault="00A257AD">
            <w:pPr>
              <w:jc w:val="center"/>
              <w:rPr>
                <w:rFonts w:ascii="Arial" w:hAnsi="Arial" w:cs="Arial"/>
                <w:b/>
                <w:bCs/>
                <w:sz w:val="20"/>
                <w:szCs w:val="20"/>
              </w:rPr>
            </w:pPr>
            <w:r>
              <w:rPr>
                <w:rFonts w:ascii="Arial" w:hAnsi="Arial" w:cs="Arial"/>
                <w:b/>
                <w:bCs/>
                <w:i/>
                <w:iCs/>
                <w:color w:val="000000"/>
                <w:sz w:val="20"/>
                <w:szCs w:val="20"/>
              </w:rPr>
              <w:t>Melia azedarach</w:t>
            </w:r>
          </w:p>
        </w:tc>
      </w:tr>
    </w:tbl>
    <w:p w:rsidR="004445B9" w:rsidRDefault="00A257AD">
      <w:pPr>
        <w:spacing w:line="240" w:lineRule="auto"/>
        <w:jc w:val="center"/>
        <w:rPr>
          <w:rFonts w:ascii="Arial" w:hAnsi="Arial" w:cs="Arial"/>
          <w:b/>
          <w:bCs/>
          <w:sz w:val="20"/>
          <w:szCs w:val="20"/>
        </w:rPr>
      </w:pPr>
      <w:r>
        <w:rPr>
          <w:rFonts w:ascii="Arial" w:hAnsi="Arial" w:cs="Arial"/>
          <w:b/>
          <w:bCs/>
          <w:sz w:val="20"/>
          <w:szCs w:val="20"/>
        </w:rPr>
        <w:t xml:space="preserve">Fig 1. </w:t>
      </w:r>
      <w:commentRangeStart w:id="24"/>
      <w:proofErr w:type="spellStart"/>
      <w:r>
        <w:rPr>
          <w:rFonts w:ascii="Arial" w:hAnsi="Arial" w:cs="Arial"/>
          <w:b/>
          <w:bCs/>
          <w:sz w:val="20"/>
          <w:szCs w:val="20"/>
        </w:rPr>
        <w:t>Mycelial</w:t>
      </w:r>
      <w:proofErr w:type="spellEnd"/>
      <w:r>
        <w:rPr>
          <w:rFonts w:ascii="Arial" w:hAnsi="Arial" w:cs="Arial"/>
          <w:b/>
          <w:bCs/>
          <w:sz w:val="20"/>
          <w:szCs w:val="20"/>
        </w:rPr>
        <w:t xml:space="preserve"> inhibition of </w:t>
      </w:r>
      <w:proofErr w:type="spellStart"/>
      <w:r>
        <w:rPr>
          <w:rFonts w:ascii="Arial" w:hAnsi="Arial" w:cs="Arial"/>
          <w:b/>
          <w:bCs/>
          <w:i/>
          <w:iCs/>
          <w:sz w:val="20"/>
          <w:szCs w:val="20"/>
        </w:rPr>
        <w:t>Bipolaris</w:t>
      </w:r>
      <w:proofErr w:type="spellEnd"/>
      <w:r>
        <w:rPr>
          <w:rFonts w:ascii="Arial" w:hAnsi="Arial" w:cs="Arial"/>
          <w:b/>
          <w:bCs/>
          <w:i/>
          <w:iCs/>
          <w:sz w:val="20"/>
          <w:szCs w:val="20"/>
        </w:rPr>
        <w:t xml:space="preserve"> </w:t>
      </w:r>
      <w:proofErr w:type="spellStart"/>
      <w:r>
        <w:rPr>
          <w:rFonts w:ascii="Arial" w:hAnsi="Arial" w:cs="Arial"/>
          <w:b/>
          <w:bCs/>
          <w:i/>
          <w:iCs/>
          <w:sz w:val="20"/>
          <w:szCs w:val="20"/>
        </w:rPr>
        <w:t>maydis</w:t>
      </w:r>
      <w:proofErr w:type="spellEnd"/>
      <w:r>
        <w:rPr>
          <w:rFonts w:ascii="Arial" w:hAnsi="Arial" w:cs="Arial"/>
          <w:b/>
          <w:bCs/>
          <w:sz w:val="20"/>
          <w:szCs w:val="20"/>
        </w:rPr>
        <w:t xml:space="preserve"> with alcoholic extract of botanicals</w:t>
      </w:r>
      <w:commentRangeEnd w:id="24"/>
      <w:r w:rsidR="0045148F">
        <w:rPr>
          <w:rStyle w:val="CommentReference"/>
        </w:rPr>
        <w:commentReference w:id="24"/>
      </w:r>
    </w:p>
    <w:p w:rsidR="004445B9" w:rsidRDefault="00A257AD">
      <w:pPr>
        <w:spacing w:after="0" w:line="360" w:lineRule="auto"/>
        <w:jc w:val="both"/>
        <w:rPr>
          <w:rFonts w:ascii="Times New Roman" w:hAnsi="Times New Roman" w:cs="Times New Roman"/>
          <w:sz w:val="24"/>
          <w:szCs w:val="24"/>
        </w:rPr>
      </w:pPr>
      <w:r>
        <w:rPr>
          <w:noProof/>
          <w:lang w:eastAsia="en-IN" w:bidi="kn-IN"/>
        </w:rPr>
        <w:drawing>
          <wp:inline distT="0" distB="0" distL="0" distR="0">
            <wp:extent cx="5486400" cy="3200400"/>
            <wp:effectExtent l="0" t="0" r="0" b="0"/>
            <wp:docPr id="9821701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5B9" w:rsidRDefault="00A257AD">
      <w:pPr>
        <w:spacing w:line="240" w:lineRule="auto"/>
        <w:jc w:val="center"/>
        <w:rPr>
          <w:rFonts w:ascii="Arial" w:hAnsi="Arial" w:cs="Arial"/>
          <w:b/>
          <w:bCs/>
          <w:sz w:val="20"/>
          <w:szCs w:val="20"/>
        </w:rPr>
      </w:pPr>
      <w:r>
        <w:rPr>
          <w:rFonts w:ascii="Arial" w:hAnsi="Arial" w:cs="Arial"/>
          <w:b/>
          <w:bCs/>
          <w:sz w:val="20"/>
          <w:szCs w:val="20"/>
        </w:rPr>
        <w:t xml:space="preserve">Fig 2. Mycelial inhibition (%) of the different treatments at varying concentrations on the growth of </w:t>
      </w:r>
      <w:proofErr w:type="spellStart"/>
      <w:r>
        <w:rPr>
          <w:rFonts w:ascii="Arial" w:hAnsi="Arial" w:cs="Arial"/>
          <w:b/>
          <w:bCs/>
          <w:i/>
          <w:iCs/>
          <w:sz w:val="20"/>
          <w:szCs w:val="20"/>
        </w:rPr>
        <w:t>Bipolaris</w:t>
      </w:r>
      <w:proofErr w:type="spellEnd"/>
      <w:r>
        <w:rPr>
          <w:rFonts w:ascii="Arial" w:hAnsi="Arial" w:cs="Arial"/>
          <w:b/>
          <w:bCs/>
          <w:i/>
          <w:iCs/>
          <w:sz w:val="20"/>
          <w:szCs w:val="20"/>
        </w:rPr>
        <w:t xml:space="preserve"> </w:t>
      </w:r>
      <w:proofErr w:type="spellStart"/>
      <w:r>
        <w:rPr>
          <w:rFonts w:ascii="Arial" w:hAnsi="Arial" w:cs="Arial"/>
          <w:b/>
          <w:bCs/>
          <w:i/>
          <w:iCs/>
          <w:sz w:val="20"/>
          <w:szCs w:val="20"/>
        </w:rPr>
        <w:t>maydis</w:t>
      </w:r>
      <w:proofErr w:type="spellEnd"/>
    </w:p>
    <w:p w:rsidR="004445B9" w:rsidRDefault="00A257AD">
      <w:pPr>
        <w:spacing w:line="360" w:lineRule="auto"/>
        <w:ind w:firstLine="720"/>
        <w:jc w:val="both"/>
        <w:rPr>
          <w:rFonts w:ascii="Arial" w:hAnsi="Arial" w:cs="Arial"/>
          <w:sz w:val="20"/>
          <w:szCs w:val="20"/>
        </w:rPr>
      </w:pPr>
      <w:r>
        <w:rPr>
          <w:rFonts w:ascii="Arial" w:hAnsi="Arial" w:cs="Arial"/>
          <w:sz w:val="20"/>
          <w:szCs w:val="20"/>
        </w:rPr>
        <w:t>This concentration-dependent response suggests a dose-response relationship, where higher concentrations of the extracts led to greater inhibition of fungal growth. This aligns with the principle that higher concentrations of bioactive compounds present in</w:t>
      </w:r>
      <w:r>
        <w:rPr>
          <w:rFonts w:ascii="Arial" w:hAnsi="Arial" w:cs="Arial"/>
          <w:sz w:val="20"/>
          <w:szCs w:val="20"/>
        </w:rPr>
        <w:t xml:space="preserve"> the extracts can exert stronger inhibitory effects on the pathogen. So, among the four botanicals tested, </w:t>
      </w:r>
      <w:r>
        <w:rPr>
          <w:rFonts w:ascii="Arial" w:hAnsi="Arial" w:cs="Arial"/>
          <w:i/>
          <w:iCs/>
          <w:sz w:val="20"/>
          <w:szCs w:val="20"/>
        </w:rPr>
        <w:t xml:space="preserve">Lantana camera </w:t>
      </w:r>
      <w:r>
        <w:rPr>
          <w:rFonts w:ascii="Arial" w:hAnsi="Arial" w:cs="Arial"/>
          <w:sz w:val="20"/>
          <w:szCs w:val="20"/>
        </w:rPr>
        <w:t>emerged as the most effective, demonstrating the highest mycelial inhibition of 100 per cent at the 5 per cent concentration. This sug</w:t>
      </w:r>
      <w:r>
        <w:rPr>
          <w:rFonts w:ascii="Arial" w:hAnsi="Arial" w:cs="Arial"/>
          <w:sz w:val="20"/>
          <w:szCs w:val="20"/>
        </w:rPr>
        <w:t xml:space="preserve">gests that </w:t>
      </w:r>
      <w:r>
        <w:rPr>
          <w:rFonts w:ascii="Arial" w:hAnsi="Arial" w:cs="Arial"/>
          <w:i/>
          <w:iCs/>
          <w:sz w:val="20"/>
          <w:szCs w:val="20"/>
        </w:rPr>
        <w:t xml:space="preserve">Lantana camera </w:t>
      </w:r>
      <w:r>
        <w:rPr>
          <w:rFonts w:ascii="Arial" w:hAnsi="Arial" w:cs="Arial"/>
          <w:sz w:val="20"/>
          <w:szCs w:val="20"/>
        </w:rPr>
        <w:t xml:space="preserve">possesses potent antifungal compounds that are particularly effective against </w:t>
      </w:r>
      <w:r>
        <w:rPr>
          <w:rFonts w:ascii="Arial" w:hAnsi="Arial" w:cs="Arial"/>
          <w:i/>
          <w:iCs/>
          <w:sz w:val="20"/>
          <w:szCs w:val="20"/>
        </w:rPr>
        <w:t xml:space="preserve">B. maydis. </w:t>
      </w:r>
      <w:r>
        <w:rPr>
          <w:rFonts w:ascii="Arial" w:hAnsi="Arial" w:cs="Arial"/>
          <w:sz w:val="20"/>
          <w:szCs w:val="20"/>
        </w:rPr>
        <w:t>The antifungal potential of aqueous and crude extracts of botanicals against pathogens have also been reported by various workers in the rece</w:t>
      </w:r>
      <w:r>
        <w:rPr>
          <w:rFonts w:ascii="Arial" w:hAnsi="Arial" w:cs="Arial"/>
          <w:sz w:val="20"/>
          <w:szCs w:val="20"/>
        </w:rPr>
        <w:t xml:space="preserve">nt past. </w:t>
      </w:r>
    </w:p>
    <w:p w:rsidR="004445B9" w:rsidRDefault="00A257AD">
      <w:pPr>
        <w:spacing w:line="360" w:lineRule="auto"/>
        <w:ind w:firstLine="720"/>
        <w:jc w:val="both"/>
        <w:rPr>
          <w:rFonts w:ascii="Times New Roman" w:hAnsi="Times New Roman" w:cs="Times New Roman"/>
          <w:sz w:val="24"/>
          <w:szCs w:val="24"/>
        </w:rPr>
      </w:pPr>
      <w:proofErr w:type="spellStart"/>
      <w:r>
        <w:rPr>
          <w:rFonts w:ascii="Arial" w:hAnsi="Arial" w:cs="Arial"/>
          <w:sz w:val="20"/>
          <w:szCs w:val="20"/>
        </w:rPr>
        <w:t>Rehena</w:t>
      </w:r>
      <w:proofErr w:type="spellEnd"/>
      <w:r>
        <w:rPr>
          <w:rFonts w:ascii="Arial" w:hAnsi="Arial" w:cs="Arial"/>
          <w:sz w:val="20"/>
          <w:szCs w:val="20"/>
        </w:rPr>
        <w:t xml:space="preserve"> et al. (2022) evaluated eight ethanolic plant extracts for controlling wheat blast caused by </w:t>
      </w:r>
      <w:proofErr w:type="spellStart"/>
      <w:r>
        <w:rPr>
          <w:rFonts w:ascii="Arial" w:hAnsi="Arial" w:cs="Arial"/>
          <w:i/>
          <w:iCs/>
          <w:sz w:val="20"/>
          <w:szCs w:val="20"/>
        </w:rPr>
        <w:t>Magnaporthe</w:t>
      </w:r>
      <w:proofErr w:type="spellEnd"/>
      <w:r>
        <w:rPr>
          <w:rFonts w:ascii="Arial" w:hAnsi="Arial" w:cs="Arial"/>
          <w:i/>
          <w:iCs/>
          <w:sz w:val="20"/>
          <w:szCs w:val="20"/>
        </w:rPr>
        <w:t xml:space="preserve"> </w:t>
      </w:r>
      <w:proofErr w:type="spellStart"/>
      <w:r>
        <w:rPr>
          <w:rFonts w:ascii="Arial" w:hAnsi="Arial" w:cs="Arial"/>
          <w:i/>
          <w:iCs/>
          <w:sz w:val="20"/>
          <w:szCs w:val="20"/>
        </w:rPr>
        <w:t>oryzae</w:t>
      </w:r>
      <w:proofErr w:type="spellEnd"/>
      <w:r>
        <w:rPr>
          <w:rFonts w:ascii="Arial" w:hAnsi="Arial" w:cs="Arial"/>
          <w:i/>
          <w:iCs/>
          <w:sz w:val="20"/>
          <w:szCs w:val="20"/>
        </w:rPr>
        <w:t xml:space="preserve"> </w:t>
      </w:r>
      <w:r>
        <w:rPr>
          <w:rFonts w:ascii="Arial" w:hAnsi="Arial" w:cs="Arial"/>
          <w:sz w:val="20"/>
          <w:szCs w:val="20"/>
        </w:rPr>
        <w:t xml:space="preserve">and recorded that the lowest mycelial growth was recorded with Aloe </w:t>
      </w:r>
      <w:proofErr w:type="spellStart"/>
      <w:r>
        <w:rPr>
          <w:rFonts w:ascii="Arial" w:hAnsi="Arial" w:cs="Arial"/>
          <w:sz w:val="20"/>
          <w:szCs w:val="20"/>
        </w:rPr>
        <w:lastRenderedPageBreak/>
        <w:t>vera</w:t>
      </w:r>
      <w:proofErr w:type="spellEnd"/>
      <w:r>
        <w:rPr>
          <w:rFonts w:ascii="Arial" w:hAnsi="Arial" w:cs="Arial"/>
          <w:sz w:val="20"/>
          <w:szCs w:val="20"/>
        </w:rPr>
        <w:t xml:space="preserve"> extracts and </w:t>
      </w:r>
      <w:r>
        <w:rPr>
          <w:rFonts w:ascii="Arial" w:hAnsi="Arial" w:cs="Arial"/>
          <w:i/>
          <w:iCs/>
          <w:sz w:val="20"/>
          <w:szCs w:val="20"/>
        </w:rPr>
        <w:t xml:space="preserve">Nigella </w:t>
      </w:r>
      <w:proofErr w:type="spellStart"/>
      <w:r>
        <w:rPr>
          <w:rFonts w:ascii="Arial" w:hAnsi="Arial" w:cs="Arial"/>
          <w:i/>
          <w:iCs/>
          <w:sz w:val="20"/>
          <w:szCs w:val="20"/>
        </w:rPr>
        <w:t>sativa</w:t>
      </w:r>
      <w:proofErr w:type="spellEnd"/>
      <w:r>
        <w:rPr>
          <w:rFonts w:ascii="Arial" w:hAnsi="Arial" w:cs="Arial"/>
          <w:sz w:val="20"/>
          <w:szCs w:val="20"/>
        </w:rPr>
        <w:t xml:space="preserve"> (black </w:t>
      </w:r>
      <w:proofErr w:type="spellStart"/>
      <w:r>
        <w:rPr>
          <w:rFonts w:ascii="Arial" w:hAnsi="Arial" w:cs="Arial"/>
          <w:sz w:val="20"/>
          <w:szCs w:val="20"/>
        </w:rPr>
        <w:t>cummin</w:t>
      </w:r>
      <w:proofErr w:type="spellEnd"/>
      <w:r>
        <w:rPr>
          <w:rFonts w:ascii="Arial" w:hAnsi="Arial" w:cs="Arial"/>
          <w:sz w:val="20"/>
          <w:szCs w:val="20"/>
        </w:rPr>
        <w:t xml:space="preserve"> seeds) extra</w:t>
      </w:r>
      <w:r>
        <w:rPr>
          <w:rFonts w:ascii="Arial" w:hAnsi="Arial" w:cs="Arial"/>
          <w:sz w:val="20"/>
          <w:szCs w:val="20"/>
        </w:rPr>
        <w:t>cts at 1:1 w/v and 1:0,25 w/v, respectively at 7 days after inoculation. Chhabra and Sharma (2023) evaluated two botanicals with two different solvents i.e., aqueous and 50% ethanol against sheath blight of rice and recorded that ethanolic extracts have hi</w:t>
      </w:r>
      <w:r>
        <w:rPr>
          <w:rFonts w:ascii="Arial" w:hAnsi="Arial" w:cs="Arial"/>
          <w:sz w:val="20"/>
          <w:szCs w:val="20"/>
        </w:rPr>
        <w:t xml:space="preserve">gher number of secondary metabolites than aqueous one. Kaur et al. 2024 test botanicals, under which </w:t>
      </w:r>
      <w:r>
        <w:rPr>
          <w:rFonts w:ascii="Arial" w:hAnsi="Arial" w:cs="Arial"/>
          <w:i/>
          <w:iCs/>
          <w:sz w:val="20"/>
          <w:szCs w:val="20"/>
        </w:rPr>
        <w:t xml:space="preserve">Eupatorium </w:t>
      </w:r>
      <w:proofErr w:type="spellStart"/>
      <w:r>
        <w:rPr>
          <w:rFonts w:ascii="Arial" w:hAnsi="Arial" w:cs="Arial"/>
          <w:i/>
          <w:iCs/>
          <w:sz w:val="20"/>
          <w:szCs w:val="20"/>
        </w:rPr>
        <w:t>adenophorum</w:t>
      </w:r>
      <w:proofErr w:type="spellEnd"/>
      <w:r>
        <w:rPr>
          <w:rFonts w:ascii="Arial" w:hAnsi="Arial" w:cs="Arial"/>
          <w:i/>
          <w:iCs/>
          <w:sz w:val="20"/>
          <w:szCs w:val="20"/>
        </w:rPr>
        <w:t xml:space="preserve"> </w:t>
      </w:r>
      <w:r>
        <w:rPr>
          <w:rFonts w:ascii="Arial" w:hAnsi="Arial" w:cs="Arial"/>
          <w:sz w:val="20"/>
          <w:szCs w:val="20"/>
        </w:rPr>
        <w:t xml:space="preserve">was found the most efficient against </w:t>
      </w:r>
      <w:r>
        <w:rPr>
          <w:rFonts w:ascii="Arial" w:hAnsi="Arial" w:cs="Arial"/>
          <w:i/>
          <w:iCs/>
          <w:sz w:val="20"/>
          <w:szCs w:val="20"/>
        </w:rPr>
        <w:t xml:space="preserve">F. </w:t>
      </w:r>
      <w:proofErr w:type="spellStart"/>
      <w:r>
        <w:rPr>
          <w:rFonts w:ascii="Arial" w:hAnsi="Arial" w:cs="Arial"/>
          <w:i/>
          <w:iCs/>
          <w:sz w:val="20"/>
          <w:szCs w:val="20"/>
        </w:rPr>
        <w:t>solani</w:t>
      </w:r>
      <w:proofErr w:type="spellEnd"/>
      <w:r>
        <w:rPr>
          <w:rFonts w:ascii="Arial" w:hAnsi="Arial" w:cs="Arial"/>
          <w:i/>
          <w:iCs/>
          <w:sz w:val="20"/>
          <w:szCs w:val="20"/>
        </w:rPr>
        <w:t xml:space="preserve"> </w:t>
      </w:r>
      <w:r>
        <w:rPr>
          <w:rFonts w:ascii="Arial" w:hAnsi="Arial" w:cs="Arial"/>
          <w:sz w:val="20"/>
          <w:szCs w:val="20"/>
        </w:rPr>
        <w:t xml:space="preserve">f. sp. </w:t>
      </w:r>
      <w:proofErr w:type="spellStart"/>
      <w:r>
        <w:rPr>
          <w:rFonts w:ascii="Arial" w:hAnsi="Arial" w:cs="Arial"/>
          <w:i/>
          <w:iCs/>
          <w:sz w:val="20"/>
          <w:szCs w:val="20"/>
        </w:rPr>
        <w:t>pisi</w:t>
      </w:r>
      <w:proofErr w:type="spellEnd"/>
      <w:r>
        <w:rPr>
          <w:rFonts w:ascii="Arial" w:hAnsi="Arial" w:cs="Arial"/>
          <w:sz w:val="20"/>
          <w:szCs w:val="20"/>
        </w:rPr>
        <w:t>. These results highlight the potential of these botanical extracts as nat</w:t>
      </w:r>
      <w:r>
        <w:rPr>
          <w:rFonts w:ascii="Arial" w:hAnsi="Arial" w:cs="Arial"/>
          <w:sz w:val="20"/>
          <w:szCs w:val="20"/>
        </w:rPr>
        <w:t xml:space="preserve">ural antifungal agents for managing </w:t>
      </w:r>
      <w:r>
        <w:rPr>
          <w:rFonts w:ascii="Arial" w:hAnsi="Arial" w:cs="Arial"/>
          <w:i/>
          <w:iCs/>
          <w:sz w:val="20"/>
          <w:szCs w:val="20"/>
        </w:rPr>
        <w:t>B. maydis</w:t>
      </w:r>
      <w:r>
        <w:rPr>
          <w:rFonts w:ascii="Arial" w:hAnsi="Arial" w:cs="Arial"/>
          <w:sz w:val="20"/>
          <w:szCs w:val="20"/>
        </w:rPr>
        <w:t>. However, further studies are required to elucidate the specific bioactive compounds responsible for the observed antifungal activity and to assess their efficacy under field conditions</w:t>
      </w:r>
      <w:r>
        <w:rPr>
          <w:rFonts w:ascii="Times New Roman" w:hAnsi="Times New Roman" w:cs="Times New Roman"/>
          <w:sz w:val="24"/>
          <w:szCs w:val="24"/>
        </w:rPr>
        <w:t>.</w:t>
      </w:r>
    </w:p>
    <w:p w:rsidR="004445B9" w:rsidRDefault="00A257AD">
      <w:pPr>
        <w:pStyle w:val="ListParagraph"/>
        <w:numPr>
          <w:ilvl w:val="0"/>
          <w:numId w:val="10"/>
        </w:numPr>
        <w:spacing w:after="0" w:line="360" w:lineRule="auto"/>
        <w:ind w:left="360"/>
        <w:jc w:val="both"/>
        <w:rPr>
          <w:rFonts w:ascii="Arial" w:hAnsi="Arial" w:cs="Arial"/>
          <w:b/>
          <w:bCs/>
        </w:rPr>
      </w:pPr>
      <w:r>
        <w:rPr>
          <w:rFonts w:ascii="Arial" w:hAnsi="Arial" w:cs="Arial"/>
          <w:b/>
          <w:bCs/>
        </w:rPr>
        <w:t>CONCLUSION</w:t>
      </w:r>
    </w:p>
    <w:p w:rsidR="004445B9" w:rsidRDefault="00A257AD">
      <w:pPr>
        <w:pStyle w:val="NormalWeb"/>
        <w:spacing w:before="0" w:beforeAutospacing="0" w:after="200" w:afterAutospacing="0" w:line="360" w:lineRule="auto"/>
        <w:ind w:firstLine="720"/>
        <w:jc w:val="both"/>
        <w:rPr>
          <w:rFonts w:ascii="Arial" w:hAnsi="Arial" w:cs="Arial"/>
          <w:sz w:val="20"/>
          <w:szCs w:val="20"/>
        </w:rPr>
      </w:pPr>
      <w:r>
        <w:rPr>
          <w:rFonts w:ascii="Arial" w:hAnsi="Arial" w:cs="Arial"/>
          <w:sz w:val="20"/>
          <w:szCs w:val="20"/>
        </w:rPr>
        <w:t xml:space="preserve">The present </w:t>
      </w:r>
      <w:r>
        <w:rPr>
          <w:rFonts w:ascii="Arial" w:hAnsi="Arial" w:cs="Arial"/>
          <w:sz w:val="20"/>
          <w:szCs w:val="20"/>
        </w:rPr>
        <w:t xml:space="preserve">investigation highlighted the potentialities of ethanolic leaf extracts in managing Maydis leaf blight of maize. Increasing concentrations of the extracts correlated with higher efficacy, having </w:t>
      </w:r>
      <w:r>
        <w:rPr>
          <w:rFonts w:ascii="Arial" w:hAnsi="Arial" w:cs="Arial"/>
          <w:i/>
          <w:iCs/>
          <w:sz w:val="20"/>
          <w:szCs w:val="20"/>
        </w:rPr>
        <w:t xml:space="preserve">Lantana camera </w:t>
      </w:r>
      <w:r>
        <w:rPr>
          <w:rFonts w:ascii="Arial" w:hAnsi="Arial" w:cs="Arial"/>
          <w:sz w:val="20"/>
          <w:szCs w:val="20"/>
        </w:rPr>
        <w:t xml:space="preserve">exhibiting the most significant inhibition of </w:t>
      </w:r>
      <w:r>
        <w:rPr>
          <w:rFonts w:ascii="Arial" w:hAnsi="Arial" w:cs="Arial"/>
          <w:sz w:val="20"/>
          <w:szCs w:val="20"/>
        </w:rPr>
        <w:t>mycelial growth. The management of Maydis leaf blight in maize through ethanolic extracts may offers a sustainable and environmentally responsible alternative to conventional chemical control methods. Due to increasing regulatory and consumer-driven demand</w:t>
      </w:r>
      <w:r>
        <w:rPr>
          <w:rFonts w:ascii="Arial" w:hAnsi="Arial" w:cs="Arial"/>
          <w:sz w:val="20"/>
          <w:szCs w:val="20"/>
        </w:rPr>
        <w:t xml:space="preserve"> for sustainable agriculture, the integration of ethanolic based plant extracts may act as a viable long-term strategy for effective MLB and other fungal diseases management in agriculture.</w:t>
      </w:r>
    </w:p>
    <w:p w:rsidR="004445B9" w:rsidRDefault="00A257AD">
      <w:pPr>
        <w:pStyle w:val="NormalWeb"/>
        <w:spacing w:before="0" w:beforeAutospacing="0" w:after="0" w:afterAutospacing="0" w:line="360" w:lineRule="auto"/>
        <w:jc w:val="both"/>
        <w:rPr>
          <w:rFonts w:ascii="Arial" w:hAnsi="Arial" w:cs="Arial"/>
          <w:b/>
          <w:bCs/>
          <w:sz w:val="22"/>
          <w:szCs w:val="22"/>
        </w:rPr>
      </w:pPr>
      <w:r>
        <w:rPr>
          <w:rFonts w:ascii="Arial" w:hAnsi="Arial" w:cs="Arial"/>
          <w:b/>
          <w:bCs/>
          <w:sz w:val="22"/>
          <w:szCs w:val="22"/>
        </w:rPr>
        <w:t>REFERENCES</w:t>
      </w:r>
    </w:p>
    <w:p w:rsidR="004445B9" w:rsidRDefault="00A257AD">
      <w:pPr>
        <w:spacing w:before="240" w:after="240" w:line="276" w:lineRule="auto"/>
        <w:ind w:left="450" w:hanging="450"/>
        <w:jc w:val="both"/>
        <w:rPr>
          <w:rFonts w:ascii="Arial" w:hAnsi="Arial" w:cs="Arial"/>
          <w:sz w:val="20"/>
          <w:szCs w:val="20"/>
          <w:shd w:val="clear" w:color="auto" w:fill="FFFFFF"/>
        </w:rPr>
      </w:pPr>
      <w:r>
        <w:rPr>
          <w:rFonts w:ascii="Arial" w:hAnsi="Arial" w:cs="Arial"/>
          <w:sz w:val="20"/>
          <w:szCs w:val="20"/>
          <w:shd w:val="clear" w:color="auto" w:fill="FFFFFF"/>
        </w:rPr>
        <w:t>Bharti, P., Chand, P., &amp;</w:t>
      </w:r>
      <w:r>
        <w:rPr>
          <w:rFonts w:ascii="Arial" w:hAnsi="Arial" w:cs="Arial"/>
          <w:sz w:val="20"/>
          <w:szCs w:val="20"/>
          <w:shd w:val="clear" w:color="auto" w:fill="FFFFFF"/>
        </w:rPr>
        <w:t xml:space="preserve"> Gupta, P. K. (2020). Effective chemical protection against Maydis Leaf Blight of Maize incited by </w:t>
      </w:r>
      <w:proofErr w:type="spellStart"/>
      <w:r>
        <w:rPr>
          <w:rFonts w:ascii="Arial" w:hAnsi="Arial" w:cs="Arial"/>
          <w:i/>
          <w:iCs/>
          <w:sz w:val="20"/>
          <w:szCs w:val="20"/>
          <w:shd w:val="clear" w:color="auto" w:fill="FFFFFF"/>
        </w:rPr>
        <w:t>Helminthosporium</w:t>
      </w:r>
      <w:proofErr w:type="spellEnd"/>
      <w:r>
        <w:rPr>
          <w:rFonts w:ascii="Arial" w:hAnsi="Arial" w:cs="Arial"/>
          <w:i/>
          <w:iCs/>
          <w:sz w:val="20"/>
          <w:szCs w:val="20"/>
          <w:shd w:val="clear" w:color="auto" w:fill="FFFFFF"/>
        </w:rPr>
        <w:t xml:space="preserve"> </w:t>
      </w:r>
      <w:proofErr w:type="spellStart"/>
      <w:r>
        <w:rPr>
          <w:rFonts w:ascii="Arial" w:hAnsi="Arial" w:cs="Arial"/>
          <w:i/>
          <w:iCs/>
          <w:sz w:val="20"/>
          <w:szCs w:val="20"/>
          <w:shd w:val="clear" w:color="auto" w:fill="FFFFFF"/>
        </w:rPr>
        <w:t>maydis</w:t>
      </w:r>
      <w:proofErr w:type="spellEnd"/>
      <w:r>
        <w:rPr>
          <w:rFonts w:ascii="Arial" w:hAnsi="Arial" w:cs="Arial"/>
          <w:sz w:val="20"/>
          <w:szCs w:val="20"/>
          <w:shd w:val="clear" w:color="auto" w:fill="FFFFFF"/>
        </w:rPr>
        <w:t xml:space="preserve"> under the </w:t>
      </w:r>
      <w:r>
        <w:rPr>
          <w:rFonts w:ascii="Arial" w:hAnsi="Arial" w:cs="Arial"/>
          <w:i/>
          <w:iCs/>
          <w:sz w:val="20"/>
          <w:szCs w:val="20"/>
          <w:shd w:val="clear" w:color="auto" w:fill="FFFFFF"/>
        </w:rPr>
        <w:t>in-vitro</w:t>
      </w:r>
      <w:r>
        <w:rPr>
          <w:rFonts w:ascii="Arial" w:hAnsi="Arial" w:cs="Arial"/>
          <w:sz w:val="20"/>
          <w:szCs w:val="20"/>
          <w:shd w:val="clear" w:color="auto" w:fill="FFFFFF"/>
        </w:rPr>
        <w:t xml:space="preserve"> and </w:t>
      </w:r>
      <w:r>
        <w:rPr>
          <w:rFonts w:ascii="Arial" w:hAnsi="Arial" w:cs="Arial"/>
          <w:i/>
          <w:iCs/>
          <w:sz w:val="20"/>
          <w:szCs w:val="20"/>
          <w:shd w:val="clear" w:color="auto" w:fill="FFFFFF"/>
        </w:rPr>
        <w:t>in-vivo</w:t>
      </w:r>
      <w:r>
        <w:rPr>
          <w:rFonts w:ascii="Arial" w:hAnsi="Arial" w:cs="Arial"/>
          <w:sz w:val="20"/>
          <w:szCs w:val="20"/>
          <w:shd w:val="clear" w:color="auto" w:fill="FFFFFF"/>
        </w:rPr>
        <w:t xml:space="preserve"> condition. </w:t>
      </w:r>
      <w:r>
        <w:rPr>
          <w:rFonts w:ascii="Arial" w:hAnsi="Arial" w:cs="Arial"/>
          <w:i/>
          <w:iCs/>
          <w:sz w:val="20"/>
          <w:szCs w:val="20"/>
          <w:shd w:val="clear" w:color="auto" w:fill="FFFFFF"/>
        </w:rPr>
        <w:t>International Journal of Current Science and Research,</w:t>
      </w:r>
      <w:r>
        <w:rPr>
          <w:rFonts w:ascii="Arial" w:hAnsi="Arial" w:cs="Arial"/>
          <w:sz w:val="20"/>
          <w:szCs w:val="20"/>
          <w:shd w:val="clear" w:color="auto" w:fill="FFFFFF"/>
        </w:rPr>
        <w:t> 8(3), 742-748.</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Bharti, P., Chand, P.</w:t>
      </w:r>
      <w:r>
        <w:rPr>
          <w:rFonts w:ascii="Arial" w:hAnsi="Arial" w:cs="Arial"/>
          <w:color w:val="000000" w:themeColor="text1"/>
          <w:kern w:val="0"/>
          <w:sz w:val="20"/>
          <w:szCs w:val="20"/>
        </w:rPr>
        <w:t xml:space="preserve">, Jha, P. K., Rai, B., &amp; Gupta, P. K. (2017). Sources of resistance against maydis leaf blight of maize caused by </w:t>
      </w:r>
      <w:proofErr w:type="spellStart"/>
      <w:r>
        <w:rPr>
          <w:rFonts w:ascii="Arial" w:hAnsi="Arial" w:cs="Arial"/>
          <w:i/>
          <w:iCs/>
          <w:color w:val="000000" w:themeColor="text1"/>
          <w:kern w:val="0"/>
          <w:sz w:val="20"/>
          <w:szCs w:val="20"/>
        </w:rPr>
        <w:t>Helminthosporium</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maydis</w:t>
      </w:r>
      <w:proofErr w:type="spellEnd"/>
      <w:r>
        <w:rPr>
          <w:rFonts w:ascii="Arial" w:hAnsi="Arial" w:cs="Arial"/>
          <w:i/>
          <w:iCs/>
          <w:color w:val="000000" w:themeColor="text1"/>
          <w:kern w:val="0"/>
          <w:sz w:val="20"/>
          <w:szCs w:val="20"/>
        </w:rPr>
        <w:t xml:space="preserve">. Bulletin of Environmental Pharmacology and Life Science, </w:t>
      </w:r>
      <w:r>
        <w:rPr>
          <w:rFonts w:ascii="Arial" w:hAnsi="Arial" w:cs="Arial"/>
          <w:color w:val="000000" w:themeColor="text1"/>
          <w:kern w:val="0"/>
          <w:sz w:val="20"/>
          <w:szCs w:val="20"/>
        </w:rPr>
        <w:t>6(5), 475-478.</w:t>
      </w:r>
    </w:p>
    <w:p w:rsidR="004445B9" w:rsidRDefault="00A257AD">
      <w:pPr>
        <w:spacing w:before="240" w:line="276" w:lineRule="auto"/>
        <w:ind w:left="450" w:hanging="450"/>
        <w:jc w:val="both"/>
        <w:rPr>
          <w:rFonts w:ascii="Arial" w:hAnsi="Arial" w:cs="Arial"/>
          <w:bCs/>
          <w:sz w:val="20"/>
          <w:szCs w:val="20"/>
        </w:rPr>
      </w:pPr>
      <w:r>
        <w:rPr>
          <w:rFonts w:ascii="Arial" w:hAnsi="Arial" w:cs="Arial"/>
          <w:bCs/>
          <w:sz w:val="20"/>
          <w:szCs w:val="20"/>
        </w:rPr>
        <w:t xml:space="preserve">Chandra, P. B., Naik B. S., &amp; </w:t>
      </w:r>
      <w:proofErr w:type="spellStart"/>
      <w:r>
        <w:rPr>
          <w:rFonts w:ascii="Arial" w:hAnsi="Arial" w:cs="Arial"/>
          <w:bCs/>
          <w:sz w:val="20"/>
          <w:szCs w:val="20"/>
        </w:rPr>
        <w:t>Hooda</w:t>
      </w:r>
      <w:proofErr w:type="spellEnd"/>
      <w:r>
        <w:rPr>
          <w:rFonts w:ascii="Arial" w:hAnsi="Arial" w:cs="Arial"/>
          <w:bCs/>
          <w:sz w:val="20"/>
          <w:szCs w:val="20"/>
        </w:rPr>
        <w:t xml:space="preserve"> K. S. (20</w:t>
      </w:r>
      <w:r>
        <w:rPr>
          <w:rFonts w:ascii="Arial" w:hAnsi="Arial" w:cs="Arial"/>
          <w:bCs/>
          <w:sz w:val="20"/>
          <w:szCs w:val="20"/>
        </w:rPr>
        <w:t xml:space="preserve">20). Reaction of maize inbred lines to Maydis leaf blight incited by </w:t>
      </w:r>
      <w:proofErr w:type="spellStart"/>
      <w:r>
        <w:rPr>
          <w:rFonts w:ascii="Arial" w:hAnsi="Arial" w:cs="Arial"/>
          <w:bCs/>
          <w:i/>
          <w:iCs/>
          <w:sz w:val="20"/>
          <w:szCs w:val="20"/>
        </w:rPr>
        <w:t>Bipolaris</w:t>
      </w:r>
      <w:proofErr w:type="spellEnd"/>
      <w:r>
        <w:rPr>
          <w:rFonts w:ascii="Arial" w:hAnsi="Arial" w:cs="Arial"/>
          <w:bCs/>
          <w:i/>
          <w:iCs/>
          <w:sz w:val="20"/>
          <w:szCs w:val="20"/>
        </w:rPr>
        <w:t xml:space="preserve"> </w:t>
      </w:r>
      <w:proofErr w:type="spellStart"/>
      <w:r>
        <w:rPr>
          <w:rFonts w:ascii="Arial" w:hAnsi="Arial" w:cs="Arial"/>
          <w:bCs/>
          <w:i/>
          <w:iCs/>
          <w:sz w:val="20"/>
          <w:szCs w:val="20"/>
        </w:rPr>
        <w:t>maydis</w:t>
      </w:r>
      <w:proofErr w:type="spellEnd"/>
      <w:r>
        <w:rPr>
          <w:rFonts w:ascii="Arial" w:hAnsi="Arial" w:cs="Arial"/>
          <w:bCs/>
          <w:sz w:val="20"/>
          <w:szCs w:val="20"/>
        </w:rPr>
        <w:t>. </w:t>
      </w:r>
      <w:r>
        <w:rPr>
          <w:rFonts w:ascii="Arial" w:hAnsi="Arial" w:cs="Arial"/>
          <w:bCs/>
          <w:i/>
          <w:iCs/>
          <w:sz w:val="20"/>
          <w:szCs w:val="20"/>
        </w:rPr>
        <w:t>International Journal of Current Microbiology and Applied Sciences,</w:t>
      </w:r>
      <w:r>
        <w:rPr>
          <w:rFonts w:ascii="Arial" w:hAnsi="Arial" w:cs="Arial"/>
          <w:bCs/>
          <w:sz w:val="20"/>
          <w:szCs w:val="20"/>
        </w:rPr>
        <w:t> 9(10), 4067-4072.</w:t>
      </w:r>
    </w:p>
    <w:p w:rsidR="004445B9" w:rsidRDefault="00A257AD">
      <w:pPr>
        <w:spacing w:before="100" w:beforeAutospacing="1" w:after="100" w:afterAutospacing="1" w:line="276" w:lineRule="auto"/>
        <w:ind w:left="450" w:hanging="450"/>
        <w:jc w:val="both"/>
        <w:rPr>
          <w:rFonts w:ascii="Arial" w:eastAsia="Times New Roman" w:hAnsi="Arial" w:cs="Arial"/>
          <w:sz w:val="20"/>
          <w:szCs w:val="20"/>
          <w:lang w:eastAsia="en-IN"/>
        </w:rPr>
      </w:pPr>
      <w:r>
        <w:rPr>
          <w:rFonts w:ascii="Arial" w:eastAsia="Times New Roman" w:hAnsi="Arial" w:cs="Arial"/>
          <w:sz w:val="20"/>
          <w:szCs w:val="20"/>
          <w:lang w:eastAsia="en-IN"/>
        </w:rPr>
        <w:t>Chen, Y., Fu, X., &amp;</w:t>
      </w:r>
      <w:r>
        <w:rPr>
          <w:rFonts w:ascii="Arial" w:eastAsia="Times New Roman" w:hAnsi="Arial" w:cs="Arial"/>
          <w:sz w:val="20"/>
          <w:szCs w:val="20"/>
          <w:lang w:eastAsia="en-IN"/>
        </w:rPr>
        <w:t xml:space="preserve"> Liu, Y. (2022). Effect of farmland scale on farmers’ application </w:t>
      </w:r>
      <w:proofErr w:type="spellStart"/>
      <w:r>
        <w:rPr>
          <w:rFonts w:ascii="Arial" w:eastAsia="Times New Roman" w:hAnsi="Arial" w:cs="Arial"/>
          <w:sz w:val="20"/>
          <w:szCs w:val="20"/>
          <w:lang w:eastAsia="en-IN"/>
        </w:rPr>
        <w:t>behavior</w:t>
      </w:r>
      <w:proofErr w:type="spellEnd"/>
      <w:r>
        <w:rPr>
          <w:rFonts w:ascii="Arial" w:eastAsia="Times New Roman" w:hAnsi="Arial" w:cs="Arial"/>
          <w:sz w:val="20"/>
          <w:szCs w:val="20"/>
          <w:lang w:eastAsia="en-IN"/>
        </w:rPr>
        <w:t xml:space="preserve"> with organic fertilizer. </w:t>
      </w:r>
      <w:r>
        <w:rPr>
          <w:rFonts w:ascii="Arial" w:eastAsia="Times New Roman" w:hAnsi="Arial" w:cs="Arial"/>
          <w:i/>
          <w:iCs/>
          <w:sz w:val="20"/>
          <w:szCs w:val="20"/>
          <w:lang w:eastAsia="en-IN"/>
        </w:rPr>
        <w:t>International Journal of Environmental Research and Public Health</w:t>
      </w:r>
      <w:r>
        <w:rPr>
          <w:rFonts w:ascii="Arial" w:eastAsia="Times New Roman" w:hAnsi="Arial" w:cs="Arial"/>
          <w:sz w:val="20"/>
          <w:szCs w:val="20"/>
          <w:lang w:eastAsia="en-IN"/>
        </w:rPr>
        <w:t xml:space="preserve">, 19(9), 4967. </w:t>
      </w:r>
      <w:hyperlink r:id="rId15" w:tgtFrame="_new" w:history="1">
        <w:r>
          <w:rPr>
            <w:rFonts w:ascii="Arial" w:eastAsia="Times New Roman" w:hAnsi="Arial" w:cs="Arial"/>
            <w:color w:val="0000FF"/>
            <w:sz w:val="20"/>
            <w:szCs w:val="20"/>
            <w:u w:val="single"/>
            <w:lang w:eastAsia="en-IN"/>
          </w:rPr>
          <w:t>https://doi</w:t>
        </w:r>
        <w:r>
          <w:rPr>
            <w:rFonts w:ascii="Arial" w:eastAsia="Times New Roman" w:hAnsi="Arial" w:cs="Arial"/>
            <w:color w:val="0000FF"/>
            <w:sz w:val="20"/>
            <w:szCs w:val="20"/>
            <w:u w:val="single"/>
            <w:lang w:eastAsia="en-IN"/>
          </w:rPr>
          <w:t>.org/10.3390/IJERPH19094967</w:t>
        </w:r>
      </w:hyperlink>
    </w:p>
    <w:p w:rsidR="004445B9" w:rsidRDefault="00A257AD">
      <w:pPr>
        <w:spacing w:line="276" w:lineRule="auto"/>
        <w:ind w:left="450" w:hanging="450"/>
        <w:jc w:val="both"/>
        <w:rPr>
          <w:rFonts w:ascii="Arial" w:hAnsi="Arial" w:cs="Arial"/>
          <w:sz w:val="20"/>
          <w:szCs w:val="20"/>
        </w:rPr>
      </w:pPr>
      <w:r>
        <w:rPr>
          <w:rFonts w:ascii="Arial" w:hAnsi="Arial" w:cs="Arial"/>
          <w:sz w:val="20"/>
          <w:szCs w:val="20"/>
        </w:rPr>
        <w:t xml:space="preserve">Chhabra, R., &amp; Sharma, R. (2023). Qualitative phytochemical screening of botanical extracts and their effect on yield parameters of rice against sheath blight. </w:t>
      </w:r>
      <w:r>
        <w:rPr>
          <w:rFonts w:ascii="Arial" w:hAnsi="Arial" w:cs="Arial"/>
          <w:i/>
          <w:iCs/>
          <w:sz w:val="20"/>
          <w:szCs w:val="20"/>
        </w:rPr>
        <w:t xml:space="preserve">Annals pf Plant and Soil Research, </w:t>
      </w:r>
      <w:r>
        <w:rPr>
          <w:rFonts w:ascii="Arial" w:hAnsi="Arial" w:cs="Arial"/>
          <w:sz w:val="20"/>
          <w:szCs w:val="20"/>
        </w:rPr>
        <w:t>25(4), 672-680.</w:t>
      </w:r>
    </w:p>
    <w:p w:rsidR="004445B9" w:rsidRDefault="00A257AD">
      <w:pPr>
        <w:spacing w:line="276" w:lineRule="auto"/>
        <w:ind w:left="450" w:hanging="450"/>
        <w:jc w:val="both"/>
        <w:rPr>
          <w:rFonts w:ascii="Arial" w:hAnsi="Arial" w:cs="Arial"/>
          <w:sz w:val="20"/>
          <w:szCs w:val="20"/>
        </w:rPr>
      </w:pPr>
      <w:r>
        <w:rPr>
          <w:rFonts w:ascii="Arial" w:hAnsi="Arial" w:cs="Arial"/>
          <w:sz w:val="20"/>
          <w:szCs w:val="20"/>
        </w:rPr>
        <w:t>Falck, R. (1907).</w:t>
      </w:r>
      <w:r>
        <w:rPr>
          <w:rFonts w:ascii="Arial" w:hAnsi="Arial" w:cs="Arial"/>
          <w:sz w:val="20"/>
          <w:szCs w:val="20"/>
        </w:rPr>
        <w:t xml:space="preserve"> </w:t>
      </w:r>
      <w:proofErr w:type="spellStart"/>
      <w:r>
        <w:rPr>
          <w:rFonts w:ascii="Arial" w:hAnsi="Arial" w:cs="Arial"/>
          <w:sz w:val="20"/>
          <w:szCs w:val="20"/>
        </w:rPr>
        <w:t>Wachtumgesetze</w:t>
      </w:r>
      <w:proofErr w:type="spellEnd"/>
      <w:r>
        <w:rPr>
          <w:rFonts w:ascii="Arial" w:hAnsi="Arial" w:cs="Arial"/>
          <w:sz w:val="20"/>
          <w:szCs w:val="20"/>
        </w:rPr>
        <w:t xml:space="preserve">, </w:t>
      </w:r>
      <w:proofErr w:type="spellStart"/>
      <w:r>
        <w:rPr>
          <w:rFonts w:ascii="Arial" w:hAnsi="Arial" w:cs="Arial"/>
          <w:sz w:val="20"/>
          <w:szCs w:val="20"/>
        </w:rPr>
        <w:t>wachstum</w:t>
      </w:r>
      <w:proofErr w:type="spellEnd"/>
      <w:r>
        <w:rPr>
          <w:rFonts w:ascii="Arial" w:hAnsi="Arial" w:cs="Arial"/>
          <w:sz w:val="20"/>
          <w:szCs w:val="20"/>
        </w:rPr>
        <w:t xml:space="preserve"> </w:t>
      </w:r>
      <w:proofErr w:type="spellStart"/>
      <w:r>
        <w:rPr>
          <w:rFonts w:ascii="Arial" w:hAnsi="Arial" w:cs="Arial"/>
          <w:sz w:val="20"/>
          <w:szCs w:val="20"/>
        </w:rPr>
        <w:t>Laktorehnund</w:t>
      </w:r>
      <w:proofErr w:type="spellEnd"/>
      <w:r>
        <w:rPr>
          <w:rFonts w:ascii="Arial" w:hAnsi="Arial" w:cs="Arial"/>
          <w:sz w:val="20"/>
          <w:szCs w:val="20"/>
        </w:rPr>
        <w:t xml:space="preserve"> temperature </w:t>
      </w:r>
      <w:proofErr w:type="spellStart"/>
      <w:r>
        <w:rPr>
          <w:rFonts w:ascii="Arial" w:hAnsi="Arial" w:cs="Arial"/>
          <w:sz w:val="20"/>
          <w:szCs w:val="20"/>
        </w:rPr>
        <w:t>wertder</w:t>
      </w:r>
      <w:proofErr w:type="spellEnd"/>
      <w:r>
        <w:rPr>
          <w:rFonts w:ascii="Arial" w:hAnsi="Arial" w:cs="Arial"/>
          <w:sz w:val="20"/>
          <w:szCs w:val="20"/>
        </w:rPr>
        <w:t xml:space="preserve"> </w:t>
      </w:r>
      <w:proofErr w:type="spellStart"/>
      <w:r>
        <w:rPr>
          <w:rFonts w:ascii="Arial" w:hAnsi="Arial" w:cs="Arial"/>
          <w:sz w:val="20"/>
          <w:szCs w:val="20"/>
        </w:rPr>
        <w:t>hilzersterenden</w:t>
      </w:r>
      <w:proofErr w:type="spellEnd"/>
      <w:r>
        <w:rPr>
          <w:rFonts w:ascii="Arial" w:hAnsi="Arial" w:cs="Arial"/>
          <w:sz w:val="20"/>
          <w:szCs w:val="20"/>
        </w:rPr>
        <w:t xml:space="preserve">. </w:t>
      </w:r>
      <w:proofErr w:type="spellStart"/>
      <w:r>
        <w:rPr>
          <w:rFonts w:ascii="Arial" w:hAnsi="Arial" w:cs="Arial"/>
          <w:i/>
          <w:iCs/>
          <w:sz w:val="20"/>
          <w:szCs w:val="20"/>
        </w:rPr>
        <w:t>Myceture</w:t>
      </w:r>
      <w:proofErr w:type="spellEnd"/>
      <w:r>
        <w:rPr>
          <w:rFonts w:ascii="Arial" w:hAnsi="Arial" w:cs="Arial"/>
          <w:i/>
          <w:iCs/>
          <w:sz w:val="20"/>
          <w:szCs w:val="20"/>
        </w:rPr>
        <w:t xml:space="preserve">, </w:t>
      </w:r>
      <w:r>
        <w:rPr>
          <w:rFonts w:ascii="Arial" w:hAnsi="Arial" w:cs="Arial"/>
          <w:sz w:val="20"/>
          <w:szCs w:val="20"/>
        </w:rPr>
        <w:t>32, 38-39</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FAOSTAT. (2022a). </w:t>
      </w:r>
      <w:hyperlink r:id="rId16" w:anchor="data/QCL" w:history="1">
        <w:r>
          <w:rPr>
            <w:rStyle w:val="Hyperlink"/>
            <w:rFonts w:ascii="Arial" w:hAnsi="Arial" w:cs="Arial"/>
            <w:kern w:val="0"/>
            <w:sz w:val="20"/>
            <w:szCs w:val="20"/>
          </w:rPr>
          <w:t>https://www.fao.org/faostat/en#data/QCL</w:t>
        </w:r>
      </w:hyperlink>
      <w:r>
        <w:rPr>
          <w:rFonts w:ascii="Arial" w:hAnsi="Arial" w:cs="Arial"/>
          <w:sz w:val="20"/>
          <w:szCs w:val="20"/>
        </w:rPr>
        <w:t>.</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lastRenderedPageBreak/>
        <w:t>Haque, M. A., Marwaha, S., Arora, A., De</w:t>
      </w:r>
      <w:r>
        <w:rPr>
          <w:rFonts w:ascii="Arial" w:hAnsi="Arial" w:cs="Arial"/>
          <w:color w:val="000000" w:themeColor="text1"/>
          <w:kern w:val="0"/>
          <w:sz w:val="20"/>
          <w:szCs w:val="20"/>
        </w:rPr>
        <w:t xml:space="preserve">b, C. K., </w:t>
      </w:r>
      <w:proofErr w:type="spellStart"/>
      <w:r>
        <w:rPr>
          <w:rFonts w:ascii="Arial" w:hAnsi="Arial" w:cs="Arial"/>
          <w:color w:val="000000" w:themeColor="text1"/>
          <w:kern w:val="0"/>
          <w:sz w:val="20"/>
          <w:szCs w:val="20"/>
        </w:rPr>
        <w:t>Misra</w:t>
      </w:r>
      <w:proofErr w:type="spellEnd"/>
      <w:r>
        <w:rPr>
          <w:rFonts w:ascii="Arial" w:hAnsi="Arial" w:cs="Arial"/>
          <w:color w:val="000000" w:themeColor="text1"/>
          <w:kern w:val="0"/>
          <w:sz w:val="20"/>
          <w:szCs w:val="20"/>
        </w:rPr>
        <w:t xml:space="preserve">, T., Nigam, S., &amp; </w:t>
      </w:r>
      <w:proofErr w:type="spellStart"/>
      <w:r>
        <w:rPr>
          <w:rFonts w:ascii="Arial" w:hAnsi="Arial" w:cs="Arial"/>
          <w:color w:val="000000" w:themeColor="text1"/>
          <w:kern w:val="0"/>
          <w:sz w:val="20"/>
          <w:szCs w:val="20"/>
        </w:rPr>
        <w:t>Hooda</w:t>
      </w:r>
      <w:proofErr w:type="spellEnd"/>
      <w:r>
        <w:rPr>
          <w:rFonts w:ascii="Arial" w:hAnsi="Arial" w:cs="Arial"/>
          <w:color w:val="000000" w:themeColor="text1"/>
          <w:kern w:val="0"/>
          <w:sz w:val="20"/>
          <w:szCs w:val="20"/>
        </w:rPr>
        <w:t xml:space="preserve">, K. S. (2022). A lightweight convolutional neural network for recognition of severity stages of maydis leaf blight disease of maize. </w:t>
      </w:r>
      <w:r>
        <w:rPr>
          <w:rFonts w:ascii="Arial" w:hAnsi="Arial" w:cs="Arial"/>
          <w:i/>
          <w:iCs/>
          <w:color w:val="000000" w:themeColor="text1"/>
          <w:kern w:val="0"/>
          <w:sz w:val="20"/>
          <w:szCs w:val="20"/>
        </w:rPr>
        <w:t xml:space="preserve">Frontiers in Plant Science, </w:t>
      </w:r>
      <w:r>
        <w:rPr>
          <w:rFonts w:ascii="Arial" w:hAnsi="Arial" w:cs="Arial"/>
          <w:color w:val="000000" w:themeColor="text1"/>
          <w:kern w:val="0"/>
          <w:sz w:val="20"/>
          <w:szCs w:val="20"/>
        </w:rPr>
        <w:t>13, 1077568.</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HPDOA. (2022b). </w:t>
      </w:r>
      <w:hyperlink r:id="rId17" w:history="1">
        <w:r>
          <w:rPr>
            <w:rStyle w:val="Hyperlink"/>
            <w:rFonts w:ascii="Arial" w:hAnsi="Arial" w:cs="Arial"/>
            <w:kern w:val="0"/>
            <w:sz w:val="20"/>
            <w:szCs w:val="20"/>
          </w:rPr>
          <w:t>https://agriculture.hp.gov.in/en/production-2</w:t>
        </w:r>
      </w:hyperlink>
      <w:r>
        <w:rPr>
          <w:rFonts w:ascii="Arial" w:hAnsi="Arial" w:cs="Arial"/>
          <w:sz w:val="20"/>
          <w:szCs w:val="20"/>
        </w:rPr>
        <w:t>.</w:t>
      </w:r>
    </w:p>
    <w:p w:rsidR="004445B9" w:rsidRDefault="00A257AD">
      <w:pPr>
        <w:spacing w:line="276" w:lineRule="auto"/>
        <w:ind w:left="450" w:hanging="450"/>
        <w:jc w:val="both"/>
        <w:rPr>
          <w:rFonts w:ascii="Arial" w:hAnsi="Arial" w:cs="Arial"/>
          <w:sz w:val="20"/>
          <w:szCs w:val="20"/>
        </w:rPr>
      </w:pPr>
      <w:r>
        <w:rPr>
          <w:rFonts w:ascii="Arial" w:hAnsi="Arial" w:cs="Arial"/>
          <w:color w:val="222222"/>
          <w:sz w:val="20"/>
          <w:szCs w:val="20"/>
          <w:shd w:val="clear" w:color="auto" w:fill="FFFFFF"/>
        </w:rPr>
        <w:t xml:space="preserve">Kaur, K., Thakur, B. R., &amp; Dhillon, K. S. (2024). Bio-efficacy of Alcoholic Extracts of Botanicals to Mitigate Pea Root Rot Caused by </w:t>
      </w:r>
      <w:proofErr w:type="spellStart"/>
      <w:r>
        <w:rPr>
          <w:rFonts w:ascii="Arial" w:hAnsi="Arial" w:cs="Arial"/>
          <w:i/>
          <w:iCs/>
          <w:color w:val="222222"/>
          <w:sz w:val="20"/>
          <w:szCs w:val="20"/>
          <w:shd w:val="clear" w:color="auto" w:fill="FFFFFF"/>
        </w:rPr>
        <w:t>Fusarium</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solani</w:t>
      </w:r>
      <w:proofErr w:type="spellEnd"/>
      <w:r>
        <w:rPr>
          <w:rFonts w:ascii="Arial" w:hAnsi="Arial" w:cs="Arial"/>
          <w:i/>
          <w:iCs/>
          <w:color w:val="222222"/>
          <w:sz w:val="20"/>
          <w:szCs w:val="20"/>
          <w:shd w:val="clear" w:color="auto" w:fill="FFFFFF"/>
        </w:rPr>
        <w:t xml:space="preserve"> f. sp. </w:t>
      </w:r>
      <w:proofErr w:type="spellStart"/>
      <w:r>
        <w:rPr>
          <w:rFonts w:ascii="Arial" w:hAnsi="Arial" w:cs="Arial"/>
          <w:i/>
          <w:iCs/>
          <w:color w:val="222222"/>
          <w:sz w:val="20"/>
          <w:szCs w:val="20"/>
          <w:shd w:val="clear" w:color="auto" w:fill="FFFFFF"/>
        </w:rPr>
        <w:t>pisi</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Journal of Advances in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(3), 30-35.</w:t>
      </w:r>
    </w:p>
    <w:p w:rsidR="004445B9" w:rsidRDefault="00A257AD">
      <w:pPr>
        <w:spacing w:line="276" w:lineRule="auto"/>
        <w:ind w:left="450" w:hanging="45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Kumar, B., Choudhary, M., Kumar, K., Kumar, P., Kumar, S., </w:t>
      </w:r>
      <w:proofErr w:type="spellStart"/>
      <w:r>
        <w:rPr>
          <w:rFonts w:ascii="Arial" w:hAnsi="Arial" w:cs="Arial"/>
          <w:color w:val="222222"/>
          <w:sz w:val="20"/>
          <w:szCs w:val="20"/>
          <w:shd w:val="clear" w:color="auto" w:fill="FFFFFF"/>
        </w:rPr>
        <w:t>Bagaria</w:t>
      </w:r>
      <w:proofErr w:type="spellEnd"/>
      <w:r>
        <w:rPr>
          <w:rFonts w:ascii="Arial" w:hAnsi="Arial" w:cs="Arial"/>
          <w:color w:val="222222"/>
          <w:sz w:val="20"/>
          <w:szCs w:val="20"/>
          <w:shd w:val="clear" w:color="auto" w:fill="FFFFFF"/>
        </w:rPr>
        <w:t xml:space="preserve">, P. K., Sharma, M., </w:t>
      </w:r>
      <w:proofErr w:type="spellStart"/>
      <w:r>
        <w:rPr>
          <w:rFonts w:ascii="Arial" w:hAnsi="Arial" w:cs="Arial"/>
          <w:color w:val="222222"/>
          <w:sz w:val="20"/>
          <w:szCs w:val="20"/>
          <w:shd w:val="clear" w:color="auto" w:fill="FFFFFF"/>
        </w:rPr>
        <w:t>Lahkar</w:t>
      </w:r>
      <w:proofErr w:type="spellEnd"/>
      <w:r>
        <w:rPr>
          <w:rFonts w:ascii="Arial" w:hAnsi="Arial" w:cs="Arial"/>
          <w:color w:val="222222"/>
          <w:sz w:val="20"/>
          <w:szCs w:val="20"/>
          <w:shd w:val="clear" w:color="auto" w:fill="FFFFFF"/>
        </w:rPr>
        <w:t>, C., Singh, B. K., Pradhan, H., &amp; Jha, A. K. (2022). Maydis leaf blight of maize: Update on statu</w:t>
      </w:r>
      <w:r>
        <w:rPr>
          <w:rFonts w:ascii="Arial" w:hAnsi="Arial" w:cs="Arial"/>
          <w:color w:val="222222"/>
          <w:sz w:val="20"/>
          <w:szCs w:val="20"/>
          <w:shd w:val="clear" w:color="auto" w:fill="FFFFFF"/>
        </w:rPr>
        <w:t>s, sustainable management and genetic architecture of its resistance. </w:t>
      </w:r>
      <w:r>
        <w:rPr>
          <w:rFonts w:ascii="Arial" w:hAnsi="Arial" w:cs="Arial"/>
          <w:i/>
          <w:iCs/>
          <w:color w:val="222222"/>
          <w:sz w:val="20"/>
          <w:szCs w:val="20"/>
          <w:shd w:val="clear" w:color="auto" w:fill="FFFFFF"/>
        </w:rPr>
        <w:t>Physiological and Molecular Plant Pathology,</w:t>
      </w:r>
      <w:r>
        <w:rPr>
          <w:rFonts w:ascii="Arial" w:hAnsi="Arial" w:cs="Arial"/>
          <w:color w:val="222222"/>
          <w:sz w:val="20"/>
          <w:szCs w:val="20"/>
          <w:shd w:val="clear" w:color="auto" w:fill="FFFFFF"/>
        </w:rPr>
        <w:t> 121, 101889.</w:t>
      </w:r>
    </w:p>
    <w:p w:rsidR="004445B9" w:rsidRDefault="00A257AD">
      <w:pPr>
        <w:spacing w:line="276" w:lineRule="auto"/>
        <w:ind w:left="450" w:hanging="450"/>
        <w:jc w:val="both"/>
        <w:rPr>
          <w:rFonts w:ascii="Arial" w:hAnsi="Arial" w:cs="Arial"/>
          <w:sz w:val="20"/>
          <w:szCs w:val="20"/>
        </w:rPr>
      </w:pPr>
      <w:proofErr w:type="spellStart"/>
      <w:r>
        <w:rPr>
          <w:rFonts w:ascii="Arial" w:hAnsi="Arial" w:cs="Arial"/>
          <w:sz w:val="20"/>
          <w:szCs w:val="20"/>
        </w:rPr>
        <w:t>Kursa</w:t>
      </w:r>
      <w:proofErr w:type="spellEnd"/>
      <w:r>
        <w:rPr>
          <w:rFonts w:ascii="Arial" w:hAnsi="Arial" w:cs="Arial"/>
          <w:sz w:val="20"/>
          <w:szCs w:val="20"/>
        </w:rPr>
        <w:t xml:space="preserve">, W., </w:t>
      </w:r>
      <w:proofErr w:type="spellStart"/>
      <w:r>
        <w:rPr>
          <w:rFonts w:ascii="Arial" w:hAnsi="Arial" w:cs="Arial"/>
          <w:sz w:val="20"/>
          <w:szCs w:val="20"/>
        </w:rPr>
        <w:t>Jamiolkowska</w:t>
      </w:r>
      <w:proofErr w:type="spellEnd"/>
      <w:r>
        <w:rPr>
          <w:rFonts w:ascii="Arial" w:hAnsi="Arial" w:cs="Arial"/>
          <w:sz w:val="20"/>
          <w:szCs w:val="20"/>
        </w:rPr>
        <w:t xml:space="preserve">, A., </w:t>
      </w:r>
      <w:proofErr w:type="spellStart"/>
      <w:r>
        <w:rPr>
          <w:rFonts w:ascii="Arial" w:hAnsi="Arial" w:cs="Arial"/>
          <w:sz w:val="20"/>
          <w:szCs w:val="20"/>
        </w:rPr>
        <w:t>Wyrostek</w:t>
      </w:r>
      <w:proofErr w:type="spellEnd"/>
      <w:r>
        <w:rPr>
          <w:rFonts w:ascii="Arial" w:hAnsi="Arial" w:cs="Arial"/>
          <w:sz w:val="20"/>
          <w:szCs w:val="20"/>
        </w:rPr>
        <w:t>, J., &amp; Kowalski, R. (2022). Antifungal effect of plant extracts on the growth of the cerea</w:t>
      </w:r>
      <w:r>
        <w:rPr>
          <w:rFonts w:ascii="Arial" w:hAnsi="Arial" w:cs="Arial"/>
          <w:sz w:val="20"/>
          <w:szCs w:val="20"/>
        </w:rPr>
        <w:t xml:space="preserve">l pathogen </w:t>
      </w:r>
      <w:r>
        <w:rPr>
          <w:rFonts w:ascii="Arial" w:hAnsi="Arial" w:cs="Arial"/>
          <w:i/>
          <w:iCs/>
          <w:sz w:val="20"/>
          <w:szCs w:val="20"/>
        </w:rPr>
        <w:t xml:space="preserve">Fusarium </w:t>
      </w:r>
      <w:r>
        <w:rPr>
          <w:rFonts w:ascii="Arial" w:hAnsi="Arial" w:cs="Arial"/>
          <w:sz w:val="20"/>
          <w:szCs w:val="20"/>
        </w:rPr>
        <w:t xml:space="preserve">spp.-An </w:t>
      </w:r>
      <w:r>
        <w:rPr>
          <w:rFonts w:ascii="Arial" w:hAnsi="Arial" w:cs="Arial"/>
          <w:i/>
          <w:iCs/>
          <w:sz w:val="20"/>
          <w:szCs w:val="20"/>
        </w:rPr>
        <w:t xml:space="preserve">in vitro </w:t>
      </w:r>
      <w:r>
        <w:rPr>
          <w:rFonts w:ascii="Arial" w:hAnsi="Arial" w:cs="Arial"/>
          <w:sz w:val="20"/>
          <w:szCs w:val="20"/>
        </w:rPr>
        <w:t xml:space="preserve">study. </w:t>
      </w:r>
      <w:r>
        <w:rPr>
          <w:rFonts w:ascii="Arial" w:hAnsi="Arial" w:cs="Arial"/>
          <w:i/>
          <w:iCs/>
          <w:sz w:val="20"/>
          <w:szCs w:val="20"/>
        </w:rPr>
        <w:t xml:space="preserve">Agronomy, </w:t>
      </w:r>
      <w:r>
        <w:rPr>
          <w:rFonts w:ascii="Arial" w:hAnsi="Arial" w:cs="Arial"/>
          <w:sz w:val="20"/>
          <w:szCs w:val="20"/>
        </w:rPr>
        <w:t>12(12), 3204.</w:t>
      </w:r>
    </w:p>
    <w:p w:rsidR="004445B9" w:rsidRDefault="00A257AD">
      <w:pPr>
        <w:spacing w:line="276" w:lineRule="auto"/>
        <w:ind w:left="450" w:hanging="450"/>
        <w:jc w:val="both"/>
        <w:rPr>
          <w:rFonts w:ascii="Arial" w:hAnsi="Arial" w:cs="Arial"/>
          <w:color w:val="000000" w:themeColor="text1"/>
          <w:kern w:val="0"/>
          <w:sz w:val="20"/>
          <w:szCs w:val="20"/>
        </w:rPr>
      </w:pPr>
      <w:proofErr w:type="spellStart"/>
      <w:r>
        <w:rPr>
          <w:rFonts w:ascii="Arial" w:hAnsi="Arial" w:cs="Arial"/>
          <w:color w:val="000000" w:themeColor="text1"/>
          <w:kern w:val="0"/>
          <w:sz w:val="20"/>
          <w:szCs w:val="20"/>
        </w:rPr>
        <w:t>Kutawa</w:t>
      </w:r>
      <w:proofErr w:type="spellEnd"/>
      <w:r>
        <w:rPr>
          <w:rFonts w:ascii="Arial" w:hAnsi="Arial" w:cs="Arial"/>
          <w:color w:val="000000" w:themeColor="text1"/>
          <w:kern w:val="0"/>
          <w:sz w:val="20"/>
          <w:szCs w:val="20"/>
        </w:rPr>
        <w:t xml:space="preserve">, A. B., Ahmad, K., Ali, A., Hussein, M. Z., Wahab, M. A. A., &amp; </w:t>
      </w:r>
      <w:proofErr w:type="spellStart"/>
      <w:r>
        <w:rPr>
          <w:rFonts w:ascii="Arial" w:hAnsi="Arial" w:cs="Arial"/>
          <w:color w:val="000000" w:themeColor="text1"/>
          <w:kern w:val="0"/>
          <w:sz w:val="20"/>
          <w:szCs w:val="20"/>
        </w:rPr>
        <w:t>Sijam</w:t>
      </w:r>
      <w:proofErr w:type="spellEnd"/>
      <w:r>
        <w:rPr>
          <w:rFonts w:ascii="Arial" w:hAnsi="Arial" w:cs="Arial"/>
          <w:color w:val="000000" w:themeColor="text1"/>
          <w:kern w:val="0"/>
          <w:sz w:val="20"/>
          <w:szCs w:val="20"/>
        </w:rPr>
        <w:t xml:space="preserve">, K. (2021). State of the art on southern corn leaf blight disease incited by </w:t>
      </w:r>
      <w:proofErr w:type="spellStart"/>
      <w:r>
        <w:rPr>
          <w:rFonts w:ascii="Arial" w:hAnsi="Arial" w:cs="Arial"/>
          <w:i/>
          <w:iCs/>
          <w:color w:val="000000" w:themeColor="text1"/>
          <w:kern w:val="0"/>
          <w:sz w:val="20"/>
          <w:szCs w:val="20"/>
        </w:rPr>
        <w:t>Cochliobolus</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heterostrophus</w:t>
      </w:r>
      <w:proofErr w:type="spellEnd"/>
      <w:r>
        <w:rPr>
          <w:rFonts w:ascii="Arial" w:hAnsi="Arial" w:cs="Arial"/>
          <w:i/>
          <w:iCs/>
          <w:color w:val="000000" w:themeColor="text1"/>
          <w:kern w:val="0"/>
          <w:sz w:val="20"/>
          <w:szCs w:val="20"/>
        </w:rPr>
        <w:t xml:space="preserve">: </w:t>
      </w:r>
      <w:r>
        <w:rPr>
          <w:rFonts w:ascii="Arial" w:hAnsi="Arial" w:cs="Arial"/>
          <w:color w:val="000000" w:themeColor="text1"/>
          <w:kern w:val="0"/>
          <w:sz w:val="20"/>
          <w:szCs w:val="20"/>
        </w:rPr>
        <w:t xml:space="preserve">detection, pathogenic variability and novel control measures. </w:t>
      </w:r>
      <w:r>
        <w:rPr>
          <w:rFonts w:ascii="Arial" w:hAnsi="Arial" w:cs="Arial"/>
          <w:i/>
          <w:iCs/>
          <w:color w:val="000000" w:themeColor="text1"/>
          <w:kern w:val="0"/>
          <w:sz w:val="20"/>
          <w:szCs w:val="20"/>
        </w:rPr>
        <w:t xml:space="preserve">Bulgarian Journal of Agricultural Science, </w:t>
      </w:r>
      <w:r>
        <w:rPr>
          <w:rFonts w:ascii="Arial" w:hAnsi="Arial" w:cs="Arial"/>
          <w:color w:val="000000" w:themeColor="text1"/>
          <w:kern w:val="0"/>
          <w:sz w:val="20"/>
          <w:szCs w:val="20"/>
        </w:rPr>
        <w:t>27(1), 147-155.</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Malik, V. K., Singh, M., </w:t>
      </w:r>
      <w:proofErr w:type="spellStart"/>
      <w:r>
        <w:rPr>
          <w:rFonts w:ascii="Arial" w:hAnsi="Arial" w:cs="Arial"/>
          <w:color w:val="000000" w:themeColor="text1"/>
          <w:kern w:val="0"/>
          <w:sz w:val="20"/>
          <w:szCs w:val="20"/>
        </w:rPr>
        <w:t>Hooda</w:t>
      </w:r>
      <w:proofErr w:type="spellEnd"/>
      <w:r>
        <w:rPr>
          <w:rFonts w:ascii="Arial" w:hAnsi="Arial" w:cs="Arial"/>
          <w:color w:val="000000" w:themeColor="text1"/>
          <w:kern w:val="0"/>
          <w:sz w:val="20"/>
          <w:szCs w:val="20"/>
        </w:rPr>
        <w:t>, K. S., Yadav, N. K., &amp; Chauhan, P. K. (2018). Efficacy of newer molecules, bioagents and botanicals aga</w:t>
      </w:r>
      <w:r>
        <w:rPr>
          <w:rFonts w:ascii="Arial" w:hAnsi="Arial" w:cs="Arial"/>
          <w:color w:val="000000" w:themeColor="text1"/>
          <w:kern w:val="0"/>
          <w:sz w:val="20"/>
          <w:szCs w:val="20"/>
        </w:rPr>
        <w:t xml:space="preserve">inst maydis leaf blight and banded leaf and sheath blight of maize. </w:t>
      </w:r>
      <w:r>
        <w:rPr>
          <w:rFonts w:ascii="Arial" w:hAnsi="Arial" w:cs="Arial"/>
          <w:i/>
          <w:iCs/>
          <w:color w:val="000000" w:themeColor="text1"/>
          <w:kern w:val="0"/>
          <w:sz w:val="20"/>
          <w:szCs w:val="20"/>
        </w:rPr>
        <w:t xml:space="preserve">The Plant Pathology Journal, </w:t>
      </w:r>
      <w:r>
        <w:rPr>
          <w:rFonts w:ascii="Arial" w:hAnsi="Arial" w:cs="Arial"/>
          <w:color w:val="000000" w:themeColor="text1"/>
          <w:kern w:val="0"/>
          <w:sz w:val="20"/>
          <w:szCs w:val="20"/>
        </w:rPr>
        <w:t>34(2), 121-125.</w:t>
      </w:r>
    </w:p>
    <w:p w:rsidR="004445B9" w:rsidRDefault="00A257AD">
      <w:pPr>
        <w:spacing w:line="276" w:lineRule="auto"/>
        <w:ind w:left="450" w:hanging="450"/>
        <w:jc w:val="both"/>
        <w:rPr>
          <w:rFonts w:ascii="Arial" w:hAnsi="Arial" w:cs="Arial"/>
          <w:color w:val="000000" w:themeColor="text1"/>
          <w:kern w:val="0"/>
          <w:sz w:val="20"/>
          <w:szCs w:val="20"/>
        </w:rPr>
      </w:pPr>
      <w:r>
        <w:rPr>
          <w:rFonts w:ascii="Arial" w:hAnsi="Arial" w:cs="Arial"/>
          <w:color w:val="000000" w:themeColor="text1"/>
          <w:kern w:val="0"/>
          <w:sz w:val="20"/>
          <w:szCs w:val="20"/>
        </w:rPr>
        <w:t xml:space="preserve">Manzar, N., Kashyap, A. S., Maurya, A., </w:t>
      </w:r>
      <w:proofErr w:type="spellStart"/>
      <w:r>
        <w:rPr>
          <w:rFonts w:ascii="Arial" w:hAnsi="Arial" w:cs="Arial"/>
          <w:color w:val="000000" w:themeColor="text1"/>
          <w:kern w:val="0"/>
          <w:sz w:val="20"/>
          <w:szCs w:val="20"/>
        </w:rPr>
        <w:t>Rajawat</w:t>
      </w:r>
      <w:proofErr w:type="spellEnd"/>
      <w:r>
        <w:rPr>
          <w:rFonts w:ascii="Arial" w:hAnsi="Arial" w:cs="Arial"/>
          <w:color w:val="000000" w:themeColor="text1"/>
          <w:kern w:val="0"/>
          <w:sz w:val="20"/>
          <w:szCs w:val="20"/>
        </w:rPr>
        <w:t>, M. V. S., Sharma, P. K., Srivastava, A. K., Roy, M., Saxena, A. K., &amp; Singh, H. V. (2022). Mul</w:t>
      </w:r>
      <w:r>
        <w:rPr>
          <w:rFonts w:ascii="Arial" w:hAnsi="Arial" w:cs="Arial"/>
          <w:color w:val="000000" w:themeColor="text1"/>
          <w:kern w:val="0"/>
          <w:sz w:val="20"/>
          <w:szCs w:val="20"/>
        </w:rPr>
        <w:t xml:space="preserve">ti-gene phylogenetic approach for identification and diversity analysis of </w:t>
      </w:r>
      <w:proofErr w:type="spellStart"/>
      <w:r>
        <w:rPr>
          <w:rFonts w:ascii="Arial" w:hAnsi="Arial" w:cs="Arial"/>
          <w:i/>
          <w:iCs/>
          <w:color w:val="000000" w:themeColor="text1"/>
          <w:kern w:val="0"/>
          <w:sz w:val="20"/>
          <w:szCs w:val="20"/>
        </w:rPr>
        <w:t>Bipolaris</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maydis</w:t>
      </w:r>
      <w:proofErr w:type="spellEnd"/>
      <w:r>
        <w:rPr>
          <w:rFonts w:ascii="Arial" w:hAnsi="Arial" w:cs="Arial"/>
          <w:i/>
          <w:iCs/>
          <w:color w:val="000000" w:themeColor="text1"/>
          <w:kern w:val="0"/>
          <w:sz w:val="20"/>
          <w:szCs w:val="20"/>
        </w:rPr>
        <w:t xml:space="preserve"> </w:t>
      </w:r>
      <w:r>
        <w:rPr>
          <w:rFonts w:ascii="Arial" w:hAnsi="Arial" w:cs="Arial"/>
          <w:color w:val="000000" w:themeColor="text1"/>
          <w:kern w:val="0"/>
          <w:sz w:val="20"/>
          <w:szCs w:val="20"/>
        </w:rPr>
        <w:t xml:space="preserve">and </w:t>
      </w:r>
      <w:proofErr w:type="spellStart"/>
      <w:r>
        <w:rPr>
          <w:rFonts w:ascii="Arial" w:hAnsi="Arial" w:cs="Arial"/>
          <w:i/>
          <w:iCs/>
          <w:color w:val="000000" w:themeColor="text1"/>
          <w:kern w:val="0"/>
          <w:sz w:val="20"/>
          <w:szCs w:val="20"/>
        </w:rPr>
        <w:t>Curvularia</w:t>
      </w:r>
      <w:proofErr w:type="spellEnd"/>
      <w:r>
        <w:rPr>
          <w:rFonts w:ascii="Arial" w:hAnsi="Arial" w:cs="Arial"/>
          <w:i/>
          <w:iCs/>
          <w:color w:val="000000" w:themeColor="text1"/>
          <w:kern w:val="0"/>
          <w:sz w:val="20"/>
          <w:szCs w:val="20"/>
        </w:rPr>
        <w:t xml:space="preserve"> </w:t>
      </w:r>
      <w:proofErr w:type="spellStart"/>
      <w:r>
        <w:rPr>
          <w:rFonts w:ascii="Arial" w:hAnsi="Arial" w:cs="Arial"/>
          <w:i/>
          <w:iCs/>
          <w:color w:val="000000" w:themeColor="text1"/>
          <w:kern w:val="0"/>
          <w:sz w:val="20"/>
          <w:szCs w:val="20"/>
        </w:rPr>
        <w:t>lunata</w:t>
      </w:r>
      <w:proofErr w:type="spellEnd"/>
      <w:r>
        <w:rPr>
          <w:rFonts w:ascii="Arial" w:hAnsi="Arial" w:cs="Arial"/>
          <w:i/>
          <w:iCs/>
          <w:color w:val="000000" w:themeColor="text1"/>
          <w:kern w:val="0"/>
          <w:sz w:val="20"/>
          <w:szCs w:val="20"/>
        </w:rPr>
        <w:t xml:space="preserve"> </w:t>
      </w:r>
      <w:r>
        <w:rPr>
          <w:rFonts w:ascii="Arial" w:hAnsi="Arial" w:cs="Arial"/>
          <w:color w:val="000000" w:themeColor="text1"/>
          <w:kern w:val="0"/>
          <w:sz w:val="20"/>
          <w:szCs w:val="20"/>
        </w:rPr>
        <w:t xml:space="preserve">isolates causing foliar blight of </w:t>
      </w:r>
      <w:proofErr w:type="spellStart"/>
      <w:r>
        <w:rPr>
          <w:rFonts w:ascii="Arial" w:hAnsi="Arial" w:cs="Arial"/>
          <w:i/>
          <w:iCs/>
          <w:color w:val="000000" w:themeColor="text1"/>
          <w:kern w:val="0"/>
          <w:sz w:val="20"/>
          <w:szCs w:val="20"/>
        </w:rPr>
        <w:t>Zea</w:t>
      </w:r>
      <w:proofErr w:type="spellEnd"/>
      <w:r>
        <w:rPr>
          <w:rFonts w:ascii="Arial" w:hAnsi="Arial" w:cs="Arial"/>
          <w:i/>
          <w:iCs/>
          <w:color w:val="000000" w:themeColor="text1"/>
          <w:kern w:val="0"/>
          <w:sz w:val="20"/>
          <w:szCs w:val="20"/>
        </w:rPr>
        <w:t xml:space="preserve"> mays. Journal of Fungi, </w:t>
      </w:r>
      <w:r>
        <w:rPr>
          <w:rFonts w:ascii="Arial" w:hAnsi="Arial" w:cs="Arial"/>
          <w:color w:val="000000" w:themeColor="text1"/>
          <w:kern w:val="0"/>
          <w:sz w:val="20"/>
          <w:szCs w:val="20"/>
        </w:rPr>
        <w:t>8(8), 802.</w:t>
      </w:r>
    </w:p>
    <w:p w:rsidR="004445B9" w:rsidRDefault="00A257AD">
      <w:pPr>
        <w:spacing w:line="276" w:lineRule="auto"/>
        <w:ind w:left="450" w:hanging="450"/>
        <w:jc w:val="both"/>
        <w:rPr>
          <w:rFonts w:ascii="Arial" w:hAnsi="Arial" w:cs="Arial"/>
          <w:sz w:val="20"/>
          <w:szCs w:val="20"/>
        </w:rPr>
      </w:pPr>
      <w:r>
        <w:rPr>
          <w:rFonts w:ascii="Arial" w:hAnsi="Arial" w:cs="Arial"/>
          <w:sz w:val="20"/>
          <w:szCs w:val="20"/>
        </w:rPr>
        <w:t xml:space="preserve">Pathak, N., </w:t>
      </w:r>
      <w:proofErr w:type="spellStart"/>
      <w:r>
        <w:rPr>
          <w:rFonts w:ascii="Arial" w:hAnsi="Arial" w:cs="Arial"/>
          <w:sz w:val="20"/>
          <w:szCs w:val="20"/>
        </w:rPr>
        <w:t>Prajneshu</w:t>
      </w:r>
      <w:proofErr w:type="spellEnd"/>
      <w:r>
        <w:rPr>
          <w:rFonts w:ascii="Arial" w:hAnsi="Arial" w:cs="Arial"/>
          <w:sz w:val="20"/>
          <w:szCs w:val="20"/>
        </w:rPr>
        <w:t xml:space="preserve">, M., Ahmad, S., Kumar, L., </w:t>
      </w:r>
      <w:proofErr w:type="spellStart"/>
      <w:r>
        <w:rPr>
          <w:rFonts w:ascii="Arial" w:hAnsi="Arial" w:cs="Arial"/>
          <w:sz w:val="20"/>
          <w:szCs w:val="20"/>
        </w:rPr>
        <w:t>Bhaduri</w:t>
      </w:r>
      <w:proofErr w:type="spellEnd"/>
      <w:r>
        <w:rPr>
          <w:rFonts w:ascii="Arial" w:hAnsi="Arial" w:cs="Arial"/>
          <w:sz w:val="20"/>
          <w:szCs w:val="20"/>
        </w:rPr>
        <w:t>, A., Dhandap</w:t>
      </w:r>
      <w:r>
        <w:rPr>
          <w:rFonts w:ascii="Arial" w:hAnsi="Arial" w:cs="Arial"/>
          <w:sz w:val="20"/>
          <w:szCs w:val="20"/>
        </w:rPr>
        <w:t xml:space="preserve">ani, A., &amp; Sharma, O. P. (2020). Phytochemical analysis and antifungal activity of weed extracts against </w:t>
      </w:r>
      <w:proofErr w:type="spellStart"/>
      <w:r>
        <w:rPr>
          <w:rFonts w:ascii="Arial" w:hAnsi="Arial" w:cs="Arial"/>
          <w:sz w:val="20"/>
          <w:szCs w:val="20"/>
        </w:rPr>
        <w:t>Rhizoctonia</w:t>
      </w:r>
      <w:proofErr w:type="spellEnd"/>
      <w:r>
        <w:rPr>
          <w:rFonts w:ascii="Arial" w:hAnsi="Arial" w:cs="Arial"/>
          <w:sz w:val="20"/>
          <w:szCs w:val="20"/>
        </w:rPr>
        <w:t xml:space="preserve"> root rot in buckwheat (</w:t>
      </w:r>
      <w:proofErr w:type="spellStart"/>
      <w:r>
        <w:rPr>
          <w:rFonts w:ascii="Arial" w:hAnsi="Arial" w:cs="Arial"/>
          <w:i/>
          <w:iCs/>
          <w:sz w:val="20"/>
          <w:szCs w:val="20"/>
        </w:rPr>
        <w:t>Fagopyrum</w:t>
      </w:r>
      <w:proofErr w:type="spellEnd"/>
      <w:r>
        <w:rPr>
          <w:rFonts w:ascii="Arial" w:hAnsi="Arial" w:cs="Arial"/>
          <w:i/>
          <w:iCs/>
          <w:sz w:val="20"/>
          <w:szCs w:val="20"/>
        </w:rPr>
        <w:t xml:space="preserve"> </w:t>
      </w:r>
      <w:proofErr w:type="spellStart"/>
      <w:r>
        <w:rPr>
          <w:rFonts w:ascii="Arial" w:hAnsi="Arial" w:cs="Arial"/>
          <w:i/>
          <w:iCs/>
          <w:sz w:val="20"/>
          <w:szCs w:val="20"/>
        </w:rPr>
        <w:t>tataricum</w:t>
      </w:r>
      <w:proofErr w:type="spellEnd"/>
      <w:r>
        <w:rPr>
          <w:rFonts w:ascii="Arial" w:hAnsi="Arial" w:cs="Arial"/>
          <w:sz w:val="20"/>
          <w:szCs w:val="20"/>
        </w:rPr>
        <w:t xml:space="preserve">). </w:t>
      </w:r>
      <w:r>
        <w:rPr>
          <w:rFonts w:ascii="Arial" w:hAnsi="Arial" w:cs="Arial"/>
          <w:i/>
          <w:iCs/>
          <w:sz w:val="20"/>
          <w:szCs w:val="20"/>
        </w:rPr>
        <w:t xml:space="preserve">Biopesticides International, </w:t>
      </w:r>
      <w:r>
        <w:rPr>
          <w:rFonts w:ascii="Arial" w:hAnsi="Arial" w:cs="Arial"/>
          <w:sz w:val="20"/>
          <w:szCs w:val="20"/>
        </w:rPr>
        <w:t>16(2), 125.</w:t>
      </w:r>
    </w:p>
    <w:p w:rsidR="004445B9" w:rsidRDefault="00A257AD">
      <w:pPr>
        <w:spacing w:line="276" w:lineRule="auto"/>
        <w:ind w:left="450" w:hanging="450"/>
        <w:jc w:val="both"/>
        <w:rPr>
          <w:rFonts w:ascii="Arial" w:hAnsi="Arial" w:cs="Arial"/>
          <w:sz w:val="20"/>
          <w:szCs w:val="20"/>
        </w:rPr>
      </w:pPr>
      <w:proofErr w:type="spellStart"/>
      <w:r>
        <w:rPr>
          <w:rFonts w:ascii="Arial" w:hAnsi="Arial" w:cs="Arial"/>
          <w:sz w:val="20"/>
          <w:szCs w:val="20"/>
        </w:rPr>
        <w:t>Rehena</w:t>
      </w:r>
      <w:proofErr w:type="spellEnd"/>
      <w:r>
        <w:rPr>
          <w:rFonts w:ascii="Arial" w:hAnsi="Arial" w:cs="Arial"/>
          <w:sz w:val="20"/>
          <w:szCs w:val="20"/>
        </w:rPr>
        <w:t xml:space="preserve">, M. K., </w:t>
      </w:r>
      <w:proofErr w:type="spellStart"/>
      <w:r>
        <w:rPr>
          <w:rFonts w:ascii="Arial" w:hAnsi="Arial" w:cs="Arial"/>
          <w:sz w:val="20"/>
          <w:szCs w:val="20"/>
        </w:rPr>
        <w:t>Aminuzzaman</w:t>
      </w:r>
      <w:proofErr w:type="spellEnd"/>
      <w:r>
        <w:rPr>
          <w:rFonts w:ascii="Arial" w:hAnsi="Arial" w:cs="Arial"/>
          <w:sz w:val="20"/>
          <w:szCs w:val="20"/>
        </w:rPr>
        <w:t>, F. M., Ashrafi, M. L., Ch</w:t>
      </w:r>
      <w:r>
        <w:rPr>
          <w:rFonts w:ascii="Arial" w:hAnsi="Arial" w:cs="Arial"/>
          <w:sz w:val="20"/>
          <w:szCs w:val="20"/>
        </w:rPr>
        <w:t xml:space="preserve">owdhury, M. S. M., Habiba, U. A., </w:t>
      </w:r>
      <w:proofErr w:type="spellStart"/>
      <w:r>
        <w:rPr>
          <w:rFonts w:ascii="Arial" w:hAnsi="Arial" w:cs="Arial"/>
          <w:sz w:val="20"/>
          <w:szCs w:val="20"/>
        </w:rPr>
        <w:t>Nazifa</w:t>
      </w:r>
      <w:proofErr w:type="spellEnd"/>
      <w:r>
        <w:rPr>
          <w:rFonts w:ascii="Arial" w:hAnsi="Arial" w:cs="Arial"/>
          <w:sz w:val="20"/>
          <w:szCs w:val="20"/>
        </w:rPr>
        <w:t xml:space="preserve">, Z., &amp; Ahmed, M. (2022). Efficacy of ethanol extract of botanicals in controlling wheat blast fungus </w:t>
      </w:r>
      <w:proofErr w:type="spellStart"/>
      <w:r>
        <w:rPr>
          <w:rFonts w:ascii="Arial" w:hAnsi="Arial" w:cs="Arial"/>
          <w:i/>
          <w:iCs/>
          <w:sz w:val="20"/>
          <w:szCs w:val="20"/>
        </w:rPr>
        <w:t>Magnaporthe</w:t>
      </w:r>
      <w:proofErr w:type="spellEnd"/>
      <w:r>
        <w:rPr>
          <w:rFonts w:ascii="Arial" w:hAnsi="Arial" w:cs="Arial"/>
          <w:i/>
          <w:iCs/>
          <w:sz w:val="20"/>
          <w:szCs w:val="20"/>
        </w:rPr>
        <w:t xml:space="preserve"> </w:t>
      </w:r>
      <w:proofErr w:type="spellStart"/>
      <w:r>
        <w:rPr>
          <w:rFonts w:ascii="Arial" w:hAnsi="Arial" w:cs="Arial"/>
          <w:i/>
          <w:iCs/>
          <w:sz w:val="20"/>
          <w:szCs w:val="20"/>
        </w:rPr>
        <w:t>oryzae</w:t>
      </w:r>
      <w:proofErr w:type="spellEnd"/>
      <w:r>
        <w:rPr>
          <w:rFonts w:ascii="Arial" w:hAnsi="Arial" w:cs="Arial"/>
          <w:i/>
          <w:iCs/>
          <w:sz w:val="20"/>
          <w:szCs w:val="20"/>
        </w:rPr>
        <w:t xml:space="preserve"> </w:t>
      </w:r>
      <w:proofErr w:type="spellStart"/>
      <w:r>
        <w:rPr>
          <w:rFonts w:ascii="Arial" w:hAnsi="Arial" w:cs="Arial"/>
          <w:i/>
          <w:iCs/>
          <w:sz w:val="20"/>
          <w:szCs w:val="20"/>
        </w:rPr>
        <w:t>triticum</w:t>
      </w:r>
      <w:proofErr w:type="spellEnd"/>
      <w:r>
        <w:rPr>
          <w:rFonts w:ascii="Arial" w:hAnsi="Arial" w:cs="Arial"/>
          <w:i/>
          <w:iCs/>
          <w:sz w:val="20"/>
          <w:szCs w:val="20"/>
        </w:rPr>
        <w:t xml:space="preserve"> in vitro. Nepal Journal of Biotechnology, </w:t>
      </w:r>
      <w:r>
        <w:rPr>
          <w:rFonts w:ascii="Arial" w:hAnsi="Arial" w:cs="Arial"/>
          <w:sz w:val="20"/>
          <w:szCs w:val="20"/>
        </w:rPr>
        <w:t>10(2), 77-84.</w:t>
      </w:r>
    </w:p>
    <w:p w:rsidR="004445B9" w:rsidRDefault="00A257AD">
      <w:pPr>
        <w:spacing w:line="276" w:lineRule="auto"/>
        <w:ind w:left="450" w:hanging="450"/>
        <w:jc w:val="both"/>
        <w:rPr>
          <w:rFonts w:ascii="Arial" w:hAnsi="Arial" w:cs="Arial"/>
          <w:color w:val="000000" w:themeColor="text1"/>
          <w:kern w:val="0"/>
          <w:sz w:val="20"/>
          <w:szCs w:val="20"/>
        </w:rPr>
      </w:pPr>
      <w:proofErr w:type="spellStart"/>
      <w:r>
        <w:rPr>
          <w:rFonts w:ascii="Arial" w:hAnsi="Arial" w:cs="Arial"/>
          <w:color w:val="000000" w:themeColor="text1"/>
          <w:kern w:val="0"/>
          <w:sz w:val="20"/>
          <w:szCs w:val="20"/>
        </w:rPr>
        <w:t>Vanlahruaia</w:t>
      </w:r>
      <w:proofErr w:type="spellEnd"/>
      <w:r>
        <w:rPr>
          <w:rFonts w:ascii="Arial" w:hAnsi="Arial" w:cs="Arial"/>
          <w:color w:val="000000" w:themeColor="text1"/>
          <w:kern w:val="0"/>
          <w:sz w:val="20"/>
          <w:szCs w:val="20"/>
        </w:rPr>
        <w:t xml:space="preserve">, S., Mahapatra, S., Chakraborty, S., &amp; Das, S. (2022). Prevalence of southern leaf blight of maize in two major maize producing states of India. </w:t>
      </w:r>
      <w:r>
        <w:rPr>
          <w:rFonts w:ascii="Arial" w:hAnsi="Arial" w:cs="Arial"/>
          <w:i/>
          <w:iCs/>
          <w:color w:val="000000" w:themeColor="text1"/>
          <w:kern w:val="0"/>
          <w:sz w:val="20"/>
          <w:szCs w:val="20"/>
        </w:rPr>
        <w:t xml:space="preserve">Journal of Cereal Research, </w:t>
      </w:r>
      <w:r>
        <w:rPr>
          <w:rFonts w:ascii="Arial" w:hAnsi="Arial" w:cs="Arial"/>
          <w:color w:val="000000" w:themeColor="text1"/>
          <w:kern w:val="0"/>
          <w:sz w:val="20"/>
          <w:szCs w:val="20"/>
        </w:rPr>
        <w:t>14(2), 161-167.</w:t>
      </w:r>
    </w:p>
    <w:p w:rsidR="004445B9" w:rsidRDefault="00A257AD">
      <w:pPr>
        <w:spacing w:line="276" w:lineRule="auto"/>
        <w:ind w:left="450" w:hanging="450"/>
        <w:jc w:val="both"/>
        <w:rPr>
          <w:rFonts w:ascii="Arial" w:hAnsi="Arial" w:cs="Arial"/>
          <w:sz w:val="20"/>
          <w:szCs w:val="20"/>
        </w:rPr>
      </w:pPr>
      <w:r>
        <w:rPr>
          <w:rFonts w:ascii="Arial" w:hAnsi="Arial" w:cs="Arial"/>
          <w:sz w:val="20"/>
          <w:szCs w:val="20"/>
        </w:rPr>
        <w:t>Vincent, J. M. (1947). Distortion of fungal hyphae in the presence</w:t>
      </w:r>
      <w:r>
        <w:rPr>
          <w:rFonts w:ascii="Arial" w:hAnsi="Arial" w:cs="Arial"/>
          <w:sz w:val="20"/>
          <w:szCs w:val="20"/>
        </w:rPr>
        <w:t xml:space="preserve"> of certain inhibitors. </w:t>
      </w:r>
      <w:r>
        <w:rPr>
          <w:rFonts w:ascii="Arial" w:hAnsi="Arial" w:cs="Arial"/>
          <w:i/>
          <w:iCs/>
          <w:sz w:val="20"/>
          <w:szCs w:val="20"/>
        </w:rPr>
        <w:t xml:space="preserve">Nature, </w:t>
      </w:r>
      <w:r>
        <w:rPr>
          <w:rFonts w:ascii="Arial" w:hAnsi="Arial" w:cs="Arial"/>
          <w:sz w:val="20"/>
          <w:szCs w:val="20"/>
        </w:rPr>
        <w:t>159, 850.</w:t>
      </w:r>
    </w:p>
    <w:p w:rsidR="004445B9" w:rsidRDefault="004445B9">
      <w:pPr>
        <w:spacing w:line="360" w:lineRule="auto"/>
        <w:rPr>
          <w:rFonts w:ascii="Times New Roman" w:hAnsi="Times New Roman" w:cs="Times New Roman"/>
          <w:sz w:val="24"/>
          <w:szCs w:val="24"/>
        </w:rPr>
      </w:pPr>
    </w:p>
    <w:p w:rsidR="004445B9" w:rsidRDefault="004445B9">
      <w:pPr>
        <w:spacing w:after="0" w:line="360" w:lineRule="auto"/>
        <w:jc w:val="both"/>
        <w:rPr>
          <w:rFonts w:ascii="Times New Roman" w:hAnsi="Times New Roman" w:cs="Times New Roman"/>
          <w:sz w:val="24"/>
          <w:szCs w:val="24"/>
        </w:rPr>
      </w:pPr>
    </w:p>
    <w:sectPr w:rsidR="004445B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25-07-16T11:22:00Z" w:initials="THS">
    <w:p w:rsidR="003B4BBC" w:rsidRDefault="003B4BBC">
      <w:pPr>
        <w:pStyle w:val="CommentText"/>
      </w:pPr>
      <w:r>
        <w:rPr>
          <w:rStyle w:val="CommentReference"/>
        </w:rPr>
        <w:annotationRef/>
      </w:r>
      <w:proofErr w:type="gramStart"/>
      <w:r>
        <w:t>Species ?</w:t>
      </w:r>
      <w:proofErr w:type="gramEnd"/>
    </w:p>
  </w:comment>
  <w:comment w:id="16" w:author="USER" w:date="2025-07-16T11:21:00Z" w:initials="THS">
    <w:p w:rsidR="003B4BBC" w:rsidRDefault="003B4BBC">
      <w:pPr>
        <w:pStyle w:val="CommentText"/>
      </w:pPr>
      <w:r>
        <w:rPr>
          <w:rStyle w:val="CommentReference"/>
        </w:rPr>
        <w:annotationRef/>
      </w:r>
      <w:r>
        <w:t>Mention the geographical coordinates</w:t>
      </w:r>
    </w:p>
  </w:comment>
  <w:comment w:id="17" w:author="USER" w:date="2025-07-16T11:55:00Z" w:initials="THS">
    <w:p w:rsidR="007941CE" w:rsidRDefault="007941CE">
      <w:pPr>
        <w:pStyle w:val="CommentText"/>
      </w:pPr>
      <w:r>
        <w:rPr>
          <w:rStyle w:val="CommentReference"/>
        </w:rPr>
        <w:annotationRef/>
      </w:r>
      <w:r>
        <w:t xml:space="preserve">Meer </w:t>
      </w:r>
      <w:proofErr w:type="spellStart"/>
      <w:r>
        <w:t>invitro</w:t>
      </w:r>
      <w:proofErr w:type="spellEnd"/>
      <w:r>
        <w:t xml:space="preserve"> evaluation is insufficient information for an article. Provide the details of pathogen isolation, characterization, etc. to enhance the acceptability.  </w:t>
      </w:r>
    </w:p>
  </w:comment>
  <w:comment w:id="19" w:author="USER" w:date="2025-07-16T11:28:00Z" w:initials="THS">
    <w:p w:rsidR="003B4BBC" w:rsidRDefault="003B4BBC">
      <w:pPr>
        <w:pStyle w:val="CommentText"/>
      </w:pPr>
      <w:r>
        <w:rPr>
          <w:rStyle w:val="CommentReference"/>
        </w:rPr>
        <w:annotationRef/>
      </w:r>
      <w:r w:rsidR="0045148F">
        <w:t xml:space="preserve">Data on </w:t>
      </w:r>
      <w:r>
        <w:t>Quantity</w:t>
      </w:r>
      <w:r w:rsidR="0045148F">
        <w:t xml:space="preserve"> of extract obtained at the end</w:t>
      </w:r>
      <w:r>
        <w:t>?</w:t>
      </w:r>
    </w:p>
  </w:comment>
  <w:comment w:id="23" w:author="USER" w:date="2025-07-16T11:45:00Z" w:initials="THS">
    <w:p w:rsidR="0045148F" w:rsidRDefault="0045148F">
      <w:pPr>
        <w:pStyle w:val="CommentText"/>
      </w:pPr>
      <w:r>
        <w:rPr>
          <w:rStyle w:val="CommentReference"/>
        </w:rPr>
        <w:annotationRef/>
      </w:r>
      <w:r>
        <w:t xml:space="preserve">Why? A </w:t>
      </w:r>
      <w:r w:rsidR="001F4A59">
        <w:t>chemical fungicide is not considered for comparison.</w:t>
      </w:r>
    </w:p>
  </w:comment>
  <w:comment w:id="24" w:author="USER" w:date="2025-07-16T11:35:00Z" w:initials="THS">
    <w:p w:rsidR="0045148F" w:rsidRDefault="0045148F">
      <w:pPr>
        <w:pStyle w:val="CommentText"/>
      </w:pPr>
      <w:r>
        <w:rPr>
          <w:rStyle w:val="CommentReference"/>
        </w:rPr>
        <w:annotationRef/>
      </w:r>
      <w:r>
        <w:t>What stage?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7AD" w:rsidRDefault="00A257AD">
      <w:pPr>
        <w:spacing w:after="0" w:line="240" w:lineRule="auto"/>
      </w:pPr>
      <w:r>
        <w:separator/>
      </w:r>
    </w:p>
  </w:endnote>
  <w:endnote w:type="continuationSeparator" w:id="0">
    <w:p w:rsidR="00A257AD" w:rsidRDefault="00A25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4445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4445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4445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7AD" w:rsidRDefault="00A257AD">
      <w:pPr>
        <w:spacing w:after="0" w:line="240" w:lineRule="auto"/>
      </w:pPr>
      <w:r>
        <w:separator/>
      </w:r>
    </w:p>
  </w:footnote>
  <w:footnote w:type="continuationSeparator" w:id="0">
    <w:p w:rsidR="00A257AD" w:rsidRDefault="00A25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A25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A25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B9" w:rsidRDefault="00A257A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532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78A1"/>
    <w:multiLevelType w:val="hybridMultilevel"/>
    <w:tmpl w:val="E5E089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BB1D66"/>
    <w:multiLevelType w:val="hybridMultilevel"/>
    <w:tmpl w:val="BB30CB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992772"/>
    <w:multiLevelType w:val="hybridMultilevel"/>
    <w:tmpl w:val="42949FB0"/>
    <w:lvl w:ilvl="0" w:tplc="76123512">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4F83428"/>
    <w:multiLevelType w:val="hybridMultilevel"/>
    <w:tmpl w:val="5FEEBAC4"/>
    <w:lvl w:ilvl="0" w:tplc="89B45264">
      <w:start w:val="9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21D4650"/>
    <w:multiLevelType w:val="hybridMultilevel"/>
    <w:tmpl w:val="8B3C1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5C17759"/>
    <w:multiLevelType w:val="multilevel"/>
    <w:tmpl w:val="B4F81DA0"/>
    <w:lvl w:ilvl="0">
      <w:start w:val="1"/>
      <w:numFmt w:val="decimal"/>
      <w:lvlText w:val="%1."/>
      <w:lvlJc w:val="left"/>
      <w:pPr>
        <w:ind w:left="720" w:hanging="360"/>
      </w:pPr>
      <w:rPr>
        <w:rFonts w:hint="default"/>
      </w:rPr>
    </w:lvl>
    <w:lvl w:ilvl="1">
      <w:start w:val="3"/>
      <w:numFmt w:val="decimal"/>
      <w:isLgl/>
      <w:lvlText w:val="%1.%2"/>
      <w:lvlJc w:val="left"/>
      <w:pPr>
        <w:ind w:left="27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A1A3BA7"/>
    <w:multiLevelType w:val="hybridMultilevel"/>
    <w:tmpl w:val="6CBE25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6E868D8"/>
    <w:multiLevelType w:val="hybridMultilevel"/>
    <w:tmpl w:val="5412CD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BD620AA"/>
    <w:multiLevelType w:val="hybridMultilevel"/>
    <w:tmpl w:val="8E747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2875A6"/>
    <w:multiLevelType w:val="hybridMultilevel"/>
    <w:tmpl w:val="B212F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9"/>
  </w:num>
  <w:num w:numId="5">
    <w:abstractNumId w:val="7"/>
  </w:num>
  <w:num w:numId="6">
    <w:abstractNumId w:val="3"/>
  </w:num>
  <w:num w:numId="7">
    <w:abstractNumId w:val="2"/>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MDIxsTS0MDayNDYHcpV0lIJTi4sz8/NACgxrAc3IgewsAAAA"/>
  </w:docVars>
  <w:rsids>
    <w:rsidRoot w:val="004445B9"/>
    <w:rsid w:val="001F4A59"/>
    <w:rsid w:val="003B4BBC"/>
    <w:rsid w:val="004445B9"/>
    <w:rsid w:val="0045148F"/>
    <w:rsid w:val="007941CE"/>
    <w:rsid w:val="00804B0A"/>
    <w:rsid w:val="00A257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804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B0A"/>
    <w:rPr>
      <w:rFonts w:ascii="Tahoma" w:hAnsi="Tahoma" w:cs="Tahoma"/>
      <w:sz w:val="16"/>
      <w:szCs w:val="16"/>
    </w:rPr>
  </w:style>
  <w:style w:type="character" w:styleId="CommentReference">
    <w:name w:val="annotation reference"/>
    <w:basedOn w:val="DefaultParagraphFont"/>
    <w:uiPriority w:val="99"/>
    <w:semiHidden/>
    <w:unhideWhenUsed/>
    <w:rsid w:val="00804B0A"/>
    <w:rPr>
      <w:sz w:val="16"/>
      <w:szCs w:val="16"/>
    </w:rPr>
  </w:style>
  <w:style w:type="paragraph" w:styleId="CommentText">
    <w:name w:val="annotation text"/>
    <w:basedOn w:val="Normal"/>
    <w:link w:val="CommentTextChar"/>
    <w:uiPriority w:val="99"/>
    <w:semiHidden/>
    <w:unhideWhenUsed/>
    <w:rsid w:val="00804B0A"/>
    <w:pPr>
      <w:spacing w:line="240" w:lineRule="auto"/>
    </w:pPr>
    <w:rPr>
      <w:sz w:val="20"/>
      <w:szCs w:val="20"/>
    </w:rPr>
  </w:style>
  <w:style w:type="character" w:customStyle="1" w:styleId="CommentTextChar">
    <w:name w:val="Comment Text Char"/>
    <w:basedOn w:val="DefaultParagraphFont"/>
    <w:link w:val="CommentText"/>
    <w:uiPriority w:val="99"/>
    <w:semiHidden/>
    <w:rsid w:val="00804B0A"/>
    <w:rPr>
      <w:sz w:val="20"/>
      <w:szCs w:val="20"/>
    </w:rPr>
  </w:style>
  <w:style w:type="paragraph" w:styleId="CommentSubject">
    <w:name w:val="annotation subject"/>
    <w:basedOn w:val="CommentText"/>
    <w:next w:val="CommentText"/>
    <w:link w:val="CommentSubjectChar"/>
    <w:uiPriority w:val="99"/>
    <w:semiHidden/>
    <w:unhideWhenUsed/>
    <w:rsid w:val="00804B0A"/>
    <w:rPr>
      <w:b/>
      <w:bCs/>
    </w:rPr>
  </w:style>
  <w:style w:type="character" w:customStyle="1" w:styleId="CommentSubjectChar">
    <w:name w:val="Comment Subject Char"/>
    <w:basedOn w:val="CommentTextChar"/>
    <w:link w:val="CommentSubject"/>
    <w:uiPriority w:val="99"/>
    <w:semiHidden/>
    <w:rsid w:val="00804B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kern w:val="0"/>
      <w:sz w:val="24"/>
      <w:szCs w:val="24"/>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804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B0A"/>
    <w:rPr>
      <w:rFonts w:ascii="Tahoma" w:hAnsi="Tahoma" w:cs="Tahoma"/>
      <w:sz w:val="16"/>
      <w:szCs w:val="16"/>
    </w:rPr>
  </w:style>
  <w:style w:type="character" w:styleId="CommentReference">
    <w:name w:val="annotation reference"/>
    <w:basedOn w:val="DefaultParagraphFont"/>
    <w:uiPriority w:val="99"/>
    <w:semiHidden/>
    <w:unhideWhenUsed/>
    <w:rsid w:val="00804B0A"/>
    <w:rPr>
      <w:sz w:val="16"/>
      <w:szCs w:val="16"/>
    </w:rPr>
  </w:style>
  <w:style w:type="paragraph" w:styleId="CommentText">
    <w:name w:val="annotation text"/>
    <w:basedOn w:val="Normal"/>
    <w:link w:val="CommentTextChar"/>
    <w:uiPriority w:val="99"/>
    <w:semiHidden/>
    <w:unhideWhenUsed/>
    <w:rsid w:val="00804B0A"/>
    <w:pPr>
      <w:spacing w:line="240" w:lineRule="auto"/>
    </w:pPr>
    <w:rPr>
      <w:sz w:val="20"/>
      <w:szCs w:val="20"/>
    </w:rPr>
  </w:style>
  <w:style w:type="character" w:customStyle="1" w:styleId="CommentTextChar">
    <w:name w:val="Comment Text Char"/>
    <w:basedOn w:val="DefaultParagraphFont"/>
    <w:link w:val="CommentText"/>
    <w:uiPriority w:val="99"/>
    <w:semiHidden/>
    <w:rsid w:val="00804B0A"/>
    <w:rPr>
      <w:sz w:val="20"/>
      <w:szCs w:val="20"/>
    </w:rPr>
  </w:style>
  <w:style w:type="paragraph" w:styleId="CommentSubject">
    <w:name w:val="annotation subject"/>
    <w:basedOn w:val="CommentText"/>
    <w:next w:val="CommentText"/>
    <w:link w:val="CommentSubjectChar"/>
    <w:uiPriority w:val="99"/>
    <w:semiHidden/>
    <w:unhideWhenUsed/>
    <w:rsid w:val="00804B0A"/>
    <w:rPr>
      <w:b/>
      <w:bCs/>
    </w:rPr>
  </w:style>
  <w:style w:type="character" w:customStyle="1" w:styleId="CommentSubjectChar">
    <w:name w:val="Comment Subject Char"/>
    <w:basedOn w:val="CommentTextChar"/>
    <w:link w:val="CommentSubject"/>
    <w:uiPriority w:val="99"/>
    <w:semiHidden/>
    <w:rsid w:val="00804B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630930">
      <w:bodyDiv w:val="1"/>
      <w:marLeft w:val="0"/>
      <w:marRight w:val="0"/>
      <w:marTop w:val="0"/>
      <w:marBottom w:val="0"/>
      <w:divBdr>
        <w:top w:val="none" w:sz="0" w:space="0" w:color="auto"/>
        <w:left w:val="none" w:sz="0" w:space="0" w:color="auto"/>
        <w:bottom w:val="none" w:sz="0" w:space="0" w:color="auto"/>
        <w:right w:val="none" w:sz="0" w:space="0" w:color="auto"/>
      </w:divBdr>
    </w:div>
    <w:div w:id="1403454972">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agriculture.hp.gov.in/en/production-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o.org/faostat/e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3390/IJERPH19094967"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Sheet1!$B$2:$B$5</c:f>
              <c:numCache>
                <c:formatCode>General</c:formatCode>
                <c:ptCount val="4"/>
                <c:pt idx="0">
                  <c:v>64.790000000000006</c:v>
                </c:pt>
                <c:pt idx="1">
                  <c:v>75.11</c:v>
                </c:pt>
                <c:pt idx="2">
                  <c:v>66.03</c:v>
                </c:pt>
                <c:pt idx="3">
                  <c:v>38.26</c:v>
                </c:pt>
              </c:numCache>
            </c:numRef>
          </c:val>
          <c:extLst xmlns:c16r2="http://schemas.microsoft.com/office/drawing/2015/06/chart">
            <c:ext xmlns:c16="http://schemas.microsoft.com/office/drawing/2014/chart" uri="{C3380CC4-5D6E-409C-BE32-E72D297353CC}">
              <c16:uniqueId val="{00000000-7F69-485A-8828-6E777FA821F3}"/>
            </c:ext>
          </c:extLst>
        </c:ser>
        <c:ser>
          <c:idx val="1"/>
          <c:order val="1"/>
          <c:tx>
            <c:strRef>
              <c:f>Sheet1!$C$1</c:f>
              <c:strCache>
                <c:ptCount val="1"/>
                <c:pt idx="0">
                  <c:v>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Sheet1!$C$2:$C$5</c:f>
              <c:numCache>
                <c:formatCode>General</c:formatCode>
                <c:ptCount val="4"/>
                <c:pt idx="0">
                  <c:v>73.94</c:v>
                </c:pt>
                <c:pt idx="1">
                  <c:v>79.38</c:v>
                </c:pt>
                <c:pt idx="2">
                  <c:v>75.16</c:v>
                </c:pt>
                <c:pt idx="3">
                  <c:v>66.11</c:v>
                </c:pt>
              </c:numCache>
            </c:numRef>
          </c:val>
          <c:extLst xmlns:c16r2="http://schemas.microsoft.com/office/drawing/2015/06/chart">
            <c:ext xmlns:c16="http://schemas.microsoft.com/office/drawing/2014/chart" uri="{C3380CC4-5D6E-409C-BE32-E72D297353CC}">
              <c16:uniqueId val="{00000001-7F69-485A-8828-6E777FA821F3}"/>
            </c:ext>
          </c:extLst>
        </c:ser>
        <c:ser>
          <c:idx val="2"/>
          <c:order val="2"/>
          <c:tx>
            <c:strRef>
              <c:f>Sheet1!$D$1</c:f>
              <c:strCache>
                <c:ptCount val="1"/>
                <c:pt idx="0">
                  <c:v>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Sheet1!$D$2:$D$5</c:f>
              <c:numCache>
                <c:formatCode>General</c:formatCode>
                <c:ptCount val="4"/>
                <c:pt idx="0">
                  <c:v>82.81</c:v>
                </c:pt>
                <c:pt idx="1">
                  <c:v>84.96</c:v>
                </c:pt>
                <c:pt idx="2">
                  <c:v>79.36</c:v>
                </c:pt>
                <c:pt idx="3">
                  <c:v>73.67</c:v>
                </c:pt>
              </c:numCache>
            </c:numRef>
          </c:val>
          <c:extLst xmlns:c16r2="http://schemas.microsoft.com/office/drawing/2015/06/chart">
            <c:ext xmlns:c16="http://schemas.microsoft.com/office/drawing/2014/chart" uri="{C3380CC4-5D6E-409C-BE32-E72D297353CC}">
              <c16:uniqueId val="{00000002-7F69-485A-8828-6E777FA821F3}"/>
            </c:ext>
          </c:extLst>
        </c:ser>
        <c:ser>
          <c:idx val="3"/>
          <c:order val="3"/>
          <c:tx>
            <c:strRef>
              <c:f>Sheet1!$E$1</c:f>
              <c:strCache>
                <c:ptCount val="1"/>
                <c:pt idx="0">
                  <c:v>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Sheet1!$E$2:$E$5</c:f>
              <c:numCache>
                <c:formatCode>General</c:formatCode>
                <c:ptCount val="4"/>
                <c:pt idx="0">
                  <c:v>87.2</c:v>
                </c:pt>
                <c:pt idx="1">
                  <c:v>90.43</c:v>
                </c:pt>
                <c:pt idx="2">
                  <c:v>90.63</c:v>
                </c:pt>
                <c:pt idx="3">
                  <c:v>77.16</c:v>
                </c:pt>
              </c:numCache>
            </c:numRef>
          </c:val>
          <c:extLst xmlns:c16r2="http://schemas.microsoft.com/office/drawing/2015/06/chart">
            <c:ext xmlns:c16="http://schemas.microsoft.com/office/drawing/2014/chart" uri="{C3380CC4-5D6E-409C-BE32-E72D297353CC}">
              <c16:uniqueId val="{00000003-7F69-485A-8828-6E777FA821F3}"/>
            </c:ext>
          </c:extLst>
        </c:ser>
        <c:ser>
          <c:idx val="4"/>
          <c:order val="4"/>
          <c:tx>
            <c:strRef>
              <c:f>Sheet1!$F$1</c:f>
              <c:strCache>
                <c:ptCount val="1"/>
                <c:pt idx="0">
                  <c:v>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Sheet1!$A$2:$A$5</c:f>
              <c:strCache>
                <c:ptCount val="4"/>
                <c:pt idx="0">
                  <c:v>Agratum conyzoides</c:v>
                </c:pt>
                <c:pt idx="1">
                  <c:v>Lantana camera</c:v>
                </c:pt>
                <c:pt idx="2">
                  <c:v>Eucalyptus sp.</c:v>
                </c:pt>
                <c:pt idx="3">
                  <c:v>Melia azedarach</c:v>
                </c:pt>
              </c:strCache>
            </c:strRef>
          </c:cat>
          <c:val>
            <c:numRef>
              <c:f>Sheet1!$F$2:$F$5</c:f>
              <c:numCache>
                <c:formatCode>General</c:formatCode>
                <c:ptCount val="4"/>
                <c:pt idx="0">
                  <c:v>90.43</c:v>
                </c:pt>
                <c:pt idx="1">
                  <c:v>100</c:v>
                </c:pt>
                <c:pt idx="2">
                  <c:v>92.8</c:v>
                </c:pt>
                <c:pt idx="3">
                  <c:v>84.91</c:v>
                </c:pt>
              </c:numCache>
            </c:numRef>
          </c:val>
          <c:extLst xmlns:c16r2="http://schemas.microsoft.com/office/drawing/2015/06/chart">
            <c:ext xmlns:c16="http://schemas.microsoft.com/office/drawing/2014/chart" uri="{C3380CC4-5D6E-409C-BE32-E72D297353CC}">
              <c16:uniqueId val="{00000004-7F69-485A-8828-6E777FA821F3}"/>
            </c:ext>
          </c:extLst>
        </c:ser>
        <c:dLbls>
          <c:showLegendKey val="0"/>
          <c:showVal val="0"/>
          <c:showCatName val="0"/>
          <c:showSerName val="0"/>
          <c:showPercent val="0"/>
          <c:showBubbleSize val="0"/>
        </c:dLbls>
        <c:gapWidth val="150"/>
        <c:shape val="box"/>
        <c:axId val="153758720"/>
        <c:axId val="153794816"/>
        <c:axId val="0"/>
      </c:bar3DChart>
      <c:catAx>
        <c:axId val="1537587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Alcoholic Botanical</a:t>
                </a:r>
              </a:p>
            </c:rich>
          </c:tx>
          <c:overlay val="0"/>
          <c:spPr>
            <a:noFill/>
            <a:ln>
              <a:noFill/>
            </a:ln>
            <a:effectLst/>
          </c:sp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94816"/>
        <c:crosses val="autoZero"/>
        <c:auto val="1"/>
        <c:lblAlgn val="ctr"/>
        <c:lblOffset val="100"/>
        <c:noMultiLvlLbl val="0"/>
      </c:catAx>
      <c:valAx>
        <c:axId val="15379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Inhition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58720"/>
        <c:crosses val="autoZero"/>
        <c:crossBetween val="between"/>
      </c:valAx>
      <c:spPr>
        <a:noFill/>
        <a:ln>
          <a:noFill/>
        </a:ln>
        <a:effectLst/>
      </c:spPr>
    </c:plotArea>
    <c:legend>
      <c:legendPos val="b"/>
      <c:layout>
        <c:manualLayout>
          <c:xMode val="edge"/>
          <c:yMode val="edge"/>
          <c:x val="0.38347313356663759"/>
          <c:y val="0.88144794400699911"/>
          <c:w val="0.3024981773111694"/>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2ADF4-B04F-49FB-8778-3EFEEED37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5896</TotalTime>
  <Pages>7</Pages>
  <Words>2701</Words>
  <Characters>15399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JASWAL</dc:creator>
  <cp:keywords/>
  <dc:description/>
  <cp:lastModifiedBy>USER</cp:lastModifiedBy>
  <cp:revision>123</cp:revision>
  <dcterms:created xsi:type="dcterms:W3CDTF">2025-01-27T10:59:00Z</dcterms:created>
  <dcterms:modified xsi:type="dcterms:W3CDTF">2025-07-16T06:25:00Z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4d6dbf50-28b2-44ae-bc3e-e9d3d10ad945</vt:lpwstr>
  </property>
</Properties>
</file>