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87220" w14:textId="77777777" w:rsidR="006327EE" w:rsidRDefault="006327EE" w:rsidP="00DD6DD0">
      <w:pPr>
        <w:spacing w:line="276" w:lineRule="auto"/>
        <w:jc w:val="right"/>
        <w:rPr>
          <w:rFonts w:ascii="Arial" w:hAnsi="Arial" w:cs="Arial"/>
          <w:b/>
          <w:caps/>
          <w:sz w:val="36"/>
          <w:szCs w:val="36"/>
        </w:rPr>
      </w:pPr>
      <w:r w:rsidRPr="006327EE">
        <w:rPr>
          <w:rFonts w:ascii="Arial" w:hAnsi="Arial" w:cs="Arial"/>
          <w:b/>
          <w:caps/>
          <w:sz w:val="36"/>
          <w:szCs w:val="36"/>
        </w:rPr>
        <w:t>Original Research Article</w:t>
      </w:r>
    </w:p>
    <w:p w14:paraId="7C6185CD" w14:textId="77777777" w:rsidR="006327EE" w:rsidRDefault="006327EE" w:rsidP="00DD6DD0">
      <w:pPr>
        <w:spacing w:line="276" w:lineRule="auto"/>
        <w:jc w:val="right"/>
        <w:rPr>
          <w:rFonts w:ascii="Arial" w:hAnsi="Arial" w:cs="Arial"/>
          <w:b/>
          <w:caps/>
          <w:sz w:val="36"/>
          <w:szCs w:val="36"/>
        </w:rPr>
      </w:pPr>
    </w:p>
    <w:p w14:paraId="34126195" w14:textId="760400AD" w:rsidR="00251AE3" w:rsidRDefault="00251AE3" w:rsidP="00DD6DD0">
      <w:pPr>
        <w:spacing w:line="276" w:lineRule="auto"/>
        <w:jc w:val="right"/>
        <w:rPr>
          <w:rFonts w:ascii="Arial" w:hAnsi="Arial" w:cs="Arial"/>
          <w:b/>
          <w:caps/>
          <w:sz w:val="36"/>
          <w:szCs w:val="36"/>
        </w:rPr>
      </w:pPr>
      <w:r w:rsidRPr="00DD6DD0">
        <w:rPr>
          <w:rFonts w:ascii="Arial" w:hAnsi="Arial" w:cs="Arial"/>
          <w:b/>
          <w:caps/>
          <w:sz w:val="36"/>
          <w:szCs w:val="36"/>
        </w:rPr>
        <w:t>Mo</w:t>
      </w:r>
      <w:r w:rsidR="00CE0826">
        <w:rPr>
          <w:rFonts w:ascii="Arial" w:hAnsi="Arial" w:cs="Arial"/>
          <w:b/>
          <w:caps/>
          <w:sz w:val="36"/>
          <w:szCs w:val="36"/>
        </w:rPr>
        <w:t>lecular docking studies of SOME</w:t>
      </w:r>
      <w:r w:rsidR="008051AD">
        <w:rPr>
          <w:rFonts w:ascii="Arial" w:hAnsi="Arial" w:cs="Arial"/>
          <w:b/>
          <w:caps/>
          <w:sz w:val="36"/>
          <w:szCs w:val="36"/>
        </w:rPr>
        <w:t xml:space="preserve"> designed </w:t>
      </w:r>
      <w:r w:rsidRPr="00DD6DD0">
        <w:rPr>
          <w:rFonts w:ascii="Arial" w:hAnsi="Arial" w:cs="Arial"/>
          <w:b/>
          <w:caps/>
          <w:sz w:val="36"/>
          <w:szCs w:val="36"/>
        </w:rPr>
        <w:t>siderophore-conjugated meropen</w:t>
      </w:r>
      <w:r w:rsidR="00F45BC9">
        <w:rPr>
          <w:rFonts w:ascii="Arial" w:hAnsi="Arial" w:cs="Arial"/>
          <w:b/>
          <w:caps/>
          <w:sz w:val="36"/>
          <w:szCs w:val="36"/>
        </w:rPr>
        <w:t xml:space="preserve">em derivatives for combating </w:t>
      </w:r>
      <w:r w:rsidRPr="00DD6DD0">
        <w:rPr>
          <w:rFonts w:ascii="Arial" w:hAnsi="Arial" w:cs="Arial"/>
          <w:b/>
          <w:caps/>
          <w:sz w:val="36"/>
          <w:szCs w:val="36"/>
        </w:rPr>
        <w:t>Multidrug resistant-TB</w:t>
      </w:r>
    </w:p>
    <w:p w14:paraId="26BBC2A1" w14:textId="77777777" w:rsidR="00C91446" w:rsidRPr="00DD6DD0" w:rsidRDefault="00C91446" w:rsidP="00DD6DD0">
      <w:pPr>
        <w:spacing w:line="276" w:lineRule="auto"/>
        <w:jc w:val="right"/>
        <w:rPr>
          <w:rFonts w:ascii="Arial" w:hAnsi="Arial" w:cs="Arial"/>
          <w:b/>
          <w:caps/>
          <w:sz w:val="36"/>
          <w:szCs w:val="36"/>
        </w:rPr>
      </w:pPr>
    </w:p>
    <w:p w14:paraId="58A6098B" w14:textId="77777777" w:rsidR="008955A0" w:rsidRPr="00DD6DD0" w:rsidRDefault="000E101B" w:rsidP="002248BC">
      <w:pPr>
        <w:spacing w:line="276" w:lineRule="auto"/>
        <w:rPr>
          <w:rFonts w:ascii="Arial" w:hAnsi="Arial" w:cs="Arial"/>
          <w:sz w:val="24"/>
          <w:szCs w:val="24"/>
        </w:rPr>
      </w:pPr>
      <w:r w:rsidRPr="00675928">
        <w:rPr>
          <w:rFonts w:ascii="Arial" w:hAnsi="Arial" w:cs="Arial"/>
          <w:b/>
        </w:rPr>
        <w:t>ABSTRACT:</w:t>
      </w:r>
    </w:p>
    <w:p w14:paraId="74C8F415" w14:textId="33FE99CF"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Aim:</w:t>
      </w:r>
      <w:r w:rsidRPr="00675928">
        <w:rPr>
          <w:rFonts w:ascii="Arial" w:hAnsi="Arial" w:cs="Arial"/>
          <w:sz w:val="22"/>
          <w:szCs w:val="22"/>
        </w:rPr>
        <w:t xml:space="preserve"> The rise of multidrug-resistant tuberculosis (MDR-TB) presents a significant challenge to existing treatment approaches, highlighting the urgent need for innovative therapeutic strategies. This res</w:t>
      </w:r>
      <w:r w:rsidR="00675928">
        <w:rPr>
          <w:rFonts w:ascii="Arial" w:hAnsi="Arial" w:cs="Arial"/>
          <w:sz w:val="22"/>
          <w:szCs w:val="22"/>
        </w:rPr>
        <w:t>earch focused on</w:t>
      </w:r>
      <w:r w:rsidRPr="00675928">
        <w:rPr>
          <w:rFonts w:ascii="Arial" w:hAnsi="Arial" w:cs="Arial"/>
          <w:sz w:val="22"/>
          <w:szCs w:val="22"/>
        </w:rPr>
        <w:t xml:space="preserve"> designing </w:t>
      </w:r>
      <w:del w:id="0" w:author="RSGomaa" w:date="2025-07-14T03:00:00Z" w16du:dateUtc="2025-07-14T00:00:00Z">
        <w:r w:rsidRPr="00675928" w:rsidDel="00A05EBD">
          <w:rPr>
            <w:rFonts w:ascii="Arial" w:hAnsi="Arial" w:cs="Arial"/>
            <w:sz w:val="22"/>
            <w:szCs w:val="22"/>
          </w:rPr>
          <w:delText xml:space="preserve">of </w:delText>
        </w:r>
      </w:del>
      <w:r w:rsidRPr="00675928">
        <w:rPr>
          <w:rFonts w:ascii="Arial" w:hAnsi="Arial" w:cs="Arial"/>
          <w:sz w:val="22"/>
          <w:szCs w:val="22"/>
        </w:rPr>
        <w:t xml:space="preserve">siderophore-conjugated meropenem derivatives to target the iron acquisition pathways of M. tuberculosis </w:t>
      </w:r>
      <w:r w:rsidR="00675928">
        <w:rPr>
          <w:rFonts w:ascii="Arial" w:hAnsi="Arial" w:cs="Arial"/>
          <w:sz w:val="22"/>
          <w:szCs w:val="22"/>
        </w:rPr>
        <w:t xml:space="preserve">and tested using docking techniques </w:t>
      </w:r>
      <w:r w:rsidRPr="00675928">
        <w:rPr>
          <w:rFonts w:ascii="Arial" w:hAnsi="Arial" w:cs="Arial"/>
          <w:sz w:val="22"/>
          <w:szCs w:val="22"/>
        </w:rPr>
        <w:t>(</w:t>
      </w:r>
      <w:proofErr w:type="spellStart"/>
      <w:r w:rsidRPr="00675928">
        <w:rPr>
          <w:rFonts w:ascii="Arial" w:hAnsi="Arial" w:cs="Arial"/>
          <w:sz w:val="22"/>
          <w:szCs w:val="22"/>
        </w:rPr>
        <w:t>IrtAB</w:t>
      </w:r>
      <w:proofErr w:type="spellEnd"/>
      <w:r w:rsidRPr="00675928">
        <w:rPr>
          <w:rFonts w:ascii="Arial" w:hAnsi="Arial" w:cs="Arial"/>
          <w:sz w:val="22"/>
          <w:szCs w:val="22"/>
        </w:rPr>
        <w:t xml:space="preserve">, PDB ID: 7WIV). </w:t>
      </w:r>
    </w:p>
    <w:p w14:paraId="5C48BA9F" w14:textId="307DFFC9"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 xml:space="preserve">Methods: </w:t>
      </w:r>
      <w:del w:id="1" w:author="RSGomaa" w:date="2025-07-14T03:00:00Z" w16du:dateUtc="2025-07-14T00:00:00Z">
        <w:r w:rsidRPr="00675928" w:rsidDel="00A05EBD">
          <w:rPr>
            <w:rFonts w:ascii="Arial" w:hAnsi="Arial" w:cs="Arial"/>
            <w:sz w:val="22"/>
            <w:szCs w:val="22"/>
          </w:rPr>
          <w:delText>A</w:delText>
        </w:r>
        <w:r w:rsidR="00675928" w:rsidDel="00A05EBD">
          <w:rPr>
            <w:rFonts w:ascii="Arial" w:hAnsi="Arial" w:cs="Arial"/>
            <w:sz w:val="22"/>
            <w:szCs w:val="22"/>
          </w:rPr>
          <w:delText xml:space="preserve">n </w:delText>
        </w:r>
      </w:del>
      <w:ins w:id="2" w:author="RSGomaa" w:date="2025-07-14T03:00:00Z" w16du:dateUtc="2025-07-14T00:00:00Z">
        <w:r w:rsidR="00A05EBD">
          <w:rPr>
            <w:rFonts w:ascii="Arial" w:hAnsi="Arial" w:cs="Arial"/>
            <w:sz w:val="22"/>
            <w:szCs w:val="22"/>
          </w:rPr>
          <w:t>A</w:t>
        </w:r>
        <w:r w:rsidR="00A05EBD">
          <w:rPr>
            <w:rFonts w:ascii="Arial" w:hAnsi="Arial" w:cs="Arial"/>
            <w:sz w:val="22"/>
            <w:szCs w:val="22"/>
          </w:rPr>
          <w:t xml:space="preserve"> </w:t>
        </w:r>
      </w:ins>
      <w:r w:rsidR="00675928">
        <w:rPr>
          <w:rFonts w:ascii="Arial" w:hAnsi="Arial" w:cs="Arial"/>
          <w:sz w:val="22"/>
          <w:szCs w:val="22"/>
        </w:rPr>
        <w:t>h</w:t>
      </w:r>
      <w:r w:rsidRPr="00675928">
        <w:rPr>
          <w:rFonts w:ascii="Arial" w:hAnsi="Arial" w:cs="Arial"/>
          <w:sz w:val="22"/>
          <w:szCs w:val="22"/>
        </w:rPr>
        <w:t>ydroxamate group was attached to meropenem using various linkers, including disulfide, quaternary ammonium, alkyl, and triazole, to facilitate Fe³</w:t>
      </w:r>
      <w:r w:rsidRPr="00675928">
        <w:rPr>
          <w:rFonts w:ascii="Cambria Math" w:hAnsi="Cambria Math" w:cs="Cambria Math"/>
          <w:sz w:val="22"/>
          <w:szCs w:val="22"/>
        </w:rPr>
        <w:t>⁺</w:t>
      </w:r>
      <w:r w:rsidRPr="00675928">
        <w:rPr>
          <w:rFonts w:ascii="Arial" w:hAnsi="Arial" w:cs="Arial"/>
          <w:sz w:val="22"/>
          <w:szCs w:val="22"/>
        </w:rPr>
        <w:t xml:space="preserve"> chelation. The docking studies were performed using </w:t>
      </w:r>
      <w:proofErr w:type="spellStart"/>
      <w:r w:rsidRPr="00675928">
        <w:rPr>
          <w:rFonts w:ascii="Arial" w:hAnsi="Arial" w:cs="Arial"/>
          <w:sz w:val="22"/>
          <w:szCs w:val="22"/>
        </w:rPr>
        <w:t>PyRx</w:t>
      </w:r>
      <w:proofErr w:type="spellEnd"/>
      <w:r w:rsidRPr="00675928">
        <w:rPr>
          <w:rFonts w:ascii="Arial" w:hAnsi="Arial" w:cs="Arial"/>
          <w:sz w:val="22"/>
          <w:szCs w:val="22"/>
        </w:rPr>
        <w:t xml:space="preserve"> software and visualized in </w:t>
      </w:r>
      <w:del w:id="3" w:author="RSGomaa" w:date="2025-07-14T03:00:00Z" w16du:dateUtc="2025-07-14T00:00:00Z">
        <w:r w:rsidRPr="00675928" w:rsidDel="00A05EBD">
          <w:rPr>
            <w:rFonts w:ascii="Arial" w:hAnsi="Arial" w:cs="Arial"/>
            <w:sz w:val="22"/>
            <w:szCs w:val="22"/>
          </w:rPr>
          <w:delText xml:space="preserve">chimera </w:delText>
        </w:r>
      </w:del>
      <w:ins w:id="4" w:author="RSGomaa" w:date="2025-07-14T03:00:00Z" w16du:dateUtc="2025-07-14T00:00:00Z">
        <w:r w:rsidR="00A05EBD">
          <w:rPr>
            <w:rFonts w:ascii="Arial" w:hAnsi="Arial" w:cs="Arial"/>
            <w:sz w:val="22"/>
            <w:szCs w:val="22"/>
          </w:rPr>
          <w:t>Chimera</w:t>
        </w:r>
        <w:r w:rsidR="00A05EBD" w:rsidRPr="00675928">
          <w:rPr>
            <w:rFonts w:ascii="Arial" w:hAnsi="Arial" w:cs="Arial"/>
            <w:sz w:val="22"/>
            <w:szCs w:val="22"/>
          </w:rPr>
          <w:t xml:space="preserve"> </w:t>
        </w:r>
      </w:ins>
      <w:r w:rsidRPr="00675928">
        <w:rPr>
          <w:rFonts w:ascii="Arial" w:hAnsi="Arial" w:cs="Arial"/>
          <w:sz w:val="22"/>
          <w:szCs w:val="22"/>
        </w:rPr>
        <w:t xml:space="preserve">and </w:t>
      </w:r>
      <w:del w:id="5" w:author="RSGomaa" w:date="2025-07-14T03:00:00Z" w16du:dateUtc="2025-07-14T00:00:00Z">
        <w:r w:rsidRPr="00675928" w:rsidDel="00A05EBD">
          <w:rPr>
            <w:rFonts w:ascii="Arial" w:hAnsi="Arial" w:cs="Arial"/>
            <w:sz w:val="22"/>
            <w:szCs w:val="22"/>
          </w:rPr>
          <w:delText>biovia discovery</w:delText>
        </w:r>
      </w:del>
      <w:proofErr w:type="spellStart"/>
      <w:ins w:id="6" w:author="RSGomaa" w:date="2025-07-14T03:00:00Z" w16du:dateUtc="2025-07-14T00:00:00Z">
        <w:r w:rsidR="00A05EBD">
          <w:rPr>
            <w:rFonts w:ascii="Arial" w:hAnsi="Arial" w:cs="Arial"/>
            <w:sz w:val="22"/>
            <w:szCs w:val="22"/>
          </w:rPr>
          <w:t>Biovia</w:t>
        </w:r>
        <w:proofErr w:type="spellEnd"/>
        <w:r w:rsidR="00A05EBD">
          <w:rPr>
            <w:rFonts w:ascii="Arial" w:hAnsi="Arial" w:cs="Arial"/>
            <w:sz w:val="22"/>
            <w:szCs w:val="22"/>
          </w:rPr>
          <w:t xml:space="preserve"> Discovery</w:t>
        </w:r>
      </w:ins>
      <w:r w:rsidRPr="00675928">
        <w:rPr>
          <w:rFonts w:ascii="Arial" w:hAnsi="Arial" w:cs="Arial"/>
          <w:sz w:val="22"/>
          <w:szCs w:val="22"/>
        </w:rPr>
        <w:t xml:space="preserve"> </w:t>
      </w:r>
      <w:del w:id="7" w:author="RSGomaa" w:date="2025-07-14T03:00:00Z" w16du:dateUtc="2025-07-14T00:00:00Z">
        <w:r w:rsidRPr="00675928" w:rsidDel="00A05EBD">
          <w:rPr>
            <w:rFonts w:ascii="Arial" w:hAnsi="Arial" w:cs="Arial"/>
            <w:sz w:val="22"/>
            <w:szCs w:val="22"/>
          </w:rPr>
          <w:delText>sudio</w:delText>
        </w:r>
      </w:del>
      <w:ins w:id="8" w:author="RSGomaa" w:date="2025-07-14T03:00:00Z" w16du:dateUtc="2025-07-14T00:00:00Z">
        <w:r w:rsidR="00A05EBD">
          <w:rPr>
            <w:rFonts w:ascii="Arial" w:hAnsi="Arial" w:cs="Arial"/>
            <w:sz w:val="22"/>
            <w:szCs w:val="22"/>
          </w:rPr>
          <w:t>Studio</w:t>
        </w:r>
      </w:ins>
      <w:r w:rsidRPr="00675928">
        <w:rPr>
          <w:rFonts w:ascii="Arial" w:hAnsi="Arial" w:cs="Arial"/>
          <w:sz w:val="22"/>
          <w:szCs w:val="22"/>
        </w:rPr>
        <w:t xml:space="preserve">. Initially, meropenem alone was docked to evaluate its interaction with the receptor </w:t>
      </w:r>
      <w:proofErr w:type="spellStart"/>
      <w:r w:rsidRPr="00675928">
        <w:rPr>
          <w:rFonts w:ascii="Arial" w:hAnsi="Arial" w:cs="Arial"/>
          <w:sz w:val="22"/>
          <w:szCs w:val="22"/>
        </w:rPr>
        <w:t>IrtAB</w:t>
      </w:r>
      <w:proofErr w:type="spellEnd"/>
      <w:r w:rsidRPr="00675928">
        <w:rPr>
          <w:rFonts w:ascii="Arial" w:hAnsi="Arial" w:cs="Arial"/>
          <w:sz w:val="22"/>
          <w:szCs w:val="22"/>
        </w:rPr>
        <w:t>, followed by docking studies with beta-lactamase to assess the compound's resistance to enzymatic degradation, and finally with serine/threonine-protein kinase (PDB ID: 4OW8) to evaluate its antibacterial potential. Later</w:t>
      </w:r>
      <w:ins w:id="9" w:author="RSGomaa" w:date="2025-07-14T03:00:00Z" w16du:dateUtc="2025-07-14T00:00:00Z">
        <w:r w:rsidR="00A05EBD">
          <w:rPr>
            <w:rFonts w:ascii="Arial" w:hAnsi="Arial" w:cs="Arial"/>
            <w:sz w:val="22"/>
            <w:szCs w:val="22"/>
          </w:rPr>
          <w:t>,</w:t>
        </w:r>
      </w:ins>
      <w:r w:rsidRPr="00675928">
        <w:rPr>
          <w:rFonts w:ascii="Arial" w:hAnsi="Arial" w:cs="Arial"/>
          <w:sz w:val="22"/>
          <w:szCs w:val="22"/>
        </w:rPr>
        <w:t xml:space="preserve"> the derivatives with siderophore were docked against </w:t>
      </w:r>
      <w:ins w:id="10" w:author="RSGomaa" w:date="2025-07-14T03:00:00Z" w16du:dateUtc="2025-07-14T00:00:00Z">
        <w:r w:rsidR="00A05EBD">
          <w:rPr>
            <w:rFonts w:ascii="Arial" w:hAnsi="Arial" w:cs="Arial"/>
            <w:sz w:val="22"/>
            <w:szCs w:val="22"/>
          </w:rPr>
          <w:t xml:space="preserve">the </w:t>
        </w:r>
      </w:ins>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for evaluating permeability. </w:t>
      </w:r>
    </w:p>
    <w:p w14:paraId="6D2C3C4D" w14:textId="430FB87E"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Results:</w:t>
      </w:r>
      <w:r w:rsidRPr="00675928">
        <w:rPr>
          <w:rFonts w:ascii="Arial" w:hAnsi="Arial" w:cs="Arial"/>
          <w:sz w:val="22"/>
          <w:szCs w:val="22"/>
        </w:rPr>
        <w:t xml:space="preserve"> Meropenem exhibited </w:t>
      </w:r>
      <w:proofErr w:type="spellStart"/>
      <w:r w:rsidRPr="00675928">
        <w:rPr>
          <w:rFonts w:ascii="Arial" w:hAnsi="Arial" w:cs="Arial"/>
          <w:sz w:val="22"/>
          <w:szCs w:val="22"/>
        </w:rPr>
        <w:t>favorable</w:t>
      </w:r>
      <w:proofErr w:type="spellEnd"/>
      <w:r w:rsidRPr="00675928">
        <w:rPr>
          <w:rFonts w:ascii="Arial" w:hAnsi="Arial" w:cs="Arial"/>
          <w:sz w:val="22"/>
          <w:szCs w:val="22"/>
        </w:rPr>
        <w:t xml:space="preserve"> results in all cases except binding with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w:t>
      </w:r>
      <w:del w:id="11" w:author="RSGomaa" w:date="2025-07-14T03:02:00Z" w16du:dateUtc="2025-07-14T00:02:00Z">
        <w:r w:rsidRPr="00675928" w:rsidDel="00A05EBD">
          <w:rPr>
            <w:rFonts w:ascii="Arial" w:hAnsi="Arial" w:cs="Arial"/>
            <w:sz w:val="22"/>
            <w:szCs w:val="22"/>
          </w:rPr>
          <w:delText xml:space="preserve">this </w:delText>
        </w:r>
      </w:del>
      <w:ins w:id="12" w:author="RSGomaa" w:date="2025-07-14T03:02:00Z" w16du:dateUtc="2025-07-14T00:02:00Z">
        <w:r w:rsidR="00A05EBD">
          <w:rPr>
            <w:rFonts w:ascii="Arial" w:hAnsi="Arial" w:cs="Arial"/>
            <w:sz w:val="22"/>
            <w:szCs w:val="22"/>
          </w:rPr>
          <w:t>which</w:t>
        </w:r>
        <w:r w:rsidR="00A05EBD" w:rsidRPr="00675928">
          <w:rPr>
            <w:rFonts w:ascii="Arial" w:hAnsi="Arial" w:cs="Arial"/>
            <w:sz w:val="22"/>
            <w:szCs w:val="22"/>
          </w:rPr>
          <w:t xml:space="preserve"> </w:t>
        </w:r>
      </w:ins>
      <w:r w:rsidRPr="00675928">
        <w:rPr>
          <w:rFonts w:ascii="Arial" w:hAnsi="Arial" w:cs="Arial"/>
          <w:sz w:val="22"/>
          <w:szCs w:val="22"/>
        </w:rPr>
        <w:t>is due to its hydrophilic nature. Subsequently, docking studies on siderophore-conjugated meropenem derivatives indicated high binding affinities. These affinities increased further upon Fe³</w:t>
      </w:r>
      <w:r w:rsidRPr="00675928">
        <w:rPr>
          <w:rFonts w:ascii="Cambria Math" w:hAnsi="Cambria Math" w:cs="Cambria Math"/>
          <w:sz w:val="22"/>
          <w:szCs w:val="22"/>
        </w:rPr>
        <w:t>⁺</w:t>
      </w:r>
      <w:r w:rsidRPr="00675928">
        <w:rPr>
          <w:rFonts w:ascii="Arial" w:hAnsi="Arial" w:cs="Arial"/>
          <w:sz w:val="22"/>
          <w:szCs w:val="22"/>
        </w:rPr>
        <w:t xml:space="preserve"> attachment. Compounds with quaternary ammonium group and triazole group as linkers </w:t>
      </w:r>
      <w:del w:id="13" w:author="RSGomaa" w:date="2025-07-14T03:02:00Z" w16du:dateUtc="2025-07-14T00:02:00Z">
        <w:r w:rsidRPr="00675928" w:rsidDel="00A05EBD">
          <w:rPr>
            <w:rFonts w:ascii="Arial" w:hAnsi="Arial" w:cs="Arial"/>
            <w:sz w:val="22"/>
            <w:szCs w:val="22"/>
          </w:rPr>
          <w:delText xml:space="preserve">shown </w:delText>
        </w:r>
      </w:del>
      <w:ins w:id="14" w:author="RSGomaa" w:date="2025-07-14T03:02:00Z" w16du:dateUtc="2025-07-14T00:02:00Z">
        <w:r w:rsidR="00A05EBD">
          <w:rPr>
            <w:rFonts w:ascii="Arial" w:hAnsi="Arial" w:cs="Arial"/>
            <w:sz w:val="22"/>
            <w:szCs w:val="22"/>
          </w:rPr>
          <w:t>show</w:t>
        </w:r>
        <w:r w:rsidR="00A05EBD" w:rsidRPr="00675928">
          <w:rPr>
            <w:rFonts w:ascii="Arial" w:hAnsi="Arial" w:cs="Arial"/>
            <w:sz w:val="22"/>
            <w:szCs w:val="22"/>
          </w:rPr>
          <w:t xml:space="preserve"> </w:t>
        </w:r>
        <w:r w:rsidR="00A05EBD">
          <w:rPr>
            <w:rFonts w:ascii="Arial" w:hAnsi="Arial" w:cs="Arial"/>
            <w:sz w:val="22"/>
            <w:szCs w:val="22"/>
          </w:rPr>
          <w:t xml:space="preserve">the </w:t>
        </w:r>
      </w:ins>
      <w:r w:rsidRPr="00675928">
        <w:rPr>
          <w:rFonts w:ascii="Arial" w:hAnsi="Arial" w:cs="Arial"/>
          <w:sz w:val="22"/>
          <w:szCs w:val="22"/>
        </w:rPr>
        <w:t xml:space="preserve">best interaction (SW-4A and SW-10A). After the hydroxamate group chelates ferric ions in </w:t>
      </w:r>
      <w:ins w:id="15" w:author="RSGomaa" w:date="2025-07-14T03:02:00Z" w16du:dateUtc="2025-07-14T00:02:00Z">
        <w:r w:rsidR="00A05EBD">
          <w:rPr>
            <w:rFonts w:ascii="Arial" w:hAnsi="Arial" w:cs="Arial"/>
            <w:sz w:val="22"/>
            <w:szCs w:val="22"/>
          </w:rPr>
          <w:t xml:space="preserve">the </w:t>
        </w:r>
      </w:ins>
      <w:r w:rsidRPr="00675928">
        <w:rPr>
          <w:rFonts w:ascii="Arial" w:hAnsi="Arial" w:cs="Arial"/>
          <w:sz w:val="22"/>
          <w:szCs w:val="22"/>
        </w:rPr>
        <w:t xml:space="preserve">body, the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facilitates the transport of the siderophore-conjugated meropenem-ferric complex through the mycolic acid layer. </w:t>
      </w:r>
    </w:p>
    <w:p w14:paraId="55124E4E" w14:textId="0C3D8AE6"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Conclusion:</w:t>
      </w:r>
      <w:r w:rsidRPr="00675928">
        <w:rPr>
          <w:rFonts w:ascii="Arial" w:hAnsi="Arial" w:cs="Arial"/>
          <w:sz w:val="22"/>
          <w:szCs w:val="22"/>
        </w:rPr>
        <w:t xml:space="preserve"> This study provides valuable insights into the potential of siderophore-conjugated meropenem derivatives as a novel therapeutic approach for multidrug-resistant tuberculosis. This mechanism potentially overcomes the less-permeability of meropenem caused by its hydrophilic nature and</w:t>
      </w:r>
      <w:ins w:id="16" w:author="RSGomaa" w:date="2025-07-14T03:02:00Z" w16du:dateUtc="2025-07-14T00:02:00Z">
        <w:r w:rsidR="00A05EBD">
          <w:rPr>
            <w:rFonts w:ascii="Arial" w:hAnsi="Arial" w:cs="Arial"/>
            <w:sz w:val="22"/>
            <w:szCs w:val="22"/>
          </w:rPr>
          <w:t>,</w:t>
        </w:r>
      </w:ins>
      <w:r w:rsidRPr="00675928">
        <w:rPr>
          <w:rFonts w:ascii="Arial" w:hAnsi="Arial" w:cs="Arial"/>
          <w:sz w:val="22"/>
          <w:szCs w:val="22"/>
        </w:rPr>
        <w:t xml:space="preserve"> with the help of its resistance to beta-lactamase enzyme, presents </w:t>
      </w:r>
      <w:ins w:id="17" w:author="RSGomaa" w:date="2025-07-14T03:02:00Z" w16du:dateUtc="2025-07-14T00:02:00Z">
        <w:r w:rsidR="00A05EBD">
          <w:rPr>
            <w:rFonts w:ascii="Arial" w:hAnsi="Arial" w:cs="Arial"/>
            <w:sz w:val="22"/>
            <w:szCs w:val="22"/>
          </w:rPr>
          <w:t xml:space="preserve">a </w:t>
        </w:r>
      </w:ins>
      <w:r w:rsidRPr="00675928">
        <w:rPr>
          <w:rFonts w:ascii="Arial" w:hAnsi="Arial" w:cs="Arial"/>
          <w:sz w:val="22"/>
          <w:szCs w:val="22"/>
        </w:rPr>
        <w:t xml:space="preserve">promising avenue for MDR-TB treatment. Furthermore, the meropenem demonstrated resistance against beta-lactamase and proved antibacterial activity by interacting with </w:t>
      </w:r>
      <w:proofErr w:type="spellStart"/>
      <w:r w:rsidRPr="00675928">
        <w:rPr>
          <w:rFonts w:ascii="Arial" w:hAnsi="Arial" w:cs="Arial"/>
          <w:sz w:val="22"/>
          <w:szCs w:val="22"/>
        </w:rPr>
        <w:t>PknA</w:t>
      </w:r>
      <w:proofErr w:type="spellEnd"/>
      <w:r w:rsidRPr="00675928">
        <w:rPr>
          <w:rFonts w:ascii="Arial" w:hAnsi="Arial" w:cs="Arial"/>
          <w:sz w:val="22"/>
          <w:szCs w:val="22"/>
        </w:rPr>
        <w:t>, a key regulatory protein.</w:t>
      </w:r>
    </w:p>
    <w:p w14:paraId="3A52FBC0" w14:textId="77777777" w:rsidR="00675928" w:rsidRDefault="008955A0" w:rsidP="00675928">
      <w:pPr>
        <w:pStyle w:val="NormalWeb"/>
        <w:spacing w:line="276" w:lineRule="auto"/>
        <w:jc w:val="both"/>
        <w:rPr>
          <w:rFonts w:ascii="Arial" w:hAnsi="Arial" w:cs="Arial"/>
          <w:i/>
          <w:sz w:val="20"/>
          <w:szCs w:val="20"/>
        </w:rPr>
      </w:pPr>
      <w:r w:rsidRPr="002248BC">
        <w:rPr>
          <w:rFonts w:ascii="Arial" w:hAnsi="Arial" w:cs="Arial"/>
          <w:i/>
          <w:sz w:val="20"/>
          <w:szCs w:val="20"/>
        </w:rPr>
        <w:lastRenderedPageBreak/>
        <w:t>Keywords:</w:t>
      </w:r>
      <w:r w:rsidRPr="002248BC">
        <w:rPr>
          <w:rFonts w:ascii="Arial" w:hAnsi="Arial" w:cs="Arial"/>
          <w:sz w:val="20"/>
          <w:szCs w:val="20"/>
        </w:rPr>
        <w:t xml:space="preserve"> </w:t>
      </w:r>
      <w:r w:rsidRPr="002248BC">
        <w:rPr>
          <w:rFonts w:ascii="Arial" w:hAnsi="Arial" w:cs="Arial"/>
          <w:i/>
          <w:sz w:val="20"/>
          <w:szCs w:val="20"/>
        </w:rPr>
        <w:t>Siderophore, Meropenem, Molecular Docking, Tuberculosis, Mycobactin</w:t>
      </w:r>
    </w:p>
    <w:p w14:paraId="1C90C06E" w14:textId="1BC33CD6" w:rsidR="002248BC" w:rsidRPr="000E101B" w:rsidRDefault="00DD6DD0" w:rsidP="000E101B">
      <w:pPr>
        <w:pStyle w:val="ListParagraph"/>
        <w:numPr>
          <w:ilvl w:val="0"/>
          <w:numId w:val="1"/>
        </w:numPr>
        <w:rPr>
          <w:rFonts w:ascii="Arial" w:eastAsia="Times New Roman" w:hAnsi="Arial" w:cs="Arial"/>
          <w:lang w:eastAsia="en-IN"/>
        </w:rPr>
      </w:pPr>
      <w:r>
        <w:rPr>
          <w:rFonts w:ascii="Arial" w:hAnsi="Arial" w:cs="Arial"/>
          <w:b/>
          <w:lang w:val="en-US"/>
        </w:rPr>
        <w:t>INTRODUCTION</w:t>
      </w:r>
    </w:p>
    <w:p w14:paraId="783300F7" w14:textId="39F2708A" w:rsidR="002248BC" w:rsidRPr="000E101B" w:rsidRDefault="002248BC" w:rsidP="002248BC">
      <w:pPr>
        <w:spacing w:line="276" w:lineRule="auto"/>
        <w:ind w:firstLine="720"/>
        <w:jc w:val="both"/>
        <w:rPr>
          <w:rFonts w:ascii="Arial" w:hAnsi="Arial" w:cs="Arial"/>
          <w:color w:val="222222"/>
          <w:sz w:val="20"/>
          <w:szCs w:val="20"/>
          <w:shd w:val="clear" w:color="auto" w:fill="FFFFFF"/>
        </w:rPr>
      </w:pPr>
      <w:r w:rsidRPr="000E101B">
        <w:rPr>
          <w:rFonts w:ascii="Arial" w:hAnsi="Arial" w:cs="Arial"/>
          <w:color w:val="222222"/>
          <w:sz w:val="20"/>
          <w:szCs w:val="20"/>
          <w:shd w:val="clear" w:color="auto" w:fill="FFFFFF"/>
        </w:rPr>
        <w:t xml:space="preserve">Tuberculosis comes under the category of </w:t>
      </w:r>
      <w:ins w:id="18" w:author="RSGomaa" w:date="2025-07-14T03:02:00Z" w16du:dateUtc="2025-07-14T00:02:00Z">
        <w:r w:rsidR="00A05EBD">
          <w:rPr>
            <w:rFonts w:ascii="Arial" w:hAnsi="Arial" w:cs="Arial"/>
            <w:color w:val="222222"/>
            <w:sz w:val="20"/>
            <w:szCs w:val="20"/>
            <w:shd w:val="clear" w:color="auto" w:fill="FFFFFF"/>
          </w:rPr>
          <w:t xml:space="preserve">a </w:t>
        </w:r>
      </w:ins>
      <w:r w:rsidRPr="000E101B">
        <w:rPr>
          <w:rFonts w:ascii="Arial" w:hAnsi="Arial" w:cs="Arial"/>
          <w:color w:val="222222"/>
          <w:sz w:val="20"/>
          <w:szCs w:val="20"/>
          <w:shd w:val="clear" w:color="auto" w:fill="FFFFFF"/>
        </w:rPr>
        <w:t xml:space="preserve">chronic infectious disease caused by the bacteria mycobacterium tuberculosis. </w:t>
      </w:r>
      <w:del w:id="19" w:author="RSGomaa" w:date="2025-07-14T03:03:00Z" w16du:dateUtc="2025-07-14T00:03:00Z">
        <w:r w:rsidRPr="000E101B" w:rsidDel="00A05EBD">
          <w:rPr>
            <w:rFonts w:ascii="Arial" w:hAnsi="Arial" w:cs="Arial"/>
            <w:color w:val="222222"/>
            <w:sz w:val="20"/>
            <w:szCs w:val="20"/>
            <w:shd w:val="clear" w:color="auto" w:fill="FFFFFF"/>
          </w:rPr>
          <w:delText xml:space="preserve">Tb </w:delText>
        </w:r>
      </w:del>
      <w:ins w:id="20" w:author="RSGomaa" w:date="2025-07-14T03:03:00Z" w16du:dateUtc="2025-07-14T00:03:00Z">
        <w:r w:rsidR="00A05EBD">
          <w:rPr>
            <w:rFonts w:ascii="Arial" w:hAnsi="Arial" w:cs="Arial"/>
            <w:color w:val="222222"/>
            <w:sz w:val="20"/>
            <w:szCs w:val="20"/>
            <w:shd w:val="clear" w:color="auto" w:fill="FFFFFF"/>
          </w:rPr>
          <w:t>TB</w:t>
        </w:r>
        <w:r w:rsidR="00A05EBD" w:rsidRPr="000E101B">
          <w:rPr>
            <w:rFonts w:ascii="Arial" w:hAnsi="Arial" w:cs="Arial"/>
            <w:color w:val="222222"/>
            <w:sz w:val="20"/>
            <w:szCs w:val="20"/>
            <w:shd w:val="clear" w:color="auto" w:fill="FFFFFF"/>
          </w:rPr>
          <w:t xml:space="preserve"> </w:t>
        </w:r>
      </w:ins>
      <w:r w:rsidRPr="000E101B">
        <w:rPr>
          <w:rFonts w:ascii="Arial" w:hAnsi="Arial" w:cs="Arial"/>
          <w:color w:val="222222"/>
          <w:sz w:val="20"/>
          <w:szCs w:val="20"/>
          <w:shd w:val="clear" w:color="auto" w:fill="FFFFFF"/>
        </w:rPr>
        <w:t xml:space="preserve">makes </w:t>
      </w:r>
      <w:del w:id="21" w:author="RSGomaa" w:date="2025-07-14T03:03:00Z" w16du:dateUtc="2025-07-14T00:03:00Z">
        <w:r w:rsidRPr="000E101B" w:rsidDel="00A05EBD">
          <w:rPr>
            <w:rFonts w:ascii="Arial" w:hAnsi="Arial" w:cs="Arial"/>
            <w:color w:val="222222"/>
            <w:sz w:val="20"/>
            <w:szCs w:val="20"/>
            <w:shd w:val="clear" w:color="auto" w:fill="FFFFFF"/>
          </w:rPr>
          <w:delText xml:space="preserve">to </w:delText>
        </w:r>
      </w:del>
      <w:r w:rsidRPr="000E101B">
        <w:rPr>
          <w:rFonts w:ascii="Arial" w:hAnsi="Arial" w:cs="Arial"/>
          <w:color w:val="222222"/>
          <w:sz w:val="20"/>
          <w:szCs w:val="20"/>
          <w:shd w:val="clear" w:color="auto" w:fill="FFFFFF"/>
        </w:rPr>
        <w:t xml:space="preserve">the list of </w:t>
      </w:r>
      <w:ins w:id="22" w:author="RSGomaa" w:date="2025-07-14T03:03:00Z" w16du:dateUtc="2025-07-14T00:03:00Z">
        <w:r w:rsidR="00A05EBD">
          <w:rPr>
            <w:rFonts w:ascii="Arial" w:hAnsi="Arial" w:cs="Arial"/>
            <w:color w:val="222222"/>
            <w:sz w:val="20"/>
            <w:szCs w:val="20"/>
            <w:shd w:val="clear" w:color="auto" w:fill="FFFFFF"/>
          </w:rPr>
          <w:t xml:space="preserve">the </w:t>
        </w:r>
      </w:ins>
      <w:r w:rsidRPr="000E101B">
        <w:rPr>
          <w:rFonts w:ascii="Arial" w:hAnsi="Arial" w:cs="Arial"/>
          <w:color w:val="222222"/>
          <w:sz w:val="20"/>
          <w:szCs w:val="20"/>
          <w:shd w:val="clear" w:color="auto" w:fill="FFFFFF"/>
        </w:rPr>
        <w:t xml:space="preserve">top 10 deaths </w:t>
      </w:r>
      <w:del w:id="23" w:author="RSGomaa" w:date="2025-07-14T03:03:00Z" w16du:dateUtc="2025-07-14T00:03:00Z">
        <w:r w:rsidRPr="000E101B" w:rsidDel="00A05EBD">
          <w:rPr>
            <w:rFonts w:ascii="Arial" w:hAnsi="Arial" w:cs="Arial"/>
            <w:color w:val="222222"/>
            <w:sz w:val="20"/>
            <w:szCs w:val="20"/>
            <w:shd w:val="clear" w:color="auto" w:fill="FFFFFF"/>
          </w:rPr>
          <w:delText xml:space="preserve">causing </w:delText>
        </w:r>
      </w:del>
      <w:ins w:id="24" w:author="RSGomaa" w:date="2025-07-14T03:03:00Z" w16du:dateUtc="2025-07-14T00:03:00Z">
        <w:r w:rsidR="00A05EBD">
          <w:rPr>
            <w:rFonts w:ascii="Arial" w:hAnsi="Arial" w:cs="Arial"/>
            <w:color w:val="222222"/>
            <w:sz w:val="20"/>
            <w:szCs w:val="20"/>
            <w:shd w:val="clear" w:color="auto" w:fill="FFFFFF"/>
          </w:rPr>
          <w:t>caused by</w:t>
        </w:r>
        <w:r w:rsidR="00A05EBD" w:rsidRPr="000E101B">
          <w:rPr>
            <w:rFonts w:ascii="Arial" w:hAnsi="Arial" w:cs="Arial"/>
            <w:color w:val="222222"/>
            <w:sz w:val="20"/>
            <w:szCs w:val="20"/>
            <w:shd w:val="clear" w:color="auto" w:fill="FFFFFF"/>
          </w:rPr>
          <w:t xml:space="preserve"> </w:t>
        </w:r>
        <w:r w:rsidR="00A05EBD">
          <w:rPr>
            <w:rFonts w:ascii="Arial" w:hAnsi="Arial" w:cs="Arial"/>
            <w:color w:val="222222"/>
            <w:sz w:val="20"/>
            <w:szCs w:val="20"/>
            <w:shd w:val="clear" w:color="auto" w:fill="FFFFFF"/>
          </w:rPr>
          <w:t xml:space="preserve">a </w:t>
        </w:r>
      </w:ins>
      <w:r w:rsidRPr="000E101B">
        <w:rPr>
          <w:rFonts w:ascii="Arial" w:hAnsi="Arial" w:cs="Arial"/>
          <w:color w:val="222222"/>
          <w:sz w:val="20"/>
          <w:szCs w:val="20"/>
          <w:shd w:val="clear" w:color="auto" w:fill="FFFFFF"/>
        </w:rPr>
        <w:t>single infectious disease. When the TB caused by mycobacterium strains with resistance to isoniazid and rifampicin is called a multidrug resistance TB (MDR TB). MDR TB can happen due to relapse regimens and short course of treatment, spontaneous mutations, low quality drugs.</w:t>
      </w:r>
      <w:r w:rsidR="00F45BC9" w:rsidRPr="00F45BC9">
        <w:rPr>
          <w:rFonts w:ascii="Arial" w:hAnsi="Arial" w:cs="Arial"/>
          <w:color w:val="222222"/>
          <w:sz w:val="20"/>
          <w:szCs w:val="20"/>
          <w:shd w:val="clear" w:color="auto" w:fill="FFFFFF"/>
          <w:vertAlign w:val="superscript"/>
        </w:rPr>
        <w:t>1</w:t>
      </w:r>
      <w:r w:rsidRPr="000E101B">
        <w:rPr>
          <w:rFonts w:ascii="Arial" w:hAnsi="Arial" w:cs="Arial"/>
          <w:color w:val="222222"/>
          <w:sz w:val="20"/>
          <w:szCs w:val="20"/>
          <w:shd w:val="clear" w:color="auto" w:fill="FFFFFF"/>
        </w:rPr>
        <w:t xml:space="preserve"> once </w:t>
      </w:r>
      <w:del w:id="25" w:author="RSGomaa" w:date="2025-07-14T03:04:00Z" w16du:dateUtc="2025-07-14T00:04:00Z">
        <w:r w:rsidRPr="000E101B" w:rsidDel="00A05EBD">
          <w:rPr>
            <w:rFonts w:ascii="Arial" w:hAnsi="Arial" w:cs="Arial"/>
            <w:color w:val="222222"/>
            <w:sz w:val="20"/>
            <w:szCs w:val="20"/>
            <w:shd w:val="clear" w:color="auto" w:fill="FFFFFF"/>
          </w:rPr>
          <w:delText xml:space="preserve">if </w:delText>
        </w:r>
      </w:del>
      <w:r w:rsidRPr="000E101B">
        <w:rPr>
          <w:rFonts w:ascii="Arial" w:hAnsi="Arial" w:cs="Arial"/>
          <w:color w:val="222222"/>
          <w:sz w:val="20"/>
          <w:szCs w:val="20"/>
          <w:shd w:val="clear" w:color="auto" w:fill="FFFFFF"/>
        </w:rPr>
        <w:t xml:space="preserve">someone is infected with this MDR TB, </w:t>
      </w:r>
      <w:r w:rsidRPr="000E101B">
        <w:rPr>
          <w:rFonts w:ascii="Arial" w:hAnsi="Arial" w:cs="Arial"/>
          <w:sz w:val="20"/>
          <w:szCs w:val="20"/>
          <w:lang w:val="en-US"/>
        </w:rPr>
        <w:t>first line drugs</w:t>
      </w:r>
      <w:ins w:id="26" w:author="RSGomaa" w:date="2025-07-14T03:04:00Z" w16du:dateUtc="2025-07-14T00:04:00Z">
        <w:r w:rsidR="00A05EBD">
          <w:rPr>
            <w:rFonts w:ascii="Arial" w:hAnsi="Arial" w:cs="Arial"/>
            <w:sz w:val="20"/>
            <w:szCs w:val="20"/>
            <w:lang w:val="en-US"/>
          </w:rPr>
          <w:t>,</w:t>
        </w:r>
      </w:ins>
      <w:r w:rsidRPr="000E101B">
        <w:rPr>
          <w:rFonts w:ascii="Arial" w:hAnsi="Arial" w:cs="Arial"/>
          <w:sz w:val="20"/>
          <w:szCs w:val="20"/>
          <w:lang w:val="en-US"/>
        </w:rPr>
        <w:t xml:space="preserve"> which </w:t>
      </w:r>
      <w:proofErr w:type="gramStart"/>
      <w:r w:rsidRPr="000E101B">
        <w:rPr>
          <w:rFonts w:ascii="Arial" w:hAnsi="Arial" w:cs="Arial"/>
          <w:sz w:val="20"/>
          <w:szCs w:val="20"/>
          <w:lang w:val="en-US"/>
        </w:rPr>
        <w:t>were considered to be</w:t>
      </w:r>
      <w:proofErr w:type="gramEnd"/>
      <w:r w:rsidRPr="000E101B">
        <w:rPr>
          <w:rFonts w:ascii="Arial" w:hAnsi="Arial" w:cs="Arial"/>
          <w:sz w:val="20"/>
          <w:szCs w:val="20"/>
          <w:lang w:val="en-US"/>
        </w:rPr>
        <w:t xml:space="preserve"> efficient and </w:t>
      </w:r>
      <w:del w:id="27" w:author="RSGomaa" w:date="2025-07-14T03:04:00Z" w16du:dateUtc="2025-07-14T00:04:00Z">
        <w:r w:rsidRPr="000E101B" w:rsidDel="00A05EBD">
          <w:rPr>
            <w:rFonts w:ascii="Arial" w:hAnsi="Arial" w:cs="Arial"/>
            <w:sz w:val="20"/>
            <w:szCs w:val="20"/>
            <w:lang w:val="en-US"/>
          </w:rPr>
          <w:delText xml:space="preserve">has </w:delText>
        </w:r>
      </w:del>
      <w:ins w:id="28" w:author="RSGomaa" w:date="2025-07-14T03:04:00Z" w16du:dateUtc="2025-07-14T00:04:00Z">
        <w:r w:rsidR="00A05EBD">
          <w:rPr>
            <w:rFonts w:ascii="Arial" w:hAnsi="Arial" w:cs="Arial"/>
            <w:sz w:val="20"/>
            <w:szCs w:val="20"/>
            <w:lang w:val="en-US"/>
          </w:rPr>
          <w:t>have</w:t>
        </w:r>
        <w:r w:rsidR="00A05EBD" w:rsidRPr="000E101B">
          <w:rPr>
            <w:rFonts w:ascii="Arial" w:hAnsi="Arial" w:cs="Arial"/>
            <w:sz w:val="20"/>
            <w:szCs w:val="20"/>
            <w:lang w:val="en-US"/>
          </w:rPr>
          <w:t xml:space="preserve"> </w:t>
        </w:r>
      </w:ins>
      <w:r w:rsidRPr="000E101B">
        <w:rPr>
          <w:rFonts w:ascii="Arial" w:hAnsi="Arial" w:cs="Arial"/>
          <w:sz w:val="20"/>
          <w:szCs w:val="20"/>
          <w:lang w:val="en-US"/>
        </w:rPr>
        <w:t>less adverse effects</w:t>
      </w:r>
      <w:ins w:id="29" w:author="RSGomaa" w:date="2025-07-14T03:04:00Z" w16du:dateUtc="2025-07-14T00:04:00Z">
        <w:r w:rsidR="00A05EBD">
          <w:rPr>
            <w:rFonts w:ascii="Arial" w:hAnsi="Arial" w:cs="Arial"/>
            <w:sz w:val="20"/>
            <w:szCs w:val="20"/>
            <w:lang w:val="en-US"/>
          </w:rPr>
          <w:t>,</w:t>
        </w:r>
      </w:ins>
      <w:r w:rsidRPr="000E101B">
        <w:rPr>
          <w:rFonts w:ascii="Arial" w:hAnsi="Arial" w:cs="Arial"/>
          <w:sz w:val="20"/>
          <w:szCs w:val="20"/>
          <w:lang w:val="en-US"/>
        </w:rPr>
        <w:t xml:space="preserve"> show less to no effect over TB bacteria. Due to the failure of first line drugs, the second line drugs like</w:t>
      </w:r>
      <w:del w:id="30" w:author="RSGomaa" w:date="2025-07-14T03:04:00Z" w16du:dateUtc="2025-07-14T00:04:00Z">
        <w:r w:rsidRPr="000E101B" w:rsidDel="00A05EBD">
          <w:rPr>
            <w:rFonts w:ascii="Arial" w:hAnsi="Arial" w:cs="Arial"/>
            <w:sz w:val="20"/>
            <w:szCs w:val="20"/>
            <w:lang w:val="en-US"/>
          </w:rPr>
          <w:delText>,</w:delText>
        </w:r>
      </w:del>
      <w:r w:rsidRPr="000E101B">
        <w:rPr>
          <w:rFonts w:ascii="Arial" w:hAnsi="Arial" w:cs="Arial"/>
          <w:sz w:val="20"/>
          <w:szCs w:val="20"/>
          <w:lang w:val="en-US"/>
        </w:rPr>
        <w:t xml:space="preserve"> ethionamide, amikacin, kanamycin, </w:t>
      </w:r>
      <w:ins w:id="31" w:author="RSGomaa" w:date="2025-07-14T03:04:00Z" w16du:dateUtc="2025-07-14T00:04:00Z">
        <w:r w:rsidR="00A05EBD">
          <w:rPr>
            <w:rFonts w:ascii="Arial" w:hAnsi="Arial" w:cs="Arial"/>
            <w:sz w:val="20"/>
            <w:szCs w:val="20"/>
            <w:lang w:val="en-US"/>
          </w:rPr>
          <w:t xml:space="preserve">and </w:t>
        </w:r>
      </w:ins>
      <w:r w:rsidRPr="000E101B">
        <w:rPr>
          <w:rFonts w:ascii="Arial" w:hAnsi="Arial" w:cs="Arial"/>
          <w:sz w:val="20"/>
          <w:szCs w:val="20"/>
          <w:lang w:val="en-US"/>
        </w:rPr>
        <w:t>linezolid will be prescribed</w:t>
      </w:r>
      <w:ins w:id="32" w:author="RSGomaa" w:date="2025-07-14T03:04:00Z" w16du:dateUtc="2025-07-14T00:04:00Z">
        <w:r w:rsidR="00A05EBD">
          <w:rPr>
            <w:rFonts w:ascii="Arial" w:hAnsi="Arial" w:cs="Arial"/>
            <w:sz w:val="20"/>
            <w:szCs w:val="20"/>
            <w:lang w:val="en-US"/>
          </w:rPr>
          <w:t>,</w:t>
        </w:r>
      </w:ins>
      <w:r w:rsidRPr="000E101B">
        <w:rPr>
          <w:rFonts w:ascii="Arial" w:hAnsi="Arial" w:cs="Arial"/>
          <w:sz w:val="20"/>
          <w:szCs w:val="20"/>
          <w:lang w:val="en-US"/>
        </w:rPr>
        <w:t xml:space="preserve"> but these drugs </w:t>
      </w:r>
      <w:ins w:id="33" w:author="RSGomaa" w:date="2025-07-14T03:04:00Z" w16du:dateUtc="2025-07-14T00:04:00Z">
        <w:r w:rsidR="00A05EBD">
          <w:rPr>
            <w:rFonts w:ascii="Arial" w:hAnsi="Arial" w:cs="Arial"/>
            <w:sz w:val="20"/>
            <w:szCs w:val="20"/>
            <w:lang w:val="en-US"/>
          </w:rPr>
          <w:t xml:space="preserve">are </w:t>
        </w:r>
      </w:ins>
      <w:r w:rsidRPr="000E101B">
        <w:rPr>
          <w:rFonts w:ascii="Arial" w:hAnsi="Arial" w:cs="Arial"/>
          <w:sz w:val="20"/>
          <w:szCs w:val="20"/>
          <w:lang w:val="en-US"/>
        </w:rPr>
        <w:t>more toxic, less tolerable</w:t>
      </w:r>
      <w:ins w:id="34" w:author="RSGomaa" w:date="2025-07-14T03:04:00Z" w16du:dateUtc="2025-07-14T00:04:00Z">
        <w:r w:rsidR="00A05EBD">
          <w:rPr>
            <w:rFonts w:ascii="Arial" w:hAnsi="Arial" w:cs="Arial"/>
            <w:sz w:val="20"/>
            <w:szCs w:val="20"/>
            <w:lang w:val="en-US"/>
          </w:rPr>
          <w:t>,</w:t>
        </w:r>
      </w:ins>
      <w:r w:rsidRPr="000E101B">
        <w:rPr>
          <w:rFonts w:ascii="Arial" w:hAnsi="Arial" w:cs="Arial"/>
          <w:sz w:val="20"/>
          <w:szCs w:val="20"/>
          <w:lang w:val="en-US"/>
        </w:rPr>
        <w:t xml:space="preserve"> and should be used for </w:t>
      </w:r>
      <w:ins w:id="35" w:author="RSGomaa" w:date="2025-07-14T03:04:00Z" w16du:dateUtc="2025-07-14T00:04:00Z">
        <w:r w:rsidR="00A05EBD">
          <w:rPr>
            <w:rFonts w:ascii="Arial" w:hAnsi="Arial" w:cs="Arial"/>
            <w:sz w:val="20"/>
            <w:szCs w:val="20"/>
            <w:lang w:val="en-US"/>
          </w:rPr>
          <w:t xml:space="preserve">a </w:t>
        </w:r>
      </w:ins>
      <w:r w:rsidRPr="000E101B">
        <w:rPr>
          <w:rFonts w:ascii="Arial" w:hAnsi="Arial" w:cs="Arial"/>
          <w:sz w:val="20"/>
          <w:szCs w:val="20"/>
          <w:lang w:val="en-US"/>
        </w:rPr>
        <w:t>longer time will lead to many problems.</w:t>
      </w:r>
      <w:r w:rsidR="00F45BC9">
        <w:rPr>
          <w:rFonts w:ascii="Arial" w:hAnsi="Arial" w:cs="Arial"/>
          <w:sz w:val="20"/>
          <w:szCs w:val="20"/>
          <w:vertAlign w:val="superscript"/>
          <w:lang w:val="en-US"/>
        </w:rPr>
        <w:t>2</w:t>
      </w:r>
    </w:p>
    <w:p w14:paraId="57B90F19" w14:textId="4E7C626D"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Siderophores are small molecules secreted by microbes like bacteria and fungi to scavenge iron from their surroundings. They have a strong attraction to ferric iron (Fe³</w:t>
      </w:r>
      <w:r w:rsidRPr="000E101B">
        <w:rPr>
          <w:rFonts w:ascii="Cambria Math" w:hAnsi="Cambria Math" w:cs="Cambria Math"/>
          <w:sz w:val="20"/>
          <w:szCs w:val="20"/>
        </w:rPr>
        <w:t>⁺</w:t>
      </w:r>
      <w:r w:rsidRPr="000E101B">
        <w:rPr>
          <w:rFonts w:ascii="Arial" w:hAnsi="Arial" w:cs="Arial"/>
          <w:sz w:val="20"/>
          <w:szCs w:val="20"/>
        </w:rPr>
        <w:t>), which is vital for growth but often hard to access, especially in places like the human body</w:t>
      </w:r>
      <w:ins w:id="36" w:author="RSGomaa" w:date="2025-07-14T03:04:00Z" w16du:dateUtc="2025-07-14T00:04:00Z">
        <w:r w:rsidR="00A05EBD">
          <w:rPr>
            <w:rFonts w:ascii="Arial" w:hAnsi="Arial" w:cs="Arial"/>
            <w:sz w:val="20"/>
            <w:szCs w:val="20"/>
          </w:rPr>
          <w:t>,</w:t>
        </w:r>
      </w:ins>
      <w:r w:rsidRPr="000E101B">
        <w:rPr>
          <w:rFonts w:ascii="Arial" w:hAnsi="Arial" w:cs="Arial"/>
          <w:sz w:val="20"/>
          <w:szCs w:val="20"/>
        </w:rPr>
        <w:t xml:space="preserve"> where iron is tightly bound to proteins. Siderophores form stable bonds with Fe³</w:t>
      </w:r>
      <w:r w:rsidRPr="000E101B">
        <w:rPr>
          <w:rFonts w:ascii="Cambria Math" w:hAnsi="Cambria Math" w:cs="Cambria Math"/>
          <w:sz w:val="20"/>
          <w:szCs w:val="20"/>
        </w:rPr>
        <w:t>⁺</w:t>
      </w:r>
      <w:r w:rsidRPr="000E101B">
        <w:rPr>
          <w:rFonts w:ascii="Arial" w:hAnsi="Arial" w:cs="Arial"/>
          <w:sz w:val="20"/>
          <w:szCs w:val="20"/>
        </w:rPr>
        <w:t xml:space="preserve"> and help transport it into the microbial cells, ensuring their survival. This process is especially important for disease-causing bacteria, as they rely on siderophores to steal iron from their host, making them more effective at causing infections.</w:t>
      </w:r>
      <w:r w:rsidR="00F45BC9">
        <w:rPr>
          <w:rFonts w:ascii="Arial" w:hAnsi="Arial" w:cs="Arial"/>
          <w:sz w:val="20"/>
          <w:szCs w:val="20"/>
          <w:vertAlign w:val="superscript"/>
        </w:rPr>
        <w:t>3</w:t>
      </w:r>
      <w:r w:rsidR="00293593">
        <w:rPr>
          <w:rFonts w:ascii="Arial" w:hAnsi="Arial" w:cs="Arial"/>
          <w:sz w:val="20"/>
          <w:szCs w:val="20"/>
          <w:vertAlign w:val="superscript"/>
        </w:rPr>
        <w:t>,4</w:t>
      </w:r>
    </w:p>
    <w:p w14:paraId="71850639" w14:textId="39BF4C78" w:rsidR="002248BC" w:rsidRPr="000E101B" w:rsidRDefault="002248BC" w:rsidP="002248BC">
      <w:pPr>
        <w:spacing w:line="276" w:lineRule="auto"/>
        <w:ind w:firstLine="720"/>
        <w:jc w:val="both"/>
        <w:rPr>
          <w:rFonts w:ascii="Arial" w:hAnsi="Arial" w:cs="Arial"/>
          <w:sz w:val="20"/>
          <w:szCs w:val="20"/>
          <w:lang w:val="en-US"/>
        </w:rPr>
      </w:pPr>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relies heavily on siderophores for its survival and pathogenicity. These small, iron-chelating molecules, specifically </w:t>
      </w:r>
      <w:proofErr w:type="spellStart"/>
      <w:r w:rsidRPr="000E101B">
        <w:rPr>
          <w:rFonts w:ascii="Arial" w:hAnsi="Arial" w:cs="Arial"/>
          <w:sz w:val="20"/>
          <w:szCs w:val="20"/>
        </w:rPr>
        <w:t>mycobactins</w:t>
      </w:r>
      <w:proofErr w:type="spellEnd"/>
      <w:r w:rsidRPr="000E101B">
        <w:rPr>
          <w:rFonts w:ascii="Arial" w:hAnsi="Arial" w:cs="Arial"/>
          <w:sz w:val="20"/>
          <w:szCs w:val="20"/>
        </w:rPr>
        <w:t xml:space="preserve"> (</w:t>
      </w:r>
      <w:del w:id="37" w:author="RSGomaa" w:date="2025-07-14T03:04:00Z" w16du:dateUtc="2025-07-14T00:04:00Z">
        <w:r w:rsidRPr="000E101B" w:rsidDel="00A05EBD">
          <w:rPr>
            <w:rFonts w:ascii="Arial" w:hAnsi="Arial" w:cs="Arial"/>
            <w:sz w:val="20"/>
            <w:szCs w:val="20"/>
          </w:rPr>
          <w:delText xml:space="preserve">Fig </w:delText>
        </w:r>
      </w:del>
      <w:ins w:id="38" w:author="RSGomaa" w:date="2025-07-14T03:04:00Z" w16du:dateUtc="2025-07-14T00:04:00Z">
        <w:r w:rsidR="00A05EBD">
          <w:rPr>
            <w:rFonts w:ascii="Arial" w:hAnsi="Arial" w:cs="Arial"/>
            <w:sz w:val="20"/>
            <w:szCs w:val="20"/>
          </w:rPr>
          <w:t>Fig.</w:t>
        </w:r>
        <w:r w:rsidR="00A05EBD" w:rsidRPr="000E101B">
          <w:rPr>
            <w:rFonts w:ascii="Arial" w:hAnsi="Arial" w:cs="Arial"/>
            <w:sz w:val="20"/>
            <w:szCs w:val="20"/>
          </w:rPr>
          <w:t xml:space="preserve"> </w:t>
        </w:r>
      </w:ins>
      <w:del w:id="39" w:author="RSGomaa" w:date="2025-07-14T03:04:00Z" w16du:dateUtc="2025-07-14T00:04:00Z">
        <w:r w:rsidRPr="000E101B" w:rsidDel="00A05EBD">
          <w:rPr>
            <w:rFonts w:ascii="Arial" w:hAnsi="Arial" w:cs="Arial"/>
            <w:sz w:val="20"/>
            <w:szCs w:val="20"/>
          </w:rPr>
          <w:delText xml:space="preserve">no. </w:delText>
        </w:r>
      </w:del>
      <w:r w:rsidRPr="000E101B">
        <w:rPr>
          <w:rFonts w:ascii="Arial" w:hAnsi="Arial" w:cs="Arial"/>
          <w:sz w:val="20"/>
          <w:szCs w:val="20"/>
        </w:rPr>
        <w:t xml:space="preserve">1) and </w:t>
      </w:r>
      <w:proofErr w:type="spellStart"/>
      <w:r w:rsidRPr="000E101B">
        <w:rPr>
          <w:rFonts w:ascii="Arial" w:hAnsi="Arial" w:cs="Arial"/>
          <w:sz w:val="20"/>
          <w:szCs w:val="20"/>
        </w:rPr>
        <w:t>carboxymycobactins</w:t>
      </w:r>
      <w:proofErr w:type="spellEnd"/>
      <w:r w:rsidRPr="000E101B">
        <w:rPr>
          <w:rFonts w:ascii="Arial" w:hAnsi="Arial" w:cs="Arial"/>
          <w:sz w:val="20"/>
          <w:szCs w:val="20"/>
        </w:rPr>
        <w:t xml:space="preserve">, allow </w:t>
      </w:r>
      <w:proofErr w:type="spellStart"/>
      <w:r w:rsidRPr="000E101B">
        <w:rPr>
          <w:rFonts w:ascii="Arial" w:hAnsi="Arial" w:cs="Arial"/>
          <w:sz w:val="20"/>
          <w:szCs w:val="20"/>
        </w:rPr>
        <w:t>Mtb</w:t>
      </w:r>
      <w:proofErr w:type="spellEnd"/>
      <w:r w:rsidRPr="000E101B">
        <w:rPr>
          <w:rFonts w:ascii="Arial" w:hAnsi="Arial" w:cs="Arial"/>
          <w:sz w:val="20"/>
          <w:szCs w:val="20"/>
        </w:rPr>
        <w:t xml:space="preserve"> to acquire iron, an essential nutrient that is tightly regulated and restricted by the host immune system.</w:t>
      </w:r>
      <w:r w:rsidR="00293593">
        <w:rPr>
          <w:rFonts w:ascii="Arial" w:hAnsi="Arial" w:cs="Arial"/>
          <w:sz w:val="20"/>
          <w:szCs w:val="20"/>
          <w:vertAlign w:val="superscript"/>
        </w:rPr>
        <w:t>5</w:t>
      </w:r>
      <w:r w:rsidRPr="000E101B">
        <w:rPr>
          <w:rFonts w:ascii="Arial" w:hAnsi="Arial" w:cs="Arial"/>
          <w:sz w:val="20"/>
          <w:szCs w:val="20"/>
        </w:rPr>
        <w:t xml:space="preserve"> By hijacking iron from host proteins such as transferrin and lactoferrin, siderophores ensure that </w:t>
      </w:r>
      <w:proofErr w:type="spellStart"/>
      <w:r w:rsidRPr="000E101B">
        <w:rPr>
          <w:rFonts w:ascii="Arial" w:hAnsi="Arial" w:cs="Arial"/>
          <w:sz w:val="20"/>
          <w:szCs w:val="20"/>
        </w:rPr>
        <w:t>Mtb</w:t>
      </w:r>
      <w:proofErr w:type="spellEnd"/>
      <w:r w:rsidRPr="000E101B">
        <w:rPr>
          <w:rFonts w:ascii="Arial" w:hAnsi="Arial" w:cs="Arial"/>
          <w:sz w:val="20"/>
          <w:szCs w:val="20"/>
        </w:rPr>
        <w:t xml:space="preserve"> can sustain its growth and metabolism, even within the iron-deprived environment of human macrophages. This iron acquisition mechanism plays a critical role in </w:t>
      </w:r>
      <w:proofErr w:type="spellStart"/>
      <w:r w:rsidRPr="000E101B">
        <w:rPr>
          <w:rFonts w:ascii="Arial" w:hAnsi="Arial" w:cs="Arial"/>
          <w:sz w:val="20"/>
          <w:szCs w:val="20"/>
        </w:rPr>
        <w:t>Mtb’s</w:t>
      </w:r>
      <w:proofErr w:type="spellEnd"/>
      <w:r w:rsidRPr="000E101B">
        <w:rPr>
          <w:rFonts w:ascii="Arial" w:hAnsi="Arial" w:cs="Arial"/>
          <w:sz w:val="20"/>
          <w:szCs w:val="20"/>
        </w:rPr>
        <w:t xml:space="preserve"> ability to persist, proliferate, and cause disease.</w:t>
      </w:r>
      <w:r w:rsidR="00293593">
        <w:rPr>
          <w:rFonts w:ascii="Arial" w:hAnsi="Arial" w:cs="Arial"/>
          <w:sz w:val="20"/>
          <w:szCs w:val="20"/>
          <w:vertAlign w:val="superscript"/>
        </w:rPr>
        <w:t>6</w:t>
      </w:r>
    </w:p>
    <w:p w14:paraId="174CB83D" w14:textId="20B49B5B"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Multidrug-resistant tuberculosis (MDR-TB) is a growing global health crisis, and finding new ways to treat it is essential. One innovative solution is using siderophore-conjugated antibiotics. These drugs combine a siderophore, which bacteria use to steal iron, with an antibiotic. By mimicking the natural process of iron uptake, these conjugates act like a "Trojan horse," sneaking the antibiotic into the bacterial cell. This approach not only improves how well the drug gets inside the bacteria but also helps overcome resistance, offering a promising new way to fight MDR-TB.</w:t>
      </w:r>
      <w:r w:rsidR="00293593">
        <w:rPr>
          <w:rFonts w:ascii="Arial" w:hAnsi="Arial" w:cs="Arial"/>
          <w:sz w:val="20"/>
          <w:szCs w:val="20"/>
          <w:vertAlign w:val="superscript"/>
        </w:rPr>
        <w:t>7</w:t>
      </w:r>
      <w:r w:rsidR="00A03EA2">
        <w:rPr>
          <w:rFonts w:ascii="Arial" w:hAnsi="Arial" w:cs="Arial"/>
          <w:sz w:val="20"/>
          <w:szCs w:val="20"/>
          <w:vertAlign w:val="superscript"/>
        </w:rPr>
        <w:t>, 8</w:t>
      </w:r>
    </w:p>
    <w:p w14:paraId="7544B5A1"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 xml:space="preserve">The primary challenge with using beta-lactam antibiotics to treat tuberculosis (TB) lies in their hydrophilic nature, which limits their ability to penetrate the lipophilic mycolic acid layer of </w:t>
      </w:r>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Additionally, </w:t>
      </w:r>
      <w:proofErr w:type="spellStart"/>
      <w:r w:rsidRPr="000E101B">
        <w:rPr>
          <w:rFonts w:ascii="Arial" w:hAnsi="Arial" w:cs="Arial"/>
          <w:sz w:val="20"/>
          <w:szCs w:val="20"/>
        </w:rPr>
        <w:t>Mtb</w:t>
      </w:r>
      <w:proofErr w:type="spellEnd"/>
      <w:r w:rsidRPr="000E101B">
        <w:rPr>
          <w:rFonts w:ascii="Arial" w:hAnsi="Arial" w:cs="Arial"/>
          <w:sz w:val="20"/>
          <w:szCs w:val="20"/>
        </w:rPr>
        <w:t xml:space="preserve"> produces the beta-lactamase enzyme, which efficiently breaks the beta-lactam ring, rendering these antibiotics ineffective. Meropenem, a carbapenem antibiotic within the beta-lactam class, has shown promise as it is more resistant to beta-lactamase compared to other beta-lactams.</w:t>
      </w:r>
    </w:p>
    <w:p w14:paraId="67F8C78A" w14:textId="77777777" w:rsidR="002248BC" w:rsidRPr="000E101B" w:rsidRDefault="002248BC" w:rsidP="002248BC">
      <w:pPr>
        <w:spacing w:line="276" w:lineRule="auto"/>
        <w:jc w:val="center"/>
        <w:rPr>
          <w:rFonts w:ascii="Arial" w:hAnsi="Arial" w:cs="Arial"/>
          <w:sz w:val="20"/>
          <w:szCs w:val="20"/>
        </w:rPr>
      </w:pPr>
      <w:r w:rsidRPr="000E101B">
        <w:rPr>
          <w:rFonts w:ascii="Arial" w:hAnsi="Arial" w:cs="Arial"/>
          <w:sz w:val="20"/>
          <w:szCs w:val="20"/>
        </w:rPr>
        <w:object w:dxaOrig="6672" w:dyaOrig="3564" w14:anchorId="13E21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95pt;height:115.9pt" o:ole="">
            <v:imagedata r:id="rId8" o:title=""/>
          </v:shape>
          <o:OLEObject Type="Embed" ProgID="ACD.ChemSketch.20" ShapeID="_x0000_i1025" DrawAspect="Content" ObjectID="_1813967906" r:id="rId9"/>
        </w:object>
      </w:r>
    </w:p>
    <w:p w14:paraId="4E0BE242" w14:textId="0D4D7553" w:rsidR="002248BC" w:rsidRPr="000E101B" w:rsidRDefault="002248BC" w:rsidP="002248BC">
      <w:pPr>
        <w:spacing w:line="276" w:lineRule="auto"/>
        <w:jc w:val="both"/>
        <w:rPr>
          <w:rFonts w:ascii="Arial" w:hAnsi="Arial" w:cs="Arial"/>
          <w:sz w:val="20"/>
          <w:szCs w:val="20"/>
        </w:rPr>
      </w:pPr>
      <w:del w:id="40" w:author="RSGomaa" w:date="2025-07-14T03:05:00Z" w16du:dateUtc="2025-07-14T00:05:00Z">
        <w:r w:rsidRPr="000E101B" w:rsidDel="00A05EBD">
          <w:rPr>
            <w:rFonts w:ascii="Arial" w:hAnsi="Arial" w:cs="Arial"/>
            <w:b/>
            <w:sz w:val="20"/>
            <w:szCs w:val="20"/>
          </w:rPr>
          <w:delText xml:space="preserve">Fig </w:delText>
        </w:r>
      </w:del>
      <w:ins w:id="41" w:author="RSGomaa" w:date="2025-07-14T03:05:00Z" w16du:dateUtc="2025-07-14T00:05:00Z">
        <w:r w:rsidR="00A05EBD">
          <w:rPr>
            <w:rFonts w:ascii="Arial" w:hAnsi="Arial" w:cs="Arial"/>
            <w:b/>
            <w:sz w:val="20"/>
            <w:szCs w:val="20"/>
          </w:rPr>
          <w:t>Fig.</w:t>
        </w:r>
        <w:r w:rsidR="00A05EBD" w:rsidRPr="000E101B">
          <w:rPr>
            <w:rFonts w:ascii="Arial" w:hAnsi="Arial" w:cs="Arial"/>
            <w:b/>
            <w:sz w:val="20"/>
            <w:szCs w:val="20"/>
          </w:rPr>
          <w:t xml:space="preserve"> </w:t>
        </w:r>
      </w:ins>
      <w:del w:id="42" w:author="RSGomaa" w:date="2025-07-14T03:05:00Z" w16du:dateUtc="2025-07-14T00:05:00Z">
        <w:r w:rsidRPr="000E101B" w:rsidDel="00A05EBD">
          <w:rPr>
            <w:rFonts w:ascii="Arial" w:hAnsi="Arial" w:cs="Arial"/>
            <w:b/>
            <w:sz w:val="20"/>
            <w:szCs w:val="20"/>
          </w:rPr>
          <w:delText>no.</w:delText>
        </w:r>
      </w:del>
      <w:r w:rsidRPr="000E101B">
        <w:rPr>
          <w:rFonts w:ascii="Arial" w:hAnsi="Arial" w:cs="Arial"/>
          <w:b/>
          <w:sz w:val="20"/>
          <w:szCs w:val="20"/>
        </w:rPr>
        <w:t>1:</w:t>
      </w:r>
      <w:r w:rsidRPr="000E101B">
        <w:rPr>
          <w:rFonts w:ascii="Arial" w:hAnsi="Arial" w:cs="Arial"/>
          <w:sz w:val="20"/>
          <w:szCs w:val="20"/>
        </w:rPr>
        <w:t xml:space="preserve"> structure of siderophore</w:t>
      </w:r>
      <w:r w:rsidR="005070F5">
        <w:rPr>
          <w:rFonts w:ascii="Arial" w:hAnsi="Arial" w:cs="Arial"/>
          <w:sz w:val="20"/>
          <w:szCs w:val="20"/>
        </w:rPr>
        <w:t xml:space="preserve"> </w:t>
      </w:r>
      <w:r w:rsidRPr="000E101B">
        <w:rPr>
          <w:rFonts w:ascii="Arial" w:hAnsi="Arial" w:cs="Arial"/>
          <w:sz w:val="20"/>
          <w:szCs w:val="20"/>
        </w:rPr>
        <w:t>-</w:t>
      </w:r>
      <w:r w:rsidR="005070F5">
        <w:rPr>
          <w:rFonts w:ascii="Arial" w:hAnsi="Arial" w:cs="Arial"/>
          <w:sz w:val="20"/>
          <w:szCs w:val="20"/>
        </w:rPr>
        <w:t xml:space="preserve"> </w:t>
      </w:r>
      <w:r w:rsidRPr="000E101B">
        <w:rPr>
          <w:rFonts w:ascii="Arial" w:hAnsi="Arial" w:cs="Arial"/>
          <w:sz w:val="20"/>
          <w:szCs w:val="20"/>
        </w:rPr>
        <w:t>mycobactin (Hydroxamate) with iron binding sites (red)</w:t>
      </w:r>
    </w:p>
    <w:p w14:paraId="38F3D1BF" w14:textId="092B014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lastRenderedPageBreak/>
        <w:t>The literature sur</w:t>
      </w:r>
      <w:r w:rsidR="00110207">
        <w:rPr>
          <w:rFonts w:ascii="Arial" w:hAnsi="Arial" w:cs="Arial"/>
          <w:sz w:val="20"/>
          <w:szCs w:val="20"/>
        </w:rPr>
        <w:t>vey has shown that meropenem can be used as second line drug for the treatment of TB,</w:t>
      </w:r>
      <w:r w:rsidRPr="000E101B">
        <w:rPr>
          <w:rFonts w:ascii="Arial" w:hAnsi="Arial" w:cs="Arial"/>
          <w:sz w:val="20"/>
          <w:szCs w:val="20"/>
        </w:rPr>
        <w:t xml:space="preserve"> given with beta-lactamase inhibitors. This research aims to establish meropenem</w:t>
      </w:r>
      <w:r w:rsidR="00110207">
        <w:rPr>
          <w:rFonts w:ascii="Arial" w:hAnsi="Arial" w:cs="Arial"/>
          <w:sz w:val="20"/>
          <w:szCs w:val="20"/>
        </w:rPr>
        <w:t xml:space="preserve"> with Siderophore conjugation</w:t>
      </w:r>
      <w:r w:rsidRPr="000E101B">
        <w:rPr>
          <w:rFonts w:ascii="Arial" w:hAnsi="Arial" w:cs="Arial"/>
          <w:sz w:val="20"/>
          <w:szCs w:val="20"/>
        </w:rPr>
        <w:t xml:space="preserve"> as a potential solution for multidrug-resistant TB (MDR-TB) using </w:t>
      </w:r>
      <w:del w:id="43" w:author="RSGomaa" w:date="2025-07-14T03:05:00Z" w16du:dateUtc="2025-07-14T00:05:00Z">
        <w:r w:rsidRPr="000E101B" w:rsidDel="00A05EBD">
          <w:rPr>
            <w:rFonts w:ascii="Arial" w:hAnsi="Arial" w:cs="Arial"/>
            <w:sz w:val="20"/>
            <w:szCs w:val="20"/>
          </w:rPr>
          <w:delText xml:space="preserve">the </w:delText>
        </w:r>
      </w:del>
      <w:r w:rsidRPr="000E101B">
        <w:rPr>
          <w:rFonts w:ascii="Arial" w:hAnsi="Arial" w:cs="Arial"/>
          <w:sz w:val="20"/>
          <w:szCs w:val="20"/>
        </w:rPr>
        <w:t>molecular docking as an efficient tool. To overcome its permeability limitations, the study proposes developing a siderophore-conjugated version of meropenem, enabling it to effectively cross the mycolic acid barrier and enhance its antibacterial activity.</w:t>
      </w:r>
      <w:r w:rsidR="00A03EA2">
        <w:rPr>
          <w:rFonts w:ascii="Arial" w:hAnsi="Arial" w:cs="Arial"/>
          <w:sz w:val="20"/>
          <w:szCs w:val="20"/>
          <w:vertAlign w:val="superscript"/>
        </w:rPr>
        <w:t>9</w:t>
      </w:r>
      <w:r w:rsidR="00777B4F">
        <w:rPr>
          <w:rFonts w:ascii="Arial" w:hAnsi="Arial" w:cs="Arial"/>
          <w:sz w:val="20"/>
          <w:szCs w:val="20"/>
          <w:vertAlign w:val="superscript"/>
        </w:rPr>
        <w:t>, 10</w:t>
      </w:r>
    </w:p>
    <w:p w14:paraId="7CC26912" w14:textId="77777777" w:rsidR="000E101B" w:rsidRPr="004464CE" w:rsidRDefault="00DD6DD0" w:rsidP="004464CE">
      <w:pPr>
        <w:pStyle w:val="ListParagraph"/>
        <w:numPr>
          <w:ilvl w:val="0"/>
          <w:numId w:val="1"/>
        </w:numPr>
        <w:spacing w:line="360" w:lineRule="auto"/>
        <w:jc w:val="both"/>
        <w:rPr>
          <w:rFonts w:ascii="Arial" w:hAnsi="Arial" w:cs="Arial"/>
          <w:b/>
        </w:rPr>
      </w:pPr>
      <w:r>
        <w:rPr>
          <w:rFonts w:ascii="Arial" w:hAnsi="Arial" w:cs="Arial"/>
          <w:b/>
        </w:rPr>
        <w:t>METHODOLOGY</w:t>
      </w:r>
    </w:p>
    <w:p w14:paraId="4945CBD4" w14:textId="4303B3E8" w:rsidR="000E101B" w:rsidRPr="000E101B" w:rsidRDefault="00704A32" w:rsidP="004464CE">
      <w:pPr>
        <w:spacing w:line="276" w:lineRule="auto"/>
        <w:ind w:firstLine="720"/>
        <w:jc w:val="both"/>
        <w:rPr>
          <w:rFonts w:ascii="Arial" w:hAnsi="Arial" w:cs="Arial"/>
          <w:sz w:val="20"/>
          <w:szCs w:val="20"/>
        </w:rPr>
      </w:pPr>
      <w:r>
        <w:rPr>
          <w:rFonts w:ascii="Arial" w:hAnsi="Arial" w:cs="Arial"/>
          <w:sz w:val="20"/>
          <w:szCs w:val="20"/>
        </w:rPr>
        <w:t>S</w:t>
      </w:r>
      <w:r w:rsidRPr="00704A32">
        <w:rPr>
          <w:rFonts w:ascii="Arial" w:hAnsi="Arial" w:cs="Arial"/>
          <w:sz w:val="20"/>
          <w:szCs w:val="20"/>
        </w:rPr>
        <w:t>oftware tools employed in this study are freely available</w:t>
      </w:r>
      <w:r>
        <w:rPr>
          <w:rFonts w:ascii="Arial" w:hAnsi="Arial" w:cs="Arial"/>
          <w:sz w:val="20"/>
          <w:szCs w:val="20"/>
        </w:rPr>
        <w:t xml:space="preserve"> </w:t>
      </w:r>
      <w:del w:id="44" w:author="RSGomaa" w:date="2025-07-14T03:05:00Z" w16du:dateUtc="2025-07-14T00:05:00Z">
        <w:r w:rsidDel="00A05EBD">
          <w:rPr>
            <w:rFonts w:ascii="Arial" w:hAnsi="Arial" w:cs="Arial"/>
            <w:sz w:val="20"/>
            <w:szCs w:val="20"/>
          </w:rPr>
          <w:delText xml:space="preserve">in </w:delText>
        </w:r>
      </w:del>
      <w:ins w:id="45" w:author="RSGomaa" w:date="2025-07-14T03:05:00Z" w16du:dateUtc="2025-07-14T00:05:00Z">
        <w:r w:rsidR="00A05EBD">
          <w:rPr>
            <w:rFonts w:ascii="Arial" w:hAnsi="Arial" w:cs="Arial"/>
            <w:sz w:val="20"/>
            <w:szCs w:val="20"/>
          </w:rPr>
          <w:t>on</w:t>
        </w:r>
        <w:r w:rsidR="00A05EBD">
          <w:rPr>
            <w:rFonts w:ascii="Arial" w:hAnsi="Arial" w:cs="Arial"/>
            <w:sz w:val="20"/>
            <w:szCs w:val="20"/>
          </w:rPr>
          <w:t xml:space="preserve"> </w:t>
        </w:r>
      </w:ins>
      <w:r>
        <w:rPr>
          <w:rFonts w:ascii="Arial" w:hAnsi="Arial" w:cs="Arial"/>
          <w:sz w:val="20"/>
          <w:szCs w:val="20"/>
        </w:rPr>
        <w:t>the internet</w:t>
      </w:r>
      <w:r w:rsidRPr="00704A32">
        <w:rPr>
          <w:rFonts w:ascii="Arial" w:hAnsi="Arial" w:cs="Arial"/>
          <w:sz w:val="20"/>
          <w:szCs w:val="20"/>
        </w:rPr>
        <w:t xml:space="preserve">. </w:t>
      </w:r>
      <w:proofErr w:type="spellStart"/>
      <w:r w:rsidRPr="00704A32">
        <w:rPr>
          <w:rFonts w:ascii="Arial" w:hAnsi="Arial" w:cs="Arial"/>
          <w:sz w:val="20"/>
          <w:szCs w:val="20"/>
        </w:rPr>
        <w:t>ChemSketch</w:t>
      </w:r>
      <w:proofErr w:type="spellEnd"/>
      <w:r w:rsidRPr="00704A32">
        <w:rPr>
          <w:rFonts w:ascii="Arial" w:hAnsi="Arial" w:cs="Arial"/>
          <w:sz w:val="20"/>
          <w:szCs w:val="20"/>
        </w:rPr>
        <w:t xml:space="preserve"> was used to design the molecular structures of the ligands. </w:t>
      </w:r>
      <w:proofErr w:type="spellStart"/>
      <w:r w:rsidRPr="00704A32">
        <w:rPr>
          <w:rFonts w:ascii="Arial" w:hAnsi="Arial" w:cs="Arial"/>
          <w:sz w:val="20"/>
          <w:szCs w:val="20"/>
        </w:rPr>
        <w:t>PyRx</w:t>
      </w:r>
      <w:proofErr w:type="spellEnd"/>
      <w:r w:rsidRPr="00704A32">
        <w:rPr>
          <w:rFonts w:ascii="Arial" w:hAnsi="Arial" w:cs="Arial"/>
          <w:sz w:val="20"/>
          <w:szCs w:val="20"/>
        </w:rPr>
        <w:t xml:space="preserve"> 0.8 facilitated energy minimization, ligand conversion to </w:t>
      </w:r>
      <w:proofErr w:type="spellStart"/>
      <w:r w:rsidRPr="00704A32">
        <w:rPr>
          <w:rFonts w:ascii="Arial" w:hAnsi="Arial" w:cs="Arial"/>
          <w:sz w:val="20"/>
          <w:szCs w:val="20"/>
        </w:rPr>
        <w:t>pdbqt</w:t>
      </w:r>
      <w:proofErr w:type="spellEnd"/>
      <w:r w:rsidRPr="00704A32">
        <w:rPr>
          <w:rFonts w:ascii="Arial" w:hAnsi="Arial" w:cs="Arial"/>
          <w:sz w:val="20"/>
          <w:szCs w:val="20"/>
        </w:rPr>
        <w:t xml:space="preserve"> format, and molecular docking simulations. Target protein preparation and visualization of protein-ligand interactions were performed using BIOVIA Discovery Studio. Additionally, UCSF Chimera (version 1.18) was utilized to prepare protein-ligand complexes post-docking and to visualize metal coordination interactions involving the Fe³</w:t>
      </w:r>
      <w:r w:rsidRPr="00704A32">
        <w:rPr>
          <w:rFonts w:ascii="Cambria Math" w:hAnsi="Cambria Math" w:cs="Cambria Math"/>
          <w:sz w:val="20"/>
          <w:szCs w:val="20"/>
        </w:rPr>
        <w:t>⁺</w:t>
      </w:r>
      <w:r w:rsidRPr="00704A32">
        <w:rPr>
          <w:rFonts w:ascii="Arial" w:hAnsi="Arial" w:cs="Arial"/>
          <w:sz w:val="20"/>
          <w:szCs w:val="20"/>
        </w:rPr>
        <w:t xml:space="preserve"> complexes.</w:t>
      </w:r>
    </w:p>
    <w:p w14:paraId="15A95A4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2.1 </w:t>
      </w:r>
      <w:r w:rsidR="000E101B" w:rsidRPr="000E101B">
        <w:rPr>
          <w:rFonts w:ascii="Arial" w:hAnsi="Arial" w:cs="Arial"/>
          <w:b/>
          <w:sz w:val="20"/>
          <w:szCs w:val="20"/>
        </w:rPr>
        <w:t>Preparation of ligands</w:t>
      </w:r>
    </w:p>
    <w:p w14:paraId="412FC91F" w14:textId="77777777" w:rsidR="00704A32" w:rsidRPr="00704A32" w:rsidRDefault="00704A32" w:rsidP="00704A32">
      <w:pPr>
        <w:spacing w:line="276" w:lineRule="auto"/>
        <w:jc w:val="both"/>
        <w:rPr>
          <w:rFonts w:ascii="Arial" w:hAnsi="Arial" w:cs="Arial"/>
          <w:sz w:val="20"/>
          <w:szCs w:val="20"/>
        </w:rPr>
      </w:pPr>
      <w:r w:rsidRPr="00704A32">
        <w:rPr>
          <w:rFonts w:ascii="Arial" w:hAnsi="Arial" w:cs="Arial"/>
          <w:sz w:val="20"/>
          <w:szCs w:val="20"/>
        </w:rPr>
        <w:t xml:space="preserve">Meropenem, a carbapenem antibiotic, was selected as the core drug molecule for conjugation with siderophore moieties via various linkers. The hydroxamate group was chosen as the siderophore component due to its critical role in iron chelation and transport in </w:t>
      </w:r>
      <w:r w:rsidRPr="00704A32">
        <w:rPr>
          <w:rFonts w:ascii="Arial" w:hAnsi="Arial" w:cs="Arial"/>
          <w:i/>
          <w:iCs/>
          <w:sz w:val="20"/>
          <w:szCs w:val="20"/>
        </w:rPr>
        <w:t>Mycobacterium tuberculosis</w:t>
      </w:r>
      <w:r w:rsidRPr="00704A32">
        <w:rPr>
          <w:rFonts w:ascii="Arial" w:hAnsi="Arial" w:cs="Arial"/>
          <w:sz w:val="20"/>
          <w:szCs w:val="20"/>
        </w:rPr>
        <w:t xml:space="preserve">, mimicking the native siderophore mycobactin. Four types of linkers were employed: disulfide (SW-2A &amp; SW-3A), quaternary ammonium salt (SW-4A &amp; SW-5A), alkyl chain (SW-8A &amp; SW-9A), and a triazole moiety (SW-10A &amp; SW-11A), the latter of which can be synthesized through click chemistry. Both the linker and siderophore moieties were attached to meropenem via amide bonds. The chemical structures of the designed compounds are illustrated in Figure 2. All structures were constructed using </w:t>
      </w:r>
      <w:proofErr w:type="spellStart"/>
      <w:r w:rsidRPr="00704A32">
        <w:rPr>
          <w:rFonts w:ascii="Arial" w:hAnsi="Arial" w:cs="Arial"/>
          <w:sz w:val="20"/>
          <w:szCs w:val="20"/>
        </w:rPr>
        <w:t>ChemSketch</w:t>
      </w:r>
      <w:proofErr w:type="spellEnd"/>
      <w:r w:rsidRPr="00704A32">
        <w:rPr>
          <w:rFonts w:ascii="Arial" w:hAnsi="Arial" w:cs="Arial"/>
          <w:sz w:val="20"/>
          <w:szCs w:val="20"/>
        </w:rPr>
        <w:t xml:space="preserve"> and saved in MOL file format.</w:t>
      </w:r>
    </w:p>
    <w:p w14:paraId="024B121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2.2 </w:t>
      </w:r>
      <w:r w:rsidR="000E101B" w:rsidRPr="000E101B">
        <w:rPr>
          <w:rFonts w:ascii="Arial" w:hAnsi="Arial" w:cs="Arial"/>
          <w:b/>
          <w:sz w:val="20"/>
          <w:szCs w:val="20"/>
        </w:rPr>
        <w:t>Protein selection and preparation</w:t>
      </w:r>
    </w:p>
    <w:p w14:paraId="15011F26" w14:textId="5A8FCDAA"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The proteins selected based upon the extensive literature survey</w:t>
      </w:r>
      <w:ins w:id="46" w:author="RSGomaa" w:date="2025-07-14T03:06:00Z" w16du:dateUtc="2025-07-14T00:06:00Z">
        <w:r w:rsidR="00A05EBD">
          <w:rPr>
            <w:rFonts w:ascii="Arial" w:hAnsi="Arial" w:cs="Arial"/>
            <w:sz w:val="20"/>
            <w:szCs w:val="20"/>
          </w:rPr>
          <w:t>,</w:t>
        </w:r>
      </w:ins>
      <w:r w:rsidRPr="000E101B">
        <w:rPr>
          <w:rFonts w:ascii="Arial" w:hAnsi="Arial" w:cs="Arial"/>
          <w:sz w:val="20"/>
          <w:szCs w:val="20"/>
        </w:rPr>
        <w:t xml:space="preserve"> namely, </w:t>
      </w:r>
      <w:r w:rsidRPr="004464CE">
        <w:rPr>
          <w:rStyle w:val="Strong"/>
          <w:rFonts w:ascii="Arial" w:hAnsi="Arial" w:cs="Arial"/>
          <w:b w:val="0"/>
          <w:sz w:val="20"/>
          <w:szCs w:val="20"/>
        </w:rPr>
        <w:t>Iron-Regulated Transporter-Associated Binding protein (</w:t>
      </w:r>
      <w:proofErr w:type="spellStart"/>
      <w:r w:rsidRPr="004464CE">
        <w:rPr>
          <w:rStyle w:val="Strong"/>
          <w:rFonts w:ascii="Arial" w:hAnsi="Arial" w:cs="Arial"/>
          <w:b w:val="0"/>
          <w:sz w:val="20"/>
          <w:szCs w:val="20"/>
        </w:rPr>
        <w:t>IrtAB</w:t>
      </w:r>
      <w:proofErr w:type="spellEnd"/>
      <w:r w:rsidRPr="004464CE">
        <w:rPr>
          <w:rStyle w:val="Strong"/>
          <w:rFonts w:ascii="Arial" w:hAnsi="Arial" w:cs="Arial"/>
          <w:b w:val="0"/>
          <w:sz w:val="20"/>
          <w:szCs w:val="20"/>
        </w:rPr>
        <w:t>) (PDB ID: 7WIV), 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0E101B">
        <w:rPr>
          <w:rStyle w:val="Strong"/>
          <w:rFonts w:ascii="Arial" w:hAnsi="Arial" w:cs="Arial"/>
          <w:sz w:val="20"/>
          <w:szCs w:val="20"/>
        </w:rPr>
        <w:t xml:space="preserve"> </w:t>
      </w:r>
      <w:r w:rsidRPr="000E101B">
        <w:rPr>
          <w:rFonts w:ascii="Arial" w:hAnsi="Arial" w:cs="Arial"/>
          <w:sz w:val="20"/>
          <w:szCs w:val="20"/>
        </w:rPr>
        <w:t>(PDB ID: 7A5T)</w:t>
      </w:r>
      <w:ins w:id="47" w:author="RSGomaa" w:date="2025-07-14T03:06:00Z" w16du:dateUtc="2025-07-14T00:06:00Z">
        <w:r w:rsidR="00A05EBD">
          <w:rPr>
            <w:rFonts w:ascii="Arial" w:hAnsi="Arial" w:cs="Arial"/>
            <w:sz w:val="20"/>
            <w:szCs w:val="20"/>
          </w:rPr>
          <w:t>,</w:t>
        </w:r>
      </w:ins>
      <w:r w:rsidRPr="000E101B">
        <w:rPr>
          <w:rFonts w:ascii="Arial" w:hAnsi="Arial" w:cs="Arial"/>
          <w:sz w:val="20"/>
          <w:szCs w:val="20"/>
        </w:rPr>
        <w:t xml:space="preserve"> and Serine/threonine-protein kinase (</w:t>
      </w:r>
      <w:proofErr w:type="spellStart"/>
      <w:r w:rsidRPr="000E101B">
        <w:rPr>
          <w:rFonts w:ascii="Arial" w:hAnsi="Arial" w:cs="Arial"/>
          <w:sz w:val="20"/>
          <w:szCs w:val="20"/>
        </w:rPr>
        <w:t>PknA</w:t>
      </w:r>
      <w:proofErr w:type="spellEnd"/>
      <w:r w:rsidRPr="000E101B">
        <w:rPr>
          <w:rFonts w:ascii="Arial" w:hAnsi="Arial" w:cs="Arial"/>
          <w:sz w:val="20"/>
          <w:szCs w:val="20"/>
        </w:rPr>
        <w:t xml:space="preserve">) PDB ID: (4OW8) downloaded from </w:t>
      </w:r>
      <w:ins w:id="48" w:author="RSGomaa" w:date="2025-07-14T03:06:00Z" w16du:dateUtc="2025-07-14T00:06:00Z">
        <w:r w:rsidR="00A05EBD">
          <w:rPr>
            <w:rFonts w:ascii="Arial" w:hAnsi="Arial" w:cs="Arial"/>
            <w:sz w:val="20"/>
            <w:szCs w:val="20"/>
          </w:rPr>
          <w:t xml:space="preserve">the </w:t>
        </w:r>
      </w:ins>
      <w:r w:rsidRPr="000E101B">
        <w:rPr>
          <w:rFonts w:ascii="Arial" w:hAnsi="Arial" w:cs="Arial"/>
          <w:sz w:val="20"/>
          <w:szCs w:val="20"/>
        </w:rPr>
        <w:t>RCSB protein data bank (</w:t>
      </w:r>
      <w:hyperlink r:id="rId10" w:tgtFrame="_new" w:history="1">
        <w:r w:rsidRPr="000E101B">
          <w:rPr>
            <w:rStyle w:val="Hyperlink"/>
            <w:rFonts w:ascii="Arial" w:hAnsi="Arial" w:cs="Arial"/>
            <w:sz w:val="20"/>
            <w:szCs w:val="20"/>
          </w:rPr>
          <w:t>www.pdb.org</w:t>
        </w:r>
      </w:hyperlink>
      <w:r w:rsidRPr="000E101B">
        <w:rPr>
          <w:rFonts w:ascii="Arial" w:hAnsi="Arial" w:cs="Arial"/>
          <w:sz w:val="20"/>
          <w:szCs w:val="20"/>
        </w:rPr>
        <w:t xml:space="preserve">). The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was used to prepare the proteins by deleting the existing heteroatoms</w:t>
      </w:r>
      <w:ins w:id="49" w:author="RSGomaa" w:date="2025-07-14T03:06:00Z" w16du:dateUtc="2025-07-14T00:06:00Z">
        <w:r w:rsidR="00A05EBD">
          <w:rPr>
            <w:rFonts w:ascii="Arial" w:hAnsi="Arial" w:cs="Arial"/>
            <w:sz w:val="20"/>
            <w:szCs w:val="20"/>
          </w:rPr>
          <w:t>,</w:t>
        </w:r>
      </w:ins>
      <w:r w:rsidRPr="000E101B">
        <w:rPr>
          <w:rFonts w:ascii="Arial" w:hAnsi="Arial" w:cs="Arial"/>
          <w:sz w:val="20"/>
          <w:szCs w:val="20"/>
        </w:rPr>
        <w:t xml:space="preserve"> and the polar hydrogens were added at the end. The prepared proteins were saved in PDB format. Along with that</w:t>
      </w:r>
      <w:ins w:id="50" w:author="RSGomaa" w:date="2025-07-14T03:06:00Z" w16du:dateUtc="2025-07-14T00:06:00Z">
        <w:r w:rsidR="00A05EBD">
          <w:rPr>
            <w:rFonts w:ascii="Arial" w:hAnsi="Arial" w:cs="Arial"/>
            <w:sz w:val="20"/>
            <w:szCs w:val="20"/>
          </w:rPr>
          <w:t>,</w:t>
        </w:r>
      </w:ins>
      <w:r w:rsidRPr="000E101B">
        <w:rPr>
          <w:rFonts w:ascii="Arial" w:hAnsi="Arial" w:cs="Arial"/>
          <w:sz w:val="20"/>
          <w:szCs w:val="20"/>
        </w:rPr>
        <w:t xml:space="preserve"> the Ramachandra plot analysis was also done in the same software for al</w:t>
      </w:r>
      <w:r w:rsidR="00C21196">
        <w:rPr>
          <w:rFonts w:ascii="Arial" w:hAnsi="Arial" w:cs="Arial"/>
          <w:sz w:val="20"/>
          <w:szCs w:val="20"/>
        </w:rPr>
        <w:t>l proteins</w:t>
      </w:r>
      <w:r w:rsidRPr="000E101B">
        <w:rPr>
          <w:rFonts w:ascii="Arial" w:hAnsi="Arial" w:cs="Arial"/>
          <w:sz w:val="20"/>
          <w:szCs w:val="20"/>
        </w:rPr>
        <w:t>.</w:t>
      </w:r>
    </w:p>
    <w:p w14:paraId="6714A9C7" w14:textId="77777777" w:rsidR="000E101B" w:rsidRPr="000E101B" w:rsidRDefault="004464CE" w:rsidP="004464CE">
      <w:pPr>
        <w:tabs>
          <w:tab w:val="left" w:pos="2127"/>
        </w:tabs>
        <w:spacing w:line="276" w:lineRule="auto"/>
        <w:jc w:val="both"/>
        <w:rPr>
          <w:rFonts w:ascii="Arial" w:hAnsi="Arial" w:cs="Arial"/>
          <w:b/>
          <w:sz w:val="20"/>
          <w:szCs w:val="20"/>
        </w:rPr>
      </w:pPr>
      <w:r>
        <w:rPr>
          <w:rFonts w:ascii="Arial" w:hAnsi="Arial" w:cs="Arial"/>
          <w:b/>
          <w:sz w:val="20"/>
          <w:szCs w:val="20"/>
        </w:rPr>
        <w:t xml:space="preserve">2.3 </w:t>
      </w:r>
      <w:r w:rsidR="000E101B" w:rsidRPr="000E101B">
        <w:rPr>
          <w:rFonts w:ascii="Arial" w:hAnsi="Arial" w:cs="Arial"/>
          <w:b/>
          <w:sz w:val="20"/>
          <w:szCs w:val="20"/>
        </w:rPr>
        <w:t xml:space="preserve">Molecular docking </w:t>
      </w:r>
    </w:p>
    <w:p w14:paraId="1EC2383F" w14:textId="78EE5721"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 xml:space="preserve">The molecular docking was performed in </w:t>
      </w:r>
      <w:proofErr w:type="spellStart"/>
      <w:r w:rsidRPr="000E101B">
        <w:rPr>
          <w:rFonts w:ascii="Arial" w:hAnsi="Arial" w:cs="Arial"/>
          <w:sz w:val="20"/>
          <w:szCs w:val="20"/>
        </w:rPr>
        <w:t>PyRx</w:t>
      </w:r>
      <w:proofErr w:type="spellEnd"/>
      <w:r w:rsidRPr="000E101B">
        <w:rPr>
          <w:rFonts w:ascii="Arial" w:hAnsi="Arial" w:cs="Arial"/>
          <w:sz w:val="20"/>
          <w:szCs w:val="20"/>
        </w:rPr>
        <w:t xml:space="preserve"> with the help of </w:t>
      </w:r>
      <w:ins w:id="51" w:author="RSGomaa" w:date="2025-07-14T03:06:00Z" w16du:dateUtc="2025-07-14T00:06:00Z">
        <w:r w:rsidR="00A05EBD">
          <w:rPr>
            <w:rFonts w:ascii="Arial" w:hAnsi="Arial" w:cs="Arial"/>
            <w:sz w:val="20"/>
            <w:szCs w:val="20"/>
          </w:rPr>
          <w:t xml:space="preserve">the </w:t>
        </w:r>
      </w:ins>
      <w:r w:rsidRPr="000E101B">
        <w:rPr>
          <w:rFonts w:ascii="Arial" w:hAnsi="Arial" w:cs="Arial"/>
          <w:sz w:val="20"/>
          <w:szCs w:val="20"/>
        </w:rPr>
        <w:t>protocol provided by Trott and Olson with modifications.</w:t>
      </w:r>
      <w:r w:rsidR="00777B4F">
        <w:rPr>
          <w:rFonts w:ascii="Arial" w:hAnsi="Arial" w:cs="Arial"/>
          <w:sz w:val="20"/>
          <w:szCs w:val="20"/>
          <w:vertAlign w:val="superscript"/>
        </w:rPr>
        <w:t>11</w:t>
      </w:r>
      <w:r w:rsidRPr="000E101B">
        <w:rPr>
          <w:rFonts w:ascii="Arial" w:hAnsi="Arial" w:cs="Arial"/>
          <w:sz w:val="20"/>
          <w:szCs w:val="20"/>
          <w:vertAlign w:val="superscript"/>
        </w:rPr>
        <w:t xml:space="preserve"> </w:t>
      </w:r>
      <w:r w:rsidRPr="000E101B">
        <w:rPr>
          <w:rFonts w:ascii="Arial" w:hAnsi="Arial" w:cs="Arial"/>
          <w:sz w:val="20"/>
          <w:szCs w:val="20"/>
        </w:rPr>
        <w:t xml:space="preserve">The </w:t>
      </w:r>
      <w:proofErr w:type="spellStart"/>
      <w:r w:rsidRPr="000E101B">
        <w:rPr>
          <w:rFonts w:ascii="Arial" w:hAnsi="Arial" w:cs="Arial"/>
          <w:sz w:val="20"/>
          <w:szCs w:val="20"/>
        </w:rPr>
        <w:t>PyRx</w:t>
      </w:r>
      <w:proofErr w:type="spellEnd"/>
      <w:r w:rsidRPr="000E101B">
        <w:rPr>
          <w:rFonts w:ascii="Arial" w:hAnsi="Arial" w:cs="Arial"/>
          <w:sz w:val="20"/>
          <w:szCs w:val="20"/>
        </w:rPr>
        <w:t xml:space="preserve"> uses </w:t>
      </w:r>
      <w:proofErr w:type="spellStart"/>
      <w:r w:rsidRPr="000E101B">
        <w:rPr>
          <w:rFonts w:ascii="Arial" w:hAnsi="Arial" w:cs="Arial"/>
          <w:sz w:val="20"/>
          <w:szCs w:val="20"/>
        </w:rPr>
        <w:t>AutoDock</w:t>
      </w:r>
      <w:proofErr w:type="spellEnd"/>
      <w:r w:rsidRPr="000E101B">
        <w:rPr>
          <w:rFonts w:ascii="Arial" w:hAnsi="Arial" w:cs="Arial"/>
          <w:sz w:val="20"/>
          <w:szCs w:val="20"/>
        </w:rPr>
        <w:t xml:space="preserve"> Vina for docking analysis. The prepared protein structure was uploaded into the software, selected as </w:t>
      </w:r>
      <w:ins w:id="52" w:author="RSGomaa" w:date="2025-07-14T03:06:00Z" w16du:dateUtc="2025-07-14T00:06:00Z">
        <w:r w:rsidR="00A05EBD">
          <w:rPr>
            <w:rFonts w:ascii="Arial" w:hAnsi="Arial" w:cs="Arial"/>
            <w:sz w:val="20"/>
            <w:szCs w:val="20"/>
          </w:rPr>
          <w:t xml:space="preserve">a </w:t>
        </w:r>
      </w:ins>
      <w:r w:rsidRPr="000E101B">
        <w:rPr>
          <w:rFonts w:ascii="Arial" w:hAnsi="Arial" w:cs="Arial"/>
          <w:sz w:val="20"/>
          <w:szCs w:val="20"/>
        </w:rPr>
        <w:t xml:space="preserve">macromolecule. The ligands were selected from </w:t>
      </w:r>
      <w:ins w:id="53" w:author="RSGomaa" w:date="2025-07-14T03:06:00Z" w16du:dateUtc="2025-07-14T00:06:00Z">
        <w:r w:rsidR="00A05EBD">
          <w:rPr>
            <w:rFonts w:ascii="Arial" w:hAnsi="Arial" w:cs="Arial"/>
            <w:sz w:val="20"/>
            <w:szCs w:val="20"/>
          </w:rPr>
          <w:t xml:space="preserve">the </w:t>
        </w:r>
      </w:ins>
      <w:r w:rsidRPr="000E101B">
        <w:rPr>
          <w:rFonts w:ascii="Arial" w:hAnsi="Arial" w:cs="Arial"/>
          <w:sz w:val="20"/>
          <w:szCs w:val="20"/>
        </w:rPr>
        <w:t>open babel option. The ligand energies were minimized</w:t>
      </w:r>
      <w:del w:id="54" w:author="RSGomaa" w:date="2025-07-14T03:06:00Z" w16du:dateUtc="2025-07-14T00:06:00Z">
        <w:r w:rsidRPr="000E101B" w:rsidDel="00A05EBD">
          <w:rPr>
            <w:rFonts w:ascii="Arial" w:hAnsi="Arial" w:cs="Arial"/>
            <w:sz w:val="20"/>
            <w:szCs w:val="20"/>
          </w:rPr>
          <w:delText>,</w:delText>
        </w:r>
      </w:del>
      <w:r w:rsidRPr="000E101B">
        <w:rPr>
          <w:rFonts w:ascii="Arial" w:hAnsi="Arial" w:cs="Arial"/>
          <w:sz w:val="20"/>
          <w:szCs w:val="20"/>
        </w:rPr>
        <w:t xml:space="preserve"> and </w:t>
      </w:r>
      <w:del w:id="55" w:author="RSGomaa" w:date="2025-07-14T03:06:00Z" w16du:dateUtc="2025-07-14T00:06:00Z">
        <w:r w:rsidRPr="000E101B" w:rsidDel="00A05EBD">
          <w:rPr>
            <w:rFonts w:ascii="Arial" w:hAnsi="Arial" w:cs="Arial"/>
            <w:sz w:val="20"/>
            <w:szCs w:val="20"/>
          </w:rPr>
          <w:delText xml:space="preserve">were </w:delText>
        </w:r>
      </w:del>
      <w:r w:rsidRPr="000E101B">
        <w:rPr>
          <w:rFonts w:ascii="Arial" w:hAnsi="Arial" w:cs="Arial"/>
          <w:sz w:val="20"/>
          <w:szCs w:val="20"/>
        </w:rPr>
        <w:t xml:space="preserve">converted into </w:t>
      </w:r>
      <w:proofErr w:type="spellStart"/>
      <w:r w:rsidRPr="000E101B">
        <w:rPr>
          <w:rFonts w:ascii="Arial" w:hAnsi="Arial" w:cs="Arial"/>
          <w:sz w:val="20"/>
          <w:szCs w:val="20"/>
        </w:rPr>
        <w:t>pdbqt</w:t>
      </w:r>
      <w:proofErr w:type="spellEnd"/>
      <w:r w:rsidRPr="000E101B">
        <w:rPr>
          <w:rFonts w:ascii="Arial" w:hAnsi="Arial" w:cs="Arial"/>
          <w:sz w:val="20"/>
          <w:szCs w:val="20"/>
        </w:rPr>
        <w:t xml:space="preserve"> format. The grid was drawn around the protein molecule</w:t>
      </w:r>
      <w:ins w:id="56" w:author="RSGomaa" w:date="2025-07-14T03:07:00Z" w16du:dateUtc="2025-07-14T00:07:00Z">
        <w:r w:rsidR="00A05EBD">
          <w:rPr>
            <w:rFonts w:ascii="Arial" w:hAnsi="Arial" w:cs="Arial"/>
            <w:sz w:val="20"/>
            <w:szCs w:val="20"/>
          </w:rPr>
          <w:t>,</w:t>
        </w:r>
      </w:ins>
      <w:r w:rsidRPr="000E101B">
        <w:rPr>
          <w:rFonts w:ascii="Arial" w:hAnsi="Arial" w:cs="Arial"/>
          <w:sz w:val="20"/>
          <w:szCs w:val="20"/>
        </w:rPr>
        <w:t xml:space="preserve"> and the docking was initiated. The lowest binding energy was considered to be most optimal for our study. In this study, the exhaustiveness of 8 was used for docking as it provides accurate results. The docking complexes were saved into the respective folders, later visualized in Chimera and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t>
      </w:r>
    </w:p>
    <w:p w14:paraId="1BF49385"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3732" w:dyaOrig="3876" w14:anchorId="646CB3B7">
          <v:shape id="_x0000_i1026" type="#_x0000_t75" style="width:117.45pt;height:122.45pt" o:ole="">
            <v:imagedata r:id="rId11" o:title=""/>
          </v:shape>
          <o:OLEObject Type="Embed" ProgID="ACD.ChemSketch.20" ShapeID="_x0000_i1026" DrawAspect="Content" ObjectID="_1813967907" r:id="rId12"/>
        </w:object>
      </w:r>
      <w:r w:rsidRPr="000E101B">
        <w:rPr>
          <w:rFonts w:ascii="Arial" w:hAnsi="Arial" w:cs="Arial"/>
          <w:sz w:val="20"/>
          <w:szCs w:val="20"/>
        </w:rPr>
        <w:t xml:space="preserve">      </w:t>
      </w:r>
      <w:r w:rsidRPr="000E101B">
        <w:rPr>
          <w:rFonts w:ascii="Arial" w:hAnsi="Arial" w:cs="Arial"/>
          <w:sz w:val="20"/>
          <w:szCs w:val="20"/>
        </w:rPr>
        <w:object w:dxaOrig="7332" w:dyaOrig="4092" w14:anchorId="3937636D">
          <v:shape id="_x0000_i1027" type="#_x0000_t75" style="width:212.15pt;height:117.8pt" o:ole="">
            <v:imagedata r:id="rId13" o:title=""/>
          </v:shape>
          <o:OLEObject Type="Embed" ProgID="ACD.ChemSketch.20" ShapeID="_x0000_i1027" DrawAspect="Content" ObjectID="_1813967908" r:id="rId14"/>
        </w:object>
      </w:r>
    </w:p>
    <w:p w14:paraId="10CC0580"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7332" w:dyaOrig="4308" w14:anchorId="1CEE0E50">
          <v:shape id="_x0000_i1028" type="#_x0000_t75" style="width:214.05pt;height:125.5pt" o:ole="">
            <v:imagedata r:id="rId15" o:title=""/>
          </v:shape>
          <o:OLEObject Type="Embed" ProgID="ACD.ChemSketch.20" ShapeID="_x0000_i1028" DrawAspect="Content" ObjectID="_1813967909" r:id="rId16"/>
        </w:object>
      </w:r>
      <w:r w:rsidRPr="000E101B">
        <w:rPr>
          <w:rFonts w:ascii="Arial" w:hAnsi="Arial" w:cs="Arial"/>
          <w:sz w:val="20"/>
          <w:szCs w:val="20"/>
        </w:rPr>
        <w:t xml:space="preserve">      </w:t>
      </w:r>
      <w:r w:rsidRPr="000E101B">
        <w:rPr>
          <w:rFonts w:ascii="Arial" w:hAnsi="Arial" w:cs="Arial"/>
          <w:sz w:val="20"/>
          <w:szCs w:val="20"/>
        </w:rPr>
        <w:object w:dxaOrig="5952" w:dyaOrig="3852" w14:anchorId="73A7D200">
          <v:shape id="_x0000_i1029" type="#_x0000_t75" style="width:170.95pt;height:110.5pt" o:ole="">
            <v:imagedata r:id="rId17" o:title=""/>
          </v:shape>
          <o:OLEObject Type="Embed" ProgID="ACD.ChemSketch.20" ShapeID="_x0000_i1029" DrawAspect="Content" ObjectID="_1813967910" r:id="rId18"/>
        </w:object>
      </w:r>
    </w:p>
    <w:p w14:paraId="7DFBAB1B"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3960" w14:anchorId="08303A06">
          <v:shape id="_x0000_i1030" type="#_x0000_t75" style="width:177.5pt;height:117.45pt" o:ole="">
            <v:imagedata r:id="rId19" o:title=""/>
          </v:shape>
          <o:OLEObject Type="Embed" ProgID="ACD.ChemSketch.20" ShapeID="_x0000_i1030" DrawAspect="Content" ObjectID="_1813967911" r:id="rId20"/>
        </w:object>
      </w:r>
      <w:r w:rsidRPr="000E101B">
        <w:rPr>
          <w:rFonts w:ascii="Arial" w:hAnsi="Arial" w:cs="Arial"/>
          <w:sz w:val="20"/>
          <w:szCs w:val="20"/>
        </w:rPr>
        <w:t xml:space="preserve">        </w:t>
      </w:r>
      <w:r w:rsidRPr="000E101B">
        <w:rPr>
          <w:rFonts w:ascii="Arial" w:hAnsi="Arial" w:cs="Arial"/>
          <w:sz w:val="20"/>
          <w:szCs w:val="20"/>
        </w:rPr>
        <w:object w:dxaOrig="5952" w:dyaOrig="3948" w14:anchorId="3D2E9A93">
          <v:shape id="_x0000_i1031" type="#_x0000_t75" style="width:174.05pt;height:115.1pt" o:ole="">
            <v:imagedata r:id="rId21" o:title=""/>
          </v:shape>
          <o:OLEObject Type="Embed" ProgID="ACD.ChemSketch.20" ShapeID="_x0000_i1031" DrawAspect="Content" ObjectID="_1813967912" r:id="rId22"/>
        </w:object>
      </w:r>
    </w:p>
    <w:p w14:paraId="3AE02012"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4128" w14:anchorId="3FECBB31">
          <v:shape id="_x0000_i1032" type="#_x0000_t75" style="width:193.3pt;height:133.6pt" o:ole="">
            <v:imagedata r:id="rId23" o:title=""/>
          </v:shape>
          <o:OLEObject Type="Embed" ProgID="ACD.ChemSketch.20" ShapeID="_x0000_i1032" DrawAspect="Content" ObjectID="_1813967913" r:id="rId24"/>
        </w:object>
      </w:r>
      <w:r w:rsidRPr="000E101B">
        <w:rPr>
          <w:rFonts w:ascii="Arial" w:hAnsi="Arial" w:cs="Arial"/>
          <w:sz w:val="20"/>
          <w:szCs w:val="20"/>
        </w:rPr>
        <w:t xml:space="preserve">  </w:t>
      </w:r>
      <w:r w:rsidRPr="000E101B">
        <w:rPr>
          <w:rFonts w:ascii="Arial" w:hAnsi="Arial" w:cs="Arial"/>
          <w:sz w:val="20"/>
          <w:szCs w:val="20"/>
        </w:rPr>
        <w:object w:dxaOrig="5724" w:dyaOrig="5196" w14:anchorId="77D60CB5">
          <v:shape id="_x0000_i1033" type="#_x0000_t75" style="width:157.85pt;height:2in" o:ole="">
            <v:imagedata r:id="rId25" o:title=""/>
          </v:shape>
          <o:OLEObject Type="Embed" ProgID="ACD.ChemSketch.20" ShapeID="_x0000_i1033" DrawAspect="Content" ObjectID="_1813967914" r:id="rId26"/>
        </w:object>
      </w:r>
    </w:p>
    <w:p w14:paraId="433B36B8"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6000" w:dyaOrig="5196" w14:anchorId="69B267A6">
          <v:shape id="_x0000_i1034" type="#_x0000_t75" style="width:182.5pt;height:159pt" o:ole="">
            <v:imagedata r:id="rId27" o:title=""/>
          </v:shape>
          <o:OLEObject Type="Embed" ProgID="ACD.ChemSketch.20" ShapeID="_x0000_i1034" DrawAspect="Content" ObjectID="_1813967915" r:id="rId28"/>
        </w:object>
      </w:r>
    </w:p>
    <w:p w14:paraId="51AF0510" w14:textId="131AA3F7" w:rsidR="000E101B" w:rsidRDefault="000E101B" w:rsidP="004464CE">
      <w:pPr>
        <w:spacing w:line="276" w:lineRule="auto"/>
        <w:jc w:val="both"/>
        <w:rPr>
          <w:rFonts w:ascii="Arial" w:hAnsi="Arial" w:cs="Arial"/>
          <w:sz w:val="20"/>
          <w:szCs w:val="20"/>
        </w:rPr>
      </w:pPr>
      <w:del w:id="57" w:author="RSGomaa" w:date="2025-07-14T03:07:00Z" w16du:dateUtc="2025-07-14T00:07:00Z">
        <w:r w:rsidRPr="000E101B" w:rsidDel="00A05EBD">
          <w:rPr>
            <w:rFonts w:ascii="Arial" w:hAnsi="Arial" w:cs="Arial"/>
            <w:b/>
            <w:sz w:val="20"/>
            <w:szCs w:val="20"/>
          </w:rPr>
          <w:delText xml:space="preserve">Fig </w:delText>
        </w:r>
      </w:del>
      <w:ins w:id="58" w:author="RSGomaa" w:date="2025-07-14T03:07:00Z" w16du:dateUtc="2025-07-14T00:07:00Z">
        <w:r w:rsidR="00A05EBD">
          <w:rPr>
            <w:rFonts w:ascii="Arial" w:hAnsi="Arial" w:cs="Arial"/>
            <w:b/>
            <w:sz w:val="20"/>
            <w:szCs w:val="20"/>
          </w:rPr>
          <w:t>Fig.</w:t>
        </w:r>
        <w:r w:rsidR="00A05EBD" w:rsidRPr="000E101B">
          <w:rPr>
            <w:rFonts w:ascii="Arial" w:hAnsi="Arial" w:cs="Arial"/>
            <w:b/>
            <w:sz w:val="20"/>
            <w:szCs w:val="20"/>
          </w:rPr>
          <w:t xml:space="preserve"> </w:t>
        </w:r>
      </w:ins>
      <w:del w:id="59" w:author="RSGomaa" w:date="2025-07-14T03:07:00Z" w16du:dateUtc="2025-07-14T00:07:00Z">
        <w:r w:rsidRPr="000E101B" w:rsidDel="00A05EBD">
          <w:rPr>
            <w:rFonts w:ascii="Arial" w:hAnsi="Arial" w:cs="Arial"/>
            <w:b/>
            <w:sz w:val="20"/>
            <w:szCs w:val="20"/>
          </w:rPr>
          <w:delText>no.</w:delText>
        </w:r>
      </w:del>
      <w:r w:rsidRPr="000E101B">
        <w:rPr>
          <w:rFonts w:ascii="Arial" w:hAnsi="Arial" w:cs="Arial"/>
          <w:b/>
          <w:sz w:val="20"/>
          <w:szCs w:val="20"/>
        </w:rPr>
        <w:t>2:</w:t>
      </w:r>
      <w:r w:rsidRPr="000E101B">
        <w:rPr>
          <w:rFonts w:ascii="Arial" w:hAnsi="Arial" w:cs="Arial"/>
          <w:sz w:val="20"/>
          <w:szCs w:val="20"/>
        </w:rPr>
        <w:t xml:space="preserve"> Structures of designed siderophore conjugated </w:t>
      </w:r>
      <w:proofErr w:type="spellStart"/>
      <w:r w:rsidRPr="000E101B">
        <w:rPr>
          <w:rFonts w:ascii="Arial" w:hAnsi="Arial" w:cs="Arial"/>
          <w:sz w:val="20"/>
          <w:szCs w:val="20"/>
        </w:rPr>
        <w:t>meropenams</w:t>
      </w:r>
      <w:proofErr w:type="spellEnd"/>
      <w:r w:rsidRPr="000E101B">
        <w:rPr>
          <w:rFonts w:ascii="Arial" w:hAnsi="Arial" w:cs="Arial"/>
          <w:sz w:val="20"/>
          <w:szCs w:val="20"/>
        </w:rPr>
        <w:t xml:space="preserve"> with linkers (</w:t>
      </w:r>
      <w:proofErr w:type="spellStart"/>
      <w:r w:rsidRPr="000E101B">
        <w:rPr>
          <w:rFonts w:ascii="Arial" w:hAnsi="Arial" w:cs="Arial"/>
          <w:sz w:val="20"/>
          <w:szCs w:val="20"/>
        </w:rPr>
        <w:t>meropenam</w:t>
      </w:r>
      <w:proofErr w:type="spellEnd"/>
      <w:del w:id="60" w:author="RSGomaa" w:date="2025-07-14T03:07:00Z" w16du:dateUtc="2025-07-14T00:07:00Z">
        <w:r w:rsidRPr="000E101B" w:rsidDel="00A05EBD">
          <w:rPr>
            <w:rFonts w:ascii="Arial" w:hAnsi="Arial" w:cs="Arial"/>
            <w:sz w:val="20"/>
            <w:szCs w:val="20"/>
          </w:rPr>
          <w:delText xml:space="preserve"> </w:delText>
        </w:r>
      </w:del>
      <w:r w:rsidRPr="000E101B">
        <w:rPr>
          <w:rFonts w:ascii="Arial" w:hAnsi="Arial" w:cs="Arial"/>
          <w:sz w:val="20"/>
          <w:szCs w:val="20"/>
        </w:rPr>
        <w:t>: blue, linker: black, siderophore (hydroxamate): red)</w:t>
      </w:r>
    </w:p>
    <w:p w14:paraId="426216F2" w14:textId="77777777" w:rsidR="004464CE" w:rsidRPr="00B671C7" w:rsidRDefault="00DD6DD0" w:rsidP="004464CE">
      <w:pPr>
        <w:pStyle w:val="ListParagraph"/>
        <w:numPr>
          <w:ilvl w:val="0"/>
          <w:numId w:val="1"/>
        </w:numPr>
        <w:spacing w:after="0" w:line="276" w:lineRule="auto"/>
        <w:jc w:val="both"/>
        <w:rPr>
          <w:rFonts w:ascii="Arial" w:hAnsi="Arial" w:cs="Arial"/>
        </w:rPr>
      </w:pPr>
      <w:r>
        <w:rPr>
          <w:rFonts w:ascii="Arial" w:hAnsi="Arial" w:cs="Arial"/>
          <w:b/>
          <w:lang w:val="en-US"/>
        </w:rPr>
        <w:t>RESULTS AND DISCUSSION</w:t>
      </w:r>
    </w:p>
    <w:p w14:paraId="466D25E9" w14:textId="7926CC9D" w:rsidR="00704A32" w:rsidRPr="00704A32" w:rsidRDefault="00704A32" w:rsidP="00704A32">
      <w:pPr>
        <w:pStyle w:val="NormalWeb"/>
        <w:spacing w:line="276" w:lineRule="auto"/>
        <w:ind w:firstLine="720"/>
        <w:jc w:val="both"/>
        <w:rPr>
          <w:rFonts w:ascii="Arial" w:hAnsi="Arial" w:cs="Arial"/>
          <w:sz w:val="20"/>
          <w:szCs w:val="20"/>
        </w:rPr>
      </w:pPr>
      <w:r w:rsidRPr="00704A32">
        <w:rPr>
          <w:rFonts w:ascii="Arial" w:hAnsi="Arial" w:cs="Arial"/>
          <w:sz w:val="20"/>
          <w:szCs w:val="20"/>
        </w:rPr>
        <w:t>In this study, siderophore-conjugated mero</w:t>
      </w:r>
      <w:r>
        <w:rPr>
          <w:rFonts w:ascii="Arial" w:hAnsi="Arial" w:cs="Arial"/>
          <w:sz w:val="20"/>
          <w:szCs w:val="20"/>
        </w:rPr>
        <w:t>penem derivatives were docked</w:t>
      </w:r>
      <w:r w:rsidRPr="00704A32">
        <w:rPr>
          <w:rFonts w:ascii="Arial" w:hAnsi="Arial" w:cs="Arial"/>
          <w:sz w:val="20"/>
          <w:szCs w:val="20"/>
        </w:rPr>
        <w:t xml:space="preserve"> against the Iron-Regulated Transporter-Associated Binding protein (</w:t>
      </w:r>
      <w:proofErr w:type="spellStart"/>
      <w:r w:rsidRPr="00704A32">
        <w:rPr>
          <w:rFonts w:ascii="Arial" w:hAnsi="Arial" w:cs="Arial"/>
          <w:sz w:val="20"/>
          <w:szCs w:val="20"/>
        </w:rPr>
        <w:t>IrtAB</w:t>
      </w:r>
      <w:proofErr w:type="spellEnd"/>
      <w:r w:rsidRPr="00704A32">
        <w:rPr>
          <w:rFonts w:ascii="Arial" w:hAnsi="Arial" w:cs="Arial"/>
          <w:sz w:val="20"/>
          <w:szCs w:val="20"/>
        </w:rPr>
        <w:t xml:space="preserve">) of </w:t>
      </w:r>
      <w:r w:rsidRPr="00704A32">
        <w:rPr>
          <w:rFonts w:ascii="Arial" w:hAnsi="Arial" w:cs="Arial"/>
          <w:i/>
          <w:iCs/>
          <w:sz w:val="20"/>
          <w:szCs w:val="20"/>
        </w:rPr>
        <w:t>Mycobacterium tuberculosis</w:t>
      </w:r>
      <w:r w:rsidRPr="00704A32">
        <w:rPr>
          <w:rFonts w:ascii="Arial" w:hAnsi="Arial" w:cs="Arial"/>
          <w:sz w:val="20"/>
          <w:szCs w:val="20"/>
        </w:rPr>
        <w:t xml:space="preserve"> to systematically investigate their interactions with the iron uptake machinery. The design incorporated a hydroxamate moiety, known for its strong Fe³</w:t>
      </w:r>
      <w:r w:rsidRPr="00704A32">
        <w:rPr>
          <w:rFonts w:ascii="Cambria Math" w:hAnsi="Cambria Math" w:cs="Cambria Math"/>
          <w:sz w:val="20"/>
          <w:szCs w:val="20"/>
        </w:rPr>
        <w:t>⁺</w:t>
      </w:r>
      <w:r w:rsidRPr="00704A32">
        <w:rPr>
          <w:rFonts w:ascii="Arial" w:hAnsi="Arial" w:cs="Arial"/>
          <w:sz w:val="20"/>
          <w:szCs w:val="20"/>
        </w:rPr>
        <w:t xml:space="preserve"> chelation capability, structurally mimicking the iron-binding domain of mycobactin, the native siderophore of </w:t>
      </w:r>
      <w:r w:rsidRPr="00704A32">
        <w:rPr>
          <w:rFonts w:ascii="Arial" w:hAnsi="Arial" w:cs="Arial"/>
          <w:i/>
          <w:iCs/>
          <w:sz w:val="20"/>
          <w:szCs w:val="20"/>
        </w:rPr>
        <w:t>M. tuberculosis</w:t>
      </w:r>
      <w:r w:rsidRPr="00704A32">
        <w:rPr>
          <w:rFonts w:ascii="Arial" w:hAnsi="Arial" w:cs="Arial"/>
          <w:sz w:val="20"/>
          <w:szCs w:val="20"/>
        </w:rPr>
        <w:t>. To optimize lipophilicity and facilitate passage through the mycolic acid-rich cell envelope, a chlorine atom was also introduced. Upon entry into the host system, the hydroxamate group is expected to chelate Fe³</w:t>
      </w:r>
      <w:r w:rsidRPr="00704A32">
        <w:rPr>
          <w:rFonts w:ascii="Cambria Math" w:hAnsi="Cambria Math" w:cs="Cambria Math"/>
          <w:sz w:val="20"/>
          <w:szCs w:val="20"/>
        </w:rPr>
        <w:t>⁺</w:t>
      </w:r>
      <w:r w:rsidRPr="00704A32">
        <w:rPr>
          <w:rFonts w:ascii="Arial" w:hAnsi="Arial" w:cs="Arial"/>
          <w:sz w:val="20"/>
          <w:szCs w:val="20"/>
        </w:rPr>
        <w:t xml:space="preserve"> ions, forming a siderophore-iron complex that interacts with the bacterial transporter to mediate iron uptake. Additionally, meropenem derivatives lacking the siderophore moiety were docked separately against β-lactamase (</w:t>
      </w:r>
      <w:proofErr w:type="spellStart"/>
      <w:r w:rsidRPr="00704A32">
        <w:rPr>
          <w:rFonts w:ascii="Arial" w:hAnsi="Arial" w:cs="Arial"/>
          <w:sz w:val="20"/>
          <w:szCs w:val="20"/>
        </w:rPr>
        <w:t>BlaC</w:t>
      </w:r>
      <w:proofErr w:type="spellEnd"/>
      <w:r w:rsidRPr="00704A32">
        <w:rPr>
          <w:rFonts w:ascii="Arial" w:hAnsi="Arial" w:cs="Arial"/>
          <w:sz w:val="20"/>
          <w:szCs w:val="20"/>
        </w:rPr>
        <w:t>) and serine/threonine-protein kinase (</w:t>
      </w:r>
      <w:proofErr w:type="spellStart"/>
      <w:r w:rsidRPr="00704A32">
        <w:rPr>
          <w:rFonts w:ascii="Arial" w:hAnsi="Arial" w:cs="Arial"/>
          <w:sz w:val="20"/>
          <w:szCs w:val="20"/>
        </w:rPr>
        <w:t>PknA</w:t>
      </w:r>
      <w:proofErr w:type="spellEnd"/>
      <w:r w:rsidRPr="00704A32">
        <w:rPr>
          <w:rFonts w:ascii="Arial" w:hAnsi="Arial" w:cs="Arial"/>
          <w:sz w:val="20"/>
          <w:szCs w:val="20"/>
        </w:rPr>
        <w:t xml:space="preserve">), reflecting the anticipated intracellular hydrolysis that cleaves the siderophore-linker segment. This dual docking approach allowed evaluation of the compounds’ ability to resist enzymatic degradation and maintain antimicrobial activity through interactions with </w:t>
      </w:r>
      <w:proofErr w:type="spellStart"/>
      <w:r w:rsidRPr="00704A32">
        <w:rPr>
          <w:rFonts w:ascii="Arial" w:hAnsi="Arial" w:cs="Arial"/>
          <w:sz w:val="20"/>
          <w:szCs w:val="20"/>
        </w:rPr>
        <w:t>PknA</w:t>
      </w:r>
      <w:proofErr w:type="spellEnd"/>
      <w:r w:rsidRPr="00704A32">
        <w:rPr>
          <w:rFonts w:ascii="Arial" w:hAnsi="Arial" w:cs="Arial"/>
          <w:sz w:val="20"/>
          <w:szCs w:val="20"/>
        </w:rPr>
        <w:t>. Docking scores for all compounds are summarized in Tables 1 and 2.</w:t>
      </w:r>
    </w:p>
    <w:p w14:paraId="48171D7A" w14:textId="2AFCFC70" w:rsidR="004464CE" w:rsidRPr="004464CE" w:rsidRDefault="004464CE" w:rsidP="004464CE">
      <w:pPr>
        <w:pStyle w:val="NormalWeb"/>
        <w:spacing w:line="276" w:lineRule="auto"/>
        <w:ind w:firstLine="720"/>
        <w:jc w:val="both"/>
        <w:rPr>
          <w:rFonts w:ascii="Arial" w:hAnsi="Arial" w:cs="Arial"/>
          <w:sz w:val="20"/>
          <w:szCs w:val="20"/>
        </w:rPr>
      </w:pPr>
    </w:p>
    <w:p w14:paraId="39D2A9D0" w14:textId="563B8C72" w:rsidR="004464CE" w:rsidRPr="004464CE" w:rsidRDefault="004464CE" w:rsidP="004464CE">
      <w:pPr>
        <w:spacing w:line="276" w:lineRule="auto"/>
        <w:jc w:val="both"/>
        <w:rPr>
          <w:rFonts w:ascii="Arial" w:hAnsi="Arial" w:cs="Arial"/>
          <w:sz w:val="20"/>
          <w:szCs w:val="20"/>
          <w:lang w:val="en-US"/>
        </w:rPr>
      </w:pPr>
      <w:r w:rsidRPr="004464CE">
        <w:rPr>
          <w:rFonts w:ascii="Arial" w:hAnsi="Arial" w:cs="Arial"/>
          <w:b/>
          <w:sz w:val="20"/>
          <w:szCs w:val="20"/>
          <w:lang w:val="en-US"/>
        </w:rPr>
        <w:t xml:space="preserve">Table </w:t>
      </w:r>
      <w:del w:id="61" w:author="RSGomaa" w:date="2025-07-14T03:07:00Z" w16du:dateUtc="2025-07-14T00:07:00Z">
        <w:r w:rsidRPr="004464CE" w:rsidDel="00A05EBD">
          <w:rPr>
            <w:rFonts w:ascii="Arial" w:hAnsi="Arial" w:cs="Arial"/>
            <w:b/>
            <w:sz w:val="20"/>
            <w:szCs w:val="20"/>
            <w:lang w:val="en-US"/>
          </w:rPr>
          <w:delText>no.</w:delText>
        </w:r>
      </w:del>
      <w:r w:rsidRPr="004464CE">
        <w:rPr>
          <w:rFonts w:ascii="Arial" w:hAnsi="Arial" w:cs="Arial"/>
          <w:b/>
          <w:sz w:val="20"/>
          <w:szCs w:val="20"/>
          <w:lang w:val="en-US"/>
        </w:rPr>
        <w:t>1:</w:t>
      </w:r>
      <w:r w:rsidRPr="004464CE">
        <w:rPr>
          <w:rFonts w:ascii="Arial" w:hAnsi="Arial" w:cs="Arial"/>
          <w:sz w:val="20"/>
          <w:szCs w:val="20"/>
          <w:lang w:val="en-US"/>
        </w:rPr>
        <w:t xml:space="preserve">  </w:t>
      </w:r>
      <w:r w:rsidRPr="004464CE">
        <w:rPr>
          <w:rFonts w:ascii="Arial" w:hAnsi="Arial" w:cs="Arial"/>
          <w:sz w:val="20"/>
          <w:szCs w:val="20"/>
        </w:rPr>
        <w:t xml:space="preserve">Binding affinities of siderophore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TB siderophore (mycobactin) mediating protein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(PDB ID: 7WIV)</w:t>
      </w:r>
    </w:p>
    <w:tbl>
      <w:tblPr>
        <w:tblStyle w:val="TableGrid"/>
        <w:tblW w:w="0" w:type="auto"/>
        <w:tblLook w:val="04A0" w:firstRow="1" w:lastRow="0" w:firstColumn="1" w:lastColumn="0" w:noHBand="0" w:noVBand="1"/>
      </w:tblPr>
      <w:tblGrid>
        <w:gridCol w:w="1696"/>
        <w:gridCol w:w="1862"/>
        <w:gridCol w:w="1843"/>
        <w:gridCol w:w="2532"/>
      </w:tblGrid>
      <w:tr w:rsidR="004464CE" w:rsidRPr="004464CE" w14:paraId="506FF7C0" w14:textId="77777777" w:rsidTr="004464CE">
        <w:trPr>
          <w:trHeight w:val="284"/>
        </w:trPr>
        <w:tc>
          <w:tcPr>
            <w:tcW w:w="1696" w:type="dxa"/>
            <w:vMerge w:val="restart"/>
            <w:vAlign w:val="center"/>
          </w:tcPr>
          <w:p w14:paraId="61C957E4"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6237" w:type="dxa"/>
            <w:gridSpan w:val="3"/>
            <w:vAlign w:val="center"/>
          </w:tcPr>
          <w:p w14:paraId="043DC30A"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4DABD8FF" w14:textId="77777777" w:rsidTr="004464CE">
        <w:trPr>
          <w:trHeight w:val="297"/>
        </w:trPr>
        <w:tc>
          <w:tcPr>
            <w:tcW w:w="1696" w:type="dxa"/>
            <w:vMerge/>
            <w:vAlign w:val="center"/>
          </w:tcPr>
          <w:p w14:paraId="72806587" w14:textId="77777777" w:rsidR="004464CE" w:rsidRPr="004464CE" w:rsidRDefault="004464CE" w:rsidP="004464CE">
            <w:pPr>
              <w:spacing w:line="480" w:lineRule="auto"/>
              <w:jc w:val="center"/>
              <w:rPr>
                <w:rFonts w:ascii="Arial" w:hAnsi="Arial" w:cs="Arial"/>
                <w:b/>
                <w:sz w:val="20"/>
                <w:szCs w:val="20"/>
                <w:lang w:val="en-US"/>
              </w:rPr>
            </w:pPr>
          </w:p>
        </w:tc>
        <w:tc>
          <w:tcPr>
            <w:tcW w:w="1862" w:type="dxa"/>
            <w:vAlign w:val="center"/>
          </w:tcPr>
          <w:p w14:paraId="42C3D1A5"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w:t>
            </w:r>
            <w:proofErr w:type="spellEnd"/>
            <w:r w:rsidRPr="004464CE">
              <w:rPr>
                <w:rFonts w:ascii="Arial" w:hAnsi="Arial" w:cs="Arial"/>
                <w:b/>
                <w:sz w:val="20"/>
                <w:szCs w:val="20"/>
                <w:lang w:val="en-US"/>
              </w:rPr>
              <w:t xml:space="preserve"> (chain-A)</w:t>
            </w:r>
          </w:p>
        </w:tc>
        <w:tc>
          <w:tcPr>
            <w:tcW w:w="1843" w:type="dxa"/>
            <w:vAlign w:val="center"/>
          </w:tcPr>
          <w:p w14:paraId="6D4E8C78"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IrtB</w:t>
            </w:r>
            <w:proofErr w:type="spellEnd"/>
            <w:r w:rsidRPr="004464CE">
              <w:rPr>
                <w:rFonts w:ascii="Arial" w:hAnsi="Arial" w:cs="Arial"/>
                <w:b/>
                <w:sz w:val="20"/>
                <w:szCs w:val="20"/>
                <w:lang w:val="en-US"/>
              </w:rPr>
              <w:t xml:space="preserve"> (Chain-B)</w:t>
            </w:r>
          </w:p>
        </w:tc>
        <w:tc>
          <w:tcPr>
            <w:tcW w:w="2532" w:type="dxa"/>
            <w:vAlign w:val="center"/>
          </w:tcPr>
          <w:p w14:paraId="796FB626"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IrtAB</w:t>
            </w:r>
            <w:proofErr w:type="spellEnd"/>
            <w:r w:rsidRPr="004464CE">
              <w:rPr>
                <w:rFonts w:ascii="Arial" w:hAnsi="Arial" w:cs="Arial"/>
                <w:b/>
                <w:sz w:val="20"/>
                <w:szCs w:val="20"/>
                <w:lang w:val="en-US"/>
              </w:rPr>
              <w:t xml:space="preserve"> (both A and B)</w:t>
            </w:r>
          </w:p>
        </w:tc>
      </w:tr>
      <w:tr w:rsidR="004464CE" w:rsidRPr="004464CE" w14:paraId="4C1932FF" w14:textId="77777777" w:rsidTr="004464CE">
        <w:trPr>
          <w:trHeight w:val="273"/>
        </w:trPr>
        <w:tc>
          <w:tcPr>
            <w:tcW w:w="1696" w:type="dxa"/>
            <w:vAlign w:val="center"/>
          </w:tcPr>
          <w:p w14:paraId="54B09E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1862" w:type="dxa"/>
            <w:vAlign w:val="center"/>
          </w:tcPr>
          <w:p w14:paraId="16CEDB3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-6.8</w:t>
            </w:r>
          </w:p>
        </w:tc>
        <w:tc>
          <w:tcPr>
            <w:tcW w:w="1843" w:type="dxa"/>
            <w:vAlign w:val="center"/>
          </w:tcPr>
          <w:p w14:paraId="18BBDDDD"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-6.3</w:t>
            </w:r>
          </w:p>
        </w:tc>
        <w:tc>
          <w:tcPr>
            <w:tcW w:w="2532" w:type="dxa"/>
            <w:vAlign w:val="center"/>
          </w:tcPr>
          <w:p w14:paraId="7A3B32C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r>
      <w:tr w:rsidR="004464CE" w:rsidRPr="004464CE" w14:paraId="24D8B22C" w14:textId="77777777" w:rsidTr="004464CE">
        <w:trPr>
          <w:trHeight w:val="284"/>
        </w:trPr>
        <w:tc>
          <w:tcPr>
            <w:tcW w:w="1696" w:type="dxa"/>
            <w:vAlign w:val="center"/>
          </w:tcPr>
          <w:p w14:paraId="7DC64D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SW-2A</w:t>
            </w:r>
          </w:p>
        </w:tc>
        <w:tc>
          <w:tcPr>
            <w:tcW w:w="1862" w:type="dxa"/>
            <w:vAlign w:val="center"/>
          </w:tcPr>
          <w:p w14:paraId="3BA98A5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722E146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6CD0E471"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-8.6</w:t>
            </w:r>
          </w:p>
        </w:tc>
      </w:tr>
      <w:tr w:rsidR="004464CE" w:rsidRPr="004464CE" w14:paraId="6C27B4E1" w14:textId="77777777" w:rsidTr="004464CE">
        <w:trPr>
          <w:trHeight w:val="284"/>
        </w:trPr>
        <w:tc>
          <w:tcPr>
            <w:tcW w:w="1696" w:type="dxa"/>
            <w:vAlign w:val="center"/>
          </w:tcPr>
          <w:p w14:paraId="283803D9"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SW-3A</w:t>
            </w:r>
          </w:p>
        </w:tc>
        <w:tc>
          <w:tcPr>
            <w:tcW w:w="1862" w:type="dxa"/>
            <w:vAlign w:val="center"/>
          </w:tcPr>
          <w:p w14:paraId="07F868B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-8.0</w:t>
            </w:r>
          </w:p>
        </w:tc>
        <w:tc>
          <w:tcPr>
            <w:tcW w:w="1843" w:type="dxa"/>
            <w:vAlign w:val="center"/>
          </w:tcPr>
          <w:p w14:paraId="5FD5CF87"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2532" w:type="dxa"/>
            <w:vAlign w:val="center"/>
          </w:tcPr>
          <w:p w14:paraId="28875DD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-8.9</w:t>
            </w:r>
          </w:p>
        </w:tc>
      </w:tr>
      <w:tr w:rsidR="004464CE" w:rsidRPr="004464CE" w14:paraId="6138FAB8" w14:textId="77777777" w:rsidTr="004464CE">
        <w:trPr>
          <w:trHeight w:val="284"/>
        </w:trPr>
        <w:tc>
          <w:tcPr>
            <w:tcW w:w="1696" w:type="dxa"/>
            <w:vAlign w:val="center"/>
          </w:tcPr>
          <w:p w14:paraId="4A530948"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SW-4A</w:t>
            </w:r>
          </w:p>
        </w:tc>
        <w:tc>
          <w:tcPr>
            <w:tcW w:w="1862" w:type="dxa"/>
            <w:vAlign w:val="center"/>
          </w:tcPr>
          <w:p w14:paraId="6E97FE9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1843" w:type="dxa"/>
            <w:vAlign w:val="center"/>
          </w:tcPr>
          <w:p w14:paraId="580E2B1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-7.7</w:t>
            </w:r>
          </w:p>
        </w:tc>
        <w:tc>
          <w:tcPr>
            <w:tcW w:w="2532" w:type="dxa"/>
            <w:vAlign w:val="center"/>
          </w:tcPr>
          <w:p w14:paraId="3296E0C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-9.4</w:t>
            </w:r>
          </w:p>
        </w:tc>
      </w:tr>
      <w:tr w:rsidR="004464CE" w:rsidRPr="004464CE" w14:paraId="687E7AE0" w14:textId="77777777" w:rsidTr="004464CE">
        <w:trPr>
          <w:trHeight w:val="284"/>
        </w:trPr>
        <w:tc>
          <w:tcPr>
            <w:tcW w:w="1696" w:type="dxa"/>
            <w:vAlign w:val="center"/>
          </w:tcPr>
          <w:p w14:paraId="61F73DEF"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SW-5A</w:t>
            </w:r>
          </w:p>
        </w:tc>
        <w:tc>
          <w:tcPr>
            <w:tcW w:w="1862" w:type="dxa"/>
            <w:vAlign w:val="center"/>
          </w:tcPr>
          <w:p w14:paraId="650FD28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-8.2</w:t>
            </w:r>
          </w:p>
        </w:tc>
        <w:tc>
          <w:tcPr>
            <w:tcW w:w="1843" w:type="dxa"/>
            <w:vAlign w:val="center"/>
          </w:tcPr>
          <w:p w14:paraId="2B0CD45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-8.3</w:t>
            </w:r>
          </w:p>
        </w:tc>
        <w:tc>
          <w:tcPr>
            <w:tcW w:w="2532" w:type="dxa"/>
            <w:vAlign w:val="center"/>
          </w:tcPr>
          <w:p w14:paraId="263C0AF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163EDB60" w14:textId="77777777" w:rsidTr="004464CE">
        <w:trPr>
          <w:trHeight w:val="284"/>
        </w:trPr>
        <w:tc>
          <w:tcPr>
            <w:tcW w:w="1696" w:type="dxa"/>
            <w:vAlign w:val="center"/>
          </w:tcPr>
          <w:p w14:paraId="573CE3F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SW-8A</w:t>
            </w:r>
          </w:p>
        </w:tc>
        <w:tc>
          <w:tcPr>
            <w:tcW w:w="1862" w:type="dxa"/>
            <w:vAlign w:val="center"/>
          </w:tcPr>
          <w:p w14:paraId="5601D5C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-8.5</w:t>
            </w:r>
          </w:p>
        </w:tc>
        <w:tc>
          <w:tcPr>
            <w:tcW w:w="1843" w:type="dxa"/>
            <w:vAlign w:val="center"/>
          </w:tcPr>
          <w:p w14:paraId="1F73918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2532" w:type="dxa"/>
            <w:vAlign w:val="center"/>
          </w:tcPr>
          <w:p w14:paraId="2FA2DE8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-10.4</w:t>
            </w:r>
          </w:p>
        </w:tc>
      </w:tr>
      <w:tr w:rsidR="004464CE" w:rsidRPr="004464CE" w14:paraId="0BA05252" w14:textId="77777777" w:rsidTr="004464CE">
        <w:trPr>
          <w:trHeight w:val="273"/>
        </w:trPr>
        <w:tc>
          <w:tcPr>
            <w:tcW w:w="1696" w:type="dxa"/>
            <w:vAlign w:val="center"/>
          </w:tcPr>
          <w:p w14:paraId="0472A38E"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SW-9A</w:t>
            </w:r>
          </w:p>
        </w:tc>
        <w:tc>
          <w:tcPr>
            <w:tcW w:w="1862" w:type="dxa"/>
            <w:vAlign w:val="center"/>
          </w:tcPr>
          <w:p w14:paraId="3CF94279"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4177E52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-7.3</w:t>
            </w:r>
          </w:p>
        </w:tc>
        <w:tc>
          <w:tcPr>
            <w:tcW w:w="2532" w:type="dxa"/>
            <w:vAlign w:val="center"/>
          </w:tcPr>
          <w:p w14:paraId="2F9F417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38095636" w14:textId="77777777" w:rsidTr="004464CE">
        <w:trPr>
          <w:trHeight w:val="284"/>
        </w:trPr>
        <w:tc>
          <w:tcPr>
            <w:tcW w:w="1696" w:type="dxa"/>
            <w:vAlign w:val="center"/>
          </w:tcPr>
          <w:p w14:paraId="2082DB9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lastRenderedPageBreak/>
              <w:t>SW-10A</w:t>
            </w:r>
          </w:p>
        </w:tc>
        <w:tc>
          <w:tcPr>
            <w:tcW w:w="1862" w:type="dxa"/>
            <w:vAlign w:val="center"/>
          </w:tcPr>
          <w:p w14:paraId="572E4A54"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-8.1</w:t>
            </w:r>
          </w:p>
        </w:tc>
        <w:tc>
          <w:tcPr>
            <w:tcW w:w="1843" w:type="dxa"/>
            <w:vAlign w:val="center"/>
          </w:tcPr>
          <w:p w14:paraId="25E64DA3"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0F3D26E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-9.0</w:t>
            </w:r>
          </w:p>
        </w:tc>
      </w:tr>
      <w:tr w:rsidR="004464CE" w:rsidRPr="004464CE" w14:paraId="50E375B7" w14:textId="77777777" w:rsidTr="004464CE">
        <w:trPr>
          <w:trHeight w:val="284"/>
        </w:trPr>
        <w:tc>
          <w:tcPr>
            <w:tcW w:w="1696" w:type="dxa"/>
            <w:vAlign w:val="center"/>
          </w:tcPr>
          <w:p w14:paraId="593D329A"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SW-11A</w:t>
            </w:r>
          </w:p>
        </w:tc>
        <w:tc>
          <w:tcPr>
            <w:tcW w:w="1862" w:type="dxa"/>
            <w:vAlign w:val="center"/>
          </w:tcPr>
          <w:p w14:paraId="1BCB27B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1843" w:type="dxa"/>
            <w:vAlign w:val="center"/>
          </w:tcPr>
          <w:p w14:paraId="5BC09025"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-8.4</w:t>
            </w:r>
          </w:p>
        </w:tc>
        <w:tc>
          <w:tcPr>
            <w:tcW w:w="2532" w:type="dxa"/>
            <w:vAlign w:val="center"/>
          </w:tcPr>
          <w:p w14:paraId="0566B96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-9.6</w:t>
            </w:r>
          </w:p>
        </w:tc>
      </w:tr>
    </w:tbl>
    <w:p w14:paraId="4127CA64" w14:textId="77777777" w:rsidR="004464CE" w:rsidRPr="004464CE" w:rsidRDefault="004464CE" w:rsidP="004464CE">
      <w:pPr>
        <w:spacing w:line="276" w:lineRule="auto"/>
        <w:jc w:val="both"/>
        <w:rPr>
          <w:rFonts w:ascii="Arial" w:hAnsi="Arial" w:cs="Arial"/>
          <w:sz w:val="20"/>
          <w:szCs w:val="20"/>
          <w:lang w:val="en-US"/>
        </w:rPr>
      </w:pPr>
    </w:p>
    <w:p w14:paraId="2E8C4129" w14:textId="6F83DF85" w:rsidR="004464CE" w:rsidRPr="004464CE" w:rsidRDefault="004464CE" w:rsidP="004464CE">
      <w:pPr>
        <w:spacing w:line="276" w:lineRule="auto"/>
        <w:jc w:val="both"/>
        <w:rPr>
          <w:rFonts w:ascii="Arial" w:hAnsi="Arial" w:cs="Arial"/>
          <w:sz w:val="20"/>
          <w:szCs w:val="20"/>
        </w:rPr>
      </w:pPr>
      <w:r w:rsidRPr="004464CE">
        <w:rPr>
          <w:rFonts w:ascii="Arial" w:hAnsi="Arial" w:cs="Arial"/>
          <w:b/>
          <w:sz w:val="20"/>
          <w:szCs w:val="20"/>
          <w:lang w:val="en-US"/>
        </w:rPr>
        <w:t xml:space="preserve">Table </w:t>
      </w:r>
      <w:del w:id="62" w:author="RSGomaa" w:date="2025-07-14T03:08:00Z" w16du:dateUtc="2025-07-14T00:08:00Z">
        <w:r w:rsidRPr="004464CE" w:rsidDel="00A05EBD">
          <w:rPr>
            <w:rFonts w:ascii="Arial" w:hAnsi="Arial" w:cs="Arial"/>
            <w:b/>
            <w:sz w:val="20"/>
            <w:szCs w:val="20"/>
            <w:lang w:val="en-US"/>
          </w:rPr>
          <w:delText>no.</w:delText>
        </w:r>
      </w:del>
      <w:r w:rsidRPr="004464CE">
        <w:rPr>
          <w:rFonts w:ascii="Arial" w:hAnsi="Arial" w:cs="Arial"/>
          <w:b/>
          <w:sz w:val="20"/>
          <w:szCs w:val="20"/>
          <w:lang w:val="en-US"/>
        </w:rPr>
        <w:t>2</w:t>
      </w:r>
      <w:proofErr w:type="gramStart"/>
      <w:r w:rsidRPr="004464CE">
        <w:rPr>
          <w:rFonts w:ascii="Arial" w:hAnsi="Arial" w:cs="Arial"/>
          <w:b/>
          <w:sz w:val="20"/>
          <w:szCs w:val="20"/>
          <w:lang w:val="en-US"/>
        </w:rPr>
        <w:t xml:space="preserve">: </w:t>
      </w:r>
      <w:r w:rsidRPr="004464CE">
        <w:rPr>
          <w:rFonts w:ascii="Arial" w:hAnsi="Arial" w:cs="Arial"/>
          <w:sz w:val="20"/>
          <w:szCs w:val="20"/>
          <w:lang w:val="en-US"/>
        </w:rPr>
        <w:t xml:space="preserve"> </w:t>
      </w:r>
      <w:r w:rsidRPr="004464CE">
        <w:rPr>
          <w:rFonts w:ascii="Arial" w:hAnsi="Arial" w:cs="Arial"/>
          <w:sz w:val="20"/>
          <w:szCs w:val="20"/>
        </w:rPr>
        <w:t>Binding</w:t>
      </w:r>
      <w:proofErr w:type="gramEnd"/>
      <w:r w:rsidRPr="004464CE">
        <w:rPr>
          <w:rFonts w:ascii="Arial" w:hAnsi="Arial" w:cs="Arial"/>
          <w:sz w:val="20"/>
          <w:szCs w:val="20"/>
        </w:rPr>
        <w:t xml:space="preserve"> affinities of siderophore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w:t>
      </w:r>
      <w:r w:rsidRPr="004464CE">
        <w:rPr>
          <w:rStyle w:val="Strong"/>
          <w:rFonts w:ascii="Arial" w:hAnsi="Arial" w:cs="Arial"/>
          <w:b w:val="0"/>
          <w:sz w:val="20"/>
          <w:szCs w:val="20"/>
        </w:rPr>
        <w:t>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4464CE">
        <w:rPr>
          <w:rStyle w:val="Strong"/>
          <w:rFonts w:ascii="Arial" w:hAnsi="Arial" w:cs="Arial"/>
          <w:sz w:val="20"/>
          <w:szCs w:val="20"/>
        </w:rPr>
        <w:t xml:space="preserve"> </w:t>
      </w:r>
      <w:r w:rsidRPr="004464CE">
        <w:rPr>
          <w:rFonts w:ascii="Arial" w:hAnsi="Arial" w:cs="Arial"/>
          <w:sz w:val="20"/>
          <w:szCs w:val="20"/>
        </w:rPr>
        <w:t>(PDB ID: 7A5T) and Serine/threonine-protein kinase (</w:t>
      </w:r>
      <w:proofErr w:type="spellStart"/>
      <w:r w:rsidRPr="004464CE">
        <w:rPr>
          <w:rFonts w:ascii="Arial" w:hAnsi="Arial" w:cs="Arial"/>
          <w:sz w:val="20"/>
          <w:szCs w:val="20"/>
        </w:rPr>
        <w:t>PknA</w:t>
      </w:r>
      <w:proofErr w:type="spellEnd"/>
      <w:r w:rsidRPr="004464CE">
        <w:rPr>
          <w:rFonts w:ascii="Arial" w:hAnsi="Arial" w:cs="Arial"/>
          <w:sz w:val="20"/>
          <w:szCs w:val="20"/>
        </w:rPr>
        <w:t>) PDB ID: (4OW8)</w:t>
      </w:r>
    </w:p>
    <w:tbl>
      <w:tblPr>
        <w:tblStyle w:val="TableGrid"/>
        <w:tblW w:w="0" w:type="auto"/>
        <w:tblLook w:val="04A0" w:firstRow="1" w:lastRow="0" w:firstColumn="1" w:lastColumn="0" w:noHBand="0" w:noVBand="1"/>
      </w:tblPr>
      <w:tblGrid>
        <w:gridCol w:w="1883"/>
        <w:gridCol w:w="2324"/>
        <w:gridCol w:w="2179"/>
      </w:tblGrid>
      <w:tr w:rsidR="004464CE" w:rsidRPr="004464CE" w14:paraId="260284C6" w14:textId="77777777" w:rsidTr="00DD6DD0">
        <w:trPr>
          <w:trHeight w:val="888"/>
        </w:trPr>
        <w:tc>
          <w:tcPr>
            <w:tcW w:w="1883" w:type="dxa"/>
            <w:vMerge w:val="restart"/>
            <w:vAlign w:val="center"/>
          </w:tcPr>
          <w:p w14:paraId="55AC8BC6"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4503" w:type="dxa"/>
            <w:gridSpan w:val="2"/>
            <w:vAlign w:val="center"/>
          </w:tcPr>
          <w:p w14:paraId="577B0884"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189F1CC9" w14:textId="77777777" w:rsidTr="00DD6DD0">
        <w:trPr>
          <w:trHeight w:val="531"/>
        </w:trPr>
        <w:tc>
          <w:tcPr>
            <w:tcW w:w="1883" w:type="dxa"/>
            <w:vMerge/>
            <w:vAlign w:val="center"/>
          </w:tcPr>
          <w:p w14:paraId="49AC6B15" w14:textId="77777777" w:rsidR="004464CE" w:rsidRPr="004464CE" w:rsidRDefault="004464CE" w:rsidP="00DD6DD0">
            <w:pPr>
              <w:spacing w:line="480" w:lineRule="auto"/>
              <w:jc w:val="center"/>
              <w:rPr>
                <w:rFonts w:ascii="Arial" w:hAnsi="Arial" w:cs="Arial"/>
                <w:b/>
                <w:sz w:val="20"/>
                <w:szCs w:val="20"/>
                <w:lang w:val="en-US"/>
              </w:rPr>
            </w:pPr>
          </w:p>
        </w:tc>
        <w:tc>
          <w:tcPr>
            <w:tcW w:w="2324" w:type="dxa"/>
            <w:vAlign w:val="bottom"/>
          </w:tcPr>
          <w:p w14:paraId="7694E595"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BlaC</w:t>
            </w:r>
            <w:proofErr w:type="spellEnd"/>
          </w:p>
        </w:tc>
        <w:tc>
          <w:tcPr>
            <w:tcW w:w="2179" w:type="dxa"/>
            <w:vAlign w:val="center"/>
          </w:tcPr>
          <w:p w14:paraId="493886FB"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PknA</w:t>
            </w:r>
            <w:proofErr w:type="spellEnd"/>
          </w:p>
        </w:tc>
      </w:tr>
      <w:tr w:rsidR="004464CE" w:rsidRPr="004464CE" w14:paraId="1CCA6802" w14:textId="77777777" w:rsidTr="00DD6DD0">
        <w:trPr>
          <w:trHeight w:val="552"/>
        </w:trPr>
        <w:tc>
          <w:tcPr>
            <w:tcW w:w="1883" w:type="dxa"/>
            <w:vAlign w:val="center"/>
          </w:tcPr>
          <w:p w14:paraId="2B1FF714" w14:textId="77777777" w:rsidR="004464CE" w:rsidRPr="004464CE" w:rsidRDefault="004464CE" w:rsidP="00DD6DD0">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2324" w:type="dxa"/>
            <w:vAlign w:val="bottom"/>
          </w:tcPr>
          <w:p w14:paraId="04568C9E"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-6.9</w:t>
            </w:r>
          </w:p>
        </w:tc>
        <w:tc>
          <w:tcPr>
            <w:tcW w:w="2179" w:type="dxa"/>
            <w:vAlign w:val="center"/>
          </w:tcPr>
          <w:p w14:paraId="075D2E6B"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-7.8</w:t>
            </w:r>
          </w:p>
        </w:tc>
      </w:tr>
    </w:tbl>
    <w:p w14:paraId="4F0BB951" w14:textId="7E652760" w:rsidR="00704A32" w:rsidRPr="00704A32" w:rsidRDefault="00704A32" w:rsidP="00704A32">
      <w:pPr>
        <w:pStyle w:val="NormalWeb"/>
        <w:spacing w:line="276" w:lineRule="auto"/>
        <w:ind w:firstLine="720"/>
        <w:jc w:val="both"/>
        <w:rPr>
          <w:rFonts w:ascii="Arial" w:hAnsi="Arial" w:cs="Arial"/>
          <w:sz w:val="20"/>
          <w:szCs w:val="20"/>
        </w:rPr>
      </w:pPr>
      <w:r w:rsidRPr="00704A32">
        <w:rPr>
          <w:rFonts w:ascii="Arial" w:hAnsi="Arial" w:cs="Arial"/>
          <w:sz w:val="20"/>
          <w:szCs w:val="20"/>
        </w:rPr>
        <w:t xml:space="preserve">Docking results indicate that SW-1A (meropenem without siderophore conjugation) exhibits weaker binding affinities, with scores of </w:t>
      </w:r>
      <w:del w:id="63" w:author="RSGomaa" w:date="2025-07-14T03:08:00Z" w16du:dateUtc="2025-07-14T00:08:00Z">
        <w:r w:rsidRPr="00704A32" w:rsidDel="00A05EBD">
          <w:rPr>
            <w:rFonts w:ascii="Arial" w:hAnsi="Arial" w:cs="Arial"/>
            <w:sz w:val="20"/>
            <w:szCs w:val="20"/>
          </w:rPr>
          <w:delText>–</w:delText>
        </w:r>
      </w:del>
      <w:r w:rsidRPr="00704A32">
        <w:rPr>
          <w:rFonts w:ascii="Arial" w:hAnsi="Arial" w:cs="Arial"/>
          <w:sz w:val="20"/>
          <w:szCs w:val="20"/>
        </w:rPr>
        <w:t xml:space="preserve">6.8 kcal/mol and </w:t>
      </w:r>
      <w:del w:id="64" w:author="RSGomaa" w:date="2025-07-14T03:08:00Z" w16du:dateUtc="2025-07-14T00:08:00Z">
        <w:r w:rsidRPr="00704A32" w:rsidDel="00A05EBD">
          <w:rPr>
            <w:rFonts w:ascii="Arial" w:hAnsi="Arial" w:cs="Arial"/>
            <w:sz w:val="20"/>
            <w:szCs w:val="20"/>
          </w:rPr>
          <w:delText>–</w:delText>
        </w:r>
      </w:del>
      <w:r w:rsidRPr="00704A32">
        <w:rPr>
          <w:rFonts w:ascii="Arial" w:hAnsi="Arial" w:cs="Arial"/>
          <w:sz w:val="20"/>
          <w:szCs w:val="20"/>
        </w:rPr>
        <w:t xml:space="preserve">6.3 kcal/mol against the </w:t>
      </w:r>
      <w:proofErr w:type="spellStart"/>
      <w:r w:rsidRPr="00704A32">
        <w:rPr>
          <w:rFonts w:ascii="Arial" w:hAnsi="Arial" w:cs="Arial"/>
          <w:sz w:val="20"/>
          <w:szCs w:val="20"/>
        </w:rPr>
        <w:t>IrtA</w:t>
      </w:r>
      <w:proofErr w:type="spellEnd"/>
      <w:r w:rsidRPr="00704A32">
        <w:rPr>
          <w:rFonts w:ascii="Arial" w:hAnsi="Arial" w:cs="Arial"/>
          <w:sz w:val="20"/>
          <w:szCs w:val="20"/>
        </w:rPr>
        <w:t xml:space="preserve"> and </w:t>
      </w:r>
      <w:proofErr w:type="spellStart"/>
      <w:r w:rsidRPr="00704A32">
        <w:rPr>
          <w:rFonts w:ascii="Arial" w:hAnsi="Arial" w:cs="Arial"/>
          <w:sz w:val="20"/>
          <w:szCs w:val="20"/>
        </w:rPr>
        <w:t>IrtB</w:t>
      </w:r>
      <w:proofErr w:type="spellEnd"/>
      <w:r w:rsidRPr="00704A32">
        <w:rPr>
          <w:rFonts w:ascii="Arial" w:hAnsi="Arial" w:cs="Arial"/>
          <w:sz w:val="20"/>
          <w:szCs w:val="20"/>
        </w:rPr>
        <w:t xml:space="preserve"> chains individually, and </w:t>
      </w:r>
      <w:del w:id="65" w:author="RSGomaa" w:date="2025-07-14T03:08:00Z" w16du:dateUtc="2025-07-14T00:08:00Z">
        <w:r w:rsidRPr="00704A32" w:rsidDel="00A05EBD">
          <w:rPr>
            <w:rFonts w:ascii="Arial" w:hAnsi="Arial" w:cs="Arial"/>
            <w:sz w:val="20"/>
            <w:szCs w:val="20"/>
          </w:rPr>
          <w:delText>–</w:delText>
        </w:r>
      </w:del>
      <w:r w:rsidRPr="00704A32">
        <w:rPr>
          <w:rFonts w:ascii="Arial" w:hAnsi="Arial" w:cs="Arial"/>
          <w:sz w:val="20"/>
          <w:szCs w:val="20"/>
        </w:rPr>
        <w:t xml:space="preserve">7.1 kcal/mol against the full </w:t>
      </w:r>
      <w:proofErr w:type="spellStart"/>
      <w:r w:rsidRPr="00704A32">
        <w:rPr>
          <w:rFonts w:ascii="Arial" w:hAnsi="Arial" w:cs="Arial"/>
          <w:sz w:val="20"/>
          <w:szCs w:val="20"/>
        </w:rPr>
        <w:t>IrtAB</w:t>
      </w:r>
      <w:proofErr w:type="spellEnd"/>
      <w:r w:rsidRPr="00704A32">
        <w:rPr>
          <w:rFonts w:ascii="Arial" w:hAnsi="Arial" w:cs="Arial"/>
          <w:sz w:val="20"/>
          <w:szCs w:val="20"/>
        </w:rPr>
        <w:t xml:space="preserve"> complex. As a β-lactam antibiotic, meropenem does not benefit from interaction with the bacterial iron uptake system, leading to relatively lower binding affinity compared to its siderophore-conjugated counterparts. However, docking studies against β-lactamase and serine/threonine-protein kinase (</w:t>
      </w:r>
      <w:proofErr w:type="spellStart"/>
      <w:r w:rsidRPr="00704A32">
        <w:rPr>
          <w:rFonts w:ascii="Arial" w:hAnsi="Arial" w:cs="Arial"/>
          <w:sz w:val="20"/>
          <w:szCs w:val="20"/>
        </w:rPr>
        <w:t>PknA</w:t>
      </w:r>
      <w:proofErr w:type="spellEnd"/>
      <w:r w:rsidRPr="00704A32">
        <w:rPr>
          <w:rFonts w:ascii="Arial" w:hAnsi="Arial" w:cs="Arial"/>
          <w:sz w:val="20"/>
          <w:szCs w:val="20"/>
        </w:rPr>
        <w:t>) showed more promising results, with binding scores of –6.9 kcal/mol and –7.8 kcal/mol, respectively. These findings suggest that, once internalized, meropenem retains its β-lactamase resistance and potential antibacterial activity. Nonetheless, co-administration with a β-lactamase inhibitor such as clavulanic acid is recommended to maximize therapeutic efficacy. The interaction profiles are illustrated in Figures 3 and 4.</w:t>
      </w:r>
    </w:p>
    <w:p w14:paraId="1C04E3DA" w14:textId="48F08ADA" w:rsidR="004464CE" w:rsidRPr="004464CE" w:rsidRDefault="004464CE" w:rsidP="004464CE">
      <w:pPr>
        <w:pStyle w:val="NormalWeb"/>
        <w:spacing w:line="276" w:lineRule="auto"/>
        <w:ind w:firstLine="720"/>
        <w:jc w:val="both"/>
        <w:rPr>
          <w:rFonts w:ascii="Arial" w:hAnsi="Arial" w:cs="Arial"/>
          <w:sz w:val="20"/>
          <w:szCs w:val="20"/>
        </w:rPr>
      </w:pPr>
    </w:p>
    <w:p w14:paraId="02A5F4D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t xml:space="preserve">    </w:t>
      </w:r>
      <w:r w:rsidRPr="004464CE">
        <w:rPr>
          <w:rFonts w:ascii="Arial" w:hAnsi="Arial" w:cs="Arial"/>
          <w:noProof/>
          <w:sz w:val="20"/>
          <w:szCs w:val="20"/>
        </w:rPr>
        <w:drawing>
          <wp:inline distT="0" distB="0" distL="0" distR="0" wp14:anchorId="7C3F3AB8" wp14:editId="22E24829">
            <wp:extent cx="1866900" cy="231597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1A 3D.png"/>
                    <pic:cNvPicPr/>
                  </pic:nvPicPr>
                  <pic:blipFill rotWithShape="1">
                    <a:blip r:embed="rId29" cstate="print">
                      <a:extLst>
                        <a:ext uri="{28A0092B-C50C-407E-A947-70E740481C1C}">
                          <a14:useLocalDpi xmlns:a14="http://schemas.microsoft.com/office/drawing/2010/main" val="0"/>
                        </a:ext>
                      </a:extLst>
                    </a:blip>
                    <a:srcRect r="20952"/>
                    <a:stretch/>
                  </pic:blipFill>
                  <pic:spPr bwMode="auto">
                    <a:xfrm>
                      <a:off x="0" y="0"/>
                      <a:ext cx="1918679" cy="2380206"/>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00A72897" wp14:editId="619C4FDE">
            <wp:extent cx="2069605" cy="197031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1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0956" cy="2009681"/>
                    </a:xfrm>
                    <a:prstGeom prst="rect">
                      <a:avLst/>
                    </a:prstGeom>
                  </pic:spPr>
                </pic:pic>
              </a:graphicData>
            </a:graphic>
          </wp:inline>
        </w:drawing>
      </w:r>
    </w:p>
    <w:p w14:paraId="33AEC35C"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3</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beta-lactamase</w:t>
      </w:r>
    </w:p>
    <w:p w14:paraId="52895F70"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lastRenderedPageBreak/>
        <w:t xml:space="preserve">    </w:t>
      </w:r>
      <w:r w:rsidRPr="004464CE">
        <w:rPr>
          <w:rFonts w:ascii="Arial" w:hAnsi="Arial" w:cs="Arial"/>
          <w:noProof/>
          <w:sz w:val="20"/>
          <w:szCs w:val="20"/>
        </w:rPr>
        <w:drawing>
          <wp:inline distT="0" distB="0" distL="0" distR="0" wp14:anchorId="7872A2F4" wp14:editId="60E27538">
            <wp:extent cx="1967012" cy="22642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1A 3D.png"/>
                    <pic:cNvPicPr/>
                  </pic:nvPicPr>
                  <pic:blipFill rotWithShape="1">
                    <a:blip r:embed="rId31" cstate="print">
                      <a:extLst>
                        <a:ext uri="{28A0092B-C50C-407E-A947-70E740481C1C}">
                          <a14:useLocalDpi xmlns:a14="http://schemas.microsoft.com/office/drawing/2010/main" val="0"/>
                        </a:ext>
                      </a:extLst>
                    </a:blip>
                    <a:srcRect l="7902" t="3344" r="9736" b="9739"/>
                    <a:stretch/>
                  </pic:blipFill>
                  <pic:spPr bwMode="auto">
                    <a:xfrm>
                      <a:off x="0" y="0"/>
                      <a:ext cx="2022414" cy="2328002"/>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6AB7D044" wp14:editId="587A29A4">
            <wp:extent cx="2569094" cy="2282292"/>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1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5141" cy="2332082"/>
                    </a:xfrm>
                    <a:prstGeom prst="rect">
                      <a:avLst/>
                    </a:prstGeom>
                  </pic:spPr>
                </pic:pic>
              </a:graphicData>
            </a:graphic>
          </wp:inline>
        </w:drawing>
      </w:r>
    </w:p>
    <w:p w14:paraId="7B1F334F"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4</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Serine/threonine-protein kinase</w:t>
      </w:r>
    </w:p>
    <w:p w14:paraId="770065EA" w14:textId="74B003B7" w:rsidR="004464CE" w:rsidRPr="004464CE" w:rsidRDefault="00704A32" w:rsidP="00B671C7">
      <w:pPr>
        <w:pStyle w:val="NormalWeb"/>
        <w:spacing w:line="276" w:lineRule="auto"/>
        <w:ind w:firstLine="720"/>
        <w:jc w:val="both"/>
        <w:rPr>
          <w:rFonts w:ascii="Arial" w:hAnsi="Arial" w:cs="Arial"/>
          <w:sz w:val="20"/>
          <w:szCs w:val="20"/>
        </w:rPr>
      </w:pPr>
      <w:r w:rsidRPr="00704A32">
        <w:rPr>
          <w:rFonts w:ascii="Arial" w:hAnsi="Arial" w:cs="Arial"/>
          <w:sz w:val="20"/>
          <w:szCs w:val="20"/>
        </w:rPr>
        <w:t xml:space="preserve">Various linkers were utilized to conjugate siderophores to meropenem derivatives, and their influence on docking interactions with the </w:t>
      </w:r>
      <w:proofErr w:type="spellStart"/>
      <w:r w:rsidRPr="00704A32">
        <w:rPr>
          <w:rFonts w:ascii="Arial" w:hAnsi="Arial" w:cs="Arial"/>
          <w:sz w:val="20"/>
          <w:szCs w:val="20"/>
        </w:rPr>
        <w:t>IrtAB</w:t>
      </w:r>
      <w:proofErr w:type="spellEnd"/>
      <w:r w:rsidRPr="00704A32">
        <w:rPr>
          <w:rFonts w:ascii="Arial" w:hAnsi="Arial" w:cs="Arial"/>
          <w:sz w:val="20"/>
          <w:szCs w:val="20"/>
        </w:rPr>
        <w:t xml:space="preserve"> transporter was systematically evaluated. In the case of compounds SW-2A and SW-3A, a disulfide linkage was incorporated, which yielded </w:t>
      </w:r>
      <w:proofErr w:type="spellStart"/>
      <w:r w:rsidRPr="00704A32">
        <w:rPr>
          <w:rFonts w:ascii="Arial" w:hAnsi="Arial" w:cs="Arial"/>
          <w:sz w:val="20"/>
          <w:szCs w:val="20"/>
        </w:rPr>
        <w:t>favorable</w:t>
      </w:r>
      <w:proofErr w:type="spellEnd"/>
      <w:r w:rsidRPr="00704A32">
        <w:rPr>
          <w:rFonts w:ascii="Arial" w:hAnsi="Arial" w:cs="Arial"/>
          <w:sz w:val="20"/>
          <w:szCs w:val="20"/>
        </w:rPr>
        <w:t xml:space="preserve"> docking results for both the non-chelated (SW-2A) and Fe³</w:t>
      </w:r>
      <w:r w:rsidRPr="00704A32">
        <w:rPr>
          <w:rFonts w:ascii="Cambria Math" w:hAnsi="Cambria Math" w:cs="Cambria Math"/>
          <w:sz w:val="20"/>
          <w:szCs w:val="20"/>
        </w:rPr>
        <w:t>⁺</w:t>
      </w:r>
      <w:r w:rsidRPr="00704A32">
        <w:rPr>
          <w:rFonts w:ascii="Arial" w:hAnsi="Arial" w:cs="Arial"/>
          <w:sz w:val="20"/>
          <w:szCs w:val="20"/>
        </w:rPr>
        <w:t>-chelated (SW-3A) forms. The docking scores were –8.9 kcal/mol for SW-2A and –8.6 kcal/mol for SW-3A, indicating slightly improved binding upon iron chelation. Analysis of the 2D and 3D interaction diagrams (Figures 5 and 6) reveals that additional stabilizing interactions are formed in the chelated complex. Notably, new bonds with ASP182 and ALA178 emerge post-chelation, supporting the enhanced affinity and suggesting that the disulfide linker contributes positively to complex stability with the transporter.</w:t>
      </w:r>
    </w:p>
    <w:p w14:paraId="6552CAE6"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0E06AADA" wp14:editId="0EF7EE35">
            <wp:extent cx="2480512" cy="2024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2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9101" cy="2064404"/>
                    </a:xfrm>
                    <a:prstGeom prst="rect">
                      <a:avLst/>
                    </a:prstGeom>
                  </pic:spPr>
                </pic:pic>
              </a:graphicData>
            </a:graphic>
          </wp:inline>
        </w:drawing>
      </w:r>
    </w:p>
    <w:p w14:paraId="343ED45D" w14:textId="7FDB8695" w:rsidR="004464CE" w:rsidRPr="004464CE" w:rsidRDefault="00B671C7" w:rsidP="004464CE">
      <w:pPr>
        <w:pStyle w:val="NormalWeb"/>
        <w:spacing w:line="276" w:lineRule="auto"/>
        <w:jc w:val="both"/>
        <w:rPr>
          <w:rFonts w:ascii="Arial" w:hAnsi="Arial" w:cs="Arial"/>
          <w:sz w:val="20"/>
          <w:szCs w:val="20"/>
        </w:rPr>
      </w:pPr>
      <w:del w:id="66" w:author="RSGomaa" w:date="2025-07-14T03:08:00Z" w16du:dateUtc="2025-07-14T00:08:00Z">
        <w:r w:rsidDel="00A05EBD">
          <w:rPr>
            <w:rFonts w:ascii="Arial" w:hAnsi="Arial" w:cs="Arial"/>
            <w:b/>
            <w:sz w:val="20"/>
            <w:szCs w:val="20"/>
          </w:rPr>
          <w:delText xml:space="preserve">Fig </w:delText>
        </w:r>
      </w:del>
      <w:ins w:id="67" w:author="RSGomaa" w:date="2025-07-14T03:08:00Z" w16du:dateUtc="2025-07-14T00:08:00Z">
        <w:r w:rsidR="00A05EBD">
          <w:rPr>
            <w:rFonts w:ascii="Arial" w:hAnsi="Arial" w:cs="Arial"/>
            <w:b/>
            <w:sz w:val="20"/>
            <w:szCs w:val="20"/>
          </w:rPr>
          <w:t>Fig.</w:t>
        </w:r>
        <w:r w:rsidR="00A05EBD">
          <w:rPr>
            <w:rFonts w:ascii="Arial" w:hAnsi="Arial" w:cs="Arial"/>
            <w:b/>
            <w:sz w:val="20"/>
            <w:szCs w:val="20"/>
          </w:rPr>
          <w:t xml:space="preserve"> </w:t>
        </w:r>
      </w:ins>
      <w:del w:id="68" w:author="RSGomaa" w:date="2025-07-14T03:08:00Z" w16du:dateUtc="2025-07-14T00:08:00Z">
        <w:r w:rsidDel="00A05EBD">
          <w:rPr>
            <w:rFonts w:ascii="Arial" w:hAnsi="Arial" w:cs="Arial"/>
            <w:b/>
            <w:sz w:val="20"/>
            <w:szCs w:val="20"/>
          </w:rPr>
          <w:delText xml:space="preserve">no. </w:delText>
        </w:r>
      </w:del>
      <w:r>
        <w:rPr>
          <w:rFonts w:ascii="Arial" w:hAnsi="Arial" w:cs="Arial"/>
          <w:b/>
          <w:sz w:val="20"/>
          <w:szCs w:val="20"/>
        </w:rPr>
        <w:t>5</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SW-2A against protein </w:t>
      </w:r>
      <w:proofErr w:type="spellStart"/>
      <w:r w:rsidR="004464CE" w:rsidRPr="004464CE">
        <w:rPr>
          <w:rFonts w:ascii="Arial" w:hAnsi="Arial" w:cs="Arial"/>
          <w:sz w:val="20"/>
          <w:szCs w:val="20"/>
        </w:rPr>
        <w:t>IrtAB</w:t>
      </w:r>
      <w:proofErr w:type="spellEnd"/>
    </w:p>
    <w:p w14:paraId="6965C275"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7AE31D32" wp14:editId="75E40E2F">
            <wp:extent cx="2411186" cy="237886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3A 3d.png"/>
                    <pic:cNvPicPr/>
                  </pic:nvPicPr>
                  <pic:blipFill rotWithShape="1">
                    <a:blip r:embed="rId34" cstate="print">
                      <a:extLst>
                        <a:ext uri="{28A0092B-C50C-407E-A947-70E740481C1C}">
                          <a14:useLocalDpi xmlns:a14="http://schemas.microsoft.com/office/drawing/2010/main" val="0"/>
                        </a:ext>
                      </a:extLst>
                    </a:blip>
                    <a:srcRect l="5385" t="7002" r="6379"/>
                    <a:stretch/>
                  </pic:blipFill>
                  <pic:spPr bwMode="auto">
                    <a:xfrm>
                      <a:off x="0" y="0"/>
                      <a:ext cx="2436093" cy="240343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49010734" wp14:editId="477E1F8C">
            <wp:extent cx="2672443" cy="2004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3A.png"/>
                    <pic:cNvPicPr/>
                  </pic:nvPicPr>
                  <pic:blipFill>
                    <a:blip r:embed="rId35">
                      <a:extLst>
                        <a:ext uri="{28A0092B-C50C-407E-A947-70E740481C1C}">
                          <a14:useLocalDpi xmlns:a14="http://schemas.microsoft.com/office/drawing/2010/main" val="0"/>
                        </a:ext>
                      </a:extLst>
                    </a:blip>
                    <a:stretch>
                      <a:fillRect/>
                    </a:stretch>
                  </pic:blipFill>
                  <pic:spPr>
                    <a:xfrm>
                      <a:off x="0" y="0"/>
                      <a:ext cx="2776812" cy="2082609"/>
                    </a:xfrm>
                    <a:prstGeom prst="rect">
                      <a:avLst/>
                    </a:prstGeom>
                  </pic:spPr>
                </pic:pic>
              </a:graphicData>
            </a:graphic>
          </wp:inline>
        </w:drawing>
      </w:r>
    </w:p>
    <w:p w14:paraId="7FE1F810" w14:textId="5248FEC9" w:rsidR="004464CE" w:rsidRPr="004464CE" w:rsidRDefault="00B671C7" w:rsidP="004464CE">
      <w:pPr>
        <w:pStyle w:val="NormalWeb"/>
        <w:spacing w:line="276" w:lineRule="auto"/>
        <w:jc w:val="both"/>
        <w:rPr>
          <w:rFonts w:ascii="Arial" w:hAnsi="Arial" w:cs="Arial"/>
          <w:sz w:val="20"/>
          <w:szCs w:val="20"/>
        </w:rPr>
      </w:pPr>
      <w:del w:id="69" w:author="RSGomaa" w:date="2025-07-14T03:08:00Z" w16du:dateUtc="2025-07-14T00:08:00Z">
        <w:r w:rsidRPr="00B671C7" w:rsidDel="00A05EBD">
          <w:rPr>
            <w:rFonts w:ascii="Arial" w:hAnsi="Arial" w:cs="Arial"/>
            <w:b/>
            <w:sz w:val="20"/>
            <w:szCs w:val="20"/>
          </w:rPr>
          <w:delText xml:space="preserve">Fig </w:delText>
        </w:r>
      </w:del>
      <w:ins w:id="70" w:author="RSGomaa" w:date="2025-07-14T03:08:00Z" w16du:dateUtc="2025-07-14T00:08:00Z">
        <w:r w:rsidR="00A05EBD">
          <w:rPr>
            <w:rFonts w:ascii="Arial" w:hAnsi="Arial" w:cs="Arial"/>
            <w:b/>
            <w:sz w:val="20"/>
            <w:szCs w:val="20"/>
          </w:rPr>
          <w:t>Fig.</w:t>
        </w:r>
        <w:r w:rsidR="00A05EBD" w:rsidRPr="00B671C7">
          <w:rPr>
            <w:rFonts w:ascii="Arial" w:hAnsi="Arial" w:cs="Arial"/>
            <w:b/>
            <w:sz w:val="20"/>
            <w:szCs w:val="20"/>
          </w:rPr>
          <w:t xml:space="preserve"> </w:t>
        </w:r>
      </w:ins>
      <w:del w:id="71" w:author="RSGomaa" w:date="2025-07-14T03:08:00Z" w16du:dateUtc="2025-07-14T00:08:00Z">
        <w:r w:rsidRPr="00B671C7" w:rsidDel="00A05EBD">
          <w:rPr>
            <w:rFonts w:ascii="Arial" w:hAnsi="Arial" w:cs="Arial"/>
            <w:b/>
            <w:sz w:val="20"/>
            <w:szCs w:val="20"/>
          </w:rPr>
          <w:delText xml:space="preserve">no. </w:delText>
        </w:r>
      </w:del>
      <w:r w:rsidRPr="00B671C7">
        <w:rPr>
          <w:rFonts w:ascii="Arial" w:hAnsi="Arial" w:cs="Arial"/>
          <w:b/>
          <w:sz w:val="20"/>
          <w:szCs w:val="20"/>
        </w:rPr>
        <w:t>6</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SW-3A against protein </w:t>
      </w:r>
      <w:proofErr w:type="spellStart"/>
      <w:r w:rsidR="004464CE" w:rsidRPr="004464CE">
        <w:rPr>
          <w:rFonts w:ascii="Arial" w:hAnsi="Arial" w:cs="Arial"/>
          <w:sz w:val="20"/>
          <w:szCs w:val="20"/>
        </w:rPr>
        <w:t>IrtAB</w:t>
      </w:r>
      <w:proofErr w:type="spellEnd"/>
    </w:p>
    <w:p w14:paraId="1AF67DCB" w14:textId="1F5A0EB5" w:rsidR="004464CE" w:rsidRPr="004464CE" w:rsidRDefault="00704A32" w:rsidP="004464CE">
      <w:pPr>
        <w:pStyle w:val="NormalWeb"/>
        <w:spacing w:line="276" w:lineRule="auto"/>
        <w:ind w:firstLine="720"/>
        <w:jc w:val="both"/>
        <w:rPr>
          <w:rFonts w:ascii="Arial" w:hAnsi="Arial" w:cs="Arial"/>
          <w:sz w:val="20"/>
          <w:szCs w:val="20"/>
        </w:rPr>
      </w:pPr>
      <w:r w:rsidRPr="00704A32">
        <w:rPr>
          <w:rFonts w:ascii="Arial" w:hAnsi="Arial" w:cs="Arial"/>
          <w:sz w:val="20"/>
          <w:szCs w:val="20"/>
        </w:rPr>
        <w:t xml:space="preserve">For compounds SW-4A and SW-5A, a quaternary ammonium salt was employed as the linker. Uniquely, this moiety functions not only as a linker but also as an integral structural component of the drug, as it remains bound post-cellular uptake. This feature contributes to the stabilization of the meropenem core within the bacterial cell, thereby enhancing its antibacterial activity. The docking scores for SW-4A and SW-5A were –9.4 kcal/mol and –9.9 kcal/mol, respectively, suggesting that the quaternary ammonium linker supports a stable and </w:t>
      </w:r>
      <w:proofErr w:type="spellStart"/>
      <w:r w:rsidRPr="00704A32">
        <w:rPr>
          <w:rFonts w:ascii="Arial" w:hAnsi="Arial" w:cs="Arial"/>
          <w:sz w:val="20"/>
          <w:szCs w:val="20"/>
        </w:rPr>
        <w:t>favorable</w:t>
      </w:r>
      <w:proofErr w:type="spellEnd"/>
      <w:r w:rsidRPr="00704A32">
        <w:rPr>
          <w:rFonts w:ascii="Arial" w:hAnsi="Arial" w:cs="Arial"/>
          <w:sz w:val="20"/>
          <w:szCs w:val="20"/>
        </w:rPr>
        <w:t xml:space="preserve"> binding conformation. The 2D interaction analyses reveal several significant interactions involving the quaternary ammonium group, indicating its active role in binding. Additionally, following Fe³</w:t>
      </w:r>
      <w:r w:rsidRPr="00704A32">
        <w:rPr>
          <w:rFonts w:ascii="Cambria Math" w:hAnsi="Cambria Math" w:cs="Cambria Math"/>
          <w:sz w:val="20"/>
          <w:szCs w:val="20"/>
        </w:rPr>
        <w:t>⁺</w:t>
      </w:r>
      <w:r w:rsidRPr="00704A32">
        <w:rPr>
          <w:rFonts w:ascii="Arial" w:hAnsi="Arial" w:cs="Arial"/>
          <w:sz w:val="20"/>
          <w:szCs w:val="20"/>
        </w:rPr>
        <w:t xml:space="preserve"> chelation, a π–lone pair interaction is observed at the chelation site with the amino acid THR300. These interactions are illustrated in Figures 7 and 8.</w:t>
      </w:r>
    </w:p>
    <w:p w14:paraId="7D4491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4C8D068A" wp14:editId="5940BD50">
            <wp:extent cx="2752979" cy="19866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4A.png"/>
                    <pic:cNvPicPr/>
                  </pic:nvPicPr>
                  <pic:blipFill>
                    <a:blip r:embed="rId36">
                      <a:extLst>
                        <a:ext uri="{28A0092B-C50C-407E-A947-70E740481C1C}">
                          <a14:useLocalDpi xmlns:a14="http://schemas.microsoft.com/office/drawing/2010/main" val="0"/>
                        </a:ext>
                      </a:extLst>
                    </a:blip>
                    <a:stretch>
                      <a:fillRect/>
                    </a:stretch>
                  </pic:blipFill>
                  <pic:spPr>
                    <a:xfrm>
                      <a:off x="0" y="0"/>
                      <a:ext cx="2780481" cy="2006490"/>
                    </a:xfrm>
                    <a:prstGeom prst="rect">
                      <a:avLst/>
                    </a:prstGeom>
                  </pic:spPr>
                </pic:pic>
              </a:graphicData>
            </a:graphic>
          </wp:inline>
        </w:drawing>
      </w:r>
    </w:p>
    <w:p w14:paraId="4A8F3458"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7</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SW-4A against protein </w:t>
      </w:r>
      <w:proofErr w:type="spellStart"/>
      <w:r w:rsidR="004464CE" w:rsidRPr="004464CE">
        <w:rPr>
          <w:rFonts w:ascii="Arial" w:hAnsi="Arial" w:cs="Arial"/>
          <w:sz w:val="20"/>
          <w:szCs w:val="20"/>
        </w:rPr>
        <w:t>IrtAB</w:t>
      </w:r>
      <w:proofErr w:type="spellEnd"/>
    </w:p>
    <w:p w14:paraId="72D7E13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23AB9675" wp14:editId="08B7CBAB">
            <wp:extent cx="2628900" cy="2568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5A 3d.png"/>
                    <pic:cNvPicPr/>
                  </pic:nvPicPr>
                  <pic:blipFill rotWithShape="1">
                    <a:blip r:embed="rId37" cstate="print">
                      <a:extLst>
                        <a:ext uri="{28A0092B-C50C-407E-A947-70E740481C1C}">
                          <a14:useLocalDpi xmlns:a14="http://schemas.microsoft.com/office/drawing/2010/main" val="0"/>
                        </a:ext>
                      </a:extLst>
                    </a:blip>
                    <a:srcRect l="8213" t="8992" r="3595" b="2597"/>
                    <a:stretch/>
                  </pic:blipFill>
                  <pic:spPr bwMode="auto">
                    <a:xfrm>
                      <a:off x="0" y="0"/>
                      <a:ext cx="2643368" cy="2582711"/>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0E0D0557" wp14:editId="24928026">
            <wp:extent cx="2816860" cy="2106022"/>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5A.png"/>
                    <pic:cNvPicPr/>
                  </pic:nvPicPr>
                  <pic:blipFill>
                    <a:blip r:embed="rId38">
                      <a:extLst>
                        <a:ext uri="{28A0092B-C50C-407E-A947-70E740481C1C}">
                          <a14:useLocalDpi xmlns:a14="http://schemas.microsoft.com/office/drawing/2010/main" val="0"/>
                        </a:ext>
                      </a:extLst>
                    </a:blip>
                    <a:stretch>
                      <a:fillRect/>
                    </a:stretch>
                  </pic:blipFill>
                  <pic:spPr>
                    <a:xfrm>
                      <a:off x="0" y="0"/>
                      <a:ext cx="2858776" cy="2137360"/>
                    </a:xfrm>
                    <a:prstGeom prst="rect">
                      <a:avLst/>
                    </a:prstGeom>
                  </pic:spPr>
                </pic:pic>
              </a:graphicData>
            </a:graphic>
          </wp:inline>
        </w:drawing>
      </w:r>
    </w:p>
    <w:p w14:paraId="5EE80599" w14:textId="5F963322" w:rsidR="004464CE" w:rsidRPr="004464CE" w:rsidRDefault="00B671C7" w:rsidP="004464CE">
      <w:pPr>
        <w:pStyle w:val="NormalWeb"/>
        <w:spacing w:line="276" w:lineRule="auto"/>
        <w:jc w:val="both"/>
        <w:rPr>
          <w:rFonts w:ascii="Arial" w:hAnsi="Arial" w:cs="Arial"/>
          <w:sz w:val="20"/>
          <w:szCs w:val="20"/>
        </w:rPr>
      </w:pPr>
      <w:del w:id="72" w:author="RSGomaa" w:date="2025-07-14T03:09:00Z" w16du:dateUtc="2025-07-14T00:09:00Z">
        <w:r w:rsidRPr="00B671C7" w:rsidDel="00A05EBD">
          <w:rPr>
            <w:rFonts w:ascii="Arial" w:hAnsi="Arial" w:cs="Arial"/>
            <w:b/>
            <w:sz w:val="20"/>
            <w:szCs w:val="20"/>
          </w:rPr>
          <w:delText xml:space="preserve">Fig </w:delText>
        </w:r>
      </w:del>
      <w:ins w:id="73" w:author="RSGomaa" w:date="2025-07-14T03:09:00Z" w16du:dateUtc="2025-07-14T00:09:00Z">
        <w:r w:rsidR="00A05EBD">
          <w:rPr>
            <w:rFonts w:ascii="Arial" w:hAnsi="Arial" w:cs="Arial"/>
            <w:b/>
            <w:sz w:val="20"/>
            <w:szCs w:val="20"/>
          </w:rPr>
          <w:t>Fig.</w:t>
        </w:r>
        <w:r w:rsidR="00A05EBD" w:rsidRPr="00B671C7">
          <w:rPr>
            <w:rFonts w:ascii="Arial" w:hAnsi="Arial" w:cs="Arial"/>
            <w:b/>
            <w:sz w:val="20"/>
            <w:szCs w:val="20"/>
          </w:rPr>
          <w:t xml:space="preserve"> </w:t>
        </w:r>
      </w:ins>
      <w:del w:id="74" w:author="RSGomaa" w:date="2025-07-14T03:09:00Z" w16du:dateUtc="2025-07-14T00:09:00Z">
        <w:r w:rsidRPr="00B671C7" w:rsidDel="00A05EBD">
          <w:rPr>
            <w:rFonts w:ascii="Arial" w:hAnsi="Arial" w:cs="Arial"/>
            <w:b/>
            <w:sz w:val="20"/>
            <w:szCs w:val="20"/>
          </w:rPr>
          <w:delText xml:space="preserve">no. </w:delText>
        </w:r>
      </w:del>
      <w:r w:rsidRPr="00B671C7">
        <w:rPr>
          <w:rFonts w:ascii="Arial" w:hAnsi="Arial" w:cs="Arial"/>
          <w:b/>
          <w:sz w:val="20"/>
          <w:szCs w:val="20"/>
        </w:rPr>
        <w:t>8</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SW-5A against protein </w:t>
      </w:r>
      <w:proofErr w:type="spellStart"/>
      <w:r w:rsidR="004464CE" w:rsidRPr="004464CE">
        <w:rPr>
          <w:rFonts w:ascii="Arial" w:hAnsi="Arial" w:cs="Arial"/>
          <w:sz w:val="20"/>
          <w:szCs w:val="20"/>
        </w:rPr>
        <w:t>IrtAB</w:t>
      </w:r>
      <w:proofErr w:type="spellEnd"/>
    </w:p>
    <w:p w14:paraId="38172AF2" w14:textId="77777777" w:rsidR="00704A32" w:rsidRPr="00704A32" w:rsidRDefault="00704A32" w:rsidP="00704A32">
      <w:pPr>
        <w:pStyle w:val="NormalWeb"/>
        <w:spacing w:line="276" w:lineRule="auto"/>
        <w:ind w:firstLine="720"/>
        <w:jc w:val="both"/>
        <w:rPr>
          <w:rFonts w:ascii="Arial" w:hAnsi="Arial" w:cs="Arial"/>
          <w:sz w:val="20"/>
          <w:szCs w:val="20"/>
        </w:rPr>
      </w:pPr>
      <w:r w:rsidRPr="00704A32">
        <w:rPr>
          <w:rFonts w:ascii="Arial" w:hAnsi="Arial" w:cs="Arial"/>
          <w:sz w:val="20"/>
          <w:szCs w:val="20"/>
        </w:rPr>
        <w:t>In contrast, docking studies with a simpler amide linker containing a three-carbon chain revealed that compound SW-8A exhibited the highest binding affinity of –10.4 kcal/mol. However, upon Fe³</w:t>
      </w:r>
      <w:r w:rsidRPr="00704A32">
        <w:rPr>
          <w:rFonts w:ascii="Cambria Math" w:hAnsi="Cambria Math" w:cs="Cambria Math"/>
          <w:sz w:val="20"/>
          <w:szCs w:val="20"/>
        </w:rPr>
        <w:t>⁺</w:t>
      </w:r>
      <w:r w:rsidRPr="00704A32">
        <w:rPr>
          <w:rFonts w:ascii="Arial" w:hAnsi="Arial" w:cs="Arial"/>
          <w:sz w:val="20"/>
          <w:szCs w:val="20"/>
        </w:rPr>
        <w:t xml:space="preserve"> chelation, the binding affinity of the resulting complex (SW-9A) decreased notably to –9.9 kcal/mol. This decline contrasts with the general trend observed in other Fe³</w:t>
      </w:r>
      <w:r w:rsidRPr="00704A32">
        <w:rPr>
          <w:rFonts w:ascii="Cambria Math" w:hAnsi="Cambria Math" w:cs="Cambria Math"/>
          <w:sz w:val="20"/>
          <w:szCs w:val="20"/>
        </w:rPr>
        <w:t>⁺</w:t>
      </w:r>
      <w:r w:rsidRPr="00704A32">
        <w:rPr>
          <w:rFonts w:ascii="Arial" w:hAnsi="Arial" w:cs="Arial"/>
          <w:sz w:val="20"/>
          <w:szCs w:val="20"/>
        </w:rPr>
        <w:t>-chelated compounds, where binding affinity typically improves post-chelation, and may suggest suboptimal interaction. Analysis of the 2D and 3D interaction diagrams reveals that SW-9A fails to form new interactions after Fe³</w:t>
      </w:r>
      <w:r w:rsidRPr="00704A32">
        <w:rPr>
          <w:rFonts w:ascii="Cambria Math" w:hAnsi="Cambria Math" w:cs="Cambria Math"/>
          <w:sz w:val="20"/>
          <w:szCs w:val="20"/>
        </w:rPr>
        <w:t>⁺</w:t>
      </w:r>
      <w:r w:rsidRPr="00704A32">
        <w:rPr>
          <w:rFonts w:ascii="Arial" w:hAnsi="Arial" w:cs="Arial"/>
          <w:sz w:val="20"/>
          <w:szCs w:val="20"/>
        </w:rPr>
        <w:t xml:space="preserve"> chelation, likely due to the structural limitations of the chosen linker. The absence of additional stabilizing interactions may explain the reduced affinity. These structural interactions are illustrated in Figures 9 and 10.</w:t>
      </w:r>
    </w:p>
    <w:p w14:paraId="062B99EC" w14:textId="613B396E" w:rsidR="004464CE" w:rsidRPr="004464CE" w:rsidRDefault="004464CE" w:rsidP="004464CE">
      <w:pPr>
        <w:pStyle w:val="NormalWeb"/>
        <w:spacing w:line="276" w:lineRule="auto"/>
        <w:ind w:firstLine="720"/>
        <w:jc w:val="both"/>
        <w:rPr>
          <w:rFonts w:ascii="Arial" w:hAnsi="Arial" w:cs="Arial"/>
          <w:sz w:val="20"/>
          <w:szCs w:val="20"/>
        </w:rPr>
      </w:pPr>
    </w:p>
    <w:p w14:paraId="51BCB65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234AE55C" wp14:editId="0B4DACB4">
            <wp:extent cx="2525486" cy="1977001"/>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8A.png"/>
                    <pic:cNvPicPr/>
                  </pic:nvPicPr>
                  <pic:blipFill>
                    <a:blip r:embed="rId39">
                      <a:extLst>
                        <a:ext uri="{28A0092B-C50C-407E-A947-70E740481C1C}">
                          <a14:useLocalDpi xmlns:a14="http://schemas.microsoft.com/office/drawing/2010/main" val="0"/>
                        </a:ext>
                      </a:extLst>
                    </a:blip>
                    <a:stretch>
                      <a:fillRect/>
                    </a:stretch>
                  </pic:blipFill>
                  <pic:spPr>
                    <a:xfrm>
                      <a:off x="0" y="0"/>
                      <a:ext cx="2564163" cy="2007278"/>
                    </a:xfrm>
                    <a:prstGeom prst="rect">
                      <a:avLst/>
                    </a:prstGeom>
                  </pic:spPr>
                </pic:pic>
              </a:graphicData>
            </a:graphic>
          </wp:inline>
        </w:drawing>
      </w:r>
    </w:p>
    <w:p w14:paraId="4FAB3B7C" w14:textId="0970B631" w:rsidR="004464CE" w:rsidRPr="004464CE" w:rsidRDefault="00B671C7" w:rsidP="004464CE">
      <w:pPr>
        <w:pStyle w:val="NormalWeb"/>
        <w:spacing w:line="276" w:lineRule="auto"/>
        <w:jc w:val="both"/>
        <w:rPr>
          <w:rFonts w:ascii="Arial" w:hAnsi="Arial" w:cs="Arial"/>
          <w:sz w:val="20"/>
          <w:szCs w:val="20"/>
        </w:rPr>
      </w:pPr>
      <w:del w:id="75" w:author="RSGomaa" w:date="2025-07-14T03:09:00Z" w16du:dateUtc="2025-07-14T00:09:00Z">
        <w:r w:rsidRPr="00B671C7" w:rsidDel="00A05EBD">
          <w:rPr>
            <w:rFonts w:ascii="Arial" w:hAnsi="Arial" w:cs="Arial"/>
            <w:b/>
            <w:sz w:val="20"/>
            <w:szCs w:val="20"/>
          </w:rPr>
          <w:delText xml:space="preserve">Fig </w:delText>
        </w:r>
      </w:del>
      <w:ins w:id="76" w:author="RSGomaa" w:date="2025-07-14T03:09:00Z" w16du:dateUtc="2025-07-14T00:09:00Z">
        <w:r w:rsidR="00A05EBD">
          <w:rPr>
            <w:rFonts w:ascii="Arial" w:hAnsi="Arial" w:cs="Arial"/>
            <w:b/>
            <w:sz w:val="20"/>
            <w:szCs w:val="20"/>
          </w:rPr>
          <w:t>Fig.</w:t>
        </w:r>
        <w:r w:rsidR="00A05EBD" w:rsidRPr="00B671C7">
          <w:rPr>
            <w:rFonts w:ascii="Arial" w:hAnsi="Arial" w:cs="Arial"/>
            <w:b/>
            <w:sz w:val="20"/>
            <w:szCs w:val="20"/>
          </w:rPr>
          <w:t xml:space="preserve"> </w:t>
        </w:r>
      </w:ins>
      <w:del w:id="77" w:author="RSGomaa" w:date="2025-07-14T03:09:00Z" w16du:dateUtc="2025-07-14T00:09:00Z">
        <w:r w:rsidRPr="00B671C7" w:rsidDel="00A05EBD">
          <w:rPr>
            <w:rFonts w:ascii="Arial" w:hAnsi="Arial" w:cs="Arial"/>
            <w:b/>
            <w:sz w:val="20"/>
            <w:szCs w:val="20"/>
          </w:rPr>
          <w:delText xml:space="preserve">no. </w:delText>
        </w:r>
      </w:del>
      <w:r w:rsidRPr="00B671C7">
        <w:rPr>
          <w:rFonts w:ascii="Arial" w:hAnsi="Arial" w:cs="Arial"/>
          <w:b/>
          <w:sz w:val="20"/>
          <w:szCs w:val="20"/>
        </w:rPr>
        <w:t>9</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SW-8A against protein </w:t>
      </w:r>
      <w:proofErr w:type="spellStart"/>
      <w:r w:rsidR="004464CE" w:rsidRPr="004464CE">
        <w:rPr>
          <w:rFonts w:ascii="Arial" w:hAnsi="Arial" w:cs="Arial"/>
          <w:sz w:val="20"/>
          <w:szCs w:val="20"/>
        </w:rPr>
        <w:t>IrtAB</w:t>
      </w:r>
      <w:proofErr w:type="spellEnd"/>
    </w:p>
    <w:p w14:paraId="7715D9C3"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3DE7244C" wp14:editId="67684635">
            <wp:extent cx="2915131" cy="2841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9A 3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3802" cy="2849622"/>
                    </a:xfrm>
                    <a:prstGeom prst="rect">
                      <a:avLst/>
                    </a:prstGeom>
                  </pic:spPr>
                </pic:pic>
              </a:graphicData>
            </a:graphic>
          </wp:inline>
        </w:drawing>
      </w:r>
      <w:r w:rsidRPr="004464CE">
        <w:rPr>
          <w:rFonts w:ascii="Arial" w:hAnsi="Arial" w:cs="Arial"/>
          <w:noProof/>
          <w:sz w:val="20"/>
          <w:szCs w:val="20"/>
        </w:rPr>
        <w:drawing>
          <wp:inline distT="0" distB="0" distL="0" distR="0" wp14:anchorId="265A4DDA" wp14:editId="3BC1A587">
            <wp:extent cx="2422072" cy="211183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9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9153" cy="2170325"/>
                    </a:xfrm>
                    <a:prstGeom prst="rect">
                      <a:avLst/>
                    </a:prstGeom>
                  </pic:spPr>
                </pic:pic>
              </a:graphicData>
            </a:graphic>
          </wp:inline>
        </w:drawing>
      </w:r>
    </w:p>
    <w:p w14:paraId="1C500641" w14:textId="385B49B7" w:rsidR="004464CE" w:rsidRPr="004464CE" w:rsidRDefault="00B671C7" w:rsidP="004464CE">
      <w:pPr>
        <w:pStyle w:val="NormalWeb"/>
        <w:spacing w:line="276" w:lineRule="auto"/>
        <w:jc w:val="both"/>
        <w:rPr>
          <w:rFonts w:ascii="Arial" w:hAnsi="Arial" w:cs="Arial"/>
          <w:sz w:val="20"/>
          <w:szCs w:val="20"/>
        </w:rPr>
      </w:pPr>
      <w:del w:id="78" w:author="RSGomaa" w:date="2025-07-14T03:09:00Z" w16du:dateUtc="2025-07-14T00:09:00Z">
        <w:r w:rsidRPr="00B671C7" w:rsidDel="00A05EBD">
          <w:rPr>
            <w:rFonts w:ascii="Arial" w:hAnsi="Arial" w:cs="Arial"/>
            <w:b/>
            <w:sz w:val="20"/>
            <w:szCs w:val="20"/>
          </w:rPr>
          <w:delText xml:space="preserve">Fig </w:delText>
        </w:r>
      </w:del>
      <w:ins w:id="79" w:author="RSGomaa" w:date="2025-07-14T03:09:00Z" w16du:dateUtc="2025-07-14T00:09:00Z">
        <w:r w:rsidR="00A05EBD">
          <w:rPr>
            <w:rFonts w:ascii="Arial" w:hAnsi="Arial" w:cs="Arial"/>
            <w:b/>
            <w:sz w:val="20"/>
            <w:szCs w:val="20"/>
          </w:rPr>
          <w:t>Fig.</w:t>
        </w:r>
        <w:r w:rsidR="00A05EBD" w:rsidRPr="00B671C7">
          <w:rPr>
            <w:rFonts w:ascii="Arial" w:hAnsi="Arial" w:cs="Arial"/>
            <w:b/>
            <w:sz w:val="20"/>
            <w:szCs w:val="20"/>
          </w:rPr>
          <w:t xml:space="preserve"> </w:t>
        </w:r>
      </w:ins>
      <w:del w:id="80" w:author="RSGomaa" w:date="2025-07-14T03:09:00Z" w16du:dateUtc="2025-07-14T00:09:00Z">
        <w:r w:rsidRPr="00B671C7" w:rsidDel="00A05EBD">
          <w:rPr>
            <w:rFonts w:ascii="Arial" w:hAnsi="Arial" w:cs="Arial"/>
            <w:b/>
            <w:sz w:val="20"/>
            <w:szCs w:val="20"/>
          </w:rPr>
          <w:delText xml:space="preserve">no. </w:delText>
        </w:r>
      </w:del>
      <w:r w:rsidRPr="00B671C7">
        <w:rPr>
          <w:rFonts w:ascii="Arial" w:hAnsi="Arial" w:cs="Arial"/>
          <w:b/>
          <w:sz w:val="20"/>
          <w:szCs w:val="20"/>
        </w:rPr>
        <w:t>10</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SW-9A against protein </w:t>
      </w:r>
      <w:proofErr w:type="spellStart"/>
      <w:r w:rsidR="004464CE" w:rsidRPr="004464CE">
        <w:rPr>
          <w:rFonts w:ascii="Arial" w:hAnsi="Arial" w:cs="Arial"/>
          <w:sz w:val="20"/>
          <w:szCs w:val="20"/>
        </w:rPr>
        <w:t>IrtAB</w:t>
      </w:r>
      <w:proofErr w:type="spellEnd"/>
    </w:p>
    <w:p w14:paraId="7E68834E" w14:textId="0164A926" w:rsidR="00BA7461" w:rsidRDefault="00BA7461" w:rsidP="004464CE">
      <w:pPr>
        <w:pStyle w:val="NormalWeb"/>
        <w:spacing w:line="276" w:lineRule="auto"/>
        <w:jc w:val="both"/>
        <w:rPr>
          <w:rFonts w:ascii="Arial" w:hAnsi="Arial" w:cs="Arial"/>
          <w:sz w:val="20"/>
          <w:szCs w:val="20"/>
        </w:rPr>
      </w:pPr>
      <w:r w:rsidRPr="00BA7461">
        <w:rPr>
          <w:rFonts w:ascii="Arial" w:hAnsi="Arial" w:cs="Arial"/>
          <w:sz w:val="20"/>
          <w:szCs w:val="20"/>
        </w:rPr>
        <w:t>The results for SW-10A and SW-</w:t>
      </w:r>
      <w:r w:rsidR="00704A32">
        <w:rPr>
          <w:rFonts w:ascii="Arial" w:hAnsi="Arial" w:cs="Arial"/>
          <w:sz w:val="20"/>
          <w:szCs w:val="20"/>
        </w:rPr>
        <w:t>11A compounds showed a</w:t>
      </w:r>
      <w:r>
        <w:rPr>
          <w:rFonts w:ascii="Arial" w:hAnsi="Arial" w:cs="Arial"/>
          <w:sz w:val="20"/>
          <w:szCs w:val="20"/>
        </w:rPr>
        <w:t xml:space="preserve"> good</w:t>
      </w:r>
      <w:r w:rsidR="00704A32">
        <w:rPr>
          <w:rFonts w:ascii="Arial" w:hAnsi="Arial" w:cs="Arial"/>
          <w:sz w:val="20"/>
          <w:szCs w:val="20"/>
        </w:rPr>
        <w:t xml:space="preserve"> binding after</w:t>
      </w:r>
      <w:r w:rsidRPr="00BA7461">
        <w:rPr>
          <w:rFonts w:ascii="Arial" w:hAnsi="Arial" w:cs="Arial"/>
          <w:sz w:val="20"/>
          <w:szCs w:val="20"/>
        </w:rPr>
        <w:t xml:space="preserve"> iron chelation, with docking scores of –9.0 kcal/mol and –9.6 kcal/mol, respectively. This suggests that Fe³</w:t>
      </w:r>
      <w:r w:rsidRPr="00BA7461">
        <w:rPr>
          <w:rFonts w:ascii="Cambria Math" w:hAnsi="Cambria Math" w:cs="Cambria Math"/>
          <w:sz w:val="20"/>
          <w:szCs w:val="20"/>
        </w:rPr>
        <w:t>⁺</w:t>
      </w:r>
      <w:r w:rsidRPr="00BA7461">
        <w:rPr>
          <w:rFonts w:ascii="Arial" w:hAnsi="Arial" w:cs="Arial"/>
          <w:sz w:val="20"/>
          <w:szCs w:val="20"/>
        </w:rPr>
        <w:t xml:space="preserve"> chelation strengthens the interaction between the siderophore-metal complex and the target protein. The increased affinity can be attributed to the presence of a triazole ring in the linker, which contributes to structural stabilization and improved binding post-chelation. Notably, the triazole ring, which can be synthesized via click chemistry, enhances the interaction network. The 2D interaction map of SW-10A indicates minimal binding at the siderophore and linker site; however, upon Fe³</w:t>
      </w:r>
      <w:r w:rsidRPr="00BA7461">
        <w:rPr>
          <w:rFonts w:ascii="Cambria Math" w:hAnsi="Cambria Math" w:cs="Cambria Math"/>
          <w:sz w:val="20"/>
          <w:szCs w:val="20"/>
        </w:rPr>
        <w:t>⁺</w:t>
      </w:r>
      <w:r w:rsidRPr="00BA7461">
        <w:rPr>
          <w:rFonts w:ascii="Arial" w:hAnsi="Arial" w:cs="Arial"/>
          <w:sz w:val="20"/>
          <w:szCs w:val="20"/>
        </w:rPr>
        <w:t xml:space="preserve"> binding (as in SW-11A), interaction increases significantly. This is due to the triazole ring facilitating alkyl and π-alkyl interactions with ALA561 and PRO286, along with a hydrogen bond with GLU285. These interactions are illustrated in Figures 11 and 12.</w:t>
      </w:r>
    </w:p>
    <w:p w14:paraId="0FAA8DC1" w14:textId="3B2B1244"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71EAAC6E" wp14:editId="52E5E162">
            <wp:extent cx="3166833" cy="18614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10A.png"/>
                    <pic:cNvPicPr/>
                  </pic:nvPicPr>
                  <pic:blipFill>
                    <a:blip r:embed="rId42">
                      <a:extLst>
                        <a:ext uri="{28A0092B-C50C-407E-A947-70E740481C1C}">
                          <a14:useLocalDpi xmlns:a14="http://schemas.microsoft.com/office/drawing/2010/main" val="0"/>
                        </a:ext>
                      </a:extLst>
                    </a:blip>
                    <a:stretch>
                      <a:fillRect/>
                    </a:stretch>
                  </pic:blipFill>
                  <pic:spPr>
                    <a:xfrm>
                      <a:off x="0" y="0"/>
                      <a:ext cx="3195568" cy="1878347"/>
                    </a:xfrm>
                    <a:prstGeom prst="rect">
                      <a:avLst/>
                    </a:prstGeom>
                  </pic:spPr>
                </pic:pic>
              </a:graphicData>
            </a:graphic>
          </wp:inline>
        </w:drawing>
      </w:r>
    </w:p>
    <w:p w14:paraId="1D0CEE9F" w14:textId="76D26F1C" w:rsidR="004464CE" w:rsidRPr="004464CE" w:rsidRDefault="00B671C7" w:rsidP="004464CE">
      <w:pPr>
        <w:pStyle w:val="NormalWeb"/>
        <w:spacing w:line="276" w:lineRule="auto"/>
        <w:jc w:val="both"/>
        <w:rPr>
          <w:rFonts w:ascii="Arial" w:hAnsi="Arial" w:cs="Arial"/>
          <w:sz w:val="20"/>
          <w:szCs w:val="20"/>
        </w:rPr>
      </w:pPr>
      <w:del w:id="81" w:author="RSGomaa" w:date="2025-07-14T03:10:00Z" w16du:dateUtc="2025-07-14T00:10:00Z">
        <w:r w:rsidRPr="00B671C7" w:rsidDel="00A05EBD">
          <w:rPr>
            <w:rFonts w:ascii="Arial" w:hAnsi="Arial" w:cs="Arial"/>
            <w:b/>
            <w:sz w:val="20"/>
            <w:szCs w:val="20"/>
          </w:rPr>
          <w:delText xml:space="preserve">Fig </w:delText>
        </w:r>
      </w:del>
      <w:ins w:id="82" w:author="RSGomaa" w:date="2025-07-14T03:10:00Z" w16du:dateUtc="2025-07-14T00:10:00Z">
        <w:r w:rsidR="00A05EBD">
          <w:rPr>
            <w:rFonts w:ascii="Arial" w:hAnsi="Arial" w:cs="Arial"/>
            <w:b/>
            <w:sz w:val="20"/>
            <w:szCs w:val="20"/>
          </w:rPr>
          <w:t>Fig.</w:t>
        </w:r>
        <w:r w:rsidR="00A05EBD" w:rsidRPr="00B671C7">
          <w:rPr>
            <w:rFonts w:ascii="Arial" w:hAnsi="Arial" w:cs="Arial"/>
            <w:b/>
            <w:sz w:val="20"/>
            <w:szCs w:val="20"/>
          </w:rPr>
          <w:t xml:space="preserve"> </w:t>
        </w:r>
      </w:ins>
      <w:del w:id="83" w:author="RSGomaa" w:date="2025-07-14T03:10:00Z" w16du:dateUtc="2025-07-14T00:10:00Z">
        <w:r w:rsidRPr="00B671C7" w:rsidDel="00A05EBD">
          <w:rPr>
            <w:rFonts w:ascii="Arial" w:hAnsi="Arial" w:cs="Arial"/>
            <w:b/>
            <w:sz w:val="20"/>
            <w:szCs w:val="20"/>
          </w:rPr>
          <w:delText xml:space="preserve">no. </w:delText>
        </w:r>
      </w:del>
      <w:r w:rsidRPr="00B671C7">
        <w:rPr>
          <w:rFonts w:ascii="Arial" w:hAnsi="Arial" w:cs="Arial"/>
          <w:b/>
          <w:sz w:val="20"/>
          <w:szCs w:val="20"/>
        </w:rPr>
        <w:t>11</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SW-10A against protein </w:t>
      </w:r>
      <w:proofErr w:type="spellStart"/>
      <w:r w:rsidR="004464CE" w:rsidRPr="004464CE">
        <w:rPr>
          <w:rFonts w:ascii="Arial" w:hAnsi="Arial" w:cs="Arial"/>
          <w:sz w:val="20"/>
          <w:szCs w:val="20"/>
        </w:rPr>
        <w:t>IrtAB</w:t>
      </w:r>
      <w:proofErr w:type="spellEnd"/>
    </w:p>
    <w:p w14:paraId="142B04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58045C52" wp14:editId="3A5688F6">
            <wp:extent cx="2600889"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11A 3D.png"/>
                    <pic:cNvPicPr/>
                  </pic:nvPicPr>
                  <pic:blipFill rotWithShape="1">
                    <a:blip r:embed="rId43" cstate="print">
                      <a:extLst>
                        <a:ext uri="{28A0092B-C50C-407E-A947-70E740481C1C}">
                          <a14:useLocalDpi xmlns:a14="http://schemas.microsoft.com/office/drawing/2010/main" val="0"/>
                        </a:ext>
                      </a:extLst>
                    </a:blip>
                    <a:srcRect l="6172" t="9744"/>
                    <a:stretch/>
                  </pic:blipFill>
                  <pic:spPr bwMode="auto">
                    <a:xfrm>
                      <a:off x="0" y="0"/>
                      <a:ext cx="2632106" cy="246766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noProof/>
          <w:sz w:val="20"/>
          <w:szCs w:val="20"/>
        </w:rPr>
        <w:drawing>
          <wp:inline distT="0" distB="0" distL="0" distR="0" wp14:anchorId="24D110AC" wp14:editId="03795F05">
            <wp:extent cx="2890158" cy="2126198"/>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11A.png"/>
                    <pic:cNvPicPr/>
                  </pic:nvPicPr>
                  <pic:blipFill>
                    <a:blip r:embed="rId44">
                      <a:extLst>
                        <a:ext uri="{28A0092B-C50C-407E-A947-70E740481C1C}">
                          <a14:useLocalDpi xmlns:a14="http://schemas.microsoft.com/office/drawing/2010/main" val="0"/>
                        </a:ext>
                      </a:extLst>
                    </a:blip>
                    <a:stretch>
                      <a:fillRect/>
                    </a:stretch>
                  </pic:blipFill>
                  <pic:spPr>
                    <a:xfrm>
                      <a:off x="0" y="0"/>
                      <a:ext cx="2933142" cy="2157820"/>
                    </a:xfrm>
                    <a:prstGeom prst="rect">
                      <a:avLst/>
                    </a:prstGeom>
                  </pic:spPr>
                </pic:pic>
              </a:graphicData>
            </a:graphic>
          </wp:inline>
        </w:drawing>
      </w:r>
    </w:p>
    <w:p w14:paraId="5158B249" w14:textId="65B50F81" w:rsidR="004464CE" w:rsidRPr="004464CE" w:rsidRDefault="00B671C7" w:rsidP="004464CE">
      <w:pPr>
        <w:pStyle w:val="NormalWeb"/>
        <w:spacing w:line="276" w:lineRule="auto"/>
        <w:jc w:val="both"/>
        <w:rPr>
          <w:rFonts w:ascii="Arial" w:hAnsi="Arial" w:cs="Arial"/>
          <w:sz w:val="20"/>
          <w:szCs w:val="20"/>
        </w:rPr>
      </w:pPr>
      <w:del w:id="84" w:author="RSGomaa" w:date="2025-07-14T03:09:00Z" w16du:dateUtc="2025-07-14T00:09:00Z">
        <w:r w:rsidRPr="00B671C7" w:rsidDel="00A05EBD">
          <w:rPr>
            <w:rFonts w:ascii="Arial" w:hAnsi="Arial" w:cs="Arial"/>
            <w:b/>
            <w:sz w:val="20"/>
            <w:szCs w:val="20"/>
          </w:rPr>
          <w:delText xml:space="preserve">Fig </w:delText>
        </w:r>
      </w:del>
      <w:ins w:id="85" w:author="RSGomaa" w:date="2025-07-14T03:09:00Z" w16du:dateUtc="2025-07-14T00:09:00Z">
        <w:r w:rsidR="00A05EBD">
          <w:rPr>
            <w:rFonts w:ascii="Arial" w:hAnsi="Arial" w:cs="Arial"/>
            <w:b/>
            <w:sz w:val="20"/>
            <w:szCs w:val="20"/>
          </w:rPr>
          <w:t>Fig.</w:t>
        </w:r>
        <w:r w:rsidR="00A05EBD" w:rsidRPr="00B671C7">
          <w:rPr>
            <w:rFonts w:ascii="Arial" w:hAnsi="Arial" w:cs="Arial"/>
            <w:b/>
            <w:sz w:val="20"/>
            <w:szCs w:val="20"/>
          </w:rPr>
          <w:t xml:space="preserve"> </w:t>
        </w:r>
      </w:ins>
      <w:del w:id="86" w:author="RSGomaa" w:date="2025-07-14T03:09:00Z" w16du:dateUtc="2025-07-14T00:09:00Z">
        <w:r w:rsidRPr="00B671C7" w:rsidDel="00A05EBD">
          <w:rPr>
            <w:rFonts w:ascii="Arial" w:hAnsi="Arial" w:cs="Arial"/>
            <w:b/>
            <w:sz w:val="20"/>
            <w:szCs w:val="20"/>
          </w:rPr>
          <w:delText xml:space="preserve">no. </w:delText>
        </w:r>
      </w:del>
      <w:r w:rsidRPr="00B671C7">
        <w:rPr>
          <w:rFonts w:ascii="Arial" w:hAnsi="Arial" w:cs="Arial"/>
          <w:b/>
          <w:sz w:val="20"/>
          <w:szCs w:val="20"/>
        </w:rPr>
        <w:t>12</w:t>
      </w:r>
      <w:r w:rsidR="004464CE" w:rsidRPr="004464CE">
        <w:rPr>
          <w:rFonts w:ascii="Arial" w:hAnsi="Arial" w:cs="Arial"/>
          <w:sz w:val="20"/>
          <w:szCs w:val="20"/>
        </w:rPr>
        <w:t xml:space="preserve">: Protein ligand interaction of SW-11A against protein </w:t>
      </w:r>
      <w:proofErr w:type="spellStart"/>
      <w:r w:rsidR="004464CE" w:rsidRPr="004464CE">
        <w:rPr>
          <w:rFonts w:ascii="Arial" w:hAnsi="Arial" w:cs="Arial"/>
          <w:sz w:val="20"/>
          <w:szCs w:val="20"/>
        </w:rPr>
        <w:t>IrtAB</w:t>
      </w:r>
      <w:proofErr w:type="spellEnd"/>
    </w:p>
    <w:p w14:paraId="4C9246CB" w14:textId="67118EBD" w:rsidR="00BA7461" w:rsidRPr="00BA7461" w:rsidRDefault="00BA7461" w:rsidP="00BA7461">
      <w:pPr>
        <w:pStyle w:val="NormalWeb"/>
        <w:spacing w:line="276" w:lineRule="auto"/>
        <w:ind w:firstLine="720"/>
        <w:jc w:val="both"/>
        <w:rPr>
          <w:rFonts w:ascii="Arial" w:hAnsi="Arial" w:cs="Arial"/>
          <w:sz w:val="20"/>
          <w:szCs w:val="20"/>
        </w:rPr>
      </w:pPr>
      <w:r w:rsidRPr="00BA7461">
        <w:rPr>
          <w:rFonts w:ascii="Arial" w:hAnsi="Arial" w:cs="Arial"/>
          <w:sz w:val="20"/>
          <w:szCs w:val="20"/>
        </w:rPr>
        <w:t xml:space="preserve">Molecular docking studies were performed on the individual chains of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transporter—namely</w:t>
      </w:r>
      <w:ins w:id="87" w:author="RSGomaa" w:date="2025-07-14T03:10:00Z" w16du:dateUtc="2025-07-14T00:10:00Z">
        <w:r w:rsidR="00A05EBD">
          <w:rPr>
            <w:rFonts w:ascii="Arial" w:hAnsi="Arial" w:cs="Arial"/>
            <w:sz w:val="20"/>
            <w:szCs w:val="20"/>
          </w:rPr>
          <w:t>,</w:t>
        </w:r>
      </w:ins>
      <w:r w:rsidRPr="00BA7461">
        <w:rPr>
          <w:rFonts w:ascii="Arial" w:hAnsi="Arial" w:cs="Arial"/>
          <w:sz w:val="20"/>
          <w:szCs w:val="20"/>
        </w:rPr>
        <w:t xml:space="preserve"> </w:t>
      </w:r>
      <w:proofErr w:type="spellStart"/>
      <w:r w:rsidRPr="00BA7461">
        <w:rPr>
          <w:rFonts w:ascii="Arial" w:hAnsi="Arial" w:cs="Arial"/>
          <w:sz w:val="20"/>
          <w:szCs w:val="20"/>
        </w:rPr>
        <w:t>IrtA</w:t>
      </w:r>
      <w:proofErr w:type="spellEnd"/>
      <w:r w:rsidRPr="00BA7461">
        <w:rPr>
          <w:rFonts w:ascii="Arial" w:hAnsi="Arial" w:cs="Arial"/>
          <w:sz w:val="20"/>
          <w:szCs w:val="20"/>
        </w:rPr>
        <w:t xml:space="preserve"> and </w:t>
      </w:r>
      <w:proofErr w:type="spellStart"/>
      <w:r w:rsidRPr="00BA7461">
        <w:rPr>
          <w:rFonts w:ascii="Arial" w:hAnsi="Arial" w:cs="Arial"/>
          <w:sz w:val="20"/>
          <w:szCs w:val="20"/>
        </w:rPr>
        <w:t>IrtB</w:t>
      </w:r>
      <w:proofErr w:type="spellEnd"/>
      <w:r w:rsidRPr="00BA7461">
        <w:rPr>
          <w:rFonts w:ascii="Arial" w:hAnsi="Arial" w:cs="Arial"/>
          <w:sz w:val="20"/>
          <w:szCs w:val="20"/>
        </w:rPr>
        <w:t xml:space="preserve">—as well as on the full heterodimeric complex to evaluate the binding affinities and potential interaction sites of the designed compounds. The docking results, presented in Table 1, show consistent trends across both isolated chains and the complete transporter, suggesting that the compounds are capable of interacting with both subunits. Of the two, </w:t>
      </w:r>
      <w:proofErr w:type="spellStart"/>
      <w:r w:rsidRPr="00BA7461">
        <w:rPr>
          <w:rFonts w:ascii="Arial" w:hAnsi="Arial" w:cs="Arial"/>
          <w:sz w:val="20"/>
          <w:szCs w:val="20"/>
        </w:rPr>
        <w:t>IrtB</w:t>
      </w:r>
      <w:proofErr w:type="spellEnd"/>
      <w:r w:rsidRPr="00BA7461">
        <w:rPr>
          <w:rFonts w:ascii="Arial" w:hAnsi="Arial" w:cs="Arial"/>
          <w:sz w:val="20"/>
          <w:szCs w:val="20"/>
        </w:rPr>
        <w:t xml:space="preserve"> plays a more critical role due to its function as the transmembrane domain responsible for the translocation of the siderophore-iron complex across the bacterial membrane. It not only facilitates the passage of this complex but also selectively recognizes iron-loaded siderophores and contributes to the reduction of ferric ion (Fe³</w:t>
      </w:r>
      <w:r w:rsidRPr="00BA7461">
        <w:rPr>
          <w:rFonts w:ascii="Cambria Math" w:hAnsi="Cambria Math" w:cs="Cambria Math"/>
          <w:sz w:val="20"/>
          <w:szCs w:val="20"/>
        </w:rPr>
        <w:t>⁺</w:t>
      </w:r>
      <w:r w:rsidRPr="00BA7461">
        <w:rPr>
          <w:rFonts w:ascii="Arial" w:hAnsi="Arial" w:cs="Arial"/>
          <w:sz w:val="20"/>
          <w:szCs w:val="20"/>
        </w:rPr>
        <w:t>) to the bioavailable ferrous form (Fe²</w:t>
      </w:r>
      <w:r w:rsidRPr="00BA7461">
        <w:rPr>
          <w:rFonts w:ascii="Cambria Math" w:hAnsi="Cambria Math" w:cs="Cambria Math"/>
          <w:sz w:val="20"/>
          <w:szCs w:val="20"/>
        </w:rPr>
        <w:t>⁺</w:t>
      </w:r>
      <w:r w:rsidRPr="00BA7461">
        <w:rPr>
          <w:rFonts w:ascii="Arial" w:hAnsi="Arial" w:cs="Arial"/>
          <w:sz w:val="20"/>
          <w:szCs w:val="20"/>
        </w:rPr>
        <w:t>), which is essential for bacterial metabolic processes.</w:t>
      </w:r>
    </w:p>
    <w:p w14:paraId="22B2AF2B" w14:textId="77777777" w:rsidR="00BA7461" w:rsidRPr="00BA7461" w:rsidRDefault="00BA7461" w:rsidP="00BA7461">
      <w:pPr>
        <w:pStyle w:val="NormalWeb"/>
        <w:spacing w:line="276" w:lineRule="auto"/>
        <w:ind w:firstLine="720"/>
        <w:jc w:val="both"/>
        <w:rPr>
          <w:rFonts w:ascii="Arial" w:hAnsi="Arial" w:cs="Arial"/>
          <w:sz w:val="20"/>
          <w:szCs w:val="20"/>
        </w:rPr>
      </w:pPr>
      <w:r w:rsidRPr="00BA7461">
        <w:rPr>
          <w:rFonts w:ascii="Arial" w:hAnsi="Arial" w:cs="Arial"/>
          <w:sz w:val="20"/>
          <w:szCs w:val="20"/>
        </w:rPr>
        <w:t xml:space="preserve">Although </w:t>
      </w:r>
      <w:proofErr w:type="spellStart"/>
      <w:r w:rsidRPr="00BA7461">
        <w:rPr>
          <w:rFonts w:ascii="Arial" w:hAnsi="Arial" w:cs="Arial"/>
          <w:sz w:val="20"/>
          <w:szCs w:val="20"/>
        </w:rPr>
        <w:t>IrtA</w:t>
      </w:r>
      <w:proofErr w:type="spellEnd"/>
      <w:r w:rsidRPr="00BA7461">
        <w:rPr>
          <w:rFonts w:ascii="Arial" w:hAnsi="Arial" w:cs="Arial"/>
          <w:sz w:val="20"/>
          <w:szCs w:val="20"/>
        </w:rPr>
        <w:t xml:space="preserve"> primarily provides ATP hydrolysis to power transport, assessing compound interactions with this subunit is also important, as it may influence transporter regulation via cytoplasmic interactions. Among the tested compounds, SW-4A demonstrated the highest binding affinity, followed by SW-10A. The superior performance of SW-4A is attributed to its quaternary ammonium group and hydrophobic alkyl chains, structural features that resemble those found in </w:t>
      </w:r>
      <w:proofErr w:type="spellStart"/>
      <w:r w:rsidRPr="00BA7461">
        <w:rPr>
          <w:rFonts w:ascii="Arial" w:hAnsi="Arial" w:cs="Arial"/>
          <w:sz w:val="20"/>
          <w:szCs w:val="20"/>
        </w:rPr>
        <w:t>Cefiderocol</w:t>
      </w:r>
      <w:proofErr w:type="spellEnd"/>
      <w:r w:rsidRPr="00BA7461">
        <w:rPr>
          <w:rFonts w:ascii="Arial" w:hAnsi="Arial" w:cs="Arial"/>
          <w:sz w:val="20"/>
          <w:szCs w:val="20"/>
        </w:rPr>
        <w:t xml:space="preserve">—a clinically evaluated siderophore-conjugated antibiotic. SW-10A also showed </w:t>
      </w:r>
      <w:proofErr w:type="spellStart"/>
      <w:r w:rsidRPr="00BA7461">
        <w:rPr>
          <w:rFonts w:ascii="Arial" w:hAnsi="Arial" w:cs="Arial"/>
          <w:sz w:val="20"/>
          <w:szCs w:val="20"/>
        </w:rPr>
        <w:t>favorable</w:t>
      </w:r>
      <w:proofErr w:type="spellEnd"/>
      <w:r w:rsidRPr="00BA7461">
        <w:rPr>
          <w:rFonts w:ascii="Arial" w:hAnsi="Arial" w:cs="Arial"/>
          <w:sz w:val="20"/>
          <w:szCs w:val="20"/>
        </w:rPr>
        <w:t xml:space="preserve"> docking interactions, likely due to its triazole ring, which contributes to both binding strength and inherent biological activity. These findings highlight the potential of the designed compounds, particularly SW-4A and SW-10A, as promising candidates for targeting bacterial iron uptake systems via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 with </w:t>
      </w:r>
      <w:proofErr w:type="spellStart"/>
      <w:r w:rsidRPr="00BA7461">
        <w:rPr>
          <w:rFonts w:ascii="Arial" w:hAnsi="Arial" w:cs="Arial"/>
          <w:sz w:val="20"/>
          <w:szCs w:val="20"/>
        </w:rPr>
        <w:t>IrtB</w:t>
      </w:r>
      <w:proofErr w:type="spellEnd"/>
      <w:r w:rsidRPr="00BA7461">
        <w:rPr>
          <w:rFonts w:ascii="Arial" w:hAnsi="Arial" w:cs="Arial"/>
          <w:sz w:val="20"/>
          <w:szCs w:val="20"/>
        </w:rPr>
        <w:t xml:space="preserve"> emerging as the more crucial binding site for functional inhibition.</w:t>
      </w:r>
    </w:p>
    <w:p w14:paraId="260D3976" w14:textId="2595D052" w:rsidR="004464CE" w:rsidRDefault="00BA7461" w:rsidP="004464CE">
      <w:pPr>
        <w:pStyle w:val="NormalWeb"/>
        <w:spacing w:line="276" w:lineRule="auto"/>
        <w:ind w:firstLine="720"/>
        <w:jc w:val="both"/>
        <w:rPr>
          <w:rFonts w:ascii="Arial" w:hAnsi="Arial" w:cs="Arial"/>
          <w:sz w:val="20"/>
          <w:szCs w:val="20"/>
        </w:rPr>
      </w:pPr>
      <w:r w:rsidRPr="00BA7461">
        <w:rPr>
          <w:rFonts w:ascii="Arial" w:hAnsi="Arial" w:cs="Arial"/>
          <w:sz w:val="20"/>
          <w:szCs w:val="20"/>
        </w:rPr>
        <w:t xml:space="preserve">This study highlights the potential of siderophore-conjugated meropenem derivatives as a promising strategy for combating multidrug-resistant tuberculosis (MDR-TB). By exploiting the bacterial iron acquisition pathway through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 these compounds facilitate targeted intracellular delivery while maintaining potent anti-mycobacterial activity. Additionally, interactions with key regulatory proteins such as </w:t>
      </w:r>
      <w:proofErr w:type="spellStart"/>
      <w:r w:rsidRPr="00BA7461">
        <w:rPr>
          <w:rFonts w:ascii="Arial" w:hAnsi="Arial" w:cs="Arial"/>
          <w:sz w:val="20"/>
          <w:szCs w:val="20"/>
        </w:rPr>
        <w:t>PknA</w:t>
      </w:r>
      <w:proofErr w:type="spellEnd"/>
      <w:r w:rsidRPr="00BA7461">
        <w:rPr>
          <w:rFonts w:ascii="Arial" w:hAnsi="Arial" w:cs="Arial"/>
          <w:sz w:val="20"/>
          <w:szCs w:val="20"/>
        </w:rPr>
        <w:t xml:space="preserve"> suggest a dual mechanism of action that may enhance therapeutic efficacy. The siderophore-based approach also addresses key limitations of meropenem, particularly its hydrophilicity and poor membrane permeability. With further experimental validation and structural optimization, this strategy could represent a significant advancement in the development of effective treatments against drug-resistant </w:t>
      </w:r>
      <w:r w:rsidRPr="00BA7461">
        <w:rPr>
          <w:rFonts w:ascii="Arial" w:hAnsi="Arial" w:cs="Arial"/>
          <w:i/>
          <w:iCs/>
          <w:sz w:val="20"/>
          <w:szCs w:val="20"/>
        </w:rPr>
        <w:t>Mycobacterium tuberculosis</w:t>
      </w:r>
      <w:r w:rsidRPr="00BA7461">
        <w:rPr>
          <w:rFonts w:ascii="Arial" w:hAnsi="Arial" w:cs="Arial"/>
          <w:sz w:val="20"/>
          <w:szCs w:val="20"/>
        </w:rPr>
        <w:t>.</w:t>
      </w:r>
    </w:p>
    <w:p w14:paraId="6462334A" w14:textId="77777777" w:rsidR="00B671C7" w:rsidRPr="00B671C7" w:rsidRDefault="00B671C7" w:rsidP="00DD6DD0">
      <w:pPr>
        <w:pStyle w:val="NormalWeb"/>
        <w:numPr>
          <w:ilvl w:val="0"/>
          <w:numId w:val="1"/>
        </w:numPr>
        <w:spacing w:before="240" w:beforeAutospacing="0" w:after="0" w:afterAutospacing="0" w:line="360" w:lineRule="auto"/>
        <w:jc w:val="both"/>
        <w:rPr>
          <w:rFonts w:ascii="Arial" w:hAnsi="Arial" w:cs="Arial"/>
          <w:b/>
          <w:sz w:val="22"/>
          <w:szCs w:val="22"/>
        </w:rPr>
      </w:pPr>
      <w:r w:rsidRPr="00B671C7">
        <w:rPr>
          <w:rFonts w:ascii="Arial" w:hAnsi="Arial" w:cs="Arial"/>
          <w:b/>
          <w:sz w:val="22"/>
          <w:szCs w:val="22"/>
        </w:rPr>
        <w:t>CONCLUSION</w:t>
      </w:r>
    </w:p>
    <w:p w14:paraId="0F27A1E1" w14:textId="77777777" w:rsidR="00BA7461" w:rsidRPr="00BA7461" w:rsidRDefault="00BA7461" w:rsidP="00BA7461">
      <w:pPr>
        <w:pStyle w:val="NormalWeb"/>
        <w:spacing w:line="276" w:lineRule="auto"/>
        <w:ind w:firstLine="720"/>
        <w:jc w:val="both"/>
        <w:rPr>
          <w:rFonts w:ascii="Arial" w:hAnsi="Arial" w:cs="Arial"/>
          <w:sz w:val="20"/>
          <w:szCs w:val="20"/>
        </w:rPr>
      </w:pPr>
      <w:r w:rsidRPr="00BA7461">
        <w:rPr>
          <w:rFonts w:ascii="Arial" w:hAnsi="Arial" w:cs="Arial"/>
          <w:sz w:val="20"/>
          <w:szCs w:val="20"/>
        </w:rPr>
        <w:lastRenderedPageBreak/>
        <w:t>This study provides important insights into the potential of siderophore-conjugated meropenem derivatives as a novel therapeutic strategy against multidrug-resistant tuberculosis (MDR-TB). By incorporating a hydroxamate moiety capable of chelating Fe³</w:t>
      </w:r>
      <w:r w:rsidRPr="00BA7461">
        <w:rPr>
          <w:rFonts w:ascii="Cambria Math" w:hAnsi="Cambria Math" w:cs="Cambria Math"/>
          <w:sz w:val="20"/>
          <w:szCs w:val="20"/>
        </w:rPr>
        <w:t>⁺</w:t>
      </w:r>
      <w:r w:rsidRPr="00BA7461">
        <w:rPr>
          <w:rFonts w:ascii="Arial" w:hAnsi="Arial" w:cs="Arial"/>
          <w:sz w:val="20"/>
          <w:szCs w:val="20"/>
        </w:rPr>
        <w:t xml:space="preserve">, these compounds effectively mimic the native siderophore, mycobactin, thereby hijacking the iron acquisition pathway of </w:t>
      </w:r>
      <w:r w:rsidRPr="00BA7461">
        <w:rPr>
          <w:rFonts w:ascii="Arial" w:hAnsi="Arial" w:cs="Arial"/>
          <w:i/>
          <w:iCs/>
          <w:sz w:val="20"/>
          <w:szCs w:val="20"/>
        </w:rPr>
        <w:t>Mycobacterium tuberculosis</w:t>
      </w:r>
      <w:r w:rsidRPr="00BA7461">
        <w:rPr>
          <w:rFonts w:ascii="Arial" w:hAnsi="Arial" w:cs="Arial"/>
          <w:sz w:val="20"/>
          <w:szCs w:val="20"/>
        </w:rPr>
        <w:t xml:space="preserve">. Among the designed derivatives, SW-4A and SW-10A demonstrated superior docking interactions with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 particularly with the </w:t>
      </w:r>
      <w:proofErr w:type="spellStart"/>
      <w:r w:rsidRPr="00BA7461">
        <w:rPr>
          <w:rFonts w:ascii="Arial" w:hAnsi="Arial" w:cs="Arial"/>
          <w:sz w:val="20"/>
          <w:szCs w:val="20"/>
        </w:rPr>
        <w:t>IrtB</w:t>
      </w:r>
      <w:proofErr w:type="spellEnd"/>
      <w:r w:rsidRPr="00BA7461">
        <w:rPr>
          <w:rFonts w:ascii="Arial" w:hAnsi="Arial" w:cs="Arial"/>
          <w:sz w:val="20"/>
          <w:szCs w:val="20"/>
        </w:rPr>
        <w:t xml:space="preserve"> subunit, which plays a critical role in translocating iron across the mycobacterial membrane. These findings suggest that targeted delivery via the siderophore-mediated uptake system may enhance drug permeability and efficacy, offering a promising direction for the development of next-generation anti-TB agents.</w:t>
      </w:r>
    </w:p>
    <w:p w14:paraId="303FC090" w14:textId="77777777" w:rsidR="00BA7461" w:rsidRPr="00BA7461" w:rsidRDefault="00BA7461" w:rsidP="00BA7461">
      <w:pPr>
        <w:spacing w:after="200" w:line="276" w:lineRule="auto"/>
        <w:jc w:val="both"/>
        <w:outlineLvl w:val="0"/>
        <w:rPr>
          <w:rFonts w:ascii="Arial" w:eastAsia="Times New Roman" w:hAnsi="Arial" w:cs="Arial"/>
          <w:sz w:val="20"/>
          <w:szCs w:val="20"/>
          <w:lang w:eastAsia="en-IN"/>
        </w:rPr>
      </w:pPr>
      <w:r w:rsidRPr="00BA7461">
        <w:rPr>
          <w:rFonts w:ascii="Arial" w:eastAsia="Times New Roman" w:hAnsi="Arial" w:cs="Arial"/>
          <w:sz w:val="20"/>
          <w:szCs w:val="20"/>
          <w:lang w:eastAsia="en-IN"/>
        </w:rPr>
        <w:t xml:space="preserve">Furthermore, the meropenem core exhibited resistance to β-lactamase degradation and demonstrated antibacterial activity through predicted interactions with </w:t>
      </w:r>
      <w:proofErr w:type="spellStart"/>
      <w:r w:rsidRPr="00BA7461">
        <w:rPr>
          <w:rFonts w:ascii="Arial" w:eastAsia="Times New Roman" w:hAnsi="Arial" w:cs="Arial"/>
          <w:sz w:val="20"/>
          <w:szCs w:val="20"/>
          <w:lang w:eastAsia="en-IN"/>
        </w:rPr>
        <w:t>PknA</w:t>
      </w:r>
      <w:proofErr w:type="spellEnd"/>
      <w:r w:rsidRPr="00BA7461">
        <w:rPr>
          <w:rFonts w:ascii="Arial" w:eastAsia="Times New Roman" w:hAnsi="Arial" w:cs="Arial"/>
          <w:sz w:val="20"/>
          <w:szCs w:val="20"/>
          <w:lang w:eastAsia="en-IN"/>
        </w:rPr>
        <w:t xml:space="preserve">, a key serine/threonine protein kinase involved in cell division and morphogenesis in </w:t>
      </w:r>
      <w:r w:rsidRPr="00BA7461">
        <w:rPr>
          <w:rFonts w:ascii="Arial" w:eastAsia="Times New Roman" w:hAnsi="Arial" w:cs="Arial"/>
          <w:i/>
          <w:iCs/>
          <w:sz w:val="20"/>
          <w:szCs w:val="20"/>
          <w:lang w:eastAsia="en-IN"/>
        </w:rPr>
        <w:t>Mycobacterium tuberculosis</w:t>
      </w:r>
      <w:r w:rsidRPr="00BA7461">
        <w:rPr>
          <w:rFonts w:ascii="Arial" w:eastAsia="Times New Roman" w:hAnsi="Arial" w:cs="Arial"/>
          <w:sz w:val="20"/>
          <w:szCs w:val="20"/>
          <w:lang w:eastAsia="en-IN"/>
        </w:rPr>
        <w:t>. These findings underscore the potential of siderophore-conjugated meropenem derivatives as promising candidates for addressing drug resistance in MDR-TB. The study also highlights the significance of innovative linker designs—such as quaternary ammonium groups and triazole rings—which contributed to improved binding affinity and may enhance cellular uptake and target specificity. While the in silico results are encouraging, further experimental validation is essential to evaluate the pharmacokinetics, toxicity, and therapeutic efficacy of these compounds for clinical application in MDR-TB treatment.</w:t>
      </w:r>
    </w:p>
    <w:p w14:paraId="247CC2DC" w14:textId="77777777" w:rsidR="00846F4A" w:rsidRDefault="00846F4A" w:rsidP="00BE43DA">
      <w:pPr>
        <w:spacing w:after="200" w:line="276" w:lineRule="auto"/>
        <w:jc w:val="both"/>
        <w:outlineLvl w:val="0"/>
        <w:rPr>
          <w:rFonts w:ascii="Arial" w:eastAsia="Times New Roman" w:hAnsi="Arial" w:cs="Arial"/>
          <w:b/>
          <w:bCs/>
          <w:lang w:val="en-GB" w:eastAsia="en-GB"/>
        </w:rPr>
      </w:pPr>
    </w:p>
    <w:p w14:paraId="19B7EEB0" w14:textId="23483743" w:rsidR="00BE43DA" w:rsidRPr="00BE43DA" w:rsidRDefault="00BE43DA" w:rsidP="00BE43DA">
      <w:pPr>
        <w:spacing w:after="200" w:line="276" w:lineRule="auto"/>
        <w:jc w:val="both"/>
        <w:outlineLvl w:val="0"/>
        <w:rPr>
          <w:rFonts w:ascii="Arial" w:eastAsia="Times New Roman" w:hAnsi="Arial" w:cs="Arial"/>
          <w:lang w:val="en-GB" w:eastAsia="en-GB"/>
        </w:rPr>
      </w:pPr>
      <w:r w:rsidRPr="00BE43DA">
        <w:rPr>
          <w:rFonts w:ascii="Arial" w:eastAsia="Times New Roman" w:hAnsi="Arial" w:cs="Arial"/>
          <w:b/>
          <w:bCs/>
          <w:lang w:val="en-GB" w:eastAsia="en-GB"/>
        </w:rPr>
        <w:t>COMPETING INTERESTS DISCLAIMER:</w:t>
      </w:r>
    </w:p>
    <w:p w14:paraId="404CA6DC" w14:textId="708DD5E3" w:rsidR="00BE43DA" w:rsidRDefault="00BE43DA" w:rsidP="00BE43DA">
      <w:pPr>
        <w:spacing w:after="200" w:line="276" w:lineRule="auto"/>
        <w:rPr>
          <w:rFonts w:ascii="Calibri" w:eastAsia="Times New Roman" w:hAnsi="Calibri" w:cs="Times New Roman"/>
          <w:lang w:val="en-GB" w:eastAsia="en-GB"/>
        </w:rPr>
      </w:pPr>
      <w:r w:rsidRPr="00BE43DA">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7C882FD0" w14:textId="67A39297" w:rsidR="00C50F00" w:rsidRPr="00382041" w:rsidRDefault="00382041" w:rsidP="00C50F00">
      <w:pPr>
        <w:rPr>
          <w:rFonts w:ascii="Calibri" w:eastAsia="Calibri" w:hAnsi="Calibri" w:cs="Times New Roman"/>
          <w:b/>
          <w:kern w:val="2"/>
          <w:lang w:val="en-US"/>
        </w:rPr>
      </w:pPr>
      <w:bookmarkStart w:id="88" w:name="_Hlk197682619"/>
      <w:bookmarkStart w:id="89" w:name="_Hlk180402183"/>
      <w:bookmarkStart w:id="90" w:name="_Hlk183680988"/>
      <w:r w:rsidRPr="00382041">
        <w:rPr>
          <w:rFonts w:ascii="Calibri" w:eastAsia="Calibri" w:hAnsi="Calibri" w:cs="Times New Roman"/>
          <w:b/>
          <w:kern w:val="2"/>
          <w:lang w:val="en-US"/>
        </w:rPr>
        <w:t xml:space="preserve">DISCLAIMER (ARTIFICIAL INTELLIGENCE) </w:t>
      </w:r>
    </w:p>
    <w:p w14:paraId="0F9F346E" w14:textId="77777777"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AB08CB" w14:textId="77777777"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Details of the AI usage are given below:</w:t>
      </w:r>
    </w:p>
    <w:p w14:paraId="617D53B9" w14:textId="51150577"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1.</w:t>
      </w:r>
      <w:r w:rsidR="00382041" w:rsidRPr="00382041">
        <w:rPr>
          <w:rFonts w:ascii="Calibri" w:eastAsia="Calibri" w:hAnsi="Calibri" w:cs="Times New Roman"/>
          <w:kern w:val="2"/>
          <w:lang w:val="en-US"/>
        </w:rPr>
        <w:t xml:space="preserve"> ChatGPT </w:t>
      </w:r>
    </w:p>
    <w:p w14:paraId="7EAF9FFE" w14:textId="752F2803"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2.</w:t>
      </w:r>
      <w:r w:rsidR="00382041" w:rsidRPr="00382041">
        <w:rPr>
          <w:rFonts w:ascii="Calibri" w:eastAsia="Calibri" w:hAnsi="Calibri" w:cs="Times New Roman"/>
          <w:kern w:val="2"/>
          <w:lang w:val="en-US"/>
        </w:rPr>
        <w:t xml:space="preserve"> Perplexity</w:t>
      </w:r>
      <w:bookmarkStart w:id="91" w:name="_Hlk197682629"/>
      <w:bookmarkEnd w:id="88"/>
    </w:p>
    <w:bookmarkEnd w:id="89"/>
    <w:bookmarkEnd w:id="90"/>
    <w:bookmarkEnd w:id="91"/>
    <w:p w14:paraId="4252C974" w14:textId="11F78714" w:rsidR="00B671C7" w:rsidRPr="00B671C7" w:rsidRDefault="00B671C7" w:rsidP="00B671C7">
      <w:pPr>
        <w:pStyle w:val="NormalWeb"/>
        <w:spacing w:before="0" w:beforeAutospacing="0" w:after="0" w:afterAutospacing="0" w:line="276" w:lineRule="auto"/>
        <w:jc w:val="both"/>
        <w:rPr>
          <w:rFonts w:ascii="Arial" w:hAnsi="Arial" w:cs="Arial"/>
          <w:b/>
          <w:sz w:val="22"/>
          <w:szCs w:val="22"/>
        </w:rPr>
      </w:pPr>
      <w:r w:rsidRPr="00B671C7">
        <w:rPr>
          <w:rFonts w:ascii="Arial" w:hAnsi="Arial" w:cs="Arial"/>
          <w:b/>
          <w:sz w:val="22"/>
          <w:szCs w:val="22"/>
        </w:rPr>
        <w:t>References:</w:t>
      </w:r>
    </w:p>
    <w:p w14:paraId="7D0733F0" w14:textId="6B8F26CF" w:rsidR="005070F5" w:rsidRPr="00F45BC9"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Peloquin, C. A., &amp; Davies, G. R. (2021). The treatment of tuberculosis. </w:t>
      </w:r>
      <w:r w:rsidRPr="005070F5">
        <w:rPr>
          <w:rFonts w:ascii="Arial" w:hAnsi="Arial" w:cs="Arial"/>
          <w:i/>
          <w:iCs/>
          <w:sz w:val="20"/>
          <w:szCs w:val="20"/>
        </w:rPr>
        <w:t>Clinical Pharmacology &amp; Therapeutics</w:t>
      </w:r>
      <w:r w:rsidRPr="005070F5">
        <w:rPr>
          <w:rFonts w:ascii="Arial" w:hAnsi="Arial" w:cs="Arial"/>
          <w:sz w:val="20"/>
          <w:szCs w:val="20"/>
        </w:rPr>
        <w:t>, </w:t>
      </w:r>
      <w:r w:rsidRPr="005070F5">
        <w:rPr>
          <w:rFonts w:ascii="Arial" w:hAnsi="Arial" w:cs="Arial"/>
          <w:i/>
          <w:iCs/>
          <w:sz w:val="20"/>
          <w:szCs w:val="20"/>
        </w:rPr>
        <w:t>110</w:t>
      </w:r>
      <w:r w:rsidRPr="005070F5">
        <w:rPr>
          <w:rFonts w:ascii="Arial" w:hAnsi="Arial" w:cs="Arial"/>
          <w:sz w:val="20"/>
          <w:szCs w:val="20"/>
        </w:rPr>
        <w:t xml:space="preserve">(6), 1455-1466. </w:t>
      </w:r>
      <w:r w:rsidR="00F45BC9" w:rsidRPr="00F45BC9">
        <w:rPr>
          <w:rFonts w:ascii="Arial" w:hAnsi="Arial" w:cs="Arial"/>
          <w:sz w:val="20"/>
          <w:szCs w:val="20"/>
        </w:rPr>
        <w:t>https://doi.org/10.1002/cpt.2261</w:t>
      </w:r>
    </w:p>
    <w:p w14:paraId="0222522F" w14:textId="6EBB29A8" w:rsidR="00F45BC9" w:rsidRPr="005070F5" w:rsidRDefault="00F45BC9" w:rsidP="005070F5">
      <w:pPr>
        <w:pStyle w:val="ListParagraph"/>
        <w:numPr>
          <w:ilvl w:val="0"/>
          <w:numId w:val="2"/>
        </w:numPr>
        <w:spacing w:after="0" w:line="276" w:lineRule="auto"/>
        <w:jc w:val="both"/>
        <w:rPr>
          <w:rFonts w:ascii="Arial" w:hAnsi="Arial" w:cs="Arial"/>
          <w:sz w:val="20"/>
          <w:szCs w:val="20"/>
          <w:lang w:val="en-US"/>
        </w:rPr>
      </w:pPr>
      <w:r w:rsidRPr="00F45BC9">
        <w:rPr>
          <w:rFonts w:ascii="Arial" w:hAnsi="Arial" w:cs="Arial"/>
          <w:sz w:val="20"/>
          <w:szCs w:val="20"/>
        </w:rPr>
        <w:t xml:space="preserve">Sun Q, Li S, Gao M, Pang Y. Therapeutic Strategies for Tuberculosis: Progress and Lessons Learned. Biomed Environ Sci. 2024 Nov 20;37(11):1310-1323. </w:t>
      </w:r>
      <w:proofErr w:type="spellStart"/>
      <w:r w:rsidRPr="00F45BC9">
        <w:rPr>
          <w:rFonts w:ascii="Arial" w:hAnsi="Arial" w:cs="Arial"/>
          <w:sz w:val="20"/>
          <w:szCs w:val="20"/>
        </w:rPr>
        <w:t>doi</w:t>
      </w:r>
      <w:proofErr w:type="spellEnd"/>
      <w:r w:rsidRPr="00F45BC9">
        <w:rPr>
          <w:rFonts w:ascii="Arial" w:hAnsi="Arial" w:cs="Arial"/>
          <w:sz w:val="20"/>
          <w:szCs w:val="20"/>
        </w:rPr>
        <w:t>: 10.3967/bes2024.168</w:t>
      </w:r>
    </w:p>
    <w:p w14:paraId="1860855C" w14:textId="2D43935F" w:rsidR="005070F5" w:rsidRPr="00293593"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Schalk, I. J. (2024). Bacterial siderophores: diversity, uptake pathways and applications. </w:t>
      </w:r>
      <w:r w:rsidRPr="005070F5">
        <w:rPr>
          <w:rFonts w:ascii="Arial" w:hAnsi="Arial" w:cs="Arial"/>
          <w:i/>
          <w:iCs/>
          <w:sz w:val="20"/>
          <w:szCs w:val="20"/>
          <w:shd w:val="clear" w:color="auto" w:fill="FFFFFF"/>
        </w:rPr>
        <w:t>Nature Reviews Microbiology</w:t>
      </w:r>
      <w:r w:rsidRPr="005070F5">
        <w:rPr>
          <w:rFonts w:ascii="Arial" w:hAnsi="Arial" w:cs="Arial"/>
          <w:sz w:val="20"/>
          <w:szCs w:val="20"/>
          <w:shd w:val="clear" w:color="auto" w:fill="FFFFFF"/>
        </w:rPr>
        <w:t xml:space="preserve">, 1-17. </w:t>
      </w:r>
      <w:r w:rsidR="00293593" w:rsidRPr="00293593">
        <w:rPr>
          <w:rFonts w:ascii="Arial" w:hAnsi="Arial" w:cs="Arial"/>
          <w:sz w:val="20"/>
          <w:szCs w:val="20"/>
          <w:shd w:val="clear" w:color="auto" w:fill="FFFFFF"/>
        </w:rPr>
        <w:t>https://doi.org/10.1038/s41579-024-01090-6</w:t>
      </w:r>
    </w:p>
    <w:p w14:paraId="149FD764" w14:textId="5F471548" w:rsidR="00293593" w:rsidRPr="005070F5" w:rsidRDefault="00293593" w:rsidP="005070F5">
      <w:pPr>
        <w:pStyle w:val="ListParagraph"/>
        <w:numPr>
          <w:ilvl w:val="0"/>
          <w:numId w:val="2"/>
        </w:numPr>
        <w:spacing w:after="0" w:line="276" w:lineRule="auto"/>
        <w:jc w:val="both"/>
        <w:rPr>
          <w:rFonts w:ascii="Arial" w:hAnsi="Arial" w:cs="Arial"/>
          <w:sz w:val="20"/>
          <w:szCs w:val="20"/>
          <w:lang w:val="en-US"/>
        </w:rPr>
      </w:pPr>
      <w:r w:rsidRPr="00293593">
        <w:rPr>
          <w:rFonts w:ascii="Arial" w:hAnsi="Arial" w:cs="Arial"/>
          <w:sz w:val="20"/>
          <w:szCs w:val="20"/>
        </w:rPr>
        <w:t xml:space="preserve">Luo VC, </w:t>
      </w:r>
      <w:proofErr w:type="spellStart"/>
      <w:r w:rsidRPr="00293593">
        <w:rPr>
          <w:rFonts w:ascii="Arial" w:hAnsi="Arial" w:cs="Arial"/>
          <w:sz w:val="20"/>
          <w:szCs w:val="20"/>
        </w:rPr>
        <w:t>Peczuh</w:t>
      </w:r>
      <w:proofErr w:type="spellEnd"/>
      <w:r w:rsidRPr="00293593">
        <w:rPr>
          <w:rFonts w:ascii="Arial" w:hAnsi="Arial" w:cs="Arial"/>
          <w:sz w:val="20"/>
          <w:szCs w:val="20"/>
        </w:rPr>
        <w:t xml:space="preserve"> MW. Location, Location, Location: Establishing Design Principles for New Antibacterials from Ferric Siderophore Transport Systems. Molecules. 2024 Aug 16;29(16):3889. </w:t>
      </w:r>
      <w:proofErr w:type="spellStart"/>
      <w:r w:rsidRPr="00293593">
        <w:rPr>
          <w:rFonts w:ascii="Arial" w:hAnsi="Arial" w:cs="Arial"/>
          <w:sz w:val="20"/>
          <w:szCs w:val="20"/>
        </w:rPr>
        <w:t>doi</w:t>
      </w:r>
      <w:proofErr w:type="spellEnd"/>
      <w:r w:rsidRPr="00293593">
        <w:rPr>
          <w:rFonts w:ascii="Arial" w:hAnsi="Arial" w:cs="Arial"/>
          <w:sz w:val="20"/>
          <w:szCs w:val="20"/>
        </w:rPr>
        <w:t>: 10.3390/molecules29163889</w:t>
      </w:r>
    </w:p>
    <w:p w14:paraId="49E8E7F9" w14:textId="2600A48B" w:rsid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Gokhale, K. M., &amp; Iyer, A. M. (2022). Deployment of iron uptake machineries as targets against drug resistant strains of mycobacterium tuberculosis. </w:t>
      </w:r>
      <w:r w:rsidRPr="005070F5">
        <w:rPr>
          <w:rFonts w:ascii="Arial" w:hAnsi="Arial" w:cs="Arial"/>
          <w:i/>
          <w:iCs/>
          <w:sz w:val="20"/>
          <w:szCs w:val="20"/>
        </w:rPr>
        <w:t>Indian Journal of Pharmacology</w:t>
      </w:r>
      <w:r w:rsidRPr="005070F5">
        <w:rPr>
          <w:rFonts w:ascii="Arial" w:hAnsi="Arial" w:cs="Arial"/>
          <w:sz w:val="20"/>
          <w:szCs w:val="20"/>
        </w:rPr>
        <w:t>, </w:t>
      </w:r>
      <w:r w:rsidRPr="005070F5">
        <w:rPr>
          <w:rFonts w:ascii="Arial" w:hAnsi="Arial" w:cs="Arial"/>
          <w:i/>
          <w:iCs/>
          <w:sz w:val="20"/>
          <w:szCs w:val="20"/>
        </w:rPr>
        <w:t>54</w:t>
      </w:r>
      <w:r w:rsidRPr="005070F5">
        <w:rPr>
          <w:rFonts w:ascii="Arial" w:hAnsi="Arial" w:cs="Arial"/>
          <w:sz w:val="20"/>
          <w:szCs w:val="20"/>
        </w:rPr>
        <w:t>(5), 353-363. 10.4103/ijp.IJP_667_20</w:t>
      </w:r>
    </w:p>
    <w:p w14:paraId="01B53261" w14:textId="62DB3DB8" w:rsidR="00293593" w:rsidRPr="005070F5" w:rsidRDefault="00293593" w:rsidP="005070F5">
      <w:pPr>
        <w:pStyle w:val="ListParagraph"/>
        <w:numPr>
          <w:ilvl w:val="0"/>
          <w:numId w:val="2"/>
        </w:numPr>
        <w:spacing w:after="0" w:line="276" w:lineRule="auto"/>
        <w:jc w:val="both"/>
        <w:rPr>
          <w:rFonts w:ascii="Arial" w:hAnsi="Arial" w:cs="Arial"/>
          <w:sz w:val="20"/>
          <w:szCs w:val="20"/>
        </w:rPr>
      </w:pPr>
      <w:r w:rsidRPr="00293593">
        <w:rPr>
          <w:rFonts w:ascii="Arial" w:hAnsi="Arial" w:cs="Arial"/>
          <w:sz w:val="20"/>
          <w:szCs w:val="20"/>
        </w:rPr>
        <w:lastRenderedPageBreak/>
        <w:t>Shankar G, Akhter Y. Stealing survival: Iron acquisition strategies of Mycobacterium</w:t>
      </w:r>
      <w:r>
        <w:rPr>
          <w:rFonts w:ascii="Arial" w:hAnsi="Arial" w:cs="Arial"/>
          <w:sz w:val="20"/>
          <w:szCs w:val="20"/>
        </w:rPr>
        <w:t xml:space="preserve"> </w:t>
      </w:r>
      <w:r w:rsidRPr="00293593">
        <w:rPr>
          <w:rFonts w:ascii="Arial" w:hAnsi="Arial" w:cs="Arial"/>
          <w:sz w:val="20"/>
          <w:szCs w:val="20"/>
        </w:rPr>
        <w:t xml:space="preserve">tuberculosis. </w:t>
      </w:r>
      <w:proofErr w:type="spellStart"/>
      <w:r w:rsidRPr="00293593">
        <w:rPr>
          <w:rFonts w:ascii="Arial" w:hAnsi="Arial" w:cs="Arial"/>
          <w:sz w:val="20"/>
          <w:szCs w:val="20"/>
        </w:rPr>
        <w:t>Biochimie</w:t>
      </w:r>
      <w:proofErr w:type="spellEnd"/>
      <w:r w:rsidRPr="00293593">
        <w:rPr>
          <w:rFonts w:ascii="Arial" w:hAnsi="Arial" w:cs="Arial"/>
          <w:sz w:val="20"/>
          <w:szCs w:val="20"/>
        </w:rPr>
        <w:t xml:space="preserve">. 2024 Dec;227(Pt A):37-60. </w:t>
      </w:r>
      <w:proofErr w:type="spellStart"/>
      <w:r w:rsidRPr="00293593">
        <w:rPr>
          <w:rFonts w:ascii="Arial" w:hAnsi="Arial" w:cs="Arial"/>
          <w:sz w:val="20"/>
          <w:szCs w:val="20"/>
        </w:rPr>
        <w:t>doi</w:t>
      </w:r>
      <w:proofErr w:type="spellEnd"/>
      <w:r w:rsidRPr="00293593">
        <w:rPr>
          <w:rFonts w:ascii="Arial" w:hAnsi="Arial" w:cs="Arial"/>
          <w:sz w:val="20"/>
          <w:szCs w:val="20"/>
        </w:rPr>
        <w:t>: 10.1016/j.biochi.2024.06.006</w:t>
      </w:r>
    </w:p>
    <w:p w14:paraId="0718153A" w14:textId="07449CD6" w:rsidR="005070F5" w:rsidRPr="00A03EA2"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t xml:space="preserve">Kumar, G., &amp; </w:t>
      </w:r>
      <w:proofErr w:type="spellStart"/>
      <w:r w:rsidRPr="005070F5">
        <w:rPr>
          <w:rFonts w:ascii="Arial" w:hAnsi="Arial" w:cs="Arial"/>
          <w:sz w:val="20"/>
          <w:szCs w:val="20"/>
          <w:shd w:val="clear" w:color="auto" w:fill="FFFFFF"/>
        </w:rPr>
        <w:t>Adhikrao</w:t>
      </w:r>
      <w:proofErr w:type="spellEnd"/>
      <w:r w:rsidRPr="005070F5">
        <w:rPr>
          <w:rFonts w:ascii="Arial" w:hAnsi="Arial" w:cs="Arial"/>
          <w:sz w:val="20"/>
          <w:szCs w:val="20"/>
          <w:shd w:val="clear" w:color="auto" w:fill="FFFFFF"/>
        </w:rPr>
        <w:t>, P. A. (2023). Targeting Mycobacterium tuberculosis iron-scavenging tools: A recent update on siderophores inhibitors. </w:t>
      </w:r>
      <w:r w:rsidRPr="005070F5">
        <w:rPr>
          <w:rFonts w:ascii="Arial" w:hAnsi="Arial" w:cs="Arial"/>
          <w:i/>
          <w:iCs/>
          <w:sz w:val="20"/>
          <w:szCs w:val="20"/>
          <w:shd w:val="clear" w:color="auto" w:fill="FFFFFF"/>
        </w:rPr>
        <w:t>RSC Medicinal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14</w:t>
      </w:r>
      <w:r w:rsidRPr="005070F5">
        <w:rPr>
          <w:rFonts w:ascii="Arial" w:hAnsi="Arial" w:cs="Arial"/>
          <w:sz w:val="20"/>
          <w:szCs w:val="20"/>
          <w:shd w:val="clear" w:color="auto" w:fill="FFFFFF"/>
        </w:rPr>
        <w:t xml:space="preserve">(10), 1885-1913. </w:t>
      </w:r>
      <w:r w:rsidR="00A03EA2" w:rsidRPr="00A03EA2">
        <w:rPr>
          <w:rFonts w:ascii="Arial" w:hAnsi="Arial" w:cs="Arial"/>
          <w:sz w:val="20"/>
          <w:szCs w:val="20"/>
          <w:shd w:val="clear" w:color="auto" w:fill="FFFFFF"/>
        </w:rPr>
        <w:t>https://doi.org/10.1039/D3MD00201B</w:t>
      </w:r>
    </w:p>
    <w:p w14:paraId="38EA5F60" w14:textId="4FBB5030" w:rsidR="00A03EA2" w:rsidRPr="005070F5" w:rsidRDefault="00A03EA2" w:rsidP="005070F5">
      <w:pPr>
        <w:pStyle w:val="ListParagraph"/>
        <w:numPr>
          <w:ilvl w:val="0"/>
          <w:numId w:val="2"/>
        </w:numPr>
        <w:spacing w:after="0" w:line="276" w:lineRule="auto"/>
        <w:jc w:val="both"/>
        <w:rPr>
          <w:rFonts w:ascii="Arial" w:hAnsi="Arial" w:cs="Arial"/>
          <w:sz w:val="20"/>
          <w:szCs w:val="20"/>
        </w:rPr>
      </w:pPr>
      <w:proofErr w:type="spellStart"/>
      <w:r w:rsidRPr="00A03EA2">
        <w:rPr>
          <w:rFonts w:ascii="Arial" w:hAnsi="Arial" w:cs="Arial"/>
          <w:sz w:val="20"/>
          <w:szCs w:val="20"/>
        </w:rPr>
        <w:t>Mayegowda</w:t>
      </w:r>
      <w:proofErr w:type="spellEnd"/>
      <w:r w:rsidRPr="00A03EA2">
        <w:rPr>
          <w:rFonts w:ascii="Arial" w:hAnsi="Arial" w:cs="Arial"/>
          <w:sz w:val="20"/>
          <w:szCs w:val="20"/>
        </w:rPr>
        <w:t xml:space="preserve"> SB, </w:t>
      </w:r>
      <w:proofErr w:type="spellStart"/>
      <w:r w:rsidRPr="00A03EA2">
        <w:rPr>
          <w:rFonts w:ascii="Arial" w:hAnsi="Arial" w:cs="Arial"/>
          <w:sz w:val="20"/>
          <w:szCs w:val="20"/>
        </w:rPr>
        <w:t>Gadilingappa</w:t>
      </w:r>
      <w:proofErr w:type="spellEnd"/>
      <w:r w:rsidRPr="00A03EA2">
        <w:rPr>
          <w:rFonts w:ascii="Arial" w:hAnsi="Arial" w:cs="Arial"/>
          <w:sz w:val="20"/>
          <w:szCs w:val="20"/>
        </w:rPr>
        <w:t xml:space="preserve"> MN. Microbial Siderophores: A New Insight on Healthcare Applications. BME Front. 2025 Mar </w:t>
      </w:r>
      <w:proofErr w:type="gramStart"/>
      <w:r w:rsidRPr="00A03EA2">
        <w:rPr>
          <w:rFonts w:ascii="Arial" w:hAnsi="Arial" w:cs="Arial"/>
          <w:sz w:val="20"/>
          <w:szCs w:val="20"/>
        </w:rPr>
        <w:t>21;6:0112</w:t>
      </w:r>
      <w:proofErr w:type="gramEnd"/>
      <w:r w:rsidRPr="00A03EA2">
        <w:rPr>
          <w:rFonts w:ascii="Arial" w:hAnsi="Arial" w:cs="Arial"/>
          <w:sz w:val="20"/>
          <w:szCs w:val="20"/>
        </w:rPr>
        <w:t xml:space="preserve">. </w:t>
      </w:r>
      <w:proofErr w:type="spellStart"/>
      <w:r w:rsidRPr="00A03EA2">
        <w:rPr>
          <w:rFonts w:ascii="Arial" w:hAnsi="Arial" w:cs="Arial"/>
          <w:sz w:val="20"/>
          <w:szCs w:val="20"/>
        </w:rPr>
        <w:t>doi</w:t>
      </w:r>
      <w:proofErr w:type="spellEnd"/>
      <w:r w:rsidRPr="00A03EA2">
        <w:rPr>
          <w:rFonts w:ascii="Arial" w:hAnsi="Arial" w:cs="Arial"/>
          <w:sz w:val="20"/>
          <w:szCs w:val="20"/>
        </w:rPr>
        <w:t>: 10.34133/bmef.0112</w:t>
      </w:r>
    </w:p>
    <w:p w14:paraId="41F2F669" w14:textId="61E4E1FA" w:rsid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 xml:space="preserve">Gonzalo, X., &amp; </w:t>
      </w:r>
      <w:proofErr w:type="spellStart"/>
      <w:r w:rsidRPr="005070F5">
        <w:rPr>
          <w:rFonts w:ascii="Arial" w:hAnsi="Arial" w:cs="Arial"/>
          <w:sz w:val="20"/>
          <w:szCs w:val="20"/>
        </w:rPr>
        <w:t>Drobniewski</w:t>
      </w:r>
      <w:proofErr w:type="spellEnd"/>
      <w:r w:rsidRPr="005070F5">
        <w:rPr>
          <w:rFonts w:ascii="Arial" w:hAnsi="Arial" w:cs="Arial"/>
          <w:sz w:val="20"/>
          <w:szCs w:val="20"/>
        </w:rPr>
        <w:t>, F. (2022). Are the newer carbapenems of any value against tuberculosis. </w:t>
      </w:r>
      <w:r w:rsidRPr="005070F5">
        <w:rPr>
          <w:rFonts w:ascii="Arial" w:hAnsi="Arial" w:cs="Arial"/>
          <w:i/>
          <w:iCs/>
          <w:sz w:val="20"/>
          <w:szCs w:val="20"/>
        </w:rPr>
        <w:t>Antibiotics</w:t>
      </w:r>
      <w:r w:rsidRPr="005070F5">
        <w:rPr>
          <w:rFonts w:ascii="Arial" w:hAnsi="Arial" w:cs="Arial"/>
          <w:sz w:val="20"/>
          <w:szCs w:val="20"/>
        </w:rPr>
        <w:t>, </w:t>
      </w:r>
      <w:r w:rsidRPr="005070F5">
        <w:rPr>
          <w:rFonts w:ascii="Arial" w:hAnsi="Arial" w:cs="Arial"/>
          <w:i/>
          <w:iCs/>
          <w:sz w:val="20"/>
          <w:szCs w:val="20"/>
        </w:rPr>
        <w:t>11</w:t>
      </w:r>
      <w:r w:rsidRPr="005070F5">
        <w:rPr>
          <w:rFonts w:ascii="Arial" w:hAnsi="Arial" w:cs="Arial"/>
          <w:sz w:val="20"/>
          <w:szCs w:val="20"/>
        </w:rPr>
        <w:t xml:space="preserve">(8), 1070. </w:t>
      </w:r>
      <w:r w:rsidR="00A03EA2" w:rsidRPr="00777B4F">
        <w:rPr>
          <w:rFonts w:ascii="Arial" w:hAnsi="Arial" w:cs="Arial"/>
          <w:sz w:val="20"/>
          <w:szCs w:val="20"/>
        </w:rPr>
        <w:t>https://doi.org/10.3390/antibiotics11081070</w:t>
      </w:r>
    </w:p>
    <w:p w14:paraId="056C2566" w14:textId="5CDF4D3B" w:rsidR="00A03EA2" w:rsidRPr="005070F5" w:rsidRDefault="00A03EA2" w:rsidP="005070F5">
      <w:pPr>
        <w:pStyle w:val="ListParagraph"/>
        <w:numPr>
          <w:ilvl w:val="0"/>
          <w:numId w:val="2"/>
        </w:numPr>
        <w:spacing w:after="0" w:line="276" w:lineRule="auto"/>
        <w:jc w:val="both"/>
        <w:rPr>
          <w:rFonts w:ascii="Arial" w:hAnsi="Arial" w:cs="Arial"/>
          <w:sz w:val="20"/>
          <w:szCs w:val="20"/>
        </w:rPr>
      </w:pPr>
      <w:r w:rsidRPr="00A03EA2">
        <w:rPr>
          <w:rFonts w:ascii="Arial" w:hAnsi="Arial" w:cs="Arial"/>
          <w:sz w:val="20"/>
          <w:szCs w:val="20"/>
        </w:rPr>
        <w:t>Levine SR, Beatty KE. Investigating β-Lactam Drug Targets in </w:t>
      </w:r>
      <w:r w:rsidRPr="00A03EA2">
        <w:rPr>
          <w:rFonts w:ascii="Arial" w:hAnsi="Arial" w:cs="Arial"/>
          <w:i/>
          <w:iCs/>
          <w:sz w:val="20"/>
          <w:szCs w:val="20"/>
        </w:rPr>
        <w:t>Mycobacterium tuberculosis</w:t>
      </w:r>
      <w:r w:rsidRPr="00A03EA2">
        <w:rPr>
          <w:rFonts w:ascii="Arial" w:hAnsi="Arial" w:cs="Arial"/>
          <w:sz w:val="20"/>
          <w:szCs w:val="20"/>
        </w:rPr>
        <w:t xml:space="preserve"> Using Chemical Probes. ACS Infect Dis. 2021 Feb 12;7(2):461-470. </w:t>
      </w:r>
      <w:proofErr w:type="spellStart"/>
      <w:r w:rsidRPr="00A03EA2">
        <w:rPr>
          <w:rFonts w:ascii="Arial" w:hAnsi="Arial" w:cs="Arial"/>
          <w:sz w:val="20"/>
          <w:szCs w:val="20"/>
        </w:rPr>
        <w:t>doi</w:t>
      </w:r>
      <w:proofErr w:type="spellEnd"/>
      <w:r w:rsidRPr="00A03EA2">
        <w:rPr>
          <w:rFonts w:ascii="Arial" w:hAnsi="Arial" w:cs="Arial"/>
          <w:sz w:val="20"/>
          <w:szCs w:val="20"/>
        </w:rPr>
        <w:t xml:space="preserve">: 10.1021/acsinfecdis.0c00809. </w:t>
      </w:r>
      <w:proofErr w:type="spellStart"/>
      <w:r w:rsidRPr="00A03EA2">
        <w:rPr>
          <w:rFonts w:ascii="Arial" w:hAnsi="Arial" w:cs="Arial"/>
          <w:sz w:val="20"/>
          <w:szCs w:val="20"/>
        </w:rPr>
        <w:t>Epub</w:t>
      </w:r>
      <w:proofErr w:type="spellEnd"/>
      <w:r w:rsidRPr="00A03EA2">
        <w:rPr>
          <w:rFonts w:ascii="Arial" w:hAnsi="Arial" w:cs="Arial"/>
          <w:sz w:val="20"/>
          <w:szCs w:val="20"/>
        </w:rPr>
        <w:t xml:space="preserve"> 2021 Jan 20. Erratum in: ACS Infect Dis. 2021 Apr 9;7(4):937. </w:t>
      </w:r>
      <w:proofErr w:type="spellStart"/>
      <w:r w:rsidRPr="00A03EA2">
        <w:rPr>
          <w:rFonts w:ascii="Arial" w:hAnsi="Arial" w:cs="Arial"/>
          <w:sz w:val="20"/>
          <w:szCs w:val="20"/>
        </w:rPr>
        <w:t>doi</w:t>
      </w:r>
      <w:proofErr w:type="spellEnd"/>
      <w:r w:rsidRPr="00A03EA2">
        <w:rPr>
          <w:rFonts w:ascii="Arial" w:hAnsi="Arial" w:cs="Arial"/>
          <w:sz w:val="20"/>
          <w:szCs w:val="20"/>
        </w:rPr>
        <w:t>: 10.1021/acsinfecdis.1c00111</w:t>
      </w:r>
    </w:p>
    <w:p w14:paraId="20E3F7A8" w14:textId="77777777" w:rsidR="00B671C7"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t xml:space="preserve">Trott, O. &amp; Olson, A.J., (2010). </w:t>
      </w:r>
      <w:proofErr w:type="spellStart"/>
      <w:r w:rsidRPr="005070F5">
        <w:rPr>
          <w:rFonts w:ascii="Arial" w:hAnsi="Arial" w:cs="Arial"/>
          <w:sz w:val="20"/>
          <w:szCs w:val="20"/>
          <w:shd w:val="clear" w:color="auto" w:fill="FFFFFF"/>
        </w:rPr>
        <w:t>AutoDock</w:t>
      </w:r>
      <w:proofErr w:type="spellEnd"/>
      <w:r w:rsidRPr="005070F5">
        <w:rPr>
          <w:rFonts w:ascii="Arial" w:hAnsi="Arial" w:cs="Arial"/>
          <w:sz w:val="20"/>
          <w:szCs w:val="20"/>
          <w:shd w:val="clear" w:color="auto" w:fill="FFFFFF"/>
        </w:rPr>
        <w:t xml:space="preserve"> Vina: improving the speed and accuracy of docking with a new scoring function, efficient optimization, and multithreading. </w:t>
      </w:r>
      <w:r w:rsidRPr="005070F5">
        <w:rPr>
          <w:rFonts w:ascii="Arial" w:hAnsi="Arial" w:cs="Arial"/>
          <w:i/>
          <w:iCs/>
          <w:sz w:val="20"/>
          <w:szCs w:val="20"/>
          <w:shd w:val="clear" w:color="auto" w:fill="FFFFFF"/>
        </w:rPr>
        <w:t>Journal of computational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31</w:t>
      </w:r>
      <w:r w:rsidRPr="005070F5">
        <w:rPr>
          <w:rFonts w:ascii="Arial" w:hAnsi="Arial" w:cs="Arial"/>
          <w:sz w:val="20"/>
          <w:szCs w:val="20"/>
          <w:shd w:val="clear" w:color="auto" w:fill="FFFFFF"/>
        </w:rPr>
        <w:t>(2), pp. 455-461. https://doi.org/10.1002/jcc.21334</w:t>
      </w:r>
    </w:p>
    <w:p w14:paraId="64A0B5E1" w14:textId="77777777" w:rsidR="00B671C7" w:rsidRPr="004464CE" w:rsidRDefault="00B671C7" w:rsidP="00B671C7">
      <w:pPr>
        <w:pStyle w:val="NormalWeb"/>
        <w:spacing w:line="276" w:lineRule="auto"/>
        <w:jc w:val="both"/>
        <w:rPr>
          <w:rFonts w:ascii="Arial" w:hAnsi="Arial" w:cs="Arial"/>
          <w:sz w:val="20"/>
          <w:szCs w:val="20"/>
        </w:rPr>
      </w:pPr>
    </w:p>
    <w:p w14:paraId="046E6E61" w14:textId="77777777" w:rsidR="004464CE" w:rsidRPr="000E101B" w:rsidRDefault="004464CE" w:rsidP="004464CE">
      <w:pPr>
        <w:spacing w:line="276" w:lineRule="auto"/>
        <w:jc w:val="both"/>
        <w:rPr>
          <w:rFonts w:ascii="Arial" w:hAnsi="Arial" w:cs="Arial"/>
          <w:sz w:val="20"/>
          <w:szCs w:val="20"/>
        </w:rPr>
      </w:pPr>
    </w:p>
    <w:p w14:paraId="1B8D3976" w14:textId="77777777" w:rsidR="00387CD5" w:rsidRDefault="00387CD5"/>
    <w:sectPr w:rsidR="00387CD5" w:rsidSect="000E101B">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A7565" w14:textId="77777777" w:rsidR="006008EF" w:rsidRDefault="006008EF" w:rsidP="002248BC">
      <w:pPr>
        <w:spacing w:after="0" w:line="240" w:lineRule="auto"/>
      </w:pPr>
      <w:r>
        <w:separator/>
      </w:r>
    </w:p>
  </w:endnote>
  <w:endnote w:type="continuationSeparator" w:id="0">
    <w:p w14:paraId="180E6F82" w14:textId="77777777" w:rsidR="006008EF" w:rsidRDefault="006008EF" w:rsidP="0022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B127" w14:textId="77777777" w:rsidR="00846F4A" w:rsidRDefault="00846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15DF6" w14:textId="77777777" w:rsidR="00846F4A" w:rsidRDefault="00846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E80F" w14:textId="314446A4" w:rsidR="004464CE" w:rsidRPr="00366077" w:rsidRDefault="004464CE" w:rsidP="00366077">
    <w:pPr>
      <w:pStyle w:val="Footer"/>
    </w:pPr>
    <w:r w:rsidRPr="003660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0E484" w14:textId="77777777" w:rsidR="006008EF" w:rsidRDefault="006008EF" w:rsidP="002248BC">
      <w:pPr>
        <w:spacing w:after="0" w:line="240" w:lineRule="auto"/>
      </w:pPr>
      <w:r>
        <w:separator/>
      </w:r>
    </w:p>
  </w:footnote>
  <w:footnote w:type="continuationSeparator" w:id="0">
    <w:p w14:paraId="021CB237" w14:textId="77777777" w:rsidR="006008EF" w:rsidRDefault="006008EF" w:rsidP="00224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057D" w14:textId="1872146B" w:rsidR="00846F4A" w:rsidRDefault="00000000">
    <w:pPr>
      <w:pStyle w:val="Header"/>
    </w:pPr>
    <w:r>
      <w:rPr>
        <w:noProof/>
      </w:rPr>
      <w:pict w14:anchorId="78BD7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A8B2" w14:textId="2053EA30" w:rsidR="00846F4A" w:rsidRDefault="00000000">
    <w:pPr>
      <w:pStyle w:val="Header"/>
    </w:pPr>
    <w:r>
      <w:rPr>
        <w:noProof/>
      </w:rPr>
      <w:pict w14:anchorId="65DB1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9E46" w14:textId="6B0A02A6" w:rsidR="00846F4A" w:rsidRDefault="00000000">
    <w:pPr>
      <w:pStyle w:val="Header"/>
    </w:pPr>
    <w:r>
      <w:rPr>
        <w:noProof/>
      </w:rPr>
      <w:pict w14:anchorId="41977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97B60"/>
    <w:multiLevelType w:val="hybridMultilevel"/>
    <w:tmpl w:val="BF04887A"/>
    <w:lvl w:ilvl="0" w:tplc="5B427E76">
      <w:start w:val="1"/>
      <w:numFmt w:val="decimal"/>
      <w:lvlText w:val="%1."/>
      <w:lvlJc w:val="left"/>
      <w:pPr>
        <w:ind w:left="720" w:hanging="360"/>
      </w:pPr>
      <w:rPr>
        <w:rFonts w:eastAsiaTheme="minorHAns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825631B"/>
    <w:multiLevelType w:val="hybridMultilevel"/>
    <w:tmpl w:val="30F471B4"/>
    <w:lvl w:ilvl="0" w:tplc="CF1842CE">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81160418">
    <w:abstractNumId w:val="0"/>
  </w:num>
  <w:num w:numId="2" w16cid:durableId="2405247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SGomaa">
    <w15:presenceInfo w15:providerId="AD" w15:userId="S::RSGomaa@medicine.zu.edu.eg::e3edd494-bb23-4067-acb3-eccf0d1f6c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0D8"/>
    <w:rsid w:val="000E101B"/>
    <w:rsid w:val="000F1EB2"/>
    <w:rsid w:val="00110207"/>
    <w:rsid w:val="002248BC"/>
    <w:rsid w:val="00241206"/>
    <w:rsid w:val="00251AE3"/>
    <w:rsid w:val="00293593"/>
    <w:rsid w:val="00336BDA"/>
    <w:rsid w:val="00366077"/>
    <w:rsid w:val="00382041"/>
    <w:rsid w:val="00387CD5"/>
    <w:rsid w:val="003E7768"/>
    <w:rsid w:val="004464CE"/>
    <w:rsid w:val="004579F7"/>
    <w:rsid w:val="005070F5"/>
    <w:rsid w:val="005A20D8"/>
    <w:rsid w:val="005F30A8"/>
    <w:rsid w:val="006008EF"/>
    <w:rsid w:val="006327EE"/>
    <w:rsid w:val="00675928"/>
    <w:rsid w:val="00704A32"/>
    <w:rsid w:val="00777B4F"/>
    <w:rsid w:val="007F0413"/>
    <w:rsid w:val="008051AD"/>
    <w:rsid w:val="008462B3"/>
    <w:rsid w:val="00846F4A"/>
    <w:rsid w:val="00853E44"/>
    <w:rsid w:val="008955A0"/>
    <w:rsid w:val="00A03EA2"/>
    <w:rsid w:val="00A05EBD"/>
    <w:rsid w:val="00A13F47"/>
    <w:rsid w:val="00A96194"/>
    <w:rsid w:val="00B671C7"/>
    <w:rsid w:val="00BA7461"/>
    <w:rsid w:val="00BC4B2B"/>
    <w:rsid w:val="00BD56B6"/>
    <w:rsid w:val="00BD65CA"/>
    <w:rsid w:val="00BE43DA"/>
    <w:rsid w:val="00C21196"/>
    <w:rsid w:val="00C50F00"/>
    <w:rsid w:val="00C91446"/>
    <w:rsid w:val="00CE0826"/>
    <w:rsid w:val="00DD6DD0"/>
    <w:rsid w:val="00DF2D0C"/>
    <w:rsid w:val="00F32BE0"/>
    <w:rsid w:val="00F45BC9"/>
    <w:rsid w:val="00FB11F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86C59"/>
  <w15:chartTrackingRefBased/>
  <w15:docId w15:val="{9F9BD31C-D900-4FC8-A147-0DF690AA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94"/>
    <w:rPr>
      <w:color w:val="0563C1" w:themeColor="hyperlink"/>
      <w:u w:val="single"/>
    </w:rPr>
  </w:style>
  <w:style w:type="paragraph" w:styleId="NormalWeb">
    <w:name w:val="Normal (Web)"/>
    <w:basedOn w:val="Normal"/>
    <w:uiPriority w:val="99"/>
    <w:unhideWhenUsed/>
    <w:rsid w:val="008955A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248BC"/>
    <w:rPr>
      <w:i/>
      <w:iCs/>
    </w:rPr>
  </w:style>
  <w:style w:type="paragraph" w:styleId="Header">
    <w:name w:val="header"/>
    <w:basedOn w:val="Normal"/>
    <w:link w:val="HeaderChar"/>
    <w:uiPriority w:val="99"/>
    <w:unhideWhenUsed/>
    <w:rsid w:val="00224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8BC"/>
  </w:style>
  <w:style w:type="paragraph" w:styleId="Footer">
    <w:name w:val="footer"/>
    <w:basedOn w:val="Normal"/>
    <w:link w:val="FooterChar"/>
    <w:uiPriority w:val="99"/>
    <w:unhideWhenUsed/>
    <w:rsid w:val="00224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8BC"/>
  </w:style>
  <w:style w:type="paragraph" w:styleId="ListParagraph">
    <w:name w:val="List Paragraph"/>
    <w:basedOn w:val="Normal"/>
    <w:uiPriority w:val="34"/>
    <w:qFormat/>
    <w:rsid w:val="000E101B"/>
    <w:pPr>
      <w:ind w:left="720"/>
      <w:contextualSpacing/>
    </w:pPr>
  </w:style>
  <w:style w:type="character" w:styleId="Strong">
    <w:name w:val="Strong"/>
    <w:basedOn w:val="DefaultParagraphFont"/>
    <w:uiPriority w:val="22"/>
    <w:qFormat/>
    <w:rsid w:val="000E101B"/>
    <w:rPr>
      <w:b/>
      <w:bCs/>
    </w:rPr>
  </w:style>
  <w:style w:type="table" w:styleId="TableGrid">
    <w:name w:val="Table Grid"/>
    <w:basedOn w:val="TableNormal"/>
    <w:uiPriority w:val="39"/>
    <w:rsid w:val="0044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66077"/>
    <w:rPr>
      <w:color w:val="605E5C"/>
      <w:shd w:val="clear" w:color="auto" w:fill="E1DFDD"/>
    </w:rPr>
  </w:style>
  <w:style w:type="paragraph" w:styleId="Revision">
    <w:name w:val="Revision"/>
    <w:hidden/>
    <w:uiPriority w:val="99"/>
    <w:semiHidden/>
    <w:rsid w:val="00A05E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861">
      <w:bodyDiv w:val="1"/>
      <w:marLeft w:val="0"/>
      <w:marRight w:val="0"/>
      <w:marTop w:val="0"/>
      <w:marBottom w:val="0"/>
      <w:divBdr>
        <w:top w:val="none" w:sz="0" w:space="0" w:color="auto"/>
        <w:left w:val="none" w:sz="0" w:space="0" w:color="auto"/>
        <w:bottom w:val="none" w:sz="0" w:space="0" w:color="auto"/>
        <w:right w:val="none" w:sz="0" w:space="0" w:color="auto"/>
      </w:divBdr>
    </w:div>
    <w:div w:id="28528536">
      <w:bodyDiv w:val="1"/>
      <w:marLeft w:val="0"/>
      <w:marRight w:val="0"/>
      <w:marTop w:val="0"/>
      <w:marBottom w:val="0"/>
      <w:divBdr>
        <w:top w:val="none" w:sz="0" w:space="0" w:color="auto"/>
        <w:left w:val="none" w:sz="0" w:space="0" w:color="auto"/>
        <w:bottom w:val="none" w:sz="0" w:space="0" w:color="auto"/>
        <w:right w:val="none" w:sz="0" w:space="0" w:color="auto"/>
      </w:divBdr>
    </w:div>
    <w:div w:id="484518249">
      <w:bodyDiv w:val="1"/>
      <w:marLeft w:val="0"/>
      <w:marRight w:val="0"/>
      <w:marTop w:val="0"/>
      <w:marBottom w:val="0"/>
      <w:divBdr>
        <w:top w:val="none" w:sz="0" w:space="0" w:color="auto"/>
        <w:left w:val="none" w:sz="0" w:space="0" w:color="auto"/>
        <w:bottom w:val="none" w:sz="0" w:space="0" w:color="auto"/>
        <w:right w:val="none" w:sz="0" w:space="0" w:color="auto"/>
      </w:divBdr>
    </w:div>
    <w:div w:id="495876798">
      <w:bodyDiv w:val="1"/>
      <w:marLeft w:val="0"/>
      <w:marRight w:val="0"/>
      <w:marTop w:val="0"/>
      <w:marBottom w:val="0"/>
      <w:divBdr>
        <w:top w:val="none" w:sz="0" w:space="0" w:color="auto"/>
        <w:left w:val="none" w:sz="0" w:space="0" w:color="auto"/>
        <w:bottom w:val="none" w:sz="0" w:space="0" w:color="auto"/>
        <w:right w:val="none" w:sz="0" w:space="0" w:color="auto"/>
      </w:divBdr>
    </w:div>
    <w:div w:id="584611011">
      <w:bodyDiv w:val="1"/>
      <w:marLeft w:val="0"/>
      <w:marRight w:val="0"/>
      <w:marTop w:val="0"/>
      <w:marBottom w:val="0"/>
      <w:divBdr>
        <w:top w:val="none" w:sz="0" w:space="0" w:color="auto"/>
        <w:left w:val="none" w:sz="0" w:space="0" w:color="auto"/>
        <w:bottom w:val="none" w:sz="0" w:space="0" w:color="auto"/>
        <w:right w:val="none" w:sz="0" w:space="0" w:color="auto"/>
      </w:divBdr>
    </w:div>
    <w:div w:id="685406201">
      <w:bodyDiv w:val="1"/>
      <w:marLeft w:val="0"/>
      <w:marRight w:val="0"/>
      <w:marTop w:val="0"/>
      <w:marBottom w:val="0"/>
      <w:divBdr>
        <w:top w:val="none" w:sz="0" w:space="0" w:color="auto"/>
        <w:left w:val="none" w:sz="0" w:space="0" w:color="auto"/>
        <w:bottom w:val="none" w:sz="0" w:space="0" w:color="auto"/>
        <w:right w:val="none" w:sz="0" w:space="0" w:color="auto"/>
      </w:divBdr>
    </w:div>
    <w:div w:id="782072029">
      <w:bodyDiv w:val="1"/>
      <w:marLeft w:val="0"/>
      <w:marRight w:val="0"/>
      <w:marTop w:val="0"/>
      <w:marBottom w:val="0"/>
      <w:divBdr>
        <w:top w:val="none" w:sz="0" w:space="0" w:color="auto"/>
        <w:left w:val="none" w:sz="0" w:space="0" w:color="auto"/>
        <w:bottom w:val="none" w:sz="0" w:space="0" w:color="auto"/>
        <w:right w:val="none" w:sz="0" w:space="0" w:color="auto"/>
      </w:divBdr>
    </w:div>
    <w:div w:id="804812925">
      <w:bodyDiv w:val="1"/>
      <w:marLeft w:val="0"/>
      <w:marRight w:val="0"/>
      <w:marTop w:val="0"/>
      <w:marBottom w:val="0"/>
      <w:divBdr>
        <w:top w:val="none" w:sz="0" w:space="0" w:color="auto"/>
        <w:left w:val="none" w:sz="0" w:space="0" w:color="auto"/>
        <w:bottom w:val="none" w:sz="0" w:space="0" w:color="auto"/>
        <w:right w:val="none" w:sz="0" w:space="0" w:color="auto"/>
      </w:divBdr>
    </w:div>
    <w:div w:id="1176991603">
      <w:bodyDiv w:val="1"/>
      <w:marLeft w:val="0"/>
      <w:marRight w:val="0"/>
      <w:marTop w:val="0"/>
      <w:marBottom w:val="0"/>
      <w:divBdr>
        <w:top w:val="none" w:sz="0" w:space="0" w:color="auto"/>
        <w:left w:val="none" w:sz="0" w:space="0" w:color="auto"/>
        <w:bottom w:val="none" w:sz="0" w:space="0" w:color="auto"/>
        <w:right w:val="none" w:sz="0" w:space="0" w:color="auto"/>
      </w:divBdr>
    </w:div>
    <w:div w:id="1264151809">
      <w:bodyDiv w:val="1"/>
      <w:marLeft w:val="0"/>
      <w:marRight w:val="0"/>
      <w:marTop w:val="0"/>
      <w:marBottom w:val="0"/>
      <w:divBdr>
        <w:top w:val="none" w:sz="0" w:space="0" w:color="auto"/>
        <w:left w:val="none" w:sz="0" w:space="0" w:color="auto"/>
        <w:bottom w:val="none" w:sz="0" w:space="0" w:color="auto"/>
        <w:right w:val="none" w:sz="0" w:space="0" w:color="auto"/>
      </w:divBdr>
    </w:div>
    <w:div w:id="1702432562">
      <w:bodyDiv w:val="1"/>
      <w:marLeft w:val="0"/>
      <w:marRight w:val="0"/>
      <w:marTop w:val="0"/>
      <w:marBottom w:val="0"/>
      <w:divBdr>
        <w:top w:val="none" w:sz="0" w:space="0" w:color="auto"/>
        <w:left w:val="none" w:sz="0" w:space="0" w:color="auto"/>
        <w:bottom w:val="none" w:sz="0" w:space="0" w:color="auto"/>
        <w:right w:val="none" w:sz="0" w:space="0" w:color="auto"/>
      </w:divBdr>
    </w:div>
    <w:div w:id="1711808394">
      <w:bodyDiv w:val="1"/>
      <w:marLeft w:val="0"/>
      <w:marRight w:val="0"/>
      <w:marTop w:val="0"/>
      <w:marBottom w:val="0"/>
      <w:divBdr>
        <w:top w:val="none" w:sz="0" w:space="0" w:color="auto"/>
        <w:left w:val="none" w:sz="0" w:space="0" w:color="auto"/>
        <w:bottom w:val="none" w:sz="0" w:space="0" w:color="auto"/>
        <w:right w:val="none" w:sz="0" w:space="0" w:color="auto"/>
      </w:divBdr>
    </w:div>
    <w:div w:id="1797143872">
      <w:bodyDiv w:val="1"/>
      <w:marLeft w:val="0"/>
      <w:marRight w:val="0"/>
      <w:marTop w:val="0"/>
      <w:marBottom w:val="0"/>
      <w:divBdr>
        <w:top w:val="none" w:sz="0" w:space="0" w:color="auto"/>
        <w:left w:val="none" w:sz="0" w:space="0" w:color="auto"/>
        <w:bottom w:val="none" w:sz="0" w:space="0" w:color="auto"/>
        <w:right w:val="none" w:sz="0" w:space="0" w:color="auto"/>
      </w:divBdr>
    </w:div>
    <w:div w:id="1818566434">
      <w:bodyDiv w:val="1"/>
      <w:marLeft w:val="0"/>
      <w:marRight w:val="0"/>
      <w:marTop w:val="0"/>
      <w:marBottom w:val="0"/>
      <w:divBdr>
        <w:top w:val="none" w:sz="0" w:space="0" w:color="auto"/>
        <w:left w:val="none" w:sz="0" w:space="0" w:color="auto"/>
        <w:bottom w:val="none" w:sz="0" w:space="0" w:color="auto"/>
        <w:right w:val="none" w:sz="0" w:space="0" w:color="auto"/>
      </w:divBdr>
    </w:div>
    <w:div w:id="1981381855">
      <w:bodyDiv w:val="1"/>
      <w:marLeft w:val="0"/>
      <w:marRight w:val="0"/>
      <w:marTop w:val="0"/>
      <w:marBottom w:val="0"/>
      <w:divBdr>
        <w:top w:val="none" w:sz="0" w:space="0" w:color="auto"/>
        <w:left w:val="none" w:sz="0" w:space="0" w:color="auto"/>
        <w:bottom w:val="none" w:sz="0" w:space="0" w:color="auto"/>
        <w:right w:val="none" w:sz="0" w:space="0" w:color="auto"/>
      </w:divBdr>
    </w:div>
    <w:div w:id="214723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1.png"/><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png"/><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pdb.org" TargetMode="Externa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image" Target="media/image26.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2.xml"/><Relationship Id="rId20" Type="http://schemas.openxmlformats.org/officeDocument/2006/relationships/oleObject" Target="embeddings/oleObject6.bin"/><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8.pn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AE906-FBF5-426E-B78F-B66030AB2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13</Pages>
  <Words>3269</Words>
  <Characters>20629</Characters>
  <Application>Microsoft Office Word</Application>
  <DocSecurity>0</DocSecurity>
  <Lines>351</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RSGomaa</cp:lastModifiedBy>
  <cp:revision>22</cp:revision>
  <dcterms:created xsi:type="dcterms:W3CDTF">2025-07-05T14:05:00Z</dcterms:created>
  <dcterms:modified xsi:type="dcterms:W3CDTF">2025-07-14T00:12:00Z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995ae17d-d201-48b5-91d3-3a5ee1868c8c</vt:lpwstr>
  </property>
</Properties>
</file>