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C53831" w14:textId="5C099E5B" w:rsidR="00512410" w:rsidRPr="001C2BE6" w:rsidRDefault="00512410" w:rsidP="000B29AB">
      <w:pPr>
        <w:ind w:left="720"/>
        <w:contextualSpacing/>
        <w:rPr>
          <w:rFonts w:ascii="Times New Roman" w:eastAsia="Calibri" w:hAnsi="Times New Roman" w:cs="Times New Roman"/>
          <w:b/>
          <w:bCs/>
          <w:color w:val="FF0000"/>
          <w:kern w:val="2"/>
          <w:sz w:val="24"/>
          <w:szCs w:val="24"/>
          <w:lang w:val="en-GB"/>
          <w14:ligatures w14:val="standardContextual"/>
        </w:rPr>
      </w:pPr>
    </w:p>
    <w:p w14:paraId="6C1830CB" w14:textId="61994818" w:rsidR="00512410" w:rsidRPr="001C2BE6" w:rsidRDefault="00512410" w:rsidP="00512410">
      <w:pPr>
        <w:tabs>
          <w:tab w:val="left" w:pos="1766"/>
        </w:tabs>
        <w:spacing w:after="0" w:line="240" w:lineRule="auto"/>
        <w:rPr>
          <w:rFonts w:ascii="Arial" w:eastAsia="Times New Roman" w:hAnsi="Arial" w:cs="Arial"/>
          <w:b/>
          <w:bCs/>
          <w:noProof/>
          <w:color w:val="FF0000"/>
          <w:sz w:val="20"/>
          <w:szCs w:val="20"/>
        </w:rPr>
      </w:pPr>
      <w:r w:rsidRPr="001C2BE6">
        <w:rPr>
          <w:rFonts w:ascii="Times New Roman" w:eastAsia="Calibri" w:hAnsi="Times New Roman" w:cs="Times New Roman"/>
          <w:b/>
          <w:bCs/>
          <w:color w:val="FF0000"/>
          <w:kern w:val="2"/>
          <w:sz w:val="24"/>
          <w:szCs w:val="24"/>
          <w:lang w:val="en-GB"/>
          <w14:ligatures w14:val="standardContextual"/>
        </w:rPr>
        <w:t xml:space="preserve">                   Type of article: This is an </w:t>
      </w:r>
      <w:r w:rsidRPr="001C2BE6">
        <w:rPr>
          <w:rFonts w:ascii="Times New Roman" w:eastAsia="Times New Roman" w:hAnsi="Times New Roman" w:cs="Times New Roman"/>
          <w:b/>
          <w:bCs/>
          <w:noProof/>
          <w:color w:val="FF0000"/>
          <w:sz w:val="24"/>
          <w:szCs w:val="24"/>
        </w:rPr>
        <w:t>Original Research Article</w:t>
      </w:r>
    </w:p>
    <w:p w14:paraId="780CF673" w14:textId="7714D653" w:rsidR="00512410" w:rsidRPr="001C2BE6" w:rsidRDefault="00512410" w:rsidP="000B29AB">
      <w:pPr>
        <w:ind w:left="720"/>
        <w:contextualSpacing/>
        <w:rPr>
          <w:rFonts w:ascii="Times New Roman" w:eastAsia="Calibri" w:hAnsi="Times New Roman" w:cs="Times New Roman"/>
          <w:b/>
          <w:bCs/>
          <w:color w:val="FF0000"/>
          <w:kern w:val="2"/>
          <w:sz w:val="24"/>
          <w:szCs w:val="24"/>
          <w:lang w:val="en-GB"/>
          <w14:ligatures w14:val="standardContextual"/>
        </w:rPr>
      </w:pPr>
    </w:p>
    <w:p w14:paraId="27648DCF" w14:textId="2CA84E01" w:rsidR="000B29AB" w:rsidRPr="001C2BE6" w:rsidRDefault="00A66FC2" w:rsidP="000747B1">
      <w:pPr>
        <w:ind w:left="720"/>
        <w:contextualSpacing/>
        <w:jc w:val="right"/>
        <w:rPr>
          <w:rFonts w:ascii="Times New Roman" w:eastAsia="Calibri" w:hAnsi="Times New Roman" w:cs="Times New Roman"/>
          <w:b/>
          <w:bCs/>
          <w:color w:val="FF0000"/>
          <w:kern w:val="2"/>
          <w:sz w:val="24"/>
          <w:szCs w:val="24"/>
          <w14:ligatures w14:val="standardContextual"/>
        </w:rPr>
        <w:pPrChange w:id="0" w:author="Administrator" w:date="2025-07-02T14:14:00Z">
          <w:pPr>
            <w:ind w:left="720"/>
            <w:contextualSpacing/>
          </w:pPr>
        </w:pPrChange>
      </w:pPr>
      <w:r w:rsidRPr="001C2BE6">
        <w:rPr>
          <w:rFonts w:ascii="Times New Roman" w:eastAsia="Calibri" w:hAnsi="Times New Roman" w:cs="Times New Roman"/>
          <w:b/>
          <w:bCs/>
          <w:color w:val="FF0000"/>
          <w:kern w:val="2"/>
          <w:sz w:val="24"/>
          <w:szCs w:val="24"/>
          <w:lang w:val="en-GB"/>
          <w14:ligatures w14:val="standardContextual"/>
        </w:rPr>
        <w:t>Livelihood Diversification and Adaptation Strategies among Internally Displaced Persons in Urban Bamenda, Cameroon</w:t>
      </w:r>
    </w:p>
    <w:p w14:paraId="223C6D76" w14:textId="77777777" w:rsidR="00454FA9" w:rsidRPr="00C340DC" w:rsidRDefault="00454FA9" w:rsidP="00A66FC2">
      <w:pPr>
        <w:contextualSpacing/>
        <w:rPr>
          <w:rFonts w:ascii="Times New Roman" w:eastAsia="Calibri" w:hAnsi="Times New Roman" w:cs="Times New Roman"/>
          <w:b/>
          <w:bCs/>
          <w:kern w:val="2"/>
          <w:sz w:val="24"/>
          <w:szCs w:val="24"/>
          <w:u w:val="single"/>
          <w:lang w:val="en-GB"/>
          <w14:ligatures w14:val="standardContextual"/>
        </w:rPr>
      </w:pPr>
    </w:p>
    <w:p w14:paraId="48E47FFD" w14:textId="250E0377" w:rsidR="00C340DC" w:rsidRPr="00D8701A" w:rsidRDefault="00C340DC" w:rsidP="00C340DC">
      <w:pPr>
        <w:spacing w:line="240" w:lineRule="auto"/>
        <w:contextualSpacing/>
        <w:jc w:val="both"/>
        <w:rPr>
          <w:rFonts w:ascii="Times New Roman" w:eastAsia="Calibri" w:hAnsi="Times New Roman" w:cs="Times New Roman"/>
          <w:b/>
          <w:kern w:val="2"/>
          <w:sz w:val="24"/>
          <w:szCs w:val="24"/>
          <w14:ligatures w14:val="standardContextual"/>
          <w:rPrChange w:id="1" w:author="Administrator" w:date="2025-07-02T14:19:00Z">
            <w:rPr>
              <w:rFonts w:ascii="Times New Roman" w:eastAsia="Calibri" w:hAnsi="Times New Roman" w:cs="Times New Roman"/>
              <w:kern w:val="2"/>
              <w:sz w:val="24"/>
              <w:szCs w:val="24"/>
              <w14:ligatures w14:val="standardContextual"/>
            </w:rPr>
          </w:rPrChange>
        </w:rPr>
      </w:pPr>
      <w:r>
        <w:rPr>
          <w:rFonts w:ascii="Times New Roman" w:eastAsia="Calibri" w:hAnsi="Times New Roman" w:cs="Times New Roman"/>
          <w:kern w:val="2"/>
          <w:sz w:val="24"/>
          <w:szCs w:val="24"/>
          <w14:ligatures w14:val="standardContextual"/>
        </w:rPr>
        <w:t xml:space="preserve">             </w:t>
      </w:r>
      <w:r w:rsidR="000747B1" w:rsidRPr="00D8701A">
        <w:rPr>
          <w:rFonts w:ascii="Times New Roman" w:eastAsia="Calibri" w:hAnsi="Times New Roman" w:cs="Times New Roman"/>
          <w:b/>
          <w:kern w:val="2"/>
          <w:sz w:val="24"/>
          <w:szCs w:val="24"/>
          <w14:ligatures w14:val="standardContextual"/>
          <w:rPrChange w:id="2" w:author="Administrator" w:date="2025-07-02T14:19:00Z">
            <w:rPr>
              <w:rFonts w:ascii="Times New Roman" w:eastAsia="Calibri" w:hAnsi="Times New Roman" w:cs="Times New Roman"/>
              <w:kern w:val="2"/>
              <w:sz w:val="24"/>
              <w:szCs w:val="24"/>
              <w14:ligatures w14:val="standardContextual"/>
            </w:rPr>
          </w:rPrChange>
        </w:rPr>
        <w:t>ABSTRACT</w:t>
      </w:r>
    </w:p>
    <w:p w14:paraId="010EEC73" w14:textId="010799C9" w:rsidR="00C340DC" w:rsidRPr="000B29AB" w:rsidRDefault="00C340DC" w:rsidP="00C340DC">
      <w:pPr>
        <w:spacing w:line="240" w:lineRule="auto"/>
        <w:ind w:left="720"/>
        <w:contextualSpacing/>
        <w:jc w:val="both"/>
        <w:rPr>
          <w:rFonts w:ascii="Times New Roman" w:eastAsia="Calibri" w:hAnsi="Times New Roman" w:cs="Times New Roman"/>
          <w:bCs/>
          <w:sz w:val="24"/>
          <w:szCs w:val="24"/>
        </w:rPr>
      </w:pPr>
      <w:r>
        <w:rPr>
          <w:rFonts w:ascii="Times New Roman" w:eastAsia="Calibri" w:hAnsi="Times New Roman" w:cs="Times New Roman"/>
          <w:kern w:val="2"/>
          <w:sz w:val="24"/>
          <w:szCs w:val="24"/>
          <w14:ligatures w14:val="standardContextual"/>
        </w:rPr>
        <w:t xml:space="preserve">In the extensive literature on migration and displacements, the source and </w:t>
      </w:r>
      <w:proofErr w:type="spellStart"/>
      <w:r>
        <w:rPr>
          <w:rFonts w:ascii="Times New Roman" w:eastAsia="Calibri" w:hAnsi="Times New Roman" w:cs="Times New Roman"/>
          <w:kern w:val="2"/>
          <w:sz w:val="24"/>
          <w:szCs w:val="24"/>
          <w14:ligatures w14:val="standardContextual"/>
        </w:rPr>
        <w:t>spatio</w:t>
      </w:r>
      <w:proofErr w:type="spellEnd"/>
      <w:r>
        <w:rPr>
          <w:rFonts w:ascii="Times New Roman" w:eastAsia="Calibri" w:hAnsi="Times New Roman" w:cs="Times New Roman"/>
          <w:kern w:val="2"/>
          <w:sz w:val="24"/>
          <w:szCs w:val="24"/>
          <w14:ligatures w14:val="standardContextual"/>
        </w:rPr>
        <w:t xml:space="preserve">-temporal evolution of internally displaced persons (IDPs) are well </w:t>
      </w:r>
      <w:r w:rsidR="006F04E5">
        <w:rPr>
          <w:rFonts w:ascii="Times New Roman" w:eastAsia="Calibri" w:hAnsi="Times New Roman" w:cs="Times New Roman"/>
          <w:kern w:val="2"/>
          <w:sz w:val="24"/>
          <w:szCs w:val="24"/>
          <w14:ligatures w14:val="standardContextual"/>
        </w:rPr>
        <w:t xml:space="preserve">documented. </w:t>
      </w:r>
      <w:r w:rsidR="006F04E5" w:rsidRPr="0049641F">
        <w:rPr>
          <w:rFonts w:ascii="Times New Roman" w:eastAsia="Calibri" w:hAnsi="Times New Roman" w:cs="Times New Roman"/>
          <w:color w:val="FF0000"/>
          <w:kern w:val="2"/>
          <w:sz w:val="24"/>
          <w:szCs w:val="24"/>
          <w14:ligatures w14:val="standardContextual"/>
        </w:rPr>
        <w:t>While</w:t>
      </w:r>
      <w:r w:rsidR="00CE752D" w:rsidRPr="0049641F">
        <w:rPr>
          <w:rFonts w:ascii="Times New Roman" w:eastAsia="Calibri" w:hAnsi="Times New Roman" w:cs="Times New Roman"/>
          <w:color w:val="FF0000"/>
          <w:kern w:val="2"/>
          <w:sz w:val="24"/>
          <w:szCs w:val="24"/>
          <w14:ligatures w14:val="standardContextual"/>
        </w:rPr>
        <w:t xml:space="preserve"> much has been written</w:t>
      </w:r>
      <w:r w:rsidR="00FE21D7" w:rsidRPr="0049641F">
        <w:rPr>
          <w:rFonts w:ascii="Times New Roman" w:eastAsia="Calibri" w:hAnsi="Times New Roman" w:cs="Times New Roman"/>
          <w:color w:val="FF0000"/>
          <w:kern w:val="2"/>
          <w:sz w:val="24"/>
          <w:szCs w:val="24"/>
          <w14:ligatures w14:val="standardContextual"/>
        </w:rPr>
        <w:t>,</w:t>
      </w:r>
      <w:r w:rsidR="00CE752D" w:rsidRPr="0049641F">
        <w:rPr>
          <w:rFonts w:ascii="Times New Roman" w:eastAsia="Calibri" w:hAnsi="Times New Roman" w:cs="Times New Roman"/>
          <w:color w:val="FF0000"/>
          <w:kern w:val="2"/>
          <w:sz w:val="24"/>
          <w:szCs w:val="24"/>
          <w14:ligatures w14:val="standardContextual"/>
        </w:rPr>
        <w:t xml:space="preserve"> about the causes and patterns of IDPs in several parts of the world, context specific studies on </w:t>
      </w:r>
      <w:r w:rsidR="00FE21D7" w:rsidRPr="0049641F">
        <w:rPr>
          <w:rFonts w:ascii="Times New Roman" w:eastAsia="Calibri" w:hAnsi="Times New Roman" w:cs="Times New Roman"/>
          <w:color w:val="FF0000"/>
          <w:kern w:val="2"/>
          <w:sz w:val="24"/>
          <w:szCs w:val="24"/>
          <w14:ligatures w14:val="standardContextual"/>
        </w:rPr>
        <w:t xml:space="preserve">livelihood </w:t>
      </w:r>
      <w:r w:rsidR="00CE752D" w:rsidRPr="0049641F">
        <w:rPr>
          <w:rFonts w:ascii="Times New Roman" w:eastAsia="Calibri" w:hAnsi="Times New Roman" w:cs="Times New Roman"/>
          <w:color w:val="FF0000"/>
          <w:kern w:val="2"/>
          <w:sz w:val="24"/>
          <w:szCs w:val="24"/>
          <w14:ligatures w14:val="standardContextual"/>
        </w:rPr>
        <w:t xml:space="preserve">strategies </w:t>
      </w:r>
      <w:r w:rsidR="006F04E5">
        <w:rPr>
          <w:rFonts w:ascii="Times New Roman" w:eastAsia="Calibri" w:hAnsi="Times New Roman" w:cs="Times New Roman"/>
          <w:color w:val="FF0000"/>
          <w:kern w:val="2"/>
          <w:sz w:val="24"/>
          <w:szCs w:val="24"/>
          <w14:ligatures w14:val="standardContextual"/>
        </w:rPr>
        <w:t xml:space="preserve">of </w:t>
      </w:r>
      <w:r w:rsidR="006F04E5" w:rsidRPr="0049641F">
        <w:rPr>
          <w:rFonts w:ascii="Times New Roman" w:eastAsia="Calibri" w:hAnsi="Times New Roman" w:cs="Times New Roman"/>
          <w:color w:val="FF0000"/>
          <w:kern w:val="2"/>
          <w:sz w:val="24"/>
          <w:szCs w:val="24"/>
          <w14:ligatures w14:val="standardContextual"/>
        </w:rPr>
        <w:t>displaced</w:t>
      </w:r>
      <w:r w:rsidR="00CE752D" w:rsidRPr="0049641F">
        <w:rPr>
          <w:rFonts w:ascii="Times New Roman" w:eastAsia="Calibri" w:hAnsi="Times New Roman" w:cs="Times New Roman"/>
          <w:color w:val="FF0000"/>
          <w:kern w:val="2"/>
          <w:sz w:val="24"/>
          <w:szCs w:val="24"/>
          <w14:ligatures w14:val="standardContextual"/>
        </w:rPr>
        <w:t xml:space="preserve"> </w:t>
      </w:r>
      <w:r w:rsidR="006F04E5" w:rsidRPr="0049641F">
        <w:rPr>
          <w:rFonts w:ascii="Times New Roman" w:eastAsia="Calibri" w:hAnsi="Times New Roman" w:cs="Times New Roman"/>
          <w:color w:val="FF0000"/>
          <w:kern w:val="2"/>
          <w:sz w:val="24"/>
          <w:szCs w:val="24"/>
          <w14:ligatures w14:val="standardContextual"/>
        </w:rPr>
        <w:t>persons particularly</w:t>
      </w:r>
      <w:r w:rsidR="00CE752D" w:rsidRPr="0049641F">
        <w:rPr>
          <w:rFonts w:ascii="Times New Roman" w:eastAsia="Calibri" w:hAnsi="Times New Roman" w:cs="Times New Roman"/>
          <w:color w:val="FF0000"/>
          <w:kern w:val="2"/>
          <w:sz w:val="24"/>
          <w:szCs w:val="24"/>
          <w14:ligatures w14:val="standardContextual"/>
        </w:rPr>
        <w:t xml:space="preserve"> in urban settings </w:t>
      </w:r>
      <w:r w:rsidR="00FE21D7" w:rsidRPr="0049641F">
        <w:rPr>
          <w:rFonts w:ascii="Times New Roman" w:eastAsia="Calibri" w:hAnsi="Times New Roman" w:cs="Times New Roman"/>
          <w:color w:val="FF0000"/>
          <w:kern w:val="2"/>
          <w:sz w:val="24"/>
          <w:szCs w:val="24"/>
          <w14:ligatures w14:val="standardContextual"/>
        </w:rPr>
        <w:t xml:space="preserve">remains </w:t>
      </w:r>
      <w:r w:rsidR="006F04E5" w:rsidRPr="0049641F">
        <w:rPr>
          <w:rFonts w:ascii="Times New Roman" w:eastAsia="Calibri" w:hAnsi="Times New Roman" w:cs="Times New Roman"/>
          <w:color w:val="FF0000"/>
          <w:kern w:val="2"/>
          <w:sz w:val="24"/>
          <w:szCs w:val="24"/>
          <w14:ligatures w14:val="standardContextual"/>
        </w:rPr>
        <w:t xml:space="preserve">insufficient. </w:t>
      </w:r>
      <w:r w:rsidR="006F04E5">
        <w:rPr>
          <w:rFonts w:ascii="Times New Roman" w:eastAsia="Calibri" w:hAnsi="Times New Roman" w:cs="Times New Roman"/>
          <w:kern w:val="2"/>
          <w:sz w:val="24"/>
          <w:szCs w:val="24"/>
          <w14:ligatures w14:val="standardContextual"/>
        </w:rPr>
        <w:t>This</w:t>
      </w:r>
      <w:r>
        <w:rPr>
          <w:rFonts w:ascii="Times New Roman" w:eastAsia="Calibri" w:hAnsi="Times New Roman" w:cs="Times New Roman"/>
          <w:kern w:val="2"/>
          <w:sz w:val="24"/>
          <w:szCs w:val="24"/>
          <w14:ligatures w14:val="standardContextual"/>
        </w:rPr>
        <w:t xml:space="preserve"> </w:t>
      </w:r>
      <w:r w:rsidR="006F04E5" w:rsidRPr="001C2BE6">
        <w:rPr>
          <w:rFonts w:ascii="Times New Roman" w:eastAsia="Calibri" w:hAnsi="Times New Roman" w:cs="Times New Roman"/>
          <w:color w:val="FF0000"/>
          <w:kern w:val="2"/>
          <w:sz w:val="24"/>
          <w:szCs w:val="24"/>
          <w14:ligatures w14:val="standardContextual"/>
        </w:rPr>
        <w:t>forestalls</w:t>
      </w:r>
      <w:r w:rsidRPr="000B29AB">
        <w:rPr>
          <w:rFonts w:ascii="Times New Roman" w:eastAsia="Calibri" w:hAnsi="Times New Roman" w:cs="Times New Roman"/>
          <w:kern w:val="2"/>
          <w:sz w:val="24"/>
          <w:szCs w:val="24"/>
          <w14:ligatures w14:val="standardContextual"/>
        </w:rPr>
        <w:t xml:space="preserve"> policy </w:t>
      </w:r>
      <w:r>
        <w:rPr>
          <w:rFonts w:ascii="Times New Roman" w:eastAsia="Calibri" w:hAnsi="Times New Roman" w:cs="Times New Roman"/>
          <w:kern w:val="2"/>
          <w:sz w:val="24"/>
          <w:szCs w:val="24"/>
          <w14:ligatures w14:val="standardContextual"/>
        </w:rPr>
        <w:t xml:space="preserve">interventions </w:t>
      </w:r>
      <w:r w:rsidRPr="000B29AB">
        <w:rPr>
          <w:rFonts w:ascii="Times New Roman" w:eastAsia="Calibri" w:hAnsi="Times New Roman" w:cs="Times New Roman"/>
          <w:kern w:val="2"/>
          <w:sz w:val="24"/>
          <w:szCs w:val="24"/>
          <w14:ligatures w14:val="standardContextual"/>
        </w:rPr>
        <w:t>aimed at addressing the plight of the IDPs. Using Bamenda as a C</w:t>
      </w:r>
      <w:r>
        <w:rPr>
          <w:rFonts w:ascii="Times New Roman" w:eastAsia="Calibri" w:hAnsi="Times New Roman" w:cs="Times New Roman"/>
          <w:kern w:val="2"/>
          <w:sz w:val="24"/>
          <w:szCs w:val="24"/>
          <w14:ligatures w14:val="standardContextual"/>
        </w:rPr>
        <w:t>ameroonian case</w:t>
      </w:r>
      <w:r w:rsidRPr="000B29AB">
        <w:rPr>
          <w:rFonts w:ascii="Times New Roman" w:eastAsia="Calibri" w:hAnsi="Times New Roman" w:cs="Times New Roman"/>
          <w:kern w:val="2"/>
          <w:sz w:val="24"/>
          <w:szCs w:val="24"/>
          <w14:ligatures w14:val="standardContextual"/>
        </w:rPr>
        <w:t xml:space="preserve">, this study (a) </w:t>
      </w:r>
      <w:r>
        <w:rPr>
          <w:rFonts w:ascii="Times New Roman" w:eastAsia="Calibri" w:hAnsi="Times New Roman" w:cs="Times New Roman"/>
          <w:kern w:val="2"/>
          <w:sz w:val="24"/>
          <w:szCs w:val="24"/>
          <w14:ligatures w14:val="standardContextual"/>
        </w:rPr>
        <w:t xml:space="preserve">analyses the </w:t>
      </w:r>
      <w:r w:rsidRPr="000B29AB">
        <w:rPr>
          <w:rFonts w:ascii="Times New Roman" w:eastAsia="Calibri" w:hAnsi="Times New Roman" w:cs="Times New Roman"/>
          <w:kern w:val="2"/>
          <w:sz w:val="24"/>
          <w:szCs w:val="24"/>
          <w14:ligatures w14:val="standardContextual"/>
        </w:rPr>
        <w:t xml:space="preserve">origins of the IDPs </w:t>
      </w:r>
      <w:r>
        <w:rPr>
          <w:rFonts w:ascii="Times New Roman" w:eastAsia="Calibri" w:hAnsi="Times New Roman" w:cs="Times New Roman"/>
          <w:kern w:val="2"/>
          <w:sz w:val="24"/>
          <w:szCs w:val="24"/>
          <w14:ligatures w14:val="standardContextual"/>
        </w:rPr>
        <w:t>and their displacement drivers</w:t>
      </w:r>
      <w:r w:rsidRPr="000B29AB">
        <w:rPr>
          <w:rFonts w:ascii="Times New Roman" w:eastAsia="Calibri" w:hAnsi="Times New Roman" w:cs="Times New Roman"/>
          <w:kern w:val="2"/>
          <w:sz w:val="24"/>
          <w:szCs w:val="24"/>
          <w14:ligatures w14:val="standardContextual"/>
        </w:rPr>
        <w:t xml:space="preserve"> (b) </w:t>
      </w:r>
      <w:r>
        <w:rPr>
          <w:rFonts w:ascii="Times New Roman" w:eastAsia="Calibri" w:hAnsi="Times New Roman" w:cs="Times New Roman"/>
          <w:kern w:val="2"/>
          <w:sz w:val="24"/>
          <w:szCs w:val="24"/>
          <w14:ligatures w14:val="standardContextual"/>
        </w:rPr>
        <w:t xml:space="preserve">assesses </w:t>
      </w:r>
      <w:r w:rsidRPr="000B29AB">
        <w:rPr>
          <w:rFonts w:ascii="Times New Roman" w:eastAsia="Calibri" w:hAnsi="Times New Roman" w:cs="Times New Roman"/>
          <w:kern w:val="2"/>
          <w:sz w:val="24"/>
          <w:szCs w:val="24"/>
          <w14:ligatures w14:val="standardContextual"/>
        </w:rPr>
        <w:t>the livelihood diversification strategies of the IDPs</w:t>
      </w:r>
      <w:r>
        <w:rPr>
          <w:rFonts w:ascii="Times New Roman" w:eastAsia="Calibri" w:hAnsi="Times New Roman" w:cs="Times New Roman"/>
          <w:kern w:val="2"/>
          <w:sz w:val="24"/>
          <w:szCs w:val="24"/>
          <w14:ligatures w14:val="standardContextual"/>
        </w:rPr>
        <w:t xml:space="preserve">, and </w:t>
      </w:r>
      <w:r w:rsidRPr="000B29AB">
        <w:rPr>
          <w:rFonts w:ascii="Times New Roman" w:eastAsia="Calibri" w:hAnsi="Times New Roman" w:cs="Times New Roman"/>
          <w:kern w:val="2"/>
          <w:sz w:val="24"/>
          <w:szCs w:val="24"/>
          <w14:ligatures w14:val="standardContextual"/>
        </w:rPr>
        <w:t>(c)</w:t>
      </w:r>
      <w:r>
        <w:rPr>
          <w:rFonts w:ascii="Times New Roman" w:eastAsia="Calibri" w:hAnsi="Times New Roman" w:cs="Times New Roman"/>
          <w:kern w:val="2"/>
          <w:sz w:val="24"/>
          <w:szCs w:val="24"/>
          <w14:ligatures w14:val="standardContextual"/>
        </w:rPr>
        <w:t xml:space="preserve"> evaluates the level of satisfaction of the IDPs with the livelihood diversification activities. A</w:t>
      </w:r>
      <w:r w:rsidRPr="000B29AB">
        <w:rPr>
          <w:rFonts w:ascii="Times New Roman" w:eastAsia="Calibri" w:hAnsi="Times New Roman" w:cs="Times New Roman"/>
          <w:kern w:val="2"/>
          <w:sz w:val="24"/>
          <w:szCs w:val="24"/>
          <w14:ligatures w14:val="standardContextual"/>
        </w:rPr>
        <w:t xml:space="preserve"> </w:t>
      </w:r>
      <w:r>
        <w:rPr>
          <w:rFonts w:ascii="Times New Roman" w:eastAsia="Calibri" w:hAnsi="Times New Roman" w:cs="Times New Roman"/>
          <w:kern w:val="2"/>
          <w:sz w:val="24"/>
          <w:szCs w:val="24"/>
          <w14:ligatures w14:val="standardContextual"/>
        </w:rPr>
        <w:t>s</w:t>
      </w:r>
      <w:r w:rsidRPr="000B29AB">
        <w:rPr>
          <w:rFonts w:ascii="Times New Roman" w:eastAsia="Calibri" w:hAnsi="Times New Roman" w:cs="Times New Roman"/>
          <w:kern w:val="2"/>
          <w:sz w:val="24"/>
          <w:szCs w:val="24"/>
          <w14:ligatures w14:val="standardContextual"/>
        </w:rPr>
        <w:t xml:space="preserve">tructured questionnaire was developed and administered </w:t>
      </w:r>
      <w:r w:rsidR="0049641F">
        <w:rPr>
          <w:rFonts w:ascii="Times New Roman" w:eastAsia="Calibri" w:hAnsi="Times New Roman" w:cs="Times New Roman"/>
          <w:kern w:val="2"/>
          <w:sz w:val="24"/>
          <w:szCs w:val="24"/>
          <w14:ligatures w14:val="standardContextual"/>
        </w:rPr>
        <w:t xml:space="preserve">using </w:t>
      </w:r>
      <w:r w:rsidR="00FA442A" w:rsidRPr="001C2BE6">
        <w:rPr>
          <w:rFonts w:ascii="Times New Roman" w:eastAsia="Calibri" w:hAnsi="Times New Roman" w:cs="Times New Roman"/>
          <w:color w:val="FF0000"/>
          <w:kern w:val="2"/>
          <w:sz w:val="24"/>
          <w:szCs w:val="24"/>
          <w14:ligatures w14:val="standardContextual"/>
        </w:rPr>
        <w:t>a convenient and a</w:t>
      </w:r>
      <w:r w:rsidR="0049641F" w:rsidRPr="001C2BE6">
        <w:rPr>
          <w:rFonts w:ascii="Times New Roman" w:eastAsia="Calibri" w:hAnsi="Times New Roman" w:cs="Times New Roman"/>
          <w:color w:val="FF0000"/>
          <w:kern w:val="2"/>
          <w:sz w:val="24"/>
          <w:szCs w:val="24"/>
          <w14:ligatures w14:val="standardContextual"/>
        </w:rPr>
        <w:t xml:space="preserve"> </w:t>
      </w:r>
      <w:r w:rsidR="00345EA6" w:rsidRPr="001C2BE6">
        <w:rPr>
          <w:rFonts w:ascii="Times New Roman" w:eastAsia="Calibri" w:hAnsi="Times New Roman" w:cs="Times New Roman"/>
          <w:color w:val="FF0000"/>
          <w:kern w:val="2"/>
          <w:sz w:val="24"/>
          <w:szCs w:val="24"/>
          <w14:ligatures w14:val="standardContextual"/>
        </w:rPr>
        <w:t xml:space="preserve">snowball </w:t>
      </w:r>
      <w:r w:rsidR="00FA442A">
        <w:rPr>
          <w:rFonts w:ascii="Times New Roman" w:eastAsia="Calibri" w:hAnsi="Times New Roman" w:cs="Times New Roman"/>
          <w:color w:val="FF0000"/>
          <w:kern w:val="2"/>
          <w:sz w:val="24"/>
          <w:szCs w:val="24"/>
          <w14:ligatures w14:val="standardContextual"/>
        </w:rPr>
        <w:t xml:space="preserve">non probability </w:t>
      </w:r>
      <w:r w:rsidR="0049641F">
        <w:rPr>
          <w:rFonts w:ascii="Times New Roman" w:eastAsia="Calibri" w:hAnsi="Times New Roman" w:cs="Times New Roman"/>
          <w:kern w:val="2"/>
          <w:sz w:val="24"/>
          <w:szCs w:val="24"/>
          <w14:ligatures w14:val="standardContextual"/>
        </w:rPr>
        <w:t>sampling technique</w:t>
      </w:r>
      <w:r w:rsidR="00FA442A">
        <w:rPr>
          <w:rFonts w:ascii="Times New Roman" w:eastAsia="Calibri" w:hAnsi="Times New Roman" w:cs="Times New Roman"/>
          <w:kern w:val="2"/>
          <w:sz w:val="24"/>
          <w:szCs w:val="24"/>
          <w14:ligatures w14:val="standardContextual"/>
        </w:rPr>
        <w:t>s</w:t>
      </w:r>
      <w:r w:rsidR="0049641F">
        <w:rPr>
          <w:rFonts w:ascii="Times New Roman" w:eastAsia="Calibri" w:hAnsi="Times New Roman" w:cs="Times New Roman"/>
          <w:kern w:val="2"/>
          <w:sz w:val="24"/>
          <w:szCs w:val="24"/>
          <w14:ligatures w14:val="standardContextual"/>
        </w:rPr>
        <w:t xml:space="preserve"> to </w:t>
      </w:r>
      <w:r w:rsidRPr="000B29AB">
        <w:rPr>
          <w:rFonts w:ascii="Times New Roman" w:eastAsia="Calibri" w:hAnsi="Times New Roman" w:cs="Times New Roman"/>
          <w:kern w:val="2"/>
          <w:sz w:val="24"/>
          <w:szCs w:val="24"/>
          <w14:ligatures w14:val="standardContextual"/>
        </w:rPr>
        <w:t xml:space="preserve">150 </w:t>
      </w:r>
      <w:proofErr w:type="gramStart"/>
      <w:r w:rsidRPr="000B29AB">
        <w:rPr>
          <w:rFonts w:ascii="Times New Roman" w:eastAsia="Calibri" w:hAnsi="Times New Roman" w:cs="Times New Roman"/>
          <w:kern w:val="2"/>
          <w:sz w:val="24"/>
          <w:szCs w:val="24"/>
          <w14:ligatures w14:val="standardContextual"/>
        </w:rPr>
        <w:t>households(</w:t>
      </w:r>
      <w:proofErr w:type="gramEnd"/>
      <w:r w:rsidRPr="000B29AB">
        <w:rPr>
          <w:rFonts w:ascii="Times New Roman" w:eastAsia="Calibri" w:hAnsi="Times New Roman" w:cs="Times New Roman"/>
          <w:kern w:val="2"/>
          <w:sz w:val="24"/>
          <w:szCs w:val="24"/>
          <w14:ligatures w14:val="standardContextual"/>
        </w:rPr>
        <w:t xml:space="preserve">n=150) </w:t>
      </w:r>
      <w:r w:rsidR="0049641F">
        <w:rPr>
          <w:rFonts w:ascii="Times New Roman" w:eastAsia="Calibri" w:hAnsi="Times New Roman" w:cs="Times New Roman"/>
          <w:kern w:val="2"/>
          <w:sz w:val="24"/>
          <w:szCs w:val="24"/>
          <w14:ligatures w14:val="standardContextual"/>
        </w:rPr>
        <w:t xml:space="preserve">in </w:t>
      </w:r>
      <w:r w:rsidRPr="000B29AB">
        <w:rPr>
          <w:rFonts w:ascii="Times New Roman" w:eastAsia="Calibri" w:hAnsi="Times New Roman" w:cs="Times New Roman"/>
          <w:kern w:val="2"/>
          <w:sz w:val="24"/>
          <w:szCs w:val="24"/>
          <w14:ligatures w14:val="standardContextual"/>
        </w:rPr>
        <w:t>Bamenda</w:t>
      </w:r>
      <w:r>
        <w:rPr>
          <w:rFonts w:ascii="Times New Roman" w:eastAsia="Calibri" w:hAnsi="Times New Roman" w:cs="Times New Roman"/>
          <w:kern w:val="2"/>
          <w:sz w:val="24"/>
          <w:szCs w:val="24"/>
          <w14:ligatures w14:val="standardContextual"/>
        </w:rPr>
        <w:t xml:space="preserve"> I,</w:t>
      </w:r>
      <w:r w:rsidRPr="000B29AB">
        <w:rPr>
          <w:rFonts w:ascii="Times New Roman" w:eastAsia="Calibri" w:hAnsi="Times New Roman" w:cs="Times New Roman"/>
          <w:kern w:val="2"/>
          <w:sz w:val="24"/>
          <w:szCs w:val="24"/>
          <w14:ligatures w14:val="standardContextual"/>
        </w:rPr>
        <w:t xml:space="preserve"> II and III municipalities</w:t>
      </w:r>
      <w:r w:rsidR="0049641F">
        <w:rPr>
          <w:rFonts w:ascii="Times New Roman" w:eastAsia="Calibri" w:hAnsi="Times New Roman" w:cs="Times New Roman"/>
          <w:kern w:val="2"/>
          <w:sz w:val="24"/>
          <w:szCs w:val="24"/>
          <w14:ligatures w14:val="standardContextual"/>
        </w:rPr>
        <w:t>.</w:t>
      </w:r>
      <w:r w:rsidRPr="000B29AB">
        <w:rPr>
          <w:rFonts w:ascii="Times New Roman" w:eastAsia="Calibri" w:hAnsi="Times New Roman" w:cs="Times New Roman"/>
          <w:kern w:val="2"/>
          <w:sz w:val="24"/>
          <w:szCs w:val="24"/>
          <w14:ligatures w14:val="standardContextual"/>
        </w:rPr>
        <w:t xml:space="preserve"> </w:t>
      </w:r>
      <w:r w:rsidR="007665B8" w:rsidRPr="001C2BE6">
        <w:rPr>
          <w:rFonts w:ascii="Times New Roman" w:eastAsia="Calibri" w:hAnsi="Times New Roman" w:cs="Times New Roman"/>
          <w:color w:val="FF0000"/>
          <w:kern w:val="2"/>
          <w:sz w:val="24"/>
          <w:szCs w:val="24"/>
          <w14:ligatures w14:val="standardContextual"/>
        </w:rPr>
        <w:t xml:space="preserve">Data from structured </w:t>
      </w:r>
      <w:r w:rsidRPr="000B29AB">
        <w:rPr>
          <w:rFonts w:ascii="Times New Roman" w:eastAsia="Calibri" w:hAnsi="Times New Roman" w:cs="Times New Roman"/>
          <w:kern w:val="2"/>
          <w:sz w:val="24"/>
          <w:szCs w:val="24"/>
          <w14:ligatures w14:val="standardContextual"/>
        </w:rPr>
        <w:t>interviews(n=5) and focus group discussion</w:t>
      </w:r>
      <w:r>
        <w:rPr>
          <w:rFonts w:ascii="Times New Roman" w:eastAsia="Calibri" w:hAnsi="Times New Roman" w:cs="Times New Roman"/>
          <w:kern w:val="2"/>
          <w:sz w:val="24"/>
          <w:szCs w:val="24"/>
          <w14:ligatures w14:val="standardContextual"/>
        </w:rPr>
        <w:t>s</w:t>
      </w:r>
      <w:r w:rsidRPr="000B29AB">
        <w:rPr>
          <w:rFonts w:ascii="Times New Roman" w:eastAsia="Calibri" w:hAnsi="Times New Roman" w:cs="Times New Roman"/>
          <w:kern w:val="2"/>
          <w:sz w:val="24"/>
          <w:szCs w:val="24"/>
          <w14:ligatures w14:val="standardContextual"/>
        </w:rPr>
        <w:t>(n=2)</w:t>
      </w:r>
      <w:r w:rsidR="007665B8">
        <w:rPr>
          <w:rFonts w:ascii="Times New Roman" w:eastAsia="Calibri" w:hAnsi="Times New Roman" w:cs="Times New Roman"/>
          <w:kern w:val="2"/>
          <w:sz w:val="24"/>
          <w:szCs w:val="24"/>
          <w14:ligatures w14:val="standardContextual"/>
        </w:rPr>
        <w:t xml:space="preserve"> </w:t>
      </w:r>
      <w:r w:rsidR="007665B8" w:rsidRPr="001C2BE6">
        <w:rPr>
          <w:rFonts w:ascii="Times New Roman" w:eastAsia="Calibri" w:hAnsi="Times New Roman" w:cs="Times New Roman"/>
          <w:color w:val="FF0000"/>
          <w:kern w:val="2"/>
          <w:sz w:val="24"/>
          <w:szCs w:val="24"/>
          <w14:ligatures w14:val="standardContextual"/>
        </w:rPr>
        <w:t>was used to complement information from questionnaire</w:t>
      </w:r>
      <w:r w:rsidRPr="001C2BE6">
        <w:rPr>
          <w:rFonts w:ascii="Times New Roman" w:eastAsia="Calibri" w:hAnsi="Times New Roman" w:cs="Times New Roman"/>
          <w:color w:val="FF0000"/>
          <w:kern w:val="2"/>
          <w:sz w:val="24"/>
          <w:szCs w:val="24"/>
          <w14:ligatures w14:val="standardContextual"/>
        </w:rPr>
        <w:t xml:space="preserve">. </w:t>
      </w:r>
      <w:r>
        <w:rPr>
          <w:rFonts w:ascii="Times New Roman" w:eastAsia="Calibri" w:hAnsi="Times New Roman" w:cs="Times New Roman"/>
          <w:bCs/>
          <w:sz w:val="24"/>
          <w:szCs w:val="24"/>
          <w:lang w:val="en-GB"/>
        </w:rPr>
        <w:t>The quantitative data set was analysed</w:t>
      </w:r>
      <w:r w:rsidR="007665B8">
        <w:rPr>
          <w:rFonts w:ascii="Times New Roman" w:eastAsia="Calibri" w:hAnsi="Times New Roman" w:cs="Times New Roman"/>
          <w:bCs/>
          <w:sz w:val="24"/>
          <w:szCs w:val="24"/>
          <w:lang w:val="en-GB"/>
        </w:rPr>
        <w:t xml:space="preserve"> </w:t>
      </w:r>
      <w:r w:rsidR="007665B8" w:rsidRPr="001C2BE6">
        <w:rPr>
          <w:rFonts w:ascii="Times New Roman" w:eastAsia="Calibri" w:hAnsi="Times New Roman" w:cs="Times New Roman"/>
          <w:bCs/>
          <w:color w:val="FF0000"/>
          <w:sz w:val="24"/>
          <w:szCs w:val="24"/>
          <w:lang w:val="en-GB"/>
        </w:rPr>
        <w:t>descriptively</w:t>
      </w:r>
      <w:r>
        <w:rPr>
          <w:rFonts w:ascii="Times New Roman" w:eastAsia="Calibri" w:hAnsi="Times New Roman" w:cs="Times New Roman"/>
          <w:bCs/>
          <w:sz w:val="24"/>
          <w:szCs w:val="24"/>
          <w:lang w:val="en-GB"/>
        </w:rPr>
        <w:t xml:space="preserve"> with the aid of the</w:t>
      </w:r>
      <w:r w:rsidRPr="000B29AB">
        <w:rPr>
          <w:rFonts w:ascii="Times New Roman" w:eastAsia="Calibri" w:hAnsi="Times New Roman" w:cs="Times New Roman"/>
          <w:bCs/>
          <w:sz w:val="24"/>
          <w:szCs w:val="24"/>
          <w:lang w:val="en-GB"/>
        </w:rPr>
        <w:t xml:space="preserve"> </w:t>
      </w:r>
      <w:r>
        <w:rPr>
          <w:rFonts w:ascii="Times New Roman" w:eastAsia="Calibri" w:hAnsi="Times New Roman" w:cs="Times New Roman"/>
          <w:bCs/>
          <w:sz w:val="24"/>
          <w:szCs w:val="24"/>
          <w:lang w:val="en-GB"/>
        </w:rPr>
        <w:t>S</w:t>
      </w:r>
      <w:r w:rsidRPr="000B29AB">
        <w:rPr>
          <w:rFonts w:ascii="Times New Roman" w:eastAsia="Calibri" w:hAnsi="Times New Roman" w:cs="Times New Roman"/>
          <w:bCs/>
          <w:sz w:val="24"/>
          <w:szCs w:val="24"/>
          <w:lang w:val="en-GB"/>
        </w:rPr>
        <w:t>tatistical Package for Social Sciences (SPSS Version 25.0). Frequencies and percentages were calculated and the results presented using tables and bar charts. The finding of the study revealed the following conclusions: Firstly, IDPs</w:t>
      </w:r>
      <w:r>
        <w:rPr>
          <w:rFonts w:ascii="Times New Roman" w:eastAsia="Calibri" w:hAnsi="Times New Roman" w:cs="Times New Roman"/>
          <w:bCs/>
          <w:sz w:val="24"/>
          <w:szCs w:val="24"/>
          <w:lang w:val="en-GB"/>
        </w:rPr>
        <w:t xml:space="preserve"> originate from all the six divisions of the northwest region.</w:t>
      </w:r>
      <w:r w:rsidRPr="000B29AB">
        <w:rPr>
          <w:rFonts w:ascii="Times New Roman" w:eastAsia="Calibri" w:hAnsi="Times New Roman" w:cs="Times New Roman"/>
          <w:bCs/>
          <w:sz w:val="24"/>
          <w:szCs w:val="24"/>
          <w:lang w:val="en-GB"/>
        </w:rPr>
        <w:t xml:space="preserve"> </w:t>
      </w:r>
      <w:r>
        <w:rPr>
          <w:rFonts w:ascii="Times New Roman" w:eastAsia="Calibri" w:hAnsi="Times New Roman" w:cs="Times New Roman"/>
          <w:bCs/>
          <w:sz w:val="24"/>
          <w:szCs w:val="24"/>
          <w:lang w:val="en-GB"/>
        </w:rPr>
        <w:t xml:space="preserve">The highest number of IDPs (26%) come from Boyo Division and the least (8%) come from </w:t>
      </w:r>
      <w:proofErr w:type="spellStart"/>
      <w:r>
        <w:rPr>
          <w:rFonts w:ascii="Times New Roman" w:eastAsia="Calibri" w:hAnsi="Times New Roman" w:cs="Times New Roman"/>
          <w:bCs/>
          <w:sz w:val="24"/>
          <w:szCs w:val="24"/>
          <w:lang w:val="en-GB"/>
        </w:rPr>
        <w:t>Menchum</w:t>
      </w:r>
      <w:proofErr w:type="spellEnd"/>
      <w:r>
        <w:rPr>
          <w:rFonts w:ascii="Times New Roman" w:eastAsia="Calibri" w:hAnsi="Times New Roman" w:cs="Times New Roman"/>
          <w:bCs/>
          <w:sz w:val="24"/>
          <w:szCs w:val="24"/>
          <w:lang w:val="en-GB"/>
        </w:rPr>
        <w:t xml:space="preserve"> Division. Amongst other reasons,</w:t>
      </w:r>
      <w:r w:rsidR="00851EA9">
        <w:rPr>
          <w:rFonts w:ascii="Times New Roman" w:eastAsia="Calibri" w:hAnsi="Times New Roman" w:cs="Times New Roman"/>
          <w:bCs/>
          <w:sz w:val="24"/>
          <w:szCs w:val="24"/>
          <w:lang w:val="en-GB"/>
        </w:rPr>
        <w:t xml:space="preserve"> 85% of </w:t>
      </w:r>
      <w:r w:rsidR="00851EA9" w:rsidRPr="001C2BE6">
        <w:rPr>
          <w:rFonts w:ascii="Times New Roman" w:eastAsia="Calibri" w:hAnsi="Times New Roman" w:cs="Times New Roman"/>
          <w:bCs/>
          <w:color w:val="FF0000"/>
          <w:sz w:val="24"/>
          <w:szCs w:val="24"/>
          <w:lang w:val="en-GB"/>
        </w:rPr>
        <w:t xml:space="preserve">the respondents </w:t>
      </w:r>
      <w:r w:rsidR="00345EA6" w:rsidRPr="001C2BE6">
        <w:rPr>
          <w:rFonts w:ascii="Times New Roman" w:eastAsia="Calibri" w:hAnsi="Times New Roman" w:cs="Times New Roman"/>
          <w:bCs/>
          <w:color w:val="FF0000"/>
          <w:sz w:val="24"/>
          <w:szCs w:val="24"/>
          <w:lang w:val="en-GB"/>
        </w:rPr>
        <w:t>indicated</w:t>
      </w:r>
      <w:r w:rsidR="00851EA9" w:rsidRPr="001C2BE6">
        <w:rPr>
          <w:rFonts w:ascii="Times New Roman" w:eastAsia="Calibri" w:hAnsi="Times New Roman" w:cs="Times New Roman"/>
          <w:bCs/>
          <w:color w:val="FF0000"/>
          <w:sz w:val="24"/>
          <w:szCs w:val="24"/>
          <w:lang w:val="en-GB"/>
        </w:rPr>
        <w:t xml:space="preserve"> </w:t>
      </w:r>
      <w:r w:rsidR="00851EA9">
        <w:rPr>
          <w:rFonts w:ascii="Times New Roman" w:eastAsia="Calibri" w:hAnsi="Times New Roman" w:cs="Times New Roman"/>
          <w:bCs/>
          <w:sz w:val="24"/>
          <w:szCs w:val="24"/>
          <w:lang w:val="en-GB"/>
        </w:rPr>
        <w:t>that</w:t>
      </w:r>
      <w:r>
        <w:rPr>
          <w:rFonts w:ascii="Times New Roman" w:eastAsia="Calibri" w:hAnsi="Times New Roman" w:cs="Times New Roman"/>
          <w:bCs/>
          <w:sz w:val="24"/>
          <w:szCs w:val="24"/>
          <w:lang w:val="en-GB"/>
        </w:rPr>
        <w:t xml:space="preserve"> the main reason for the</w:t>
      </w:r>
      <w:r w:rsidR="00345EA6">
        <w:rPr>
          <w:rFonts w:ascii="Times New Roman" w:eastAsia="Calibri" w:hAnsi="Times New Roman" w:cs="Times New Roman"/>
          <w:bCs/>
          <w:sz w:val="24"/>
          <w:szCs w:val="24"/>
          <w:lang w:val="en-GB"/>
        </w:rPr>
        <w:t>ir</w:t>
      </w:r>
      <w:r>
        <w:rPr>
          <w:rFonts w:ascii="Times New Roman" w:eastAsia="Calibri" w:hAnsi="Times New Roman" w:cs="Times New Roman"/>
          <w:bCs/>
          <w:sz w:val="24"/>
          <w:szCs w:val="24"/>
          <w:lang w:val="en-GB"/>
        </w:rPr>
        <w:t xml:space="preserve"> displacement is the ongoing conflict between the separatist fighters and government forces.</w:t>
      </w:r>
      <w:r w:rsidRPr="000B29AB">
        <w:rPr>
          <w:rFonts w:ascii="Times New Roman" w:eastAsia="Calibri" w:hAnsi="Times New Roman" w:cs="Times New Roman"/>
          <w:bCs/>
          <w:sz w:val="24"/>
          <w:szCs w:val="24"/>
          <w:lang w:val="en-GB"/>
        </w:rPr>
        <w:t xml:space="preserve"> Secondly, the IDPs are involved in diverse on farm</w:t>
      </w:r>
      <w:r w:rsidR="001039E2">
        <w:rPr>
          <w:rFonts w:ascii="Times New Roman" w:eastAsia="Calibri" w:hAnsi="Times New Roman" w:cs="Times New Roman"/>
          <w:bCs/>
          <w:sz w:val="24"/>
          <w:szCs w:val="24"/>
          <w:lang w:val="en-GB"/>
        </w:rPr>
        <w:t xml:space="preserve"> (</w:t>
      </w:r>
      <w:r w:rsidR="005B6990" w:rsidRPr="001C2BE6">
        <w:rPr>
          <w:rFonts w:ascii="Times New Roman" w:eastAsia="Calibri" w:hAnsi="Times New Roman" w:cs="Times New Roman"/>
          <w:bCs/>
          <w:color w:val="FF0000"/>
          <w:sz w:val="24"/>
          <w:szCs w:val="24"/>
          <w:lang w:val="en-GB"/>
        </w:rPr>
        <w:t>46.7%)</w:t>
      </w:r>
      <w:r w:rsidRPr="001C2BE6">
        <w:rPr>
          <w:rFonts w:ascii="Times New Roman" w:eastAsia="Calibri" w:hAnsi="Times New Roman" w:cs="Times New Roman"/>
          <w:bCs/>
          <w:color w:val="FF0000"/>
          <w:sz w:val="24"/>
          <w:szCs w:val="24"/>
          <w:lang w:val="en-GB"/>
        </w:rPr>
        <w:t xml:space="preserve">, </w:t>
      </w:r>
      <w:r w:rsidRPr="000B29AB">
        <w:rPr>
          <w:rFonts w:ascii="Times New Roman" w:eastAsia="Calibri" w:hAnsi="Times New Roman" w:cs="Times New Roman"/>
          <w:bCs/>
          <w:sz w:val="24"/>
          <w:szCs w:val="24"/>
          <w:lang w:val="en-GB"/>
        </w:rPr>
        <w:t>off farm</w:t>
      </w:r>
      <w:r w:rsidR="001039E2">
        <w:rPr>
          <w:rFonts w:ascii="Times New Roman" w:eastAsia="Calibri" w:hAnsi="Times New Roman" w:cs="Times New Roman"/>
          <w:bCs/>
          <w:sz w:val="24"/>
          <w:szCs w:val="24"/>
          <w:lang w:val="en-GB"/>
        </w:rPr>
        <w:t xml:space="preserve"> (</w:t>
      </w:r>
      <w:r w:rsidR="001039E2" w:rsidRPr="001C2BE6">
        <w:rPr>
          <w:rFonts w:ascii="Times New Roman" w:eastAsia="Calibri" w:hAnsi="Times New Roman" w:cs="Times New Roman"/>
          <w:bCs/>
          <w:color w:val="FF0000"/>
          <w:sz w:val="24"/>
          <w:szCs w:val="24"/>
          <w:lang w:val="en-GB"/>
        </w:rPr>
        <w:t xml:space="preserve">35.3%) </w:t>
      </w:r>
      <w:r w:rsidR="001039E2" w:rsidRPr="000B29AB">
        <w:rPr>
          <w:rFonts w:ascii="Times New Roman" w:eastAsia="Calibri" w:hAnsi="Times New Roman" w:cs="Times New Roman"/>
          <w:bCs/>
          <w:sz w:val="24"/>
          <w:szCs w:val="24"/>
          <w:lang w:val="en-GB"/>
        </w:rPr>
        <w:t>and</w:t>
      </w:r>
      <w:r w:rsidRPr="000B29AB">
        <w:rPr>
          <w:rFonts w:ascii="Times New Roman" w:eastAsia="Calibri" w:hAnsi="Times New Roman" w:cs="Times New Roman"/>
          <w:bCs/>
          <w:sz w:val="24"/>
          <w:szCs w:val="24"/>
          <w:lang w:val="en-GB"/>
        </w:rPr>
        <w:t xml:space="preserve"> non-farm </w:t>
      </w:r>
      <w:r w:rsidR="008A51FA" w:rsidRPr="000B29AB">
        <w:rPr>
          <w:rFonts w:ascii="Times New Roman" w:eastAsia="Calibri" w:hAnsi="Times New Roman" w:cs="Times New Roman"/>
          <w:bCs/>
          <w:sz w:val="24"/>
          <w:szCs w:val="24"/>
          <w:lang w:val="en-GB"/>
        </w:rPr>
        <w:t>activities</w:t>
      </w:r>
      <w:r w:rsidR="008A51FA">
        <w:rPr>
          <w:rFonts w:ascii="Times New Roman" w:eastAsia="Calibri" w:hAnsi="Times New Roman" w:cs="Times New Roman"/>
          <w:bCs/>
          <w:sz w:val="24"/>
          <w:szCs w:val="24"/>
          <w:lang w:val="en-GB"/>
        </w:rPr>
        <w:t xml:space="preserve"> </w:t>
      </w:r>
      <w:r w:rsidR="008A51FA" w:rsidRPr="001C2BE6">
        <w:rPr>
          <w:rFonts w:ascii="Times New Roman" w:eastAsia="Calibri" w:hAnsi="Times New Roman" w:cs="Times New Roman"/>
          <w:bCs/>
          <w:color w:val="FF0000"/>
          <w:sz w:val="24"/>
          <w:szCs w:val="24"/>
          <w:lang w:val="en-GB"/>
        </w:rPr>
        <w:t>(</w:t>
      </w:r>
      <w:r w:rsidR="001039E2" w:rsidRPr="001C2BE6">
        <w:rPr>
          <w:rFonts w:ascii="Times New Roman" w:eastAsia="Calibri" w:hAnsi="Times New Roman" w:cs="Times New Roman"/>
          <w:bCs/>
          <w:color w:val="FF0000"/>
          <w:sz w:val="24"/>
          <w:szCs w:val="24"/>
          <w:lang w:val="en-GB"/>
        </w:rPr>
        <w:t>58.7%)</w:t>
      </w:r>
      <w:r w:rsidRPr="001C2BE6">
        <w:rPr>
          <w:rFonts w:ascii="Times New Roman" w:eastAsia="Calibri" w:hAnsi="Times New Roman" w:cs="Times New Roman"/>
          <w:bCs/>
          <w:color w:val="FF0000"/>
          <w:sz w:val="24"/>
          <w:szCs w:val="24"/>
          <w:lang w:val="en-GB"/>
        </w:rPr>
        <w:t xml:space="preserve">. </w:t>
      </w:r>
      <w:r w:rsidRPr="000B29AB">
        <w:rPr>
          <w:rFonts w:ascii="Times New Roman" w:eastAsia="Calibri" w:hAnsi="Times New Roman" w:cs="Times New Roman"/>
          <w:bCs/>
          <w:sz w:val="24"/>
          <w:szCs w:val="24"/>
          <w:lang w:val="en-GB"/>
        </w:rPr>
        <w:t>Thirdly,</w:t>
      </w:r>
      <w:r>
        <w:rPr>
          <w:rFonts w:ascii="Times New Roman" w:eastAsia="Calibri" w:hAnsi="Times New Roman" w:cs="Times New Roman"/>
          <w:bCs/>
          <w:sz w:val="24"/>
          <w:szCs w:val="24"/>
          <w:lang w:val="en-GB"/>
        </w:rPr>
        <w:t xml:space="preserve"> over 90% of the IDPs are not satisfied with the livelihood diversification activities. This</w:t>
      </w:r>
      <w:r w:rsidRPr="000B29AB">
        <w:rPr>
          <w:rFonts w:ascii="Times New Roman" w:eastAsia="Calibri" w:hAnsi="Times New Roman" w:cs="Times New Roman"/>
          <w:bCs/>
          <w:sz w:val="24"/>
          <w:szCs w:val="24"/>
        </w:rPr>
        <w:t xml:space="preserve"> study </w:t>
      </w:r>
      <w:r>
        <w:rPr>
          <w:rFonts w:ascii="Times New Roman" w:eastAsia="Calibri" w:hAnsi="Times New Roman" w:cs="Times New Roman"/>
          <w:bCs/>
          <w:sz w:val="24"/>
          <w:szCs w:val="24"/>
        </w:rPr>
        <w:t>contributes to the theoretical debate on forced migration and livelihood diversification in the context of an urban setting.</w:t>
      </w:r>
      <w:r w:rsidR="008A51FA">
        <w:rPr>
          <w:rFonts w:ascii="Times New Roman" w:eastAsia="Calibri" w:hAnsi="Times New Roman" w:cs="Times New Roman"/>
          <w:bCs/>
          <w:sz w:val="24"/>
          <w:szCs w:val="24"/>
        </w:rPr>
        <w:t xml:space="preserve"> </w:t>
      </w:r>
      <w:r w:rsidR="008A51FA" w:rsidRPr="008A51FA">
        <w:rPr>
          <w:rFonts w:ascii="Times New Roman" w:eastAsia="Calibri" w:hAnsi="Times New Roman" w:cs="Times New Roman"/>
          <w:bCs/>
          <w:color w:val="FF0000"/>
          <w:sz w:val="24"/>
          <w:szCs w:val="24"/>
        </w:rPr>
        <w:t>Th</w:t>
      </w:r>
      <w:r w:rsidR="00A66FC2">
        <w:rPr>
          <w:rFonts w:ascii="Times New Roman" w:eastAsia="Calibri" w:hAnsi="Times New Roman" w:cs="Times New Roman"/>
          <w:bCs/>
          <w:color w:val="FF0000"/>
          <w:sz w:val="24"/>
          <w:szCs w:val="24"/>
        </w:rPr>
        <w:t>ese</w:t>
      </w:r>
      <w:r w:rsidR="008A51FA" w:rsidRPr="008A51FA">
        <w:rPr>
          <w:rFonts w:ascii="Times New Roman" w:eastAsia="Calibri" w:hAnsi="Times New Roman" w:cs="Times New Roman"/>
          <w:bCs/>
          <w:color w:val="FF0000"/>
          <w:sz w:val="24"/>
          <w:szCs w:val="24"/>
        </w:rPr>
        <w:t xml:space="preserve"> finding</w:t>
      </w:r>
      <w:r w:rsidR="00A66FC2">
        <w:rPr>
          <w:rFonts w:ascii="Times New Roman" w:eastAsia="Calibri" w:hAnsi="Times New Roman" w:cs="Times New Roman"/>
          <w:bCs/>
          <w:color w:val="FF0000"/>
          <w:sz w:val="24"/>
          <w:szCs w:val="24"/>
        </w:rPr>
        <w:t>s</w:t>
      </w:r>
      <w:r w:rsidR="008A51FA" w:rsidRPr="001C2BE6">
        <w:rPr>
          <w:rFonts w:ascii="Times New Roman" w:eastAsia="Calibri" w:hAnsi="Times New Roman" w:cs="Times New Roman"/>
          <w:bCs/>
          <w:color w:val="FF0000"/>
          <w:sz w:val="24"/>
          <w:szCs w:val="24"/>
        </w:rPr>
        <w:t xml:space="preserve"> </w:t>
      </w:r>
      <w:r w:rsidR="00DC53D6" w:rsidRPr="00DC53D6">
        <w:rPr>
          <w:rFonts w:ascii="Times New Roman" w:eastAsia="Calibri" w:hAnsi="Times New Roman" w:cs="Times New Roman"/>
          <w:bCs/>
          <w:color w:val="FF0000"/>
          <w:sz w:val="24"/>
          <w:szCs w:val="24"/>
        </w:rPr>
        <w:t>provide</w:t>
      </w:r>
      <w:r w:rsidR="008A51FA" w:rsidRPr="001C2BE6">
        <w:rPr>
          <w:rFonts w:ascii="Times New Roman" w:eastAsia="Calibri" w:hAnsi="Times New Roman" w:cs="Times New Roman"/>
          <w:bCs/>
          <w:color w:val="FF0000"/>
          <w:sz w:val="24"/>
          <w:szCs w:val="24"/>
        </w:rPr>
        <w:t xml:space="preserve"> a framework for the </w:t>
      </w:r>
      <w:r w:rsidR="008A51FA" w:rsidRPr="008A51FA">
        <w:rPr>
          <w:rFonts w:ascii="Times New Roman" w:eastAsia="Calibri" w:hAnsi="Times New Roman" w:cs="Times New Roman"/>
          <w:bCs/>
          <w:color w:val="FF0000"/>
          <w:sz w:val="24"/>
          <w:szCs w:val="24"/>
        </w:rPr>
        <w:t>development</w:t>
      </w:r>
      <w:r w:rsidR="008A51FA" w:rsidRPr="001C2BE6">
        <w:rPr>
          <w:rFonts w:ascii="Times New Roman" w:eastAsia="Calibri" w:hAnsi="Times New Roman" w:cs="Times New Roman"/>
          <w:bCs/>
          <w:color w:val="FF0000"/>
          <w:sz w:val="24"/>
          <w:szCs w:val="24"/>
        </w:rPr>
        <w:t xml:space="preserve"> of a policy instrument that can guide assistance to IDPs as a means of improving their living livelihood and living standards.</w:t>
      </w:r>
      <w:r>
        <w:rPr>
          <w:rFonts w:ascii="Times New Roman" w:eastAsia="Calibri" w:hAnsi="Times New Roman" w:cs="Times New Roman"/>
          <w:bCs/>
          <w:sz w:val="24"/>
          <w:szCs w:val="24"/>
        </w:rPr>
        <w:t xml:space="preserve"> </w:t>
      </w:r>
      <w:r w:rsidRPr="000B29AB">
        <w:rPr>
          <w:rFonts w:ascii="Times New Roman" w:eastAsia="Calibri" w:hAnsi="Times New Roman" w:cs="Times New Roman"/>
          <w:bCs/>
          <w:sz w:val="24"/>
          <w:szCs w:val="24"/>
        </w:rPr>
        <w:t>Further studies could focus on a comparative analysis of the livelihood adaptation strategies of IDPs in some selected neighborhoods in Bamenda.</w:t>
      </w:r>
    </w:p>
    <w:p w14:paraId="34919B98" w14:textId="77777777" w:rsidR="00C340DC" w:rsidRPr="000B29AB" w:rsidRDefault="00C340DC" w:rsidP="00C340DC">
      <w:pPr>
        <w:spacing w:line="240" w:lineRule="auto"/>
        <w:ind w:left="720"/>
        <w:contextualSpacing/>
        <w:jc w:val="both"/>
        <w:rPr>
          <w:rFonts w:ascii="Times New Roman" w:eastAsia="Calibri" w:hAnsi="Times New Roman" w:cs="Times New Roman"/>
          <w:bCs/>
          <w:sz w:val="24"/>
          <w:szCs w:val="24"/>
        </w:rPr>
      </w:pPr>
      <w:r w:rsidRPr="000B29AB">
        <w:rPr>
          <w:rFonts w:ascii="Times New Roman" w:eastAsia="Calibri" w:hAnsi="Times New Roman" w:cs="Times New Roman"/>
          <w:bCs/>
          <w:sz w:val="24"/>
          <w:szCs w:val="24"/>
        </w:rPr>
        <w:t>.</w:t>
      </w:r>
    </w:p>
    <w:p w14:paraId="510AE951" w14:textId="25A7BDE7" w:rsidR="00C340DC" w:rsidRPr="000747B1" w:rsidRDefault="00C340DC" w:rsidP="00C340DC">
      <w:pPr>
        <w:ind w:left="630"/>
        <w:contextualSpacing/>
        <w:rPr>
          <w:rFonts w:ascii="Times New Roman" w:eastAsia="Calibri" w:hAnsi="Times New Roman" w:cs="Times New Roman"/>
          <w:bCs/>
          <w:i/>
          <w:sz w:val="24"/>
          <w:szCs w:val="24"/>
          <w:rPrChange w:id="3" w:author="Administrator" w:date="2025-07-02T14:15:00Z">
            <w:rPr>
              <w:rFonts w:ascii="Times New Roman" w:eastAsia="Calibri" w:hAnsi="Times New Roman" w:cs="Times New Roman"/>
              <w:bCs/>
              <w:sz w:val="24"/>
              <w:szCs w:val="24"/>
            </w:rPr>
          </w:rPrChange>
        </w:rPr>
      </w:pPr>
      <w:r w:rsidRPr="000747B1">
        <w:rPr>
          <w:rFonts w:ascii="Times New Roman" w:eastAsia="Calibri" w:hAnsi="Times New Roman" w:cs="Times New Roman"/>
          <w:bCs/>
          <w:i/>
          <w:sz w:val="24"/>
          <w:szCs w:val="24"/>
          <w:rPrChange w:id="4" w:author="Administrator" w:date="2025-07-02T14:15:00Z">
            <w:rPr>
              <w:rFonts w:ascii="Times New Roman" w:eastAsia="Calibri" w:hAnsi="Times New Roman" w:cs="Times New Roman"/>
              <w:b/>
              <w:bCs/>
              <w:sz w:val="24"/>
              <w:szCs w:val="24"/>
            </w:rPr>
          </w:rPrChange>
        </w:rPr>
        <w:t>Key</w:t>
      </w:r>
      <w:del w:id="5" w:author="Administrator" w:date="2025-07-02T14:14:00Z">
        <w:r w:rsidRPr="000747B1" w:rsidDel="000747B1">
          <w:rPr>
            <w:rFonts w:ascii="Times New Roman" w:eastAsia="Calibri" w:hAnsi="Times New Roman" w:cs="Times New Roman"/>
            <w:bCs/>
            <w:i/>
            <w:sz w:val="24"/>
            <w:szCs w:val="24"/>
            <w:rPrChange w:id="6" w:author="Administrator" w:date="2025-07-02T14:15:00Z">
              <w:rPr>
                <w:rFonts w:ascii="Times New Roman" w:eastAsia="Calibri" w:hAnsi="Times New Roman" w:cs="Times New Roman"/>
                <w:bCs/>
                <w:sz w:val="24"/>
                <w:szCs w:val="24"/>
              </w:rPr>
            </w:rPrChange>
          </w:rPr>
          <w:delText xml:space="preserve"> </w:delText>
        </w:r>
      </w:del>
      <w:r w:rsidRPr="000747B1">
        <w:rPr>
          <w:rFonts w:ascii="Times New Roman" w:eastAsia="Calibri" w:hAnsi="Times New Roman" w:cs="Times New Roman"/>
          <w:bCs/>
          <w:i/>
          <w:sz w:val="24"/>
          <w:szCs w:val="24"/>
          <w:rPrChange w:id="7" w:author="Administrator" w:date="2025-07-02T14:15:00Z">
            <w:rPr>
              <w:rFonts w:ascii="Times New Roman" w:eastAsia="Calibri" w:hAnsi="Times New Roman" w:cs="Times New Roman"/>
              <w:bCs/>
              <w:sz w:val="24"/>
              <w:szCs w:val="24"/>
            </w:rPr>
          </w:rPrChange>
        </w:rPr>
        <w:t>words: on-farm, off-farm, non-farm diversification, forced migration, Cameroon</w:t>
      </w:r>
      <w:ins w:id="8" w:author="Administrator" w:date="2025-07-02T14:15:00Z">
        <w:r w:rsidR="000747B1">
          <w:rPr>
            <w:rFonts w:ascii="Times New Roman" w:eastAsia="Calibri" w:hAnsi="Times New Roman" w:cs="Times New Roman"/>
            <w:bCs/>
            <w:i/>
            <w:sz w:val="24"/>
            <w:szCs w:val="24"/>
          </w:rPr>
          <w:t>.</w:t>
        </w:r>
      </w:ins>
    </w:p>
    <w:p w14:paraId="272D8112" w14:textId="77777777" w:rsidR="00C340DC" w:rsidRDefault="008555EC" w:rsidP="008555EC">
      <w:pPr>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p>
    <w:p w14:paraId="53DD5552" w14:textId="77777777" w:rsidR="00C340DC" w:rsidRDefault="00C340DC" w:rsidP="008555EC">
      <w:pPr>
        <w:contextualSpacing/>
        <w:jc w:val="both"/>
        <w:rPr>
          <w:rFonts w:ascii="Times New Roman" w:eastAsia="Calibri" w:hAnsi="Times New Roman" w:cs="Times New Roman"/>
          <w:bCs/>
          <w:sz w:val="24"/>
          <w:szCs w:val="24"/>
        </w:rPr>
      </w:pPr>
    </w:p>
    <w:p w14:paraId="5C09AEC0" w14:textId="77777777" w:rsidR="00C340DC" w:rsidRDefault="00C340DC" w:rsidP="008555EC">
      <w:pPr>
        <w:contextualSpacing/>
        <w:jc w:val="both"/>
        <w:rPr>
          <w:rFonts w:ascii="Times New Roman" w:eastAsia="Calibri" w:hAnsi="Times New Roman" w:cs="Times New Roman"/>
          <w:bCs/>
          <w:sz w:val="24"/>
          <w:szCs w:val="24"/>
        </w:rPr>
      </w:pPr>
    </w:p>
    <w:p w14:paraId="6510AF50" w14:textId="77777777" w:rsidR="00C340DC" w:rsidRDefault="00C340DC" w:rsidP="008555EC">
      <w:pPr>
        <w:contextualSpacing/>
        <w:jc w:val="both"/>
        <w:rPr>
          <w:rFonts w:ascii="Times New Roman" w:eastAsia="Calibri" w:hAnsi="Times New Roman" w:cs="Times New Roman"/>
          <w:bCs/>
          <w:sz w:val="24"/>
          <w:szCs w:val="24"/>
        </w:rPr>
      </w:pPr>
    </w:p>
    <w:p w14:paraId="6486D810" w14:textId="77777777" w:rsidR="00C340DC" w:rsidRDefault="00C340DC" w:rsidP="008555EC">
      <w:pPr>
        <w:contextualSpacing/>
        <w:jc w:val="both"/>
        <w:rPr>
          <w:rFonts w:ascii="Times New Roman" w:eastAsia="Calibri" w:hAnsi="Times New Roman" w:cs="Times New Roman"/>
          <w:bCs/>
          <w:sz w:val="24"/>
          <w:szCs w:val="24"/>
        </w:rPr>
      </w:pPr>
    </w:p>
    <w:p w14:paraId="0B87159C" w14:textId="77777777" w:rsidR="00C340DC" w:rsidRDefault="00C340DC" w:rsidP="008555EC">
      <w:pPr>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8555EC">
        <w:rPr>
          <w:rFonts w:ascii="Times New Roman" w:eastAsia="Calibri" w:hAnsi="Times New Roman" w:cs="Times New Roman"/>
          <w:bCs/>
          <w:sz w:val="24"/>
          <w:szCs w:val="24"/>
        </w:rPr>
        <w:t xml:space="preserve"> </w:t>
      </w:r>
    </w:p>
    <w:p w14:paraId="47E69FBF" w14:textId="77777777" w:rsidR="00C340DC" w:rsidRDefault="00C340DC" w:rsidP="008555EC">
      <w:pPr>
        <w:contextualSpacing/>
        <w:jc w:val="both"/>
        <w:rPr>
          <w:rFonts w:ascii="Times New Roman" w:eastAsia="Calibri" w:hAnsi="Times New Roman" w:cs="Times New Roman"/>
          <w:bCs/>
          <w:sz w:val="24"/>
          <w:szCs w:val="24"/>
        </w:rPr>
      </w:pPr>
    </w:p>
    <w:p w14:paraId="7C556EED" w14:textId="77777777" w:rsidR="00C340DC" w:rsidRDefault="00C340DC" w:rsidP="008555EC">
      <w:pPr>
        <w:contextualSpacing/>
        <w:jc w:val="both"/>
        <w:rPr>
          <w:rFonts w:ascii="Times New Roman" w:eastAsia="Calibri" w:hAnsi="Times New Roman" w:cs="Times New Roman"/>
          <w:bCs/>
          <w:sz w:val="24"/>
          <w:szCs w:val="24"/>
        </w:rPr>
      </w:pPr>
    </w:p>
    <w:p w14:paraId="7015CAB0" w14:textId="77777777" w:rsidR="00C340DC" w:rsidRDefault="00C340DC" w:rsidP="008555EC">
      <w:pPr>
        <w:contextualSpacing/>
        <w:jc w:val="both"/>
        <w:rPr>
          <w:rFonts w:ascii="Times New Roman" w:eastAsia="Calibri" w:hAnsi="Times New Roman" w:cs="Times New Roman"/>
          <w:bCs/>
          <w:sz w:val="24"/>
          <w:szCs w:val="24"/>
        </w:rPr>
      </w:pPr>
    </w:p>
    <w:p w14:paraId="739D6E94" w14:textId="0C6DA0B6" w:rsidR="000B29AB" w:rsidRDefault="00C340DC" w:rsidP="008555EC">
      <w:pPr>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lastRenderedPageBreak/>
        <w:t xml:space="preserve">           </w:t>
      </w:r>
      <w:r w:rsidR="008555EC">
        <w:rPr>
          <w:rFonts w:ascii="Times New Roman" w:eastAsia="Calibri" w:hAnsi="Times New Roman" w:cs="Times New Roman"/>
          <w:bCs/>
          <w:sz w:val="24"/>
          <w:szCs w:val="24"/>
        </w:rPr>
        <w:t xml:space="preserve"> </w:t>
      </w:r>
      <w:ins w:id="9" w:author="Administrator" w:date="2025-07-02T14:15:00Z">
        <w:r w:rsidR="000747B1">
          <w:rPr>
            <w:rFonts w:ascii="Times New Roman" w:eastAsia="Calibri" w:hAnsi="Times New Roman" w:cs="Times New Roman"/>
            <w:bCs/>
            <w:sz w:val="24"/>
            <w:szCs w:val="24"/>
          </w:rPr>
          <w:t xml:space="preserve">1. </w:t>
        </w:r>
      </w:ins>
      <w:r w:rsidR="000747B1" w:rsidRPr="008555EC">
        <w:rPr>
          <w:rFonts w:ascii="Times New Roman" w:eastAsia="Calibri" w:hAnsi="Times New Roman" w:cs="Times New Roman"/>
          <w:b/>
          <w:sz w:val="24"/>
          <w:szCs w:val="24"/>
        </w:rPr>
        <w:t>INTRODUCTION</w:t>
      </w:r>
    </w:p>
    <w:p w14:paraId="6AEF436D" w14:textId="35E1F4EC" w:rsidR="00823980" w:rsidRDefault="007D220C" w:rsidP="00823980">
      <w:pPr>
        <w:ind w:left="630" w:hanging="810"/>
        <w:contextualSpacing/>
        <w:jc w:val="both"/>
        <w:rPr>
          <w:rFonts w:ascii="Times New Roman" w:eastAsia="Calibri" w:hAnsi="Times New Roman" w:cs="Times New Roman"/>
          <w:bCs/>
          <w:sz w:val="24"/>
          <w:szCs w:val="24"/>
        </w:rPr>
      </w:pPr>
      <w:r>
        <w:rPr>
          <w:rFonts w:ascii="Times New Roman" w:eastAsia="Calibri" w:hAnsi="Times New Roman" w:cs="Times New Roman"/>
          <w:b/>
          <w:sz w:val="24"/>
          <w:szCs w:val="24"/>
        </w:rPr>
        <w:t xml:space="preserve">          </w:t>
      </w:r>
      <w:r w:rsidR="00251FC7">
        <w:rPr>
          <w:rFonts w:ascii="Times New Roman" w:eastAsia="Calibri" w:hAnsi="Times New Roman" w:cs="Times New Roman"/>
          <w:b/>
          <w:sz w:val="24"/>
          <w:szCs w:val="24"/>
        </w:rPr>
        <w:t xml:space="preserve">   </w:t>
      </w:r>
      <w:r w:rsidRPr="00823980">
        <w:rPr>
          <w:rFonts w:ascii="Times New Roman" w:eastAsia="Calibri" w:hAnsi="Times New Roman" w:cs="Times New Roman"/>
          <w:bCs/>
          <w:sz w:val="24"/>
          <w:szCs w:val="24"/>
        </w:rPr>
        <w:t xml:space="preserve">The history of humanity </w:t>
      </w:r>
      <w:r w:rsidR="00823980" w:rsidRPr="00823980">
        <w:rPr>
          <w:rFonts w:ascii="Times New Roman" w:eastAsia="Calibri" w:hAnsi="Times New Roman" w:cs="Times New Roman"/>
          <w:bCs/>
          <w:sz w:val="24"/>
          <w:szCs w:val="24"/>
        </w:rPr>
        <w:t>has</w:t>
      </w:r>
      <w:r w:rsidRPr="00823980">
        <w:rPr>
          <w:rFonts w:ascii="Times New Roman" w:eastAsia="Calibri" w:hAnsi="Times New Roman" w:cs="Times New Roman"/>
          <w:bCs/>
          <w:sz w:val="24"/>
          <w:szCs w:val="24"/>
        </w:rPr>
        <w:t xml:space="preserve"> for long </w:t>
      </w:r>
      <w:r w:rsidRPr="007D220C">
        <w:rPr>
          <w:rFonts w:ascii="Times New Roman" w:eastAsia="Calibri" w:hAnsi="Times New Roman" w:cs="Times New Roman"/>
          <w:bCs/>
          <w:sz w:val="24"/>
          <w:szCs w:val="24"/>
        </w:rPr>
        <w:t>been defined</w:t>
      </w:r>
      <w:r w:rsidRPr="00823980">
        <w:rPr>
          <w:rFonts w:ascii="Times New Roman" w:eastAsia="Calibri" w:hAnsi="Times New Roman" w:cs="Times New Roman"/>
          <w:bCs/>
          <w:sz w:val="24"/>
          <w:szCs w:val="24"/>
        </w:rPr>
        <w:t xml:space="preserve"> by varied forms of </w:t>
      </w:r>
      <w:r w:rsidRPr="007D220C">
        <w:rPr>
          <w:rFonts w:ascii="Times New Roman" w:eastAsia="Calibri" w:hAnsi="Times New Roman" w:cs="Times New Roman"/>
          <w:bCs/>
          <w:sz w:val="24"/>
          <w:szCs w:val="24"/>
        </w:rPr>
        <w:t xml:space="preserve">migration. </w:t>
      </w:r>
      <w:r w:rsidR="00823980">
        <w:rPr>
          <w:rFonts w:ascii="Times New Roman" w:eastAsia="Calibri" w:hAnsi="Times New Roman" w:cs="Times New Roman"/>
          <w:bCs/>
          <w:sz w:val="24"/>
          <w:szCs w:val="24"/>
        </w:rPr>
        <w:t xml:space="preserve">Internally   Displaced Persons (IDPs) which is one of such </w:t>
      </w:r>
      <w:r w:rsidR="00251FC7" w:rsidRPr="00823980">
        <w:rPr>
          <w:rFonts w:ascii="Times New Roman" w:eastAsia="Calibri" w:hAnsi="Times New Roman" w:cs="Times New Roman"/>
          <w:bCs/>
          <w:sz w:val="24"/>
          <w:szCs w:val="24"/>
        </w:rPr>
        <w:t>movements</w:t>
      </w:r>
      <w:r w:rsidR="00251FC7">
        <w:rPr>
          <w:rFonts w:ascii="Times New Roman" w:eastAsia="Calibri" w:hAnsi="Times New Roman" w:cs="Times New Roman"/>
          <w:bCs/>
          <w:sz w:val="24"/>
          <w:szCs w:val="24"/>
        </w:rPr>
        <w:t>,</w:t>
      </w:r>
      <w:r w:rsidRPr="00823980">
        <w:rPr>
          <w:rFonts w:ascii="Times New Roman" w:eastAsia="Calibri" w:hAnsi="Times New Roman" w:cs="Times New Roman"/>
          <w:bCs/>
          <w:sz w:val="24"/>
          <w:szCs w:val="24"/>
        </w:rPr>
        <w:t xml:space="preserve"> have shaped </w:t>
      </w:r>
      <w:r w:rsidR="00823980" w:rsidRPr="00823980">
        <w:rPr>
          <w:rFonts w:ascii="Times New Roman" w:eastAsia="Calibri" w:hAnsi="Times New Roman" w:cs="Times New Roman"/>
          <w:bCs/>
          <w:sz w:val="24"/>
          <w:szCs w:val="24"/>
        </w:rPr>
        <w:t>societies</w:t>
      </w:r>
      <w:r w:rsidRPr="00823980">
        <w:rPr>
          <w:rFonts w:ascii="Times New Roman" w:eastAsia="Calibri" w:hAnsi="Times New Roman" w:cs="Times New Roman"/>
          <w:bCs/>
          <w:sz w:val="24"/>
          <w:szCs w:val="24"/>
        </w:rPr>
        <w:t xml:space="preserve"> and economies across the </w:t>
      </w:r>
      <w:r w:rsidR="00512410" w:rsidRPr="00823980">
        <w:rPr>
          <w:rFonts w:ascii="Times New Roman" w:eastAsia="Calibri" w:hAnsi="Times New Roman" w:cs="Times New Roman"/>
          <w:bCs/>
          <w:sz w:val="24"/>
          <w:szCs w:val="24"/>
        </w:rPr>
        <w:t>globe</w:t>
      </w:r>
      <w:r w:rsidR="00512410" w:rsidRPr="001C2BE6">
        <w:rPr>
          <w:rFonts w:ascii="Times New Roman" w:eastAsia="Calibri" w:hAnsi="Times New Roman" w:cs="Times New Roman"/>
          <w:bCs/>
          <w:color w:val="FF0000"/>
          <w:sz w:val="24"/>
          <w:szCs w:val="24"/>
        </w:rPr>
        <w:t>.</w:t>
      </w:r>
      <w:r w:rsidR="00823980" w:rsidRPr="001C2BE6">
        <w:rPr>
          <w:rFonts w:ascii="Times New Roman" w:eastAsia="Calibri" w:hAnsi="Times New Roman" w:cs="Times New Roman"/>
          <w:b/>
          <w:color w:val="FF0000"/>
          <w:sz w:val="24"/>
          <w:szCs w:val="24"/>
        </w:rPr>
        <w:t xml:space="preserve"> </w:t>
      </w:r>
      <w:r w:rsidR="00823980" w:rsidRPr="00823980">
        <w:rPr>
          <w:rFonts w:ascii="Times New Roman" w:eastAsia="Calibri" w:hAnsi="Times New Roman" w:cs="Times New Roman"/>
          <w:bCs/>
          <w:sz w:val="24"/>
          <w:szCs w:val="24"/>
        </w:rPr>
        <w:t>The</w:t>
      </w:r>
      <w:r w:rsidR="00823980" w:rsidRPr="004C690D">
        <w:rPr>
          <w:rFonts w:ascii="Times New Roman" w:eastAsia="Calibri" w:hAnsi="Times New Roman" w:cs="Times New Roman"/>
          <w:bCs/>
          <w:sz w:val="24"/>
          <w:szCs w:val="24"/>
        </w:rPr>
        <w:t xml:space="preserve"> concept of Internally Displaced Persons (IDPs) involves two core facts</w:t>
      </w:r>
      <w:r w:rsidR="00EE4121">
        <w:rPr>
          <w:rFonts w:ascii="Times New Roman" w:eastAsia="Calibri" w:hAnsi="Times New Roman" w:cs="Times New Roman"/>
          <w:bCs/>
          <w:sz w:val="24"/>
          <w:szCs w:val="24"/>
        </w:rPr>
        <w:t>;</w:t>
      </w:r>
      <w:r w:rsidR="00823980" w:rsidRPr="004C690D">
        <w:rPr>
          <w:rFonts w:ascii="Times New Roman" w:eastAsia="Calibri" w:hAnsi="Times New Roman" w:cs="Times New Roman"/>
          <w:bCs/>
          <w:sz w:val="24"/>
          <w:szCs w:val="24"/>
        </w:rPr>
        <w:t xml:space="preserve"> One</w:t>
      </w:r>
      <w:r w:rsidR="00823980">
        <w:rPr>
          <w:rFonts w:ascii="Times New Roman" w:eastAsia="Calibri" w:hAnsi="Times New Roman" w:cs="Times New Roman"/>
          <w:bCs/>
          <w:sz w:val="24"/>
          <w:szCs w:val="24"/>
        </w:rPr>
        <w:t>,</w:t>
      </w:r>
      <w:r w:rsidR="00823980" w:rsidRPr="004C690D">
        <w:rPr>
          <w:rFonts w:ascii="Times New Roman" w:eastAsia="Calibri" w:hAnsi="Times New Roman" w:cs="Times New Roman"/>
          <w:bCs/>
          <w:sz w:val="24"/>
          <w:szCs w:val="24"/>
        </w:rPr>
        <w:t xml:space="preserve"> the involuntary nature of the movements</w:t>
      </w:r>
      <w:r w:rsidR="00EE4121">
        <w:rPr>
          <w:rFonts w:ascii="Times New Roman" w:eastAsia="Calibri" w:hAnsi="Times New Roman" w:cs="Times New Roman"/>
          <w:bCs/>
          <w:sz w:val="24"/>
          <w:szCs w:val="24"/>
        </w:rPr>
        <w:t>;</w:t>
      </w:r>
      <w:r w:rsidR="00823980">
        <w:rPr>
          <w:rFonts w:ascii="Times New Roman" w:eastAsia="Calibri" w:hAnsi="Times New Roman" w:cs="Times New Roman"/>
          <w:bCs/>
          <w:sz w:val="24"/>
          <w:szCs w:val="24"/>
        </w:rPr>
        <w:t xml:space="preserve"> Two,</w:t>
      </w:r>
      <w:r w:rsidR="00823980" w:rsidRPr="004C690D">
        <w:rPr>
          <w:rFonts w:ascii="Times New Roman" w:eastAsia="Calibri" w:hAnsi="Times New Roman" w:cs="Times New Roman"/>
          <w:bCs/>
          <w:sz w:val="24"/>
          <w:szCs w:val="24"/>
        </w:rPr>
        <w:t xml:space="preserve"> the fact that the movement</w:t>
      </w:r>
      <w:r w:rsidR="00512410" w:rsidRPr="001C2BE6">
        <w:rPr>
          <w:rFonts w:ascii="Times New Roman" w:eastAsia="Calibri" w:hAnsi="Times New Roman" w:cs="Times New Roman"/>
          <w:bCs/>
          <w:color w:val="FF0000"/>
          <w:sz w:val="24"/>
          <w:szCs w:val="24"/>
        </w:rPr>
        <w:t>s</w:t>
      </w:r>
      <w:r w:rsidR="00823980" w:rsidRPr="004C690D">
        <w:rPr>
          <w:rFonts w:ascii="Times New Roman" w:eastAsia="Calibri" w:hAnsi="Times New Roman" w:cs="Times New Roman"/>
          <w:bCs/>
          <w:sz w:val="24"/>
          <w:szCs w:val="24"/>
        </w:rPr>
        <w:t xml:space="preserve"> </w:t>
      </w:r>
      <w:r w:rsidR="00512410" w:rsidRPr="004C690D">
        <w:rPr>
          <w:rFonts w:ascii="Times New Roman" w:eastAsia="Calibri" w:hAnsi="Times New Roman" w:cs="Times New Roman"/>
          <w:bCs/>
          <w:sz w:val="24"/>
          <w:szCs w:val="24"/>
        </w:rPr>
        <w:t>take</w:t>
      </w:r>
      <w:r w:rsidR="00823980" w:rsidRPr="004C690D">
        <w:rPr>
          <w:rFonts w:ascii="Times New Roman" w:eastAsia="Calibri" w:hAnsi="Times New Roman" w:cs="Times New Roman"/>
          <w:bCs/>
          <w:sz w:val="24"/>
          <w:szCs w:val="24"/>
        </w:rPr>
        <w:t xml:space="preserve"> place within national borders</w:t>
      </w:r>
      <w:r w:rsidR="00823980">
        <w:rPr>
          <w:rFonts w:ascii="Times New Roman" w:eastAsia="Calibri" w:hAnsi="Times New Roman" w:cs="Times New Roman"/>
          <w:bCs/>
          <w:sz w:val="24"/>
          <w:szCs w:val="24"/>
        </w:rPr>
        <w:t xml:space="preserve"> (</w:t>
      </w:r>
      <w:r w:rsidR="00823980" w:rsidRPr="00D16A85">
        <w:rPr>
          <w:rFonts w:ascii="Times New Roman" w:hAnsi="Times New Roman" w:cs="Times New Roman"/>
          <w:color w:val="222222"/>
          <w:sz w:val="24"/>
          <w:szCs w:val="24"/>
          <w:shd w:val="clear" w:color="auto" w:fill="FFFFFF"/>
        </w:rPr>
        <w:t>Mooney,2005)</w:t>
      </w:r>
      <w:r w:rsidR="00823980" w:rsidRPr="00D16A85">
        <w:rPr>
          <w:rFonts w:ascii="Times New Roman" w:eastAsia="Calibri" w:hAnsi="Times New Roman" w:cs="Times New Roman"/>
          <w:bCs/>
          <w:sz w:val="24"/>
          <w:szCs w:val="24"/>
        </w:rPr>
        <w:t>.</w:t>
      </w:r>
      <w:r w:rsidR="00823980" w:rsidRPr="000B29AB">
        <w:rPr>
          <w:rFonts w:ascii="Times New Roman" w:eastAsia="Calibri" w:hAnsi="Times New Roman" w:cs="Times New Roman"/>
          <w:bCs/>
          <w:sz w:val="24"/>
          <w:szCs w:val="24"/>
        </w:rPr>
        <w:t xml:space="preserve"> In 1992, the United Nations Secretary General defined IDPs </w:t>
      </w:r>
      <w:r w:rsidR="00EE4121" w:rsidRPr="000B29AB">
        <w:rPr>
          <w:rFonts w:ascii="Times New Roman" w:eastAsia="Calibri" w:hAnsi="Times New Roman" w:cs="Times New Roman"/>
          <w:bCs/>
          <w:sz w:val="24"/>
          <w:szCs w:val="24"/>
        </w:rPr>
        <w:t>as</w:t>
      </w:r>
      <w:r w:rsidR="00EE4121" w:rsidRPr="000B29AB">
        <w:rPr>
          <w:rFonts w:ascii="AGaramond-Regular" w:eastAsia="Times New Roman" w:hAnsi="AGaramond-Regular" w:cs="Times New Roman"/>
          <w:color w:val="231F1F"/>
        </w:rPr>
        <w:t xml:space="preserve"> </w:t>
      </w:r>
      <w:r w:rsidR="00EE4121" w:rsidRPr="000B29AB">
        <w:rPr>
          <w:rFonts w:ascii="Times New Roman" w:eastAsia="Calibri" w:hAnsi="Times New Roman" w:cs="Times New Roman"/>
          <w:bCs/>
          <w:sz w:val="24"/>
          <w:szCs w:val="24"/>
        </w:rPr>
        <w:t>“Persons</w:t>
      </w:r>
      <w:r w:rsidR="00823980" w:rsidRPr="000B29AB">
        <w:rPr>
          <w:rFonts w:ascii="Times New Roman" w:eastAsia="Calibri" w:hAnsi="Times New Roman" w:cs="Times New Roman"/>
          <w:bCs/>
          <w:sz w:val="24"/>
          <w:szCs w:val="24"/>
        </w:rPr>
        <w:t xml:space="preserve"> or groups who have been forced to flee their homes suddenly or unexpectedly in large numbers, as a result of armed conflict, internal strife, systematic violations of human rights or natural or man-made disaster, and who are within the territory of their own country” (UNCHR 1992). This definition went further to include persons uprooted by natural and man-made disasters.</w:t>
      </w:r>
      <w:r w:rsidR="00823980">
        <w:rPr>
          <w:rFonts w:ascii="Times New Roman" w:eastAsia="Calibri" w:hAnsi="Times New Roman" w:cs="Times New Roman"/>
          <w:bCs/>
          <w:sz w:val="24"/>
          <w:szCs w:val="24"/>
        </w:rPr>
        <w:t xml:space="preserve"> In the context of this study, IDPs refer to all involuntary displaced persons within the national borders. The internal displacement could result either from political, socioeconomic or natural factors. </w:t>
      </w:r>
    </w:p>
    <w:p w14:paraId="51CC5CFF" w14:textId="77FA90B3" w:rsidR="007D220C" w:rsidRDefault="007D220C" w:rsidP="00251FC7">
      <w:pPr>
        <w:tabs>
          <w:tab w:val="left" w:pos="810"/>
        </w:tabs>
        <w:ind w:left="630" w:hanging="630"/>
        <w:contextualSpacing/>
        <w:jc w:val="both"/>
        <w:rPr>
          <w:rFonts w:ascii="Times New Roman" w:eastAsia="Calibri" w:hAnsi="Times New Roman" w:cs="Times New Roman"/>
          <w:b/>
          <w:sz w:val="24"/>
          <w:szCs w:val="24"/>
        </w:rPr>
      </w:pPr>
    </w:p>
    <w:p w14:paraId="7908EA0E" w14:textId="66081EF5" w:rsidR="00424400" w:rsidRDefault="00424400" w:rsidP="00424400">
      <w:pPr>
        <w:ind w:left="630" w:hanging="810"/>
        <w:contextualSpacing/>
        <w:jc w:val="both"/>
        <w:rPr>
          <w:rFonts w:ascii="Times New Roman" w:eastAsia="Calibri" w:hAnsi="Times New Roman" w:cs="Times New Roman"/>
          <w:bCs/>
          <w:sz w:val="24"/>
          <w:szCs w:val="24"/>
        </w:rPr>
      </w:pPr>
    </w:p>
    <w:p w14:paraId="71CC43B0" w14:textId="578C8025" w:rsidR="00DF4481" w:rsidRDefault="00424400" w:rsidP="002A2CEE">
      <w:pPr>
        <w:ind w:left="63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Globally, the number of IDPs are increasing even though with spatial </w:t>
      </w:r>
      <w:r w:rsidR="00E53D84">
        <w:rPr>
          <w:rFonts w:ascii="Times New Roman" w:eastAsia="Calibri" w:hAnsi="Times New Roman" w:cs="Times New Roman"/>
          <w:bCs/>
          <w:sz w:val="24"/>
          <w:szCs w:val="24"/>
        </w:rPr>
        <w:t>variations (</w:t>
      </w:r>
      <w:r w:rsidR="00E53D84" w:rsidRPr="00E53D84">
        <w:rPr>
          <w:rFonts w:ascii="Times New Roman" w:eastAsia="Calibri" w:hAnsi="Times New Roman" w:cs="Times New Roman"/>
          <w:bCs/>
          <w:sz w:val="24"/>
          <w:szCs w:val="24"/>
        </w:rPr>
        <w:t>(UNHCR, 2021</w:t>
      </w:r>
      <w:r w:rsidR="00E53D84">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00E53D84">
        <w:rPr>
          <w:rFonts w:ascii="Times New Roman" w:eastAsia="Calibri" w:hAnsi="Times New Roman" w:cs="Times New Roman"/>
          <w:bCs/>
          <w:sz w:val="24"/>
          <w:szCs w:val="24"/>
        </w:rPr>
        <w:t>By the end of 2021,59.1million people were displace</w:t>
      </w:r>
      <w:r w:rsidR="00EE4121">
        <w:rPr>
          <w:rFonts w:ascii="Times New Roman" w:eastAsia="Calibri" w:hAnsi="Times New Roman" w:cs="Times New Roman"/>
          <w:bCs/>
          <w:sz w:val="24"/>
          <w:szCs w:val="24"/>
        </w:rPr>
        <w:t>d</w:t>
      </w:r>
      <w:r w:rsidR="00E53D84">
        <w:rPr>
          <w:rFonts w:ascii="Times New Roman" w:eastAsia="Calibri" w:hAnsi="Times New Roman" w:cs="Times New Roman"/>
          <w:bCs/>
          <w:sz w:val="24"/>
          <w:szCs w:val="24"/>
        </w:rPr>
        <w:t xml:space="preserve"> from their </w:t>
      </w:r>
      <w:r w:rsidR="002A2CEE">
        <w:rPr>
          <w:rFonts w:ascii="Times New Roman" w:eastAsia="Calibri" w:hAnsi="Times New Roman" w:cs="Times New Roman"/>
          <w:bCs/>
          <w:sz w:val="24"/>
          <w:szCs w:val="24"/>
        </w:rPr>
        <w:t>homes (Internal</w:t>
      </w:r>
      <w:r w:rsidR="00E53D84">
        <w:rPr>
          <w:rFonts w:ascii="Times New Roman" w:eastAsia="Calibri" w:hAnsi="Times New Roman" w:cs="Times New Roman"/>
          <w:bCs/>
          <w:sz w:val="24"/>
          <w:szCs w:val="24"/>
        </w:rPr>
        <w:t xml:space="preserve"> Displacement Monitoring Center (IDMC),2022</w:t>
      </w:r>
      <w:r w:rsidR="002A2CEE">
        <w:rPr>
          <w:rFonts w:ascii="Times New Roman" w:eastAsia="Calibri" w:hAnsi="Times New Roman" w:cs="Times New Roman"/>
          <w:bCs/>
          <w:sz w:val="24"/>
          <w:szCs w:val="24"/>
        </w:rPr>
        <w:t>). By the end of 2021, Sub Saharan Africa played host to over</w:t>
      </w:r>
      <w:r w:rsidR="002A2CEE" w:rsidRPr="002A2CEE">
        <w:rPr>
          <w:rFonts w:ascii="Times New Roman" w:eastAsia="Calibri" w:hAnsi="Times New Roman" w:cs="Times New Roman"/>
          <w:bCs/>
          <w:sz w:val="24"/>
          <w:szCs w:val="24"/>
        </w:rPr>
        <w:t>14,112,000 (37.1%) (IDMC, 2022).</w:t>
      </w:r>
      <w:r w:rsidR="002A2CEE">
        <w:rPr>
          <w:rFonts w:ascii="Times New Roman" w:eastAsia="Calibri" w:hAnsi="Times New Roman" w:cs="Times New Roman"/>
          <w:bCs/>
          <w:sz w:val="24"/>
          <w:szCs w:val="24"/>
        </w:rPr>
        <w:t xml:space="preserve"> The</w:t>
      </w:r>
      <w:r>
        <w:rPr>
          <w:rFonts w:ascii="Times New Roman" w:eastAsia="Calibri" w:hAnsi="Times New Roman" w:cs="Times New Roman"/>
          <w:bCs/>
          <w:sz w:val="24"/>
          <w:szCs w:val="24"/>
        </w:rPr>
        <w:t xml:space="preserve"> U.S. Committee for   refugee estimated that by the end of 1999, there were over 20million IDPs</w:t>
      </w:r>
      <w:r w:rsidR="00FC2836">
        <w:rPr>
          <w:rFonts w:ascii="Times New Roman" w:eastAsia="Calibri" w:hAnsi="Times New Roman" w:cs="Times New Roman"/>
          <w:bCs/>
          <w:sz w:val="24"/>
          <w:szCs w:val="24"/>
        </w:rPr>
        <w:t xml:space="preserve"> in the </w:t>
      </w:r>
      <w:r w:rsidR="008F7535">
        <w:rPr>
          <w:rFonts w:ascii="Times New Roman" w:eastAsia="Calibri" w:hAnsi="Times New Roman" w:cs="Times New Roman"/>
          <w:bCs/>
          <w:sz w:val="24"/>
          <w:szCs w:val="24"/>
        </w:rPr>
        <w:t>world.</w:t>
      </w:r>
      <w:r w:rsidR="00FC2836">
        <w:rPr>
          <w:rFonts w:ascii="Times New Roman" w:eastAsia="Calibri" w:hAnsi="Times New Roman" w:cs="Times New Roman"/>
          <w:bCs/>
          <w:sz w:val="24"/>
          <w:szCs w:val="24"/>
        </w:rPr>
        <w:t xml:space="preserve"> Over</w:t>
      </w:r>
      <w:r w:rsidR="00C82994">
        <w:rPr>
          <w:rFonts w:ascii="Times New Roman" w:eastAsia="Calibri" w:hAnsi="Times New Roman" w:cs="Times New Roman"/>
          <w:bCs/>
          <w:sz w:val="24"/>
          <w:szCs w:val="24"/>
        </w:rPr>
        <w:t xml:space="preserve"> </w:t>
      </w:r>
      <w:r w:rsidR="00C82994" w:rsidRPr="00C82994">
        <w:rPr>
          <w:rFonts w:ascii="Times New Roman" w:eastAsia="Calibri" w:hAnsi="Times New Roman" w:cs="Times New Roman"/>
          <w:bCs/>
          <w:sz w:val="24"/>
          <w:szCs w:val="24"/>
        </w:rPr>
        <w:t>10 million were in Sub-Saharan Africa, and 1.9 million were in South America, mainly in Colombia</w:t>
      </w:r>
      <w:r w:rsidR="003A7533" w:rsidRPr="003A7533">
        <w:rPr>
          <w:rFonts w:ascii="Times New Roman" w:eastAsia="Calibri" w:hAnsi="Times New Roman" w:cs="Times New Roman"/>
          <w:bCs/>
          <w:sz w:val="24"/>
          <w:szCs w:val="24"/>
        </w:rPr>
        <w:t xml:space="preserve"> Norwegian Refugee Council,1999</w:t>
      </w:r>
      <w:r w:rsidR="00C82994" w:rsidRPr="00C82994">
        <w:rPr>
          <w:rFonts w:ascii="Times New Roman" w:eastAsia="Calibri" w:hAnsi="Times New Roman" w:cs="Times New Roman"/>
          <w:bCs/>
          <w:sz w:val="24"/>
          <w:szCs w:val="24"/>
        </w:rPr>
        <w:t>.</w:t>
      </w:r>
      <w:r w:rsidR="00C82994">
        <w:rPr>
          <w:rFonts w:ascii="Times New Roman" w:eastAsia="Calibri" w:hAnsi="Times New Roman" w:cs="Times New Roman"/>
          <w:bCs/>
          <w:sz w:val="24"/>
          <w:szCs w:val="24"/>
        </w:rPr>
        <w:t xml:space="preserve"> Countries with significantly high numbers of IDP inclu</w:t>
      </w:r>
      <w:r w:rsidR="002A2CEE">
        <w:rPr>
          <w:rFonts w:ascii="Times New Roman" w:eastAsia="Calibri" w:hAnsi="Times New Roman" w:cs="Times New Roman"/>
          <w:bCs/>
          <w:sz w:val="24"/>
          <w:szCs w:val="24"/>
        </w:rPr>
        <w:t xml:space="preserve">de; </w:t>
      </w:r>
      <w:r w:rsidR="00C82994" w:rsidRPr="00C82994">
        <w:rPr>
          <w:rFonts w:ascii="Times New Roman" w:eastAsia="Calibri" w:hAnsi="Times New Roman" w:cs="Times New Roman"/>
          <w:bCs/>
          <w:sz w:val="24"/>
          <w:szCs w:val="24"/>
        </w:rPr>
        <w:t xml:space="preserve">Iraq (1 million), Afghanistan (750,000-1 million), and the Russian Federation (1 </w:t>
      </w:r>
      <w:r w:rsidR="00FC2836" w:rsidRPr="00C82994">
        <w:rPr>
          <w:rFonts w:ascii="Times New Roman" w:eastAsia="Calibri" w:hAnsi="Times New Roman" w:cs="Times New Roman"/>
          <w:bCs/>
          <w:sz w:val="24"/>
          <w:szCs w:val="24"/>
        </w:rPr>
        <w:t>million)</w:t>
      </w:r>
      <w:r w:rsidR="00FC2836">
        <w:rPr>
          <w:rFonts w:ascii="Times New Roman" w:eastAsia="Calibri" w:hAnsi="Times New Roman" w:cs="Times New Roman"/>
          <w:bCs/>
          <w:sz w:val="24"/>
          <w:szCs w:val="24"/>
        </w:rPr>
        <w:t xml:space="preserve"> (</w:t>
      </w:r>
      <w:bookmarkStart w:id="10" w:name="_Hlk196772409"/>
      <w:r w:rsidR="00C82994">
        <w:rPr>
          <w:rFonts w:ascii="Times New Roman" w:eastAsia="Calibri" w:hAnsi="Times New Roman" w:cs="Times New Roman"/>
          <w:bCs/>
          <w:sz w:val="24"/>
          <w:szCs w:val="24"/>
        </w:rPr>
        <w:t>Norwegian Refugee Council,1999</w:t>
      </w:r>
      <w:bookmarkEnd w:id="10"/>
      <w:r w:rsidR="00752BAA">
        <w:rPr>
          <w:rFonts w:ascii="Times New Roman" w:eastAsia="Calibri" w:hAnsi="Times New Roman" w:cs="Times New Roman"/>
          <w:bCs/>
          <w:sz w:val="24"/>
          <w:szCs w:val="24"/>
        </w:rPr>
        <w:t>)</w:t>
      </w:r>
      <w:r w:rsidR="00A07E85">
        <w:rPr>
          <w:rFonts w:ascii="Times New Roman" w:eastAsia="Calibri" w:hAnsi="Times New Roman" w:cs="Times New Roman"/>
          <w:bCs/>
          <w:sz w:val="24"/>
          <w:szCs w:val="24"/>
        </w:rPr>
        <w:t xml:space="preserve"> (NRC)</w:t>
      </w:r>
      <w:r w:rsidR="00752BAA">
        <w:rPr>
          <w:rFonts w:ascii="Times New Roman" w:eastAsia="Calibri" w:hAnsi="Times New Roman" w:cs="Times New Roman"/>
          <w:bCs/>
          <w:sz w:val="24"/>
          <w:szCs w:val="24"/>
        </w:rPr>
        <w:t>.</w:t>
      </w:r>
    </w:p>
    <w:p w14:paraId="60989137" w14:textId="1A888882" w:rsidR="00424400" w:rsidRDefault="00DF4481" w:rsidP="00DC0D17">
      <w:pPr>
        <w:ind w:left="63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Sub Saharan Africa is reported to be one of the most affected </w:t>
      </w:r>
      <w:r w:rsidR="00DF0F0D">
        <w:rPr>
          <w:rFonts w:ascii="Times New Roman" w:eastAsia="Calibri" w:hAnsi="Times New Roman" w:cs="Times New Roman"/>
          <w:bCs/>
          <w:sz w:val="24"/>
          <w:szCs w:val="24"/>
        </w:rPr>
        <w:t>regions</w:t>
      </w:r>
      <w:r>
        <w:rPr>
          <w:rFonts w:ascii="Times New Roman" w:eastAsia="Calibri" w:hAnsi="Times New Roman" w:cs="Times New Roman"/>
          <w:bCs/>
          <w:sz w:val="24"/>
          <w:szCs w:val="24"/>
        </w:rPr>
        <w:t xml:space="preserve"> of the world with </w:t>
      </w:r>
      <w:r w:rsidR="00DF0F0D">
        <w:rPr>
          <w:rFonts w:ascii="Times New Roman" w:eastAsia="Calibri" w:hAnsi="Times New Roman" w:cs="Times New Roman"/>
          <w:bCs/>
          <w:sz w:val="24"/>
          <w:szCs w:val="24"/>
        </w:rPr>
        <w:t>internally Displaced Persons resulting from</w:t>
      </w:r>
      <w:r w:rsidR="00DF0F0D" w:rsidRPr="00DF0F0D">
        <w:rPr>
          <w:rFonts w:ascii="MyriadPro-Regular" w:hAnsi="MyriadPro-Regular"/>
          <w:color w:val="000000"/>
          <w:sz w:val="20"/>
          <w:szCs w:val="20"/>
        </w:rPr>
        <w:t xml:space="preserve"> </w:t>
      </w:r>
      <w:r w:rsidR="00DF0F0D" w:rsidRPr="00DF0F0D">
        <w:rPr>
          <w:rFonts w:ascii="Times New Roman" w:eastAsia="Calibri" w:hAnsi="Times New Roman" w:cs="Times New Roman"/>
          <w:bCs/>
          <w:sz w:val="24"/>
          <w:szCs w:val="24"/>
        </w:rPr>
        <w:t>armed conflicts, jihadist attacks, and communal violence being the leading causes of displacement (</w:t>
      </w:r>
      <w:r w:rsidR="00DF0F0D">
        <w:rPr>
          <w:rFonts w:ascii="Times New Roman" w:eastAsia="Calibri" w:hAnsi="Times New Roman" w:cs="Times New Roman"/>
          <w:bCs/>
          <w:sz w:val="24"/>
          <w:szCs w:val="24"/>
        </w:rPr>
        <w:t>I</w:t>
      </w:r>
      <w:r w:rsidR="00DF0F0D" w:rsidRPr="00DF0F0D">
        <w:rPr>
          <w:rFonts w:ascii="Times New Roman" w:eastAsia="Calibri" w:hAnsi="Times New Roman" w:cs="Times New Roman"/>
          <w:bCs/>
          <w:sz w:val="24"/>
          <w:szCs w:val="24"/>
        </w:rPr>
        <w:t xml:space="preserve">nternal Displacement Monitoring </w:t>
      </w:r>
      <w:r w:rsidR="00DF0F0D">
        <w:rPr>
          <w:rFonts w:ascii="Times New Roman" w:eastAsia="Calibri" w:hAnsi="Times New Roman" w:cs="Times New Roman"/>
          <w:bCs/>
          <w:sz w:val="24"/>
          <w:szCs w:val="24"/>
        </w:rPr>
        <w:t>C</w:t>
      </w:r>
      <w:r w:rsidR="00DF0F0D" w:rsidRPr="00DF0F0D">
        <w:rPr>
          <w:rFonts w:ascii="Times New Roman" w:eastAsia="Calibri" w:hAnsi="Times New Roman" w:cs="Times New Roman"/>
          <w:bCs/>
          <w:sz w:val="24"/>
          <w:szCs w:val="24"/>
        </w:rPr>
        <w:t xml:space="preserve">entre </w:t>
      </w:r>
      <w:r w:rsidR="00DF0F0D">
        <w:rPr>
          <w:rFonts w:ascii="Times New Roman" w:eastAsia="Calibri" w:hAnsi="Times New Roman" w:cs="Times New Roman"/>
          <w:bCs/>
          <w:sz w:val="24"/>
          <w:szCs w:val="24"/>
        </w:rPr>
        <w:t>(I</w:t>
      </w:r>
      <w:r w:rsidR="00DF0F0D" w:rsidRPr="00DF0F0D">
        <w:rPr>
          <w:rFonts w:ascii="Times New Roman" w:eastAsia="Calibri" w:hAnsi="Times New Roman" w:cs="Times New Roman"/>
          <w:bCs/>
          <w:sz w:val="24"/>
          <w:szCs w:val="24"/>
        </w:rPr>
        <w:t>DM</w:t>
      </w:r>
      <w:r w:rsidR="00DF0F0D">
        <w:rPr>
          <w:rFonts w:ascii="Times New Roman" w:eastAsia="Calibri" w:hAnsi="Times New Roman" w:cs="Times New Roman"/>
          <w:bCs/>
          <w:sz w:val="24"/>
          <w:szCs w:val="24"/>
        </w:rPr>
        <w:t>C,</w:t>
      </w:r>
      <w:r w:rsidR="00DF0F0D" w:rsidRPr="00DF0F0D">
        <w:rPr>
          <w:rFonts w:ascii="Times New Roman" w:eastAsia="Calibri" w:hAnsi="Times New Roman" w:cs="Times New Roman"/>
          <w:bCs/>
          <w:sz w:val="24"/>
          <w:szCs w:val="24"/>
        </w:rPr>
        <w:t>2020).</w:t>
      </w:r>
      <w:r w:rsidR="00DF0F0D">
        <w:rPr>
          <w:rFonts w:ascii="Times New Roman" w:eastAsia="Calibri" w:hAnsi="Times New Roman" w:cs="Times New Roman"/>
          <w:bCs/>
          <w:sz w:val="24"/>
          <w:szCs w:val="24"/>
        </w:rPr>
        <w:t xml:space="preserve"> Ethiopia is reported to be</w:t>
      </w:r>
      <w:r w:rsidR="00DF0F0D" w:rsidRPr="00DF0F0D">
        <w:rPr>
          <w:rFonts w:ascii="MyriadPro-Regular" w:hAnsi="MyriadPro-Regular"/>
          <w:color w:val="000000"/>
          <w:sz w:val="20"/>
          <w:szCs w:val="20"/>
        </w:rPr>
        <w:t xml:space="preserve"> </w:t>
      </w:r>
      <w:r w:rsidR="00DF0F0D" w:rsidRPr="00DF0F0D">
        <w:rPr>
          <w:rFonts w:ascii="Times New Roman" w:eastAsia="Calibri" w:hAnsi="Times New Roman" w:cs="Times New Roman"/>
          <w:bCs/>
          <w:sz w:val="24"/>
          <w:szCs w:val="24"/>
        </w:rPr>
        <w:t xml:space="preserve">one of the top 10 countries with the highest number of </w:t>
      </w:r>
      <w:r w:rsidR="00DF0F0D">
        <w:rPr>
          <w:rFonts w:ascii="Times New Roman" w:eastAsia="Calibri" w:hAnsi="Times New Roman" w:cs="Times New Roman"/>
          <w:bCs/>
          <w:sz w:val="24"/>
          <w:szCs w:val="24"/>
        </w:rPr>
        <w:t>IDPs</w:t>
      </w:r>
      <w:r w:rsidR="00DF0F0D" w:rsidRPr="00DF0F0D">
        <w:rPr>
          <w:rFonts w:ascii="Times New Roman" w:eastAsia="Calibri" w:hAnsi="Times New Roman" w:cs="Times New Roman"/>
          <w:bCs/>
          <w:sz w:val="24"/>
          <w:szCs w:val="24"/>
        </w:rPr>
        <w:t>, estimated at over 1.4 million by 2019 (World Bank, 2021)</w:t>
      </w:r>
      <w:r w:rsidR="00DF0F0D">
        <w:rPr>
          <w:rFonts w:ascii="Times New Roman" w:eastAsia="Calibri" w:hAnsi="Times New Roman" w:cs="Times New Roman"/>
          <w:bCs/>
          <w:sz w:val="24"/>
          <w:szCs w:val="24"/>
        </w:rPr>
        <w:t xml:space="preserve">, </w:t>
      </w:r>
      <w:r w:rsidR="00DC0D17">
        <w:rPr>
          <w:rFonts w:ascii="Times New Roman" w:eastAsia="Calibri" w:hAnsi="Times New Roman" w:cs="Times New Roman"/>
          <w:bCs/>
          <w:sz w:val="24"/>
          <w:szCs w:val="24"/>
        </w:rPr>
        <w:t>The IFRC</w:t>
      </w:r>
      <w:r w:rsidR="00DC0D17" w:rsidRPr="00DC0D17">
        <w:rPr>
          <w:rFonts w:ascii="Times New Roman" w:eastAsia="Calibri" w:hAnsi="Times New Roman" w:cs="Times New Roman"/>
          <w:bCs/>
          <w:sz w:val="24"/>
          <w:szCs w:val="24"/>
        </w:rPr>
        <w:t xml:space="preserve"> &amp; </w:t>
      </w:r>
      <w:r w:rsidR="008F7535" w:rsidRPr="00DC0D17">
        <w:rPr>
          <w:rFonts w:ascii="Times New Roman" w:eastAsia="Calibri" w:hAnsi="Times New Roman" w:cs="Times New Roman"/>
          <w:bCs/>
          <w:sz w:val="24"/>
          <w:szCs w:val="24"/>
        </w:rPr>
        <w:t>R</w:t>
      </w:r>
      <w:r w:rsidR="008F7535">
        <w:rPr>
          <w:rFonts w:ascii="Times New Roman" w:eastAsia="Calibri" w:hAnsi="Times New Roman" w:cs="Times New Roman"/>
          <w:bCs/>
          <w:sz w:val="24"/>
          <w:szCs w:val="24"/>
        </w:rPr>
        <w:t>CS, (</w:t>
      </w:r>
      <w:r w:rsidR="00DC0D17">
        <w:rPr>
          <w:rFonts w:ascii="Times New Roman" w:eastAsia="Calibri" w:hAnsi="Times New Roman" w:cs="Times New Roman"/>
          <w:bCs/>
          <w:sz w:val="24"/>
          <w:szCs w:val="24"/>
        </w:rPr>
        <w:t>2019</w:t>
      </w:r>
      <w:r w:rsidR="008F7535">
        <w:rPr>
          <w:rFonts w:ascii="Times New Roman" w:eastAsia="Calibri" w:hAnsi="Times New Roman" w:cs="Times New Roman"/>
          <w:bCs/>
          <w:sz w:val="24"/>
          <w:szCs w:val="24"/>
        </w:rPr>
        <w:t>) noted</w:t>
      </w:r>
      <w:r w:rsidR="00DC0D17">
        <w:rPr>
          <w:rFonts w:ascii="Times New Roman" w:eastAsia="Calibri" w:hAnsi="Times New Roman" w:cs="Times New Roman"/>
          <w:bCs/>
          <w:sz w:val="24"/>
          <w:szCs w:val="24"/>
        </w:rPr>
        <w:t xml:space="preserve"> that Syria alone registered,</w:t>
      </w:r>
      <w:r w:rsidR="00DC0D17" w:rsidRPr="00DC0D17">
        <w:rPr>
          <w:rFonts w:ascii="Times New Roman" w:eastAsia="Calibri" w:hAnsi="Times New Roman" w:cs="Times New Roman"/>
          <w:bCs/>
          <w:sz w:val="24"/>
          <w:szCs w:val="24"/>
        </w:rPr>
        <w:t xml:space="preserve">3.19 million people displaced from their habitual residence because of </w:t>
      </w:r>
      <w:r w:rsidR="008F7535" w:rsidRPr="00DC0D17">
        <w:rPr>
          <w:rFonts w:ascii="Times New Roman" w:eastAsia="Calibri" w:hAnsi="Times New Roman" w:cs="Times New Roman"/>
          <w:bCs/>
          <w:sz w:val="24"/>
          <w:szCs w:val="24"/>
        </w:rPr>
        <w:t>conflict</w:t>
      </w:r>
      <w:r w:rsidR="008F7535">
        <w:rPr>
          <w:rFonts w:ascii="Times New Roman" w:eastAsia="Calibri" w:hAnsi="Times New Roman" w:cs="Times New Roman"/>
          <w:bCs/>
          <w:sz w:val="24"/>
          <w:szCs w:val="24"/>
        </w:rPr>
        <w:t xml:space="preserve"> Human</w:t>
      </w:r>
      <w:r w:rsidR="005564C6">
        <w:rPr>
          <w:rFonts w:ascii="Times New Roman" w:eastAsia="Calibri" w:hAnsi="Times New Roman" w:cs="Times New Roman"/>
          <w:bCs/>
          <w:sz w:val="24"/>
          <w:szCs w:val="24"/>
        </w:rPr>
        <w:t xml:space="preserve"> Rights </w:t>
      </w:r>
      <w:r w:rsidR="00DB56BE">
        <w:rPr>
          <w:rFonts w:ascii="Times New Roman" w:eastAsia="Calibri" w:hAnsi="Times New Roman" w:cs="Times New Roman"/>
          <w:bCs/>
          <w:sz w:val="24"/>
          <w:szCs w:val="24"/>
        </w:rPr>
        <w:t>Watch (</w:t>
      </w:r>
      <w:r w:rsidR="005564C6">
        <w:rPr>
          <w:rFonts w:ascii="Times New Roman" w:eastAsia="Calibri" w:hAnsi="Times New Roman" w:cs="Times New Roman"/>
          <w:bCs/>
          <w:sz w:val="24"/>
          <w:szCs w:val="24"/>
        </w:rPr>
        <w:t>HRW</w:t>
      </w:r>
      <w:r w:rsidR="00DB56BE">
        <w:rPr>
          <w:rFonts w:ascii="Times New Roman" w:eastAsia="Calibri" w:hAnsi="Times New Roman" w:cs="Times New Roman"/>
          <w:bCs/>
          <w:sz w:val="24"/>
          <w:szCs w:val="24"/>
        </w:rPr>
        <w:t>) (2023), reported</w:t>
      </w:r>
      <w:r w:rsidR="005564C6">
        <w:rPr>
          <w:rFonts w:ascii="Times New Roman" w:eastAsia="Calibri" w:hAnsi="Times New Roman" w:cs="Times New Roman"/>
          <w:bCs/>
          <w:sz w:val="24"/>
          <w:szCs w:val="24"/>
        </w:rPr>
        <w:t xml:space="preserve"> that, since the outbreak of the armed conflict in the </w:t>
      </w:r>
      <w:r w:rsidR="00DB56BE">
        <w:rPr>
          <w:rFonts w:ascii="Times New Roman" w:eastAsia="Calibri" w:hAnsi="Times New Roman" w:cs="Times New Roman"/>
          <w:bCs/>
          <w:sz w:val="24"/>
          <w:szCs w:val="24"/>
        </w:rPr>
        <w:t>English-speaking</w:t>
      </w:r>
      <w:r w:rsidR="005564C6">
        <w:rPr>
          <w:rFonts w:ascii="Times New Roman" w:eastAsia="Calibri" w:hAnsi="Times New Roman" w:cs="Times New Roman"/>
          <w:bCs/>
          <w:sz w:val="24"/>
          <w:szCs w:val="24"/>
        </w:rPr>
        <w:t xml:space="preserve"> Regions of Cameroon,</w:t>
      </w:r>
      <w:r w:rsidR="005564C6" w:rsidRPr="005564C6">
        <w:t xml:space="preserve"> </w:t>
      </w:r>
      <w:r w:rsidR="005564C6" w:rsidRPr="005564C6">
        <w:rPr>
          <w:rFonts w:ascii="Times New Roman" w:eastAsia="Calibri" w:hAnsi="Times New Roman" w:cs="Times New Roman"/>
          <w:bCs/>
          <w:sz w:val="24"/>
          <w:szCs w:val="24"/>
        </w:rPr>
        <w:t>6000 people have been killed and 562,807 internally displaced</w:t>
      </w:r>
      <w:r w:rsidR="005564C6">
        <w:rPr>
          <w:rFonts w:ascii="Times New Roman" w:eastAsia="Calibri" w:hAnsi="Times New Roman" w:cs="Times New Roman"/>
          <w:bCs/>
          <w:sz w:val="24"/>
          <w:szCs w:val="24"/>
        </w:rPr>
        <w:t>.</w:t>
      </w:r>
      <w:r w:rsidR="00DB56BE">
        <w:rPr>
          <w:rFonts w:ascii="Times New Roman" w:eastAsia="Calibri" w:hAnsi="Times New Roman" w:cs="Times New Roman"/>
          <w:bCs/>
          <w:sz w:val="24"/>
          <w:szCs w:val="24"/>
        </w:rPr>
        <w:t xml:space="preserve"> The International Organization for Migration </w:t>
      </w:r>
      <w:r w:rsidR="00A07E85">
        <w:rPr>
          <w:rFonts w:ascii="Times New Roman" w:eastAsia="Calibri" w:hAnsi="Times New Roman" w:cs="Times New Roman"/>
          <w:bCs/>
          <w:sz w:val="24"/>
          <w:szCs w:val="24"/>
        </w:rPr>
        <w:t>(</w:t>
      </w:r>
      <w:r w:rsidR="00DB56BE">
        <w:rPr>
          <w:rFonts w:ascii="Times New Roman" w:eastAsia="Calibri" w:hAnsi="Times New Roman" w:cs="Times New Roman"/>
          <w:bCs/>
          <w:sz w:val="24"/>
          <w:szCs w:val="24"/>
        </w:rPr>
        <w:t>IOM</w:t>
      </w:r>
      <w:r w:rsidR="003A7533">
        <w:rPr>
          <w:rFonts w:ascii="Times New Roman" w:eastAsia="Calibri" w:hAnsi="Times New Roman" w:cs="Times New Roman"/>
          <w:bCs/>
          <w:sz w:val="24"/>
          <w:szCs w:val="24"/>
        </w:rPr>
        <w:t>), (</w:t>
      </w:r>
      <w:r w:rsidR="00DB56BE">
        <w:rPr>
          <w:rFonts w:ascii="Times New Roman" w:eastAsia="Calibri" w:hAnsi="Times New Roman" w:cs="Times New Roman"/>
          <w:bCs/>
          <w:sz w:val="24"/>
          <w:szCs w:val="24"/>
        </w:rPr>
        <w:t>2022</w:t>
      </w:r>
      <w:r w:rsidR="00A07E85">
        <w:rPr>
          <w:rFonts w:ascii="Times New Roman" w:eastAsia="Calibri" w:hAnsi="Times New Roman" w:cs="Times New Roman"/>
          <w:bCs/>
          <w:sz w:val="24"/>
          <w:szCs w:val="24"/>
        </w:rPr>
        <w:t>) and the (NRC,2019) revealed that the armed conflict in the North and South West Regions of Cameroon, is the most under reported in the world.</w:t>
      </w:r>
    </w:p>
    <w:p w14:paraId="442B54D7" w14:textId="4D6286BC" w:rsidR="005564C6" w:rsidRDefault="005564C6" w:rsidP="002A2CEE">
      <w:pPr>
        <w:ind w:left="630"/>
        <w:contextualSpacing/>
        <w:jc w:val="both"/>
        <w:rPr>
          <w:rFonts w:ascii="Times New Roman" w:eastAsia="Calibri" w:hAnsi="Times New Roman" w:cs="Times New Roman"/>
          <w:bCs/>
          <w:sz w:val="24"/>
          <w:szCs w:val="24"/>
        </w:rPr>
      </w:pPr>
    </w:p>
    <w:p w14:paraId="4A11B446" w14:textId="7CF2BB43" w:rsidR="005A07B3" w:rsidRDefault="00DD23AD" w:rsidP="00BF2692">
      <w:pPr>
        <w:spacing w:line="240" w:lineRule="auto"/>
        <w:ind w:left="630"/>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In the extensive literature on migration and displacements, the source and </w:t>
      </w:r>
      <w:proofErr w:type="spellStart"/>
      <w:r>
        <w:rPr>
          <w:rFonts w:ascii="Times New Roman" w:eastAsia="Calibri" w:hAnsi="Times New Roman" w:cs="Times New Roman"/>
          <w:kern w:val="2"/>
          <w:sz w:val="24"/>
          <w:szCs w:val="24"/>
          <w14:ligatures w14:val="standardContextual"/>
        </w:rPr>
        <w:t>spatio</w:t>
      </w:r>
      <w:proofErr w:type="spellEnd"/>
      <w:r>
        <w:rPr>
          <w:rFonts w:ascii="Times New Roman" w:eastAsia="Calibri" w:hAnsi="Times New Roman" w:cs="Times New Roman"/>
          <w:kern w:val="2"/>
          <w:sz w:val="24"/>
          <w:szCs w:val="24"/>
          <w14:ligatures w14:val="standardContextual"/>
        </w:rPr>
        <w:t xml:space="preserve">-temporal evolution of internally displaced persons (IDPs) are well </w:t>
      </w:r>
      <w:r w:rsidR="00BF2692">
        <w:rPr>
          <w:rFonts w:ascii="Times New Roman" w:eastAsia="Calibri" w:hAnsi="Times New Roman" w:cs="Times New Roman"/>
          <w:kern w:val="2"/>
          <w:sz w:val="24"/>
          <w:szCs w:val="24"/>
          <w14:ligatures w14:val="standardContextual"/>
        </w:rPr>
        <w:t xml:space="preserve">documented </w:t>
      </w:r>
      <w:r w:rsidR="00BF2692" w:rsidRPr="008C50C0">
        <w:rPr>
          <w:rFonts w:ascii="Times New Roman" w:eastAsia="Calibri" w:hAnsi="Times New Roman" w:cs="Times New Roman"/>
          <w:kern w:val="2"/>
          <w:sz w:val="24"/>
          <w:szCs w:val="24"/>
          <w14:ligatures w14:val="standardContextual"/>
        </w:rPr>
        <w:t>(</w:t>
      </w:r>
      <w:r w:rsidR="00BF2692" w:rsidRPr="008C50C0">
        <w:rPr>
          <w:rFonts w:ascii="Times New Roman" w:hAnsi="Times New Roman" w:cs="Times New Roman"/>
        </w:rPr>
        <w:t>Davis et al2013)</w:t>
      </w:r>
      <w:r>
        <w:rPr>
          <w:rFonts w:ascii="Times New Roman" w:eastAsia="Calibri" w:hAnsi="Times New Roman" w:cs="Times New Roman"/>
          <w:kern w:val="2"/>
          <w:sz w:val="24"/>
          <w:szCs w:val="24"/>
          <w14:ligatures w14:val="standardContextual"/>
        </w:rPr>
        <w:t xml:space="preserve"> However, recent evidence</w:t>
      </w:r>
      <w:r w:rsidRPr="000B29AB">
        <w:rPr>
          <w:rFonts w:ascii="Times New Roman" w:eastAsia="Calibri" w:hAnsi="Times New Roman" w:cs="Times New Roman"/>
          <w:kern w:val="2"/>
          <w:sz w:val="24"/>
          <w:szCs w:val="24"/>
          <w14:ligatures w14:val="standardContextual"/>
        </w:rPr>
        <w:t xml:space="preserve"> on the livelihood diversification of IDPs remains scanty</w:t>
      </w:r>
      <w:r>
        <w:rPr>
          <w:rFonts w:ascii="Times New Roman" w:eastAsia="Calibri" w:hAnsi="Times New Roman" w:cs="Times New Roman"/>
          <w:kern w:val="2"/>
          <w:sz w:val="24"/>
          <w:szCs w:val="24"/>
          <w14:ligatures w14:val="standardContextual"/>
        </w:rPr>
        <w:t>, thus</w:t>
      </w:r>
      <w:r w:rsidRPr="000B29AB">
        <w:rPr>
          <w:rFonts w:ascii="Times New Roman" w:eastAsia="Calibri" w:hAnsi="Times New Roman" w:cs="Times New Roman"/>
          <w:kern w:val="2"/>
          <w:sz w:val="24"/>
          <w:szCs w:val="24"/>
          <w14:ligatures w14:val="standardContextual"/>
        </w:rPr>
        <w:t xml:space="preserve"> forestall</w:t>
      </w:r>
      <w:r>
        <w:rPr>
          <w:rFonts w:ascii="Times New Roman" w:eastAsia="Calibri" w:hAnsi="Times New Roman" w:cs="Times New Roman"/>
          <w:kern w:val="2"/>
          <w:sz w:val="24"/>
          <w:szCs w:val="24"/>
          <w14:ligatures w14:val="standardContextual"/>
        </w:rPr>
        <w:t>ing</w:t>
      </w:r>
      <w:r w:rsidRPr="000B29AB">
        <w:rPr>
          <w:rFonts w:ascii="Times New Roman" w:eastAsia="Calibri" w:hAnsi="Times New Roman" w:cs="Times New Roman"/>
          <w:kern w:val="2"/>
          <w:sz w:val="24"/>
          <w:szCs w:val="24"/>
          <w14:ligatures w14:val="standardContextual"/>
        </w:rPr>
        <w:t xml:space="preserve"> policy </w:t>
      </w:r>
      <w:r>
        <w:rPr>
          <w:rFonts w:ascii="Times New Roman" w:eastAsia="Calibri" w:hAnsi="Times New Roman" w:cs="Times New Roman"/>
          <w:kern w:val="2"/>
          <w:sz w:val="24"/>
          <w:szCs w:val="24"/>
          <w14:ligatures w14:val="standardContextual"/>
        </w:rPr>
        <w:t xml:space="preserve">interventions </w:t>
      </w:r>
      <w:r w:rsidRPr="000B29AB">
        <w:rPr>
          <w:rFonts w:ascii="Times New Roman" w:eastAsia="Calibri" w:hAnsi="Times New Roman" w:cs="Times New Roman"/>
          <w:kern w:val="2"/>
          <w:sz w:val="24"/>
          <w:szCs w:val="24"/>
          <w14:ligatures w14:val="standardContextual"/>
        </w:rPr>
        <w:t>aimed at addressing the plight of the IDPs</w:t>
      </w:r>
      <w:r>
        <w:rPr>
          <w:rFonts w:ascii="Times New Roman" w:eastAsia="Calibri" w:hAnsi="Times New Roman" w:cs="Times New Roman"/>
          <w:kern w:val="2"/>
          <w:sz w:val="24"/>
          <w:szCs w:val="24"/>
          <w14:ligatures w14:val="standardContextual"/>
        </w:rPr>
        <w:t xml:space="preserve"> in SSA, including Cameroon</w:t>
      </w:r>
      <w:r w:rsidRPr="000B29AB">
        <w:rPr>
          <w:rFonts w:ascii="Times New Roman" w:eastAsia="Calibri" w:hAnsi="Times New Roman" w:cs="Times New Roman"/>
          <w:kern w:val="2"/>
          <w:sz w:val="24"/>
          <w:szCs w:val="24"/>
          <w14:ligatures w14:val="standardContextual"/>
        </w:rPr>
        <w:t xml:space="preserve">. </w:t>
      </w:r>
      <w:r w:rsidR="00A07E85" w:rsidRPr="008C41E4">
        <w:rPr>
          <w:rFonts w:ascii="Times New Roman" w:eastAsia="Calibri" w:hAnsi="Times New Roman" w:cs="Times New Roman"/>
          <w:kern w:val="2"/>
          <w:sz w:val="24"/>
          <w:szCs w:val="24"/>
          <w14:ligatures w14:val="standardContextual"/>
        </w:rPr>
        <w:t xml:space="preserve">Existing literature on IDPs in Cameroon have focused on specific </w:t>
      </w:r>
      <w:r w:rsidR="008C41E4" w:rsidRPr="008C41E4">
        <w:rPr>
          <w:rFonts w:ascii="Times New Roman" w:eastAsia="Calibri" w:hAnsi="Times New Roman" w:cs="Times New Roman"/>
          <w:kern w:val="2"/>
          <w:sz w:val="24"/>
          <w:szCs w:val="24"/>
          <w14:ligatures w14:val="standardContextual"/>
        </w:rPr>
        <w:t>aspects such</w:t>
      </w:r>
      <w:r w:rsidR="00A07E85" w:rsidRPr="008C41E4">
        <w:rPr>
          <w:rFonts w:ascii="Times New Roman" w:eastAsia="Calibri" w:hAnsi="Times New Roman" w:cs="Times New Roman"/>
          <w:kern w:val="2"/>
          <w:sz w:val="24"/>
          <w:szCs w:val="24"/>
          <w14:ligatures w14:val="standardContextual"/>
        </w:rPr>
        <w:t xml:space="preserve"> as,</w:t>
      </w:r>
      <w:r w:rsidR="00A07E85" w:rsidRPr="008C41E4">
        <w:rPr>
          <w:rFonts w:ascii="Times New Roman" w:hAnsi="Times New Roman" w:cs="Times New Roman"/>
          <w:sz w:val="24"/>
          <w:szCs w:val="24"/>
        </w:rPr>
        <w:t xml:space="preserve"> </w:t>
      </w:r>
      <w:r w:rsidR="00A07E85" w:rsidRPr="008C41E4">
        <w:rPr>
          <w:rFonts w:ascii="Times New Roman" w:eastAsia="Calibri" w:hAnsi="Times New Roman" w:cs="Times New Roman"/>
          <w:kern w:val="2"/>
          <w:sz w:val="24"/>
          <w:szCs w:val="24"/>
          <w14:ligatures w14:val="standardContextual"/>
        </w:rPr>
        <w:t>security concerns (</w:t>
      </w:r>
      <w:proofErr w:type="spellStart"/>
      <w:r w:rsidR="00A07E85" w:rsidRPr="008C41E4">
        <w:rPr>
          <w:rFonts w:ascii="Times New Roman" w:eastAsia="Calibri" w:hAnsi="Times New Roman" w:cs="Times New Roman"/>
          <w:kern w:val="2"/>
          <w:sz w:val="24"/>
          <w:szCs w:val="24"/>
          <w14:ligatures w14:val="standardContextual"/>
        </w:rPr>
        <w:t>Mafany</w:t>
      </w:r>
      <w:proofErr w:type="spellEnd"/>
      <w:r w:rsidR="00A07E85" w:rsidRPr="008C41E4">
        <w:rPr>
          <w:rFonts w:ascii="Times New Roman" w:eastAsia="Calibri" w:hAnsi="Times New Roman" w:cs="Times New Roman"/>
          <w:kern w:val="2"/>
          <w:sz w:val="24"/>
          <w:szCs w:val="24"/>
          <w14:ligatures w14:val="standardContextual"/>
        </w:rPr>
        <w:t xml:space="preserve"> &amp; Budi, 2019), </w:t>
      </w:r>
      <w:r w:rsidR="008C41E4" w:rsidRPr="008C41E4">
        <w:rPr>
          <w:rFonts w:ascii="Times New Roman" w:eastAsia="Calibri" w:hAnsi="Times New Roman" w:cs="Times New Roman"/>
          <w:kern w:val="2"/>
          <w:sz w:val="24"/>
          <w:szCs w:val="24"/>
          <w14:ligatures w14:val="standardContextual"/>
        </w:rPr>
        <w:t>access</w:t>
      </w:r>
      <w:r w:rsidR="00A07E85" w:rsidRPr="008C41E4">
        <w:rPr>
          <w:rFonts w:ascii="Times New Roman" w:eastAsia="Calibri" w:hAnsi="Times New Roman" w:cs="Times New Roman"/>
          <w:kern w:val="2"/>
          <w:sz w:val="24"/>
          <w:szCs w:val="24"/>
          <w14:ligatures w14:val="standardContextual"/>
        </w:rPr>
        <w:t xml:space="preserve">  </w:t>
      </w:r>
      <w:r w:rsidR="008C41E4" w:rsidRPr="008C41E4">
        <w:rPr>
          <w:rFonts w:ascii="Times New Roman" w:eastAsia="Calibri" w:hAnsi="Times New Roman" w:cs="Times New Roman"/>
          <w:kern w:val="2"/>
          <w:sz w:val="24"/>
          <w:szCs w:val="24"/>
          <w14:ligatures w14:val="standardContextual"/>
        </w:rPr>
        <w:t xml:space="preserve"> to education,</w:t>
      </w:r>
      <w:r w:rsidR="008C41E4" w:rsidRPr="008C41E4">
        <w:rPr>
          <w:rFonts w:ascii="Times New Roman" w:hAnsi="Times New Roman" w:cs="Times New Roman"/>
          <w:sz w:val="24"/>
          <w:szCs w:val="24"/>
        </w:rPr>
        <w:t xml:space="preserve"> </w:t>
      </w:r>
      <w:r w:rsidR="008C41E4" w:rsidRPr="008C41E4">
        <w:rPr>
          <w:rFonts w:ascii="Times New Roman" w:eastAsia="Calibri" w:hAnsi="Times New Roman" w:cs="Times New Roman"/>
          <w:kern w:val="2"/>
          <w:sz w:val="24"/>
          <w:szCs w:val="24"/>
          <w14:ligatures w14:val="standardContextual"/>
        </w:rPr>
        <w:t>(</w:t>
      </w:r>
      <w:proofErr w:type="spellStart"/>
      <w:r w:rsidR="008C41E4" w:rsidRPr="008C41E4">
        <w:rPr>
          <w:rFonts w:ascii="Times New Roman" w:eastAsia="Calibri" w:hAnsi="Times New Roman" w:cs="Times New Roman"/>
          <w:kern w:val="2"/>
          <w:sz w:val="24"/>
          <w:szCs w:val="24"/>
          <w14:ligatures w14:val="standardContextual"/>
        </w:rPr>
        <w:t>Safotso</w:t>
      </w:r>
      <w:proofErr w:type="spellEnd"/>
      <w:r w:rsidR="008C41E4" w:rsidRPr="008C41E4">
        <w:rPr>
          <w:rFonts w:ascii="Times New Roman" w:eastAsia="Calibri" w:hAnsi="Times New Roman" w:cs="Times New Roman"/>
          <w:kern w:val="2"/>
          <w:sz w:val="24"/>
          <w:szCs w:val="24"/>
          <w14:ligatures w14:val="standardContextual"/>
        </w:rPr>
        <w:t>, 2020</w:t>
      </w:r>
      <w:r w:rsidR="00DB6FF2" w:rsidRPr="008C41E4">
        <w:rPr>
          <w:rFonts w:ascii="Times New Roman" w:eastAsia="Calibri" w:hAnsi="Times New Roman" w:cs="Times New Roman"/>
          <w:kern w:val="2"/>
          <w:sz w:val="24"/>
          <w:szCs w:val="24"/>
          <w14:ligatures w14:val="standardContextual"/>
        </w:rPr>
        <w:t>),</w:t>
      </w:r>
      <w:r w:rsidR="00DB6FF2" w:rsidRPr="008C41E4">
        <w:rPr>
          <w:rFonts w:ascii="Times New Roman" w:hAnsi="Times New Roman" w:cs="Times New Roman"/>
          <w:sz w:val="24"/>
          <w:szCs w:val="24"/>
        </w:rPr>
        <w:t xml:space="preserve"> </w:t>
      </w:r>
      <w:r w:rsidR="00DB6FF2" w:rsidRPr="008C41E4">
        <w:rPr>
          <w:rFonts w:ascii="Times New Roman" w:eastAsia="Calibri" w:hAnsi="Times New Roman" w:cs="Times New Roman"/>
          <w:kern w:val="2"/>
          <w:sz w:val="24"/>
          <w:szCs w:val="24"/>
          <w14:ligatures w14:val="standardContextual"/>
        </w:rPr>
        <w:t>healthcare</w:t>
      </w:r>
      <w:r w:rsidR="008C41E4" w:rsidRPr="008C41E4">
        <w:rPr>
          <w:rFonts w:ascii="Times New Roman" w:eastAsia="Calibri" w:hAnsi="Times New Roman" w:cs="Times New Roman"/>
          <w:kern w:val="2"/>
          <w:sz w:val="24"/>
          <w:szCs w:val="24"/>
          <w14:ligatures w14:val="standardContextual"/>
        </w:rPr>
        <w:t xml:space="preserve"> (</w:t>
      </w:r>
      <w:proofErr w:type="spellStart"/>
      <w:r w:rsidR="008C41E4" w:rsidRPr="008C41E4">
        <w:rPr>
          <w:rFonts w:ascii="Times New Roman" w:eastAsia="Calibri" w:hAnsi="Times New Roman" w:cs="Times New Roman"/>
          <w:kern w:val="2"/>
          <w:sz w:val="24"/>
          <w:szCs w:val="24"/>
          <w14:ligatures w14:val="standardContextual"/>
        </w:rPr>
        <w:t>Omam</w:t>
      </w:r>
      <w:proofErr w:type="spellEnd"/>
      <w:r w:rsidR="008C41E4" w:rsidRPr="008C41E4">
        <w:rPr>
          <w:rFonts w:ascii="Times New Roman" w:eastAsia="Calibri" w:hAnsi="Times New Roman" w:cs="Times New Roman"/>
          <w:kern w:val="2"/>
          <w:sz w:val="24"/>
          <w:szCs w:val="24"/>
          <w14:ligatures w14:val="standardContextual"/>
        </w:rPr>
        <w:t xml:space="preserve"> et al., 2021)</w:t>
      </w:r>
      <w:r w:rsidR="008C41E4" w:rsidRPr="008C41E4">
        <w:rPr>
          <w:rFonts w:ascii="Times New Roman" w:hAnsi="Times New Roman" w:cs="Times New Roman"/>
          <w:sz w:val="24"/>
          <w:szCs w:val="24"/>
        </w:rPr>
        <w:t xml:space="preserve"> </w:t>
      </w:r>
      <w:r w:rsidR="008C41E4" w:rsidRPr="008C41E4">
        <w:rPr>
          <w:rFonts w:ascii="Times New Roman" w:eastAsia="Calibri" w:hAnsi="Times New Roman" w:cs="Times New Roman"/>
          <w:kern w:val="2"/>
          <w:sz w:val="24"/>
          <w:szCs w:val="24"/>
          <w14:ligatures w14:val="standardContextual"/>
        </w:rPr>
        <w:t xml:space="preserve">disaster management (Bang &amp; </w:t>
      </w:r>
      <w:proofErr w:type="spellStart"/>
      <w:r w:rsidR="008C41E4" w:rsidRPr="008C41E4">
        <w:rPr>
          <w:rFonts w:ascii="Times New Roman" w:eastAsia="Calibri" w:hAnsi="Times New Roman" w:cs="Times New Roman"/>
          <w:kern w:val="2"/>
          <w:sz w:val="24"/>
          <w:szCs w:val="24"/>
          <w14:ligatures w14:val="standardContextual"/>
        </w:rPr>
        <w:t>Balgah</w:t>
      </w:r>
      <w:proofErr w:type="spellEnd"/>
      <w:r w:rsidR="008C41E4" w:rsidRPr="008C41E4">
        <w:rPr>
          <w:rFonts w:ascii="Times New Roman" w:eastAsia="Calibri" w:hAnsi="Times New Roman" w:cs="Times New Roman"/>
          <w:kern w:val="2"/>
          <w:sz w:val="24"/>
          <w:szCs w:val="24"/>
          <w14:ligatures w14:val="standardContextual"/>
        </w:rPr>
        <w:t>, 2022</w:t>
      </w:r>
      <w:r w:rsidR="00520CA5" w:rsidRPr="008C41E4">
        <w:rPr>
          <w:rFonts w:ascii="Times New Roman" w:eastAsia="Calibri" w:hAnsi="Times New Roman" w:cs="Times New Roman"/>
          <w:kern w:val="2"/>
          <w:sz w:val="24"/>
          <w:szCs w:val="24"/>
          <w14:ligatures w14:val="standardContextual"/>
        </w:rPr>
        <w:t>)</w:t>
      </w:r>
      <w:r w:rsidR="007338D7">
        <w:rPr>
          <w:rFonts w:ascii="Times New Roman" w:eastAsia="Calibri" w:hAnsi="Times New Roman" w:cs="Times New Roman"/>
          <w:kern w:val="2"/>
          <w:sz w:val="24"/>
          <w:szCs w:val="24"/>
          <w14:ligatures w14:val="standardContextual"/>
        </w:rPr>
        <w:t xml:space="preserve"> and human </w:t>
      </w:r>
      <w:r w:rsidR="00DB6FF2">
        <w:rPr>
          <w:rFonts w:ascii="Times New Roman" w:eastAsia="Calibri" w:hAnsi="Times New Roman" w:cs="Times New Roman"/>
          <w:kern w:val="2"/>
          <w:sz w:val="24"/>
          <w:szCs w:val="24"/>
          <w14:ligatures w14:val="standardContextual"/>
        </w:rPr>
        <w:t>rights</w:t>
      </w:r>
      <w:r w:rsidR="00DB6FF2" w:rsidRPr="008C41E4">
        <w:rPr>
          <w:rFonts w:ascii="Times New Roman" w:hAnsi="Times New Roman" w:cs="Times New Roman"/>
          <w:color w:val="222222"/>
          <w:sz w:val="24"/>
          <w:szCs w:val="24"/>
          <w:shd w:val="clear" w:color="auto" w:fill="FFFFFF"/>
        </w:rPr>
        <w:t xml:space="preserve"> (</w:t>
      </w:r>
      <w:r w:rsidR="008C41E4" w:rsidRPr="008C41E4">
        <w:rPr>
          <w:rFonts w:ascii="Times New Roman" w:eastAsia="Calibri" w:hAnsi="Times New Roman" w:cs="Times New Roman"/>
          <w:kern w:val="2"/>
          <w:sz w:val="24"/>
          <w:szCs w:val="24"/>
          <w14:ligatures w14:val="standardContextual"/>
        </w:rPr>
        <w:t>Acha-Anyi,2024</w:t>
      </w:r>
      <w:r w:rsidR="00375A97" w:rsidRPr="008C41E4">
        <w:rPr>
          <w:rFonts w:ascii="Times New Roman" w:eastAsia="Calibri" w:hAnsi="Times New Roman" w:cs="Times New Roman"/>
          <w:kern w:val="2"/>
          <w:sz w:val="24"/>
          <w:szCs w:val="24"/>
          <w14:ligatures w14:val="standardContextual"/>
        </w:rPr>
        <w:t>)</w:t>
      </w:r>
      <w:r w:rsidR="00375A97">
        <w:rPr>
          <w:rFonts w:ascii="Times New Roman" w:eastAsia="Calibri" w:hAnsi="Times New Roman" w:cs="Times New Roman"/>
          <w:kern w:val="2"/>
          <w:sz w:val="24"/>
          <w:szCs w:val="24"/>
          <w14:ligatures w14:val="standardContextual"/>
        </w:rPr>
        <w:t xml:space="preserve">. </w:t>
      </w:r>
      <w:r w:rsidRPr="000B29AB">
        <w:rPr>
          <w:rFonts w:ascii="Times New Roman" w:eastAsia="Calibri" w:hAnsi="Times New Roman" w:cs="Times New Roman"/>
          <w:kern w:val="2"/>
          <w:sz w:val="24"/>
          <w:szCs w:val="24"/>
          <w14:ligatures w14:val="standardContextual"/>
        </w:rPr>
        <w:t>Using Bamenda as a C</w:t>
      </w:r>
      <w:r>
        <w:rPr>
          <w:rFonts w:ascii="Times New Roman" w:eastAsia="Calibri" w:hAnsi="Times New Roman" w:cs="Times New Roman"/>
          <w:kern w:val="2"/>
          <w:sz w:val="24"/>
          <w:szCs w:val="24"/>
          <w14:ligatures w14:val="standardContextual"/>
        </w:rPr>
        <w:t>ameroonian case</w:t>
      </w:r>
      <w:r w:rsidRPr="000B29AB">
        <w:rPr>
          <w:rFonts w:ascii="Times New Roman" w:eastAsia="Calibri" w:hAnsi="Times New Roman" w:cs="Times New Roman"/>
          <w:kern w:val="2"/>
          <w:sz w:val="24"/>
          <w:szCs w:val="24"/>
          <w14:ligatures w14:val="standardContextual"/>
        </w:rPr>
        <w:t xml:space="preserve">, this study (a) </w:t>
      </w:r>
      <w:r>
        <w:rPr>
          <w:rFonts w:ascii="Times New Roman" w:eastAsia="Calibri" w:hAnsi="Times New Roman" w:cs="Times New Roman"/>
          <w:kern w:val="2"/>
          <w:sz w:val="24"/>
          <w:szCs w:val="24"/>
          <w14:ligatures w14:val="standardContextual"/>
        </w:rPr>
        <w:t xml:space="preserve">analyses the </w:t>
      </w:r>
      <w:r w:rsidRPr="000B29AB">
        <w:rPr>
          <w:rFonts w:ascii="Times New Roman" w:eastAsia="Calibri" w:hAnsi="Times New Roman" w:cs="Times New Roman"/>
          <w:kern w:val="2"/>
          <w:sz w:val="24"/>
          <w:szCs w:val="24"/>
          <w14:ligatures w14:val="standardContextual"/>
        </w:rPr>
        <w:t xml:space="preserve">origins of the </w:t>
      </w:r>
      <w:r w:rsidRPr="000B29AB">
        <w:rPr>
          <w:rFonts w:ascii="Times New Roman" w:eastAsia="Calibri" w:hAnsi="Times New Roman" w:cs="Times New Roman"/>
          <w:kern w:val="2"/>
          <w:sz w:val="24"/>
          <w:szCs w:val="24"/>
          <w14:ligatures w14:val="standardContextual"/>
        </w:rPr>
        <w:lastRenderedPageBreak/>
        <w:t xml:space="preserve">IDPs </w:t>
      </w:r>
      <w:r>
        <w:rPr>
          <w:rFonts w:ascii="Times New Roman" w:eastAsia="Calibri" w:hAnsi="Times New Roman" w:cs="Times New Roman"/>
          <w:kern w:val="2"/>
          <w:sz w:val="24"/>
          <w:szCs w:val="24"/>
          <w14:ligatures w14:val="standardContextual"/>
        </w:rPr>
        <w:t>and their displacement drivers</w:t>
      </w:r>
      <w:r w:rsidRPr="000B29AB">
        <w:rPr>
          <w:rFonts w:ascii="Times New Roman" w:eastAsia="Calibri" w:hAnsi="Times New Roman" w:cs="Times New Roman"/>
          <w:kern w:val="2"/>
          <w:sz w:val="24"/>
          <w:szCs w:val="24"/>
          <w14:ligatures w14:val="standardContextual"/>
        </w:rPr>
        <w:t xml:space="preserve"> (b) </w:t>
      </w:r>
      <w:r>
        <w:rPr>
          <w:rFonts w:ascii="Times New Roman" w:eastAsia="Calibri" w:hAnsi="Times New Roman" w:cs="Times New Roman"/>
          <w:kern w:val="2"/>
          <w:sz w:val="24"/>
          <w:szCs w:val="24"/>
          <w14:ligatures w14:val="standardContextual"/>
        </w:rPr>
        <w:t xml:space="preserve">assesses </w:t>
      </w:r>
      <w:r w:rsidRPr="000B29AB">
        <w:rPr>
          <w:rFonts w:ascii="Times New Roman" w:eastAsia="Calibri" w:hAnsi="Times New Roman" w:cs="Times New Roman"/>
          <w:kern w:val="2"/>
          <w:sz w:val="24"/>
          <w:szCs w:val="24"/>
          <w14:ligatures w14:val="standardContextual"/>
        </w:rPr>
        <w:t>the livelihood diversification strategies of the IDPs</w:t>
      </w:r>
      <w:r>
        <w:rPr>
          <w:rFonts w:ascii="Times New Roman" w:eastAsia="Calibri" w:hAnsi="Times New Roman" w:cs="Times New Roman"/>
          <w:kern w:val="2"/>
          <w:sz w:val="24"/>
          <w:szCs w:val="24"/>
          <w14:ligatures w14:val="standardContextual"/>
        </w:rPr>
        <w:t xml:space="preserve">, and </w:t>
      </w:r>
      <w:r w:rsidRPr="000B29AB">
        <w:rPr>
          <w:rFonts w:ascii="Times New Roman" w:eastAsia="Calibri" w:hAnsi="Times New Roman" w:cs="Times New Roman"/>
          <w:kern w:val="2"/>
          <w:sz w:val="24"/>
          <w:szCs w:val="24"/>
          <w14:ligatures w14:val="standardContextual"/>
        </w:rPr>
        <w:t>(c)</w:t>
      </w:r>
      <w:r>
        <w:rPr>
          <w:rFonts w:ascii="Times New Roman" w:eastAsia="Calibri" w:hAnsi="Times New Roman" w:cs="Times New Roman"/>
          <w:kern w:val="2"/>
          <w:sz w:val="24"/>
          <w:szCs w:val="24"/>
          <w14:ligatures w14:val="standardContextual"/>
        </w:rPr>
        <w:t xml:space="preserve"> evaluates the level of satisfaction of the IDPs with the livelihood diversification activities. The study is </w:t>
      </w:r>
      <w:r w:rsidR="008C41E4">
        <w:rPr>
          <w:rFonts w:ascii="Times New Roman" w:eastAsia="Calibri" w:hAnsi="Times New Roman" w:cs="Times New Roman"/>
          <w:kern w:val="2"/>
          <w:sz w:val="24"/>
          <w:szCs w:val="24"/>
          <w14:ligatures w14:val="standardContextual"/>
        </w:rPr>
        <w:t xml:space="preserve">motivated by the fact </w:t>
      </w:r>
      <w:r w:rsidR="00375A97">
        <w:rPr>
          <w:rFonts w:ascii="Times New Roman" w:eastAsia="Calibri" w:hAnsi="Times New Roman" w:cs="Times New Roman"/>
          <w:kern w:val="2"/>
          <w:sz w:val="24"/>
          <w:szCs w:val="24"/>
          <w14:ligatures w14:val="standardContextual"/>
        </w:rPr>
        <w:t xml:space="preserve">that, although humanitarian organization, such as NGO may have desire to support the IDPs through poverty alleviation schemes, they are most often limited by the absence of reliable field data. </w:t>
      </w:r>
    </w:p>
    <w:p w14:paraId="056760B6" w14:textId="2F3D50F5" w:rsidR="002E5207" w:rsidRDefault="002E5207" w:rsidP="00BF2692">
      <w:pPr>
        <w:spacing w:line="240" w:lineRule="auto"/>
        <w:ind w:left="630"/>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w:t>
      </w:r>
    </w:p>
    <w:p w14:paraId="5E579D3F" w14:textId="7AF64383" w:rsidR="002E5207" w:rsidRPr="00E21806" w:rsidRDefault="002E5207" w:rsidP="00BF2692">
      <w:pPr>
        <w:spacing w:line="240" w:lineRule="auto"/>
        <w:ind w:left="630"/>
        <w:contextualSpacing/>
        <w:jc w:val="both"/>
        <w:rPr>
          <w:rFonts w:ascii="Times New Roman" w:eastAsia="Calibri" w:hAnsi="Times New Roman" w:cs="Times New Roman"/>
          <w:kern w:val="2"/>
          <w:sz w:val="24"/>
          <w:szCs w:val="24"/>
          <w14:ligatures w14:val="standardContextual"/>
        </w:rPr>
      </w:pPr>
      <w:r w:rsidRPr="00E21806">
        <w:rPr>
          <w:rFonts w:ascii="Times New Roman" w:eastAsia="Calibri" w:hAnsi="Times New Roman" w:cs="Times New Roman"/>
          <w:kern w:val="2"/>
          <w:sz w:val="24"/>
          <w:szCs w:val="24"/>
          <w14:ligatures w14:val="standardContextual"/>
        </w:rPr>
        <w:t>The concept of livelihood has been theorized differently by several authors Chambers</w:t>
      </w:r>
      <w:r w:rsidR="00E21806">
        <w:rPr>
          <w:rFonts w:ascii="Times New Roman" w:eastAsia="Calibri" w:hAnsi="Times New Roman" w:cs="Times New Roman"/>
          <w:kern w:val="2"/>
          <w:sz w:val="24"/>
          <w:szCs w:val="24"/>
          <w14:ligatures w14:val="standardContextual"/>
        </w:rPr>
        <w:t>&amp;</w:t>
      </w:r>
      <w:r w:rsidRPr="00E21806">
        <w:rPr>
          <w:rFonts w:ascii="Times New Roman" w:eastAsia="Calibri" w:hAnsi="Times New Roman" w:cs="Times New Roman"/>
          <w:kern w:val="2"/>
          <w:sz w:val="24"/>
          <w:szCs w:val="24"/>
          <w14:ligatures w14:val="standardContextual"/>
        </w:rPr>
        <w:t xml:space="preserve"> Conway (1992) defined livelihood </w:t>
      </w:r>
      <w:r w:rsidR="00E21806" w:rsidRPr="00E21806">
        <w:rPr>
          <w:rFonts w:ascii="Times New Roman" w:eastAsia="Calibri" w:hAnsi="Times New Roman" w:cs="Times New Roman"/>
          <w:kern w:val="2"/>
          <w:sz w:val="24"/>
          <w:szCs w:val="24"/>
          <w14:ligatures w14:val="standardContextual"/>
        </w:rPr>
        <w:t>as capabilities</w:t>
      </w:r>
      <w:r w:rsidRPr="00E21806">
        <w:rPr>
          <w:rFonts w:ascii="Times New Roman" w:eastAsia="Calibri" w:hAnsi="Times New Roman" w:cs="Times New Roman"/>
          <w:kern w:val="2"/>
          <w:sz w:val="24"/>
          <w:szCs w:val="24"/>
          <w14:ligatures w14:val="standardContextual"/>
        </w:rPr>
        <w:t>, assets (including both material and social assets), and activities required for a means of living.</w:t>
      </w:r>
      <w:r w:rsidRPr="00E21806">
        <w:t xml:space="preserve"> </w:t>
      </w:r>
      <w:r w:rsidRPr="00E21806">
        <w:rPr>
          <w:rFonts w:ascii="Times New Roman" w:eastAsia="Calibri" w:hAnsi="Times New Roman" w:cs="Times New Roman"/>
          <w:kern w:val="2"/>
          <w:sz w:val="24"/>
          <w:szCs w:val="24"/>
          <w14:ligatures w14:val="standardContextual"/>
        </w:rPr>
        <w:t xml:space="preserve">Krantz (2001) defined livelihoods </w:t>
      </w:r>
      <w:r w:rsidR="00E21806" w:rsidRPr="00E21806">
        <w:rPr>
          <w:rFonts w:ascii="Times New Roman" w:eastAsia="Calibri" w:hAnsi="Times New Roman" w:cs="Times New Roman"/>
          <w:kern w:val="2"/>
          <w:sz w:val="24"/>
          <w:szCs w:val="24"/>
          <w14:ligatures w14:val="standardContextual"/>
        </w:rPr>
        <w:t>as resources</w:t>
      </w:r>
      <w:r w:rsidRPr="00E21806">
        <w:rPr>
          <w:rFonts w:ascii="Times New Roman" w:eastAsia="Calibri" w:hAnsi="Times New Roman" w:cs="Times New Roman"/>
          <w:kern w:val="2"/>
          <w:sz w:val="24"/>
          <w:szCs w:val="24"/>
          <w14:ligatures w14:val="standardContextual"/>
        </w:rPr>
        <w:t xml:space="preserve"> that households combine to choose between available options of living for positive outcomes.</w:t>
      </w:r>
      <w:r w:rsidR="00E21806" w:rsidRPr="00E21806">
        <w:t xml:space="preserve"> </w:t>
      </w:r>
      <w:r w:rsidR="00E21806" w:rsidRPr="00E21806">
        <w:rPr>
          <w:rFonts w:ascii="Times New Roman" w:eastAsia="Calibri" w:hAnsi="Times New Roman" w:cs="Times New Roman"/>
          <w:kern w:val="2"/>
          <w:sz w:val="24"/>
          <w:szCs w:val="24"/>
          <w14:ligatures w14:val="standardContextual"/>
        </w:rPr>
        <w:t>Livelihood diversification</w:t>
      </w:r>
      <w:r w:rsidR="00E21806">
        <w:t xml:space="preserve"> in the context of this study is </w:t>
      </w:r>
      <w:r w:rsidR="00E21806" w:rsidRPr="00E21806">
        <w:rPr>
          <w:rFonts w:ascii="Times New Roman" w:eastAsia="Calibri" w:hAnsi="Times New Roman" w:cs="Times New Roman"/>
          <w:kern w:val="2"/>
          <w:sz w:val="24"/>
          <w:szCs w:val="24"/>
          <w14:ligatures w14:val="standardContextual"/>
        </w:rPr>
        <w:t>process by which rural households make a more diverse range of activities to survive and advance their standard of living</w:t>
      </w:r>
    </w:p>
    <w:p w14:paraId="337D3C31" w14:textId="648C9FBE" w:rsidR="00F856A9" w:rsidRPr="008E67C2" w:rsidRDefault="007F7655" w:rsidP="007F7655">
      <w:pPr>
        <w:spacing w:line="240" w:lineRule="auto"/>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w:t>
      </w:r>
      <w:r w:rsidR="008E67C2">
        <w:rPr>
          <w:rFonts w:ascii="Times New Roman" w:eastAsia="Calibri" w:hAnsi="Times New Roman" w:cs="Times New Roman"/>
          <w:kern w:val="2"/>
          <w:sz w:val="24"/>
          <w:szCs w:val="24"/>
          <w14:ligatures w14:val="standardContextual"/>
        </w:rPr>
        <w:t xml:space="preserve"> </w:t>
      </w:r>
      <w:ins w:id="11" w:author="Administrator" w:date="2025-07-02T14:15:00Z">
        <w:r w:rsidR="000747B1">
          <w:rPr>
            <w:rFonts w:ascii="Times New Roman" w:eastAsia="Calibri" w:hAnsi="Times New Roman" w:cs="Times New Roman"/>
            <w:kern w:val="2"/>
            <w:sz w:val="24"/>
            <w:szCs w:val="24"/>
            <w14:ligatures w14:val="standardContextual"/>
          </w:rPr>
          <w:t xml:space="preserve">2. </w:t>
        </w:r>
      </w:ins>
      <w:r w:rsidR="000747B1" w:rsidRPr="006572FA">
        <w:rPr>
          <w:rFonts w:ascii="Times New Roman" w:eastAsia="Calibri" w:hAnsi="Times New Roman" w:cs="Times New Roman"/>
          <w:b/>
          <w:bCs/>
          <w:kern w:val="2"/>
          <w:sz w:val="24"/>
          <w:szCs w:val="24"/>
          <w14:ligatures w14:val="standardContextual"/>
        </w:rPr>
        <w:t>STUDY AREA AND METHODS</w:t>
      </w:r>
    </w:p>
    <w:p w14:paraId="72F9D074" w14:textId="0971D016" w:rsidR="006572FA" w:rsidRDefault="006572FA" w:rsidP="00F856A9">
      <w:pPr>
        <w:spacing w:line="240" w:lineRule="auto"/>
        <w:ind w:left="720"/>
        <w:contextualSpacing/>
        <w:jc w:val="both"/>
        <w:rPr>
          <w:rFonts w:ascii="Times New Roman" w:eastAsia="Calibri" w:hAnsi="Times New Roman" w:cs="Times New Roman"/>
          <w:bCs/>
          <w:sz w:val="24"/>
          <w:szCs w:val="24"/>
          <w:lang w:val="en-GB"/>
        </w:rPr>
      </w:pPr>
      <w:r w:rsidRPr="006572FA">
        <w:rPr>
          <w:rFonts w:ascii="Times New Roman" w:eastAsia="Calibri" w:hAnsi="Times New Roman" w:cs="Times New Roman"/>
          <w:kern w:val="2"/>
          <w:sz w:val="24"/>
          <w:szCs w:val="24"/>
          <w14:ligatures w14:val="standardContextual"/>
        </w:rPr>
        <w:t>Bamenda is the regional capital of the North West Region of Cameroon. It is administratively subdivided into three municipalities, Bamenda I, II and III.</w:t>
      </w:r>
      <w:r>
        <w:rPr>
          <w:rFonts w:ascii="Times New Roman" w:eastAsia="Calibri" w:hAnsi="Times New Roman" w:cs="Times New Roman"/>
          <w:kern w:val="2"/>
          <w:sz w:val="24"/>
          <w:szCs w:val="24"/>
          <w14:ligatures w14:val="standardContextual"/>
        </w:rPr>
        <w:t xml:space="preserve"> </w:t>
      </w:r>
      <w:r w:rsidR="008C0995">
        <w:rPr>
          <w:rFonts w:ascii="Times New Roman" w:eastAsia="Calibri" w:hAnsi="Times New Roman" w:cs="Times New Roman"/>
          <w:kern w:val="2"/>
          <w:sz w:val="24"/>
          <w:szCs w:val="24"/>
          <w14:ligatures w14:val="standardContextual"/>
        </w:rPr>
        <w:t>(</w:t>
      </w:r>
      <w:r w:rsidRPr="006572FA">
        <w:rPr>
          <w:rFonts w:ascii="Times New Roman" w:eastAsia="Calibri" w:hAnsi="Times New Roman" w:cs="Times New Roman"/>
          <w:kern w:val="2"/>
          <w:sz w:val="24"/>
          <w:szCs w:val="24"/>
          <w14:ligatures w14:val="standardContextual"/>
        </w:rPr>
        <w:t>Figure</w:t>
      </w:r>
      <w:r>
        <w:rPr>
          <w:rFonts w:ascii="Times New Roman" w:eastAsia="Calibri" w:hAnsi="Times New Roman" w:cs="Times New Roman"/>
          <w:kern w:val="2"/>
          <w:sz w:val="24"/>
          <w:szCs w:val="24"/>
          <w14:ligatures w14:val="standardContextual"/>
        </w:rPr>
        <w:t xml:space="preserve"> 1</w:t>
      </w:r>
      <w:r w:rsidR="008C0995">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It is located on</w:t>
      </w:r>
      <w:r w:rsidRPr="006572FA">
        <w:rPr>
          <w:rFonts w:ascii="Times New Roman" w:eastAsia="Calibri" w:hAnsi="Times New Roman" w:cs="Times New Roman"/>
          <w:bCs/>
          <w:sz w:val="24"/>
          <w:szCs w:val="24"/>
          <w:lang w:val="en-GB"/>
        </w:rPr>
        <w:t xml:space="preserve"> latitudes 5</w:t>
      </w:r>
      <w:r w:rsidR="001D7322">
        <w:rPr>
          <w:rFonts w:ascii="Times New Roman" w:eastAsia="Calibri" w:hAnsi="Times New Roman" w:cs="Times New Roman"/>
          <w:bCs/>
          <w:sz w:val="24"/>
          <w:szCs w:val="24"/>
          <w:lang w:val="en-GB"/>
        </w:rPr>
        <w:t>0</w:t>
      </w:r>
      <w:r w:rsidR="001D7322" w:rsidRPr="001C2BE6">
        <w:rPr>
          <w:rFonts w:ascii="Times New Roman" w:eastAsia="Calibri" w:hAnsi="Times New Roman" w:cs="Times New Roman"/>
          <w:bCs/>
          <w:sz w:val="24"/>
          <w:szCs w:val="24"/>
          <w:vertAlign w:val="superscript"/>
          <w:lang w:val="en-GB"/>
        </w:rPr>
        <w:t>o</w:t>
      </w:r>
      <w:r w:rsidRPr="006572FA">
        <w:rPr>
          <w:rFonts w:ascii="Times New Roman" w:eastAsia="Calibri" w:hAnsi="Times New Roman" w:cs="Times New Roman"/>
          <w:bCs/>
          <w:sz w:val="24"/>
          <w:szCs w:val="24"/>
          <w:lang w:val="en-GB"/>
        </w:rPr>
        <w:t>56’ and 5</w:t>
      </w:r>
      <w:r w:rsidR="001D7322">
        <w:rPr>
          <w:rFonts w:ascii="Times New Roman" w:eastAsia="Calibri" w:hAnsi="Times New Roman" w:cs="Times New Roman"/>
          <w:bCs/>
          <w:sz w:val="24"/>
          <w:szCs w:val="24"/>
          <w:lang w:val="en-GB"/>
        </w:rPr>
        <w:t>0</w:t>
      </w:r>
      <w:r w:rsidR="001D7322" w:rsidRPr="001C2BE6">
        <w:rPr>
          <w:rFonts w:ascii="Times New Roman" w:eastAsia="Calibri" w:hAnsi="Times New Roman" w:cs="Times New Roman"/>
          <w:bCs/>
          <w:sz w:val="24"/>
          <w:szCs w:val="24"/>
          <w:vertAlign w:val="superscript"/>
          <w:lang w:val="en-GB"/>
        </w:rPr>
        <w:t>o</w:t>
      </w:r>
      <w:r w:rsidRPr="006572FA">
        <w:rPr>
          <w:rFonts w:ascii="Times New Roman" w:eastAsia="Calibri" w:hAnsi="Times New Roman" w:cs="Times New Roman"/>
          <w:bCs/>
          <w:sz w:val="24"/>
          <w:szCs w:val="24"/>
          <w:lang w:val="en-GB"/>
        </w:rPr>
        <w:t>58’ north of the equator and at longitudes 10</w:t>
      </w:r>
      <w:r w:rsidRPr="001C2BE6">
        <w:rPr>
          <w:rFonts w:ascii="Times New Roman" w:eastAsia="Calibri" w:hAnsi="Times New Roman" w:cs="Times New Roman"/>
          <w:bCs/>
          <w:sz w:val="24"/>
          <w:szCs w:val="24"/>
          <w:vertAlign w:val="superscript"/>
          <w:lang w:val="en-GB"/>
        </w:rPr>
        <w:t>o</w:t>
      </w:r>
      <w:r w:rsidRPr="006572FA">
        <w:rPr>
          <w:rFonts w:ascii="Times New Roman" w:eastAsia="Calibri" w:hAnsi="Times New Roman" w:cs="Times New Roman"/>
          <w:bCs/>
          <w:sz w:val="24"/>
          <w:szCs w:val="24"/>
          <w:lang w:val="en-GB"/>
        </w:rPr>
        <w:t>09’ and 10</w:t>
      </w:r>
      <w:r w:rsidRPr="001C2BE6">
        <w:rPr>
          <w:rFonts w:ascii="Times New Roman" w:eastAsia="Calibri" w:hAnsi="Times New Roman" w:cs="Times New Roman"/>
          <w:bCs/>
          <w:sz w:val="24"/>
          <w:szCs w:val="24"/>
          <w:vertAlign w:val="superscript"/>
          <w:lang w:val="en-GB"/>
        </w:rPr>
        <w:t>o</w:t>
      </w:r>
      <w:r w:rsidRPr="006572FA">
        <w:rPr>
          <w:rFonts w:ascii="Times New Roman" w:eastAsia="Calibri" w:hAnsi="Times New Roman" w:cs="Times New Roman"/>
          <w:bCs/>
          <w:sz w:val="24"/>
          <w:szCs w:val="24"/>
          <w:lang w:val="en-GB"/>
        </w:rPr>
        <w:t>11’ east of the Greenwich meridian</w:t>
      </w:r>
      <w:r>
        <w:rPr>
          <w:rFonts w:ascii="Times New Roman" w:eastAsia="Calibri" w:hAnsi="Times New Roman" w:cs="Times New Roman"/>
          <w:bCs/>
          <w:sz w:val="24"/>
          <w:szCs w:val="24"/>
          <w:lang w:val="en-GB"/>
        </w:rPr>
        <w:t>.</w:t>
      </w:r>
      <w:r w:rsidRPr="006572FA">
        <w:rPr>
          <w:rFonts w:ascii="Times New Roman" w:eastAsia="Calibri" w:hAnsi="Times New Roman" w:cs="Times New Roman"/>
          <w:bCs/>
          <w:sz w:val="24"/>
          <w:szCs w:val="24"/>
          <w:lang w:val="en-GB"/>
        </w:rPr>
        <w:t xml:space="preserve"> It is bounded to the north by </w:t>
      </w:r>
      <w:proofErr w:type="spellStart"/>
      <w:r w:rsidRPr="006572FA">
        <w:rPr>
          <w:rFonts w:ascii="Times New Roman" w:eastAsia="Calibri" w:hAnsi="Times New Roman" w:cs="Times New Roman"/>
          <w:bCs/>
          <w:sz w:val="24"/>
          <w:szCs w:val="24"/>
          <w:lang w:val="en-GB"/>
        </w:rPr>
        <w:t>Bafut</w:t>
      </w:r>
      <w:proofErr w:type="spellEnd"/>
      <w:r w:rsidRPr="006572FA">
        <w:rPr>
          <w:rFonts w:ascii="Times New Roman" w:eastAsia="Calibri" w:hAnsi="Times New Roman" w:cs="Times New Roman"/>
          <w:bCs/>
          <w:sz w:val="24"/>
          <w:szCs w:val="24"/>
          <w:lang w:val="en-GB"/>
        </w:rPr>
        <w:t xml:space="preserve"> Sub-Division, to south by Santa Sub-Division, northeast by </w:t>
      </w:r>
      <w:proofErr w:type="spellStart"/>
      <w:r w:rsidRPr="006572FA">
        <w:rPr>
          <w:rFonts w:ascii="Times New Roman" w:eastAsia="Calibri" w:hAnsi="Times New Roman" w:cs="Times New Roman"/>
          <w:bCs/>
          <w:sz w:val="24"/>
          <w:szCs w:val="24"/>
          <w:lang w:val="en-GB"/>
        </w:rPr>
        <w:t>Tubah</w:t>
      </w:r>
      <w:proofErr w:type="spellEnd"/>
      <w:r w:rsidRPr="006572FA">
        <w:rPr>
          <w:rFonts w:ascii="Times New Roman" w:eastAsia="Calibri" w:hAnsi="Times New Roman" w:cs="Times New Roman"/>
          <w:bCs/>
          <w:sz w:val="24"/>
          <w:szCs w:val="24"/>
          <w:lang w:val="en-GB"/>
        </w:rPr>
        <w:t xml:space="preserve"> Sub-Division and to the northwest by Momo and Bali Sub</w:t>
      </w:r>
      <w:r w:rsidR="008E67C2">
        <w:rPr>
          <w:rFonts w:ascii="Times New Roman" w:eastAsia="Calibri" w:hAnsi="Times New Roman" w:cs="Times New Roman"/>
          <w:bCs/>
          <w:sz w:val="24"/>
          <w:szCs w:val="24"/>
          <w:lang w:val="en-GB"/>
        </w:rPr>
        <w:t>-</w:t>
      </w:r>
      <w:r w:rsidRPr="006572FA">
        <w:rPr>
          <w:rFonts w:ascii="Times New Roman" w:eastAsia="Calibri" w:hAnsi="Times New Roman" w:cs="Times New Roman"/>
          <w:bCs/>
          <w:sz w:val="24"/>
          <w:szCs w:val="24"/>
          <w:lang w:val="en-GB"/>
        </w:rPr>
        <w:t>Divisions</w:t>
      </w:r>
    </w:p>
    <w:p w14:paraId="64270188" w14:textId="3760E76A" w:rsidR="009A7A89" w:rsidRPr="00F856A9" w:rsidRDefault="009A7A89" w:rsidP="00F856A9">
      <w:pPr>
        <w:spacing w:line="240" w:lineRule="auto"/>
        <w:ind w:left="720"/>
        <w:contextualSpacing/>
        <w:jc w:val="both"/>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Cs/>
          <w:sz w:val="24"/>
          <w:szCs w:val="24"/>
          <w:lang w:val="en-GB"/>
        </w:rPr>
        <w:t xml:space="preserve"> Bamenda, like other urban areas of </w:t>
      </w:r>
      <w:r w:rsidR="008C0995">
        <w:rPr>
          <w:rFonts w:ascii="Times New Roman" w:eastAsia="Calibri" w:hAnsi="Times New Roman" w:cs="Times New Roman"/>
          <w:bCs/>
          <w:sz w:val="24"/>
          <w:szCs w:val="24"/>
          <w:lang w:val="en-GB"/>
        </w:rPr>
        <w:t>Cameroon is</w:t>
      </w:r>
      <w:r>
        <w:rPr>
          <w:rFonts w:ascii="Times New Roman" w:eastAsia="Calibri" w:hAnsi="Times New Roman" w:cs="Times New Roman"/>
          <w:bCs/>
          <w:sz w:val="24"/>
          <w:szCs w:val="24"/>
          <w:lang w:val="en-GB"/>
        </w:rPr>
        <w:t xml:space="preserve"> home to IDPs </w:t>
      </w:r>
      <w:r w:rsidR="008C0995">
        <w:rPr>
          <w:rFonts w:ascii="Times New Roman" w:eastAsia="Calibri" w:hAnsi="Times New Roman" w:cs="Times New Roman"/>
          <w:bCs/>
          <w:sz w:val="24"/>
          <w:szCs w:val="24"/>
          <w:lang w:val="en-GB"/>
        </w:rPr>
        <w:t>from the</w:t>
      </w:r>
      <w:r>
        <w:rPr>
          <w:rFonts w:ascii="Times New Roman" w:eastAsia="Calibri" w:hAnsi="Times New Roman" w:cs="Times New Roman"/>
          <w:bCs/>
          <w:sz w:val="24"/>
          <w:szCs w:val="24"/>
          <w:lang w:val="en-GB"/>
        </w:rPr>
        <w:t xml:space="preserve"> different divisions and subdivision of the northwest and from other regions of Cameroon. Given the </w:t>
      </w:r>
      <w:r w:rsidR="00FC3D3F">
        <w:rPr>
          <w:rFonts w:ascii="Times New Roman" w:eastAsia="Calibri" w:hAnsi="Times New Roman" w:cs="Times New Roman"/>
          <w:bCs/>
          <w:sz w:val="24"/>
          <w:szCs w:val="24"/>
          <w:lang w:val="en-GB"/>
        </w:rPr>
        <w:t>socio-economic</w:t>
      </w:r>
      <w:r>
        <w:rPr>
          <w:rFonts w:ascii="Times New Roman" w:eastAsia="Calibri" w:hAnsi="Times New Roman" w:cs="Times New Roman"/>
          <w:bCs/>
          <w:sz w:val="24"/>
          <w:szCs w:val="24"/>
          <w:lang w:val="en-GB"/>
        </w:rPr>
        <w:t xml:space="preserve"> opportunities for livelihood, such as business </w:t>
      </w:r>
      <w:r w:rsidR="008C0995">
        <w:rPr>
          <w:rFonts w:ascii="Times New Roman" w:eastAsia="Calibri" w:hAnsi="Times New Roman" w:cs="Times New Roman"/>
          <w:bCs/>
          <w:sz w:val="24"/>
          <w:szCs w:val="24"/>
          <w:lang w:val="en-GB"/>
        </w:rPr>
        <w:t xml:space="preserve">opportunities, informal and formal </w:t>
      </w:r>
      <w:r w:rsidR="00AA07E2">
        <w:rPr>
          <w:rFonts w:ascii="Times New Roman" w:eastAsia="Calibri" w:hAnsi="Times New Roman" w:cs="Times New Roman"/>
          <w:bCs/>
          <w:sz w:val="24"/>
          <w:szCs w:val="24"/>
          <w:lang w:val="en-GB"/>
        </w:rPr>
        <w:t>jobs and</w:t>
      </w:r>
      <w:r w:rsidR="008C0995">
        <w:rPr>
          <w:rFonts w:ascii="Times New Roman" w:eastAsia="Calibri" w:hAnsi="Times New Roman" w:cs="Times New Roman"/>
          <w:bCs/>
          <w:sz w:val="24"/>
          <w:szCs w:val="24"/>
          <w:lang w:val="en-GB"/>
        </w:rPr>
        <w:t xml:space="preserve"> the heavy military </w:t>
      </w:r>
      <w:r w:rsidR="00460B5A">
        <w:rPr>
          <w:rFonts w:ascii="Times New Roman" w:eastAsia="Calibri" w:hAnsi="Times New Roman" w:cs="Times New Roman"/>
          <w:bCs/>
          <w:sz w:val="24"/>
          <w:szCs w:val="24"/>
          <w:lang w:val="en-GB"/>
        </w:rPr>
        <w:t>surveyance are</w:t>
      </w:r>
      <w:r w:rsidR="008C0995">
        <w:rPr>
          <w:rFonts w:ascii="Times New Roman" w:eastAsia="Calibri" w:hAnsi="Times New Roman" w:cs="Times New Roman"/>
          <w:bCs/>
          <w:sz w:val="24"/>
          <w:szCs w:val="24"/>
          <w:lang w:val="en-GB"/>
        </w:rPr>
        <w:t xml:space="preserve"> some of the motivating factors pull factors of IDPs in study area.</w:t>
      </w:r>
    </w:p>
    <w:p w14:paraId="52566D94" w14:textId="4161C542" w:rsidR="006572FA" w:rsidRPr="006572FA" w:rsidRDefault="006572FA" w:rsidP="000B29AB">
      <w:pPr>
        <w:spacing w:line="240" w:lineRule="auto"/>
        <w:ind w:left="720"/>
        <w:contextualSpacing/>
        <w:jc w:val="both"/>
        <w:rPr>
          <w:rFonts w:ascii="Times New Roman" w:eastAsia="Calibri" w:hAnsi="Times New Roman" w:cs="Times New Roman"/>
          <w:kern w:val="2"/>
          <w:sz w:val="24"/>
          <w:szCs w:val="24"/>
          <w14:ligatures w14:val="standardContextual"/>
        </w:rPr>
      </w:pPr>
      <w:r w:rsidRPr="006572FA">
        <w:rPr>
          <w:rFonts w:ascii="Times New Roman" w:eastAsia="Calibri" w:hAnsi="Times New Roman" w:cs="Times New Roman"/>
          <w:noProof/>
          <w:sz w:val="24"/>
          <w:szCs w:val="24"/>
        </w:rPr>
        <w:drawing>
          <wp:inline distT="0" distB="0" distL="114300" distR="114300" wp14:anchorId="5ED959C1" wp14:editId="535526B7">
            <wp:extent cx="5422900" cy="383113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8"/>
                    <a:stretch>
                      <a:fillRect/>
                    </a:stretch>
                  </pic:blipFill>
                  <pic:spPr>
                    <a:xfrm>
                      <a:off x="0" y="0"/>
                      <a:ext cx="5430708" cy="3836646"/>
                    </a:xfrm>
                    <a:prstGeom prst="rect">
                      <a:avLst/>
                    </a:prstGeom>
                    <a:noFill/>
                    <a:ln>
                      <a:noFill/>
                    </a:ln>
                  </pic:spPr>
                </pic:pic>
              </a:graphicData>
            </a:graphic>
          </wp:inline>
        </w:drawing>
      </w:r>
    </w:p>
    <w:p w14:paraId="3EDF0526" w14:textId="47285295" w:rsidR="006572FA" w:rsidRDefault="006572FA" w:rsidP="006572FA">
      <w:pPr>
        <w:spacing w:line="240" w:lineRule="auto"/>
        <w:ind w:left="720"/>
        <w:contextualSpacing/>
        <w:jc w:val="both"/>
        <w:rPr>
          <w:rFonts w:ascii="Times New Roman" w:eastAsia="Calibri" w:hAnsi="Times New Roman" w:cs="Times New Roman"/>
          <w:b/>
          <w:bCs/>
          <w:kern w:val="2"/>
          <w:sz w:val="24"/>
          <w:szCs w:val="24"/>
          <w:lang w:val="en-GB"/>
          <w14:ligatures w14:val="standardContextual"/>
        </w:rPr>
      </w:pPr>
      <w:del w:id="12" w:author="Administrator" w:date="2025-07-02T14:23:00Z">
        <w:r w:rsidRPr="006572FA" w:rsidDel="006741D3">
          <w:rPr>
            <w:rFonts w:ascii="Times New Roman" w:eastAsia="Calibri" w:hAnsi="Times New Roman" w:cs="Times New Roman"/>
            <w:b/>
            <w:bCs/>
            <w:kern w:val="2"/>
            <w:sz w:val="24"/>
            <w:szCs w:val="24"/>
            <w:lang w:val="en-GB"/>
            <w14:ligatures w14:val="standardContextual"/>
          </w:rPr>
          <w:lastRenderedPageBreak/>
          <w:delText xml:space="preserve">Figure </w:delText>
        </w:r>
      </w:del>
      <w:proofErr w:type="gramStart"/>
      <w:ins w:id="13" w:author="Administrator" w:date="2025-07-02T14:23:00Z">
        <w:r w:rsidR="006741D3" w:rsidRPr="006572FA">
          <w:rPr>
            <w:rFonts w:ascii="Times New Roman" w:eastAsia="Calibri" w:hAnsi="Times New Roman" w:cs="Times New Roman"/>
            <w:b/>
            <w:bCs/>
            <w:kern w:val="2"/>
            <w:sz w:val="24"/>
            <w:szCs w:val="24"/>
            <w:lang w:val="en-GB"/>
            <w14:ligatures w14:val="standardContextual"/>
          </w:rPr>
          <w:t>Fig</w:t>
        </w:r>
        <w:r w:rsidR="006741D3">
          <w:rPr>
            <w:rFonts w:ascii="Times New Roman" w:eastAsia="Calibri" w:hAnsi="Times New Roman" w:cs="Times New Roman"/>
            <w:b/>
            <w:bCs/>
            <w:kern w:val="2"/>
            <w:sz w:val="24"/>
            <w:szCs w:val="24"/>
            <w:lang w:val="en-GB"/>
            <w14:ligatures w14:val="standardContextual"/>
          </w:rPr>
          <w:t>.</w:t>
        </w:r>
        <w:r w:rsidR="006741D3" w:rsidRPr="006572FA">
          <w:rPr>
            <w:rFonts w:ascii="Times New Roman" w:eastAsia="Calibri" w:hAnsi="Times New Roman" w:cs="Times New Roman"/>
            <w:b/>
            <w:bCs/>
            <w:kern w:val="2"/>
            <w:sz w:val="24"/>
            <w:szCs w:val="24"/>
            <w:lang w:val="en-GB"/>
            <w14:ligatures w14:val="standardContextual"/>
          </w:rPr>
          <w:t xml:space="preserve"> </w:t>
        </w:r>
      </w:ins>
      <w:r w:rsidR="00DC5CBD">
        <w:rPr>
          <w:rFonts w:ascii="Times New Roman" w:eastAsia="Calibri" w:hAnsi="Times New Roman" w:cs="Times New Roman"/>
          <w:b/>
          <w:bCs/>
          <w:kern w:val="2"/>
          <w:sz w:val="24"/>
          <w:szCs w:val="24"/>
          <w:lang w:val="en-GB"/>
          <w14:ligatures w14:val="standardContextual"/>
        </w:rPr>
        <w:t>1</w:t>
      </w:r>
      <w:del w:id="14" w:author="Administrator" w:date="2025-07-02T14:24:00Z">
        <w:r w:rsidRPr="006572FA" w:rsidDel="006741D3">
          <w:rPr>
            <w:rFonts w:ascii="Times New Roman" w:eastAsia="Calibri" w:hAnsi="Times New Roman" w:cs="Times New Roman"/>
            <w:b/>
            <w:bCs/>
            <w:kern w:val="2"/>
            <w:sz w:val="24"/>
            <w:szCs w:val="24"/>
            <w:lang w:val="en-GB"/>
            <w14:ligatures w14:val="standardContextual"/>
          </w:rPr>
          <w:delText xml:space="preserve">: </w:delText>
        </w:r>
      </w:del>
      <w:ins w:id="15" w:author="Administrator" w:date="2025-07-02T14:24:00Z">
        <w:r w:rsidR="006741D3">
          <w:rPr>
            <w:rFonts w:ascii="Times New Roman" w:eastAsia="Calibri" w:hAnsi="Times New Roman" w:cs="Times New Roman"/>
            <w:b/>
            <w:bCs/>
            <w:kern w:val="2"/>
            <w:sz w:val="24"/>
            <w:szCs w:val="24"/>
            <w:lang w:val="en-GB"/>
            <w14:ligatures w14:val="standardContextual"/>
          </w:rPr>
          <w:t>.</w:t>
        </w:r>
        <w:proofErr w:type="gramEnd"/>
        <w:r w:rsidR="006741D3" w:rsidRPr="006572FA">
          <w:rPr>
            <w:rFonts w:ascii="Times New Roman" w:eastAsia="Calibri" w:hAnsi="Times New Roman" w:cs="Times New Roman"/>
            <w:b/>
            <w:bCs/>
            <w:kern w:val="2"/>
            <w:sz w:val="24"/>
            <w:szCs w:val="24"/>
            <w:lang w:val="en-GB"/>
            <w14:ligatures w14:val="standardContextual"/>
          </w:rPr>
          <w:t xml:space="preserve"> </w:t>
        </w:r>
      </w:ins>
      <w:r w:rsidRPr="006572FA">
        <w:rPr>
          <w:rFonts w:ascii="Times New Roman" w:eastAsia="Calibri" w:hAnsi="Times New Roman" w:cs="Times New Roman"/>
          <w:b/>
          <w:bCs/>
          <w:kern w:val="2"/>
          <w:sz w:val="24"/>
          <w:szCs w:val="24"/>
          <w:lang w:val="en-GB"/>
          <w14:ligatures w14:val="standardContextual"/>
        </w:rPr>
        <w:t>Location of Bamenda, in the North West Region of Cameroon</w:t>
      </w:r>
    </w:p>
    <w:p w14:paraId="3E15FD35" w14:textId="77777777" w:rsidR="006572FA" w:rsidRDefault="006572FA" w:rsidP="006572FA">
      <w:pPr>
        <w:spacing w:line="240" w:lineRule="auto"/>
        <w:ind w:left="720"/>
        <w:contextualSpacing/>
        <w:jc w:val="both"/>
        <w:rPr>
          <w:rFonts w:ascii="Times New Roman" w:eastAsia="Calibri" w:hAnsi="Times New Roman" w:cs="Times New Roman"/>
          <w:b/>
          <w:bCs/>
          <w:kern w:val="2"/>
          <w:sz w:val="24"/>
          <w:szCs w:val="24"/>
          <w:lang w:val="en-GB"/>
          <w14:ligatures w14:val="standardContextual"/>
        </w:rPr>
      </w:pPr>
    </w:p>
    <w:p w14:paraId="6FC0F05E" w14:textId="77777777" w:rsidR="008F7535" w:rsidRDefault="008F7535" w:rsidP="006572FA">
      <w:pPr>
        <w:spacing w:line="240" w:lineRule="auto"/>
        <w:ind w:left="720"/>
        <w:contextualSpacing/>
        <w:jc w:val="both"/>
        <w:rPr>
          <w:rFonts w:ascii="Times New Roman" w:eastAsia="Calibri" w:hAnsi="Times New Roman" w:cs="Times New Roman"/>
          <w:b/>
          <w:bCs/>
          <w:kern w:val="2"/>
          <w:sz w:val="24"/>
          <w:szCs w:val="24"/>
          <w:lang w:val="en-GB"/>
          <w14:ligatures w14:val="standardContextual"/>
        </w:rPr>
      </w:pPr>
    </w:p>
    <w:p w14:paraId="3594A277" w14:textId="77777777" w:rsidR="008F7535" w:rsidRDefault="008F7535" w:rsidP="006572FA">
      <w:pPr>
        <w:spacing w:line="240" w:lineRule="auto"/>
        <w:ind w:left="720"/>
        <w:contextualSpacing/>
        <w:jc w:val="both"/>
        <w:rPr>
          <w:rFonts w:ascii="Times New Roman" w:eastAsia="Calibri" w:hAnsi="Times New Roman" w:cs="Times New Roman"/>
          <w:b/>
          <w:bCs/>
          <w:kern w:val="2"/>
          <w:sz w:val="24"/>
          <w:szCs w:val="24"/>
          <w:lang w:val="en-GB"/>
          <w14:ligatures w14:val="standardContextual"/>
        </w:rPr>
      </w:pPr>
    </w:p>
    <w:p w14:paraId="4CAEE4B9" w14:textId="01D91BF0" w:rsidR="006572FA" w:rsidRPr="006572FA" w:rsidRDefault="000747B1" w:rsidP="006572FA">
      <w:pPr>
        <w:spacing w:line="240" w:lineRule="auto"/>
        <w:ind w:left="720"/>
        <w:contextualSpacing/>
        <w:jc w:val="both"/>
        <w:rPr>
          <w:rFonts w:ascii="Times New Roman" w:eastAsia="Calibri" w:hAnsi="Times New Roman" w:cs="Times New Roman"/>
          <w:b/>
          <w:bCs/>
          <w:kern w:val="2"/>
          <w:sz w:val="24"/>
          <w:szCs w:val="24"/>
          <w:lang w:val="en-GB"/>
          <w14:ligatures w14:val="standardContextual"/>
        </w:rPr>
      </w:pPr>
      <w:ins w:id="16" w:author="Administrator" w:date="2025-07-02T14:16:00Z">
        <w:r>
          <w:rPr>
            <w:rFonts w:ascii="Times New Roman" w:eastAsia="Calibri" w:hAnsi="Times New Roman" w:cs="Times New Roman"/>
            <w:b/>
            <w:bCs/>
            <w:kern w:val="2"/>
            <w:sz w:val="24"/>
            <w:szCs w:val="24"/>
            <w:lang w:val="en-GB"/>
            <w14:ligatures w14:val="standardContextual"/>
          </w:rPr>
          <w:t xml:space="preserve">2.1 </w:t>
        </w:r>
      </w:ins>
      <w:r w:rsidR="006572FA">
        <w:rPr>
          <w:rFonts w:ascii="Times New Roman" w:eastAsia="Calibri" w:hAnsi="Times New Roman" w:cs="Times New Roman"/>
          <w:b/>
          <w:bCs/>
          <w:kern w:val="2"/>
          <w:sz w:val="24"/>
          <w:szCs w:val="24"/>
          <w:lang w:val="en-GB"/>
          <w14:ligatures w14:val="standardContextual"/>
        </w:rPr>
        <w:t>Methods</w:t>
      </w:r>
    </w:p>
    <w:p w14:paraId="4695A8AB" w14:textId="496B4BC9" w:rsidR="001F7423" w:rsidRDefault="001F7423" w:rsidP="00A72154">
      <w:pPr>
        <w:spacing w:line="240" w:lineRule="auto"/>
        <w:ind w:left="720"/>
        <w:contextualSpacing/>
        <w:jc w:val="both"/>
        <w:rPr>
          <w:rFonts w:ascii="Times New Roman" w:eastAsia="Calibri" w:hAnsi="Times New Roman" w:cs="Times New Roman"/>
          <w:kern w:val="2"/>
          <w:sz w:val="24"/>
          <w:szCs w:val="24"/>
          <w:lang w:val="en-GB"/>
          <w14:ligatures w14:val="standardContextual"/>
        </w:rPr>
      </w:pPr>
      <w:r>
        <w:rPr>
          <w:rFonts w:ascii="Times New Roman" w:eastAsia="Calibri" w:hAnsi="Times New Roman" w:cs="Times New Roman"/>
          <w:kern w:val="2"/>
          <w:sz w:val="24"/>
          <w:szCs w:val="24"/>
          <w14:ligatures w14:val="standardContextual"/>
        </w:rPr>
        <w:t xml:space="preserve">Data for this study was collected through a structured questionnaire. The questionnaire was subdivided into five sections. Section A was structured to capture demographic </w:t>
      </w:r>
      <w:r w:rsidR="00CD069C">
        <w:rPr>
          <w:rFonts w:ascii="Times New Roman" w:eastAsia="Calibri" w:hAnsi="Times New Roman" w:cs="Times New Roman"/>
          <w:kern w:val="2"/>
          <w:sz w:val="24"/>
          <w:szCs w:val="24"/>
          <w14:ligatures w14:val="standardContextual"/>
        </w:rPr>
        <w:t>information. This</w:t>
      </w:r>
      <w:r>
        <w:rPr>
          <w:rFonts w:ascii="Times New Roman" w:eastAsia="Calibri" w:hAnsi="Times New Roman" w:cs="Times New Roman"/>
          <w:kern w:val="2"/>
          <w:sz w:val="24"/>
          <w:szCs w:val="24"/>
          <w14:ligatures w14:val="standardContextual"/>
        </w:rPr>
        <w:t xml:space="preserve"> section was comprised of </w:t>
      </w:r>
      <w:r w:rsidR="00CD069C">
        <w:rPr>
          <w:rFonts w:ascii="Times New Roman" w:eastAsia="Calibri" w:hAnsi="Times New Roman" w:cs="Times New Roman"/>
          <w:kern w:val="2"/>
          <w:sz w:val="24"/>
          <w:szCs w:val="24"/>
          <w14:ligatures w14:val="standardContextual"/>
        </w:rPr>
        <w:t>ten</w:t>
      </w:r>
      <w:r>
        <w:rPr>
          <w:rFonts w:ascii="Times New Roman" w:eastAsia="Calibri" w:hAnsi="Times New Roman" w:cs="Times New Roman"/>
          <w:kern w:val="2"/>
          <w:sz w:val="24"/>
          <w:szCs w:val="24"/>
          <w14:ligatures w14:val="standardContextual"/>
        </w:rPr>
        <w:t xml:space="preserve"> closed ended questions</w:t>
      </w:r>
      <w:r w:rsidR="00CD069C">
        <w:rPr>
          <w:rFonts w:ascii="Times New Roman" w:eastAsia="Calibri" w:hAnsi="Times New Roman" w:cs="Times New Roman"/>
          <w:kern w:val="2"/>
          <w:sz w:val="24"/>
          <w:szCs w:val="24"/>
          <w14:ligatures w14:val="standardContextual"/>
        </w:rPr>
        <w:t xml:space="preserve"> tha</w:t>
      </w:r>
      <w:r w:rsidR="00443848">
        <w:rPr>
          <w:rFonts w:ascii="Times New Roman" w:eastAsia="Calibri" w:hAnsi="Times New Roman" w:cs="Times New Roman"/>
          <w:kern w:val="2"/>
          <w:sz w:val="24"/>
          <w:szCs w:val="24"/>
          <w14:ligatures w14:val="standardContextual"/>
        </w:rPr>
        <w:t>t</w:t>
      </w:r>
      <w:r w:rsidR="00CD069C">
        <w:rPr>
          <w:rFonts w:ascii="Times New Roman" w:eastAsia="Calibri" w:hAnsi="Times New Roman" w:cs="Times New Roman"/>
          <w:kern w:val="2"/>
          <w:sz w:val="24"/>
          <w:szCs w:val="24"/>
          <w14:ligatures w14:val="standardContextual"/>
        </w:rPr>
        <w:t xml:space="preserve"> required respondents to select options that best describe their demographic characteristics. Section B was comprised </w:t>
      </w:r>
      <w:r w:rsidR="00443848">
        <w:rPr>
          <w:rFonts w:ascii="Times New Roman" w:eastAsia="Calibri" w:hAnsi="Times New Roman" w:cs="Times New Roman"/>
          <w:kern w:val="2"/>
          <w:sz w:val="24"/>
          <w:szCs w:val="24"/>
          <w14:ligatures w14:val="standardContextual"/>
        </w:rPr>
        <w:t xml:space="preserve">of </w:t>
      </w:r>
      <w:r w:rsidR="00CD069C">
        <w:rPr>
          <w:rFonts w:ascii="Times New Roman" w:eastAsia="Calibri" w:hAnsi="Times New Roman" w:cs="Times New Roman"/>
          <w:kern w:val="2"/>
          <w:sz w:val="24"/>
          <w:szCs w:val="24"/>
          <w14:ligatures w14:val="standardContextual"/>
        </w:rPr>
        <w:t>nine questions aimed at probing into the origins of the IDP, the reasons for their displacement and the choice of Bamenda as their destination. The questions in this section were dominantly open ended, to</w:t>
      </w:r>
      <w:r w:rsidR="00443848">
        <w:rPr>
          <w:rFonts w:ascii="Times New Roman" w:eastAsia="Calibri" w:hAnsi="Times New Roman" w:cs="Times New Roman"/>
          <w:kern w:val="2"/>
          <w:sz w:val="24"/>
          <w:szCs w:val="24"/>
          <w14:ligatures w14:val="standardContextual"/>
        </w:rPr>
        <w:t xml:space="preserve"> give</w:t>
      </w:r>
      <w:r w:rsidR="00CD069C">
        <w:rPr>
          <w:rFonts w:ascii="Times New Roman" w:eastAsia="Calibri" w:hAnsi="Times New Roman" w:cs="Times New Roman"/>
          <w:kern w:val="2"/>
          <w:sz w:val="24"/>
          <w:szCs w:val="24"/>
          <w14:ligatures w14:val="standardContextual"/>
        </w:rPr>
        <w:t xml:space="preserve"> the </w:t>
      </w:r>
      <w:r w:rsidR="008C4EED">
        <w:rPr>
          <w:rFonts w:ascii="Times New Roman" w:eastAsia="Calibri" w:hAnsi="Times New Roman" w:cs="Times New Roman"/>
          <w:kern w:val="2"/>
          <w:sz w:val="24"/>
          <w:szCs w:val="24"/>
          <w14:ligatures w14:val="standardContextual"/>
        </w:rPr>
        <w:t>respondent</w:t>
      </w:r>
      <w:r w:rsidR="00443848">
        <w:rPr>
          <w:rFonts w:ascii="Times New Roman" w:eastAsia="Calibri" w:hAnsi="Times New Roman" w:cs="Times New Roman"/>
          <w:kern w:val="2"/>
          <w:sz w:val="24"/>
          <w:szCs w:val="24"/>
          <w14:ligatures w14:val="standardContextual"/>
        </w:rPr>
        <w:t>s the opportunity</w:t>
      </w:r>
      <w:r w:rsidR="00DB6FF2">
        <w:rPr>
          <w:rFonts w:ascii="Times New Roman" w:eastAsia="Calibri" w:hAnsi="Times New Roman" w:cs="Times New Roman"/>
          <w:kern w:val="2"/>
          <w:sz w:val="24"/>
          <w:szCs w:val="24"/>
          <w14:ligatures w14:val="standardContextual"/>
        </w:rPr>
        <w:t xml:space="preserve"> to</w:t>
      </w:r>
      <w:r w:rsidR="00443848">
        <w:rPr>
          <w:rFonts w:ascii="Times New Roman" w:eastAsia="Calibri" w:hAnsi="Times New Roman" w:cs="Times New Roman"/>
          <w:kern w:val="2"/>
          <w:sz w:val="24"/>
          <w:szCs w:val="24"/>
          <w14:ligatures w14:val="standardContextual"/>
        </w:rPr>
        <w:t xml:space="preserve"> fully</w:t>
      </w:r>
      <w:r w:rsidR="00CD069C">
        <w:rPr>
          <w:rFonts w:ascii="Times New Roman" w:eastAsia="Calibri" w:hAnsi="Times New Roman" w:cs="Times New Roman"/>
          <w:kern w:val="2"/>
          <w:sz w:val="24"/>
          <w:szCs w:val="24"/>
          <w14:ligatures w14:val="standardContextual"/>
        </w:rPr>
        <w:t xml:space="preserve"> express </w:t>
      </w:r>
      <w:r w:rsidR="008C4EED">
        <w:rPr>
          <w:rFonts w:ascii="Times New Roman" w:eastAsia="Calibri" w:hAnsi="Times New Roman" w:cs="Times New Roman"/>
          <w:kern w:val="2"/>
          <w:sz w:val="24"/>
          <w:szCs w:val="24"/>
          <w14:ligatures w14:val="standardContextual"/>
        </w:rPr>
        <w:t xml:space="preserve">themselves. Section C, was structured to capture information on the livelihood diversification strategies of the IDPs. This section was subdivided into, on farm activities, off farm activities and non-farm activities. The objective </w:t>
      </w:r>
      <w:r w:rsidR="008C5D47">
        <w:rPr>
          <w:rFonts w:ascii="Times New Roman" w:eastAsia="Calibri" w:hAnsi="Times New Roman" w:cs="Times New Roman"/>
          <w:kern w:val="2"/>
          <w:sz w:val="24"/>
          <w:szCs w:val="24"/>
          <w14:ligatures w14:val="standardContextual"/>
        </w:rPr>
        <w:t>of this</w:t>
      </w:r>
      <w:r w:rsidR="008C4EED">
        <w:rPr>
          <w:rFonts w:ascii="Times New Roman" w:eastAsia="Calibri" w:hAnsi="Times New Roman" w:cs="Times New Roman"/>
          <w:kern w:val="2"/>
          <w:sz w:val="24"/>
          <w:szCs w:val="24"/>
          <w14:ligatures w14:val="standardContextual"/>
        </w:rPr>
        <w:t xml:space="preserve"> section was to collect information on the </w:t>
      </w:r>
      <w:r w:rsidR="008C5D47">
        <w:rPr>
          <w:rFonts w:ascii="Times New Roman" w:eastAsia="Calibri" w:hAnsi="Times New Roman" w:cs="Times New Roman"/>
          <w:kern w:val="2"/>
          <w:sz w:val="24"/>
          <w:szCs w:val="24"/>
          <w14:ligatures w14:val="standardContextual"/>
        </w:rPr>
        <w:t xml:space="preserve">specific livelihood activities of the IDPs and to identify the challenges they </w:t>
      </w:r>
      <w:r w:rsidR="009A570E">
        <w:rPr>
          <w:rFonts w:ascii="Times New Roman" w:eastAsia="Calibri" w:hAnsi="Times New Roman" w:cs="Times New Roman"/>
          <w:kern w:val="2"/>
          <w:sz w:val="24"/>
          <w:szCs w:val="24"/>
          <w14:ligatures w14:val="standardContextual"/>
        </w:rPr>
        <w:t xml:space="preserve">face. </w:t>
      </w:r>
      <w:r w:rsidR="001C262A">
        <w:rPr>
          <w:rFonts w:ascii="Times New Roman" w:eastAsia="Calibri" w:hAnsi="Times New Roman" w:cs="Times New Roman"/>
          <w:kern w:val="2"/>
          <w:sz w:val="24"/>
          <w:szCs w:val="24"/>
          <w14:ligatures w14:val="standardContextual"/>
        </w:rPr>
        <w:t>The questions in this section were structure</w:t>
      </w:r>
      <w:r w:rsidR="001D7322">
        <w:rPr>
          <w:rFonts w:ascii="Times New Roman" w:eastAsia="Calibri" w:hAnsi="Times New Roman" w:cs="Times New Roman"/>
          <w:kern w:val="2"/>
          <w:sz w:val="24"/>
          <w:szCs w:val="24"/>
          <w14:ligatures w14:val="standardContextual"/>
        </w:rPr>
        <w:t>d</w:t>
      </w:r>
      <w:r w:rsidR="001C262A">
        <w:rPr>
          <w:rFonts w:ascii="Times New Roman" w:eastAsia="Calibri" w:hAnsi="Times New Roman" w:cs="Times New Roman"/>
          <w:kern w:val="2"/>
          <w:sz w:val="24"/>
          <w:szCs w:val="24"/>
          <w14:ligatures w14:val="standardContextual"/>
        </w:rPr>
        <w:t xml:space="preserve"> as closed and open ended to give the respondent</w:t>
      </w:r>
      <w:r w:rsidR="00DB6FF2">
        <w:rPr>
          <w:rFonts w:ascii="Times New Roman" w:eastAsia="Calibri" w:hAnsi="Times New Roman" w:cs="Times New Roman"/>
          <w:kern w:val="2"/>
          <w:sz w:val="24"/>
          <w:szCs w:val="24"/>
          <w14:ligatures w14:val="standardContextual"/>
        </w:rPr>
        <w:t xml:space="preserve"> the opportunity</w:t>
      </w:r>
      <w:r w:rsidR="001C262A">
        <w:rPr>
          <w:rFonts w:ascii="Times New Roman" w:eastAsia="Calibri" w:hAnsi="Times New Roman" w:cs="Times New Roman"/>
          <w:kern w:val="2"/>
          <w:sz w:val="24"/>
          <w:szCs w:val="24"/>
          <w14:ligatures w14:val="standardContextual"/>
        </w:rPr>
        <w:t xml:space="preserve"> to select or indicate the activity or activities</w:t>
      </w:r>
      <w:r w:rsidR="001C262A" w:rsidRPr="001C262A">
        <w:rPr>
          <w:rFonts w:ascii="Times New Roman" w:eastAsia="Calibri" w:hAnsi="Times New Roman" w:cs="Times New Roman"/>
          <w:kern w:val="2"/>
          <w:sz w:val="24"/>
          <w:szCs w:val="24"/>
          <w14:ligatures w14:val="standardContextual"/>
        </w:rPr>
        <w:t xml:space="preserve"> they were engaged in before displaced and after being displaced. Such responses</w:t>
      </w:r>
      <w:r w:rsidR="00443848">
        <w:rPr>
          <w:rFonts w:ascii="Times New Roman" w:eastAsia="Calibri" w:hAnsi="Times New Roman" w:cs="Times New Roman"/>
          <w:kern w:val="2"/>
          <w:sz w:val="24"/>
          <w:szCs w:val="24"/>
          <w14:ligatures w14:val="standardContextual"/>
        </w:rPr>
        <w:t xml:space="preserve"> were</w:t>
      </w:r>
      <w:r w:rsidR="001C262A" w:rsidRPr="001C262A">
        <w:rPr>
          <w:rFonts w:ascii="Times New Roman" w:eastAsia="Calibri" w:hAnsi="Times New Roman" w:cs="Times New Roman"/>
          <w:kern w:val="2"/>
          <w:sz w:val="24"/>
          <w:szCs w:val="24"/>
          <w14:ligatures w14:val="standardContextual"/>
        </w:rPr>
        <w:t xml:space="preserve"> required to analyze the extent of diversification</w:t>
      </w:r>
      <w:r w:rsidR="001C262A">
        <w:rPr>
          <w:rFonts w:ascii="Times New Roman" w:eastAsia="Calibri" w:hAnsi="Times New Roman" w:cs="Times New Roman"/>
          <w:kern w:val="2"/>
          <w:sz w:val="24"/>
          <w:szCs w:val="24"/>
          <w14:ligatures w14:val="standardContextual"/>
        </w:rPr>
        <w:t>. In order to capture information on the livelihood diversification challenges the question were structured in the form</w:t>
      </w:r>
      <w:r w:rsidR="009A570E">
        <w:rPr>
          <w:rFonts w:ascii="Times New Roman" w:eastAsia="Calibri" w:hAnsi="Times New Roman" w:cs="Times New Roman"/>
          <w:kern w:val="2"/>
          <w:sz w:val="24"/>
          <w:szCs w:val="24"/>
          <w14:ligatures w14:val="standardContextual"/>
        </w:rPr>
        <w:t xml:space="preserve"> a 5-point Likert scale, giving the respondent the opportunity to </w:t>
      </w:r>
      <w:r w:rsidR="009F1525">
        <w:rPr>
          <w:rFonts w:ascii="Times New Roman" w:eastAsia="Calibri" w:hAnsi="Times New Roman" w:cs="Times New Roman"/>
          <w:kern w:val="2"/>
          <w:sz w:val="24"/>
          <w:szCs w:val="24"/>
          <w14:ligatures w14:val="standardContextual"/>
        </w:rPr>
        <w:t>rate their level of satisfaction with the activities they are engaged in. The 5point Likert scaled was described as</w:t>
      </w:r>
      <w:r w:rsidR="009F1525" w:rsidRPr="009F1525">
        <w:rPr>
          <w:rFonts w:ascii="Times New Roman" w:eastAsia="MS Gothic" w:hAnsi="Times New Roman" w:cs="Times New Roman"/>
          <w:sz w:val="24"/>
          <w:szCs w:val="24"/>
          <w:lang w:val="en-GB"/>
        </w:rPr>
        <w:t xml:space="preserve"> </w:t>
      </w:r>
      <w:r w:rsidR="009F1525">
        <w:rPr>
          <w:rFonts w:ascii="Times New Roman" w:eastAsia="MS Gothic" w:hAnsi="Times New Roman" w:cs="Times New Roman"/>
          <w:sz w:val="24"/>
          <w:szCs w:val="24"/>
          <w:lang w:val="en-GB"/>
        </w:rPr>
        <w:t>(a)</w:t>
      </w:r>
      <w:r w:rsidR="009F1525" w:rsidRPr="009F1525">
        <w:rPr>
          <w:rFonts w:ascii="Times New Roman" w:eastAsia="Calibri" w:hAnsi="Times New Roman" w:cs="Times New Roman"/>
          <w:kern w:val="2"/>
          <w:sz w:val="24"/>
          <w:szCs w:val="24"/>
          <w:lang w:val="en-GB"/>
          <w14:ligatures w14:val="standardContextual"/>
        </w:rPr>
        <w:t xml:space="preserve">Not satisfied </w:t>
      </w:r>
      <w:r w:rsidR="009F1525">
        <w:rPr>
          <w:rFonts w:ascii="Times New Roman" w:eastAsia="Calibri" w:hAnsi="Times New Roman" w:cs="Times New Roman"/>
          <w:kern w:val="2"/>
          <w:sz w:val="24"/>
          <w:szCs w:val="24"/>
          <w:lang w:val="en-GB"/>
          <w14:ligatures w14:val="standardContextual"/>
        </w:rPr>
        <w:t>(b</w:t>
      </w:r>
      <w:r w:rsidR="009F1525" w:rsidRPr="009F1525">
        <w:rPr>
          <w:rFonts w:ascii="Times New Roman" w:eastAsia="Calibri" w:hAnsi="Times New Roman" w:cs="Times New Roman"/>
          <w:kern w:val="2"/>
          <w:sz w:val="24"/>
          <w:szCs w:val="24"/>
          <w:lang w:val="en-GB"/>
          <w14:ligatures w14:val="standardContextual"/>
        </w:rPr>
        <w:t xml:space="preserve">) satisfied) </w:t>
      </w:r>
      <w:r w:rsidR="009F1525">
        <w:rPr>
          <w:rFonts w:ascii="Times New Roman" w:eastAsia="Calibri" w:hAnsi="Times New Roman" w:cs="Times New Roman"/>
          <w:kern w:val="2"/>
          <w:sz w:val="24"/>
          <w:szCs w:val="24"/>
          <w:lang w:val="en-GB"/>
          <w14:ligatures w14:val="standardContextual"/>
        </w:rPr>
        <w:t>(c)</w:t>
      </w:r>
      <w:r w:rsidR="009F1525" w:rsidRPr="009F1525">
        <w:rPr>
          <w:rFonts w:ascii="Times New Roman" w:eastAsia="Calibri" w:hAnsi="Times New Roman" w:cs="Times New Roman"/>
          <w:kern w:val="2"/>
          <w:sz w:val="24"/>
          <w:szCs w:val="24"/>
          <w:lang w:val="en-GB"/>
          <w14:ligatures w14:val="standardContextual"/>
        </w:rPr>
        <w:t xml:space="preserve">moderately </w:t>
      </w:r>
      <w:r w:rsidR="009F1525">
        <w:rPr>
          <w:rFonts w:ascii="Times New Roman" w:eastAsia="Calibri" w:hAnsi="Times New Roman" w:cs="Times New Roman"/>
          <w:kern w:val="2"/>
          <w:sz w:val="24"/>
          <w:szCs w:val="24"/>
          <w:lang w:val="en-GB"/>
          <w14:ligatures w14:val="standardContextual"/>
        </w:rPr>
        <w:t>(d)</w:t>
      </w:r>
      <w:r w:rsidR="009F1525" w:rsidRPr="009F1525">
        <w:rPr>
          <w:rFonts w:ascii="Times New Roman" w:eastAsia="Calibri" w:hAnsi="Times New Roman" w:cs="Times New Roman"/>
          <w:kern w:val="2"/>
          <w:sz w:val="24"/>
          <w:szCs w:val="24"/>
          <w:lang w:val="en-GB"/>
          <w14:ligatures w14:val="standardContextual"/>
        </w:rPr>
        <w:t xml:space="preserve">satisfied </w:t>
      </w:r>
      <w:r w:rsidR="009F1525">
        <w:rPr>
          <w:rFonts w:ascii="Times New Roman" w:eastAsia="Calibri" w:hAnsi="Times New Roman" w:cs="Times New Roman"/>
          <w:kern w:val="2"/>
          <w:sz w:val="24"/>
          <w:szCs w:val="24"/>
          <w:lang w:val="en-GB"/>
          <w14:ligatures w14:val="standardContextual"/>
        </w:rPr>
        <w:t>(e)</w:t>
      </w:r>
      <w:r w:rsidR="009F1525" w:rsidRPr="009F1525">
        <w:rPr>
          <w:rFonts w:ascii="Times New Roman" w:eastAsia="Calibri" w:hAnsi="Times New Roman" w:cs="Times New Roman"/>
          <w:kern w:val="2"/>
          <w:sz w:val="24"/>
          <w:szCs w:val="24"/>
          <w:lang w:val="en-GB"/>
          <w14:ligatures w14:val="standardContextual"/>
        </w:rPr>
        <w:t>Very satisfied</w:t>
      </w:r>
      <w:r w:rsidR="009F1525">
        <w:rPr>
          <w:rFonts w:ascii="Times New Roman" w:eastAsia="Calibri" w:hAnsi="Times New Roman" w:cs="Times New Roman"/>
          <w:kern w:val="2"/>
          <w:sz w:val="24"/>
          <w:szCs w:val="24"/>
          <w:lang w:val="en-GB"/>
          <w14:ligatures w14:val="standardContextual"/>
        </w:rPr>
        <w:t>.</w:t>
      </w:r>
    </w:p>
    <w:p w14:paraId="41818563" w14:textId="77777777" w:rsidR="008E67C2" w:rsidRDefault="008E67C2" w:rsidP="00A72154">
      <w:pPr>
        <w:spacing w:line="240" w:lineRule="auto"/>
        <w:ind w:left="720"/>
        <w:contextualSpacing/>
        <w:jc w:val="both"/>
        <w:rPr>
          <w:rFonts w:ascii="Times New Roman" w:eastAsia="Calibri" w:hAnsi="Times New Roman" w:cs="Times New Roman"/>
          <w:kern w:val="2"/>
          <w:sz w:val="24"/>
          <w:szCs w:val="24"/>
          <w:lang w:val="en-GB"/>
          <w14:ligatures w14:val="standardContextual"/>
        </w:rPr>
      </w:pPr>
    </w:p>
    <w:p w14:paraId="2D2F7EC6" w14:textId="7E3A8687" w:rsidR="001C0781" w:rsidRDefault="001C0781" w:rsidP="001C262A">
      <w:pPr>
        <w:spacing w:line="240" w:lineRule="auto"/>
        <w:ind w:left="720"/>
        <w:contextualSpacing/>
        <w:jc w:val="both"/>
        <w:rPr>
          <w:rFonts w:ascii="Times New Roman" w:eastAsia="Calibri" w:hAnsi="Times New Roman" w:cs="Times New Roman"/>
          <w:kern w:val="2"/>
          <w:sz w:val="24"/>
          <w:szCs w:val="24"/>
          <w:lang w:val="en-GB"/>
          <w14:ligatures w14:val="standardContextual"/>
        </w:rPr>
      </w:pPr>
      <w:r>
        <w:rPr>
          <w:rFonts w:ascii="Times New Roman" w:eastAsia="Calibri" w:hAnsi="Times New Roman" w:cs="Times New Roman"/>
          <w:kern w:val="2"/>
          <w:sz w:val="24"/>
          <w:szCs w:val="24"/>
          <w:lang w:val="en-GB"/>
          <w14:ligatures w14:val="standardContextual"/>
        </w:rPr>
        <w:t xml:space="preserve"> After developing, the survey instrument, the questionnaire was pre tested to avoid any language ambiguity and ensure clarity. In this regard, </w:t>
      </w:r>
      <w:r w:rsidR="00443848">
        <w:rPr>
          <w:rFonts w:ascii="Times New Roman" w:eastAsia="Calibri" w:hAnsi="Times New Roman" w:cs="Times New Roman"/>
          <w:kern w:val="2"/>
          <w:sz w:val="24"/>
          <w:szCs w:val="24"/>
          <w:lang w:val="en-GB"/>
          <w14:ligatures w14:val="standardContextual"/>
        </w:rPr>
        <w:t>30</w:t>
      </w:r>
      <w:r w:rsidR="00062C49">
        <w:rPr>
          <w:rFonts w:ascii="Times New Roman" w:eastAsia="Calibri" w:hAnsi="Times New Roman" w:cs="Times New Roman"/>
          <w:kern w:val="2"/>
          <w:sz w:val="24"/>
          <w:szCs w:val="24"/>
          <w:lang w:val="en-GB"/>
          <w14:ligatures w14:val="standardContextual"/>
        </w:rPr>
        <w:t xml:space="preserve"> </w:t>
      </w:r>
      <w:r w:rsidR="00D16A85">
        <w:rPr>
          <w:rFonts w:ascii="Times New Roman" w:eastAsia="Calibri" w:hAnsi="Times New Roman" w:cs="Times New Roman"/>
          <w:kern w:val="2"/>
          <w:sz w:val="24"/>
          <w:szCs w:val="24"/>
          <w:lang w:val="en-GB"/>
          <w14:ligatures w14:val="standardContextual"/>
        </w:rPr>
        <w:t>IDPs,</w:t>
      </w:r>
      <w:r w:rsidR="00730537">
        <w:rPr>
          <w:rFonts w:ascii="Times New Roman" w:eastAsia="Calibri" w:hAnsi="Times New Roman" w:cs="Times New Roman"/>
          <w:kern w:val="2"/>
          <w:sz w:val="24"/>
          <w:szCs w:val="24"/>
          <w:lang w:val="en-GB"/>
          <w14:ligatures w14:val="standardContextual"/>
        </w:rPr>
        <w:t xml:space="preserve"> in</w:t>
      </w:r>
      <w:r w:rsidR="00D16A85">
        <w:rPr>
          <w:rFonts w:ascii="Times New Roman" w:eastAsia="Calibri" w:hAnsi="Times New Roman" w:cs="Times New Roman"/>
          <w:kern w:val="2"/>
          <w:sz w:val="24"/>
          <w:szCs w:val="24"/>
          <w:lang w:val="en-GB"/>
          <w14:ligatures w14:val="standardContextual"/>
        </w:rPr>
        <w:t xml:space="preserve"> </w:t>
      </w:r>
      <w:proofErr w:type="spellStart"/>
      <w:r w:rsidR="00730537">
        <w:rPr>
          <w:rFonts w:ascii="Times New Roman" w:eastAsia="Calibri" w:hAnsi="Times New Roman" w:cs="Times New Roman"/>
          <w:kern w:val="2"/>
          <w:sz w:val="24"/>
          <w:szCs w:val="24"/>
          <w:lang w:val="en-GB"/>
          <w14:ligatures w14:val="standardContextual"/>
        </w:rPr>
        <w:t>Bayele</w:t>
      </w:r>
      <w:proofErr w:type="spellEnd"/>
      <w:r w:rsidR="00730537">
        <w:rPr>
          <w:rFonts w:ascii="Times New Roman" w:eastAsia="Calibri" w:hAnsi="Times New Roman" w:cs="Times New Roman"/>
          <w:kern w:val="2"/>
          <w:sz w:val="24"/>
          <w:szCs w:val="24"/>
          <w:lang w:val="en-GB"/>
          <w14:ligatures w14:val="standardContextual"/>
        </w:rPr>
        <w:t xml:space="preserve"> one</w:t>
      </w:r>
      <w:r w:rsidR="00D16A85">
        <w:rPr>
          <w:rFonts w:ascii="Times New Roman" w:eastAsia="Calibri" w:hAnsi="Times New Roman" w:cs="Times New Roman"/>
          <w:kern w:val="2"/>
          <w:sz w:val="24"/>
          <w:szCs w:val="24"/>
          <w:lang w:val="en-GB"/>
          <w14:ligatures w14:val="standardContextual"/>
        </w:rPr>
        <w:t xml:space="preserve"> of the  </w:t>
      </w:r>
      <w:r w:rsidR="00062C49">
        <w:rPr>
          <w:rFonts w:ascii="Times New Roman" w:eastAsia="Calibri" w:hAnsi="Times New Roman" w:cs="Times New Roman"/>
          <w:kern w:val="2"/>
          <w:sz w:val="24"/>
          <w:szCs w:val="24"/>
          <w:lang w:val="en-GB"/>
          <w14:ligatures w14:val="standardContextual"/>
        </w:rPr>
        <w:t xml:space="preserve"> </w:t>
      </w:r>
      <w:r w:rsidR="00730537">
        <w:rPr>
          <w:rFonts w:ascii="Times New Roman" w:eastAsia="Calibri" w:hAnsi="Times New Roman" w:cs="Times New Roman"/>
          <w:kern w:val="2"/>
          <w:sz w:val="24"/>
          <w:szCs w:val="24"/>
          <w:lang w:val="en-GB"/>
          <w14:ligatures w14:val="standardContextual"/>
        </w:rPr>
        <w:t>neighbourhoods</w:t>
      </w:r>
      <w:r w:rsidR="00D16A85">
        <w:rPr>
          <w:rFonts w:ascii="Times New Roman" w:eastAsia="Calibri" w:hAnsi="Times New Roman" w:cs="Times New Roman"/>
          <w:kern w:val="2"/>
          <w:sz w:val="24"/>
          <w:szCs w:val="24"/>
          <w:lang w:val="en-GB"/>
          <w14:ligatures w14:val="standardContextual"/>
        </w:rPr>
        <w:t xml:space="preserve"> of Bamenda III municipality with a high concentration of IDPs was</w:t>
      </w:r>
      <w:r w:rsidR="00062C49">
        <w:rPr>
          <w:rFonts w:ascii="Times New Roman" w:eastAsia="Calibri" w:hAnsi="Times New Roman" w:cs="Times New Roman"/>
          <w:kern w:val="2"/>
          <w:sz w:val="24"/>
          <w:szCs w:val="24"/>
          <w:lang w:val="en-GB"/>
          <w14:ligatures w14:val="standardContextual"/>
        </w:rPr>
        <w:t xml:space="preserve"> identified through a snow ball sampling technique</w:t>
      </w:r>
      <w:r w:rsidR="00D16A85">
        <w:rPr>
          <w:rFonts w:ascii="Times New Roman" w:eastAsia="Calibri" w:hAnsi="Times New Roman" w:cs="Times New Roman"/>
          <w:kern w:val="2"/>
          <w:sz w:val="24"/>
          <w:szCs w:val="24"/>
          <w:lang w:val="en-GB"/>
          <w14:ligatures w14:val="standardContextual"/>
        </w:rPr>
        <w:t>.</w:t>
      </w:r>
      <w:r w:rsidR="00062C49">
        <w:rPr>
          <w:rFonts w:ascii="Times New Roman" w:eastAsia="Calibri" w:hAnsi="Times New Roman" w:cs="Times New Roman"/>
          <w:kern w:val="2"/>
          <w:sz w:val="24"/>
          <w:szCs w:val="24"/>
          <w:lang w:val="en-GB"/>
          <w14:ligatures w14:val="standardContextual"/>
        </w:rPr>
        <w:t xml:space="preserve"> </w:t>
      </w:r>
      <w:r w:rsidR="00D16A85">
        <w:rPr>
          <w:rFonts w:ascii="Times New Roman" w:eastAsia="Calibri" w:hAnsi="Times New Roman" w:cs="Times New Roman"/>
          <w:kern w:val="2"/>
          <w:sz w:val="24"/>
          <w:szCs w:val="24"/>
          <w:lang w:val="en-GB"/>
          <w14:ligatures w14:val="standardContextual"/>
        </w:rPr>
        <w:t xml:space="preserve">The IDPs </w:t>
      </w:r>
      <w:r>
        <w:rPr>
          <w:rFonts w:ascii="Times New Roman" w:eastAsia="Calibri" w:hAnsi="Times New Roman" w:cs="Times New Roman"/>
          <w:kern w:val="2"/>
          <w:sz w:val="24"/>
          <w:szCs w:val="24"/>
          <w:lang w:val="en-GB"/>
          <w14:ligatures w14:val="standardContextual"/>
        </w:rPr>
        <w:t xml:space="preserve">were invited to complete the </w:t>
      </w:r>
      <w:r w:rsidR="00443848">
        <w:rPr>
          <w:rFonts w:ascii="Times New Roman" w:eastAsia="Calibri" w:hAnsi="Times New Roman" w:cs="Times New Roman"/>
          <w:kern w:val="2"/>
          <w:sz w:val="24"/>
          <w:szCs w:val="24"/>
          <w:lang w:val="en-GB"/>
          <w14:ligatures w14:val="standardContextual"/>
        </w:rPr>
        <w:t>questionnaire. The</w:t>
      </w:r>
      <w:r>
        <w:rPr>
          <w:rFonts w:ascii="Times New Roman" w:eastAsia="Calibri" w:hAnsi="Times New Roman" w:cs="Times New Roman"/>
          <w:kern w:val="2"/>
          <w:sz w:val="24"/>
          <w:szCs w:val="24"/>
          <w:lang w:val="en-GB"/>
          <w14:ligatures w14:val="standardContextual"/>
        </w:rPr>
        <w:t xml:space="preserve"> results of this pilot test indicted, that there were some few </w:t>
      </w:r>
      <w:r w:rsidR="00443848">
        <w:rPr>
          <w:rFonts w:ascii="Times New Roman" w:eastAsia="Calibri" w:hAnsi="Times New Roman" w:cs="Times New Roman"/>
          <w:kern w:val="2"/>
          <w:sz w:val="24"/>
          <w:szCs w:val="24"/>
          <w:lang w:val="en-GB"/>
          <w14:ligatures w14:val="standardContextual"/>
        </w:rPr>
        <w:t>ambiguities with regards to the phraseology of some questions. This was immediately addressed and the correct version of the questions were printed and handed to the trained field assistants for administration.</w:t>
      </w:r>
    </w:p>
    <w:p w14:paraId="184542E8" w14:textId="77777777" w:rsidR="00730537" w:rsidRDefault="00730537" w:rsidP="001C262A">
      <w:pPr>
        <w:spacing w:line="240" w:lineRule="auto"/>
        <w:ind w:left="720"/>
        <w:contextualSpacing/>
        <w:jc w:val="both"/>
        <w:rPr>
          <w:rFonts w:ascii="Times New Roman" w:eastAsia="Calibri" w:hAnsi="Times New Roman" w:cs="Times New Roman"/>
          <w:kern w:val="2"/>
          <w:sz w:val="24"/>
          <w:szCs w:val="24"/>
          <w:lang w:val="en-GB"/>
          <w14:ligatures w14:val="standardContextual"/>
        </w:rPr>
      </w:pPr>
    </w:p>
    <w:p w14:paraId="77CA7D15" w14:textId="45029516" w:rsidR="00CA7763" w:rsidRDefault="00CA7763" w:rsidP="00730537">
      <w:pPr>
        <w:spacing w:line="240" w:lineRule="auto"/>
        <w:ind w:left="630"/>
        <w:contextualSpacing/>
        <w:jc w:val="both"/>
        <w:rPr>
          <w:rFonts w:ascii="Times New Roman" w:eastAsia="Calibri" w:hAnsi="Times New Roman" w:cs="Times New Roman"/>
          <w:kern w:val="2"/>
          <w:sz w:val="24"/>
          <w:szCs w:val="24"/>
          <w:lang w:val="en-GB"/>
          <w14:ligatures w14:val="standardContextual"/>
        </w:rPr>
      </w:pPr>
      <w:r>
        <w:rPr>
          <w:rFonts w:ascii="Times New Roman" w:eastAsia="Calibri" w:hAnsi="Times New Roman" w:cs="Times New Roman"/>
          <w:kern w:val="2"/>
          <w:sz w:val="24"/>
          <w:szCs w:val="24"/>
          <w:lang w:val="en-GB"/>
          <w14:ligatures w14:val="standardContextual"/>
        </w:rPr>
        <w:t xml:space="preserve"> A convenient sampling technique was adopted for this study. It was easy to identify the IDPs, since they live in groups. </w:t>
      </w:r>
      <w:r w:rsidR="00C350F4">
        <w:rPr>
          <w:rFonts w:ascii="Times New Roman" w:eastAsia="Calibri" w:hAnsi="Times New Roman" w:cs="Times New Roman"/>
          <w:kern w:val="2"/>
          <w:sz w:val="24"/>
          <w:szCs w:val="24"/>
          <w:lang w:val="en-GB"/>
          <w14:ligatures w14:val="standardContextual"/>
        </w:rPr>
        <w:t xml:space="preserve">IDPs were served with a consent form to indicate their willingness to participate in the study. </w:t>
      </w:r>
      <w:r w:rsidR="005552FC">
        <w:rPr>
          <w:rFonts w:ascii="Times New Roman" w:eastAsia="Calibri" w:hAnsi="Times New Roman" w:cs="Times New Roman"/>
          <w:kern w:val="2"/>
          <w:sz w:val="24"/>
          <w:szCs w:val="24"/>
          <w:lang w:val="en-GB"/>
          <w14:ligatures w14:val="standardContextual"/>
        </w:rPr>
        <w:t>Respondents who</w:t>
      </w:r>
      <w:r w:rsidR="00C350F4">
        <w:rPr>
          <w:rFonts w:ascii="Times New Roman" w:eastAsia="Calibri" w:hAnsi="Times New Roman" w:cs="Times New Roman"/>
          <w:kern w:val="2"/>
          <w:sz w:val="24"/>
          <w:szCs w:val="24"/>
          <w:lang w:val="en-GB"/>
          <w14:ligatures w14:val="standardContextual"/>
        </w:rPr>
        <w:t xml:space="preserve"> could not read and write in English had the questionnaire read and explained to them by the field </w:t>
      </w:r>
      <w:r w:rsidR="005552FC">
        <w:rPr>
          <w:rFonts w:ascii="Times New Roman" w:eastAsia="Calibri" w:hAnsi="Times New Roman" w:cs="Times New Roman"/>
          <w:kern w:val="2"/>
          <w:sz w:val="24"/>
          <w:szCs w:val="24"/>
          <w:lang w:val="en-GB"/>
          <w14:ligatures w14:val="standardContextual"/>
        </w:rPr>
        <w:t xml:space="preserve">assistants. The field assistants made sure they marked or indicted just the responses given by the respondents. </w:t>
      </w:r>
    </w:p>
    <w:p w14:paraId="56DA488E" w14:textId="0F1E4622" w:rsidR="000A5863" w:rsidRDefault="000A5863" w:rsidP="001C262A">
      <w:pPr>
        <w:spacing w:line="240" w:lineRule="auto"/>
        <w:ind w:left="720"/>
        <w:contextualSpacing/>
        <w:jc w:val="both"/>
        <w:rPr>
          <w:rFonts w:ascii="Times New Roman" w:eastAsia="Calibri" w:hAnsi="Times New Roman" w:cs="Times New Roman"/>
          <w:kern w:val="2"/>
          <w:sz w:val="24"/>
          <w:szCs w:val="24"/>
          <w:lang w:val="en-GB"/>
          <w14:ligatures w14:val="standardContextual"/>
        </w:rPr>
      </w:pPr>
    </w:p>
    <w:p w14:paraId="177531F6" w14:textId="04A5469A" w:rsidR="000A5863" w:rsidRDefault="00730537" w:rsidP="00A80151">
      <w:pPr>
        <w:spacing w:line="240" w:lineRule="auto"/>
        <w:ind w:left="630" w:hanging="630"/>
        <w:contextualSpacing/>
        <w:jc w:val="both"/>
        <w:rPr>
          <w:rFonts w:ascii="Times New Roman" w:eastAsia="Calibri" w:hAnsi="Times New Roman" w:cs="Times New Roman"/>
          <w:kern w:val="2"/>
          <w:sz w:val="24"/>
          <w:szCs w:val="24"/>
          <w:lang w:val="en-GB"/>
          <w14:ligatures w14:val="standardContextual"/>
        </w:rPr>
      </w:pPr>
      <w:r>
        <w:rPr>
          <w:rFonts w:ascii="Times New Roman" w:eastAsia="Calibri" w:hAnsi="Times New Roman" w:cs="Times New Roman"/>
          <w:kern w:val="2"/>
          <w:sz w:val="24"/>
          <w:szCs w:val="24"/>
          <w:lang w:val="en-GB"/>
          <w14:ligatures w14:val="standardContextual"/>
        </w:rPr>
        <w:t xml:space="preserve">           </w:t>
      </w:r>
      <w:r w:rsidR="00A80151">
        <w:rPr>
          <w:rFonts w:ascii="Times New Roman" w:eastAsia="Calibri" w:hAnsi="Times New Roman" w:cs="Times New Roman"/>
          <w:kern w:val="2"/>
          <w:sz w:val="24"/>
          <w:szCs w:val="24"/>
          <w:lang w:val="en-GB"/>
          <w14:ligatures w14:val="standardContextual"/>
        </w:rPr>
        <w:t>Data colle</w:t>
      </w:r>
      <w:r w:rsidR="003F5A5E">
        <w:rPr>
          <w:rFonts w:ascii="Times New Roman" w:eastAsia="Calibri" w:hAnsi="Times New Roman" w:cs="Times New Roman"/>
          <w:kern w:val="2"/>
          <w:sz w:val="24"/>
          <w:szCs w:val="24"/>
          <w:lang w:val="en-GB"/>
          <w14:ligatures w14:val="standardContextual"/>
        </w:rPr>
        <w:t>ction</w:t>
      </w:r>
      <w:r w:rsidR="00A80151">
        <w:rPr>
          <w:rFonts w:ascii="Times New Roman" w:eastAsia="Calibri" w:hAnsi="Times New Roman" w:cs="Times New Roman"/>
          <w:kern w:val="2"/>
          <w:sz w:val="24"/>
          <w:szCs w:val="24"/>
          <w:lang w:val="en-GB"/>
          <w14:ligatures w14:val="standardContextual"/>
        </w:rPr>
        <w:t xml:space="preserve"> ran from June to July 2024 with the use of structured questionnaires. Prior to the actual data collection, the </w:t>
      </w:r>
      <w:r w:rsidR="002F22D1">
        <w:rPr>
          <w:rFonts w:ascii="Times New Roman" w:eastAsia="Calibri" w:hAnsi="Times New Roman" w:cs="Times New Roman"/>
          <w:kern w:val="2"/>
          <w:sz w:val="24"/>
          <w:szCs w:val="24"/>
          <w:lang w:val="en-GB"/>
          <w14:ligatures w14:val="standardContextual"/>
        </w:rPr>
        <w:t>Bamenda City council</w:t>
      </w:r>
      <w:r w:rsidR="00073CEA">
        <w:rPr>
          <w:rFonts w:ascii="Times New Roman" w:eastAsia="Calibri" w:hAnsi="Times New Roman" w:cs="Times New Roman"/>
          <w:kern w:val="2"/>
          <w:sz w:val="24"/>
          <w:szCs w:val="24"/>
          <w:lang w:val="en-GB"/>
          <w14:ligatures w14:val="standardContextual"/>
        </w:rPr>
        <w:t xml:space="preserve"> records </w:t>
      </w:r>
      <w:r w:rsidR="00A80151">
        <w:rPr>
          <w:rFonts w:ascii="Times New Roman" w:eastAsia="Calibri" w:hAnsi="Times New Roman" w:cs="Times New Roman"/>
          <w:kern w:val="2"/>
          <w:sz w:val="24"/>
          <w:szCs w:val="24"/>
          <w:lang w:val="en-GB"/>
          <w14:ligatures w14:val="standardContextual"/>
        </w:rPr>
        <w:t xml:space="preserve">were consulted to </w:t>
      </w:r>
      <w:r w:rsidR="002F22D1">
        <w:rPr>
          <w:rFonts w:ascii="Times New Roman" w:eastAsia="Calibri" w:hAnsi="Times New Roman" w:cs="Times New Roman"/>
          <w:kern w:val="2"/>
          <w:sz w:val="24"/>
          <w:szCs w:val="24"/>
          <w:lang w:val="en-GB"/>
          <w14:ligatures w14:val="standardContextual"/>
        </w:rPr>
        <w:t xml:space="preserve">identify </w:t>
      </w:r>
      <w:r w:rsidR="00A80151">
        <w:rPr>
          <w:rFonts w:ascii="Times New Roman" w:eastAsia="Calibri" w:hAnsi="Times New Roman" w:cs="Times New Roman"/>
          <w:kern w:val="2"/>
          <w:sz w:val="24"/>
          <w:szCs w:val="24"/>
          <w:lang w:val="en-GB"/>
          <w14:ligatures w14:val="standardContextual"/>
        </w:rPr>
        <w:t>neighbourhoods in Bamenda</w:t>
      </w:r>
      <w:r w:rsidR="002F22D1">
        <w:rPr>
          <w:rFonts w:ascii="Times New Roman" w:eastAsia="Calibri" w:hAnsi="Times New Roman" w:cs="Times New Roman"/>
          <w:kern w:val="2"/>
          <w:sz w:val="24"/>
          <w:szCs w:val="24"/>
          <w:lang w:val="en-GB"/>
          <w14:ligatures w14:val="standardContextual"/>
        </w:rPr>
        <w:t xml:space="preserve"> where IDPs were concentrated</w:t>
      </w:r>
      <w:r w:rsidR="00A80151">
        <w:rPr>
          <w:rFonts w:ascii="Times New Roman" w:eastAsia="Calibri" w:hAnsi="Times New Roman" w:cs="Times New Roman"/>
          <w:kern w:val="2"/>
          <w:sz w:val="24"/>
          <w:szCs w:val="24"/>
          <w:lang w:val="en-GB"/>
          <w14:ligatures w14:val="standardContextual"/>
        </w:rPr>
        <w:t>.</w:t>
      </w:r>
    </w:p>
    <w:p w14:paraId="77A7E21E" w14:textId="77777777" w:rsidR="00073CEA" w:rsidRDefault="00073CEA" w:rsidP="00A80151">
      <w:pPr>
        <w:spacing w:line="240" w:lineRule="auto"/>
        <w:ind w:left="630" w:hanging="630"/>
        <w:contextualSpacing/>
        <w:jc w:val="both"/>
        <w:rPr>
          <w:rFonts w:ascii="Times New Roman" w:eastAsia="Calibri" w:hAnsi="Times New Roman" w:cs="Times New Roman"/>
          <w:kern w:val="2"/>
          <w:sz w:val="24"/>
          <w:szCs w:val="24"/>
          <w:lang w:val="en-GB"/>
          <w14:ligatures w14:val="standardContextual"/>
        </w:rPr>
      </w:pPr>
    </w:p>
    <w:p w14:paraId="5ADB09CE" w14:textId="3F90A789" w:rsidR="000A5863" w:rsidRDefault="002F22D1" w:rsidP="001C262A">
      <w:pPr>
        <w:spacing w:line="240" w:lineRule="auto"/>
        <w:ind w:left="720"/>
        <w:contextualSpacing/>
        <w:jc w:val="both"/>
        <w:rPr>
          <w:rFonts w:ascii="Times New Roman" w:eastAsia="Calibri" w:hAnsi="Times New Roman" w:cs="Times New Roman"/>
          <w:kern w:val="2"/>
          <w:sz w:val="24"/>
          <w:szCs w:val="24"/>
          <w:lang w:val="en-GB"/>
          <w14:ligatures w14:val="standardContextual"/>
        </w:rPr>
      </w:pPr>
      <w:r w:rsidRPr="002F22D1">
        <w:rPr>
          <w:rFonts w:ascii="Times New Roman" w:eastAsia="Calibri" w:hAnsi="Times New Roman" w:cs="Times New Roman"/>
          <w:kern w:val="2"/>
          <w:sz w:val="24"/>
          <w:szCs w:val="24"/>
          <w:lang w:val="en-GB"/>
          <w14:ligatures w14:val="standardContextual"/>
        </w:rPr>
        <w:t xml:space="preserve">Data from the Bamenda City Council Report for (2020) revealed that there were </w:t>
      </w:r>
      <w:r w:rsidRPr="002F22D1">
        <w:rPr>
          <w:rFonts w:ascii="Times New Roman" w:eastAsia="Calibri" w:hAnsi="Times New Roman" w:cs="Times New Roman"/>
          <w:kern w:val="2"/>
          <w:sz w:val="24"/>
          <w:szCs w:val="24"/>
          <w14:ligatures w14:val="standardContextual"/>
        </w:rPr>
        <w:t xml:space="preserve">231,281 were in Bamenda by the end of 2020 distributed across several neighborhoods in Bamenda </w:t>
      </w:r>
      <w:r w:rsidRPr="002F22D1">
        <w:rPr>
          <w:rFonts w:ascii="Times New Roman" w:eastAsia="Calibri" w:hAnsi="Times New Roman" w:cs="Times New Roman"/>
          <w:kern w:val="2"/>
          <w:sz w:val="24"/>
          <w:szCs w:val="24"/>
          <w14:ligatures w14:val="standardContextual"/>
        </w:rPr>
        <w:lastRenderedPageBreak/>
        <w:t xml:space="preserve">I, II &amp;III municipalities. 15 neighborhoods were purposely selected,5 in each </w:t>
      </w:r>
      <w:r w:rsidR="00073CEA" w:rsidRPr="002F22D1">
        <w:rPr>
          <w:rFonts w:ascii="Times New Roman" w:eastAsia="Calibri" w:hAnsi="Times New Roman" w:cs="Times New Roman"/>
          <w:kern w:val="2"/>
          <w:sz w:val="24"/>
          <w:szCs w:val="24"/>
          <w14:ligatures w14:val="standardContextual"/>
        </w:rPr>
        <w:t>municipality</w:t>
      </w:r>
      <w:r w:rsidR="00073CEA">
        <w:rPr>
          <w:rFonts w:ascii="Times New Roman" w:eastAsia="Calibri" w:hAnsi="Times New Roman" w:cs="Times New Roman"/>
          <w:kern w:val="2"/>
          <w:sz w:val="24"/>
          <w:szCs w:val="24"/>
          <w14:ligatures w14:val="standardContextual"/>
        </w:rPr>
        <w:t>.</w:t>
      </w:r>
      <w:r w:rsidR="00073CEA" w:rsidRPr="002F22D1">
        <w:rPr>
          <w:rFonts w:ascii="Times New Roman" w:eastAsia="Calibri" w:hAnsi="Times New Roman" w:cs="Times New Roman"/>
          <w:kern w:val="2"/>
          <w:sz w:val="24"/>
          <w:szCs w:val="24"/>
          <w14:ligatures w14:val="standardContextual"/>
        </w:rPr>
        <w:t xml:space="preserve"> </w:t>
      </w:r>
      <w:r w:rsidR="00073CEA">
        <w:rPr>
          <w:rFonts w:ascii="Times New Roman" w:eastAsia="Calibri" w:hAnsi="Times New Roman" w:cs="Times New Roman"/>
          <w:kern w:val="2"/>
          <w:sz w:val="24"/>
          <w:szCs w:val="24"/>
          <w14:ligatures w14:val="standardContextual"/>
        </w:rPr>
        <w:t>From this we proceeded to carry out raffle draws to randomly select numbers corresponding to 150 households. The selected numbers guided us to located the precise households for data collection A sampling fraction of. Of 8 -10% was assured for all the 15 communities</w:t>
      </w:r>
      <w:r w:rsidR="00EE5E5B">
        <w:rPr>
          <w:rFonts w:ascii="Times New Roman" w:eastAsia="Calibri" w:hAnsi="Times New Roman" w:cs="Times New Roman"/>
          <w:kern w:val="2"/>
          <w:sz w:val="24"/>
          <w:szCs w:val="24"/>
          <w14:ligatures w14:val="standardContextual"/>
        </w:rPr>
        <w:t xml:space="preserve"> under study, with the level of analysis being the households.</w:t>
      </w:r>
    </w:p>
    <w:p w14:paraId="3DD47B08" w14:textId="1B80BD19" w:rsidR="000A5863" w:rsidRDefault="000A5863" w:rsidP="001C262A">
      <w:pPr>
        <w:spacing w:line="240" w:lineRule="auto"/>
        <w:ind w:left="720"/>
        <w:contextualSpacing/>
        <w:jc w:val="both"/>
        <w:rPr>
          <w:rFonts w:ascii="Times New Roman" w:eastAsia="Calibri" w:hAnsi="Times New Roman" w:cs="Times New Roman"/>
          <w:kern w:val="2"/>
          <w:sz w:val="24"/>
          <w:szCs w:val="24"/>
          <w:lang w:val="en-GB"/>
          <w14:ligatures w14:val="standardContextual"/>
        </w:rPr>
      </w:pPr>
    </w:p>
    <w:p w14:paraId="74A9962B" w14:textId="7CC5DA21" w:rsidR="00361EF3" w:rsidRPr="001C2BE6" w:rsidRDefault="00EE5E5B" w:rsidP="00361EF3">
      <w:pPr>
        <w:spacing w:line="240" w:lineRule="auto"/>
        <w:ind w:left="720"/>
        <w:contextualSpacing/>
        <w:jc w:val="both"/>
        <w:rPr>
          <w:rFonts w:ascii="Times New Roman" w:eastAsia="Calibri" w:hAnsi="Times New Roman" w:cs="Times New Roman"/>
          <w:color w:val="FF0000"/>
          <w:kern w:val="2"/>
          <w:sz w:val="24"/>
          <w:szCs w:val="24"/>
          <w:lang w:val="en-GB"/>
          <w14:ligatures w14:val="standardContextual"/>
        </w:rPr>
      </w:pPr>
      <w:r>
        <w:rPr>
          <w:rFonts w:ascii="Times New Roman" w:eastAsia="Calibri" w:hAnsi="Times New Roman" w:cs="Times New Roman"/>
          <w:kern w:val="2"/>
          <w:sz w:val="24"/>
          <w:szCs w:val="24"/>
          <w:lang w:val="en-GB"/>
          <w14:ligatures w14:val="standardContextual"/>
        </w:rPr>
        <w:t xml:space="preserve"> The     </w:t>
      </w:r>
      <w:proofErr w:type="spellStart"/>
      <w:r>
        <w:rPr>
          <w:rFonts w:ascii="Times New Roman" w:eastAsia="Calibri" w:hAnsi="Times New Roman" w:cs="Times New Roman"/>
          <w:kern w:val="2"/>
          <w:sz w:val="24"/>
          <w:szCs w:val="24"/>
          <w:lang w:val="en-GB"/>
          <w14:ligatures w14:val="standardContextual"/>
        </w:rPr>
        <w:t>Kobbo</w:t>
      </w:r>
      <w:proofErr w:type="spellEnd"/>
      <w:r>
        <w:rPr>
          <w:rFonts w:ascii="Times New Roman" w:eastAsia="Calibri" w:hAnsi="Times New Roman" w:cs="Times New Roman"/>
          <w:kern w:val="2"/>
          <w:sz w:val="24"/>
          <w:szCs w:val="24"/>
          <w:lang w:val="en-GB"/>
          <w14:ligatures w14:val="standardContextual"/>
        </w:rPr>
        <w:t xml:space="preserve"> Collect Tool((Version2023) was used to capture data.</w:t>
      </w:r>
      <w:r w:rsidR="00361EF3" w:rsidRPr="00361EF3" w:rsidDel="00EE5E5B">
        <w:rPr>
          <w:rFonts w:ascii="Times New Roman" w:eastAsia="Calibri" w:hAnsi="Times New Roman" w:cs="Times New Roman"/>
          <w:bCs/>
          <w:sz w:val="24"/>
          <w:szCs w:val="24"/>
          <w:lang w:val="en-GB"/>
        </w:rPr>
        <w:t xml:space="preserve"> </w:t>
      </w:r>
      <w:r w:rsidR="00361EF3" w:rsidRPr="00361EF3" w:rsidDel="00EE5E5B">
        <w:rPr>
          <w:rFonts w:ascii="Times New Roman" w:eastAsia="Calibri" w:hAnsi="Times New Roman" w:cs="Times New Roman"/>
          <w:bCs/>
          <w:kern w:val="2"/>
          <w:sz w:val="24"/>
          <w:szCs w:val="24"/>
          <w:lang w:val="en-GB"/>
          <w14:ligatures w14:val="standardContextual"/>
        </w:rPr>
        <w:t xml:space="preserve">The spreadsheets were subsequently downloaded and exported to the statistical Package for Social Sciences (SPSS Version 25.0) where the data was analysed quantitively and qualitatively. Frequencies and percentages were calculated and the results presented using tables and bar charts. </w:t>
      </w:r>
      <w:r w:rsidR="00361EF3" w:rsidRPr="001C2BE6" w:rsidDel="00EE5E5B">
        <w:rPr>
          <w:rFonts w:ascii="Times New Roman" w:eastAsia="Calibri" w:hAnsi="Times New Roman" w:cs="Times New Roman"/>
          <w:bCs/>
          <w:color w:val="FF0000"/>
          <w:kern w:val="2"/>
          <w:sz w:val="24"/>
          <w:szCs w:val="24"/>
          <w:lang w:val="en-GB"/>
          <w14:ligatures w14:val="standardContextual"/>
        </w:rPr>
        <w:t>The Global Earth and Global Facility Mapper version 15were used to download Land Sat Imagery. These were subsequently digitised using ArcGIS Version 10.2 to show</w:t>
      </w:r>
      <w:r w:rsidR="003F5A5E" w:rsidRPr="001C2BE6">
        <w:rPr>
          <w:rFonts w:ascii="Times New Roman" w:eastAsia="Calibri" w:hAnsi="Times New Roman" w:cs="Times New Roman"/>
          <w:bCs/>
          <w:color w:val="FF0000"/>
          <w:kern w:val="2"/>
          <w:sz w:val="24"/>
          <w:szCs w:val="24"/>
          <w:lang w:val="en-GB"/>
          <w14:ligatures w14:val="standardContextual"/>
        </w:rPr>
        <w:t xml:space="preserve"> the spatial distribution of IDPs and to identify their livelihood activities</w:t>
      </w:r>
      <w:r w:rsidR="00361EF3" w:rsidRPr="001C2BE6" w:rsidDel="00EE5E5B">
        <w:rPr>
          <w:rFonts w:ascii="Times New Roman" w:eastAsia="Calibri" w:hAnsi="Times New Roman" w:cs="Times New Roman"/>
          <w:bCs/>
          <w:color w:val="FF0000"/>
          <w:kern w:val="2"/>
          <w:sz w:val="24"/>
          <w:szCs w:val="24"/>
          <w:lang w:val="en-GB"/>
          <w14:ligatures w14:val="standardContextual"/>
        </w:rPr>
        <w:t xml:space="preserve"> </w:t>
      </w:r>
    </w:p>
    <w:p w14:paraId="764484E5" w14:textId="57B06121" w:rsidR="000B29AB" w:rsidRPr="00387C44" w:rsidRDefault="00EE5E5B" w:rsidP="00361EF3">
      <w:pPr>
        <w:spacing w:line="240" w:lineRule="auto"/>
        <w:contextualSpacing/>
        <w:jc w:val="both"/>
        <w:rPr>
          <w:rFonts w:ascii="Times New Roman" w:eastAsia="Calibri" w:hAnsi="Times New Roman" w:cs="Times New Roman"/>
          <w:kern w:val="2"/>
          <w:sz w:val="24"/>
          <w:szCs w:val="24"/>
          <w:lang w:val="en-GB"/>
          <w14:ligatures w14:val="standardContextual"/>
        </w:rPr>
      </w:pPr>
      <w:r w:rsidRPr="00EE5E5B">
        <w:rPr>
          <w:rFonts w:ascii="Times New Roman" w:eastAsia="Calibri" w:hAnsi="Times New Roman" w:cs="Times New Roman"/>
          <w:bCs/>
          <w:sz w:val="24"/>
          <w:szCs w:val="24"/>
          <w:lang w:val="en-GB"/>
        </w:rPr>
        <w:t xml:space="preserve"> </w:t>
      </w:r>
      <w:r w:rsidR="00387C44">
        <w:rPr>
          <w:rFonts w:ascii="Times New Roman" w:eastAsia="Calibri" w:hAnsi="Times New Roman" w:cs="Times New Roman"/>
          <w:kern w:val="2"/>
          <w:sz w:val="24"/>
          <w:szCs w:val="24"/>
          <w14:ligatures w14:val="standardContextual"/>
        </w:rPr>
        <w:t xml:space="preserve"> </w:t>
      </w:r>
    </w:p>
    <w:p w14:paraId="089B063F" w14:textId="64CBC856" w:rsidR="00910482" w:rsidRDefault="000747B1" w:rsidP="00FC3D3F">
      <w:pPr>
        <w:ind w:left="540"/>
        <w:contextualSpacing/>
        <w:jc w:val="both"/>
        <w:rPr>
          <w:rFonts w:ascii="Times New Roman" w:eastAsia="Calibri" w:hAnsi="Times New Roman" w:cs="Times New Roman"/>
          <w:b/>
          <w:bCs/>
          <w:kern w:val="2"/>
          <w:sz w:val="24"/>
          <w:szCs w:val="24"/>
          <w14:ligatures w14:val="standardContextual"/>
        </w:rPr>
      </w:pPr>
      <w:ins w:id="17" w:author="Administrator" w:date="2025-07-02T14:16:00Z">
        <w:r>
          <w:rPr>
            <w:rFonts w:ascii="Times New Roman" w:eastAsia="Calibri" w:hAnsi="Times New Roman" w:cs="Times New Roman"/>
            <w:b/>
            <w:bCs/>
            <w:kern w:val="2"/>
            <w:sz w:val="24"/>
            <w:szCs w:val="24"/>
            <w14:ligatures w14:val="standardContextual"/>
          </w:rPr>
          <w:t xml:space="preserve">3. </w:t>
        </w:r>
      </w:ins>
      <w:r w:rsidRPr="00681715">
        <w:rPr>
          <w:rFonts w:ascii="Times New Roman" w:eastAsia="Calibri" w:hAnsi="Times New Roman" w:cs="Times New Roman"/>
          <w:b/>
          <w:bCs/>
          <w:kern w:val="2"/>
          <w:sz w:val="24"/>
          <w:szCs w:val="24"/>
          <w14:ligatures w14:val="standardContextual"/>
        </w:rPr>
        <w:t xml:space="preserve">RESULTS </w:t>
      </w:r>
    </w:p>
    <w:p w14:paraId="2BAA9A44" w14:textId="78D176D1" w:rsidR="00D855BD" w:rsidRDefault="000747B1" w:rsidP="00FC3D3F">
      <w:pPr>
        <w:ind w:left="540"/>
        <w:contextualSpacing/>
        <w:jc w:val="both"/>
        <w:rPr>
          <w:rFonts w:ascii="Times New Roman" w:eastAsia="Calibri" w:hAnsi="Times New Roman" w:cs="Times New Roman"/>
          <w:b/>
          <w:bCs/>
          <w:kern w:val="2"/>
          <w:sz w:val="24"/>
          <w:szCs w:val="24"/>
          <w14:ligatures w14:val="standardContextual"/>
        </w:rPr>
      </w:pPr>
      <w:ins w:id="18" w:author="Administrator" w:date="2025-07-02T14:16:00Z">
        <w:r>
          <w:rPr>
            <w:rFonts w:ascii="Times New Roman" w:eastAsia="Calibri" w:hAnsi="Times New Roman" w:cs="Times New Roman"/>
            <w:b/>
            <w:bCs/>
            <w:kern w:val="2"/>
            <w:sz w:val="24"/>
            <w:szCs w:val="24"/>
            <w14:ligatures w14:val="standardContextual"/>
          </w:rPr>
          <w:t xml:space="preserve">3.1 </w:t>
        </w:r>
      </w:ins>
      <w:r w:rsidR="002B18AF" w:rsidRPr="00910482">
        <w:rPr>
          <w:rFonts w:ascii="Times New Roman" w:eastAsia="Calibri" w:hAnsi="Times New Roman" w:cs="Times New Roman"/>
          <w:b/>
          <w:bCs/>
          <w:kern w:val="2"/>
          <w:sz w:val="24"/>
          <w:szCs w:val="24"/>
          <w14:ligatures w14:val="standardContextual"/>
        </w:rPr>
        <w:t>The</w:t>
      </w:r>
      <w:r w:rsidR="002B18AF">
        <w:rPr>
          <w:rFonts w:ascii="Times New Roman" w:eastAsia="Calibri" w:hAnsi="Times New Roman" w:cs="Times New Roman"/>
          <w:b/>
          <w:bCs/>
          <w:kern w:val="2"/>
          <w:sz w:val="24"/>
          <w:szCs w:val="24"/>
          <w14:ligatures w14:val="standardContextual"/>
        </w:rPr>
        <w:t xml:space="preserve"> </w:t>
      </w:r>
      <w:r w:rsidR="00D855BD">
        <w:rPr>
          <w:rFonts w:ascii="Times New Roman" w:eastAsia="Calibri" w:hAnsi="Times New Roman" w:cs="Times New Roman"/>
          <w:b/>
          <w:bCs/>
          <w:kern w:val="2"/>
          <w:sz w:val="24"/>
          <w:szCs w:val="24"/>
          <w14:ligatures w14:val="standardContextual"/>
        </w:rPr>
        <w:t xml:space="preserve">Origin </w:t>
      </w:r>
      <w:r w:rsidR="00910482">
        <w:rPr>
          <w:rFonts w:ascii="Times New Roman" w:eastAsia="Calibri" w:hAnsi="Times New Roman" w:cs="Times New Roman"/>
          <w:b/>
          <w:bCs/>
          <w:kern w:val="2"/>
          <w:sz w:val="24"/>
          <w:szCs w:val="24"/>
          <w14:ligatures w14:val="standardContextual"/>
        </w:rPr>
        <w:t>and reasons for displacement of IDPs</w:t>
      </w:r>
    </w:p>
    <w:p w14:paraId="183991EB" w14:textId="793C5085" w:rsidR="00686105" w:rsidRPr="00681715" w:rsidRDefault="00AD0ED8" w:rsidP="00FC3D3F">
      <w:pPr>
        <w:ind w:left="630" w:hanging="90"/>
        <w:contextualSpacing/>
        <w:jc w:val="both"/>
        <w:rPr>
          <w:rFonts w:ascii="Times New Roman" w:eastAsia="Calibri" w:hAnsi="Times New Roman" w:cs="Times New Roman"/>
          <w:kern w:val="2"/>
          <w:sz w:val="24"/>
          <w:szCs w:val="24"/>
          <w14:ligatures w14:val="standardContextual"/>
        </w:rPr>
      </w:pPr>
      <w:r w:rsidRPr="00686105">
        <w:rPr>
          <w:rFonts w:ascii="Times New Roman" w:eastAsia="Calibri" w:hAnsi="Times New Roman" w:cs="Times New Roman"/>
          <w:kern w:val="2"/>
          <w:sz w:val="24"/>
          <w:szCs w:val="24"/>
          <w14:ligatures w14:val="standardContextual"/>
        </w:rPr>
        <w:t>Table</w:t>
      </w:r>
      <w:r w:rsidR="00686105" w:rsidRPr="00686105">
        <w:rPr>
          <w:rFonts w:ascii="Times New Roman" w:eastAsia="Calibri" w:hAnsi="Times New Roman" w:cs="Times New Roman"/>
          <w:kern w:val="2"/>
          <w:sz w:val="24"/>
          <w:szCs w:val="24"/>
          <w14:ligatures w14:val="standardContextual"/>
        </w:rPr>
        <w:t xml:space="preserve"> 1 </w:t>
      </w:r>
      <w:r w:rsidR="00686105">
        <w:rPr>
          <w:rFonts w:ascii="Times New Roman" w:eastAsia="Calibri" w:hAnsi="Times New Roman" w:cs="Times New Roman"/>
          <w:kern w:val="2"/>
          <w:sz w:val="24"/>
          <w:szCs w:val="24"/>
          <w14:ligatures w14:val="standardContextual"/>
        </w:rPr>
        <w:t>shows that</w:t>
      </w:r>
      <w:r w:rsidR="00686105" w:rsidRPr="00681715">
        <w:rPr>
          <w:rFonts w:ascii="Times New Roman" w:eastAsia="Calibri" w:hAnsi="Times New Roman" w:cs="Times New Roman"/>
          <w:kern w:val="2"/>
          <w:sz w:val="24"/>
          <w:szCs w:val="24"/>
          <w14:ligatures w14:val="standardContextual"/>
        </w:rPr>
        <w:t xml:space="preserve"> IDPs originate from</w:t>
      </w:r>
      <w:r w:rsidR="00686105">
        <w:rPr>
          <w:rFonts w:ascii="Times New Roman" w:eastAsia="Calibri" w:hAnsi="Times New Roman" w:cs="Times New Roman"/>
          <w:kern w:val="2"/>
          <w:sz w:val="24"/>
          <w:szCs w:val="24"/>
          <w14:ligatures w14:val="standardContextual"/>
        </w:rPr>
        <w:t xml:space="preserve"> </w:t>
      </w:r>
      <w:r w:rsidR="00FC3D3F">
        <w:rPr>
          <w:rFonts w:ascii="Times New Roman" w:eastAsia="Calibri" w:hAnsi="Times New Roman" w:cs="Times New Roman"/>
          <w:kern w:val="2"/>
          <w:sz w:val="24"/>
          <w:szCs w:val="24"/>
          <w14:ligatures w14:val="standardContextual"/>
        </w:rPr>
        <w:t>six administrative</w:t>
      </w:r>
      <w:r w:rsidR="00686105">
        <w:rPr>
          <w:rFonts w:ascii="Times New Roman" w:eastAsia="Calibri" w:hAnsi="Times New Roman" w:cs="Times New Roman"/>
          <w:kern w:val="2"/>
          <w:sz w:val="24"/>
          <w:szCs w:val="24"/>
          <w14:ligatures w14:val="standardContextual"/>
        </w:rPr>
        <w:t xml:space="preserve"> </w:t>
      </w:r>
      <w:r w:rsidR="00686105" w:rsidRPr="00681715">
        <w:rPr>
          <w:rFonts w:ascii="Times New Roman" w:eastAsia="Calibri" w:hAnsi="Times New Roman" w:cs="Times New Roman"/>
          <w:kern w:val="2"/>
          <w:sz w:val="24"/>
          <w:szCs w:val="24"/>
          <w14:ligatures w14:val="standardContextual"/>
        </w:rPr>
        <w:t>divisions</w:t>
      </w:r>
      <w:r w:rsidR="00686105">
        <w:rPr>
          <w:rFonts w:ascii="Times New Roman" w:eastAsia="Calibri" w:hAnsi="Times New Roman" w:cs="Times New Roman"/>
          <w:kern w:val="2"/>
          <w:sz w:val="24"/>
          <w:szCs w:val="24"/>
          <w14:ligatures w14:val="standardContextual"/>
        </w:rPr>
        <w:t xml:space="preserve"> of </w:t>
      </w:r>
      <w:r w:rsidR="00686105" w:rsidRPr="00681715">
        <w:rPr>
          <w:rFonts w:ascii="Times New Roman" w:eastAsia="Calibri" w:hAnsi="Times New Roman" w:cs="Times New Roman"/>
          <w:kern w:val="2"/>
          <w:sz w:val="24"/>
          <w:szCs w:val="24"/>
          <w14:ligatures w14:val="standardContextual"/>
        </w:rPr>
        <w:t xml:space="preserve">the north west </w:t>
      </w:r>
      <w:r w:rsidR="00FC3D3F" w:rsidRPr="00681715">
        <w:rPr>
          <w:rFonts w:ascii="Times New Roman" w:eastAsia="Calibri" w:hAnsi="Times New Roman" w:cs="Times New Roman"/>
          <w:kern w:val="2"/>
          <w:sz w:val="24"/>
          <w:szCs w:val="24"/>
          <w14:ligatures w14:val="standardContextual"/>
        </w:rPr>
        <w:t>region</w:t>
      </w:r>
      <w:r w:rsidR="00FC3D3F">
        <w:rPr>
          <w:rFonts w:ascii="Times New Roman" w:eastAsia="Calibri" w:hAnsi="Times New Roman" w:cs="Times New Roman"/>
          <w:kern w:val="2"/>
          <w:sz w:val="24"/>
          <w:szCs w:val="24"/>
          <w14:ligatures w14:val="standardContextual"/>
        </w:rPr>
        <w:t>. Field</w:t>
      </w:r>
      <w:r w:rsidR="00CC46D7">
        <w:rPr>
          <w:rFonts w:ascii="Times New Roman" w:eastAsia="Calibri" w:hAnsi="Times New Roman" w:cs="Times New Roman"/>
          <w:kern w:val="2"/>
          <w:sz w:val="24"/>
          <w:szCs w:val="24"/>
          <w14:ligatures w14:val="standardContextual"/>
        </w:rPr>
        <w:t xml:space="preserve"> statistics revealed that</w:t>
      </w:r>
      <w:r w:rsidR="00CC46D7" w:rsidRPr="00686105">
        <w:rPr>
          <w:rFonts w:ascii="Times New Roman" w:eastAsia="Calibri" w:hAnsi="Times New Roman" w:cs="Times New Roman"/>
          <w:kern w:val="2"/>
          <w:sz w:val="24"/>
          <w:szCs w:val="24"/>
          <w14:ligatures w14:val="standardContextual"/>
        </w:rPr>
        <w:t xml:space="preserve"> </w:t>
      </w:r>
      <w:bookmarkStart w:id="19" w:name="_Hlk199148582"/>
      <w:r w:rsidR="00CC46D7" w:rsidRPr="00686105">
        <w:rPr>
          <w:rFonts w:ascii="Times New Roman" w:eastAsia="Calibri" w:hAnsi="Times New Roman" w:cs="Times New Roman"/>
          <w:kern w:val="2"/>
          <w:sz w:val="24"/>
          <w:szCs w:val="24"/>
          <w14:ligatures w14:val="standardContextual"/>
        </w:rPr>
        <w:t>(</w:t>
      </w:r>
      <w:r w:rsidR="00686105" w:rsidRPr="00686105">
        <w:rPr>
          <w:rFonts w:ascii="Times New Roman" w:eastAsia="Calibri" w:hAnsi="Times New Roman" w:cs="Times New Roman"/>
          <w:kern w:val="2"/>
          <w:sz w:val="24"/>
          <w:szCs w:val="24"/>
          <w14:ligatures w14:val="standardContextual"/>
        </w:rPr>
        <w:t>26%)</w:t>
      </w:r>
      <w:r w:rsidR="00CC46D7">
        <w:rPr>
          <w:rFonts w:ascii="Times New Roman" w:eastAsia="Calibri" w:hAnsi="Times New Roman" w:cs="Times New Roman"/>
          <w:kern w:val="2"/>
          <w:sz w:val="24"/>
          <w:szCs w:val="24"/>
          <w14:ligatures w14:val="standardContextual"/>
        </w:rPr>
        <w:t xml:space="preserve"> of the IDPs originated from Boyo Division, Bui</w:t>
      </w:r>
      <w:r w:rsidR="00686105" w:rsidRPr="00686105">
        <w:rPr>
          <w:rFonts w:ascii="Times New Roman" w:eastAsia="Calibri" w:hAnsi="Times New Roman" w:cs="Times New Roman"/>
          <w:kern w:val="2"/>
          <w:sz w:val="24"/>
          <w:szCs w:val="24"/>
          <w14:ligatures w14:val="standardContextual"/>
        </w:rPr>
        <w:t xml:space="preserve"> (23%) </w:t>
      </w:r>
      <w:proofErr w:type="spellStart"/>
      <w:r w:rsidR="00CC46D7">
        <w:rPr>
          <w:rFonts w:ascii="Times New Roman" w:eastAsia="Calibri" w:hAnsi="Times New Roman" w:cs="Times New Roman"/>
          <w:kern w:val="2"/>
          <w:sz w:val="24"/>
          <w:szCs w:val="24"/>
          <w14:ligatures w14:val="standardContextual"/>
        </w:rPr>
        <w:t>Ngunga</w:t>
      </w:r>
      <w:proofErr w:type="spellEnd"/>
      <w:r w:rsidR="00CC46D7">
        <w:rPr>
          <w:rFonts w:ascii="Times New Roman" w:eastAsia="Calibri" w:hAnsi="Times New Roman" w:cs="Times New Roman"/>
          <w:kern w:val="2"/>
          <w:sz w:val="24"/>
          <w:szCs w:val="24"/>
          <w14:ligatures w14:val="standardContextual"/>
        </w:rPr>
        <w:t xml:space="preserve"> </w:t>
      </w:r>
      <w:proofErr w:type="spellStart"/>
      <w:r w:rsidR="00CC46D7">
        <w:rPr>
          <w:rFonts w:ascii="Times New Roman" w:eastAsia="Calibri" w:hAnsi="Times New Roman" w:cs="Times New Roman"/>
          <w:kern w:val="2"/>
          <w:sz w:val="24"/>
          <w:szCs w:val="24"/>
          <w14:ligatures w14:val="standardContextual"/>
        </w:rPr>
        <w:t>Mantung</w:t>
      </w:r>
      <w:proofErr w:type="spellEnd"/>
      <w:r w:rsidR="00CC46D7">
        <w:rPr>
          <w:rFonts w:ascii="Times New Roman" w:eastAsia="Calibri" w:hAnsi="Times New Roman" w:cs="Times New Roman"/>
          <w:kern w:val="2"/>
          <w:sz w:val="24"/>
          <w:szCs w:val="24"/>
          <w14:ligatures w14:val="standardContextual"/>
        </w:rPr>
        <w:t xml:space="preserve"> </w:t>
      </w:r>
      <w:r w:rsidR="00686105" w:rsidRPr="00686105">
        <w:rPr>
          <w:rFonts w:ascii="Times New Roman" w:eastAsia="Calibri" w:hAnsi="Times New Roman" w:cs="Times New Roman"/>
          <w:kern w:val="2"/>
          <w:sz w:val="24"/>
          <w:szCs w:val="24"/>
          <w14:ligatures w14:val="standardContextual"/>
        </w:rPr>
        <w:t>(19.</w:t>
      </w:r>
      <w:r w:rsidR="00FC3D3F">
        <w:rPr>
          <w:rFonts w:ascii="Times New Roman" w:eastAsia="Calibri" w:hAnsi="Times New Roman" w:cs="Times New Roman"/>
          <w:kern w:val="2"/>
          <w:sz w:val="24"/>
          <w:szCs w:val="24"/>
          <w14:ligatures w14:val="standardContextual"/>
        </w:rPr>
        <w:t>2</w:t>
      </w:r>
      <w:r w:rsidR="00686105" w:rsidRPr="00686105">
        <w:rPr>
          <w:rFonts w:ascii="Times New Roman" w:eastAsia="Calibri" w:hAnsi="Times New Roman" w:cs="Times New Roman"/>
          <w:kern w:val="2"/>
          <w:sz w:val="24"/>
          <w:szCs w:val="24"/>
          <w14:ligatures w14:val="standardContextual"/>
        </w:rPr>
        <w:t>%</w:t>
      </w:r>
      <w:r w:rsidR="00090D0E" w:rsidRPr="00686105">
        <w:rPr>
          <w:rFonts w:ascii="Times New Roman" w:eastAsia="Calibri" w:hAnsi="Times New Roman" w:cs="Times New Roman"/>
          <w:kern w:val="2"/>
          <w:sz w:val="24"/>
          <w:szCs w:val="24"/>
          <w14:ligatures w14:val="standardContextual"/>
        </w:rPr>
        <w:t xml:space="preserve">), </w:t>
      </w:r>
      <w:proofErr w:type="spellStart"/>
      <w:r w:rsidR="00090D0E" w:rsidRPr="00686105">
        <w:rPr>
          <w:rFonts w:ascii="Times New Roman" w:eastAsia="Calibri" w:hAnsi="Times New Roman" w:cs="Times New Roman"/>
          <w:kern w:val="2"/>
          <w:sz w:val="24"/>
          <w:szCs w:val="24"/>
          <w14:ligatures w14:val="standardContextual"/>
        </w:rPr>
        <w:t>Ngokentungia</w:t>
      </w:r>
      <w:proofErr w:type="spellEnd"/>
      <w:r w:rsidR="00686105" w:rsidRPr="00686105">
        <w:rPr>
          <w:rFonts w:ascii="Times New Roman" w:eastAsia="Calibri" w:hAnsi="Times New Roman" w:cs="Times New Roman"/>
          <w:kern w:val="2"/>
          <w:sz w:val="24"/>
          <w:szCs w:val="24"/>
          <w14:ligatures w14:val="standardContextual"/>
        </w:rPr>
        <w:t xml:space="preserve"> (19.</w:t>
      </w:r>
      <w:r w:rsidR="00FC3D3F">
        <w:rPr>
          <w:rFonts w:ascii="Times New Roman" w:eastAsia="Calibri" w:hAnsi="Times New Roman" w:cs="Times New Roman"/>
          <w:kern w:val="2"/>
          <w:sz w:val="24"/>
          <w:szCs w:val="24"/>
          <w14:ligatures w14:val="standardContextual"/>
        </w:rPr>
        <w:t>2</w:t>
      </w:r>
      <w:r w:rsidR="00DC5CBD" w:rsidRPr="00686105">
        <w:rPr>
          <w:rFonts w:ascii="Times New Roman" w:eastAsia="Calibri" w:hAnsi="Times New Roman" w:cs="Times New Roman"/>
          <w:kern w:val="2"/>
          <w:sz w:val="24"/>
          <w:szCs w:val="24"/>
          <w14:ligatures w14:val="standardContextual"/>
        </w:rPr>
        <w:t xml:space="preserve">), </w:t>
      </w:r>
      <w:proofErr w:type="spellStart"/>
      <w:r w:rsidR="00DC5CBD" w:rsidRPr="00686105">
        <w:rPr>
          <w:rFonts w:ascii="Times New Roman" w:eastAsia="Calibri" w:hAnsi="Times New Roman" w:cs="Times New Roman"/>
          <w:kern w:val="2"/>
          <w:sz w:val="24"/>
          <w:szCs w:val="24"/>
          <w14:ligatures w14:val="standardContextual"/>
        </w:rPr>
        <w:t>Momo</w:t>
      </w:r>
      <w:proofErr w:type="spellEnd"/>
      <w:r w:rsidR="00686105" w:rsidRPr="00686105">
        <w:rPr>
          <w:rFonts w:ascii="Times New Roman" w:eastAsia="Calibri" w:hAnsi="Times New Roman" w:cs="Times New Roman"/>
          <w:kern w:val="2"/>
          <w:sz w:val="24"/>
          <w:szCs w:val="24"/>
          <w14:ligatures w14:val="standardContextual"/>
        </w:rPr>
        <w:t xml:space="preserve"> </w:t>
      </w:r>
      <w:r w:rsidR="00E011B2">
        <w:rPr>
          <w:rFonts w:ascii="Times New Roman" w:eastAsia="Calibri" w:hAnsi="Times New Roman" w:cs="Times New Roman"/>
          <w:kern w:val="2"/>
          <w:sz w:val="24"/>
          <w:szCs w:val="24"/>
          <w14:ligatures w14:val="standardContextual"/>
        </w:rPr>
        <w:t>(</w:t>
      </w:r>
      <w:r w:rsidR="00686105" w:rsidRPr="00686105">
        <w:rPr>
          <w:rFonts w:ascii="Times New Roman" w:eastAsia="Calibri" w:hAnsi="Times New Roman" w:cs="Times New Roman"/>
          <w:kern w:val="2"/>
          <w:sz w:val="24"/>
          <w:szCs w:val="24"/>
          <w14:ligatures w14:val="standardContextual"/>
        </w:rPr>
        <w:t>10%</w:t>
      </w:r>
      <w:r w:rsidR="00E011B2">
        <w:rPr>
          <w:rFonts w:ascii="Times New Roman" w:eastAsia="Calibri" w:hAnsi="Times New Roman" w:cs="Times New Roman"/>
          <w:kern w:val="2"/>
          <w:sz w:val="24"/>
          <w:szCs w:val="24"/>
          <w14:ligatures w14:val="standardContextual"/>
        </w:rPr>
        <w:t>)</w:t>
      </w:r>
      <w:r w:rsidR="00686105" w:rsidRPr="00686105">
        <w:rPr>
          <w:rFonts w:ascii="Times New Roman" w:eastAsia="Calibri" w:hAnsi="Times New Roman" w:cs="Times New Roman"/>
          <w:kern w:val="2"/>
          <w:sz w:val="24"/>
          <w:szCs w:val="24"/>
          <w14:ligatures w14:val="standardContextual"/>
        </w:rPr>
        <w:t xml:space="preserve"> and </w:t>
      </w:r>
      <w:proofErr w:type="spellStart"/>
      <w:r w:rsidR="00686105" w:rsidRPr="00686105">
        <w:rPr>
          <w:rFonts w:ascii="Times New Roman" w:eastAsia="Calibri" w:hAnsi="Times New Roman" w:cs="Times New Roman"/>
          <w:kern w:val="2"/>
          <w:sz w:val="24"/>
          <w:szCs w:val="24"/>
          <w14:ligatures w14:val="standardContextual"/>
        </w:rPr>
        <w:t>Menchum</w:t>
      </w:r>
      <w:proofErr w:type="spellEnd"/>
      <w:r w:rsidR="00686105" w:rsidRPr="00686105">
        <w:rPr>
          <w:rFonts w:ascii="Times New Roman" w:eastAsia="Calibri" w:hAnsi="Times New Roman" w:cs="Times New Roman"/>
          <w:kern w:val="2"/>
          <w:sz w:val="24"/>
          <w:szCs w:val="24"/>
          <w14:ligatures w14:val="standardContextual"/>
        </w:rPr>
        <w:t xml:space="preserve"> (</w:t>
      </w:r>
      <w:r w:rsidR="00686105">
        <w:rPr>
          <w:rFonts w:ascii="Times New Roman" w:eastAsia="Calibri" w:hAnsi="Times New Roman" w:cs="Times New Roman"/>
          <w:kern w:val="2"/>
          <w:sz w:val="24"/>
          <w:szCs w:val="24"/>
          <w14:ligatures w14:val="standardContextual"/>
        </w:rPr>
        <w:t>8</w:t>
      </w:r>
      <w:r w:rsidR="00FC3D3F">
        <w:rPr>
          <w:rFonts w:ascii="Times New Roman" w:eastAsia="Calibri" w:hAnsi="Times New Roman" w:cs="Times New Roman"/>
          <w:kern w:val="2"/>
          <w:sz w:val="24"/>
          <w:szCs w:val="24"/>
          <w14:ligatures w14:val="standardContextual"/>
        </w:rPr>
        <w:t>.6</w:t>
      </w:r>
      <w:r w:rsidR="009C4BE8" w:rsidRPr="00686105">
        <w:rPr>
          <w:rFonts w:ascii="Times New Roman" w:eastAsia="Calibri" w:hAnsi="Times New Roman" w:cs="Times New Roman"/>
          <w:kern w:val="2"/>
          <w:sz w:val="24"/>
          <w:szCs w:val="24"/>
          <w14:ligatures w14:val="standardContextual"/>
        </w:rPr>
        <w:t>%)</w:t>
      </w:r>
      <w:r w:rsidR="00686105" w:rsidRPr="00686105">
        <w:rPr>
          <w:rFonts w:ascii="Times New Roman" w:eastAsia="Calibri" w:hAnsi="Times New Roman" w:cs="Times New Roman"/>
          <w:kern w:val="2"/>
          <w:sz w:val="24"/>
          <w:szCs w:val="24"/>
          <w14:ligatures w14:val="standardContextual"/>
        </w:rPr>
        <w:t xml:space="preserve">. </w:t>
      </w:r>
      <w:bookmarkEnd w:id="19"/>
    </w:p>
    <w:p w14:paraId="6824011F" w14:textId="2828B05E" w:rsidR="00E2190E" w:rsidRDefault="00E2190E" w:rsidP="005E57E2">
      <w:pPr>
        <w:contextualSpacing/>
        <w:jc w:val="both"/>
        <w:rPr>
          <w:rFonts w:ascii="Calibri" w:eastAsia="Calibri" w:hAnsi="Calibri" w:cs="Times New Roman"/>
          <w:b/>
          <w:bCs/>
          <w:kern w:val="2"/>
          <w14:ligatures w14:val="standardContextual"/>
        </w:rPr>
      </w:pPr>
    </w:p>
    <w:p w14:paraId="3C02BBCC" w14:textId="3AEA9D35" w:rsidR="00587004" w:rsidRPr="00587004" w:rsidRDefault="00587004" w:rsidP="00587004">
      <w:pPr>
        <w:ind w:left="360" w:hanging="360"/>
        <w:contextualSpacing/>
        <w:jc w:val="both"/>
        <w:rPr>
          <w:rFonts w:ascii="Times New Roman" w:eastAsia="Calibri" w:hAnsi="Times New Roman" w:cs="Times New Roman"/>
          <w:b/>
          <w:bCs/>
          <w:kern w:val="2"/>
          <w:sz w:val="24"/>
          <w:szCs w:val="24"/>
          <w14:ligatures w14:val="standardContextual"/>
        </w:rPr>
      </w:pPr>
      <w:r>
        <w:rPr>
          <w:rFonts w:ascii="Calibri" w:eastAsia="Calibri" w:hAnsi="Calibri" w:cs="Times New Roman"/>
          <w:b/>
          <w:bCs/>
          <w:kern w:val="2"/>
          <w14:ligatures w14:val="standardContextual"/>
        </w:rPr>
        <w:t xml:space="preserve">          </w:t>
      </w:r>
      <w:proofErr w:type="gramStart"/>
      <w:r w:rsidRPr="00587004">
        <w:rPr>
          <w:rFonts w:ascii="Times New Roman" w:eastAsia="Calibri" w:hAnsi="Times New Roman" w:cs="Times New Roman"/>
          <w:b/>
          <w:bCs/>
          <w:kern w:val="2"/>
          <w:sz w:val="24"/>
          <w:szCs w:val="24"/>
          <w14:ligatures w14:val="standardContextual"/>
        </w:rPr>
        <w:t>Table 1</w:t>
      </w:r>
      <w:ins w:id="20" w:author="Administrator" w:date="2025-07-02T14:21:00Z">
        <w:r w:rsidR="00334830">
          <w:rPr>
            <w:rFonts w:ascii="Times New Roman" w:eastAsia="Calibri" w:hAnsi="Times New Roman" w:cs="Times New Roman"/>
            <w:b/>
            <w:bCs/>
            <w:kern w:val="2"/>
            <w:sz w:val="24"/>
            <w:szCs w:val="24"/>
            <w14:ligatures w14:val="standardContextual"/>
          </w:rPr>
          <w:t>.</w:t>
        </w:r>
      </w:ins>
      <w:proofErr w:type="gramEnd"/>
      <w:r w:rsidRPr="00587004">
        <w:rPr>
          <w:rFonts w:ascii="Times New Roman" w:eastAsia="Calibri" w:hAnsi="Times New Roman" w:cs="Times New Roman"/>
          <w:b/>
          <w:bCs/>
          <w:kern w:val="2"/>
          <w:sz w:val="24"/>
          <w:szCs w:val="24"/>
          <w14:ligatures w14:val="standardContextual"/>
        </w:rPr>
        <w:t xml:space="preserve"> Division of Origin of the IDPs</w:t>
      </w:r>
    </w:p>
    <w:tbl>
      <w:tblPr>
        <w:tblStyle w:val="TabloKlavuzu"/>
        <w:tblW w:w="9000" w:type="dxa"/>
        <w:tblInd w:w="535" w:type="dxa"/>
        <w:tblLook w:val="04A0" w:firstRow="1" w:lastRow="0" w:firstColumn="1" w:lastColumn="0" w:noHBand="0" w:noVBand="1"/>
      </w:tblPr>
      <w:tblGrid>
        <w:gridCol w:w="4140"/>
        <w:gridCol w:w="2970"/>
        <w:gridCol w:w="1890"/>
      </w:tblGrid>
      <w:tr w:rsidR="003F065D" w:rsidRPr="00D855BD" w14:paraId="586C0D1D" w14:textId="77777777" w:rsidTr="00D855BD">
        <w:tc>
          <w:tcPr>
            <w:tcW w:w="4140" w:type="dxa"/>
          </w:tcPr>
          <w:p w14:paraId="36BA33E6" w14:textId="10764A18" w:rsidR="003F065D" w:rsidRPr="00D855BD" w:rsidRDefault="003F065D" w:rsidP="005E57E2">
            <w:pPr>
              <w:contextualSpacing/>
              <w:jc w:val="both"/>
              <w:rPr>
                <w:rFonts w:ascii="Times New Roman" w:eastAsia="Calibri" w:hAnsi="Times New Roman" w:cs="Times New Roman"/>
              </w:rPr>
            </w:pPr>
            <w:bookmarkStart w:id="21" w:name="_Hlk199126463"/>
            <w:r w:rsidRPr="00D855BD">
              <w:rPr>
                <w:rFonts w:ascii="Times New Roman" w:eastAsia="Calibri" w:hAnsi="Times New Roman" w:cs="Times New Roman"/>
              </w:rPr>
              <w:t>Division of Origin of IDP</w:t>
            </w:r>
          </w:p>
        </w:tc>
        <w:tc>
          <w:tcPr>
            <w:tcW w:w="2970" w:type="dxa"/>
          </w:tcPr>
          <w:p w14:paraId="2065C178" w14:textId="41C79181"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Frequency</w:t>
            </w:r>
          </w:p>
        </w:tc>
        <w:tc>
          <w:tcPr>
            <w:tcW w:w="1890" w:type="dxa"/>
          </w:tcPr>
          <w:p w14:paraId="7ABBD3EF" w14:textId="31ABB886"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Percentage</w:t>
            </w:r>
          </w:p>
        </w:tc>
      </w:tr>
      <w:tr w:rsidR="003F065D" w:rsidRPr="00D855BD" w14:paraId="7178344E" w14:textId="77777777" w:rsidTr="00D855BD">
        <w:tc>
          <w:tcPr>
            <w:tcW w:w="4140" w:type="dxa"/>
          </w:tcPr>
          <w:p w14:paraId="443FE707" w14:textId="1094D12E"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Boyo</w:t>
            </w:r>
          </w:p>
        </w:tc>
        <w:tc>
          <w:tcPr>
            <w:tcW w:w="2970" w:type="dxa"/>
          </w:tcPr>
          <w:p w14:paraId="628EDB0C" w14:textId="19C89B32"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39</w:t>
            </w:r>
          </w:p>
        </w:tc>
        <w:tc>
          <w:tcPr>
            <w:tcW w:w="1890" w:type="dxa"/>
          </w:tcPr>
          <w:p w14:paraId="1D763D98" w14:textId="6FC30FF7"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26</w:t>
            </w:r>
          </w:p>
        </w:tc>
      </w:tr>
      <w:tr w:rsidR="003F065D" w:rsidRPr="00D855BD" w14:paraId="6A75A56D" w14:textId="77777777" w:rsidTr="003F065D">
        <w:tc>
          <w:tcPr>
            <w:tcW w:w="4140" w:type="dxa"/>
          </w:tcPr>
          <w:p w14:paraId="30AA19A2" w14:textId="5D0916BC"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Bui</w:t>
            </w:r>
          </w:p>
        </w:tc>
        <w:tc>
          <w:tcPr>
            <w:tcW w:w="2970" w:type="dxa"/>
          </w:tcPr>
          <w:p w14:paraId="08A61A92" w14:textId="596C9E93"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35</w:t>
            </w:r>
          </w:p>
        </w:tc>
        <w:tc>
          <w:tcPr>
            <w:tcW w:w="1890" w:type="dxa"/>
          </w:tcPr>
          <w:p w14:paraId="675607C9" w14:textId="7F4E0FB6"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23</w:t>
            </w:r>
          </w:p>
        </w:tc>
      </w:tr>
      <w:tr w:rsidR="003F065D" w:rsidRPr="00D855BD" w14:paraId="4CFCC9C4" w14:textId="77777777" w:rsidTr="003F065D">
        <w:tc>
          <w:tcPr>
            <w:tcW w:w="4140" w:type="dxa"/>
          </w:tcPr>
          <w:p w14:paraId="754B5E9D" w14:textId="67BE9572" w:rsidR="003F065D" w:rsidRPr="00D855BD" w:rsidRDefault="003F065D" w:rsidP="005E57E2">
            <w:pPr>
              <w:contextualSpacing/>
              <w:jc w:val="both"/>
              <w:rPr>
                <w:rFonts w:ascii="Times New Roman" w:eastAsia="Calibri" w:hAnsi="Times New Roman" w:cs="Times New Roman"/>
              </w:rPr>
            </w:pPr>
            <w:proofErr w:type="spellStart"/>
            <w:r w:rsidRPr="00D855BD">
              <w:rPr>
                <w:rFonts w:ascii="Times New Roman" w:eastAsia="Calibri" w:hAnsi="Times New Roman" w:cs="Times New Roman"/>
              </w:rPr>
              <w:t>Menchum</w:t>
            </w:r>
            <w:proofErr w:type="spellEnd"/>
          </w:p>
        </w:tc>
        <w:tc>
          <w:tcPr>
            <w:tcW w:w="2970" w:type="dxa"/>
          </w:tcPr>
          <w:p w14:paraId="6779ADD6" w14:textId="5E9A6B73"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1</w:t>
            </w:r>
            <w:r w:rsidR="00D855BD">
              <w:rPr>
                <w:rFonts w:ascii="Times New Roman" w:eastAsia="Calibri" w:hAnsi="Times New Roman" w:cs="Times New Roman"/>
              </w:rPr>
              <w:t>2</w:t>
            </w:r>
          </w:p>
        </w:tc>
        <w:tc>
          <w:tcPr>
            <w:tcW w:w="1890" w:type="dxa"/>
          </w:tcPr>
          <w:p w14:paraId="420ECDDF" w14:textId="698F744B"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8.6</w:t>
            </w:r>
          </w:p>
        </w:tc>
      </w:tr>
      <w:tr w:rsidR="003F065D" w:rsidRPr="00D855BD" w14:paraId="1EFE6D10" w14:textId="77777777" w:rsidTr="003F065D">
        <w:tc>
          <w:tcPr>
            <w:tcW w:w="4140" w:type="dxa"/>
          </w:tcPr>
          <w:p w14:paraId="6133C758" w14:textId="5FBA3154"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Momo</w:t>
            </w:r>
          </w:p>
        </w:tc>
        <w:tc>
          <w:tcPr>
            <w:tcW w:w="2970" w:type="dxa"/>
          </w:tcPr>
          <w:p w14:paraId="1A735DF4" w14:textId="61491592"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15</w:t>
            </w:r>
          </w:p>
        </w:tc>
        <w:tc>
          <w:tcPr>
            <w:tcW w:w="1890" w:type="dxa"/>
          </w:tcPr>
          <w:p w14:paraId="56E80B18" w14:textId="6A11924E"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10</w:t>
            </w:r>
          </w:p>
        </w:tc>
      </w:tr>
      <w:tr w:rsidR="003F065D" w:rsidRPr="00D855BD" w14:paraId="00AE17D4" w14:textId="77777777" w:rsidTr="003F065D">
        <w:tc>
          <w:tcPr>
            <w:tcW w:w="4140" w:type="dxa"/>
          </w:tcPr>
          <w:p w14:paraId="216D134E" w14:textId="76B27505" w:rsidR="003F065D" w:rsidRPr="00D855BD" w:rsidRDefault="003F065D" w:rsidP="005E57E2">
            <w:pPr>
              <w:contextualSpacing/>
              <w:jc w:val="both"/>
              <w:rPr>
                <w:rFonts w:ascii="Times New Roman" w:eastAsia="Calibri" w:hAnsi="Times New Roman" w:cs="Times New Roman"/>
              </w:rPr>
            </w:pPr>
            <w:proofErr w:type="spellStart"/>
            <w:r w:rsidRPr="00D855BD">
              <w:rPr>
                <w:rFonts w:ascii="Times New Roman" w:eastAsia="Calibri" w:hAnsi="Times New Roman" w:cs="Times New Roman"/>
              </w:rPr>
              <w:t>Ndo</w:t>
            </w:r>
            <w:r w:rsidR="00587004">
              <w:rPr>
                <w:rFonts w:ascii="Times New Roman" w:eastAsia="Calibri" w:hAnsi="Times New Roman" w:cs="Times New Roman"/>
              </w:rPr>
              <w:t>n</w:t>
            </w:r>
            <w:r w:rsidRPr="00D855BD">
              <w:rPr>
                <w:rFonts w:ascii="Times New Roman" w:eastAsia="Calibri" w:hAnsi="Times New Roman" w:cs="Times New Roman"/>
              </w:rPr>
              <w:t>ga</w:t>
            </w:r>
            <w:proofErr w:type="spellEnd"/>
            <w:r w:rsidRPr="00D855BD">
              <w:rPr>
                <w:rFonts w:ascii="Times New Roman" w:eastAsia="Calibri" w:hAnsi="Times New Roman" w:cs="Times New Roman"/>
              </w:rPr>
              <w:t xml:space="preserve"> </w:t>
            </w:r>
            <w:proofErr w:type="spellStart"/>
            <w:r w:rsidRPr="00D855BD">
              <w:rPr>
                <w:rFonts w:ascii="Times New Roman" w:eastAsia="Calibri" w:hAnsi="Times New Roman" w:cs="Times New Roman"/>
              </w:rPr>
              <w:t>Mantung</w:t>
            </w:r>
            <w:proofErr w:type="spellEnd"/>
          </w:p>
        </w:tc>
        <w:tc>
          <w:tcPr>
            <w:tcW w:w="2970" w:type="dxa"/>
          </w:tcPr>
          <w:p w14:paraId="708A6C01" w14:textId="21980969"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29</w:t>
            </w:r>
          </w:p>
        </w:tc>
        <w:tc>
          <w:tcPr>
            <w:tcW w:w="1890" w:type="dxa"/>
          </w:tcPr>
          <w:p w14:paraId="095E45F2" w14:textId="70BDA4B6"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19.</w:t>
            </w:r>
            <w:r w:rsidR="00D855BD" w:rsidRPr="00D855BD">
              <w:rPr>
                <w:rFonts w:ascii="Times New Roman" w:eastAsia="Calibri" w:hAnsi="Times New Roman" w:cs="Times New Roman"/>
              </w:rPr>
              <w:t>2</w:t>
            </w:r>
          </w:p>
        </w:tc>
      </w:tr>
      <w:tr w:rsidR="003F065D" w:rsidRPr="00D855BD" w14:paraId="7135DACE" w14:textId="77777777" w:rsidTr="003F065D">
        <w:tc>
          <w:tcPr>
            <w:tcW w:w="4140" w:type="dxa"/>
          </w:tcPr>
          <w:p w14:paraId="296FEE77" w14:textId="3EA67A33" w:rsidR="003F065D" w:rsidRPr="00D855BD" w:rsidRDefault="003F065D" w:rsidP="005E57E2">
            <w:pPr>
              <w:contextualSpacing/>
              <w:jc w:val="both"/>
              <w:rPr>
                <w:rFonts w:ascii="Times New Roman" w:eastAsia="Calibri" w:hAnsi="Times New Roman" w:cs="Times New Roman"/>
              </w:rPr>
            </w:pPr>
            <w:proofErr w:type="spellStart"/>
            <w:r w:rsidRPr="00D855BD">
              <w:rPr>
                <w:rFonts w:ascii="Times New Roman" w:eastAsia="Calibri" w:hAnsi="Times New Roman" w:cs="Times New Roman"/>
              </w:rPr>
              <w:t>Ngoketungia</w:t>
            </w:r>
            <w:proofErr w:type="spellEnd"/>
          </w:p>
        </w:tc>
        <w:tc>
          <w:tcPr>
            <w:tcW w:w="2970" w:type="dxa"/>
          </w:tcPr>
          <w:p w14:paraId="461C0E97" w14:textId="05FF2685"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20</w:t>
            </w:r>
          </w:p>
        </w:tc>
        <w:tc>
          <w:tcPr>
            <w:tcW w:w="1890" w:type="dxa"/>
          </w:tcPr>
          <w:p w14:paraId="3D689C02" w14:textId="5526D866"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13</w:t>
            </w:r>
            <w:r w:rsidR="00D855BD" w:rsidRPr="00D855BD">
              <w:rPr>
                <w:rFonts w:ascii="Times New Roman" w:eastAsia="Calibri" w:hAnsi="Times New Roman" w:cs="Times New Roman"/>
              </w:rPr>
              <w:t>.2</w:t>
            </w:r>
          </w:p>
        </w:tc>
      </w:tr>
      <w:tr w:rsidR="00D855BD" w:rsidRPr="00D855BD" w14:paraId="37ADE308" w14:textId="77777777" w:rsidTr="003F065D">
        <w:tc>
          <w:tcPr>
            <w:tcW w:w="4140" w:type="dxa"/>
          </w:tcPr>
          <w:p w14:paraId="299C856C" w14:textId="24EA03CF" w:rsidR="00D855BD" w:rsidRPr="00D855BD" w:rsidRDefault="00D855BD" w:rsidP="005E57E2">
            <w:pPr>
              <w:contextualSpacing/>
              <w:jc w:val="both"/>
              <w:rPr>
                <w:rFonts w:ascii="Times New Roman" w:eastAsia="Calibri" w:hAnsi="Times New Roman" w:cs="Times New Roman"/>
              </w:rPr>
            </w:pPr>
            <w:r>
              <w:rPr>
                <w:rFonts w:ascii="Times New Roman" w:eastAsia="Calibri" w:hAnsi="Times New Roman" w:cs="Times New Roman"/>
              </w:rPr>
              <w:t xml:space="preserve">Total </w:t>
            </w:r>
          </w:p>
        </w:tc>
        <w:tc>
          <w:tcPr>
            <w:tcW w:w="2970" w:type="dxa"/>
          </w:tcPr>
          <w:p w14:paraId="74B74983" w14:textId="02234326" w:rsidR="00D855BD" w:rsidRPr="00D855BD" w:rsidRDefault="00D855BD" w:rsidP="005E57E2">
            <w:pPr>
              <w:contextualSpacing/>
              <w:jc w:val="both"/>
              <w:rPr>
                <w:rFonts w:ascii="Times New Roman" w:eastAsia="Calibri" w:hAnsi="Times New Roman" w:cs="Times New Roman"/>
              </w:rPr>
            </w:pPr>
            <w:r>
              <w:rPr>
                <w:rFonts w:ascii="Times New Roman" w:eastAsia="Calibri" w:hAnsi="Times New Roman" w:cs="Times New Roman"/>
              </w:rPr>
              <w:t>150</w:t>
            </w:r>
          </w:p>
        </w:tc>
        <w:tc>
          <w:tcPr>
            <w:tcW w:w="1890" w:type="dxa"/>
          </w:tcPr>
          <w:p w14:paraId="368C1928" w14:textId="1BFB8B2B" w:rsidR="00D855BD" w:rsidRPr="00D855BD" w:rsidRDefault="00FC3D3F" w:rsidP="005E57E2">
            <w:pPr>
              <w:contextualSpacing/>
              <w:jc w:val="both"/>
              <w:rPr>
                <w:rFonts w:ascii="Times New Roman" w:eastAsia="Calibri" w:hAnsi="Times New Roman" w:cs="Times New Roman"/>
              </w:rPr>
            </w:pPr>
            <w:r>
              <w:rPr>
                <w:rFonts w:ascii="Times New Roman" w:eastAsia="Calibri" w:hAnsi="Times New Roman" w:cs="Times New Roman"/>
              </w:rPr>
              <w:t>100</w:t>
            </w:r>
          </w:p>
        </w:tc>
      </w:tr>
    </w:tbl>
    <w:p w14:paraId="4D58409B" w14:textId="790BA310" w:rsidR="00A12705" w:rsidRDefault="00D855BD" w:rsidP="005E57E2">
      <w:pPr>
        <w:contextualSpacing/>
        <w:jc w:val="both"/>
        <w:rPr>
          <w:rFonts w:ascii="Times New Roman" w:eastAsia="Calibri" w:hAnsi="Times New Roman" w:cs="Times New Roman"/>
          <w:b/>
          <w:bCs/>
          <w:kern w:val="2"/>
          <w14:ligatures w14:val="standardContextual"/>
        </w:rPr>
      </w:pPr>
      <w:r>
        <w:rPr>
          <w:rFonts w:ascii="Times New Roman" w:eastAsia="Calibri" w:hAnsi="Times New Roman" w:cs="Times New Roman"/>
          <w:b/>
          <w:bCs/>
          <w:kern w:val="2"/>
          <w14:ligatures w14:val="standardContextual"/>
        </w:rPr>
        <w:t xml:space="preserve">              Source: field work 2025</w:t>
      </w:r>
    </w:p>
    <w:p w14:paraId="66705572" w14:textId="3BE37093" w:rsidR="003F065D" w:rsidRPr="00681715" w:rsidRDefault="003F065D" w:rsidP="003F065D">
      <w:pPr>
        <w:ind w:left="360"/>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Respondents indicated that, the main trigger of their displacement is the on-going crisis between the separatist fighters and the government forces that has claimed thousands of lives since it started in 2016. The political conflict, characterized, by killing and kidnapping for ransom has forced many out of their usual residents to seek for refuge in the urban areas where they consider to be </w:t>
      </w:r>
      <w:r w:rsidR="004C6008">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safer</w:t>
      </w:r>
      <w:r w:rsidR="004C6008">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given the heavy military surveillance in these urban areas. </w:t>
      </w:r>
    </w:p>
    <w:p w14:paraId="09204850" w14:textId="4C62D058" w:rsidR="00A12705" w:rsidRDefault="00A12705" w:rsidP="005E57E2">
      <w:pPr>
        <w:contextualSpacing/>
        <w:jc w:val="both"/>
        <w:rPr>
          <w:rFonts w:ascii="Times New Roman" w:eastAsia="Calibri" w:hAnsi="Times New Roman" w:cs="Times New Roman"/>
          <w:b/>
          <w:bCs/>
          <w:kern w:val="2"/>
          <w14:ligatures w14:val="standardContextual"/>
        </w:rPr>
      </w:pPr>
    </w:p>
    <w:p w14:paraId="05DFADF8" w14:textId="4B97A89C" w:rsidR="00A12705" w:rsidRPr="001C2BE6" w:rsidRDefault="00910482" w:rsidP="00BE065A">
      <w:pPr>
        <w:ind w:left="270"/>
        <w:contextualSpacing/>
        <w:jc w:val="both"/>
        <w:rPr>
          <w:rFonts w:ascii="Times New Roman" w:eastAsia="Calibri" w:hAnsi="Times New Roman" w:cs="Times New Roman"/>
          <w:kern w:val="2"/>
          <w:sz w:val="24"/>
          <w:szCs w:val="24"/>
          <w14:ligatures w14:val="standardContextual"/>
        </w:rPr>
      </w:pPr>
      <w:r w:rsidRPr="001C2BE6">
        <w:rPr>
          <w:rFonts w:ascii="Times New Roman" w:eastAsia="Calibri" w:hAnsi="Times New Roman" w:cs="Times New Roman"/>
          <w:kern w:val="2"/>
          <w:sz w:val="24"/>
          <w:szCs w:val="24"/>
          <w14:ligatures w14:val="standardContextual"/>
        </w:rPr>
        <w:t>While the socio-political conflict that has rendered many homeless</w:t>
      </w:r>
      <w:r w:rsidR="004C6008" w:rsidRPr="001C2BE6">
        <w:rPr>
          <w:rFonts w:ascii="Times New Roman" w:eastAsia="Calibri" w:hAnsi="Times New Roman" w:cs="Times New Roman"/>
          <w:kern w:val="2"/>
          <w:sz w:val="24"/>
          <w:szCs w:val="24"/>
          <w14:ligatures w14:val="standardContextual"/>
        </w:rPr>
        <w:t>,</w:t>
      </w:r>
      <w:r w:rsidRPr="001C2BE6">
        <w:rPr>
          <w:rFonts w:ascii="Times New Roman" w:eastAsia="Calibri" w:hAnsi="Times New Roman" w:cs="Times New Roman"/>
          <w:kern w:val="2"/>
          <w:sz w:val="24"/>
          <w:szCs w:val="24"/>
          <w14:ligatures w14:val="standardContextual"/>
        </w:rPr>
        <w:t xml:space="preserve"> was reported as the leading cause for the </w:t>
      </w:r>
      <w:r w:rsidR="004C6008" w:rsidRPr="001C2BE6">
        <w:rPr>
          <w:rFonts w:ascii="Times New Roman" w:eastAsia="Calibri" w:hAnsi="Times New Roman" w:cs="Times New Roman"/>
          <w:kern w:val="2"/>
          <w:sz w:val="24"/>
          <w:szCs w:val="24"/>
          <w14:ligatures w14:val="standardContextual"/>
        </w:rPr>
        <w:t>displacement</w:t>
      </w:r>
      <w:r w:rsidR="00465124" w:rsidRPr="001C2BE6">
        <w:rPr>
          <w:rFonts w:ascii="Times New Roman" w:eastAsia="Calibri" w:hAnsi="Times New Roman" w:cs="Times New Roman"/>
          <w:kern w:val="2"/>
          <w:sz w:val="24"/>
          <w:szCs w:val="24"/>
          <w14:ligatures w14:val="standardContextual"/>
        </w:rPr>
        <w:t>.</w:t>
      </w:r>
      <w:r w:rsidR="004C6008" w:rsidRPr="001C2BE6">
        <w:rPr>
          <w:rFonts w:ascii="Times New Roman" w:eastAsia="Calibri" w:hAnsi="Times New Roman" w:cs="Times New Roman"/>
          <w:kern w:val="2"/>
          <w:sz w:val="24"/>
          <w:szCs w:val="24"/>
          <w14:ligatures w14:val="standardContextual"/>
        </w:rPr>
        <w:t xml:space="preserve"> Other</w:t>
      </w:r>
      <w:r w:rsidRPr="001C2BE6">
        <w:rPr>
          <w:rFonts w:ascii="Times New Roman" w:eastAsia="Calibri" w:hAnsi="Times New Roman" w:cs="Times New Roman"/>
          <w:kern w:val="2"/>
          <w:sz w:val="24"/>
          <w:szCs w:val="24"/>
          <w14:ligatures w14:val="standardContextual"/>
        </w:rPr>
        <w:t xml:space="preserve"> triggers for </w:t>
      </w:r>
      <w:r w:rsidR="004C6008" w:rsidRPr="001C2BE6">
        <w:rPr>
          <w:rFonts w:ascii="Times New Roman" w:eastAsia="Calibri" w:hAnsi="Times New Roman" w:cs="Times New Roman"/>
          <w:kern w:val="2"/>
          <w:sz w:val="24"/>
          <w:szCs w:val="24"/>
          <w14:ligatures w14:val="standardContextual"/>
        </w:rPr>
        <w:t xml:space="preserve">the </w:t>
      </w:r>
      <w:r w:rsidRPr="001C2BE6">
        <w:rPr>
          <w:rFonts w:ascii="Times New Roman" w:eastAsia="Calibri" w:hAnsi="Times New Roman" w:cs="Times New Roman"/>
          <w:kern w:val="2"/>
          <w:sz w:val="24"/>
          <w:szCs w:val="24"/>
          <w14:ligatures w14:val="standardContextual"/>
        </w:rPr>
        <w:t>displacement include</w:t>
      </w:r>
      <w:r w:rsidR="00BE065A" w:rsidRPr="001C2BE6">
        <w:rPr>
          <w:rFonts w:ascii="Times New Roman" w:eastAsia="Calibri" w:hAnsi="Times New Roman" w:cs="Times New Roman"/>
          <w:kern w:val="2"/>
          <w:sz w:val="24"/>
          <w:szCs w:val="24"/>
          <w14:ligatures w14:val="standardContextual"/>
        </w:rPr>
        <w:t>d</w:t>
      </w:r>
      <w:r w:rsidRPr="001C2BE6">
        <w:rPr>
          <w:rFonts w:ascii="Times New Roman" w:eastAsia="Calibri" w:hAnsi="Times New Roman" w:cs="Times New Roman"/>
          <w:kern w:val="2"/>
          <w:sz w:val="24"/>
          <w:szCs w:val="24"/>
          <w14:ligatures w14:val="standardContextual"/>
        </w:rPr>
        <w:t xml:space="preserve">, </w:t>
      </w:r>
      <w:r w:rsidR="00543E3F" w:rsidRPr="001C2BE6">
        <w:rPr>
          <w:rFonts w:ascii="Times New Roman" w:eastAsia="Calibri" w:hAnsi="Times New Roman" w:cs="Times New Roman"/>
          <w:kern w:val="2"/>
          <w:sz w:val="24"/>
          <w:szCs w:val="24"/>
          <w14:ligatures w14:val="standardContextual"/>
        </w:rPr>
        <w:t>loss of livelihood as reported by (25%) of the study population, homelessness (15%</w:t>
      </w:r>
      <w:r w:rsidR="00066678" w:rsidRPr="001C2BE6">
        <w:rPr>
          <w:rFonts w:ascii="Times New Roman" w:eastAsia="Calibri" w:hAnsi="Times New Roman" w:cs="Times New Roman"/>
          <w:kern w:val="2"/>
          <w:sz w:val="24"/>
          <w:szCs w:val="24"/>
          <w14:ligatures w14:val="standardContextual"/>
        </w:rPr>
        <w:t>), sexual</w:t>
      </w:r>
      <w:r w:rsidR="00543E3F" w:rsidRPr="001C2BE6">
        <w:rPr>
          <w:rFonts w:ascii="Times New Roman" w:eastAsia="Calibri" w:hAnsi="Times New Roman" w:cs="Times New Roman"/>
          <w:kern w:val="2"/>
          <w:sz w:val="24"/>
          <w:szCs w:val="24"/>
          <w14:ligatures w14:val="standardContextual"/>
        </w:rPr>
        <w:t xml:space="preserve"> </w:t>
      </w:r>
      <w:r w:rsidR="00844F8C" w:rsidRPr="001C2BE6">
        <w:rPr>
          <w:rFonts w:ascii="Times New Roman" w:eastAsia="Calibri" w:hAnsi="Times New Roman" w:cs="Times New Roman"/>
          <w:kern w:val="2"/>
          <w:sz w:val="24"/>
          <w:szCs w:val="24"/>
          <w14:ligatures w14:val="standardContextual"/>
        </w:rPr>
        <w:t>harassment (</w:t>
      </w:r>
      <w:r w:rsidR="00543E3F" w:rsidRPr="001C2BE6">
        <w:rPr>
          <w:rFonts w:ascii="Times New Roman" w:eastAsia="Calibri" w:hAnsi="Times New Roman" w:cs="Times New Roman"/>
          <w:kern w:val="2"/>
          <w:sz w:val="24"/>
          <w:szCs w:val="24"/>
          <w14:ligatures w14:val="standardContextual"/>
        </w:rPr>
        <w:t>15%</w:t>
      </w:r>
      <w:r w:rsidR="00844F8C" w:rsidRPr="001C2BE6">
        <w:rPr>
          <w:rFonts w:ascii="Times New Roman" w:eastAsia="Calibri" w:hAnsi="Times New Roman" w:cs="Times New Roman"/>
          <w:kern w:val="2"/>
          <w:sz w:val="24"/>
          <w:szCs w:val="24"/>
          <w14:ligatures w14:val="standardContextual"/>
        </w:rPr>
        <w:t>), desire</w:t>
      </w:r>
      <w:r w:rsidR="00543E3F" w:rsidRPr="001C2BE6">
        <w:rPr>
          <w:rFonts w:ascii="Times New Roman" w:eastAsia="Calibri" w:hAnsi="Times New Roman" w:cs="Times New Roman"/>
          <w:kern w:val="2"/>
          <w:sz w:val="24"/>
          <w:szCs w:val="24"/>
          <w14:ligatures w14:val="standardContextual"/>
        </w:rPr>
        <w:t xml:space="preserve"> to continue </w:t>
      </w:r>
      <w:r w:rsidR="005B4A1D" w:rsidRPr="001C2BE6">
        <w:rPr>
          <w:rFonts w:ascii="Times New Roman" w:eastAsia="Calibri" w:hAnsi="Times New Roman" w:cs="Times New Roman"/>
          <w:kern w:val="2"/>
          <w:sz w:val="24"/>
          <w:szCs w:val="24"/>
          <w14:ligatures w14:val="standardContextual"/>
        </w:rPr>
        <w:t>schooling (</w:t>
      </w:r>
      <w:r w:rsidR="00543E3F" w:rsidRPr="001C2BE6">
        <w:rPr>
          <w:rFonts w:ascii="Times New Roman" w:eastAsia="Calibri" w:hAnsi="Times New Roman" w:cs="Times New Roman"/>
          <w:kern w:val="2"/>
          <w:sz w:val="24"/>
          <w:szCs w:val="24"/>
          <w14:ligatures w14:val="standardContextual"/>
        </w:rPr>
        <w:t>10% and search for medical care 8</w:t>
      </w:r>
      <w:r w:rsidR="005B4A1D" w:rsidRPr="001C2BE6">
        <w:rPr>
          <w:rFonts w:ascii="Times New Roman" w:eastAsia="Calibri" w:hAnsi="Times New Roman" w:cs="Times New Roman"/>
          <w:kern w:val="2"/>
          <w:sz w:val="24"/>
          <w:szCs w:val="24"/>
          <w14:ligatures w14:val="standardContextual"/>
        </w:rPr>
        <w:t>% (</w:t>
      </w:r>
      <w:r w:rsidR="00543E3F" w:rsidRPr="001C2BE6">
        <w:rPr>
          <w:rFonts w:ascii="Times New Roman" w:eastAsia="Calibri" w:hAnsi="Times New Roman" w:cs="Times New Roman"/>
          <w:kern w:val="2"/>
          <w:sz w:val="24"/>
          <w:szCs w:val="24"/>
          <w14:ligatures w14:val="standardContextual"/>
        </w:rPr>
        <w:t>Figure 2)</w:t>
      </w:r>
      <w:ins w:id="22" w:author="Administrator" w:date="2025-07-02T14:24:00Z">
        <w:r w:rsidR="00B67CCB">
          <w:rPr>
            <w:rFonts w:ascii="Times New Roman" w:eastAsia="Calibri" w:hAnsi="Times New Roman" w:cs="Times New Roman"/>
            <w:kern w:val="2"/>
            <w:sz w:val="24"/>
            <w:szCs w:val="24"/>
            <w14:ligatures w14:val="standardContextual"/>
          </w:rPr>
          <w:t>.</w:t>
        </w:r>
      </w:ins>
    </w:p>
    <w:p w14:paraId="64A55E65" w14:textId="37233B08" w:rsidR="00642BC1" w:rsidRPr="00910482" w:rsidRDefault="00642BC1" w:rsidP="005E57E2">
      <w:pPr>
        <w:contextualSpacing/>
        <w:jc w:val="both"/>
        <w:rPr>
          <w:rFonts w:ascii="Times New Roman" w:eastAsia="Calibri" w:hAnsi="Times New Roman" w:cs="Times New Roman"/>
          <w:kern w:val="2"/>
          <w14:ligatures w14:val="standardContextual"/>
        </w:rPr>
      </w:pPr>
    </w:p>
    <w:p w14:paraId="5D9C82C9" w14:textId="585253E7" w:rsidR="00642BC1" w:rsidRPr="00910482" w:rsidRDefault="00642BC1" w:rsidP="005E57E2">
      <w:pPr>
        <w:contextualSpacing/>
        <w:jc w:val="both"/>
        <w:rPr>
          <w:rFonts w:ascii="Times New Roman" w:eastAsia="Calibri" w:hAnsi="Times New Roman" w:cs="Times New Roman"/>
          <w:kern w:val="2"/>
          <w14:ligatures w14:val="standardContextual"/>
        </w:rPr>
      </w:pPr>
    </w:p>
    <w:p w14:paraId="69699A8F" w14:textId="71E8D9FB" w:rsidR="00642BC1" w:rsidRDefault="00642BC1" w:rsidP="005E57E2">
      <w:pPr>
        <w:contextualSpacing/>
        <w:jc w:val="both"/>
        <w:rPr>
          <w:rFonts w:ascii="Times New Roman" w:eastAsia="Calibri" w:hAnsi="Times New Roman" w:cs="Times New Roman"/>
          <w:b/>
          <w:bCs/>
          <w:kern w:val="2"/>
          <w14:ligatures w14:val="standardContextual"/>
        </w:rPr>
      </w:pPr>
    </w:p>
    <w:p w14:paraId="0CFF7769" w14:textId="3F94A91F" w:rsidR="003F065D" w:rsidRDefault="003F065D" w:rsidP="005E57E2">
      <w:pPr>
        <w:contextualSpacing/>
        <w:jc w:val="both"/>
        <w:rPr>
          <w:rFonts w:ascii="Times New Roman" w:eastAsia="Calibri" w:hAnsi="Times New Roman" w:cs="Times New Roman"/>
          <w:b/>
          <w:bCs/>
          <w:kern w:val="2"/>
          <w14:ligatures w14:val="standardContextual"/>
        </w:rPr>
      </w:pPr>
    </w:p>
    <w:p w14:paraId="4528EA05" w14:textId="3D91C4B1" w:rsidR="003F065D" w:rsidRDefault="00BE065A" w:rsidP="005E57E2">
      <w:pPr>
        <w:contextualSpacing/>
        <w:jc w:val="both"/>
        <w:rPr>
          <w:rFonts w:ascii="Times New Roman" w:eastAsia="Calibri" w:hAnsi="Times New Roman" w:cs="Times New Roman"/>
          <w:b/>
          <w:bCs/>
          <w:kern w:val="2"/>
          <w14:ligatures w14:val="standardContextual"/>
        </w:rPr>
      </w:pPr>
      <w:r>
        <w:rPr>
          <w:noProof/>
        </w:rPr>
        <w:lastRenderedPageBreak/>
        <w:drawing>
          <wp:inline distT="0" distB="0" distL="0" distR="0" wp14:anchorId="1C339EEF" wp14:editId="186DDC8D">
            <wp:extent cx="6546405" cy="4773295"/>
            <wp:effectExtent l="0" t="0" r="6985" b="8255"/>
            <wp:docPr id="8" name="Chart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FDC897-9A29-464D-A4C2-CCB76920AE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C7784A7" w14:textId="1EF025F4" w:rsidR="003F065D" w:rsidRDefault="005B4A1D" w:rsidP="005E57E2">
      <w:pPr>
        <w:contextualSpacing/>
        <w:jc w:val="both"/>
        <w:rPr>
          <w:rFonts w:ascii="Times New Roman" w:eastAsia="Calibri" w:hAnsi="Times New Roman" w:cs="Times New Roman"/>
          <w:b/>
          <w:bCs/>
          <w:kern w:val="2"/>
          <w14:ligatures w14:val="standardContextual"/>
        </w:rPr>
      </w:pPr>
      <w:r>
        <w:rPr>
          <w:rFonts w:ascii="Times New Roman" w:eastAsia="Calibri" w:hAnsi="Times New Roman" w:cs="Times New Roman"/>
          <w:b/>
          <w:bCs/>
          <w:kern w:val="2"/>
          <w14:ligatures w14:val="standardContextual"/>
        </w:rPr>
        <w:t xml:space="preserve"> </w:t>
      </w:r>
      <w:del w:id="23" w:author="Administrator" w:date="2025-07-02T14:24:00Z">
        <w:r w:rsidDel="00C11677">
          <w:rPr>
            <w:rFonts w:ascii="Times New Roman" w:eastAsia="Calibri" w:hAnsi="Times New Roman" w:cs="Times New Roman"/>
            <w:b/>
            <w:bCs/>
            <w:kern w:val="2"/>
            <w14:ligatures w14:val="standardContextual"/>
          </w:rPr>
          <w:delText xml:space="preserve">Figure </w:delText>
        </w:r>
      </w:del>
      <w:proofErr w:type="gramStart"/>
      <w:ins w:id="24" w:author="Administrator" w:date="2025-07-02T14:24:00Z">
        <w:r w:rsidR="00C11677">
          <w:rPr>
            <w:rFonts w:ascii="Times New Roman" w:eastAsia="Calibri" w:hAnsi="Times New Roman" w:cs="Times New Roman"/>
            <w:b/>
            <w:bCs/>
            <w:kern w:val="2"/>
            <w14:ligatures w14:val="standardContextual"/>
          </w:rPr>
          <w:t>Fig</w:t>
        </w:r>
        <w:r w:rsidR="00C11677">
          <w:rPr>
            <w:rFonts w:ascii="Times New Roman" w:eastAsia="Calibri" w:hAnsi="Times New Roman" w:cs="Times New Roman"/>
            <w:b/>
            <w:bCs/>
            <w:kern w:val="2"/>
            <w14:ligatures w14:val="standardContextual"/>
          </w:rPr>
          <w:t>.</w:t>
        </w:r>
        <w:r w:rsidR="00C11677">
          <w:rPr>
            <w:rFonts w:ascii="Times New Roman" w:eastAsia="Calibri" w:hAnsi="Times New Roman" w:cs="Times New Roman"/>
            <w:b/>
            <w:bCs/>
            <w:kern w:val="2"/>
            <w14:ligatures w14:val="standardContextual"/>
          </w:rPr>
          <w:t xml:space="preserve"> </w:t>
        </w:r>
      </w:ins>
      <w:r>
        <w:rPr>
          <w:rFonts w:ascii="Times New Roman" w:eastAsia="Calibri" w:hAnsi="Times New Roman" w:cs="Times New Roman"/>
          <w:b/>
          <w:bCs/>
          <w:kern w:val="2"/>
          <w14:ligatures w14:val="standardContextual"/>
        </w:rPr>
        <w:t>2</w:t>
      </w:r>
      <w:ins w:id="25" w:author="Administrator" w:date="2025-07-02T14:24:00Z">
        <w:r w:rsidR="00C11677">
          <w:rPr>
            <w:rFonts w:ascii="Times New Roman" w:eastAsia="Calibri" w:hAnsi="Times New Roman" w:cs="Times New Roman"/>
            <w:b/>
            <w:bCs/>
            <w:kern w:val="2"/>
            <w14:ligatures w14:val="standardContextual"/>
          </w:rPr>
          <w:t>.</w:t>
        </w:r>
      </w:ins>
      <w:proofErr w:type="gramEnd"/>
      <w:r>
        <w:rPr>
          <w:rFonts w:ascii="Times New Roman" w:eastAsia="Calibri" w:hAnsi="Times New Roman" w:cs="Times New Roman"/>
          <w:b/>
          <w:bCs/>
          <w:kern w:val="2"/>
          <w14:ligatures w14:val="standardContextual"/>
        </w:rPr>
        <w:t xml:space="preserve"> Triggers for internally Displaced Persons</w:t>
      </w:r>
    </w:p>
    <w:p w14:paraId="661A0A6F" w14:textId="77777777" w:rsidR="005B4A1D" w:rsidRDefault="005B4A1D" w:rsidP="005E57E2">
      <w:pPr>
        <w:contextualSpacing/>
        <w:jc w:val="both"/>
        <w:rPr>
          <w:rFonts w:ascii="Times New Roman" w:eastAsia="Calibri" w:hAnsi="Times New Roman" w:cs="Times New Roman"/>
          <w:b/>
          <w:bCs/>
          <w:kern w:val="2"/>
          <w14:ligatures w14:val="standardContextual"/>
        </w:rPr>
      </w:pPr>
    </w:p>
    <w:p w14:paraId="09071D47" w14:textId="77777777" w:rsidR="00543E3F" w:rsidRDefault="00543E3F" w:rsidP="00543E3F">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It therefore holds that political and socio-economic factors are the main factors that trigger the displacement of IDPs from their usual places of residence to urban areas. </w:t>
      </w:r>
    </w:p>
    <w:p w14:paraId="165F7414" w14:textId="66F4DEAF" w:rsidR="003F065D" w:rsidRDefault="003F065D" w:rsidP="005E57E2">
      <w:pPr>
        <w:contextualSpacing/>
        <w:jc w:val="both"/>
        <w:rPr>
          <w:rFonts w:ascii="Times New Roman" w:eastAsia="Calibri" w:hAnsi="Times New Roman" w:cs="Times New Roman"/>
          <w:b/>
          <w:bCs/>
          <w:kern w:val="2"/>
          <w14:ligatures w14:val="standardContextual"/>
        </w:rPr>
      </w:pPr>
    </w:p>
    <w:p w14:paraId="5B0FBAFC" w14:textId="16C831B4" w:rsidR="003F065D" w:rsidRDefault="000747B1" w:rsidP="005E57E2">
      <w:pPr>
        <w:contextualSpacing/>
        <w:jc w:val="both"/>
        <w:rPr>
          <w:rFonts w:ascii="Times New Roman" w:eastAsia="Calibri" w:hAnsi="Times New Roman" w:cs="Times New Roman"/>
          <w:b/>
          <w:bCs/>
          <w:kern w:val="2"/>
          <w14:ligatures w14:val="standardContextual"/>
        </w:rPr>
      </w:pPr>
      <w:ins w:id="26" w:author="Administrator" w:date="2025-07-02T14:16:00Z">
        <w:r>
          <w:rPr>
            <w:rFonts w:ascii="Times New Roman" w:eastAsia="Calibri" w:hAnsi="Times New Roman" w:cs="Times New Roman"/>
            <w:b/>
            <w:bCs/>
            <w:sz w:val="24"/>
            <w:szCs w:val="24"/>
          </w:rPr>
          <w:t xml:space="preserve">3.2 </w:t>
        </w:r>
      </w:ins>
      <w:r w:rsidR="00543E3F" w:rsidRPr="00C85A05">
        <w:rPr>
          <w:rFonts w:ascii="Times New Roman" w:eastAsia="Calibri" w:hAnsi="Times New Roman" w:cs="Times New Roman"/>
          <w:b/>
          <w:bCs/>
          <w:sz w:val="24"/>
          <w:szCs w:val="24"/>
        </w:rPr>
        <w:t>Spatial distribution of the IDPS in Bamenda</w:t>
      </w:r>
    </w:p>
    <w:p w14:paraId="64ED12CD" w14:textId="6BD44937" w:rsidR="003F065D" w:rsidRDefault="003F065D" w:rsidP="005E57E2">
      <w:pPr>
        <w:contextualSpacing/>
        <w:jc w:val="both"/>
        <w:rPr>
          <w:rFonts w:ascii="Times New Roman" w:eastAsia="Calibri" w:hAnsi="Times New Roman" w:cs="Times New Roman"/>
          <w:b/>
          <w:bCs/>
          <w:kern w:val="2"/>
          <w14:ligatures w14:val="standardContextual"/>
        </w:rPr>
      </w:pPr>
    </w:p>
    <w:p w14:paraId="26149FDA" w14:textId="04D2D8A5" w:rsidR="00543E3F" w:rsidRDefault="00543E3F" w:rsidP="00587004">
      <w:pPr>
        <w:tabs>
          <w:tab w:val="left" w:pos="90"/>
        </w:tabs>
        <w:spacing w:line="240" w:lineRule="auto"/>
        <w:ind w:right="-450"/>
        <w:rPr>
          <w:rFonts w:ascii="Times New Roman" w:eastAsia="Calibri" w:hAnsi="Times New Roman" w:cs="Times New Roman"/>
          <w:sz w:val="24"/>
          <w:szCs w:val="24"/>
        </w:rPr>
      </w:pPr>
      <w:r>
        <w:rPr>
          <w:rFonts w:ascii="Times New Roman" w:eastAsia="Calibri" w:hAnsi="Times New Roman" w:cs="Times New Roman"/>
          <w:sz w:val="24"/>
          <w:szCs w:val="24"/>
        </w:rPr>
        <w:t xml:space="preserve">Field data revealed that, although, IDPs are found in all three municipalities of </w:t>
      </w:r>
      <w:r w:rsidR="003D2BC5">
        <w:rPr>
          <w:rFonts w:ascii="Times New Roman" w:eastAsia="Calibri" w:hAnsi="Times New Roman" w:cs="Times New Roman"/>
          <w:sz w:val="24"/>
          <w:szCs w:val="24"/>
        </w:rPr>
        <w:t>(</w:t>
      </w:r>
      <w:r>
        <w:rPr>
          <w:rFonts w:ascii="Times New Roman" w:eastAsia="Calibri" w:hAnsi="Times New Roman" w:cs="Times New Roman"/>
          <w:sz w:val="24"/>
          <w:szCs w:val="24"/>
        </w:rPr>
        <w:t>Bamenda I, II and</w:t>
      </w:r>
      <w:r w:rsidR="003D2BC5">
        <w:rPr>
          <w:rFonts w:ascii="Times New Roman" w:eastAsia="Calibri" w:hAnsi="Times New Roman" w:cs="Times New Roman"/>
          <w:sz w:val="24"/>
          <w:szCs w:val="24"/>
        </w:rPr>
        <w:t xml:space="preserve"> III).</w:t>
      </w:r>
      <w:r>
        <w:rPr>
          <w:rFonts w:ascii="Times New Roman" w:eastAsia="Calibri" w:hAnsi="Times New Roman" w:cs="Times New Roman"/>
          <w:sz w:val="24"/>
          <w:szCs w:val="24"/>
        </w:rPr>
        <w:t xml:space="preserve"> </w:t>
      </w:r>
      <w:r w:rsidR="00465124">
        <w:rPr>
          <w:rFonts w:ascii="Times New Roman" w:eastAsia="Calibri" w:hAnsi="Times New Roman" w:cs="Times New Roman"/>
          <w:sz w:val="24"/>
          <w:szCs w:val="24"/>
        </w:rPr>
        <w:t>However, they</w:t>
      </w:r>
      <w:r>
        <w:rPr>
          <w:rFonts w:ascii="Times New Roman" w:eastAsia="Calibri" w:hAnsi="Times New Roman" w:cs="Times New Roman"/>
          <w:sz w:val="24"/>
          <w:szCs w:val="24"/>
        </w:rPr>
        <w:t xml:space="preserve"> are concentrated in the following neighborhoods that were selected for this study (</w:t>
      </w:r>
      <w:proofErr w:type="spellStart"/>
      <w:r>
        <w:rPr>
          <w:rFonts w:ascii="Times New Roman" w:eastAsia="Calibri" w:hAnsi="Times New Roman" w:cs="Times New Roman"/>
          <w:sz w:val="24"/>
          <w:szCs w:val="24"/>
        </w:rPr>
        <w:t>Ntarikon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Ntahmulung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Azire</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Nitop</w:t>
      </w:r>
      <w:proofErr w:type="gramStart"/>
      <w:r>
        <w:rPr>
          <w:rFonts w:ascii="Times New Roman" w:eastAsia="Calibri" w:hAnsi="Times New Roman" w:cs="Times New Roman"/>
          <w:sz w:val="24"/>
          <w:szCs w:val="24"/>
        </w:rPr>
        <w:t>,Ntambag,GRA,Ntaafi,Sisia,Bayele,Bangshiem,Ntaghem,Manda</w:t>
      </w:r>
      <w:proofErr w:type="spellEnd"/>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Ntahkekaho,Menteh</w:t>
      </w:r>
      <w:proofErr w:type="spellEnd"/>
      <w:r>
        <w:rPr>
          <w:rFonts w:ascii="Times New Roman" w:eastAsia="Calibri" w:hAnsi="Times New Roman" w:cs="Times New Roman"/>
          <w:sz w:val="24"/>
          <w:szCs w:val="24"/>
        </w:rPr>
        <w:t xml:space="preserve"> and </w:t>
      </w:r>
      <w:proofErr w:type="spellStart"/>
      <w:r>
        <w:rPr>
          <w:rFonts w:ascii="Times New Roman" w:eastAsia="Calibri" w:hAnsi="Times New Roman" w:cs="Times New Roman"/>
          <w:sz w:val="24"/>
          <w:szCs w:val="24"/>
        </w:rPr>
        <w:t>Futru</w:t>
      </w:r>
      <w:proofErr w:type="spellEnd"/>
      <w:r>
        <w:rPr>
          <w:rFonts w:ascii="Times New Roman" w:eastAsia="Calibri" w:hAnsi="Times New Roman" w:cs="Times New Roman"/>
          <w:sz w:val="24"/>
          <w:szCs w:val="24"/>
        </w:rPr>
        <w:t xml:space="preserve"> (Figure 3)</w:t>
      </w:r>
      <w:ins w:id="27" w:author="Administrator" w:date="2025-07-02T14:24:00Z">
        <w:r w:rsidR="002A0DEA">
          <w:rPr>
            <w:rFonts w:ascii="Times New Roman" w:eastAsia="Calibri" w:hAnsi="Times New Roman" w:cs="Times New Roman"/>
            <w:sz w:val="24"/>
            <w:szCs w:val="24"/>
          </w:rPr>
          <w:t>.</w:t>
        </w:r>
      </w:ins>
    </w:p>
    <w:p w14:paraId="2935FEFD" w14:textId="1783F12D" w:rsidR="003F065D" w:rsidRDefault="003F065D" w:rsidP="005E57E2">
      <w:pPr>
        <w:contextualSpacing/>
        <w:jc w:val="both"/>
        <w:rPr>
          <w:rFonts w:ascii="Times New Roman" w:eastAsia="Calibri" w:hAnsi="Times New Roman" w:cs="Times New Roman"/>
          <w:b/>
          <w:bCs/>
          <w:kern w:val="2"/>
          <w14:ligatures w14:val="standardContextual"/>
        </w:rPr>
      </w:pPr>
    </w:p>
    <w:bookmarkEnd w:id="21"/>
    <w:p w14:paraId="0AA3B24F" w14:textId="12A81E80" w:rsidR="007E1C8A" w:rsidRDefault="007E1C8A" w:rsidP="003C5EC7">
      <w:pPr>
        <w:rPr>
          <w:rFonts w:ascii="Times New Roman" w:eastAsia="Calibri" w:hAnsi="Times New Roman" w:cs="Times New Roman"/>
          <w:sz w:val="24"/>
          <w:szCs w:val="24"/>
        </w:rPr>
      </w:pPr>
    </w:p>
    <w:p w14:paraId="4485300C" w14:textId="77777777" w:rsidR="008072A6" w:rsidRDefault="00FF16D9" w:rsidP="00A52B73">
      <w:pPr>
        <w:spacing w:line="240" w:lineRule="auto"/>
        <w:ind w:left="360"/>
        <w:contextualSpacing/>
        <w:jc w:val="both"/>
        <w:rPr>
          <w:rFonts w:ascii="Times New Roman" w:eastAsia="Calibri" w:hAnsi="Times New Roman" w:cs="Times New Roman"/>
          <w:kern w:val="2"/>
          <w:sz w:val="24"/>
          <w:szCs w:val="24"/>
          <w14:ligatures w14:val="standardContextual"/>
        </w:rPr>
      </w:pPr>
      <w:r>
        <w:rPr>
          <w:noProof/>
        </w:rPr>
        <w:lastRenderedPageBreak/>
        <w:drawing>
          <wp:inline distT="0" distB="0" distL="0" distR="0" wp14:anchorId="5663439B" wp14:editId="6046A4BA">
            <wp:extent cx="5943600" cy="3969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69385"/>
                    </a:xfrm>
                    <a:prstGeom prst="rect">
                      <a:avLst/>
                    </a:prstGeom>
                  </pic:spPr>
                </pic:pic>
              </a:graphicData>
            </a:graphic>
          </wp:inline>
        </w:drawing>
      </w:r>
    </w:p>
    <w:p w14:paraId="0D976DFF" w14:textId="2112A542" w:rsidR="008072A6" w:rsidRDefault="00587004" w:rsidP="00A52B73">
      <w:pPr>
        <w:spacing w:line="240" w:lineRule="auto"/>
        <w:ind w:left="360"/>
        <w:contextualSpacing/>
        <w:jc w:val="both"/>
        <w:rPr>
          <w:rFonts w:ascii="Times New Roman" w:eastAsia="Calibri" w:hAnsi="Times New Roman" w:cs="Times New Roman"/>
          <w:kern w:val="2"/>
          <w:sz w:val="24"/>
          <w:szCs w:val="24"/>
          <w14:ligatures w14:val="standardContextual"/>
        </w:rPr>
      </w:pPr>
      <w:del w:id="28" w:author="Administrator" w:date="2025-07-02T14:24:00Z">
        <w:r w:rsidDel="00BC04F4">
          <w:rPr>
            <w:rFonts w:ascii="Times New Roman" w:eastAsia="Calibri" w:hAnsi="Times New Roman" w:cs="Times New Roman"/>
            <w:kern w:val="2"/>
            <w:sz w:val="24"/>
            <w:szCs w:val="24"/>
            <w14:ligatures w14:val="standardContextual"/>
          </w:rPr>
          <w:delText xml:space="preserve">Figure </w:delText>
        </w:r>
      </w:del>
      <w:proofErr w:type="gramStart"/>
      <w:ins w:id="29" w:author="Administrator" w:date="2025-07-02T14:24:00Z">
        <w:r w:rsidR="00BC04F4">
          <w:rPr>
            <w:rFonts w:ascii="Times New Roman" w:eastAsia="Calibri" w:hAnsi="Times New Roman" w:cs="Times New Roman"/>
            <w:kern w:val="2"/>
            <w:sz w:val="24"/>
            <w:szCs w:val="24"/>
            <w14:ligatures w14:val="standardContextual"/>
          </w:rPr>
          <w:t>Fig</w:t>
        </w:r>
        <w:r w:rsidR="00BC04F4">
          <w:rPr>
            <w:rFonts w:ascii="Times New Roman" w:eastAsia="Calibri" w:hAnsi="Times New Roman" w:cs="Times New Roman"/>
            <w:kern w:val="2"/>
            <w:sz w:val="24"/>
            <w:szCs w:val="24"/>
            <w14:ligatures w14:val="standardContextual"/>
          </w:rPr>
          <w:t>.</w:t>
        </w:r>
        <w:r w:rsidR="00BC04F4">
          <w:rPr>
            <w:rFonts w:ascii="Times New Roman" w:eastAsia="Calibri" w:hAnsi="Times New Roman" w:cs="Times New Roman"/>
            <w:kern w:val="2"/>
            <w:sz w:val="24"/>
            <w:szCs w:val="24"/>
            <w14:ligatures w14:val="standardContextual"/>
          </w:rPr>
          <w:t xml:space="preserve"> </w:t>
        </w:r>
      </w:ins>
      <w:r>
        <w:rPr>
          <w:rFonts w:ascii="Times New Roman" w:eastAsia="Calibri" w:hAnsi="Times New Roman" w:cs="Times New Roman"/>
          <w:kern w:val="2"/>
          <w:sz w:val="24"/>
          <w:szCs w:val="24"/>
          <w14:ligatures w14:val="standardContextual"/>
        </w:rPr>
        <w:t>3</w:t>
      </w:r>
      <w:ins w:id="30" w:author="Administrator" w:date="2025-07-02T14:24:00Z">
        <w:r w:rsidR="00BC04F4">
          <w:rPr>
            <w:rFonts w:ascii="Times New Roman" w:eastAsia="Calibri" w:hAnsi="Times New Roman" w:cs="Times New Roman"/>
            <w:kern w:val="2"/>
            <w:sz w:val="24"/>
            <w:szCs w:val="24"/>
            <w14:ligatures w14:val="standardContextual"/>
          </w:rPr>
          <w:t>.</w:t>
        </w:r>
      </w:ins>
      <w:proofErr w:type="gramEnd"/>
      <w:r>
        <w:rPr>
          <w:rFonts w:ascii="Times New Roman" w:eastAsia="Calibri" w:hAnsi="Times New Roman" w:cs="Times New Roman"/>
          <w:kern w:val="2"/>
          <w:sz w:val="24"/>
          <w:szCs w:val="24"/>
          <w14:ligatures w14:val="standardContextual"/>
        </w:rPr>
        <w:t xml:space="preserve"> Spatial</w:t>
      </w:r>
      <w:r w:rsidR="008072A6">
        <w:rPr>
          <w:rFonts w:ascii="Times New Roman" w:eastAsia="Calibri" w:hAnsi="Times New Roman" w:cs="Times New Roman"/>
          <w:kern w:val="2"/>
          <w:sz w:val="24"/>
          <w:szCs w:val="24"/>
          <w14:ligatures w14:val="standardContextual"/>
        </w:rPr>
        <w:t xml:space="preserve"> Distribution of IDPs in some neighborhoods in Bamenda</w:t>
      </w:r>
    </w:p>
    <w:p w14:paraId="54B28C54" w14:textId="77777777" w:rsidR="008072A6" w:rsidRDefault="008072A6" w:rsidP="00A52B73">
      <w:pPr>
        <w:spacing w:line="240" w:lineRule="auto"/>
        <w:ind w:left="360"/>
        <w:contextualSpacing/>
        <w:jc w:val="both"/>
        <w:rPr>
          <w:rFonts w:ascii="Times New Roman" w:eastAsia="Calibri" w:hAnsi="Times New Roman" w:cs="Times New Roman"/>
          <w:kern w:val="2"/>
          <w:sz w:val="24"/>
          <w:szCs w:val="24"/>
          <w14:ligatures w14:val="standardContextual"/>
        </w:rPr>
      </w:pPr>
    </w:p>
    <w:p w14:paraId="00D181BC" w14:textId="77777777" w:rsidR="008072A6" w:rsidRDefault="008072A6" w:rsidP="00A52B73">
      <w:pPr>
        <w:spacing w:line="240" w:lineRule="auto"/>
        <w:ind w:left="360"/>
        <w:contextualSpacing/>
        <w:jc w:val="both"/>
        <w:rPr>
          <w:rFonts w:ascii="Times New Roman" w:eastAsia="Calibri" w:hAnsi="Times New Roman" w:cs="Times New Roman"/>
          <w:kern w:val="2"/>
          <w:sz w:val="24"/>
          <w:szCs w:val="24"/>
          <w14:ligatures w14:val="standardContextual"/>
        </w:rPr>
      </w:pPr>
    </w:p>
    <w:p w14:paraId="70A50590" w14:textId="239773DC" w:rsidR="003C5EC7" w:rsidRPr="00A52B73" w:rsidRDefault="008072A6" w:rsidP="00A52B73">
      <w:pPr>
        <w:spacing w:line="240" w:lineRule="auto"/>
        <w:ind w:left="360"/>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The </w:t>
      </w:r>
      <w:r w:rsidR="00587004">
        <w:rPr>
          <w:rFonts w:ascii="Times New Roman" w:eastAsia="Calibri" w:hAnsi="Times New Roman" w:cs="Times New Roman"/>
          <w:kern w:val="2"/>
          <w:sz w:val="24"/>
          <w:szCs w:val="24"/>
          <w14:ligatures w14:val="standardContextual"/>
        </w:rPr>
        <w:t>IDPs surveyed</w:t>
      </w:r>
      <w:r>
        <w:rPr>
          <w:rFonts w:ascii="Times New Roman" w:eastAsia="Calibri" w:hAnsi="Times New Roman" w:cs="Times New Roman"/>
          <w:kern w:val="2"/>
          <w:sz w:val="24"/>
          <w:szCs w:val="24"/>
          <w14:ligatures w14:val="standardContextual"/>
        </w:rPr>
        <w:t xml:space="preserve"> for this study, advanced diverse reasons for choosing to settle in Bamenda. Some of the </w:t>
      </w:r>
      <w:r w:rsidR="00587004">
        <w:rPr>
          <w:rFonts w:ascii="Times New Roman" w:eastAsia="Calibri" w:hAnsi="Times New Roman" w:cs="Times New Roman"/>
          <w:kern w:val="2"/>
          <w:sz w:val="24"/>
          <w:szCs w:val="24"/>
          <w14:ligatures w14:val="standardContextual"/>
        </w:rPr>
        <w:t>reasons reported</w:t>
      </w:r>
      <w:r>
        <w:rPr>
          <w:rFonts w:ascii="Times New Roman" w:eastAsia="Calibri" w:hAnsi="Times New Roman" w:cs="Times New Roman"/>
          <w:kern w:val="2"/>
          <w:sz w:val="24"/>
          <w:szCs w:val="24"/>
          <w14:ligatures w14:val="standardContextual"/>
        </w:rPr>
        <w:t xml:space="preserve"> by the respondents included </w:t>
      </w:r>
      <w:r w:rsidR="00587004">
        <w:rPr>
          <w:rFonts w:ascii="Times New Roman" w:eastAsia="Calibri" w:hAnsi="Times New Roman" w:cs="Times New Roman"/>
          <w:kern w:val="2"/>
          <w:sz w:val="24"/>
          <w:szCs w:val="24"/>
          <w14:ligatures w14:val="standardContextual"/>
        </w:rPr>
        <w:t>security (</w:t>
      </w:r>
      <w:r>
        <w:rPr>
          <w:rFonts w:ascii="Times New Roman" w:eastAsia="Calibri" w:hAnsi="Times New Roman" w:cs="Times New Roman"/>
          <w:kern w:val="2"/>
          <w:sz w:val="24"/>
          <w:szCs w:val="24"/>
          <w14:ligatures w14:val="standardContextual"/>
        </w:rPr>
        <w:t>88%</w:t>
      </w:r>
      <w:r w:rsidR="00066678">
        <w:rPr>
          <w:rFonts w:ascii="Times New Roman" w:eastAsia="Calibri" w:hAnsi="Times New Roman" w:cs="Times New Roman"/>
          <w:kern w:val="2"/>
          <w:sz w:val="24"/>
          <w:szCs w:val="24"/>
          <w14:ligatures w14:val="standardContextual"/>
        </w:rPr>
        <w:t>), Family</w:t>
      </w:r>
      <w:r w:rsidR="00587004">
        <w:rPr>
          <w:rFonts w:ascii="Times New Roman" w:eastAsia="Calibri" w:hAnsi="Times New Roman" w:cs="Times New Roman"/>
          <w:kern w:val="2"/>
          <w:sz w:val="24"/>
          <w:szCs w:val="24"/>
          <w14:ligatures w14:val="standardContextual"/>
        </w:rPr>
        <w:t xml:space="preserve"> </w:t>
      </w:r>
      <w:r w:rsidR="00844F8C">
        <w:rPr>
          <w:rFonts w:ascii="Times New Roman" w:eastAsia="Calibri" w:hAnsi="Times New Roman" w:cs="Times New Roman"/>
          <w:kern w:val="2"/>
          <w:sz w:val="24"/>
          <w:szCs w:val="24"/>
          <w14:ligatures w14:val="standardContextual"/>
        </w:rPr>
        <w:t>ties (</w:t>
      </w:r>
      <w:r w:rsidR="00587004">
        <w:rPr>
          <w:rFonts w:ascii="Times New Roman" w:eastAsia="Calibri" w:hAnsi="Times New Roman" w:cs="Times New Roman"/>
          <w:kern w:val="2"/>
          <w:sz w:val="24"/>
          <w:szCs w:val="24"/>
          <w14:ligatures w14:val="standardContextual"/>
        </w:rPr>
        <w:t xml:space="preserve">50%) cultural </w:t>
      </w:r>
      <w:r w:rsidR="00844F8C">
        <w:rPr>
          <w:rFonts w:ascii="Times New Roman" w:eastAsia="Calibri" w:hAnsi="Times New Roman" w:cs="Times New Roman"/>
          <w:kern w:val="2"/>
          <w:sz w:val="24"/>
          <w:szCs w:val="24"/>
          <w14:ligatures w14:val="standardContextual"/>
        </w:rPr>
        <w:t>affiliation (</w:t>
      </w:r>
      <w:r w:rsidR="00587004">
        <w:rPr>
          <w:rFonts w:ascii="Times New Roman" w:eastAsia="Calibri" w:hAnsi="Times New Roman" w:cs="Times New Roman"/>
          <w:kern w:val="2"/>
          <w:sz w:val="24"/>
          <w:szCs w:val="24"/>
          <w14:ligatures w14:val="standardContextual"/>
        </w:rPr>
        <w:t>87.3</w:t>
      </w:r>
      <w:r w:rsidR="005B4A1D">
        <w:rPr>
          <w:rFonts w:ascii="Times New Roman" w:eastAsia="Calibri" w:hAnsi="Times New Roman" w:cs="Times New Roman"/>
          <w:kern w:val="2"/>
          <w:sz w:val="24"/>
          <w:szCs w:val="24"/>
          <w14:ligatures w14:val="standardContextual"/>
        </w:rPr>
        <w:t xml:space="preserve">), </w:t>
      </w:r>
      <w:proofErr w:type="gramStart"/>
      <w:r w:rsidR="005B4A1D">
        <w:rPr>
          <w:rFonts w:ascii="Times New Roman" w:eastAsia="Calibri" w:hAnsi="Times New Roman" w:cs="Times New Roman"/>
          <w:kern w:val="2"/>
          <w:sz w:val="24"/>
          <w:szCs w:val="24"/>
          <w14:ligatures w14:val="standardContextual"/>
        </w:rPr>
        <w:t>health</w:t>
      </w:r>
      <w:proofErr w:type="gramEnd"/>
      <w:r w:rsidR="00587004">
        <w:rPr>
          <w:rFonts w:ascii="Times New Roman" w:eastAsia="Calibri" w:hAnsi="Times New Roman" w:cs="Times New Roman"/>
          <w:kern w:val="2"/>
          <w:sz w:val="24"/>
          <w:szCs w:val="24"/>
          <w14:ligatures w14:val="standardContextual"/>
        </w:rPr>
        <w:t xml:space="preserve"> </w:t>
      </w:r>
      <w:r w:rsidR="003572CE">
        <w:rPr>
          <w:rFonts w:ascii="Times New Roman" w:eastAsia="Calibri" w:hAnsi="Times New Roman" w:cs="Times New Roman"/>
          <w:kern w:val="2"/>
          <w:sz w:val="24"/>
          <w:szCs w:val="24"/>
          <w14:ligatures w14:val="standardContextual"/>
        </w:rPr>
        <w:t>facilities (</w:t>
      </w:r>
      <w:r w:rsidR="00587004">
        <w:rPr>
          <w:rFonts w:ascii="Times New Roman" w:eastAsia="Calibri" w:hAnsi="Times New Roman" w:cs="Times New Roman"/>
          <w:kern w:val="2"/>
          <w:sz w:val="24"/>
          <w:szCs w:val="24"/>
          <w14:ligatures w14:val="standardContextual"/>
        </w:rPr>
        <w:t xml:space="preserve">83.3) job </w:t>
      </w:r>
      <w:r w:rsidR="008B3B2F">
        <w:rPr>
          <w:rFonts w:ascii="Times New Roman" w:eastAsia="Calibri" w:hAnsi="Times New Roman" w:cs="Times New Roman"/>
          <w:kern w:val="2"/>
          <w:sz w:val="24"/>
          <w:szCs w:val="24"/>
          <w14:ligatures w14:val="standardContextual"/>
        </w:rPr>
        <w:t>availability (</w:t>
      </w:r>
      <w:r w:rsidR="00587004">
        <w:rPr>
          <w:rFonts w:ascii="Times New Roman" w:eastAsia="Calibri" w:hAnsi="Times New Roman" w:cs="Times New Roman"/>
          <w:kern w:val="2"/>
          <w:sz w:val="24"/>
          <w:szCs w:val="24"/>
          <w14:ligatures w14:val="standardContextual"/>
        </w:rPr>
        <w:t>75.3%) opportunities in the informal sector80.7% Figure 4</w:t>
      </w:r>
      <w:ins w:id="31" w:author="Administrator" w:date="2025-07-02T14:24:00Z">
        <w:r w:rsidR="00435C4C">
          <w:rPr>
            <w:rFonts w:ascii="Times New Roman" w:eastAsia="Calibri" w:hAnsi="Times New Roman" w:cs="Times New Roman"/>
            <w:kern w:val="2"/>
            <w:sz w:val="24"/>
            <w:szCs w:val="24"/>
            <w14:ligatures w14:val="standardContextual"/>
          </w:rPr>
          <w:t>.</w:t>
        </w:r>
      </w:ins>
    </w:p>
    <w:p w14:paraId="210844D1" w14:textId="0136EFC6" w:rsidR="00897BA9" w:rsidRPr="00BA7874" w:rsidRDefault="00897BA9" w:rsidP="008E67C2">
      <w:pPr>
        <w:spacing w:line="240" w:lineRule="auto"/>
        <w:ind w:left="360"/>
        <w:contextualSpacing/>
        <w:jc w:val="both"/>
        <w:rPr>
          <w:rFonts w:ascii="Times New Roman" w:eastAsia="Calibri" w:hAnsi="Times New Roman" w:cs="Times New Roman"/>
          <w:kern w:val="2"/>
          <w:sz w:val="24"/>
          <w:szCs w:val="24"/>
          <w14:ligatures w14:val="standardContextual"/>
        </w:rPr>
      </w:pPr>
    </w:p>
    <w:p w14:paraId="4E5CE784" w14:textId="339444AB" w:rsidR="002B1D26" w:rsidRDefault="00D60127" w:rsidP="00B519AC">
      <w:pPr>
        <w:pStyle w:val="AralkYok"/>
        <w:jc w:val="both"/>
      </w:pPr>
      <w:r>
        <w:lastRenderedPageBreak/>
        <w:t xml:space="preserve"> </w:t>
      </w:r>
      <w:r w:rsidR="002A4767">
        <w:t xml:space="preserve"> </w:t>
      </w:r>
      <w:r w:rsidR="00D61EFA">
        <w:rPr>
          <w:noProof/>
        </w:rPr>
        <w:drawing>
          <wp:inline distT="0" distB="0" distL="0" distR="0" wp14:anchorId="5A1B2664" wp14:editId="5E9CB519">
            <wp:extent cx="5940000" cy="2880000"/>
            <wp:effectExtent l="0" t="0" r="3810"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8298E7" w14:textId="188B96B2" w:rsidR="002B1D26" w:rsidRPr="00587004" w:rsidRDefault="00587004" w:rsidP="00B519AC">
      <w:pPr>
        <w:pStyle w:val="AralkYok"/>
        <w:jc w:val="both"/>
        <w:rPr>
          <w:rFonts w:ascii="Times New Roman" w:hAnsi="Times New Roman" w:cs="Times New Roman"/>
          <w:sz w:val="24"/>
          <w:szCs w:val="24"/>
        </w:rPr>
      </w:pPr>
      <w:del w:id="32" w:author="Administrator" w:date="2025-07-02T14:24:00Z">
        <w:r w:rsidRPr="00587004" w:rsidDel="00B717F5">
          <w:rPr>
            <w:rFonts w:ascii="Times New Roman" w:hAnsi="Times New Roman" w:cs="Times New Roman"/>
            <w:sz w:val="24"/>
            <w:szCs w:val="24"/>
          </w:rPr>
          <w:delText xml:space="preserve">Figure </w:delText>
        </w:r>
      </w:del>
      <w:proofErr w:type="gramStart"/>
      <w:ins w:id="33" w:author="Administrator" w:date="2025-07-02T14:24:00Z">
        <w:r w:rsidR="00B717F5" w:rsidRPr="00587004">
          <w:rPr>
            <w:rFonts w:ascii="Times New Roman" w:hAnsi="Times New Roman" w:cs="Times New Roman"/>
            <w:sz w:val="24"/>
            <w:szCs w:val="24"/>
          </w:rPr>
          <w:t>Fig</w:t>
        </w:r>
        <w:r w:rsidR="00B717F5">
          <w:rPr>
            <w:rFonts w:ascii="Times New Roman" w:hAnsi="Times New Roman" w:cs="Times New Roman"/>
            <w:sz w:val="24"/>
            <w:szCs w:val="24"/>
          </w:rPr>
          <w:t>.</w:t>
        </w:r>
        <w:r w:rsidR="00B717F5" w:rsidRPr="00587004">
          <w:rPr>
            <w:rFonts w:ascii="Times New Roman" w:hAnsi="Times New Roman" w:cs="Times New Roman"/>
            <w:sz w:val="24"/>
            <w:szCs w:val="24"/>
          </w:rPr>
          <w:t xml:space="preserve"> </w:t>
        </w:r>
      </w:ins>
      <w:r w:rsidRPr="00587004">
        <w:rPr>
          <w:rFonts w:ascii="Times New Roman" w:hAnsi="Times New Roman" w:cs="Times New Roman"/>
          <w:sz w:val="24"/>
          <w:szCs w:val="24"/>
        </w:rPr>
        <w:t>4</w:t>
      </w:r>
      <w:ins w:id="34" w:author="Administrator" w:date="2025-07-02T14:24:00Z">
        <w:r w:rsidR="00B717F5">
          <w:rPr>
            <w:rFonts w:ascii="Times New Roman" w:hAnsi="Times New Roman" w:cs="Times New Roman"/>
            <w:sz w:val="24"/>
            <w:szCs w:val="24"/>
          </w:rPr>
          <w:t>.</w:t>
        </w:r>
      </w:ins>
      <w:proofErr w:type="gramEnd"/>
      <w:r w:rsidRPr="00587004">
        <w:rPr>
          <w:rFonts w:ascii="Times New Roman" w:hAnsi="Times New Roman" w:cs="Times New Roman"/>
          <w:sz w:val="24"/>
          <w:szCs w:val="24"/>
        </w:rPr>
        <w:t xml:space="preserve"> Reasons for choosing Bamenda as a destination</w:t>
      </w:r>
    </w:p>
    <w:p w14:paraId="141E0847" w14:textId="77777777" w:rsidR="002B1D26" w:rsidRDefault="002B1D26" w:rsidP="00B519AC">
      <w:pPr>
        <w:pStyle w:val="AralkYok"/>
        <w:jc w:val="both"/>
      </w:pPr>
    </w:p>
    <w:p w14:paraId="625226C3" w14:textId="192790F2" w:rsidR="001B1178" w:rsidRPr="0023402B" w:rsidRDefault="000747B1" w:rsidP="00B519AC">
      <w:pPr>
        <w:pStyle w:val="AralkYok"/>
        <w:jc w:val="both"/>
        <w:rPr>
          <w:rFonts w:ascii="Times New Roman" w:hAnsi="Times New Roman" w:cs="Times New Roman"/>
          <w:b/>
          <w:bCs/>
          <w:sz w:val="24"/>
          <w:szCs w:val="24"/>
        </w:rPr>
      </w:pPr>
      <w:ins w:id="35" w:author="Administrator" w:date="2025-07-02T14:16:00Z">
        <w:r>
          <w:rPr>
            <w:rFonts w:ascii="Times New Roman" w:hAnsi="Times New Roman" w:cs="Times New Roman"/>
            <w:b/>
            <w:bCs/>
            <w:sz w:val="24"/>
            <w:szCs w:val="24"/>
          </w:rPr>
          <w:t xml:space="preserve">3.3 </w:t>
        </w:r>
      </w:ins>
      <w:r w:rsidR="002A4767" w:rsidRPr="0023402B">
        <w:rPr>
          <w:rFonts w:ascii="Times New Roman" w:hAnsi="Times New Roman" w:cs="Times New Roman"/>
          <w:b/>
          <w:bCs/>
          <w:sz w:val="24"/>
          <w:szCs w:val="24"/>
        </w:rPr>
        <w:t>Assistance to the IDPs</w:t>
      </w:r>
    </w:p>
    <w:p w14:paraId="29220A1C" w14:textId="77777777" w:rsidR="00592C04" w:rsidRPr="00592C04" w:rsidRDefault="00592C04" w:rsidP="00B519AC">
      <w:pPr>
        <w:pStyle w:val="AralkYok"/>
        <w:jc w:val="both"/>
        <w:rPr>
          <w:rFonts w:ascii="Times New Roman" w:eastAsia="Calibri" w:hAnsi="Times New Roman" w:cs="Times New Roman"/>
          <w:kern w:val="2"/>
          <w:sz w:val="24"/>
          <w:szCs w:val="24"/>
          <w14:ligatures w14:val="standardContextual"/>
        </w:rPr>
      </w:pPr>
    </w:p>
    <w:p w14:paraId="4CD5E219" w14:textId="21EAC746" w:rsid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The findings of this study revealed that some of the</w:t>
      </w:r>
      <w:r w:rsidR="00844F8C">
        <w:rPr>
          <w:rFonts w:ascii="Times New Roman" w:eastAsia="Calibri" w:hAnsi="Times New Roman" w:cs="Times New Roman"/>
          <w:kern w:val="2"/>
          <w:sz w:val="24"/>
          <w:szCs w:val="24"/>
          <w14:ligatures w14:val="standardContextual"/>
        </w:rPr>
        <w:t xml:space="preserve"> </w:t>
      </w:r>
      <w:r w:rsidRPr="001B1178">
        <w:rPr>
          <w:rFonts w:ascii="Times New Roman" w:eastAsia="Calibri" w:hAnsi="Times New Roman" w:cs="Times New Roman"/>
          <w:kern w:val="2"/>
          <w:sz w:val="24"/>
          <w:szCs w:val="24"/>
          <w14:ligatures w14:val="standardContextual"/>
        </w:rPr>
        <w:t>IDP</w:t>
      </w:r>
      <w:r w:rsidR="0023402B">
        <w:rPr>
          <w:rFonts w:ascii="Times New Roman" w:eastAsia="Calibri" w:hAnsi="Times New Roman" w:cs="Times New Roman"/>
          <w:kern w:val="2"/>
          <w:sz w:val="24"/>
          <w:szCs w:val="24"/>
          <w14:ligatures w14:val="standardContextual"/>
        </w:rPr>
        <w:t xml:space="preserve">s </w:t>
      </w:r>
      <w:r w:rsidRPr="001B1178">
        <w:rPr>
          <w:rFonts w:ascii="Times New Roman" w:eastAsia="Calibri" w:hAnsi="Times New Roman" w:cs="Times New Roman"/>
          <w:kern w:val="2"/>
          <w:sz w:val="24"/>
          <w:szCs w:val="24"/>
          <w14:ligatures w14:val="standardContextual"/>
        </w:rPr>
        <w:t>ha</w:t>
      </w:r>
      <w:r w:rsidR="0023402B">
        <w:rPr>
          <w:rFonts w:ascii="Times New Roman" w:eastAsia="Calibri" w:hAnsi="Times New Roman" w:cs="Times New Roman"/>
          <w:kern w:val="2"/>
          <w:sz w:val="24"/>
          <w:szCs w:val="24"/>
          <w14:ligatures w14:val="standardContextual"/>
        </w:rPr>
        <w:t>ve</w:t>
      </w:r>
      <w:r w:rsidRPr="001B1178">
        <w:rPr>
          <w:rFonts w:ascii="Times New Roman" w:eastAsia="Calibri" w:hAnsi="Times New Roman" w:cs="Times New Roman"/>
          <w:kern w:val="2"/>
          <w:sz w:val="24"/>
          <w:szCs w:val="24"/>
          <w14:ligatures w14:val="standardContextual"/>
        </w:rPr>
        <w:t xml:space="preserve"> received </w:t>
      </w:r>
      <w:r w:rsidR="002A4767">
        <w:rPr>
          <w:rFonts w:ascii="Times New Roman" w:eastAsia="Calibri" w:hAnsi="Times New Roman" w:cs="Times New Roman"/>
          <w:kern w:val="2"/>
          <w:sz w:val="24"/>
          <w:szCs w:val="24"/>
          <w14:ligatures w14:val="standardContextual"/>
        </w:rPr>
        <w:t>aid</w:t>
      </w:r>
      <w:r w:rsidR="0023402B">
        <w:rPr>
          <w:rFonts w:ascii="Times New Roman" w:eastAsia="Calibri" w:hAnsi="Times New Roman" w:cs="Times New Roman"/>
          <w:kern w:val="2"/>
          <w:sz w:val="24"/>
          <w:szCs w:val="24"/>
          <w14:ligatures w14:val="standardContextual"/>
        </w:rPr>
        <w:t xml:space="preserve"> in diverse forms</w:t>
      </w:r>
      <w:r w:rsidRPr="001B1178">
        <w:rPr>
          <w:rFonts w:ascii="Times New Roman" w:eastAsia="Calibri" w:hAnsi="Times New Roman" w:cs="Times New Roman"/>
          <w:kern w:val="2"/>
          <w:sz w:val="24"/>
          <w:szCs w:val="24"/>
          <w14:ligatures w14:val="standardContextual"/>
        </w:rPr>
        <w:t xml:space="preserve"> </w:t>
      </w:r>
      <w:r w:rsidR="002A4767">
        <w:rPr>
          <w:rFonts w:ascii="Times New Roman" w:eastAsia="Calibri" w:hAnsi="Times New Roman" w:cs="Times New Roman"/>
          <w:kern w:val="2"/>
          <w:sz w:val="24"/>
          <w:szCs w:val="24"/>
          <w14:ligatures w14:val="standardContextual"/>
        </w:rPr>
        <w:t xml:space="preserve">from </w:t>
      </w:r>
      <w:r w:rsidRPr="001B1178">
        <w:rPr>
          <w:rFonts w:ascii="Times New Roman" w:eastAsia="Calibri" w:hAnsi="Times New Roman" w:cs="Times New Roman"/>
          <w:kern w:val="2"/>
          <w:sz w:val="24"/>
          <w:szCs w:val="24"/>
          <w14:ligatures w14:val="standardContextual"/>
        </w:rPr>
        <w:t xml:space="preserve">both state and non-state organizations </w:t>
      </w:r>
      <w:r w:rsidR="0023402B">
        <w:rPr>
          <w:rFonts w:ascii="Times New Roman" w:eastAsia="Calibri" w:hAnsi="Times New Roman" w:cs="Times New Roman"/>
          <w:kern w:val="2"/>
          <w:sz w:val="24"/>
          <w:szCs w:val="24"/>
          <w14:ligatures w14:val="standardContextual"/>
        </w:rPr>
        <w:t xml:space="preserve">(Table </w:t>
      </w:r>
      <w:r w:rsidR="00066678">
        <w:rPr>
          <w:rFonts w:ascii="Times New Roman" w:eastAsia="Calibri" w:hAnsi="Times New Roman" w:cs="Times New Roman"/>
          <w:kern w:val="2"/>
          <w:sz w:val="24"/>
          <w:szCs w:val="24"/>
          <w14:ligatures w14:val="standardContextual"/>
        </w:rPr>
        <w:t>2</w:t>
      </w:r>
      <w:r w:rsidR="005A4F68" w:rsidRPr="001B1178">
        <w:rPr>
          <w:rFonts w:ascii="Times New Roman" w:eastAsia="Calibri" w:hAnsi="Times New Roman" w:cs="Times New Roman"/>
          <w:kern w:val="2"/>
          <w:sz w:val="24"/>
          <w:szCs w:val="24"/>
          <w14:ligatures w14:val="standardContextual"/>
        </w:rPr>
        <w:t>) For</w:t>
      </w:r>
      <w:r w:rsidRPr="001B1178">
        <w:rPr>
          <w:rFonts w:ascii="Times New Roman" w:eastAsia="Calibri" w:hAnsi="Times New Roman" w:cs="Times New Roman"/>
          <w:kern w:val="2"/>
          <w:sz w:val="24"/>
          <w:szCs w:val="24"/>
          <w14:ligatures w14:val="standardContextual"/>
        </w:rPr>
        <w:t xml:space="preserve"> instance,</w:t>
      </w:r>
      <w:r w:rsidR="0015049A">
        <w:rPr>
          <w:rFonts w:ascii="Times New Roman" w:eastAsia="Calibri" w:hAnsi="Times New Roman" w:cs="Times New Roman"/>
          <w:kern w:val="2"/>
          <w:sz w:val="24"/>
          <w:szCs w:val="24"/>
          <w14:ligatures w14:val="standardContextual"/>
        </w:rPr>
        <w:t xml:space="preserve"> </w:t>
      </w:r>
      <w:r w:rsidR="00592C04">
        <w:rPr>
          <w:rFonts w:ascii="Times New Roman" w:eastAsia="Calibri" w:hAnsi="Times New Roman" w:cs="Times New Roman"/>
          <w:kern w:val="2"/>
          <w:sz w:val="24"/>
          <w:szCs w:val="24"/>
          <w14:ligatures w14:val="standardContextual"/>
        </w:rPr>
        <w:t>financial</w:t>
      </w:r>
      <w:r w:rsidR="0015049A">
        <w:rPr>
          <w:rFonts w:ascii="Times New Roman" w:eastAsia="Calibri" w:hAnsi="Times New Roman" w:cs="Times New Roman"/>
          <w:kern w:val="2"/>
          <w:sz w:val="24"/>
          <w:szCs w:val="24"/>
          <w14:ligatures w14:val="standardContextual"/>
        </w:rPr>
        <w:t xml:space="preserve"> support from government (17.6</w:t>
      </w:r>
      <w:r w:rsidR="00592C04">
        <w:rPr>
          <w:rFonts w:ascii="Times New Roman" w:eastAsia="Calibri" w:hAnsi="Times New Roman" w:cs="Times New Roman"/>
          <w:kern w:val="2"/>
          <w:sz w:val="24"/>
          <w:szCs w:val="24"/>
          <w14:ligatures w14:val="standardContextual"/>
        </w:rPr>
        <w:t>%) close</w:t>
      </w:r>
      <w:r w:rsidR="0015049A">
        <w:rPr>
          <w:rFonts w:ascii="Times New Roman" w:eastAsia="Calibri" w:hAnsi="Times New Roman" w:cs="Times New Roman"/>
          <w:kern w:val="2"/>
          <w:sz w:val="24"/>
          <w:szCs w:val="24"/>
          <w14:ligatures w14:val="standardContextual"/>
        </w:rPr>
        <w:t xml:space="preserve"> </w:t>
      </w:r>
      <w:r w:rsidR="00592C04">
        <w:rPr>
          <w:rFonts w:ascii="Times New Roman" w:eastAsia="Calibri" w:hAnsi="Times New Roman" w:cs="Times New Roman"/>
          <w:kern w:val="2"/>
          <w:sz w:val="24"/>
          <w:szCs w:val="24"/>
          <w14:ligatures w14:val="standardContextual"/>
        </w:rPr>
        <w:t>relatives (</w:t>
      </w:r>
      <w:r w:rsidR="0015049A">
        <w:rPr>
          <w:rFonts w:ascii="Times New Roman" w:eastAsia="Calibri" w:hAnsi="Times New Roman" w:cs="Times New Roman"/>
          <w:kern w:val="2"/>
          <w:sz w:val="24"/>
          <w:szCs w:val="24"/>
          <w14:ligatures w14:val="standardContextual"/>
        </w:rPr>
        <w:t>95.3%</w:t>
      </w:r>
      <w:r w:rsidR="00592C04">
        <w:rPr>
          <w:rFonts w:ascii="Times New Roman" w:eastAsia="Calibri" w:hAnsi="Times New Roman" w:cs="Times New Roman"/>
          <w:kern w:val="2"/>
          <w:sz w:val="24"/>
          <w:szCs w:val="24"/>
          <w14:ligatures w14:val="standardContextual"/>
        </w:rPr>
        <w:t>), NGOs</w:t>
      </w:r>
      <w:r w:rsidR="003D2BC5">
        <w:rPr>
          <w:rFonts w:ascii="Times New Roman" w:eastAsia="Calibri" w:hAnsi="Times New Roman" w:cs="Times New Roman"/>
          <w:kern w:val="2"/>
          <w:sz w:val="24"/>
          <w:szCs w:val="24"/>
          <w14:ligatures w14:val="standardContextual"/>
        </w:rPr>
        <w:t xml:space="preserve"> </w:t>
      </w:r>
      <w:r w:rsidR="0015049A">
        <w:rPr>
          <w:rFonts w:ascii="Times New Roman" w:eastAsia="Calibri" w:hAnsi="Times New Roman" w:cs="Times New Roman"/>
          <w:kern w:val="2"/>
          <w:sz w:val="24"/>
          <w:szCs w:val="24"/>
          <w14:ligatures w14:val="standardContextual"/>
        </w:rPr>
        <w:t>42.4</w:t>
      </w:r>
      <w:r w:rsidR="00592C04">
        <w:rPr>
          <w:rFonts w:ascii="Times New Roman" w:eastAsia="Calibri" w:hAnsi="Times New Roman" w:cs="Times New Roman"/>
          <w:kern w:val="2"/>
          <w:sz w:val="24"/>
          <w:szCs w:val="24"/>
          <w14:ligatures w14:val="standardContextual"/>
        </w:rPr>
        <w:t>%. Aid</w:t>
      </w:r>
      <w:r w:rsidR="0015049A">
        <w:rPr>
          <w:rFonts w:ascii="Times New Roman" w:eastAsia="Calibri" w:hAnsi="Times New Roman" w:cs="Times New Roman"/>
          <w:kern w:val="2"/>
          <w:sz w:val="24"/>
          <w:szCs w:val="24"/>
          <w14:ligatures w14:val="standardContextual"/>
        </w:rPr>
        <w:t xml:space="preserve"> in the form of food items from the government (18.8%</w:t>
      </w:r>
      <w:r w:rsidR="00592C04">
        <w:rPr>
          <w:rFonts w:ascii="Times New Roman" w:eastAsia="Calibri" w:hAnsi="Times New Roman" w:cs="Times New Roman"/>
          <w:kern w:val="2"/>
          <w:sz w:val="24"/>
          <w:szCs w:val="24"/>
          <w14:ligatures w14:val="standardContextual"/>
        </w:rPr>
        <w:t>), Close</w:t>
      </w:r>
      <w:r w:rsidR="0015049A">
        <w:rPr>
          <w:rFonts w:ascii="Times New Roman" w:eastAsia="Calibri" w:hAnsi="Times New Roman" w:cs="Times New Roman"/>
          <w:kern w:val="2"/>
          <w:sz w:val="24"/>
          <w:szCs w:val="24"/>
          <w14:ligatures w14:val="standardContextual"/>
        </w:rPr>
        <w:t xml:space="preserve"> relatives 96.2</w:t>
      </w:r>
      <w:r w:rsidR="00592C04">
        <w:rPr>
          <w:rFonts w:ascii="Times New Roman" w:eastAsia="Calibri" w:hAnsi="Times New Roman" w:cs="Times New Roman"/>
          <w:kern w:val="2"/>
          <w:sz w:val="24"/>
          <w:szCs w:val="24"/>
          <w14:ligatures w14:val="standardContextual"/>
        </w:rPr>
        <w:t>%, NGOs (</w:t>
      </w:r>
      <w:r w:rsidR="0015049A">
        <w:rPr>
          <w:rFonts w:ascii="Times New Roman" w:eastAsia="Calibri" w:hAnsi="Times New Roman" w:cs="Times New Roman"/>
          <w:kern w:val="2"/>
          <w:sz w:val="24"/>
          <w:szCs w:val="24"/>
          <w14:ligatures w14:val="standardContextual"/>
        </w:rPr>
        <w:t>45%</w:t>
      </w:r>
      <w:r w:rsidR="00592C04">
        <w:rPr>
          <w:rFonts w:ascii="Times New Roman" w:eastAsia="Calibri" w:hAnsi="Times New Roman" w:cs="Times New Roman"/>
          <w:kern w:val="2"/>
          <w:sz w:val="24"/>
          <w:szCs w:val="24"/>
          <w14:ligatures w14:val="standardContextual"/>
        </w:rPr>
        <w:t>). Farm inputs</w:t>
      </w:r>
      <w:r w:rsidR="0015049A">
        <w:rPr>
          <w:rFonts w:ascii="Times New Roman" w:eastAsia="Calibri" w:hAnsi="Times New Roman" w:cs="Times New Roman"/>
          <w:kern w:val="2"/>
          <w:sz w:val="24"/>
          <w:szCs w:val="24"/>
          <w14:ligatures w14:val="standardContextual"/>
        </w:rPr>
        <w:t xml:space="preserve"> from the </w:t>
      </w:r>
      <w:r w:rsidR="00592C04">
        <w:rPr>
          <w:rFonts w:ascii="Times New Roman" w:eastAsia="Calibri" w:hAnsi="Times New Roman" w:cs="Times New Roman"/>
          <w:kern w:val="2"/>
          <w:sz w:val="24"/>
          <w:szCs w:val="24"/>
          <w14:ligatures w14:val="standardContextual"/>
        </w:rPr>
        <w:t>government (</w:t>
      </w:r>
      <w:r w:rsidR="0015049A">
        <w:rPr>
          <w:rFonts w:ascii="Times New Roman" w:eastAsia="Calibri" w:hAnsi="Times New Roman" w:cs="Times New Roman"/>
          <w:kern w:val="2"/>
          <w:sz w:val="24"/>
          <w:szCs w:val="24"/>
          <w14:ligatures w14:val="standardContextual"/>
        </w:rPr>
        <w:t xml:space="preserve">27.7%). Close </w:t>
      </w:r>
      <w:r w:rsidR="00592C04">
        <w:rPr>
          <w:rFonts w:ascii="Times New Roman" w:eastAsia="Calibri" w:hAnsi="Times New Roman" w:cs="Times New Roman"/>
          <w:kern w:val="2"/>
          <w:sz w:val="24"/>
          <w:szCs w:val="24"/>
          <w14:ligatures w14:val="standardContextual"/>
        </w:rPr>
        <w:t>relatives (</w:t>
      </w:r>
      <w:r w:rsidR="0015049A">
        <w:rPr>
          <w:rFonts w:ascii="Times New Roman" w:eastAsia="Calibri" w:hAnsi="Times New Roman" w:cs="Times New Roman"/>
          <w:kern w:val="2"/>
          <w:sz w:val="24"/>
          <w:szCs w:val="24"/>
          <w14:ligatures w14:val="standardContextual"/>
        </w:rPr>
        <w:t>95.</w:t>
      </w:r>
      <w:r w:rsidR="00592C04">
        <w:rPr>
          <w:rFonts w:ascii="Times New Roman" w:eastAsia="Calibri" w:hAnsi="Times New Roman" w:cs="Times New Roman"/>
          <w:kern w:val="2"/>
          <w:sz w:val="24"/>
          <w:szCs w:val="24"/>
          <w14:ligatures w14:val="standardContextual"/>
        </w:rPr>
        <w:t>7%) NGOs (47%). Healthcare assistance from the government (27.8%) close relatives (96.3%) and from NGOs (50%)</w:t>
      </w:r>
      <w:r w:rsidRPr="001B1178">
        <w:rPr>
          <w:rFonts w:ascii="Times New Roman" w:eastAsia="Calibri" w:hAnsi="Times New Roman" w:cs="Times New Roman"/>
          <w:kern w:val="2"/>
          <w:sz w:val="24"/>
          <w:szCs w:val="24"/>
          <w14:ligatures w14:val="standardContextual"/>
        </w:rPr>
        <w:t xml:space="preserve"> </w:t>
      </w:r>
    </w:p>
    <w:p w14:paraId="3E01EA5F" w14:textId="77777777" w:rsidR="005B4A1D" w:rsidRPr="001B1178" w:rsidRDefault="005B4A1D" w:rsidP="00592C04">
      <w:pPr>
        <w:spacing w:after="0" w:line="240" w:lineRule="auto"/>
        <w:jc w:val="both"/>
        <w:rPr>
          <w:rFonts w:ascii="Times New Roman" w:eastAsia="Calibri" w:hAnsi="Times New Roman" w:cs="Times New Roman"/>
          <w:kern w:val="2"/>
          <w:sz w:val="24"/>
          <w:szCs w:val="24"/>
          <w14:ligatures w14:val="standardContextual"/>
        </w:rPr>
      </w:pPr>
    </w:p>
    <w:p w14:paraId="444FB46B" w14:textId="69153D81" w:rsidR="001B1178" w:rsidRPr="005E657D" w:rsidRDefault="001B1178" w:rsidP="00592C04">
      <w:pPr>
        <w:spacing w:after="0" w:line="240" w:lineRule="auto"/>
        <w:jc w:val="both"/>
        <w:rPr>
          <w:rFonts w:ascii="Times New Roman" w:eastAsia="Calibri" w:hAnsi="Times New Roman" w:cs="Times New Roman"/>
          <w:b/>
          <w:kern w:val="2"/>
          <w:sz w:val="24"/>
          <w:szCs w:val="24"/>
          <w14:ligatures w14:val="standardContextual"/>
          <w:rPrChange w:id="36" w:author="Administrator" w:date="2025-07-02T14:21:00Z">
            <w:rPr>
              <w:rFonts w:ascii="Times New Roman" w:eastAsia="Calibri" w:hAnsi="Times New Roman" w:cs="Times New Roman"/>
              <w:kern w:val="2"/>
              <w:sz w:val="24"/>
              <w:szCs w:val="24"/>
              <w14:ligatures w14:val="standardContextual"/>
            </w:rPr>
          </w:rPrChange>
        </w:rPr>
      </w:pPr>
      <w:proofErr w:type="gramStart"/>
      <w:r w:rsidRPr="005E657D">
        <w:rPr>
          <w:rFonts w:ascii="Times New Roman" w:eastAsia="Calibri" w:hAnsi="Times New Roman" w:cs="Times New Roman"/>
          <w:b/>
          <w:kern w:val="2"/>
          <w:sz w:val="24"/>
          <w:szCs w:val="24"/>
          <w14:ligatures w14:val="standardContextual"/>
          <w:rPrChange w:id="37" w:author="Administrator" w:date="2025-07-02T14:21:00Z">
            <w:rPr>
              <w:rFonts w:ascii="Times New Roman" w:eastAsia="Calibri" w:hAnsi="Times New Roman" w:cs="Times New Roman"/>
              <w:kern w:val="2"/>
              <w:sz w:val="24"/>
              <w:szCs w:val="24"/>
              <w14:ligatures w14:val="standardContextual"/>
            </w:rPr>
          </w:rPrChange>
        </w:rPr>
        <w:t xml:space="preserve">Table </w:t>
      </w:r>
      <w:r w:rsidR="009C4BE8" w:rsidRPr="005E657D">
        <w:rPr>
          <w:rFonts w:ascii="Times New Roman" w:eastAsia="Calibri" w:hAnsi="Times New Roman" w:cs="Times New Roman"/>
          <w:b/>
          <w:kern w:val="2"/>
          <w:sz w:val="24"/>
          <w:szCs w:val="24"/>
          <w14:ligatures w14:val="standardContextual"/>
          <w:rPrChange w:id="38" w:author="Administrator" w:date="2025-07-02T14:21:00Z">
            <w:rPr>
              <w:rFonts w:ascii="Times New Roman" w:eastAsia="Calibri" w:hAnsi="Times New Roman" w:cs="Times New Roman"/>
              <w:kern w:val="2"/>
              <w:sz w:val="24"/>
              <w:szCs w:val="24"/>
              <w14:ligatures w14:val="standardContextual"/>
            </w:rPr>
          </w:rPrChange>
        </w:rPr>
        <w:t>2</w:t>
      </w:r>
      <w:ins w:id="39" w:author="Administrator" w:date="2025-07-02T14:21:00Z">
        <w:r w:rsidR="00DC39FA" w:rsidRPr="005E657D">
          <w:rPr>
            <w:rFonts w:ascii="Times New Roman" w:eastAsia="Calibri" w:hAnsi="Times New Roman" w:cs="Times New Roman"/>
            <w:b/>
            <w:kern w:val="2"/>
            <w:sz w:val="24"/>
            <w:szCs w:val="24"/>
            <w14:ligatures w14:val="standardContextual"/>
            <w:rPrChange w:id="40" w:author="Administrator" w:date="2025-07-02T14:21:00Z">
              <w:rPr>
                <w:rFonts w:ascii="Times New Roman" w:eastAsia="Calibri" w:hAnsi="Times New Roman" w:cs="Times New Roman"/>
                <w:kern w:val="2"/>
                <w:sz w:val="24"/>
                <w:szCs w:val="24"/>
                <w14:ligatures w14:val="standardContextual"/>
              </w:rPr>
            </w:rPrChange>
          </w:rPr>
          <w:t>.</w:t>
        </w:r>
      </w:ins>
      <w:proofErr w:type="gramEnd"/>
      <w:r w:rsidRPr="005E657D">
        <w:rPr>
          <w:rFonts w:ascii="Times New Roman" w:eastAsia="Calibri" w:hAnsi="Times New Roman" w:cs="Times New Roman"/>
          <w:b/>
          <w:kern w:val="2"/>
          <w:sz w:val="24"/>
          <w:szCs w:val="24"/>
          <w14:ligatures w14:val="standardContextual"/>
          <w:rPrChange w:id="41" w:author="Administrator" w:date="2025-07-02T14:21:00Z">
            <w:rPr>
              <w:rFonts w:ascii="Times New Roman" w:eastAsia="Calibri" w:hAnsi="Times New Roman" w:cs="Times New Roman"/>
              <w:kern w:val="2"/>
              <w:sz w:val="24"/>
              <w:szCs w:val="24"/>
              <w14:ligatures w14:val="standardContextual"/>
            </w:rPr>
          </w:rPrChange>
        </w:rPr>
        <w:t xml:space="preserve"> Source of </w:t>
      </w:r>
      <w:r w:rsidR="0023402B" w:rsidRPr="005E657D">
        <w:rPr>
          <w:rFonts w:ascii="Times New Roman" w:eastAsia="Calibri" w:hAnsi="Times New Roman" w:cs="Times New Roman"/>
          <w:b/>
          <w:kern w:val="2"/>
          <w:sz w:val="24"/>
          <w:szCs w:val="24"/>
          <w14:ligatures w14:val="standardContextual"/>
          <w:rPrChange w:id="42" w:author="Administrator" w:date="2025-07-02T14:21:00Z">
            <w:rPr>
              <w:rFonts w:ascii="Times New Roman" w:eastAsia="Calibri" w:hAnsi="Times New Roman" w:cs="Times New Roman"/>
              <w:kern w:val="2"/>
              <w:sz w:val="24"/>
              <w:szCs w:val="24"/>
              <w14:ligatures w14:val="standardContextual"/>
            </w:rPr>
          </w:rPrChange>
        </w:rPr>
        <w:t>Aid</w:t>
      </w:r>
      <w:r w:rsidRPr="005E657D">
        <w:rPr>
          <w:rFonts w:ascii="Times New Roman" w:eastAsia="Calibri" w:hAnsi="Times New Roman" w:cs="Times New Roman"/>
          <w:b/>
          <w:kern w:val="2"/>
          <w:sz w:val="24"/>
          <w:szCs w:val="24"/>
          <w14:ligatures w14:val="standardContextual"/>
          <w:rPrChange w:id="43" w:author="Administrator" w:date="2025-07-02T14:21:00Z">
            <w:rPr>
              <w:rFonts w:ascii="Times New Roman" w:eastAsia="Calibri" w:hAnsi="Times New Roman" w:cs="Times New Roman"/>
              <w:kern w:val="2"/>
              <w:sz w:val="24"/>
              <w:szCs w:val="24"/>
              <w14:ligatures w14:val="standardContextual"/>
            </w:rPr>
          </w:rPrChange>
        </w:rPr>
        <w:t xml:space="preserve"> </w:t>
      </w:r>
      <w:r w:rsidR="0023402B" w:rsidRPr="005E657D">
        <w:rPr>
          <w:rFonts w:ascii="Times New Roman" w:eastAsia="Calibri" w:hAnsi="Times New Roman" w:cs="Times New Roman"/>
          <w:b/>
          <w:kern w:val="2"/>
          <w:sz w:val="24"/>
          <w:szCs w:val="24"/>
          <w14:ligatures w14:val="standardContextual"/>
          <w:rPrChange w:id="44" w:author="Administrator" w:date="2025-07-02T14:21:00Z">
            <w:rPr>
              <w:rFonts w:ascii="Times New Roman" w:eastAsia="Calibri" w:hAnsi="Times New Roman" w:cs="Times New Roman"/>
              <w:kern w:val="2"/>
              <w:sz w:val="24"/>
              <w:szCs w:val="24"/>
              <w14:ligatures w14:val="standardContextual"/>
            </w:rPr>
          </w:rPrChange>
        </w:rPr>
        <w:t>to</w:t>
      </w:r>
      <w:r w:rsidRPr="005E657D">
        <w:rPr>
          <w:rFonts w:ascii="Times New Roman" w:eastAsia="Calibri" w:hAnsi="Times New Roman" w:cs="Times New Roman"/>
          <w:b/>
          <w:kern w:val="2"/>
          <w:sz w:val="24"/>
          <w:szCs w:val="24"/>
          <w14:ligatures w14:val="standardContextual"/>
          <w:rPrChange w:id="45" w:author="Administrator" w:date="2025-07-02T14:21:00Z">
            <w:rPr>
              <w:rFonts w:ascii="Times New Roman" w:eastAsia="Calibri" w:hAnsi="Times New Roman" w:cs="Times New Roman"/>
              <w:kern w:val="2"/>
              <w:sz w:val="24"/>
              <w:szCs w:val="24"/>
              <w14:ligatures w14:val="standardContextual"/>
            </w:rPr>
          </w:rPrChange>
        </w:rPr>
        <w:t xml:space="preserve"> IDP households (p = 0.000)</w:t>
      </w:r>
    </w:p>
    <w:tbl>
      <w:tblPr>
        <w:tblStyle w:val="TabloKlavuzu"/>
        <w:tblW w:w="0" w:type="auto"/>
        <w:tblLook w:val="04A0" w:firstRow="1" w:lastRow="0" w:firstColumn="1" w:lastColumn="0" w:noHBand="0" w:noVBand="1"/>
      </w:tblPr>
      <w:tblGrid>
        <w:gridCol w:w="2337"/>
        <w:gridCol w:w="2337"/>
        <w:gridCol w:w="2338"/>
        <w:gridCol w:w="2338"/>
      </w:tblGrid>
      <w:tr w:rsidR="001B1178" w:rsidRPr="001B1178" w14:paraId="52EF239E" w14:textId="77777777" w:rsidTr="00B95758">
        <w:tc>
          <w:tcPr>
            <w:tcW w:w="2337" w:type="dxa"/>
          </w:tcPr>
          <w:p w14:paraId="40C956D2"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Support received  </w:t>
            </w:r>
          </w:p>
        </w:tc>
        <w:tc>
          <w:tcPr>
            <w:tcW w:w="2337" w:type="dxa"/>
          </w:tcPr>
          <w:p w14:paraId="071489F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Government</w:t>
            </w:r>
          </w:p>
        </w:tc>
        <w:tc>
          <w:tcPr>
            <w:tcW w:w="2338" w:type="dxa"/>
          </w:tcPr>
          <w:p w14:paraId="39FE5E4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Close relation </w:t>
            </w:r>
          </w:p>
        </w:tc>
        <w:tc>
          <w:tcPr>
            <w:tcW w:w="2338" w:type="dxa"/>
          </w:tcPr>
          <w:p w14:paraId="6E7328B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NGOs</w:t>
            </w:r>
          </w:p>
        </w:tc>
      </w:tr>
      <w:tr w:rsidR="001B1178" w:rsidRPr="001B1178" w14:paraId="158E547F" w14:textId="77777777" w:rsidTr="00B95758">
        <w:tc>
          <w:tcPr>
            <w:tcW w:w="2337" w:type="dxa"/>
          </w:tcPr>
          <w:p w14:paraId="3B36448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Financial support</w:t>
            </w:r>
          </w:p>
        </w:tc>
        <w:tc>
          <w:tcPr>
            <w:tcW w:w="2337" w:type="dxa"/>
          </w:tcPr>
          <w:p w14:paraId="2BEFF0F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17.6%</w:t>
            </w:r>
          </w:p>
        </w:tc>
        <w:tc>
          <w:tcPr>
            <w:tcW w:w="2338" w:type="dxa"/>
          </w:tcPr>
          <w:p w14:paraId="2EFC3296"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95.3%</w:t>
            </w:r>
          </w:p>
        </w:tc>
        <w:tc>
          <w:tcPr>
            <w:tcW w:w="2338" w:type="dxa"/>
          </w:tcPr>
          <w:p w14:paraId="1C2D6BD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42.4%</w:t>
            </w:r>
          </w:p>
        </w:tc>
      </w:tr>
      <w:tr w:rsidR="001B1178" w:rsidRPr="001B1178" w14:paraId="000D0879" w14:textId="77777777" w:rsidTr="00B95758">
        <w:tc>
          <w:tcPr>
            <w:tcW w:w="2337" w:type="dxa"/>
          </w:tcPr>
          <w:p w14:paraId="104C539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Food items</w:t>
            </w:r>
          </w:p>
        </w:tc>
        <w:tc>
          <w:tcPr>
            <w:tcW w:w="2337" w:type="dxa"/>
          </w:tcPr>
          <w:p w14:paraId="5B30B92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18.8%</w:t>
            </w:r>
          </w:p>
        </w:tc>
        <w:tc>
          <w:tcPr>
            <w:tcW w:w="2338" w:type="dxa"/>
          </w:tcPr>
          <w:p w14:paraId="773CD8F3"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96.2%</w:t>
            </w:r>
          </w:p>
        </w:tc>
        <w:tc>
          <w:tcPr>
            <w:tcW w:w="2338" w:type="dxa"/>
          </w:tcPr>
          <w:p w14:paraId="745BC7C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45%</w:t>
            </w:r>
          </w:p>
        </w:tc>
      </w:tr>
      <w:tr w:rsidR="001B1178" w:rsidRPr="001B1178" w14:paraId="06832428" w14:textId="77777777" w:rsidTr="00B95758">
        <w:tc>
          <w:tcPr>
            <w:tcW w:w="2337" w:type="dxa"/>
          </w:tcPr>
          <w:p w14:paraId="0F0ACD52"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Farm inputs</w:t>
            </w:r>
          </w:p>
        </w:tc>
        <w:tc>
          <w:tcPr>
            <w:tcW w:w="2337" w:type="dxa"/>
          </w:tcPr>
          <w:p w14:paraId="2C738195"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27.7%</w:t>
            </w:r>
          </w:p>
        </w:tc>
        <w:tc>
          <w:tcPr>
            <w:tcW w:w="2338" w:type="dxa"/>
          </w:tcPr>
          <w:p w14:paraId="663EFA8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95.7%</w:t>
            </w:r>
          </w:p>
        </w:tc>
        <w:tc>
          <w:tcPr>
            <w:tcW w:w="2338" w:type="dxa"/>
          </w:tcPr>
          <w:p w14:paraId="191CF22B"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47%</w:t>
            </w:r>
          </w:p>
        </w:tc>
      </w:tr>
      <w:tr w:rsidR="001B1178" w:rsidRPr="001B1178" w14:paraId="14919B25" w14:textId="77777777" w:rsidTr="00B95758">
        <w:tc>
          <w:tcPr>
            <w:tcW w:w="2337" w:type="dxa"/>
          </w:tcPr>
          <w:p w14:paraId="700EBF6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Health care</w:t>
            </w:r>
          </w:p>
        </w:tc>
        <w:tc>
          <w:tcPr>
            <w:tcW w:w="2337" w:type="dxa"/>
          </w:tcPr>
          <w:p w14:paraId="00D217C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27.8%</w:t>
            </w:r>
          </w:p>
        </w:tc>
        <w:tc>
          <w:tcPr>
            <w:tcW w:w="2338" w:type="dxa"/>
          </w:tcPr>
          <w:p w14:paraId="16E7183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96.3%</w:t>
            </w:r>
          </w:p>
        </w:tc>
        <w:tc>
          <w:tcPr>
            <w:tcW w:w="2338" w:type="dxa"/>
          </w:tcPr>
          <w:p w14:paraId="3A98D78A"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50%</w:t>
            </w:r>
          </w:p>
        </w:tc>
      </w:tr>
    </w:tbl>
    <w:p w14:paraId="44516F26" w14:textId="77777777" w:rsidR="00844F8C" w:rsidRDefault="00844F8C" w:rsidP="001B1178">
      <w:pPr>
        <w:spacing w:after="0" w:line="360" w:lineRule="auto"/>
        <w:jc w:val="both"/>
        <w:rPr>
          <w:rFonts w:ascii="Times New Roman" w:eastAsia="Calibri" w:hAnsi="Times New Roman" w:cs="Times New Roman"/>
          <w:b/>
          <w:kern w:val="2"/>
          <w:sz w:val="24"/>
          <w:szCs w:val="24"/>
          <w14:ligatures w14:val="standardContextual"/>
        </w:rPr>
      </w:pPr>
      <w:bookmarkStart w:id="46" w:name="_Hlk197818559"/>
    </w:p>
    <w:p w14:paraId="297D9A9A" w14:textId="64469F87" w:rsidR="005B4A1D" w:rsidRPr="00B95C1C" w:rsidRDefault="00B95C1C" w:rsidP="00B95C1C">
      <w:pPr>
        <w:pStyle w:val="AralkYok"/>
        <w:jc w:val="both"/>
        <w:rPr>
          <w:rFonts w:ascii="Times New Roman" w:hAnsi="Times New Roman" w:cs="Times New Roman"/>
          <w:sz w:val="24"/>
          <w:szCs w:val="24"/>
        </w:rPr>
      </w:pPr>
      <w:r w:rsidRPr="00B95C1C">
        <w:rPr>
          <w:rFonts w:ascii="Times New Roman" w:hAnsi="Times New Roman" w:cs="Times New Roman"/>
          <w:sz w:val="24"/>
          <w:szCs w:val="24"/>
        </w:rPr>
        <w:t xml:space="preserve">Table 2 also shows that, some of the IDPs have received help in the form of medical care from the government (27.8%), close </w:t>
      </w:r>
      <w:r w:rsidR="00465124" w:rsidRPr="00B95C1C">
        <w:rPr>
          <w:rFonts w:ascii="Times New Roman" w:hAnsi="Times New Roman" w:cs="Times New Roman"/>
          <w:sz w:val="24"/>
          <w:szCs w:val="24"/>
        </w:rPr>
        <w:t>relations (</w:t>
      </w:r>
      <w:r w:rsidRPr="00B95C1C">
        <w:rPr>
          <w:rFonts w:ascii="Times New Roman" w:hAnsi="Times New Roman" w:cs="Times New Roman"/>
          <w:sz w:val="24"/>
          <w:szCs w:val="24"/>
        </w:rPr>
        <w:t xml:space="preserve">96.3%) and </w:t>
      </w:r>
      <w:r w:rsidR="0007227B" w:rsidRPr="00B95C1C">
        <w:rPr>
          <w:rFonts w:ascii="Times New Roman" w:hAnsi="Times New Roman" w:cs="Times New Roman"/>
          <w:sz w:val="24"/>
          <w:szCs w:val="24"/>
        </w:rPr>
        <w:t>NGOs (</w:t>
      </w:r>
      <w:r w:rsidRPr="00B95C1C">
        <w:rPr>
          <w:rFonts w:ascii="Times New Roman" w:hAnsi="Times New Roman" w:cs="Times New Roman"/>
          <w:sz w:val="24"/>
          <w:szCs w:val="24"/>
        </w:rPr>
        <w:t>50%)This statistic imply that there is a heavy burden on close relations, mostly because, government and social welfare institutions are do not have accurate statistics and locations of the IDPs</w:t>
      </w:r>
    </w:p>
    <w:p w14:paraId="7C2F87CE" w14:textId="77777777" w:rsidR="005B4A1D" w:rsidRDefault="005B4A1D" w:rsidP="001B1178">
      <w:pPr>
        <w:spacing w:after="0" w:line="360" w:lineRule="auto"/>
        <w:jc w:val="both"/>
        <w:rPr>
          <w:rFonts w:ascii="Times New Roman" w:eastAsia="Calibri" w:hAnsi="Times New Roman" w:cs="Times New Roman"/>
          <w:b/>
          <w:kern w:val="2"/>
          <w:sz w:val="24"/>
          <w:szCs w:val="24"/>
          <w14:ligatures w14:val="standardContextual"/>
        </w:rPr>
      </w:pPr>
    </w:p>
    <w:p w14:paraId="4FAF60F6" w14:textId="77777777" w:rsidR="005B4A1D" w:rsidRDefault="005B4A1D" w:rsidP="001B1178">
      <w:pPr>
        <w:spacing w:after="0" w:line="360" w:lineRule="auto"/>
        <w:jc w:val="both"/>
        <w:rPr>
          <w:rFonts w:ascii="Times New Roman" w:eastAsia="Calibri" w:hAnsi="Times New Roman" w:cs="Times New Roman"/>
          <w:b/>
          <w:kern w:val="2"/>
          <w:sz w:val="24"/>
          <w:szCs w:val="24"/>
          <w14:ligatures w14:val="standardContextual"/>
        </w:rPr>
      </w:pPr>
    </w:p>
    <w:p w14:paraId="07D23E93" w14:textId="77777777" w:rsidR="005B4A1D" w:rsidRDefault="005B4A1D" w:rsidP="001B1178">
      <w:pPr>
        <w:spacing w:after="0" w:line="360" w:lineRule="auto"/>
        <w:jc w:val="both"/>
        <w:rPr>
          <w:rFonts w:ascii="Times New Roman" w:eastAsia="Calibri" w:hAnsi="Times New Roman" w:cs="Times New Roman"/>
          <w:b/>
          <w:kern w:val="2"/>
          <w:sz w:val="24"/>
          <w:szCs w:val="24"/>
          <w14:ligatures w14:val="standardContextual"/>
        </w:rPr>
      </w:pPr>
    </w:p>
    <w:p w14:paraId="3F46069F" w14:textId="77777777" w:rsidR="005B4A1D" w:rsidRDefault="005B4A1D" w:rsidP="001B1178">
      <w:pPr>
        <w:spacing w:after="0" w:line="360" w:lineRule="auto"/>
        <w:jc w:val="both"/>
        <w:rPr>
          <w:rFonts w:ascii="Times New Roman" w:eastAsia="Calibri" w:hAnsi="Times New Roman" w:cs="Times New Roman"/>
          <w:b/>
          <w:kern w:val="2"/>
          <w:sz w:val="24"/>
          <w:szCs w:val="24"/>
          <w14:ligatures w14:val="standardContextual"/>
        </w:rPr>
      </w:pPr>
    </w:p>
    <w:p w14:paraId="44148E8A" w14:textId="77777777" w:rsidR="005B4A1D" w:rsidRDefault="005B4A1D" w:rsidP="001B1178">
      <w:pPr>
        <w:spacing w:after="0" w:line="360" w:lineRule="auto"/>
        <w:jc w:val="both"/>
        <w:rPr>
          <w:rFonts w:ascii="Times New Roman" w:eastAsia="Calibri" w:hAnsi="Times New Roman" w:cs="Times New Roman"/>
          <w:b/>
          <w:kern w:val="2"/>
          <w:sz w:val="24"/>
          <w:szCs w:val="24"/>
          <w14:ligatures w14:val="standardContextual"/>
        </w:rPr>
      </w:pPr>
    </w:p>
    <w:p w14:paraId="72898DBC" w14:textId="1DF0637E" w:rsidR="001B1178" w:rsidRPr="001B1178" w:rsidRDefault="000747B1" w:rsidP="001B1178">
      <w:pPr>
        <w:spacing w:after="0" w:line="360" w:lineRule="auto"/>
        <w:jc w:val="both"/>
        <w:rPr>
          <w:rFonts w:ascii="Times New Roman" w:eastAsia="Calibri" w:hAnsi="Times New Roman" w:cs="Times New Roman"/>
          <w:b/>
          <w:kern w:val="2"/>
          <w:sz w:val="24"/>
          <w:szCs w:val="24"/>
          <w14:ligatures w14:val="standardContextual"/>
        </w:rPr>
      </w:pPr>
      <w:ins w:id="47" w:author="Administrator" w:date="2025-07-02T14:16:00Z">
        <w:r>
          <w:rPr>
            <w:rFonts w:ascii="Times New Roman" w:eastAsia="Calibri" w:hAnsi="Times New Roman" w:cs="Times New Roman"/>
            <w:b/>
            <w:kern w:val="2"/>
            <w:sz w:val="24"/>
            <w:szCs w:val="24"/>
            <w14:ligatures w14:val="standardContextual"/>
          </w:rPr>
          <w:t xml:space="preserve">3.4 </w:t>
        </w:r>
      </w:ins>
      <w:r w:rsidR="001B1178" w:rsidRPr="001B1178">
        <w:rPr>
          <w:rFonts w:ascii="Times New Roman" w:eastAsia="Calibri" w:hAnsi="Times New Roman" w:cs="Times New Roman"/>
          <w:b/>
          <w:kern w:val="2"/>
          <w:sz w:val="24"/>
          <w:szCs w:val="24"/>
          <w14:ligatures w14:val="standardContextual"/>
        </w:rPr>
        <w:t>Livelihood Diversification Strategies</w:t>
      </w:r>
    </w:p>
    <w:bookmarkEnd w:id="46"/>
    <w:p w14:paraId="220F6A39" w14:textId="2FAD5EDA" w:rsidR="001B1178" w:rsidRDefault="00DC5D54" w:rsidP="00592C04">
      <w:pPr>
        <w:spacing w:after="0" w:line="24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T</w:t>
      </w:r>
      <w:r w:rsidR="001B1178" w:rsidRPr="001B1178">
        <w:rPr>
          <w:rFonts w:ascii="Times New Roman" w:eastAsia="Calibri" w:hAnsi="Times New Roman" w:cs="Times New Roman"/>
          <w:kern w:val="2"/>
          <w:sz w:val="24"/>
          <w:szCs w:val="24"/>
          <w14:ligatures w14:val="standardContextual"/>
        </w:rPr>
        <w:t xml:space="preserve">he livelihood diversification strategies adopted by the IPD households were captured </w:t>
      </w:r>
      <w:r>
        <w:rPr>
          <w:rFonts w:ascii="Times New Roman" w:eastAsia="Calibri" w:hAnsi="Times New Roman" w:cs="Times New Roman"/>
          <w:kern w:val="2"/>
          <w:sz w:val="24"/>
          <w:szCs w:val="24"/>
          <w14:ligatures w14:val="standardContextual"/>
        </w:rPr>
        <w:t>in terms of</w:t>
      </w:r>
      <w:r w:rsidR="001B1178" w:rsidRPr="001B1178">
        <w:rPr>
          <w:rFonts w:ascii="Times New Roman" w:eastAsia="Calibri" w:hAnsi="Times New Roman" w:cs="Times New Roman"/>
          <w:kern w:val="2"/>
          <w:sz w:val="24"/>
          <w:szCs w:val="24"/>
          <w14:ligatures w14:val="standardContextual"/>
        </w:rPr>
        <w:t xml:space="preserve">, on farm strategies, off farm strategies and non-farm </w:t>
      </w:r>
      <w:r w:rsidR="005A4F68" w:rsidRPr="001B1178">
        <w:rPr>
          <w:rFonts w:ascii="Times New Roman" w:eastAsia="Calibri" w:hAnsi="Times New Roman" w:cs="Times New Roman"/>
          <w:kern w:val="2"/>
          <w:sz w:val="24"/>
          <w:szCs w:val="24"/>
          <w14:ligatures w14:val="standardContextual"/>
        </w:rPr>
        <w:t>strategies</w:t>
      </w:r>
      <w:r w:rsidR="005A4F68">
        <w:rPr>
          <w:rFonts w:ascii="Times New Roman" w:eastAsia="Calibri" w:hAnsi="Times New Roman" w:cs="Times New Roman"/>
          <w:kern w:val="2"/>
          <w:sz w:val="24"/>
          <w:szCs w:val="24"/>
          <w14:ligatures w14:val="standardContextual"/>
        </w:rPr>
        <w:t xml:space="preserve"> (</w:t>
      </w:r>
      <w:r>
        <w:rPr>
          <w:rFonts w:ascii="Times New Roman" w:eastAsia="Calibri" w:hAnsi="Times New Roman" w:cs="Times New Roman"/>
          <w:kern w:val="2"/>
          <w:sz w:val="24"/>
          <w:szCs w:val="24"/>
          <w14:ligatures w14:val="standardContextual"/>
        </w:rPr>
        <w:t>Figure</w:t>
      </w:r>
      <w:r w:rsidR="00F856A9">
        <w:rPr>
          <w:rFonts w:ascii="Times New Roman" w:eastAsia="Calibri" w:hAnsi="Times New Roman" w:cs="Times New Roman"/>
          <w:kern w:val="2"/>
          <w:sz w:val="24"/>
          <w:szCs w:val="24"/>
          <w14:ligatures w14:val="standardContextual"/>
        </w:rPr>
        <w:t xml:space="preserve"> </w:t>
      </w:r>
      <w:r w:rsidR="00BC6D68">
        <w:rPr>
          <w:rFonts w:ascii="Times New Roman" w:eastAsia="Calibri" w:hAnsi="Times New Roman" w:cs="Times New Roman"/>
          <w:kern w:val="2"/>
          <w:sz w:val="24"/>
          <w:szCs w:val="24"/>
          <w14:ligatures w14:val="standardContextual"/>
        </w:rPr>
        <w:t>5</w:t>
      </w:r>
      <w:r>
        <w:rPr>
          <w:rFonts w:ascii="Times New Roman" w:eastAsia="Calibri" w:hAnsi="Times New Roman" w:cs="Times New Roman"/>
          <w:kern w:val="2"/>
          <w:sz w:val="24"/>
          <w:szCs w:val="24"/>
          <w14:ligatures w14:val="standardContextual"/>
        </w:rPr>
        <w:t>)</w:t>
      </w:r>
      <w:ins w:id="48" w:author="Administrator" w:date="2025-07-02T14:25:00Z">
        <w:r w:rsidR="00C63994">
          <w:rPr>
            <w:rFonts w:ascii="Times New Roman" w:eastAsia="Calibri" w:hAnsi="Times New Roman" w:cs="Times New Roman"/>
            <w:kern w:val="2"/>
            <w:sz w:val="24"/>
            <w:szCs w:val="24"/>
            <w14:ligatures w14:val="standardContextual"/>
          </w:rPr>
          <w:t>.</w:t>
        </w:r>
      </w:ins>
    </w:p>
    <w:p w14:paraId="3D921596" w14:textId="2852F76E" w:rsidR="00DC5D54" w:rsidRDefault="00DC5D54" w:rsidP="00592C04">
      <w:pPr>
        <w:spacing w:after="0" w:line="240" w:lineRule="auto"/>
        <w:jc w:val="both"/>
        <w:rPr>
          <w:rFonts w:ascii="Times New Roman" w:eastAsia="Calibri" w:hAnsi="Times New Roman" w:cs="Times New Roman"/>
          <w:kern w:val="2"/>
          <w:sz w:val="24"/>
          <w:szCs w:val="24"/>
          <w14:ligatures w14:val="standardContextual"/>
        </w:rPr>
      </w:pPr>
    </w:p>
    <w:p w14:paraId="11EB0BEF" w14:textId="0135828E" w:rsidR="00DC5D54" w:rsidRDefault="00DC5D54" w:rsidP="00592C04">
      <w:pPr>
        <w:spacing w:after="0" w:line="240" w:lineRule="auto"/>
        <w:jc w:val="both"/>
        <w:rPr>
          <w:rFonts w:ascii="Times New Roman" w:eastAsia="Calibri" w:hAnsi="Times New Roman" w:cs="Times New Roman"/>
          <w:kern w:val="2"/>
          <w:sz w:val="24"/>
          <w:szCs w:val="24"/>
          <w14:ligatures w14:val="standardContextual"/>
        </w:rPr>
      </w:pPr>
    </w:p>
    <w:p w14:paraId="7CDE33EF" w14:textId="737B5A6C" w:rsidR="00DC5D54" w:rsidRDefault="00DC5D54" w:rsidP="00592C04">
      <w:pPr>
        <w:spacing w:after="0" w:line="240" w:lineRule="auto"/>
        <w:jc w:val="both"/>
        <w:rPr>
          <w:rFonts w:ascii="Times New Roman" w:eastAsia="Calibri" w:hAnsi="Times New Roman" w:cs="Times New Roman"/>
          <w:kern w:val="2"/>
          <w:sz w:val="24"/>
          <w:szCs w:val="24"/>
          <w14:ligatures w14:val="standardContextual"/>
        </w:rPr>
      </w:pPr>
    </w:p>
    <w:p w14:paraId="5E48DDB0" w14:textId="31394AC3" w:rsidR="00DC5D54" w:rsidRDefault="00DC5D54" w:rsidP="00592C04">
      <w:pPr>
        <w:spacing w:after="0" w:line="240" w:lineRule="auto"/>
        <w:jc w:val="both"/>
        <w:rPr>
          <w:rFonts w:ascii="Times New Roman" w:eastAsia="Calibri" w:hAnsi="Times New Roman" w:cs="Times New Roman"/>
          <w:kern w:val="2"/>
          <w:sz w:val="24"/>
          <w:szCs w:val="24"/>
          <w14:ligatures w14:val="standardContextual"/>
        </w:rPr>
      </w:pPr>
      <w:r>
        <w:rPr>
          <w:noProof/>
        </w:rPr>
        <w:lastRenderedPageBreak/>
        <w:drawing>
          <wp:inline distT="0" distB="0" distL="0" distR="0" wp14:anchorId="7DF5F8B9" wp14:editId="61BB77BD">
            <wp:extent cx="6629400" cy="6877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9400" cy="6877685"/>
                    </a:xfrm>
                    <a:prstGeom prst="rect">
                      <a:avLst/>
                    </a:prstGeom>
                  </pic:spPr>
                </pic:pic>
              </a:graphicData>
            </a:graphic>
          </wp:inline>
        </w:drawing>
      </w:r>
    </w:p>
    <w:p w14:paraId="3C43EDBD" w14:textId="66AA4173" w:rsidR="00F856A9" w:rsidRPr="001B1178" w:rsidRDefault="00F856A9" w:rsidP="00F856A9">
      <w:pPr>
        <w:spacing w:after="0" w:line="360" w:lineRule="auto"/>
        <w:jc w:val="both"/>
        <w:rPr>
          <w:rFonts w:ascii="Times New Roman" w:eastAsia="Calibri" w:hAnsi="Times New Roman" w:cs="Times New Roman"/>
          <w:b/>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w:t>
      </w:r>
      <w:del w:id="49" w:author="Administrator" w:date="2025-07-02T14:25:00Z">
        <w:r w:rsidDel="006554E4">
          <w:rPr>
            <w:rFonts w:ascii="Times New Roman" w:eastAsia="Calibri" w:hAnsi="Times New Roman" w:cs="Times New Roman"/>
            <w:kern w:val="2"/>
            <w:sz w:val="24"/>
            <w:szCs w:val="24"/>
            <w14:ligatures w14:val="standardContextual"/>
          </w:rPr>
          <w:delText xml:space="preserve">Figure </w:delText>
        </w:r>
      </w:del>
      <w:proofErr w:type="gramStart"/>
      <w:ins w:id="50" w:author="Administrator" w:date="2025-07-02T14:25:00Z">
        <w:r w:rsidR="006554E4">
          <w:rPr>
            <w:rFonts w:ascii="Times New Roman" w:eastAsia="Calibri" w:hAnsi="Times New Roman" w:cs="Times New Roman"/>
            <w:kern w:val="2"/>
            <w:sz w:val="24"/>
            <w:szCs w:val="24"/>
            <w14:ligatures w14:val="standardContextual"/>
          </w:rPr>
          <w:t>Fig</w:t>
        </w:r>
        <w:r w:rsidR="006554E4">
          <w:rPr>
            <w:rFonts w:ascii="Times New Roman" w:eastAsia="Calibri" w:hAnsi="Times New Roman" w:cs="Times New Roman"/>
            <w:kern w:val="2"/>
            <w:sz w:val="24"/>
            <w:szCs w:val="24"/>
            <w14:ligatures w14:val="standardContextual"/>
          </w:rPr>
          <w:t>.</w:t>
        </w:r>
        <w:r w:rsidR="006554E4">
          <w:rPr>
            <w:rFonts w:ascii="Times New Roman" w:eastAsia="Calibri" w:hAnsi="Times New Roman" w:cs="Times New Roman"/>
            <w:kern w:val="2"/>
            <w:sz w:val="24"/>
            <w:szCs w:val="24"/>
            <w14:ligatures w14:val="standardContextual"/>
          </w:rPr>
          <w:t xml:space="preserve"> </w:t>
        </w:r>
      </w:ins>
      <w:r w:rsidR="00BC6D68">
        <w:rPr>
          <w:rFonts w:ascii="Times New Roman" w:eastAsia="Calibri" w:hAnsi="Times New Roman" w:cs="Times New Roman"/>
          <w:kern w:val="2"/>
          <w:sz w:val="24"/>
          <w:szCs w:val="24"/>
          <w14:ligatures w14:val="standardContextual"/>
        </w:rPr>
        <w:t>5</w:t>
      </w:r>
      <w:ins w:id="51" w:author="Administrator" w:date="2025-07-02T14:25:00Z">
        <w:r w:rsidR="006554E4">
          <w:rPr>
            <w:rFonts w:ascii="Times New Roman" w:eastAsia="Calibri" w:hAnsi="Times New Roman" w:cs="Times New Roman"/>
            <w:kern w:val="2"/>
            <w:sz w:val="24"/>
            <w:szCs w:val="24"/>
            <w14:ligatures w14:val="standardContextual"/>
          </w:rPr>
          <w:t>.</w:t>
        </w:r>
      </w:ins>
      <w:proofErr w:type="gramEnd"/>
      <w:r w:rsidRPr="00F856A9">
        <w:rPr>
          <w:rFonts w:ascii="Times New Roman" w:eastAsia="Calibri" w:hAnsi="Times New Roman" w:cs="Times New Roman"/>
          <w:b/>
          <w:kern w:val="2"/>
          <w:sz w:val="24"/>
          <w:szCs w:val="24"/>
          <w14:ligatures w14:val="standardContextual"/>
        </w:rPr>
        <w:t xml:space="preserve"> </w:t>
      </w:r>
      <w:r w:rsidRPr="001B1178">
        <w:rPr>
          <w:rFonts w:ascii="Times New Roman" w:eastAsia="Calibri" w:hAnsi="Times New Roman" w:cs="Times New Roman"/>
          <w:b/>
          <w:kern w:val="2"/>
          <w:sz w:val="24"/>
          <w:szCs w:val="24"/>
          <w14:ligatures w14:val="standardContextual"/>
        </w:rPr>
        <w:t>Livelihood Diversification Strategies</w:t>
      </w:r>
    </w:p>
    <w:p w14:paraId="044F6F27" w14:textId="1A28B2CB" w:rsidR="00DC5D54" w:rsidRPr="001C2BE6" w:rsidRDefault="00B95C1C" w:rsidP="00592C04">
      <w:pPr>
        <w:spacing w:after="0" w:line="240" w:lineRule="auto"/>
        <w:jc w:val="both"/>
        <w:rPr>
          <w:rFonts w:ascii="Times New Roman" w:eastAsia="Calibri" w:hAnsi="Times New Roman" w:cs="Times New Roman"/>
          <w:color w:val="FF0000"/>
          <w:kern w:val="2"/>
          <w:sz w:val="24"/>
          <w:szCs w:val="24"/>
          <w14:ligatures w14:val="standardContextual"/>
        </w:rPr>
      </w:pPr>
      <w:r w:rsidRPr="001C2BE6">
        <w:rPr>
          <w:rFonts w:ascii="Times New Roman" w:eastAsia="Calibri" w:hAnsi="Times New Roman" w:cs="Times New Roman"/>
          <w:color w:val="FF0000"/>
          <w:kern w:val="2"/>
          <w:sz w:val="24"/>
          <w:szCs w:val="24"/>
          <w14:ligatures w14:val="standardContextual"/>
        </w:rPr>
        <w:t xml:space="preserve">Figure 5 shows that, in nearly all the </w:t>
      </w:r>
      <w:r w:rsidR="007013CF" w:rsidRPr="001C2BE6">
        <w:rPr>
          <w:rFonts w:ascii="Times New Roman" w:eastAsia="Calibri" w:hAnsi="Times New Roman" w:cs="Times New Roman"/>
          <w:color w:val="FF0000"/>
          <w:kern w:val="2"/>
          <w:sz w:val="24"/>
          <w:szCs w:val="24"/>
          <w14:ligatures w14:val="standardContextual"/>
        </w:rPr>
        <w:t>neighborhoods</w:t>
      </w:r>
      <w:r w:rsidRPr="001C2BE6">
        <w:rPr>
          <w:rFonts w:ascii="Times New Roman" w:eastAsia="Calibri" w:hAnsi="Times New Roman" w:cs="Times New Roman"/>
          <w:color w:val="FF0000"/>
          <w:kern w:val="2"/>
          <w:sz w:val="24"/>
          <w:szCs w:val="24"/>
          <w14:ligatures w14:val="standardContextual"/>
        </w:rPr>
        <w:t xml:space="preserve"> where IDPs are found, a majority</w:t>
      </w:r>
      <w:r w:rsidR="00687F7D" w:rsidRPr="001C2BE6">
        <w:rPr>
          <w:rFonts w:ascii="Times New Roman" w:eastAsia="Calibri" w:hAnsi="Times New Roman" w:cs="Times New Roman"/>
          <w:color w:val="FF0000"/>
          <w:kern w:val="2"/>
          <w:sz w:val="24"/>
          <w:szCs w:val="24"/>
          <w14:ligatures w14:val="standardContextual"/>
        </w:rPr>
        <w:t xml:space="preserve"> of the IDPs</w:t>
      </w:r>
      <w:r w:rsidRPr="001C2BE6">
        <w:rPr>
          <w:rFonts w:ascii="Times New Roman" w:eastAsia="Calibri" w:hAnsi="Times New Roman" w:cs="Times New Roman"/>
          <w:color w:val="FF0000"/>
          <w:kern w:val="2"/>
          <w:sz w:val="24"/>
          <w:szCs w:val="24"/>
          <w14:ligatures w14:val="standardContextual"/>
        </w:rPr>
        <w:t xml:space="preserve"> are into </w:t>
      </w:r>
      <w:r w:rsidR="007013CF" w:rsidRPr="001C2BE6">
        <w:rPr>
          <w:rFonts w:ascii="Times New Roman" w:eastAsia="Calibri" w:hAnsi="Times New Roman" w:cs="Times New Roman"/>
          <w:color w:val="FF0000"/>
          <w:kern w:val="2"/>
          <w:sz w:val="24"/>
          <w:szCs w:val="24"/>
          <w14:ligatures w14:val="standardContextual"/>
        </w:rPr>
        <w:t>non-farm</w:t>
      </w:r>
      <w:r w:rsidRPr="001C2BE6">
        <w:rPr>
          <w:rFonts w:ascii="Times New Roman" w:eastAsia="Calibri" w:hAnsi="Times New Roman" w:cs="Times New Roman"/>
          <w:color w:val="FF0000"/>
          <w:kern w:val="2"/>
          <w:sz w:val="24"/>
          <w:szCs w:val="24"/>
          <w14:ligatures w14:val="standardContextual"/>
        </w:rPr>
        <w:t xml:space="preserve"> </w:t>
      </w:r>
      <w:r w:rsidR="007013CF" w:rsidRPr="001C2BE6">
        <w:rPr>
          <w:rFonts w:ascii="Times New Roman" w:eastAsia="Calibri" w:hAnsi="Times New Roman" w:cs="Times New Roman"/>
          <w:color w:val="FF0000"/>
          <w:kern w:val="2"/>
          <w:sz w:val="24"/>
          <w:szCs w:val="24"/>
          <w14:ligatures w14:val="standardContextual"/>
        </w:rPr>
        <w:t>activities. Such non farming activities include</w:t>
      </w:r>
      <w:r w:rsidR="007563CA" w:rsidRPr="001C2BE6">
        <w:rPr>
          <w:rFonts w:ascii="Times New Roman" w:eastAsia="Calibri" w:hAnsi="Times New Roman" w:cs="Times New Roman"/>
          <w:color w:val="FF0000"/>
          <w:kern w:val="2"/>
          <w:sz w:val="24"/>
          <w:szCs w:val="24"/>
          <w14:ligatures w14:val="standardContextual"/>
        </w:rPr>
        <w:t>:</w:t>
      </w:r>
      <w:r w:rsidR="007013CF" w:rsidRPr="001C2BE6">
        <w:rPr>
          <w:rFonts w:ascii="Times New Roman" w:eastAsia="Calibri" w:hAnsi="Times New Roman" w:cs="Times New Roman"/>
          <w:color w:val="FF0000"/>
          <w:kern w:val="2"/>
          <w:sz w:val="24"/>
          <w:szCs w:val="24"/>
          <w14:ligatures w14:val="standardContextual"/>
        </w:rPr>
        <w:t xml:space="preserve"> petty trading, bike-riding, motor mechanics, taxi drivers, </w:t>
      </w:r>
      <w:proofErr w:type="gramStart"/>
      <w:r w:rsidR="007013CF" w:rsidRPr="001C2BE6">
        <w:rPr>
          <w:rFonts w:ascii="Times New Roman" w:eastAsia="Calibri" w:hAnsi="Times New Roman" w:cs="Times New Roman"/>
          <w:color w:val="FF0000"/>
          <w:kern w:val="2"/>
          <w:sz w:val="24"/>
          <w:szCs w:val="24"/>
          <w14:ligatures w14:val="standardContextual"/>
        </w:rPr>
        <w:t>street</w:t>
      </w:r>
      <w:proofErr w:type="gramEnd"/>
      <w:r w:rsidR="007013CF" w:rsidRPr="001C2BE6">
        <w:rPr>
          <w:rFonts w:ascii="Times New Roman" w:eastAsia="Calibri" w:hAnsi="Times New Roman" w:cs="Times New Roman"/>
          <w:color w:val="FF0000"/>
          <w:kern w:val="2"/>
          <w:sz w:val="24"/>
          <w:szCs w:val="24"/>
          <w14:ligatures w14:val="standardContextual"/>
        </w:rPr>
        <w:t xml:space="preserve"> </w:t>
      </w:r>
      <w:r w:rsidR="00133459" w:rsidRPr="001C2BE6">
        <w:rPr>
          <w:rFonts w:ascii="Times New Roman" w:eastAsia="Calibri" w:hAnsi="Times New Roman" w:cs="Times New Roman"/>
          <w:color w:val="FF0000"/>
          <w:kern w:val="2"/>
          <w:sz w:val="24"/>
          <w:szCs w:val="24"/>
          <w14:ligatures w14:val="standardContextual"/>
        </w:rPr>
        <w:t>hawkers. The IDPs have adapted to the urban realities in order to survive given that they have lost the main source of livelihoods in their places of origin</w:t>
      </w:r>
      <w:r w:rsidR="007563CA" w:rsidRPr="001C2BE6">
        <w:rPr>
          <w:rFonts w:ascii="Times New Roman" w:eastAsia="Calibri" w:hAnsi="Times New Roman" w:cs="Times New Roman"/>
          <w:color w:val="FF0000"/>
          <w:kern w:val="2"/>
          <w:sz w:val="24"/>
          <w:szCs w:val="24"/>
          <w14:ligatures w14:val="standardContextual"/>
        </w:rPr>
        <w:t>,</w:t>
      </w:r>
      <w:r w:rsidR="00133459" w:rsidRPr="001C2BE6">
        <w:rPr>
          <w:rFonts w:ascii="Times New Roman" w:eastAsia="Calibri" w:hAnsi="Times New Roman" w:cs="Times New Roman"/>
          <w:color w:val="FF0000"/>
          <w:kern w:val="2"/>
          <w:sz w:val="24"/>
          <w:szCs w:val="24"/>
          <w14:ligatures w14:val="standardContextual"/>
        </w:rPr>
        <w:t xml:space="preserve"> </w:t>
      </w:r>
      <w:r w:rsidR="007563CA" w:rsidRPr="001C2BE6">
        <w:rPr>
          <w:rFonts w:ascii="Times New Roman" w:eastAsia="Calibri" w:hAnsi="Times New Roman" w:cs="Times New Roman"/>
          <w:color w:val="FF0000"/>
          <w:kern w:val="2"/>
          <w:sz w:val="24"/>
          <w:szCs w:val="24"/>
          <w14:ligatures w14:val="standardContextual"/>
        </w:rPr>
        <w:t>The</w:t>
      </w:r>
      <w:r w:rsidR="00133459" w:rsidRPr="001C2BE6">
        <w:rPr>
          <w:rFonts w:ascii="Times New Roman" w:eastAsia="Calibri" w:hAnsi="Times New Roman" w:cs="Times New Roman"/>
          <w:color w:val="FF0000"/>
          <w:kern w:val="2"/>
          <w:sz w:val="24"/>
          <w:szCs w:val="24"/>
          <w14:ligatures w14:val="standardContextual"/>
        </w:rPr>
        <w:t xml:space="preserve"> number of IDPs depending </w:t>
      </w:r>
      <w:r w:rsidR="007563CA" w:rsidRPr="001C2BE6">
        <w:rPr>
          <w:rFonts w:ascii="Times New Roman" w:eastAsia="Calibri" w:hAnsi="Times New Roman" w:cs="Times New Roman"/>
          <w:color w:val="FF0000"/>
          <w:kern w:val="2"/>
          <w:sz w:val="24"/>
          <w:szCs w:val="24"/>
          <w14:ligatures w14:val="standardContextual"/>
        </w:rPr>
        <w:t>on farming</w:t>
      </w:r>
      <w:r w:rsidR="00133459" w:rsidRPr="001C2BE6">
        <w:rPr>
          <w:rFonts w:ascii="Times New Roman" w:eastAsia="Calibri" w:hAnsi="Times New Roman" w:cs="Times New Roman"/>
          <w:color w:val="FF0000"/>
          <w:kern w:val="2"/>
          <w:sz w:val="24"/>
          <w:szCs w:val="24"/>
          <w14:ligatures w14:val="standardContextual"/>
        </w:rPr>
        <w:t xml:space="preserve"> activities</w:t>
      </w:r>
      <w:r w:rsidR="00687F7D" w:rsidRPr="001C2BE6">
        <w:rPr>
          <w:rFonts w:ascii="Times New Roman" w:eastAsia="Calibri" w:hAnsi="Times New Roman" w:cs="Times New Roman"/>
          <w:color w:val="FF0000"/>
          <w:kern w:val="2"/>
          <w:sz w:val="24"/>
          <w:szCs w:val="24"/>
          <w14:ligatures w14:val="standardContextual"/>
        </w:rPr>
        <w:t xml:space="preserve"> as a source of livelihood</w:t>
      </w:r>
      <w:r w:rsidR="00133459" w:rsidRPr="001C2BE6">
        <w:rPr>
          <w:rFonts w:ascii="Times New Roman" w:eastAsia="Calibri" w:hAnsi="Times New Roman" w:cs="Times New Roman"/>
          <w:color w:val="FF0000"/>
          <w:kern w:val="2"/>
          <w:sz w:val="24"/>
          <w:szCs w:val="24"/>
          <w14:ligatures w14:val="standardContextual"/>
        </w:rPr>
        <w:t xml:space="preserve"> are significantly small </w:t>
      </w:r>
      <w:r w:rsidR="007563CA" w:rsidRPr="001C2BE6">
        <w:rPr>
          <w:rFonts w:ascii="Times New Roman" w:eastAsia="Calibri" w:hAnsi="Times New Roman" w:cs="Times New Roman"/>
          <w:color w:val="FF0000"/>
          <w:kern w:val="2"/>
          <w:sz w:val="24"/>
          <w:szCs w:val="24"/>
          <w14:ligatures w14:val="standardContextual"/>
        </w:rPr>
        <w:t xml:space="preserve">given </w:t>
      </w:r>
      <w:r w:rsidR="00687F7D" w:rsidRPr="001C2BE6">
        <w:rPr>
          <w:rFonts w:ascii="Times New Roman" w:eastAsia="Calibri" w:hAnsi="Times New Roman" w:cs="Times New Roman"/>
          <w:color w:val="FF0000"/>
          <w:kern w:val="2"/>
          <w:sz w:val="24"/>
          <w:szCs w:val="24"/>
          <w14:ligatures w14:val="standardContextual"/>
        </w:rPr>
        <w:t xml:space="preserve">the </w:t>
      </w:r>
      <w:r w:rsidR="007563CA" w:rsidRPr="001C2BE6">
        <w:rPr>
          <w:rFonts w:ascii="Times New Roman" w:eastAsia="Calibri" w:hAnsi="Times New Roman" w:cs="Times New Roman"/>
          <w:color w:val="FF0000"/>
          <w:kern w:val="2"/>
          <w:sz w:val="24"/>
          <w:szCs w:val="24"/>
          <w14:ligatures w14:val="standardContextual"/>
        </w:rPr>
        <w:t>unavailability</w:t>
      </w:r>
      <w:r w:rsidR="00133459" w:rsidRPr="001C2BE6">
        <w:rPr>
          <w:rFonts w:ascii="Times New Roman" w:eastAsia="Calibri" w:hAnsi="Times New Roman" w:cs="Times New Roman"/>
          <w:color w:val="FF0000"/>
          <w:kern w:val="2"/>
          <w:sz w:val="24"/>
          <w:szCs w:val="24"/>
          <w14:ligatures w14:val="standardContextual"/>
        </w:rPr>
        <w:t xml:space="preserve"> of </w:t>
      </w:r>
      <w:r w:rsidR="007563CA" w:rsidRPr="001C2BE6">
        <w:rPr>
          <w:rFonts w:ascii="Times New Roman" w:eastAsia="Calibri" w:hAnsi="Times New Roman" w:cs="Times New Roman"/>
          <w:color w:val="FF0000"/>
          <w:kern w:val="2"/>
          <w:sz w:val="24"/>
          <w:szCs w:val="24"/>
          <w14:ligatures w14:val="standardContextual"/>
        </w:rPr>
        <w:t>farmlands. However,</w:t>
      </w:r>
      <w:r w:rsidR="00133459" w:rsidRPr="001C2BE6">
        <w:rPr>
          <w:rFonts w:ascii="Times New Roman" w:eastAsia="Calibri" w:hAnsi="Times New Roman" w:cs="Times New Roman"/>
          <w:color w:val="FF0000"/>
          <w:kern w:val="2"/>
          <w:sz w:val="24"/>
          <w:szCs w:val="24"/>
          <w14:ligatures w14:val="standardContextual"/>
        </w:rPr>
        <w:t xml:space="preserve"> </w:t>
      </w:r>
      <w:r w:rsidR="007563CA" w:rsidRPr="001C2BE6">
        <w:rPr>
          <w:rFonts w:ascii="Times New Roman" w:eastAsia="Calibri" w:hAnsi="Times New Roman" w:cs="Times New Roman"/>
          <w:color w:val="FF0000"/>
          <w:kern w:val="2"/>
          <w:sz w:val="24"/>
          <w:szCs w:val="24"/>
          <w14:ligatures w14:val="standardContextual"/>
        </w:rPr>
        <w:t>at the</w:t>
      </w:r>
      <w:r w:rsidR="00133459" w:rsidRPr="001C2BE6">
        <w:rPr>
          <w:rFonts w:ascii="Times New Roman" w:eastAsia="Calibri" w:hAnsi="Times New Roman" w:cs="Times New Roman"/>
          <w:color w:val="FF0000"/>
          <w:kern w:val="2"/>
          <w:sz w:val="24"/>
          <w:szCs w:val="24"/>
          <w14:ligatures w14:val="standardContextual"/>
        </w:rPr>
        <w:t xml:space="preserve"> urban periphery, some IDPs have engage in </w:t>
      </w:r>
      <w:r w:rsidR="00133459" w:rsidRPr="001C2BE6">
        <w:rPr>
          <w:rFonts w:ascii="Times New Roman" w:eastAsia="Calibri" w:hAnsi="Times New Roman" w:cs="Times New Roman"/>
          <w:color w:val="FF0000"/>
          <w:kern w:val="2"/>
          <w:sz w:val="24"/>
          <w:szCs w:val="24"/>
          <w14:ligatures w14:val="standardContextual"/>
        </w:rPr>
        <w:lastRenderedPageBreak/>
        <w:t xml:space="preserve">the cultivation of food </w:t>
      </w:r>
      <w:r w:rsidR="007563CA" w:rsidRPr="001C2BE6">
        <w:rPr>
          <w:rFonts w:ascii="Times New Roman" w:eastAsia="Calibri" w:hAnsi="Times New Roman" w:cs="Times New Roman"/>
          <w:color w:val="FF0000"/>
          <w:kern w:val="2"/>
          <w:sz w:val="24"/>
          <w:szCs w:val="24"/>
          <w14:ligatures w14:val="standardContextual"/>
        </w:rPr>
        <w:t>crops. Some</w:t>
      </w:r>
      <w:r w:rsidR="00133459" w:rsidRPr="001C2BE6">
        <w:rPr>
          <w:rFonts w:ascii="Times New Roman" w:eastAsia="Calibri" w:hAnsi="Times New Roman" w:cs="Times New Roman"/>
          <w:color w:val="FF0000"/>
          <w:kern w:val="2"/>
          <w:sz w:val="24"/>
          <w:szCs w:val="24"/>
          <w14:ligatures w14:val="standardContextual"/>
        </w:rPr>
        <w:t xml:space="preserve"> the IDPs are also engaged in nonfarming </w:t>
      </w:r>
      <w:r w:rsidR="007563CA" w:rsidRPr="001C2BE6">
        <w:rPr>
          <w:rFonts w:ascii="Times New Roman" w:eastAsia="Calibri" w:hAnsi="Times New Roman" w:cs="Times New Roman"/>
          <w:color w:val="FF0000"/>
          <w:kern w:val="2"/>
          <w:sz w:val="24"/>
          <w:szCs w:val="24"/>
          <w14:ligatures w14:val="standardContextual"/>
        </w:rPr>
        <w:t>activities</w:t>
      </w:r>
      <w:r w:rsidR="00133459" w:rsidRPr="001C2BE6">
        <w:rPr>
          <w:rFonts w:ascii="Times New Roman" w:eastAsia="Calibri" w:hAnsi="Times New Roman" w:cs="Times New Roman"/>
          <w:color w:val="FF0000"/>
          <w:kern w:val="2"/>
          <w:sz w:val="24"/>
          <w:szCs w:val="24"/>
          <w14:ligatures w14:val="standardContextual"/>
        </w:rPr>
        <w:t xml:space="preserve"> particularly the </w:t>
      </w:r>
      <w:proofErr w:type="spellStart"/>
      <w:r w:rsidR="00133459" w:rsidRPr="001C2BE6">
        <w:rPr>
          <w:rFonts w:ascii="Times New Roman" w:eastAsia="Calibri" w:hAnsi="Times New Roman" w:cs="Times New Roman"/>
          <w:color w:val="FF0000"/>
          <w:kern w:val="2"/>
          <w:sz w:val="24"/>
          <w:szCs w:val="24"/>
          <w14:ligatures w14:val="standardContextual"/>
        </w:rPr>
        <w:t>off loading</w:t>
      </w:r>
      <w:proofErr w:type="spellEnd"/>
      <w:r w:rsidR="00133459" w:rsidRPr="001C2BE6">
        <w:rPr>
          <w:rFonts w:ascii="Times New Roman" w:eastAsia="Calibri" w:hAnsi="Times New Roman" w:cs="Times New Roman"/>
          <w:color w:val="FF0000"/>
          <w:kern w:val="2"/>
          <w:sz w:val="24"/>
          <w:szCs w:val="24"/>
          <w14:ligatures w14:val="standardContextual"/>
        </w:rPr>
        <w:t xml:space="preserve"> of </w:t>
      </w:r>
      <w:r w:rsidR="007563CA" w:rsidRPr="001C2BE6">
        <w:rPr>
          <w:rFonts w:ascii="Times New Roman" w:eastAsia="Calibri" w:hAnsi="Times New Roman" w:cs="Times New Roman"/>
          <w:color w:val="FF0000"/>
          <w:kern w:val="2"/>
          <w:sz w:val="24"/>
          <w:szCs w:val="24"/>
          <w14:ligatures w14:val="standardContextual"/>
        </w:rPr>
        <w:t>farm</w:t>
      </w:r>
      <w:r w:rsidR="00133459" w:rsidRPr="001C2BE6">
        <w:rPr>
          <w:rFonts w:ascii="Times New Roman" w:eastAsia="Calibri" w:hAnsi="Times New Roman" w:cs="Times New Roman"/>
          <w:color w:val="FF0000"/>
          <w:kern w:val="2"/>
          <w:sz w:val="24"/>
          <w:szCs w:val="24"/>
          <w14:ligatures w14:val="standardContextual"/>
        </w:rPr>
        <w:t xml:space="preserve"> produce and in transporting </w:t>
      </w:r>
      <w:r w:rsidR="00687F7D" w:rsidRPr="001C2BE6">
        <w:rPr>
          <w:rFonts w:ascii="Times New Roman" w:eastAsia="Calibri" w:hAnsi="Times New Roman" w:cs="Times New Roman"/>
          <w:color w:val="FF0000"/>
          <w:kern w:val="2"/>
          <w:sz w:val="24"/>
          <w:szCs w:val="24"/>
          <w14:ligatures w14:val="standardContextual"/>
        </w:rPr>
        <w:t>this produce</w:t>
      </w:r>
      <w:r w:rsidR="00133459" w:rsidRPr="001C2BE6">
        <w:rPr>
          <w:rFonts w:ascii="Times New Roman" w:eastAsia="Calibri" w:hAnsi="Times New Roman" w:cs="Times New Roman"/>
          <w:color w:val="FF0000"/>
          <w:kern w:val="2"/>
          <w:sz w:val="24"/>
          <w:szCs w:val="24"/>
          <w14:ligatures w14:val="standardContextual"/>
        </w:rPr>
        <w:t xml:space="preserve"> for </w:t>
      </w:r>
      <w:r w:rsidR="007563CA" w:rsidRPr="001C2BE6">
        <w:rPr>
          <w:rFonts w:ascii="Times New Roman" w:eastAsia="Calibri" w:hAnsi="Times New Roman" w:cs="Times New Roman"/>
          <w:color w:val="FF0000"/>
          <w:kern w:val="2"/>
          <w:sz w:val="24"/>
          <w:szCs w:val="24"/>
          <w14:ligatures w14:val="standardContextual"/>
        </w:rPr>
        <w:t>commercialization</w:t>
      </w:r>
      <w:r w:rsidR="00133459" w:rsidRPr="001C2BE6">
        <w:rPr>
          <w:rFonts w:ascii="Times New Roman" w:eastAsia="Calibri" w:hAnsi="Times New Roman" w:cs="Times New Roman"/>
          <w:color w:val="FF0000"/>
          <w:kern w:val="2"/>
          <w:sz w:val="24"/>
          <w:szCs w:val="24"/>
          <w14:ligatures w14:val="standardContextual"/>
        </w:rPr>
        <w:t xml:space="preserve"> in </w:t>
      </w:r>
      <w:r w:rsidR="007563CA" w:rsidRPr="001C2BE6">
        <w:rPr>
          <w:rFonts w:ascii="Times New Roman" w:eastAsia="Calibri" w:hAnsi="Times New Roman" w:cs="Times New Roman"/>
          <w:color w:val="FF0000"/>
          <w:kern w:val="2"/>
          <w:sz w:val="24"/>
          <w:szCs w:val="24"/>
          <w14:ligatures w14:val="standardContextual"/>
        </w:rPr>
        <w:t xml:space="preserve">other regions of Cameroon like Douala and </w:t>
      </w:r>
      <w:r w:rsidR="00687F7D" w:rsidRPr="001C2BE6">
        <w:rPr>
          <w:rFonts w:ascii="Times New Roman" w:eastAsia="Calibri" w:hAnsi="Times New Roman" w:cs="Times New Roman"/>
          <w:color w:val="FF0000"/>
          <w:kern w:val="2"/>
          <w:sz w:val="24"/>
          <w:szCs w:val="24"/>
          <w14:ligatures w14:val="standardContextual"/>
        </w:rPr>
        <w:t>Yaoundé</w:t>
      </w:r>
      <w:r w:rsidR="007563CA" w:rsidRPr="001C2BE6">
        <w:rPr>
          <w:rFonts w:ascii="Times New Roman" w:eastAsia="Calibri" w:hAnsi="Times New Roman" w:cs="Times New Roman"/>
          <w:color w:val="FF0000"/>
          <w:kern w:val="2"/>
          <w:sz w:val="24"/>
          <w:szCs w:val="24"/>
          <w14:ligatures w14:val="standardContextual"/>
        </w:rPr>
        <w:t>.</w:t>
      </w:r>
    </w:p>
    <w:p w14:paraId="0A6AAAE4" w14:textId="2679C1CB" w:rsidR="00DC5D54" w:rsidRPr="001C2BE6" w:rsidRDefault="00DC5D54" w:rsidP="00592C04">
      <w:pPr>
        <w:spacing w:after="0" w:line="240" w:lineRule="auto"/>
        <w:jc w:val="both"/>
        <w:rPr>
          <w:rFonts w:ascii="Times New Roman" w:eastAsia="Calibri" w:hAnsi="Times New Roman" w:cs="Times New Roman"/>
          <w:color w:val="FF0000"/>
          <w:kern w:val="2"/>
          <w:sz w:val="24"/>
          <w:szCs w:val="24"/>
          <w14:ligatures w14:val="standardContextual"/>
        </w:rPr>
      </w:pPr>
    </w:p>
    <w:p w14:paraId="3E12ABC0" w14:textId="77777777" w:rsidR="00A1529F" w:rsidRDefault="00A1529F" w:rsidP="00592C04">
      <w:pPr>
        <w:spacing w:after="0" w:line="240" w:lineRule="auto"/>
        <w:jc w:val="both"/>
        <w:rPr>
          <w:rFonts w:ascii="Times New Roman" w:eastAsia="Calibri" w:hAnsi="Times New Roman" w:cs="Times New Roman"/>
          <w:kern w:val="2"/>
          <w:sz w:val="24"/>
          <w:szCs w:val="24"/>
          <w14:ligatures w14:val="standardContextual"/>
        </w:rPr>
      </w:pPr>
    </w:p>
    <w:p w14:paraId="280C522D" w14:textId="2A258881" w:rsidR="00A1529F" w:rsidRPr="00A1529F" w:rsidRDefault="000747B1" w:rsidP="00592C04">
      <w:pPr>
        <w:spacing w:after="0" w:line="240" w:lineRule="auto"/>
        <w:jc w:val="both"/>
        <w:rPr>
          <w:rFonts w:ascii="Times New Roman" w:eastAsia="Calibri" w:hAnsi="Times New Roman" w:cs="Times New Roman"/>
          <w:b/>
          <w:bCs/>
          <w:kern w:val="2"/>
          <w:sz w:val="24"/>
          <w:szCs w:val="24"/>
          <w14:ligatures w14:val="standardContextual"/>
        </w:rPr>
      </w:pPr>
      <w:ins w:id="52" w:author="Administrator" w:date="2025-07-02T14:17:00Z">
        <w:r>
          <w:rPr>
            <w:rFonts w:ascii="Times New Roman" w:eastAsia="Calibri" w:hAnsi="Times New Roman" w:cs="Times New Roman"/>
            <w:b/>
            <w:bCs/>
            <w:kern w:val="2"/>
            <w:sz w:val="24"/>
            <w:szCs w:val="24"/>
            <w14:ligatures w14:val="standardContextual"/>
          </w:rPr>
          <w:t xml:space="preserve">3.5 </w:t>
        </w:r>
      </w:ins>
      <w:r w:rsidR="00F856A9">
        <w:rPr>
          <w:rFonts w:ascii="Times New Roman" w:eastAsia="Calibri" w:hAnsi="Times New Roman" w:cs="Times New Roman"/>
          <w:b/>
          <w:bCs/>
          <w:kern w:val="2"/>
          <w:sz w:val="24"/>
          <w:szCs w:val="24"/>
          <w14:ligatures w14:val="standardContextual"/>
        </w:rPr>
        <w:t>O</w:t>
      </w:r>
      <w:r w:rsidR="00A1529F" w:rsidRPr="00A1529F">
        <w:rPr>
          <w:rFonts w:ascii="Times New Roman" w:eastAsia="Calibri" w:hAnsi="Times New Roman" w:cs="Times New Roman"/>
          <w:b/>
          <w:bCs/>
          <w:kern w:val="2"/>
          <w:sz w:val="24"/>
          <w:szCs w:val="24"/>
          <w14:ligatures w14:val="standardContextual"/>
        </w:rPr>
        <w:t>n farm activities</w:t>
      </w:r>
    </w:p>
    <w:p w14:paraId="5E63C8E7" w14:textId="4CA11D5D" w:rsidR="00643D4C" w:rsidRDefault="001B1178" w:rsidP="00592C04">
      <w:pPr>
        <w:spacing w:after="0" w:line="240" w:lineRule="auto"/>
        <w:jc w:val="both"/>
        <w:rPr>
          <w:rFonts w:ascii="Times New Roman" w:eastAsia="Calibri" w:hAnsi="Times New Roman" w:cs="Times New Roman"/>
          <w:kern w:val="2"/>
          <w:sz w:val="24"/>
          <w:szCs w:val="24"/>
          <w14:ligatures w14:val="standardContextual"/>
        </w:rPr>
      </w:pPr>
      <w:bookmarkStart w:id="53" w:name="_Hlk197840376"/>
      <w:r w:rsidRPr="001B1178">
        <w:rPr>
          <w:rFonts w:ascii="Times New Roman" w:eastAsia="Calibri" w:hAnsi="Times New Roman" w:cs="Times New Roman"/>
          <w:kern w:val="2"/>
          <w:sz w:val="24"/>
          <w:szCs w:val="24"/>
          <w14:ligatures w14:val="standardContextual"/>
        </w:rPr>
        <w:t>For the on-farm strategies,</w:t>
      </w:r>
      <w:r w:rsidR="00687F7D">
        <w:rPr>
          <w:rFonts w:ascii="Times New Roman" w:eastAsia="Calibri" w:hAnsi="Times New Roman" w:cs="Times New Roman"/>
          <w:kern w:val="2"/>
          <w:sz w:val="24"/>
          <w:szCs w:val="24"/>
          <w14:ligatures w14:val="standardContextual"/>
        </w:rPr>
        <w:t xml:space="preserve"> statistical</w:t>
      </w:r>
      <w:r w:rsidRPr="001B1178">
        <w:rPr>
          <w:rFonts w:ascii="Times New Roman" w:eastAsia="Calibri" w:hAnsi="Times New Roman" w:cs="Times New Roman"/>
          <w:kern w:val="2"/>
          <w:sz w:val="24"/>
          <w:szCs w:val="24"/>
          <w14:ligatures w14:val="standardContextual"/>
        </w:rPr>
        <w:t xml:space="preserve"> results </w:t>
      </w:r>
      <w:r w:rsidR="00643D4C" w:rsidRPr="001B1178">
        <w:rPr>
          <w:rFonts w:ascii="Times New Roman" w:eastAsia="Calibri" w:hAnsi="Times New Roman" w:cs="Times New Roman"/>
          <w:kern w:val="2"/>
          <w:sz w:val="24"/>
          <w:szCs w:val="24"/>
          <w14:ligatures w14:val="standardContextual"/>
        </w:rPr>
        <w:t>indicate</w:t>
      </w:r>
      <w:r w:rsidRPr="001B1178">
        <w:rPr>
          <w:rFonts w:ascii="Times New Roman" w:eastAsia="Calibri" w:hAnsi="Times New Roman" w:cs="Times New Roman"/>
          <w:kern w:val="2"/>
          <w:sz w:val="24"/>
          <w:szCs w:val="24"/>
          <w14:ligatures w14:val="standardContextual"/>
        </w:rPr>
        <w:t xml:space="preserve"> </w:t>
      </w:r>
      <w:r w:rsidR="00472351" w:rsidRPr="001B1178">
        <w:rPr>
          <w:rFonts w:ascii="Times New Roman" w:eastAsia="Calibri" w:hAnsi="Times New Roman" w:cs="Times New Roman"/>
          <w:kern w:val="2"/>
          <w:sz w:val="24"/>
          <w:szCs w:val="24"/>
          <w14:ligatures w14:val="standardContextual"/>
        </w:rPr>
        <w:t xml:space="preserve">that, </w:t>
      </w:r>
      <w:bookmarkStart w:id="54" w:name="_Hlk197840859"/>
      <w:r w:rsidR="00472351" w:rsidRPr="001B1178">
        <w:rPr>
          <w:rFonts w:ascii="Times New Roman" w:eastAsia="Calibri" w:hAnsi="Times New Roman" w:cs="Times New Roman"/>
          <w:kern w:val="2"/>
          <w:sz w:val="24"/>
          <w:szCs w:val="24"/>
          <w14:ligatures w14:val="standardContextual"/>
        </w:rPr>
        <w:t>before</w:t>
      </w:r>
      <w:r w:rsidR="00643D4C">
        <w:rPr>
          <w:rFonts w:ascii="Times New Roman" w:eastAsia="Calibri" w:hAnsi="Times New Roman" w:cs="Times New Roman"/>
          <w:kern w:val="2"/>
          <w:sz w:val="24"/>
          <w:szCs w:val="24"/>
          <w14:ligatures w14:val="standardContextual"/>
        </w:rPr>
        <w:t xml:space="preserve"> </w:t>
      </w:r>
      <w:bookmarkStart w:id="55" w:name="_Hlk197856972"/>
      <w:r w:rsidR="00643D4C">
        <w:rPr>
          <w:rFonts w:ascii="Times New Roman" w:eastAsia="Calibri" w:hAnsi="Times New Roman" w:cs="Times New Roman"/>
          <w:kern w:val="2"/>
          <w:sz w:val="24"/>
          <w:szCs w:val="24"/>
          <w14:ligatures w14:val="standardContextual"/>
        </w:rPr>
        <w:t xml:space="preserve">displacement </w:t>
      </w:r>
      <w:bookmarkStart w:id="56" w:name="_Hlk197857092"/>
      <w:r w:rsidR="00643D4C">
        <w:rPr>
          <w:rFonts w:ascii="Times New Roman" w:eastAsia="Calibri" w:hAnsi="Times New Roman" w:cs="Times New Roman"/>
          <w:kern w:val="2"/>
          <w:sz w:val="24"/>
          <w:szCs w:val="24"/>
          <w14:ligatures w14:val="standardContextual"/>
        </w:rPr>
        <w:t xml:space="preserve">93.3% </w:t>
      </w:r>
      <w:bookmarkEnd w:id="56"/>
      <w:r w:rsidR="00643D4C">
        <w:rPr>
          <w:rFonts w:ascii="Times New Roman" w:eastAsia="Calibri" w:hAnsi="Times New Roman" w:cs="Times New Roman"/>
          <w:kern w:val="2"/>
          <w:sz w:val="24"/>
          <w:szCs w:val="24"/>
          <w14:ligatures w14:val="standardContextual"/>
        </w:rPr>
        <w:t>of the IDPs were engaged in the cultivation of food crops</w:t>
      </w:r>
      <w:r w:rsidR="00472351">
        <w:rPr>
          <w:rFonts w:ascii="Times New Roman" w:eastAsia="Calibri" w:hAnsi="Times New Roman" w:cs="Times New Roman"/>
          <w:kern w:val="2"/>
          <w:sz w:val="24"/>
          <w:szCs w:val="24"/>
          <w14:ligatures w14:val="standardContextual"/>
        </w:rPr>
        <w:t xml:space="preserve"> and after displacement, only </w:t>
      </w:r>
      <w:r w:rsidR="007563CA">
        <w:rPr>
          <w:rFonts w:ascii="Times New Roman" w:eastAsia="Calibri" w:hAnsi="Times New Roman" w:cs="Times New Roman"/>
          <w:kern w:val="2"/>
          <w:sz w:val="24"/>
          <w:szCs w:val="24"/>
          <w14:ligatures w14:val="standardContextual"/>
        </w:rPr>
        <w:t>(</w:t>
      </w:r>
      <w:r w:rsidR="00472351">
        <w:rPr>
          <w:rFonts w:ascii="Times New Roman" w:eastAsia="Calibri" w:hAnsi="Times New Roman" w:cs="Times New Roman"/>
          <w:kern w:val="2"/>
          <w:sz w:val="24"/>
          <w:szCs w:val="24"/>
          <w14:ligatures w14:val="standardContextual"/>
        </w:rPr>
        <w:t>46.7</w:t>
      </w:r>
      <w:r w:rsidR="009C6DCC">
        <w:rPr>
          <w:rFonts w:ascii="Times New Roman" w:eastAsia="Calibri" w:hAnsi="Times New Roman" w:cs="Times New Roman"/>
          <w:kern w:val="2"/>
          <w:sz w:val="24"/>
          <w:szCs w:val="24"/>
          <w14:ligatures w14:val="standardContextual"/>
        </w:rPr>
        <w:t>%</w:t>
      </w:r>
      <w:r w:rsidR="007563CA">
        <w:rPr>
          <w:rFonts w:ascii="Times New Roman" w:eastAsia="Calibri" w:hAnsi="Times New Roman" w:cs="Times New Roman"/>
          <w:kern w:val="2"/>
          <w:sz w:val="24"/>
          <w:szCs w:val="24"/>
          <w14:ligatures w14:val="standardContextual"/>
        </w:rPr>
        <w:t>)</w:t>
      </w:r>
      <w:r w:rsidR="00472351">
        <w:rPr>
          <w:rFonts w:ascii="Times New Roman" w:eastAsia="Calibri" w:hAnsi="Times New Roman" w:cs="Times New Roman"/>
          <w:kern w:val="2"/>
          <w:sz w:val="24"/>
          <w:szCs w:val="24"/>
          <w14:ligatures w14:val="standardContextual"/>
        </w:rPr>
        <w:t xml:space="preserve"> indicated </w:t>
      </w:r>
      <w:bookmarkEnd w:id="55"/>
      <w:r w:rsidR="00472351">
        <w:rPr>
          <w:rFonts w:ascii="Times New Roman" w:eastAsia="Calibri" w:hAnsi="Times New Roman" w:cs="Times New Roman"/>
          <w:kern w:val="2"/>
          <w:sz w:val="24"/>
          <w:szCs w:val="24"/>
          <w14:ligatures w14:val="standardContextual"/>
        </w:rPr>
        <w:t>that they are still involved in the cultivation of crop.</w:t>
      </w:r>
      <w:bookmarkEnd w:id="54"/>
      <w:r w:rsidR="00472351">
        <w:rPr>
          <w:rFonts w:ascii="Times New Roman" w:eastAsia="Calibri" w:hAnsi="Times New Roman" w:cs="Times New Roman"/>
          <w:kern w:val="2"/>
          <w:sz w:val="24"/>
          <w:szCs w:val="24"/>
          <w14:ligatures w14:val="standardContextual"/>
        </w:rPr>
        <w:t xml:space="preserve"> </w:t>
      </w:r>
      <w:bookmarkEnd w:id="53"/>
      <w:r w:rsidR="00472351">
        <w:rPr>
          <w:rFonts w:ascii="Times New Roman" w:eastAsia="Calibri" w:hAnsi="Times New Roman" w:cs="Times New Roman"/>
          <w:kern w:val="2"/>
          <w:sz w:val="24"/>
          <w:szCs w:val="24"/>
          <w14:ligatures w14:val="standardContextual"/>
        </w:rPr>
        <w:t xml:space="preserve">As concerns, animal rearing, before displacement, 78.7% </w:t>
      </w:r>
      <w:r w:rsidR="00987F45">
        <w:rPr>
          <w:rFonts w:ascii="Times New Roman" w:eastAsia="Calibri" w:hAnsi="Times New Roman" w:cs="Times New Roman"/>
          <w:kern w:val="2"/>
          <w:sz w:val="24"/>
          <w:szCs w:val="24"/>
          <w14:ligatures w14:val="standardContextual"/>
        </w:rPr>
        <w:t>of</w:t>
      </w:r>
      <w:r w:rsidR="00472351">
        <w:rPr>
          <w:rFonts w:ascii="Times New Roman" w:eastAsia="Calibri" w:hAnsi="Times New Roman" w:cs="Times New Roman"/>
          <w:kern w:val="2"/>
          <w:sz w:val="24"/>
          <w:szCs w:val="24"/>
          <w14:ligatures w14:val="standardContextual"/>
        </w:rPr>
        <w:t xml:space="preserve"> the IDPs were involved in animal rea</w:t>
      </w:r>
      <w:r w:rsidR="00987F45">
        <w:rPr>
          <w:rFonts w:ascii="Times New Roman" w:eastAsia="Calibri" w:hAnsi="Times New Roman" w:cs="Times New Roman"/>
          <w:kern w:val="2"/>
          <w:sz w:val="24"/>
          <w:szCs w:val="24"/>
          <w14:ligatures w14:val="standardContextual"/>
        </w:rPr>
        <w:t xml:space="preserve">ring but after displacement the  percentage dropped to 18.0%.With regards to clearing, before displacement,(79.3% )were involved in farm clearing and after displacement the percentage dropped to (28.0.%) As concerns weeding, before displacement , (84.7%) of the IDPs were involved in farm weeding and after displacement, the percentage dropped to(31.3%) (Figure </w:t>
      </w:r>
      <w:r w:rsidR="003E7093">
        <w:rPr>
          <w:rFonts w:ascii="Times New Roman" w:eastAsia="Calibri" w:hAnsi="Times New Roman" w:cs="Times New Roman"/>
          <w:kern w:val="2"/>
          <w:sz w:val="24"/>
          <w:szCs w:val="24"/>
          <w14:ligatures w14:val="standardContextual"/>
        </w:rPr>
        <w:t>6</w:t>
      </w:r>
      <w:r w:rsidR="00987F45">
        <w:rPr>
          <w:rFonts w:ascii="Times New Roman" w:eastAsia="Calibri" w:hAnsi="Times New Roman" w:cs="Times New Roman"/>
          <w:kern w:val="2"/>
          <w:sz w:val="24"/>
          <w:szCs w:val="24"/>
          <w14:ligatures w14:val="standardContextual"/>
        </w:rPr>
        <w:t>)</w:t>
      </w:r>
      <w:r w:rsidR="00472351">
        <w:rPr>
          <w:rFonts w:ascii="Times New Roman" w:eastAsia="Calibri" w:hAnsi="Times New Roman" w:cs="Times New Roman"/>
          <w:kern w:val="2"/>
          <w:sz w:val="24"/>
          <w:szCs w:val="24"/>
          <w14:ligatures w14:val="standardContextual"/>
        </w:rPr>
        <w:t>The reasons advanced for  the sharp decline include the fact, that cultivable land is scarce in their new settled urban areas.</w:t>
      </w:r>
    </w:p>
    <w:p w14:paraId="446AC92D" w14:textId="1E12A2AD"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 xml:space="preserve">. </w:t>
      </w:r>
    </w:p>
    <w:p w14:paraId="4FB48D3A" w14:textId="77777777" w:rsidR="001B1178" w:rsidRPr="001B1178" w:rsidRDefault="001B1178" w:rsidP="001B1178">
      <w:pPr>
        <w:spacing w:after="0" w:line="360" w:lineRule="auto"/>
        <w:jc w:val="both"/>
        <w:rPr>
          <w:rFonts w:ascii="Times New Roman" w:eastAsia="Calibri" w:hAnsi="Times New Roman" w:cs="Times New Roman"/>
          <w:kern w:val="2"/>
          <w:sz w:val="24"/>
          <w:szCs w:val="24"/>
          <w14:ligatures w14:val="standardContextual"/>
        </w:rPr>
      </w:pPr>
      <w:r w:rsidRPr="001B1178">
        <w:rPr>
          <w:rFonts w:ascii="Calibri" w:eastAsia="Calibri" w:hAnsi="Calibri" w:cs="Times New Roman"/>
          <w:noProof/>
          <w:kern w:val="2"/>
          <w14:ligatures w14:val="standardContextual"/>
        </w:rPr>
        <w:drawing>
          <wp:inline distT="0" distB="0" distL="0" distR="0" wp14:anchorId="4E475524" wp14:editId="5DAE8CB1">
            <wp:extent cx="5940000" cy="2880000"/>
            <wp:effectExtent l="0" t="0" r="3810" b="158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9AC7A8" w14:textId="25ABAD30" w:rsidR="001B1178" w:rsidRDefault="001B1178" w:rsidP="001B1178">
      <w:pPr>
        <w:spacing w:after="0" w:line="360" w:lineRule="auto"/>
        <w:jc w:val="both"/>
        <w:rPr>
          <w:rFonts w:ascii="Times New Roman" w:eastAsia="Calibri" w:hAnsi="Times New Roman" w:cs="Times New Roman"/>
          <w:kern w:val="2"/>
          <w:sz w:val="24"/>
          <w:szCs w:val="24"/>
          <w14:ligatures w14:val="standardContextual"/>
        </w:rPr>
      </w:pPr>
      <w:del w:id="57" w:author="Administrator" w:date="2025-07-02T14:25:00Z">
        <w:r w:rsidRPr="001B1178" w:rsidDel="00332332">
          <w:rPr>
            <w:rFonts w:ascii="Times New Roman" w:eastAsia="Calibri" w:hAnsi="Times New Roman" w:cs="Times New Roman"/>
            <w:kern w:val="2"/>
            <w:sz w:val="24"/>
            <w:szCs w:val="24"/>
            <w14:ligatures w14:val="standardContextual"/>
          </w:rPr>
          <w:delText>Fig</w:delText>
        </w:r>
        <w:r w:rsidR="009C4BE8" w:rsidDel="00332332">
          <w:rPr>
            <w:rFonts w:ascii="Times New Roman" w:eastAsia="Calibri" w:hAnsi="Times New Roman" w:cs="Times New Roman"/>
            <w:kern w:val="2"/>
            <w:sz w:val="24"/>
            <w:szCs w:val="24"/>
            <w14:ligatures w14:val="standardContextual"/>
          </w:rPr>
          <w:delText>ure</w:delText>
        </w:r>
      </w:del>
      <w:ins w:id="58" w:author="Administrator" w:date="2025-07-02T14:25:00Z">
        <w:r w:rsidR="00332332" w:rsidRPr="001B1178">
          <w:rPr>
            <w:rFonts w:ascii="Times New Roman" w:eastAsia="Calibri" w:hAnsi="Times New Roman" w:cs="Times New Roman"/>
            <w:kern w:val="2"/>
            <w:sz w:val="24"/>
            <w:szCs w:val="24"/>
            <w14:ligatures w14:val="standardContextual"/>
          </w:rPr>
          <w:t>Fig</w:t>
        </w:r>
        <w:proofErr w:type="gramStart"/>
        <w:r w:rsidR="00332332">
          <w:rPr>
            <w:rFonts w:ascii="Times New Roman" w:eastAsia="Calibri" w:hAnsi="Times New Roman" w:cs="Times New Roman"/>
            <w:kern w:val="2"/>
            <w:sz w:val="24"/>
            <w:szCs w:val="24"/>
            <w14:ligatures w14:val="standardContextual"/>
          </w:rPr>
          <w:t>.</w:t>
        </w:r>
      </w:ins>
      <w:proofErr w:type="gramEnd"/>
      <w:del w:id="59" w:author="Administrator" w:date="2025-07-02T14:25:00Z">
        <w:r w:rsidRPr="001B1178" w:rsidDel="00332332">
          <w:rPr>
            <w:rFonts w:ascii="Times New Roman" w:eastAsia="Calibri" w:hAnsi="Times New Roman" w:cs="Times New Roman"/>
            <w:kern w:val="2"/>
            <w:sz w:val="24"/>
            <w:szCs w:val="24"/>
            <w14:ligatures w14:val="standardContextual"/>
          </w:rPr>
          <w:delText>.</w:delText>
        </w:r>
      </w:del>
      <w:r w:rsidR="003E7093">
        <w:rPr>
          <w:rFonts w:ascii="Times New Roman" w:eastAsia="Calibri" w:hAnsi="Times New Roman" w:cs="Times New Roman"/>
          <w:kern w:val="2"/>
          <w:sz w:val="24"/>
          <w:szCs w:val="24"/>
          <w14:ligatures w14:val="standardContextual"/>
        </w:rPr>
        <w:t>6</w:t>
      </w:r>
      <w:del w:id="60" w:author="Administrator" w:date="2025-07-02T14:25:00Z">
        <w:r w:rsidRPr="001B1178" w:rsidDel="00332332">
          <w:rPr>
            <w:rFonts w:ascii="Times New Roman" w:eastAsia="Calibri" w:hAnsi="Times New Roman" w:cs="Times New Roman"/>
            <w:kern w:val="2"/>
            <w:sz w:val="24"/>
            <w:szCs w:val="24"/>
            <w14:ligatures w14:val="standardContextual"/>
          </w:rPr>
          <w:delText xml:space="preserve">: </w:delText>
        </w:r>
      </w:del>
      <w:ins w:id="61" w:author="Administrator" w:date="2025-07-02T14:25:00Z">
        <w:r w:rsidR="00332332">
          <w:rPr>
            <w:rFonts w:ascii="Times New Roman" w:eastAsia="Calibri" w:hAnsi="Times New Roman" w:cs="Times New Roman"/>
            <w:kern w:val="2"/>
            <w:sz w:val="24"/>
            <w:szCs w:val="24"/>
            <w14:ligatures w14:val="standardContextual"/>
          </w:rPr>
          <w:t>.</w:t>
        </w:r>
        <w:r w:rsidR="00332332" w:rsidRPr="001B1178">
          <w:rPr>
            <w:rFonts w:ascii="Times New Roman" w:eastAsia="Calibri" w:hAnsi="Times New Roman" w:cs="Times New Roman"/>
            <w:kern w:val="2"/>
            <w:sz w:val="24"/>
            <w:szCs w:val="24"/>
            <w14:ligatures w14:val="standardContextual"/>
          </w:rPr>
          <w:t xml:space="preserve"> </w:t>
        </w:r>
      </w:ins>
      <w:r w:rsidRPr="001B1178">
        <w:rPr>
          <w:rFonts w:ascii="Times New Roman" w:eastAsia="Calibri" w:hAnsi="Times New Roman" w:cs="Times New Roman"/>
          <w:kern w:val="2"/>
          <w:sz w:val="24"/>
          <w:szCs w:val="24"/>
          <w14:ligatures w14:val="standardContextual"/>
        </w:rPr>
        <w:t>Change in on farm strategies by IDP households</w:t>
      </w:r>
    </w:p>
    <w:p w14:paraId="50E619D4" w14:textId="7CF28B62" w:rsidR="00A1529F" w:rsidRDefault="000747B1" w:rsidP="001B1178">
      <w:pPr>
        <w:spacing w:after="0" w:line="360" w:lineRule="auto"/>
        <w:jc w:val="both"/>
        <w:rPr>
          <w:rFonts w:ascii="Times New Roman" w:eastAsia="Calibri" w:hAnsi="Times New Roman" w:cs="Times New Roman"/>
          <w:b/>
          <w:bCs/>
          <w:kern w:val="2"/>
          <w:sz w:val="24"/>
          <w:szCs w:val="24"/>
          <w14:ligatures w14:val="standardContextual"/>
        </w:rPr>
      </w:pPr>
      <w:ins w:id="62" w:author="Administrator" w:date="2025-07-02T14:17:00Z">
        <w:r>
          <w:rPr>
            <w:rFonts w:ascii="Times New Roman" w:eastAsia="Calibri" w:hAnsi="Times New Roman" w:cs="Times New Roman"/>
            <w:b/>
            <w:bCs/>
            <w:kern w:val="2"/>
            <w:sz w:val="24"/>
            <w:szCs w:val="24"/>
            <w14:ligatures w14:val="standardContextual"/>
          </w:rPr>
          <w:t xml:space="preserve">3.6 </w:t>
        </w:r>
      </w:ins>
      <w:r w:rsidR="00F856A9">
        <w:rPr>
          <w:rFonts w:ascii="Times New Roman" w:eastAsia="Calibri" w:hAnsi="Times New Roman" w:cs="Times New Roman"/>
          <w:b/>
          <w:bCs/>
          <w:kern w:val="2"/>
          <w:sz w:val="24"/>
          <w:szCs w:val="24"/>
          <w14:ligatures w14:val="standardContextual"/>
        </w:rPr>
        <w:t>O</w:t>
      </w:r>
      <w:r w:rsidR="00A1529F" w:rsidRPr="00A1529F">
        <w:rPr>
          <w:rFonts w:ascii="Times New Roman" w:eastAsia="Calibri" w:hAnsi="Times New Roman" w:cs="Times New Roman"/>
          <w:b/>
          <w:bCs/>
          <w:kern w:val="2"/>
          <w:sz w:val="24"/>
          <w:szCs w:val="24"/>
          <w14:ligatures w14:val="standardContextual"/>
        </w:rPr>
        <w:t>ff farm activities</w:t>
      </w:r>
    </w:p>
    <w:p w14:paraId="38EA4CDA" w14:textId="39BF86AB" w:rsidR="001B1178" w:rsidRPr="001B1178" w:rsidRDefault="00A1529F" w:rsidP="00592C04">
      <w:pPr>
        <w:spacing w:after="0" w:line="240" w:lineRule="auto"/>
        <w:jc w:val="both"/>
        <w:rPr>
          <w:rFonts w:ascii="Times New Roman" w:eastAsia="Calibri" w:hAnsi="Times New Roman" w:cs="Times New Roman"/>
          <w:kern w:val="2"/>
          <w:sz w:val="24"/>
          <w:szCs w:val="24"/>
          <w14:ligatures w14:val="standardContextual"/>
        </w:rPr>
      </w:pPr>
      <w:r w:rsidRPr="00A1529F">
        <w:rPr>
          <w:rFonts w:ascii="Times New Roman" w:eastAsia="Calibri" w:hAnsi="Times New Roman" w:cs="Times New Roman"/>
          <w:kern w:val="2"/>
          <w:sz w:val="24"/>
          <w:szCs w:val="24"/>
          <w14:ligatures w14:val="standardContextual"/>
        </w:rPr>
        <w:t>There has been a significan</w:t>
      </w:r>
      <w:r>
        <w:rPr>
          <w:rFonts w:ascii="Times New Roman" w:eastAsia="Calibri" w:hAnsi="Times New Roman" w:cs="Times New Roman"/>
          <w:kern w:val="2"/>
          <w:sz w:val="24"/>
          <w:szCs w:val="24"/>
          <w14:ligatures w14:val="standardContextual"/>
        </w:rPr>
        <w:t>t</w:t>
      </w:r>
      <w:r w:rsidRPr="00A1529F">
        <w:rPr>
          <w:rFonts w:ascii="Times New Roman" w:eastAsia="Calibri" w:hAnsi="Times New Roman" w:cs="Times New Roman"/>
          <w:kern w:val="2"/>
          <w:sz w:val="24"/>
          <w:szCs w:val="24"/>
          <w14:ligatures w14:val="standardContextual"/>
        </w:rPr>
        <w:t xml:space="preserve"> change in off farm activities before and after displacement as reported by the respondents</w:t>
      </w:r>
      <w:r w:rsidR="00D909D8">
        <w:rPr>
          <w:rFonts w:ascii="Times New Roman" w:eastAsia="Calibri" w:hAnsi="Times New Roman" w:cs="Times New Roman"/>
          <w:kern w:val="2"/>
          <w:sz w:val="24"/>
          <w:szCs w:val="24"/>
          <w14:ligatures w14:val="standardContextual"/>
        </w:rPr>
        <w:t xml:space="preserve"> Figure</w:t>
      </w:r>
      <w:r w:rsidR="00DB1105">
        <w:rPr>
          <w:rFonts w:ascii="Times New Roman" w:eastAsia="Calibri" w:hAnsi="Times New Roman" w:cs="Times New Roman"/>
          <w:kern w:val="2"/>
          <w:sz w:val="24"/>
          <w:szCs w:val="24"/>
          <w14:ligatures w14:val="standardContextual"/>
        </w:rPr>
        <w:t>7</w:t>
      </w:r>
      <w:r w:rsidRPr="00A1529F">
        <w:rPr>
          <w:rFonts w:ascii="Times New Roman" w:eastAsia="Calibri" w:hAnsi="Times New Roman" w:cs="Times New Roman"/>
          <w:kern w:val="2"/>
          <w:sz w:val="24"/>
          <w:szCs w:val="24"/>
          <w14:ligatures w14:val="standardContextual"/>
        </w:rPr>
        <w:t>. For instance</w:t>
      </w:r>
      <w:r>
        <w:rPr>
          <w:rFonts w:ascii="Times New Roman" w:eastAsia="Calibri" w:hAnsi="Times New Roman" w:cs="Times New Roman"/>
          <w:kern w:val="2"/>
          <w:sz w:val="24"/>
          <w:szCs w:val="24"/>
          <w14:ligatures w14:val="standardContextual"/>
        </w:rPr>
        <w:t>,</w:t>
      </w:r>
      <w:r w:rsidRPr="001B1178">
        <w:rPr>
          <w:rFonts w:ascii="Times New Roman" w:eastAsia="Calibri" w:hAnsi="Times New Roman" w:cs="Times New Roman"/>
          <w:kern w:val="2"/>
          <w:sz w:val="24"/>
          <w:szCs w:val="24"/>
          <w14:ligatures w14:val="standardContextual"/>
        </w:rPr>
        <w:t xml:space="preserve"> results</w:t>
      </w:r>
      <w:r w:rsidR="001B1178" w:rsidRPr="001B1178">
        <w:rPr>
          <w:rFonts w:ascii="Times New Roman" w:eastAsia="Calibri" w:hAnsi="Times New Roman" w:cs="Times New Roman"/>
          <w:kern w:val="2"/>
          <w:sz w:val="24"/>
          <w:szCs w:val="24"/>
          <w14:ligatures w14:val="standardContextual"/>
        </w:rPr>
        <w:t xml:space="preserve"> show </w:t>
      </w:r>
      <w:proofErr w:type="gramStart"/>
      <w:r w:rsidR="001B1178" w:rsidRPr="001B1178">
        <w:rPr>
          <w:rFonts w:ascii="Times New Roman" w:eastAsia="Calibri" w:hAnsi="Times New Roman" w:cs="Times New Roman"/>
          <w:kern w:val="2"/>
          <w:sz w:val="24"/>
          <w:szCs w:val="24"/>
          <w14:ligatures w14:val="standardContextual"/>
        </w:rPr>
        <w:t xml:space="preserve">that </w:t>
      </w:r>
      <w:r>
        <w:rPr>
          <w:rFonts w:ascii="Times New Roman" w:eastAsia="Calibri" w:hAnsi="Times New Roman" w:cs="Times New Roman"/>
          <w:kern w:val="2"/>
          <w:sz w:val="24"/>
          <w:szCs w:val="24"/>
          <w14:ligatures w14:val="standardContextual"/>
        </w:rPr>
        <w:t xml:space="preserve"> </w:t>
      </w:r>
      <w:bookmarkStart w:id="63" w:name="_Hlk197840985"/>
      <w:r>
        <w:rPr>
          <w:rFonts w:ascii="Times New Roman" w:eastAsia="Calibri" w:hAnsi="Times New Roman" w:cs="Times New Roman"/>
          <w:kern w:val="2"/>
          <w:sz w:val="24"/>
          <w:szCs w:val="24"/>
          <w14:ligatures w14:val="standardContextual"/>
        </w:rPr>
        <w:t>before</w:t>
      </w:r>
      <w:proofErr w:type="gramEnd"/>
      <w:r>
        <w:rPr>
          <w:rFonts w:ascii="Times New Roman" w:eastAsia="Calibri" w:hAnsi="Times New Roman" w:cs="Times New Roman"/>
          <w:kern w:val="2"/>
          <w:sz w:val="24"/>
          <w:szCs w:val="24"/>
          <w14:ligatures w14:val="standardContextual"/>
        </w:rPr>
        <w:t xml:space="preserve"> displacement, 87.3% of the IDPs depended on the loading of farm </w:t>
      </w:r>
      <w:r w:rsidR="00D909D8">
        <w:rPr>
          <w:rFonts w:ascii="Times New Roman" w:eastAsia="Calibri" w:hAnsi="Times New Roman" w:cs="Times New Roman"/>
          <w:kern w:val="2"/>
          <w:sz w:val="24"/>
          <w:szCs w:val="24"/>
          <w14:ligatures w14:val="standardContextual"/>
        </w:rPr>
        <w:t>produce</w:t>
      </w:r>
      <w:r>
        <w:rPr>
          <w:rFonts w:ascii="Times New Roman" w:eastAsia="Calibri" w:hAnsi="Times New Roman" w:cs="Times New Roman"/>
          <w:kern w:val="2"/>
          <w:sz w:val="24"/>
          <w:szCs w:val="24"/>
          <w14:ligatures w14:val="standardContextual"/>
        </w:rPr>
        <w:t xml:space="preserve"> as a source of livelihood but after displacement, the percentage involved in this activity dropped to  35.3%.</w:t>
      </w:r>
      <w:bookmarkEnd w:id="63"/>
      <w:r w:rsidR="001B1178" w:rsidRPr="001B1178">
        <w:rPr>
          <w:rFonts w:ascii="Times New Roman" w:eastAsia="Calibri" w:hAnsi="Times New Roman" w:cs="Times New Roman"/>
          <w:kern w:val="2"/>
          <w:sz w:val="24"/>
          <w:szCs w:val="24"/>
          <w14:ligatures w14:val="standardContextual"/>
        </w:rPr>
        <w:t xml:space="preserve"> </w:t>
      </w:r>
    </w:p>
    <w:p w14:paraId="0F93125A" w14:textId="77777777" w:rsidR="001B1178" w:rsidRPr="001B1178" w:rsidRDefault="001B1178" w:rsidP="001B1178">
      <w:pPr>
        <w:spacing w:after="0" w:line="360" w:lineRule="auto"/>
        <w:jc w:val="both"/>
        <w:rPr>
          <w:rFonts w:ascii="Times New Roman" w:eastAsia="Calibri" w:hAnsi="Times New Roman" w:cs="Times New Roman"/>
          <w:kern w:val="2"/>
          <w:sz w:val="24"/>
          <w:szCs w:val="24"/>
          <w14:ligatures w14:val="standardContextual"/>
        </w:rPr>
      </w:pPr>
      <w:r w:rsidRPr="001B1178">
        <w:rPr>
          <w:rFonts w:ascii="Calibri" w:eastAsia="Calibri" w:hAnsi="Calibri" w:cs="Times New Roman"/>
          <w:noProof/>
          <w:kern w:val="2"/>
          <w14:ligatures w14:val="standardContextual"/>
        </w:rPr>
        <w:lastRenderedPageBreak/>
        <w:drawing>
          <wp:inline distT="0" distB="0" distL="0" distR="0" wp14:anchorId="3103A954" wp14:editId="22515F9C">
            <wp:extent cx="5939790" cy="2358803"/>
            <wp:effectExtent l="0" t="0" r="381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33C14B" w14:textId="57495E5E" w:rsidR="001B1178" w:rsidRDefault="001B1178" w:rsidP="001B1178">
      <w:pPr>
        <w:spacing w:after="0" w:line="36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Fig.</w:t>
      </w:r>
      <w:r w:rsidR="00DB1105">
        <w:rPr>
          <w:rFonts w:ascii="Times New Roman" w:eastAsia="Calibri" w:hAnsi="Times New Roman" w:cs="Times New Roman"/>
          <w:kern w:val="2"/>
          <w:sz w:val="24"/>
          <w:szCs w:val="24"/>
          <w14:ligatures w14:val="standardContextual"/>
        </w:rPr>
        <w:t>7</w:t>
      </w:r>
      <w:del w:id="64" w:author="Administrator" w:date="2025-07-02T14:25:00Z">
        <w:r w:rsidRPr="001B1178" w:rsidDel="00F7036D">
          <w:rPr>
            <w:rFonts w:ascii="Times New Roman" w:eastAsia="Calibri" w:hAnsi="Times New Roman" w:cs="Times New Roman"/>
            <w:kern w:val="2"/>
            <w:sz w:val="24"/>
            <w:szCs w:val="24"/>
            <w14:ligatures w14:val="standardContextual"/>
          </w:rPr>
          <w:delText xml:space="preserve">: </w:delText>
        </w:r>
      </w:del>
      <w:ins w:id="65" w:author="Administrator" w:date="2025-07-02T14:25:00Z">
        <w:r w:rsidR="00F7036D">
          <w:rPr>
            <w:rFonts w:ascii="Times New Roman" w:eastAsia="Calibri" w:hAnsi="Times New Roman" w:cs="Times New Roman"/>
            <w:kern w:val="2"/>
            <w:sz w:val="24"/>
            <w:szCs w:val="24"/>
            <w14:ligatures w14:val="standardContextual"/>
          </w:rPr>
          <w:t>.</w:t>
        </w:r>
        <w:bookmarkStart w:id="66" w:name="_GoBack"/>
        <w:bookmarkEnd w:id="66"/>
        <w:r w:rsidR="00F7036D" w:rsidRPr="001B1178">
          <w:rPr>
            <w:rFonts w:ascii="Times New Roman" w:eastAsia="Calibri" w:hAnsi="Times New Roman" w:cs="Times New Roman"/>
            <w:kern w:val="2"/>
            <w:sz w:val="24"/>
            <w:szCs w:val="24"/>
            <w14:ligatures w14:val="standardContextual"/>
          </w:rPr>
          <w:t xml:space="preserve"> </w:t>
        </w:r>
      </w:ins>
      <w:r w:rsidRPr="001B1178">
        <w:rPr>
          <w:rFonts w:ascii="Times New Roman" w:eastAsia="Calibri" w:hAnsi="Times New Roman" w:cs="Times New Roman"/>
          <w:kern w:val="2"/>
          <w:sz w:val="24"/>
          <w:szCs w:val="24"/>
          <w14:ligatures w14:val="standardContextual"/>
        </w:rPr>
        <w:t>Change in off farm strategies by IDP households</w:t>
      </w:r>
    </w:p>
    <w:p w14:paraId="18EF2D2E" w14:textId="77777777" w:rsidR="00687F7D" w:rsidRDefault="00687F7D" w:rsidP="001B1178">
      <w:pPr>
        <w:spacing w:after="0" w:line="360" w:lineRule="auto"/>
        <w:jc w:val="both"/>
        <w:rPr>
          <w:rFonts w:ascii="Times New Roman" w:eastAsia="Calibri" w:hAnsi="Times New Roman" w:cs="Times New Roman"/>
          <w:b/>
          <w:bCs/>
          <w:kern w:val="2"/>
          <w:sz w:val="24"/>
          <w:szCs w:val="24"/>
          <w14:ligatures w14:val="standardContextual"/>
        </w:rPr>
      </w:pPr>
    </w:p>
    <w:p w14:paraId="336F83B6" w14:textId="66E76AC1" w:rsidR="00687F7D" w:rsidRPr="001B1178" w:rsidRDefault="00687F7D" w:rsidP="00687F7D">
      <w:pPr>
        <w:spacing w:after="0" w:line="24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Figure 7 shows that with regards to the assembly of farm produce, before displacement, 90% of the respondents were engaged in this activity but after displacement, the percentage dropped to 39</w:t>
      </w:r>
      <w:proofErr w:type="gramStart"/>
      <w:r>
        <w:rPr>
          <w:rFonts w:ascii="Times New Roman" w:eastAsia="Calibri" w:hAnsi="Times New Roman" w:cs="Times New Roman"/>
          <w:kern w:val="2"/>
          <w:sz w:val="24"/>
          <w:szCs w:val="24"/>
          <w14:ligatures w14:val="standardContextual"/>
        </w:rPr>
        <w:t>,3</w:t>
      </w:r>
      <w:proofErr w:type="gramEnd"/>
      <w:r>
        <w:rPr>
          <w:rFonts w:ascii="Times New Roman" w:eastAsia="Calibri" w:hAnsi="Times New Roman" w:cs="Times New Roman"/>
          <w:kern w:val="2"/>
          <w:sz w:val="24"/>
          <w:szCs w:val="24"/>
          <w14:ligatures w14:val="standardContextual"/>
        </w:rPr>
        <w:t>%.As concerns the transportation of farm produce, before displacement, 84.7 of the respondents indicated that they were engaged in this activity but after displacement  only 35.5% are still involved  in this activity. With regards to the storage of farm produce, before displacement 88.7% of the respondent indicted that they were engaged in this activity as a source of livelihood but after displacement, the percentage involved in this activity dropped to 42.0%</w:t>
      </w:r>
      <w:r w:rsidRPr="001B1178">
        <w:rPr>
          <w:rFonts w:ascii="Times New Roman" w:eastAsia="Calibri" w:hAnsi="Times New Roman" w:cs="Times New Roman"/>
          <w:kern w:val="2"/>
          <w:sz w:val="24"/>
          <w:szCs w:val="24"/>
          <w14:ligatures w14:val="standardContextual"/>
        </w:rPr>
        <w:t xml:space="preserve"> </w:t>
      </w:r>
    </w:p>
    <w:p w14:paraId="18CAA1D0" w14:textId="77777777" w:rsidR="00687F7D" w:rsidRDefault="00687F7D" w:rsidP="001B1178">
      <w:pPr>
        <w:spacing w:after="0" w:line="360" w:lineRule="auto"/>
        <w:jc w:val="both"/>
        <w:rPr>
          <w:rFonts w:ascii="Times New Roman" w:eastAsia="Calibri" w:hAnsi="Times New Roman" w:cs="Times New Roman"/>
          <w:b/>
          <w:bCs/>
          <w:kern w:val="2"/>
          <w:sz w:val="24"/>
          <w:szCs w:val="24"/>
          <w14:ligatures w14:val="standardContextual"/>
        </w:rPr>
      </w:pPr>
    </w:p>
    <w:p w14:paraId="2F1B9A21" w14:textId="77777777" w:rsidR="00687F7D" w:rsidRDefault="00687F7D" w:rsidP="001B1178">
      <w:pPr>
        <w:spacing w:after="0" w:line="360" w:lineRule="auto"/>
        <w:jc w:val="both"/>
        <w:rPr>
          <w:rFonts w:ascii="Times New Roman" w:eastAsia="Calibri" w:hAnsi="Times New Roman" w:cs="Times New Roman"/>
          <w:b/>
          <w:bCs/>
          <w:kern w:val="2"/>
          <w:sz w:val="24"/>
          <w:szCs w:val="24"/>
          <w14:ligatures w14:val="standardContextual"/>
        </w:rPr>
      </w:pPr>
    </w:p>
    <w:p w14:paraId="56D00EF2" w14:textId="77777777" w:rsidR="00687F7D" w:rsidRDefault="00687F7D" w:rsidP="001B1178">
      <w:pPr>
        <w:spacing w:after="0" w:line="360" w:lineRule="auto"/>
        <w:jc w:val="both"/>
        <w:rPr>
          <w:rFonts w:ascii="Times New Roman" w:eastAsia="Calibri" w:hAnsi="Times New Roman" w:cs="Times New Roman"/>
          <w:b/>
          <w:bCs/>
          <w:kern w:val="2"/>
          <w:sz w:val="24"/>
          <w:szCs w:val="24"/>
          <w14:ligatures w14:val="standardContextual"/>
        </w:rPr>
      </w:pPr>
    </w:p>
    <w:p w14:paraId="7C4B5569" w14:textId="7FDA3C96" w:rsidR="005A4F68" w:rsidRPr="00F856A9" w:rsidRDefault="000747B1" w:rsidP="001B1178">
      <w:pPr>
        <w:spacing w:after="0" w:line="360" w:lineRule="auto"/>
        <w:jc w:val="both"/>
        <w:rPr>
          <w:rFonts w:ascii="Times New Roman" w:eastAsia="Calibri" w:hAnsi="Times New Roman" w:cs="Times New Roman"/>
          <w:b/>
          <w:bCs/>
          <w:kern w:val="2"/>
          <w:sz w:val="24"/>
          <w:szCs w:val="24"/>
          <w14:ligatures w14:val="standardContextual"/>
        </w:rPr>
      </w:pPr>
      <w:ins w:id="67" w:author="Administrator" w:date="2025-07-02T14:17:00Z">
        <w:r>
          <w:rPr>
            <w:rFonts w:ascii="Times New Roman" w:eastAsia="Calibri" w:hAnsi="Times New Roman" w:cs="Times New Roman"/>
            <w:b/>
            <w:bCs/>
            <w:kern w:val="2"/>
            <w:sz w:val="24"/>
            <w:szCs w:val="24"/>
            <w14:ligatures w14:val="standardContextual"/>
          </w:rPr>
          <w:t xml:space="preserve">3.7 </w:t>
        </w:r>
      </w:ins>
      <w:r w:rsidR="00CD156C" w:rsidRPr="00F856A9">
        <w:rPr>
          <w:rFonts w:ascii="Times New Roman" w:eastAsia="Calibri" w:hAnsi="Times New Roman" w:cs="Times New Roman"/>
          <w:b/>
          <w:bCs/>
          <w:kern w:val="2"/>
          <w:sz w:val="24"/>
          <w:szCs w:val="24"/>
          <w14:ligatures w14:val="standardContextual"/>
        </w:rPr>
        <w:t>non</w:t>
      </w:r>
      <w:r w:rsidR="005A4F68" w:rsidRPr="00F856A9">
        <w:rPr>
          <w:rFonts w:ascii="Times New Roman" w:eastAsia="Calibri" w:hAnsi="Times New Roman" w:cs="Times New Roman"/>
          <w:b/>
          <w:bCs/>
          <w:kern w:val="2"/>
          <w:sz w:val="24"/>
          <w:szCs w:val="24"/>
          <w14:ligatures w14:val="standardContextual"/>
        </w:rPr>
        <w:t xml:space="preserve">-farming </w:t>
      </w:r>
      <w:r w:rsidR="00CD156C" w:rsidRPr="00F856A9">
        <w:rPr>
          <w:rFonts w:ascii="Times New Roman" w:eastAsia="Calibri" w:hAnsi="Times New Roman" w:cs="Times New Roman"/>
          <w:b/>
          <w:bCs/>
          <w:kern w:val="2"/>
          <w:sz w:val="24"/>
          <w:szCs w:val="24"/>
          <w14:ligatures w14:val="standardContextual"/>
        </w:rPr>
        <w:t xml:space="preserve">livelihood </w:t>
      </w:r>
      <w:r w:rsidR="005A4F68" w:rsidRPr="00F856A9">
        <w:rPr>
          <w:rFonts w:ascii="Times New Roman" w:eastAsia="Calibri" w:hAnsi="Times New Roman" w:cs="Times New Roman"/>
          <w:b/>
          <w:bCs/>
          <w:kern w:val="2"/>
          <w:sz w:val="24"/>
          <w:szCs w:val="24"/>
          <w14:ligatures w14:val="standardContextual"/>
        </w:rPr>
        <w:t>activities</w:t>
      </w:r>
    </w:p>
    <w:p w14:paraId="569514AB" w14:textId="3EA37E90" w:rsidR="00CD156C" w:rsidRPr="001B1178" w:rsidRDefault="00CD156C" w:rsidP="00CD156C">
      <w:pPr>
        <w:spacing w:after="0" w:line="24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The non-farming livelihood activities of the IDPs in Bamenda show that there has been significant diversification before and after displacements</w:t>
      </w:r>
      <w:r w:rsidR="004F180B">
        <w:rPr>
          <w:rFonts w:ascii="Times New Roman" w:eastAsia="Calibri" w:hAnsi="Times New Roman" w:cs="Times New Roman"/>
          <w:kern w:val="2"/>
          <w:sz w:val="24"/>
          <w:szCs w:val="24"/>
          <w14:ligatures w14:val="standardContextual"/>
        </w:rPr>
        <w:t xml:space="preserve"> Table</w:t>
      </w:r>
      <w:r w:rsidR="00306B5B">
        <w:rPr>
          <w:rFonts w:ascii="Times New Roman" w:eastAsia="Calibri" w:hAnsi="Times New Roman" w:cs="Times New Roman"/>
          <w:kern w:val="2"/>
          <w:sz w:val="24"/>
          <w:szCs w:val="24"/>
          <w14:ligatures w14:val="standardContextual"/>
        </w:rPr>
        <w:t>3</w:t>
      </w:r>
      <w:r>
        <w:rPr>
          <w:rFonts w:ascii="Times New Roman" w:eastAsia="Calibri" w:hAnsi="Times New Roman" w:cs="Times New Roman"/>
          <w:kern w:val="2"/>
          <w:sz w:val="24"/>
          <w:szCs w:val="24"/>
          <w14:ligatures w14:val="standardContextual"/>
        </w:rPr>
        <w:t xml:space="preserve">.  The respondents </w:t>
      </w:r>
      <w:r w:rsidR="00F856A9">
        <w:rPr>
          <w:rFonts w:ascii="Times New Roman" w:eastAsia="Calibri" w:hAnsi="Times New Roman" w:cs="Times New Roman"/>
          <w:kern w:val="2"/>
          <w:sz w:val="24"/>
          <w:szCs w:val="24"/>
          <w14:ligatures w14:val="standardContextual"/>
        </w:rPr>
        <w:t>indicated</w:t>
      </w:r>
      <w:r>
        <w:rPr>
          <w:rFonts w:ascii="Times New Roman" w:eastAsia="Calibri" w:hAnsi="Times New Roman" w:cs="Times New Roman"/>
          <w:kern w:val="2"/>
          <w:sz w:val="24"/>
          <w:szCs w:val="24"/>
          <w14:ligatures w14:val="standardContextual"/>
        </w:rPr>
        <w:t xml:space="preserve"> that </w:t>
      </w:r>
      <w:bookmarkStart w:id="68" w:name="_Hlk197857225"/>
      <w:bookmarkStart w:id="69" w:name="_Hlk197841116"/>
      <w:r>
        <w:rPr>
          <w:rFonts w:ascii="Times New Roman" w:eastAsia="Calibri" w:hAnsi="Times New Roman" w:cs="Times New Roman"/>
          <w:kern w:val="2"/>
          <w:sz w:val="24"/>
          <w:szCs w:val="24"/>
          <w14:ligatures w14:val="standardContextual"/>
        </w:rPr>
        <w:t xml:space="preserve">before displacement, </w:t>
      </w:r>
      <w:r w:rsidR="00F856A9">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46.7%</w:t>
      </w:r>
      <w:r w:rsidR="00F856A9">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were involved in petty business and after displacement the percentage involved in this activity increased to </w:t>
      </w:r>
      <w:r w:rsidR="00683398">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58.</w:t>
      </w:r>
      <w:r w:rsidR="00473859">
        <w:rPr>
          <w:rFonts w:ascii="Times New Roman" w:eastAsia="Calibri" w:hAnsi="Times New Roman" w:cs="Times New Roman"/>
          <w:kern w:val="2"/>
          <w:sz w:val="24"/>
          <w:szCs w:val="24"/>
          <w14:ligatures w14:val="standardContextual"/>
        </w:rPr>
        <w:t>7</w:t>
      </w:r>
      <w:r w:rsidR="008D3C11">
        <w:rPr>
          <w:rFonts w:ascii="Times New Roman" w:eastAsia="Calibri" w:hAnsi="Times New Roman" w:cs="Times New Roman"/>
          <w:kern w:val="2"/>
          <w:sz w:val="24"/>
          <w:szCs w:val="24"/>
          <w14:ligatures w14:val="standardContextual"/>
        </w:rPr>
        <w:t>%</w:t>
      </w:r>
      <w:r w:rsidR="00683398">
        <w:rPr>
          <w:rFonts w:ascii="Times New Roman" w:eastAsia="Calibri" w:hAnsi="Times New Roman" w:cs="Times New Roman"/>
          <w:kern w:val="2"/>
          <w:sz w:val="24"/>
          <w:szCs w:val="24"/>
          <w14:ligatures w14:val="standardContextual"/>
        </w:rPr>
        <w:t>)</w:t>
      </w:r>
      <w:bookmarkEnd w:id="68"/>
      <w:r w:rsidR="008D3C11">
        <w:rPr>
          <w:rFonts w:ascii="Times New Roman" w:eastAsia="Calibri" w:hAnsi="Times New Roman" w:cs="Times New Roman"/>
          <w:kern w:val="2"/>
          <w:sz w:val="24"/>
          <w:szCs w:val="24"/>
          <w14:ligatures w14:val="standardContextual"/>
        </w:rPr>
        <w:t>.</w:t>
      </w:r>
      <w:bookmarkEnd w:id="69"/>
      <w:r w:rsidR="008D3C11">
        <w:rPr>
          <w:rFonts w:ascii="Times New Roman" w:eastAsia="Calibri" w:hAnsi="Times New Roman" w:cs="Times New Roman"/>
          <w:kern w:val="2"/>
          <w:sz w:val="24"/>
          <w:szCs w:val="24"/>
          <w14:ligatures w14:val="standardContextual"/>
        </w:rPr>
        <w:t xml:space="preserve"> For</w:t>
      </w:r>
      <w:r w:rsidR="00473859">
        <w:rPr>
          <w:rFonts w:ascii="Times New Roman" w:eastAsia="Calibri" w:hAnsi="Times New Roman" w:cs="Times New Roman"/>
          <w:kern w:val="2"/>
          <w:sz w:val="24"/>
          <w:szCs w:val="24"/>
          <w14:ligatures w14:val="standardContextual"/>
        </w:rPr>
        <w:t xml:space="preserve"> Bike </w:t>
      </w:r>
      <w:r w:rsidR="00683398">
        <w:rPr>
          <w:rFonts w:ascii="Times New Roman" w:eastAsia="Calibri" w:hAnsi="Times New Roman" w:cs="Times New Roman"/>
          <w:kern w:val="2"/>
          <w:sz w:val="24"/>
          <w:szCs w:val="24"/>
          <w14:ligatures w14:val="standardContextual"/>
        </w:rPr>
        <w:t>riding, (</w:t>
      </w:r>
      <w:r w:rsidR="00473859">
        <w:rPr>
          <w:rFonts w:ascii="Times New Roman" w:eastAsia="Calibri" w:hAnsi="Times New Roman" w:cs="Times New Roman"/>
          <w:kern w:val="2"/>
          <w:sz w:val="24"/>
          <w:szCs w:val="24"/>
          <w14:ligatures w14:val="standardContextual"/>
        </w:rPr>
        <w:t>46.7%</w:t>
      </w:r>
      <w:r w:rsidR="00683398">
        <w:rPr>
          <w:rFonts w:ascii="Times New Roman" w:eastAsia="Calibri" w:hAnsi="Times New Roman" w:cs="Times New Roman"/>
          <w:kern w:val="2"/>
          <w:sz w:val="24"/>
          <w:szCs w:val="24"/>
          <w14:ligatures w14:val="standardContextual"/>
        </w:rPr>
        <w:t>)</w:t>
      </w:r>
      <w:r w:rsidR="00473859">
        <w:rPr>
          <w:rFonts w:ascii="Times New Roman" w:eastAsia="Calibri" w:hAnsi="Times New Roman" w:cs="Times New Roman"/>
          <w:kern w:val="2"/>
          <w:sz w:val="24"/>
          <w:szCs w:val="24"/>
          <w14:ligatures w14:val="standardContextual"/>
        </w:rPr>
        <w:t xml:space="preserve"> were </w:t>
      </w:r>
      <w:r w:rsidR="00C90122">
        <w:rPr>
          <w:rFonts w:ascii="Times New Roman" w:eastAsia="Calibri" w:hAnsi="Times New Roman" w:cs="Times New Roman"/>
          <w:kern w:val="2"/>
          <w:sz w:val="24"/>
          <w:szCs w:val="24"/>
          <w14:ligatures w14:val="standardContextual"/>
        </w:rPr>
        <w:t>engaged</w:t>
      </w:r>
      <w:r w:rsidR="00473859">
        <w:rPr>
          <w:rFonts w:ascii="Times New Roman" w:eastAsia="Calibri" w:hAnsi="Times New Roman" w:cs="Times New Roman"/>
          <w:kern w:val="2"/>
          <w:sz w:val="24"/>
          <w:szCs w:val="24"/>
          <w14:ligatures w14:val="standardContextual"/>
        </w:rPr>
        <w:t xml:space="preserve"> in this activity and after </w:t>
      </w:r>
      <w:r w:rsidR="008D3C11">
        <w:rPr>
          <w:rFonts w:ascii="Times New Roman" w:eastAsia="Calibri" w:hAnsi="Times New Roman" w:cs="Times New Roman"/>
          <w:kern w:val="2"/>
          <w:sz w:val="24"/>
          <w:szCs w:val="24"/>
          <w14:ligatures w14:val="standardContextual"/>
        </w:rPr>
        <w:t>displacement the</w:t>
      </w:r>
      <w:r w:rsidR="00473859">
        <w:rPr>
          <w:rFonts w:ascii="Times New Roman" w:eastAsia="Calibri" w:hAnsi="Times New Roman" w:cs="Times New Roman"/>
          <w:kern w:val="2"/>
          <w:sz w:val="24"/>
          <w:szCs w:val="24"/>
          <w14:ligatures w14:val="standardContextual"/>
        </w:rPr>
        <w:t xml:space="preserve"> numbers of IDPs involved in this activity increased </w:t>
      </w:r>
      <w:r w:rsidR="00683398">
        <w:rPr>
          <w:rFonts w:ascii="Times New Roman" w:eastAsia="Calibri" w:hAnsi="Times New Roman" w:cs="Times New Roman"/>
          <w:kern w:val="2"/>
          <w:sz w:val="24"/>
          <w:szCs w:val="24"/>
          <w14:ligatures w14:val="standardContextual"/>
        </w:rPr>
        <w:t>to (9.3</w:t>
      </w:r>
      <w:r w:rsidR="00473859">
        <w:rPr>
          <w:rFonts w:ascii="Times New Roman" w:eastAsia="Calibri" w:hAnsi="Times New Roman" w:cs="Times New Roman"/>
          <w:kern w:val="2"/>
          <w:sz w:val="24"/>
          <w:szCs w:val="24"/>
          <w14:ligatures w14:val="standardContextual"/>
        </w:rPr>
        <w:t>%</w:t>
      </w:r>
      <w:r w:rsidR="00683398">
        <w:rPr>
          <w:rFonts w:ascii="Times New Roman" w:eastAsia="Calibri" w:hAnsi="Times New Roman" w:cs="Times New Roman"/>
          <w:kern w:val="2"/>
          <w:sz w:val="24"/>
          <w:szCs w:val="24"/>
          <w14:ligatures w14:val="standardContextual"/>
        </w:rPr>
        <w:t>)</w:t>
      </w:r>
      <w:r w:rsidR="00473859">
        <w:rPr>
          <w:rFonts w:ascii="Times New Roman" w:eastAsia="Calibri" w:hAnsi="Times New Roman" w:cs="Times New Roman"/>
          <w:kern w:val="2"/>
          <w:sz w:val="24"/>
          <w:szCs w:val="24"/>
          <w14:ligatures w14:val="standardContextual"/>
        </w:rPr>
        <w:t>.</w:t>
      </w:r>
      <w:r w:rsidR="008D3C11">
        <w:rPr>
          <w:rFonts w:ascii="Times New Roman" w:eastAsia="Calibri" w:hAnsi="Times New Roman" w:cs="Times New Roman"/>
          <w:kern w:val="2"/>
          <w:sz w:val="24"/>
          <w:szCs w:val="24"/>
          <w14:ligatures w14:val="standardContextual"/>
        </w:rPr>
        <w:t xml:space="preserve"> With regards to </w:t>
      </w:r>
      <w:r w:rsidR="00683398">
        <w:rPr>
          <w:rFonts w:ascii="Times New Roman" w:eastAsia="Calibri" w:hAnsi="Times New Roman" w:cs="Times New Roman"/>
          <w:kern w:val="2"/>
          <w:sz w:val="24"/>
          <w:szCs w:val="24"/>
          <w14:ligatures w14:val="standardContextual"/>
        </w:rPr>
        <w:t>Hawking (</w:t>
      </w:r>
      <w:r w:rsidR="008D3C11">
        <w:rPr>
          <w:rFonts w:ascii="Times New Roman" w:eastAsia="Calibri" w:hAnsi="Times New Roman" w:cs="Times New Roman"/>
          <w:kern w:val="2"/>
          <w:sz w:val="24"/>
          <w:szCs w:val="24"/>
          <w14:ligatures w14:val="standardContextual"/>
        </w:rPr>
        <w:t>11.3</w:t>
      </w:r>
      <w:r w:rsidR="00683398">
        <w:rPr>
          <w:rFonts w:ascii="Times New Roman" w:eastAsia="Calibri" w:hAnsi="Times New Roman" w:cs="Times New Roman"/>
          <w:kern w:val="2"/>
          <w:sz w:val="24"/>
          <w:szCs w:val="24"/>
          <w14:ligatures w14:val="standardContextual"/>
        </w:rPr>
        <w:t>%) of</w:t>
      </w:r>
      <w:r w:rsidR="008D3C11">
        <w:rPr>
          <w:rFonts w:ascii="Times New Roman" w:eastAsia="Calibri" w:hAnsi="Times New Roman" w:cs="Times New Roman"/>
          <w:kern w:val="2"/>
          <w:sz w:val="24"/>
          <w:szCs w:val="24"/>
          <w14:ligatures w14:val="standardContextual"/>
        </w:rPr>
        <w:t xml:space="preserve"> </w:t>
      </w:r>
      <w:r w:rsidR="00683398">
        <w:rPr>
          <w:rFonts w:ascii="Times New Roman" w:eastAsia="Calibri" w:hAnsi="Times New Roman" w:cs="Times New Roman"/>
          <w:kern w:val="2"/>
          <w:sz w:val="24"/>
          <w:szCs w:val="24"/>
          <w14:ligatures w14:val="standardContextual"/>
        </w:rPr>
        <w:t>the respondents</w:t>
      </w:r>
      <w:r w:rsidR="008D3C11">
        <w:rPr>
          <w:rFonts w:ascii="Times New Roman" w:eastAsia="Calibri" w:hAnsi="Times New Roman" w:cs="Times New Roman"/>
          <w:kern w:val="2"/>
          <w:sz w:val="24"/>
          <w:szCs w:val="24"/>
          <w14:ligatures w14:val="standardContextual"/>
        </w:rPr>
        <w:t xml:space="preserve"> reported that before displacement they were engaged in this activity but after displacement the percentage of respondent</w:t>
      </w:r>
      <w:r w:rsidR="00683398">
        <w:rPr>
          <w:rFonts w:ascii="Times New Roman" w:eastAsia="Calibri" w:hAnsi="Times New Roman" w:cs="Times New Roman"/>
          <w:kern w:val="2"/>
          <w:sz w:val="24"/>
          <w:szCs w:val="24"/>
          <w14:ligatures w14:val="standardContextual"/>
        </w:rPr>
        <w:t xml:space="preserve">s involved in this activity increased to (14%.). As concerns call box </w:t>
      </w:r>
      <w:r w:rsidR="004F180B">
        <w:rPr>
          <w:rFonts w:ascii="Times New Roman" w:eastAsia="Calibri" w:hAnsi="Times New Roman" w:cs="Times New Roman"/>
          <w:kern w:val="2"/>
          <w:sz w:val="24"/>
          <w:szCs w:val="24"/>
          <w14:ligatures w14:val="standardContextual"/>
        </w:rPr>
        <w:t>operators, (</w:t>
      </w:r>
      <w:r w:rsidR="00683398">
        <w:rPr>
          <w:rFonts w:ascii="Times New Roman" w:eastAsia="Calibri" w:hAnsi="Times New Roman" w:cs="Times New Roman"/>
          <w:kern w:val="2"/>
          <w:sz w:val="24"/>
          <w:szCs w:val="24"/>
          <w14:ligatures w14:val="standardContextual"/>
        </w:rPr>
        <w:t>3.3</w:t>
      </w:r>
      <w:r w:rsidR="004F180B">
        <w:rPr>
          <w:rFonts w:ascii="Times New Roman" w:eastAsia="Calibri" w:hAnsi="Times New Roman" w:cs="Times New Roman"/>
          <w:kern w:val="2"/>
          <w:sz w:val="24"/>
          <w:szCs w:val="24"/>
          <w14:ligatures w14:val="standardContextual"/>
        </w:rPr>
        <w:t>%) of</w:t>
      </w:r>
      <w:r w:rsidR="00683398">
        <w:rPr>
          <w:rFonts w:ascii="Times New Roman" w:eastAsia="Calibri" w:hAnsi="Times New Roman" w:cs="Times New Roman"/>
          <w:kern w:val="2"/>
          <w:sz w:val="24"/>
          <w:szCs w:val="24"/>
          <w14:ligatures w14:val="standardContextual"/>
        </w:rPr>
        <w:t xml:space="preserve"> the respondents depended on this activity for a livelihood before displacement but after displacement, the percentages of those involved in this activity increased to (6.7%</w:t>
      </w:r>
      <w:r w:rsidR="004F180B">
        <w:rPr>
          <w:rFonts w:ascii="Times New Roman" w:eastAsia="Calibri" w:hAnsi="Times New Roman" w:cs="Times New Roman"/>
          <w:kern w:val="2"/>
          <w:sz w:val="24"/>
          <w:szCs w:val="24"/>
          <w14:ligatures w14:val="standardContextual"/>
        </w:rPr>
        <w:t>). The</w:t>
      </w:r>
      <w:r w:rsidR="00683398">
        <w:rPr>
          <w:rFonts w:ascii="Times New Roman" w:eastAsia="Calibri" w:hAnsi="Times New Roman" w:cs="Times New Roman"/>
          <w:kern w:val="2"/>
          <w:sz w:val="24"/>
          <w:szCs w:val="24"/>
          <w14:ligatures w14:val="standardContextual"/>
        </w:rPr>
        <w:t xml:space="preserve"> is therefore a significant increase in the </w:t>
      </w:r>
      <w:r w:rsidR="004F180B">
        <w:rPr>
          <w:rFonts w:ascii="Times New Roman" w:eastAsia="Calibri" w:hAnsi="Times New Roman" w:cs="Times New Roman"/>
          <w:kern w:val="2"/>
          <w:sz w:val="24"/>
          <w:szCs w:val="24"/>
          <w14:ligatures w14:val="standardContextual"/>
        </w:rPr>
        <w:t>densification</w:t>
      </w:r>
      <w:r w:rsidR="00683398">
        <w:rPr>
          <w:rFonts w:ascii="Times New Roman" w:eastAsia="Calibri" w:hAnsi="Times New Roman" w:cs="Times New Roman"/>
          <w:kern w:val="2"/>
          <w:sz w:val="24"/>
          <w:szCs w:val="24"/>
          <w14:ligatures w14:val="standardContextual"/>
        </w:rPr>
        <w:t xml:space="preserve"> of </w:t>
      </w:r>
      <w:r w:rsidR="004F180B">
        <w:rPr>
          <w:rFonts w:ascii="Times New Roman" w:eastAsia="Calibri" w:hAnsi="Times New Roman" w:cs="Times New Roman"/>
          <w:kern w:val="2"/>
          <w:sz w:val="24"/>
          <w:szCs w:val="24"/>
          <w14:ligatures w14:val="standardContextual"/>
        </w:rPr>
        <w:t>non-farming</w:t>
      </w:r>
      <w:r w:rsidR="00683398">
        <w:rPr>
          <w:rFonts w:ascii="Times New Roman" w:eastAsia="Calibri" w:hAnsi="Times New Roman" w:cs="Times New Roman"/>
          <w:kern w:val="2"/>
          <w:sz w:val="24"/>
          <w:szCs w:val="24"/>
          <w14:ligatures w14:val="standardContextual"/>
        </w:rPr>
        <w:t xml:space="preserve"> activities, compared to the </w:t>
      </w:r>
      <w:r w:rsidR="004F180B">
        <w:rPr>
          <w:rFonts w:ascii="Times New Roman" w:eastAsia="Calibri" w:hAnsi="Times New Roman" w:cs="Times New Roman"/>
          <w:kern w:val="2"/>
          <w:sz w:val="24"/>
          <w:szCs w:val="24"/>
          <w14:ligatures w14:val="standardContextual"/>
        </w:rPr>
        <w:t>on farm</w:t>
      </w:r>
      <w:r w:rsidR="00683398">
        <w:rPr>
          <w:rFonts w:ascii="Times New Roman" w:eastAsia="Calibri" w:hAnsi="Times New Roman" w:cs="Times New Roman"/>
          <w:kern w:val="2"/>
          <w:sz w:val="24"/>
          <w:szCs w:val="24"/>
          <w14:ligatures w14:val="standardContextual"/>
        </w:rPr>
        <w:t xml:space="preserve"> and off farm activities which have rather witnessed significant decline in terms of the percentages involved.</w:t>
      </w:r>
      <w:r w:rsidR="004F180B">
        <w:rPr>
          <w:rFonts w:ascii="Times New Roman" w:eastAsia="Calibri" w:hAnsi="Times New Roman" w:cs="Times New Roman"/>
          <w:kern w:val="2"/>
          <w:sz w:val="24"/>
          <w:szCs w:val="24"/>
          <w14:ligatures w14:val="standardContextual"/>
        </w:rPr>
        <w:t xml:space="preserve"> The main determinant </w:t>
      </w:r>
      <w:r w:rsidR="00683398">
        <w:rPr>
          <w:rFonts w:ascii="Times New Roman" w:eastAsia="Calibri" w:hAnsi="Times New Roman" w:cs="Times New Roman"/>
          <w:kern w:val="2"/>
          <w:sz w:val="24"/>
          <w:szCs w:val="24"/>
          <w14:ligatures w14:val="standardContextual"/>
        </w:rPr>
        <w:t xml:space="preserve"> </w:t>
      </w:r>
      <w:r w:rsidR="004F180B">
        <w:rPr>
          <w:rFonts w:ascii="Times New Roman" w:eastAsia="Calibri" w:hAnsi="Times New Roman" w:cs="Times New Roman"/>
          <w:kern w:val="2"/>
          <w:sz w:val="24"/>
          <w:szCs w:val="24"/>
          <w14:ligatures w14:val="standardContextual"/>
        </w:rPr>
        <w:t xml:space="preserve"> of this non farming activities </w:t>
      </w:r>
      <w:r w:rsidR="00F856A9">
        <w:rPr>
          <w:rFonts w:ascii="Times New Roman" w:eastAsia="Calibri" w:hAnsi="Times New Roman" w:cs="Times New Roman"/>
          <w:kern w:val="2"/>
          <w:sz w:val="24"/>
          <w:szCs w:val="24"/>
          <w14:ligatures w14:val="standardContextual"/>
        </w:rPr>
        <w:t>include:</w:t>
      </w:r>
      <w:r w:rsidR="004F180B">
        <w:rPr>
          <w:rFonts w:ascii="Times New Roman" w:eastAsia="Calibri" w:hAnsi="Times New Roman" w:cs="Times New Roman"/>
          <w:kern w:val="2"/>
          <w:sz w:val="24"/>
          <w:szCs w:val="24"/>
          <w14:ligatures w14:val="standardContextual"/>
        </w:rPr>
        <w:t xml:space="preserve"> the high demand for these services by the urban population.</w:t>
      </w:r>
    </w:p>
    <w:p w14:paraId="35D98109" w14:textId="0B85F8CC" w:rsidR="001B1178" w:rsidRPr="005E657D" w:rsidRDefault="001B1178" w:rsidP="00592C04">
      <w:pPr>
        <w:spacing w:after="0" w:line="240" w:lineRule="auto"/>
        <w:jc w:val="both"/>
        <w:rPr>
          <w:rFonts w:ascii="Times New Roman" w:eastAsia="Calibri" w:hAnsi="Times New Roman" w:cs="Times New Roman"/>
          <w:b/>
          <w:kern w:val="2"/>
          <w:sz w:val="24"/>
          <w:szCs w:val="24"/>
          <w14:ligatures w14:val="standardContextual"/>
          <w:rPrChange w:id="70" w:author="Administrator" w:date="2025-07-02T14:22:00Z">
            <w:rPr>
              <w:rFonts w:ascii="Times New Roman" w:eastAsia="Calibri" w:hAnsi="Times New Roman" w:cs="Times New Roman"/>
              <w:kern w:val="2"/>
              <w:sz w:val="24"/>
              <w:szCs w:val="24"/>
              <w14:ligatures w14:val="standardContextual"/>
            </w:rPr>
          </w:rPrChange>
        </w:rPr>
      </w:pPr>
      <w:proofErr w:type="gramStart"/>
      <w:r w:rsidRPr="005E657D">
        <w:rPr>
          <w:rFonts w:ascii="Times New Roman" w:eastAsia="Calibri" w:hAnsi="Times New Roman" w:cs="Times New Roman"/>
          <w:b/>
          <w:kern w:val="2"/>
          <w:sz w:val="24"/>
          <w:szCs w:val="24"/>
          <w14:ligatures w14:val="standardContextual"/>
          <w:rPrChange w:id="71" w:author="Administrator" w:date="2025-07-02T14:22:00Z">
            <w:rPr>
              <w:rFonts w:ascii="Times New Roman" w:eastAsia="Calibri" w:hAnsi="Times New Roman" w:cs="Times New Roman"/>
              <w:kern w:val="2"/>
              <w:sz w:val="24"/>
              <w:szCs w:val="24"/>
              <w14:ligatures w14:val="standardContextual"/>
            </w:rPr>
          </w:rPrChange>
        </w:rPr>
        <w:t xml:space="preserve">Table </w:t>
      </w:r>
      <w:r w:rsidR="00306B5B" w:rsidRPr="005E657D">
        <w:rPr>
          <w:rFonts w:ascii="Times New Roman" w:eastAsia="Calibri" w:hAnsi="Times New Roman" w:cs="Times New Roman"/>
          <w:b/>
          <w:kern w:val="2"/>
          <w:sz w:val="24"/>
          <w:szCs w:val="24"/>
          <w14:ligatures w14:val="standardContextual"/>
          <w:rPrChange w:id="72" w:author="Administrator" w:date="2025-07-02T14:22:00Z">
            <w:rPr>
              <w:rFonts w:ascii="Times New Roman" w:eastAsia="Calibri" w:hAnsi="Times New Roman" w:cs="Times New Roman"/>
              <w:kern w:val="2"/>
              <w:sz w:val="24"/>
              <w:szCs w:val="24"/>
              <w14:ligatures w14:val="standardContextual"/>
            </w:rPr>
          </w:rPrChange>
        </w:rPr>
        <w:t>3</w:t>
      </w:r>
      <w:del w:id="73" w:author="Administrator" w:date="2025-07-02T14:21:00Z">
        <w:r w:rsidRPr="005E657D" w:rsidDel="005E657D">
          <w:rPr>
            <w:rFonts w:ascii="Times New Roman" w:eastAsia="Calibri" w:hAnsi="Times New Roman" w:cs="Times New Roman"/>
            <w:b/>
            <w:kern w:val="2"/>
            <w:sz w:val="24"/>
            <w:szCs w:val="24"/>
            <w14:ligatures w14:val="standardContextual"/>
            <w:rPrChange w:id="74" w:author="Administrator" w:date="2025-07-02T14:22:00Z">
              <w:rPr>
                <w:rFonts w:ascii="Times New Roman" w:eastAsia="Calibri" w:hAnsi="Times New Roman" w:cs="Times New Roman"/>
                <w:kern w:val="2"/>
                <w:sz w:val="24"/>
                <w:szCs w:val="24"/>
                <w14:ligatures w14:val="standardContextual"/>
              </w:rPr>
            </w:rPrChange>
          </w:rPr>
          <w:delText xml:space="preserve">: </w:delText>
        </w:r>
      </w:del>
      <w:ins w:id="75" w:author="Administrator" w:date="2025-07-02T14:21:00Z">
        <w:r w:rsidR="005E657D" w:rsidRPr="005E657D">
          <w:rPr>
            <w:rFonts w:ascii="Times New Roman" w:eastAsia="Calibri" w:hAnsi="Times New Roman" w:cs="Times New Roman"/>
            <w:b/>
            <w:kern w:val="2"/>
            <w:sz w:val="24"/>
            <w:szCs w:val="24"/>
            <w14:ligatures w14:val="standardContextual"/>
            <w:rPrChange w:id="76" w:author="Administrator" w:date="2025-07-02T14:22:00Z">
              <w:rPr>
                <w:rFonts w:ascii="Times New Roman" w:eastAsia="Calibri" w:hAnsi="Times New Roman" w:cs="Times New Roman"/>
                <w:kern w:val="2"/>
                <w:sz w:val="24"/>
                <w:szCs w:val="24"/>
                <w14:ligatures w14:val="standardContextual"/>
              </w:rPr>
            </w:rPrChange>
          </w:rPr>
          <w:t>.</w:t>
        </w:r>
        <w:proofErr w:type="gramEnd"/>
        <w:r w:rsidR="005E657D" w:rsidRPr="005E657D">
          <w:rPr>
            <w:rFonts w:ascii="Times New Roman" w:eastAsia="Calibri" w:hAnsi="Times New Roman" w:cs="Times New Roman"/>
            <w:b/>
            <w:kern w:val="2"/>
            <w:sz w:val="24"/>
            <w:szCs w:val="24"/>
            <w14:ligatures w14:val="standardContextual"/>
            <w:rPrChange w:id="77" w:author="Administrator" w:date="2025-07-02T14:22:00Z">
              <w:rPr>
                <w:rFonts w:ascii="Times New Roman" w:eastAsia="Calibri" w:hAnsi="Times New Roman" w:cs="Times New Roman"/>
                <w:kern w:val="2"/>
                <w:sz w:val="24"/>
                <w:szCs w:val="24"/>
                <w14:ligatures w14:val="standardContextual"/>
              </w:rPr>
            </w:rPrChange>
          </w:rPr>
          <w:t xml:space="preserve"> </w:t>
        </w:r>
      </w:ins>
      <w:r w:rsidRPr="005E657D">
        <w:rPr>
          <w:rFonts w:ascii="Times New Roman" w:eastAsia="Calibri" w:hAnsi="Times New Roman" w:cs="Times New Roman"/>
          <w:b/>
          <w:kern w:val="2"/>
          <w:sz w:val="24"/>
          <w:szCs w:val="24"/>
          <w14:ligatures w14:val="standardContextual"/>
          <w:rPrChange w:id="78" w:author="Administrator" w:date="2025-07-02T14:22:00Z">
            <w:rPr>
              <w:rFonts w:ascii="Times New Roman" w:eastAsia="Calibri" w:hAnsi="Times New Roman" w:cs="Times New Roman"/>
              <w:kern w:val="2"/>
              <w:sz w:val="24"/>
              <w:szCs w:val="24"/>
              <w14:ligatures w14:val="standardContextual"/>
            </w:rPr>
          </w:rPrChange>
        </w:rPr>
        <w:t>Diversification of livelihoods in to non-farm activities</w:t>
      </w:r>
    </w:p>
    <w:tbl>
      <w:tblPr>
        <w:tblStyle w:val="TabloKlavuzu"/>
        <w:tblW w:w="0" w:type="auto"/>
        <w:tblLook w:val="04A0" w:firstRow="1" w:lastRow="0" w:firstColumn="1" w:lastColumn="0" w:noHBand="0" w:noVBand="1"/>
      </w:tblPr>
      <w:tblGrid>
        <w:gridCol w:w="3116"/>
        <w:gridCol w:w="1557"/>
        <w:gridCol w:w="1418"/>
        <w:gridCol w:w="2976"/>
      </w:tblGrid>
      <w:tr w:rsidR="001B1178" w:rsidRPr="001B1178" w14:paraId="2600067E" w14:textId="77777777" w:rsidTr="00B95758">
        <w:tc>
          <w:tcPr>
            <w:tcW w:w="3116" w:type="dxa"/>
          </w:tcPr>
          <w:p w14:paraId="743801B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Activity </w:t>
            </w:r>
          </w:p>
        </w:tc>
        <w:tc>
          <w:tcPr>
            <w:tcW w:w="1557" w:type="dxa"/>
          </w:tcPr>
          <w:p w14:paraId="23A6ECA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Before </w:t>
            </w:r>
          </w:p>
        </w:tc>
        <w:tc>
          <w:tcPr>
            <w:tcW w:w="1418" w:type="dxa"/>
          </w:tcPr>
          <w:p w14:paraId="55D2740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Now </w:t>
            </w:r>
          </w:p>
        </w:tc>
        <w:tc>
          <w:tcPr>
            <w:tcW w:w="2976" w:type="dxa"/>
          </w:tcPr>
          <w:p w14:paraId="05B904F6"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Chi-square</w:t>
            </w:r>
          </w:p>
        </w:tc>
      </w:tr>
      <w:tr w:rsidR="001B1178" w:rsidRPr="001B1178" w14:paraId="6A8E90BB" w14:textId="77777777" w:rsidTr="00B95758">
        <w:tc>
          <w:tcPr>
            <w:tcW w:w="3116" w:type="dxa"/>
          </w:tcPr>
          <w:p w14:paraId="6A05E14B"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lastRenderedPageBreak/>
              <w:t xml:space="preserve">Petty business </w:t>
            </w:r>
          </w:p>
        </w:tc>
        <w:tc>
          <w:tcPr>
            <w:tcW w:w="1557" w:type="dxa"/>
          </w:tcPr>
          <w:p w14:paraId="7EA0EC0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46.7%</w:t>
            </w:r>
          </w:p>
        </w:tc>
        <w:tc>
          <w:tcPr>
            <w:tcW w:w="1418" w:type="dxa"/>
          </w:tcPr>
          <w:p w14:paraId="7E8CF84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58.7%</w:t>
            </w:r>
          </w:p>
        </w:tc>
        <w:tc>
          <w:tcPr>
            <w:tcW w:w="2976" w:type="dxa"/>
          </w:tcPr>
          <w:p w14:paraId="011DAD5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4.332, p = 0.037</w:t>
            </w:r>
          </w:p>
        </w:tc>
      </w:tr>
      <w:tr w:rsidR="001B1178" w:rsidRPr="001B1178" w14:paraId="31A07B96" w14:textId="77777777" w:rsidTr="00B95758">
        <w:tc>
          <w:tcPr>
            <w:tcW w:w="3116" w:type="dxa"/>
          </w:tcPr>
          <w:p w14:paraId="7A533863"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Bike riding</w:t>
            </w:r>
          </w:p>
        </w:tc>
        <w:tc>
          <w:tcPr>
            <w:tcW w:w="1557" w:type="dxa"/>
          </w:tcPr>
          <w:p w14:paraId="65A72D31"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7.3%</w:t>
            </w:r>
          </w:p>
        </w:tc>
        <w:tc>
          <w:tcPr>
            <w:tcW w:w="1418" w:type="dxa"/>
          </w:tcPr>
          <w:p w14:paraId="597D9B1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9.3%</w:t>
            </w:r>
          </w:p>
        </w:tc>
        <w:tc>
          <w:tcPr>
            <w:tcW w:w="2976" w:type="dxa"/>
          </w:tcPr>
          <w:p w14:paraId="42B4EACC"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0.393, p = 0.677</w:t>
            </w:r>
          </w:p>
        </w:tc>
      </w:tr>
      <w:tr w:rsidR="001B1178" w:rsidRPr="001B1178" w14:paraId="74C70DC6" w14:textId="77777777" w:rsidTr="00B95758">
        <w:tc>
          <w:tcPr>
            <w:tcW w:w="3116" w:type="dxa"/>
          </w:tcPr>
          <w:p w14:paraId="74B1FD6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Security guard</w:t>
            </w:r>
          </w:p>
        </w:tc>
        <w:tc>
          <w:tcPr>
            <w:tcW w:w="1557" w:type="dxa"/>
          </w:tcPr>
          <w:p w14:paraId="6B538FC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2.7%</w:t>
            </w:r>
          </w:p>
        </w:tc>
        <w:tc>
          <w:tcPr>
            <w:tcW w:w="1418" w:type="dxa"/>
          </w:tcPr>
          <w:p w14:paraId="7FBF3E52"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2976" w:type="dxa"/>
          </w:tcPr>
          <w:p w14:paraId="66C6D42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0.146, p = 1</w:t>
            </w:r>
          </w:p>
        </w:tc>
      </w:tr>
      <w:tr w:rsidR="001B1178" w:rsidRPr="001B1178" w14:paraId="70BAA402" w14:textId="77777777" w:rsidTr="00B95758">
        <w:tc>
          <w:tcPr>
            <w:tcW w:w="3116" w:type="dxa"/>
          </w:tcPr>
          <w:p w14:paraId="13686B0E"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Fish roasting</w:t>
            </w:r>
          </w:p>
        </w:tc>
        <w:tc>
          <w:tcPr>
            <w:tcW w:w="1557" w:type="dxa"/>
          </w:tcPr>
          <w:p w14:paraId="27DFB0F5" w14:textId="2C738BB8"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418" w:type="dxa"/>
          </w:tcPr>
          <w:p w14:paraId="4B947BAC" w14:textId="535ACD32" w:rsidR="001B1178" w:rsidRPr="001B1178" w:rsidRDefault="00683398" w:rsidP="001B1178">
            <w:pPr>
              <w:spacing w:line="360" w:lineRule="auto"/>
              <w:jc w:val="both"/>
              <w:rPr>
                <w:rFonts w:ascii="Times New Roman" w:eastAsia="Calibri" w:hAnsi="Times New Roman" w:cs="Times New Roman"/>
                <w:sz w:val="24"/>
                <w:szCs w:val="24"/>
              </w:rPr>
            </w:pPr>
            <w:r w:rsidRPr="00683398">
              <w:rPr>
                <w:rFonts w:ascii="Times New Roman" w:eastAsia="Calibri" w:hAnsi="Times New Roman" w:cs="Times New Roman"/>
                <w:sz w:val="24"/>
                <w:szCs w:val="24"/>
              </w:rPr>
              <w:t>2.7%</w:t>
            </w:r>
          </w:p>
        </w:tc>
        <w:tc>
          <w:tcPr>
            <w:tcW w:w="2976" w:type="dxa"/>
          </w:tcPr>
          <w:p w14:paraId="1A595911"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1.831, p = 0.371</w:t>
            </w:r>
          </w:p>
        </w:tc>
      </w:tr>
      <w:tr w:rsidR="001B1178" w:rsidRPr="001B1178" w14:paraId="2CF41BA2" w14:textId="77777777" w:rsidTr="00B95758">
        <w:tc>
          <w:tcPr>
            <w:tcW w:w="3116" w:type="dxa"/>
          </w:tcPr>
          <w:p w14:paraId="4332E1D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Hawking </w:t>
            </w:r>
          </w:p>
        </w:tc>
        <w:tc>
          <w:tcPr>
            <w:tcW w:w="1557" w:type="dxa"/>
          </w:tcPr>
          <w:p w14:paraId="120E5AA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11.3%</w:t>
            </w:r>
          </w:p>
        </w:tc>
        <w:tc>
          <w:tcPr>
            <w:tcW w:w="1418" w:type="dxa"/>
          </w:tcPr>
          <w:p w14:paraId="4BB8B44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14%</w:t>
            </w:r>
          </w:p>
        </w:tc>
        <w:tc>
          <w:tcPr>
            <w:tcW w:w="2976" w:type="dxa"/>
          </w:tcPr>
          <w:p w14:paraId="07E9BC9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0.482, p = 0.603</w:t>
            </w:r>
          </w:p>
        </w:tc>
      </w:tr>
      <w:tr w:rsidR="001B1178" w:rsidRPr="001B1178" w14:paraId="54E7F463" w14:textId="77777777" w:rsidTr="00B95758">
        <w:tc>
          <w:tcPr>
            <w:tcW w:w="3116" w:type="dxa"/>
          </w:tcPr>
          <w:p w14:paraId="2BD4F39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Shoe mending</w:t>
            </w:r>
          </w:p>
        </w:tc>
        <w:tc>
          <w:tcPr>
            <w:tcW w:w="1557" w:type="dxa"/>
          </w:tcPr>
          <w:p w14:paraId="2391A440" w14:textId="79B65DAA"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418" w:type="dxa"/>
          </w:tcPr>
          <w:p w14:paraId="2556EE2A" w14:textId="0726949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2.7%</w:t>
            </w:r>
          </w:p>
        </w:tc>
        <w:tc>
          <w:tcPr>
            <w:tcW w:w="2976" w:type="dxa"/>
          </w:tcPr>
          <w:p w14:paraId="12FB7C9B"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0.68, p = 0.684</w:t>
            </w:r>
          </w:p>
        </w:tc>
      </w:tr>
      <w:tr w:rsidR="001B1178" w:rsidRPr="001B1178" w14:paraId="4668FED3" w14:textId="77777777" w:rsidTr="00B95758">
        <w:tc>
          <w:tcPr>
            <w:tcW w:w="3116" w:type="dxa"/>
          </w:tcPr>
          <w:p w14:paraId="61976F0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Call box operator </w:t>
            </w:r>
          </w:p>
        </w:tc>
        <w:tc>
          <w:tcPr>
            <w:tcW w:w="1557" w:type="dxa"/>
          </w:tcPr>
          <w:p w14:paraId="098A4891" w14:textId="02FC0992"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3.3%</w:t>
            </w:r>
          </w:p>
        </w:tc>
        <w:tc>
          <w:tcPr>
            <w:tcW w:w="1418" w:type="dxa"/>
          </w:tcPr>
          <w:p w14:paraId="190E95EE" w14:textId="3D92C93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2976" w:type="dxa"/>
          </w:tcPr>
          <w:p w14:paraId="5F9A883A"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1.754, p = 0.289</w:t>
            </w:r>
          </w:p>
        </w:tc>
      </w:tr>
      <w:tr w:rsidR="001B1178" w:rsidRPr="001B1178" w14:paraId="59C980D6" w14:textId="77777777" w:rsidTr="00B95758">
        <w:tc>
          <w:tcPr>
            <w:tcW w:w="3116" w:type="dxa"/>
          </w:tcPr>
          <w:p w14:paraId="4504B1C1"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Carpenter </w:t>
            </w:r>
          </w:p>
        </w:tc>
        <w:tc>
          <w:tcPr>
            <w:tcW w:w="1557" w:type="dxa"/>
          </w:tcPr>
          <w:p w14:paraId="60240F6E" w14:textId="06DA2B37"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w:t>
            </w:r>
          </w:p>
        </w:tc>
        <w:tc>
          <w:tcPr>
            <w:tcW w:w="1418" w:type="dxa"/>
          </w:tcPr>
          <w:p w14:paraId="6270D264" w14:textId="32AAFB8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2976" w:type="dxa"/>
          </w:tcPr>
          <w:p w14:paraId="1D44219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1.056, p = 0.442</w:t>
            </w:r>
          </w:p>
        </w:tc>
      </w:tr>
      <w:tr w:rsidR="001B1178" w:rsidRPr="001B1178" w14:paraId="7E7E5F60" w14:textId="77777777" w:rsidTr="00B95758">
        <w:tc>
          <w:tcPr>
            <w:tcW w:w="3116" w:type="dxa"/>
          </w:tcPr>
          <w:p w14:paraId="2260698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Brick layer</w:t>
            </w:r>
          </w:p>
        </w:tc>
        <w:tc>
          <w:tcPr>
            <w:tcW w:w="1557" w:type="dxa"/>
          </w:tcPr>
          <w:p w14:paraId="67BE684A" w14:textId="5AFB659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418" w:type="dxa"/>
          </w:tcPr>
          <w:p w14:paraId="0EB3DAD1" w14:textId="2604741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5.3%</w:t>
            </w:r>
          </w:p>
        </w:tc>
        <w:tc>
          <w:tcPr>
            <w:tcW w:w="2976" w:type="dxa"/>
          </w:tcPr>
          <w:p w14:paraId="24DE480A"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2.359, p = 0.218</w:t>
            </w:r>
          </w:p>
        </w:tc>
      </w:tr>
      <w:tr w:rsidR="001B1178" w:rsidRPr="001B1178" w14:paraId="6E5813CB" w14:textId="77777777" w:rsidTr="00B95758">
        <w:tc>
          <w:tcPr>
            <w:tcW w:w="3116" w:type="dxa"/>
          </w:tcPr>
          <w:p w14:paraId="511DEB7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Salary earner</w:t>
            </w:r>
          </w:p>
        </w:tc>
        <w:tc>
          <w:tcPr>
            <w:tcW w:w="1557" w:type="dxa"/>
          </w:tcPr>
          <w:p w14:paraId="03DF55B4" w14:textId="3FF5BAA1"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8%</w:t>
            </w:r>
          </w:p>
        </w:tc>
        <w:tc>
          <w:tcPr>
            <w:tcW w:w="1418" w:type="dxa"/>
          </w:tcPr>
          <w:p w14:paraId="29E79E94" w14:textId="079194E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12.7%</w:t>
            </w:r>
          </w:p>
        </w:tc>
        <w:tc>
          <w:tcPr>
            <w:tcW w:w="2976" w:type="dxa"/>
          </w:tcPr>
          <w:p w14:paraId="35BB527B"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1.763, p = 0.255</w:t>
            </w:r>
          </w:p>
        </w:tc>
      </w:tr>
    </w:tbl>
    <w:p w14:paraId="43FC4E27" w14:textId="72534EC9" w:rsidR="001B1178" w:rsidRPr="004F180B" w:rsidRDefault="000747B1" w:rsidP="00592C04">
      <w:pPr>
        <w:spacing w:after="0" w:line="240" w:lineRule="auto"/>
        <w:jc w:val="both"/>
        <w:rPr>
          <w:rFonts w:ascii="Times New Roman" w:eastAsia="Calibri" w:hAnsi="Times New Roman" w:cs="Times New Roman"/>
          <w:b/>
          <w:bCs/>
          <w:kern w:val="2"/>
          <w:sz w:val="24"/>
          <w:szCs w:val="24"/>
          <w14:ligatures w14:val="standardContextual"/>
        </w:rPr>
      </w:pPr>
      <w:ins w:id="79" w:author="Administrator" w:date="2025-07-02T14:17:00Z">
        <w:r>
          <w:rPr>
            <w:rFonts w:ascii="Times New Roman" w:eastAsia="Calibri" w:hAnsi="Times New Roman" w:cs="Times New Roman"/>
            <w:b/>
            <w:bCs/>
            <w:kern w:val="2"/>
            <w:sz w:val="24"/>
            <w:szCs w:val="24"/>
            <w14:ligatures w14:val="standardContextual"/>
          </w:rPr>
          <w:t xml:space="preserve">3.8 </w:t>
        </w:r>
      </w:ins>
      <w:r w:rsidR="004F180B" w:rsidRPr="004F180B">
        <w:rPr>
          <w:rFonts w:ascii="Times New Roman" w:eastAsia="Calibri" w:hAnsi="Times New Roman" w:cs="Times New Roman"/>
          <w:b/>
          <w:bCs/>
          <w:kern w:val="2"/>
          <w:sz w:val="24"/>
          <w:szCs w:val="24"/>
          <w14:ligatures w14:val="standardContextual"/>
        </w:rPr>
        <w:t>Livelihood demands</w:t>
      </w:r>
    </w:p>
    <w:p w14:paraId="38F75F78" w14:textId="63AD1BB9" w:rsidR="004F180B" w:rsidRDefault="004F180B" w:rsidP="00592C04">
      <w:pPr>
        <w:spacing w:after="0" w:line="240" w:lineRule="auto"/>
        <w:jc w:val="both"/>
        <w:rPr>
          <w:rFonts w:ascii="Times New Roman" w:eastAsia="Calibri" w:hAnsi="Times New Roman" w:cs="Times New Roman"/>
          <w:bCs/>
          <w:kern w:val="2"/>
          <w:sz w:val="24"/>
          <w:szCs w:val="24"/>
          <w14:ligatures w14:val="standardContextual"/>
        </w:rPr>
      </w:pPr>
      <w:r w:rsidRPr="004F180B">
        <w:rPr>
          <w:rFonts w:ascii="Times New Roman" w:eastAsia="Calibri" w:hAnsi="Times New Roman" w:cs="Times New Roman"/>
          <w:bCs/>
          <w:kern w:val="2"/>
          <w:sz w:val="24"/>
          <w:szCs w:val="24"/>
          <w14:ligatures w14:val="standardContextual"/>
        </w:rPr>
        <w:t xml:space="preserve"> In order to assess the ability of the respondents to meet up with the live</w:t>
      </w:r>
      <w:r>
        <w:rPr>
          <w:rFonts w:ascii="Times New Roman" w:eastAsia="Calibri" w:hAnsi="Times New Roman" w:cs="Times New Roman"/>
          <w:bCs/>
          <w:kern w:val="2"/>
          <w:sz w:val="24"/>
          <w:szCs w:val="24"/>
          <w14:ligatures w14:val="standardContextual"/>
        </w:rPr>
        <w:t xml:space="preserve">lihood </w:t>
      </w:r>
      <w:r w:rsidRPr="004F180B">
        <w:rPr>
          <w:rFonts w:ascii="Times New Roman" w:eastAsia="Calibri" w:hAnsi="Times New Roman" w:cs="Times New Roman"/>
          <w:bCs/>
          <w:kern w:val="2"/>
          <w:sz w:val="24"/>
          <w:szCs w:val="24"/>
          <w14:ligatures w14:val="standardContextual"/>
        </w:rPr>
        <w:t>demands</w:t>
      </w:r>
      <w:r w:rsidR="003334D1">
        <w:rPr>
          <w:rFonts w:ascii="Times New Roman" w:eastAsia="Calibri" w:hAnsi="Times New Roman" w:cs="Times New Roman"/>
          <w:bCs/>
          <w:kern w:val="2"/>
          <w:sz w:val="24"/>
          <w:szCs w:val="24"/>
          <w14:ligatures w14:val="standardContextual"/>
        </w:rPr>
        <w:t xml:space="preserve">, to pay </w:t>
      </w:r>
      <w:r w:rsidR="00F856A9">
        <w:rPr>
          <w:rFonts w:ascii="Times New Roman" w:eastAsia="Calibri" w:hAnsi="Times New Roman" w:cs="Times New Roman"/>
          <w:bCs/>
          <w:kern w:val="2"/>
          <w:sz w:val="24"/>
          <w:szCs w:val="24"/>
          <w14:ligatures w14:val="standardContextual"/>
        </w:rPr>
        <w:t>rents, the respondents were asked to rate their ability to pay for some social facilities.</w:t>
      </w:r>
      <w:r w:rsidR="003334D1" w:rsidRPr="004F180B">
        <w:rPr>
          <w:rFonts w:ascii="Times New Roman" w:eastAsia="Calibri" w:hAnsi="Times New Roman" w:cs="Times New Roman"/>
          <w:bCs/>
          <w:kern w:val="2"/>
          <w:sz w:val="24"/>
          <w:szCs w:val="24"/>
          <w14:ligatures w14:val="standardContextual"/>
        </w:rPr>
        <w:t xml:space="preserve"> </w:t>
      </w:r>
      <w:r w:rsidR="00F856A9">
        <w:rPr>
          <w:rFonts w:ascii="Times New Roman" w:eastAsia="Calibri" w:hAnsi="Times New Roman" w:cs="Times New Roman"/>
          <w:bCs/>
          <w:kern w:val="2"/>
          <w:sz w:val="24"/>
          <w:szCs w:val="24"/>
          <w14:ligatures w14:val="standardContextual"/>
        </w:rPr>
        <w:t xml:space="preserve"> For </w:t>
      </w:r>
      <w:r w:rsidR="009C0B95">
        <w:rPr>
          <w:rFonts w:ascii="Times New Roman" w:eastAsia="Calibri" w:hAnsi="Times New Roman" w:cs="Times New Roman"/>
          <w:bCs/>
          <w:kern w:val="2"/>
          <w:sz w:val="24"/>
          <w:szCs w:val="24"/>
          <w14:ligatures w14:val="standardContextual"/>
        </w:rPr>
        <w:t>example,</w:t>
      </w:r>
      <w:r w:rsidR="00F856A9">
        <w:rPr>
          <w:rFonts w:ascii="Times New Roman" w:eastAsia="Calibri" w:hAnsi="Times New Roman" w:cs="Times New Roman"/>
          <w:bCs/>
          <w:kern w:val="2"/>
          <w:sz w:val="24"/>
          <w:szCs w:val="24"/>
          <w14:ligatures w14:val="standardContextual"/>
        </w:rPr>
        <w:t xml:space="preserve"> as concerns house </w:t>
      </w:r>
      <w:r w:rsidR="009C0B95">
        <w:rPr>
          <w:rFonts w:ascii="Times New Roman" w:eastAsia="Calibri" w:hAnsi="Times New Roman" w:cs="Times New Roman"/>
          <w:bCs/>
          <w:kern w:val="2"/>
          <w:sz w:val="24"/>
          <w:szCs w:val="24"/>
          <w14:ligatures w14:val="standardContextual"/>
        </w:rPr>
        <w:t>rents, (</w:t>
      </w:r>
      <w:r w:rsidR="003334D1" w:rsidRPr="004F180B">
        <w:rPr>
          <w:rFonts w:ascii="Times New Roman" w:eastAsia="Calibri" w:hAnsi="Times New Roman" w:cs="Times New Roman"/>
          <w:bCs/>
          <w:kern w:val="2"/>
          <w:sz w:val="24"/>
          <w:szCs w:val="24"/>
          <w14:ligatures w14:val="standardContextual"/>
        </w:rPr>
        <w:t>87.3</w:t>
      </w:r>
      <w:r w:rsidR="009C0B95">
        <w:rPr>
          <w:rFonts w:ascii="Times New Roman" w:eastAsia="Calibri" w:hAnsi="Times New Roman" w:cs="Times New Roman"/>
          <w:bCs/>
          <w:kern w:val="2"/>
          <w:sz w:val="24"/>
          <w:szCs w:val="24"/>
          <w14:ligatures w14:val="standardContextual"/>
        </w:rPr>
        <w:t>%) of</w:t>
      </w:r>
      <w:r w:rsidR="003334D1">
        <w:rPr>
          <w:rFonts w:ascii="Times New Roman" w:eastAsia="Calibri" w:hAnsi="Times New Roman" w:cs="Times New Roman"/>
          <w:bCs/>
          <w:kern w:val="2"/>
          <w:sz w:val="24"/>
          <w:szCs w:val="24"/>
          <w14:ligatures w14:val="standardContextual"/>
        </w:rPr>
        <w:t xml:space="preserve"> the respondents reported that it is not easy for them to pay their house rents due to low </w:t>
      </w:r>
      <w:r w:rsidR="009C0B95">
        <w:rPr>
          <w:rFonts w:ascii="Times New Roman" w:eastAsia="Calibri" w:hAnsi="Times New Roman" w:cs="Times New Roman"/>
          <w:bCs/>
          <w:kern w:val="2"/>
          <w:sz w:val="24"/>
          <w:szCs w:val="24"/>
          <w14:ligatures w14:val="standardContextual"/>
        </w:rPr>
        <w:t>incomes (</w:t>
      </w:r>
      <w:r w:rsidR="003334D1">
        <w:rPr>
          <w:rFonts w:ascii="Times New Roman" w:eastAsia="Calibri" w:hAnsi="Times New Roman" w:cs="Times New Roman"/>
          <w:bCs/>
          <w:kern w:val="2"/>
          <w:sz w:val="24"/>
          <w:szCs w:val="24"/>
          <w14:ligatures w14:val="standardContextual"/>
        </w:rPr>
        <w:t>0.7</w:t>
      </w:r>
      <w:r w:rsidR="009C0B95">
        <w:rPr>
          <w:rFonts w:ascii="Times New Roman" w:eastAsia="Calibri" w:hAnsi="Times New Roman" w:cs="Times New Roman"/>
          <w:bCs/>
          <w:kern w:val="2"/>
          <w:sz w:val="24"/>
          <w:szCs w:val="24"/>
          <w14:ligatures w14:val="standardContextual"/>
        </w:rPr>
        <w:t>%) indicated</w:t>
      </w:r>
      <w:r w:rsidR="003334D1">
        <w:rPr>
          <w:rFonts w:ascii="Times New Roman" w:eastAsia="Calibri" w:hAnsi="Times New Roman" w:cs="Times New Roman"/>
          <w:bCs/>
          <w:kern w:val="2"/>
          <w:sz w:val="24"/>
          <w:szCs w:val="24"/>
          <w14:ligatures w14:val="standardContextual"/>
        </w:rPr>
        <w:t xml:space="preserve"> that it is moderately </w:t>
      </w:r>
      <w:r w:rsidR="009C0B95">
        <w:rPr>
          <w:rFonts w:ascii="Times New Roman" w:eastAsia="Calibri" w:hAnsi="Times New Roman" w:cs="Times New Roman"/>
          <w:bCs/>
          <w:kern w:val="2"/>
          <w:sz w:val="24"/>
          <w:szCs w:val="24"/>
          <w14:ligatures w14:val="standardContextual"/>
        </w:rPr>
        <w:t xml:space="preserve">easy and 9.3% indicated it was easy. However, a </w:t>
      </w:r>
      <w:proofErr w:type="spellStart"/>
      <w:r w:rsidR="009C0B95">
        <w:rPr>
          <w:rFonts w:ascii="Times New Roman" w:eastAsia="Calibri" w:hAnsi="Times New Roman" w:cs="Times New Roman"/>
          <w:bCs/>
          <w:kern w:val="2"/>
          <w:sz w:val="24"/>
          <w:szCs w:val="24"/>
          <w14:ligatures w14:val="standardContextual"/>
        </w:rPr>
        <w:t>negligeable</w:t>
      </w:r>
      <w:proofErr w:type="spellEnd"/>
      <w:r w:rsidR="003334D1">
        <w:rPr>
          <w:rFonts w:ascii="Times New Roman" w:eastAsia="Calibri" w:hAnsi="Times New Roman" w:cs="Times New Roman"/>
          <w:bCs/>
          <w:kern w:val="2"/>
          <w:sz w:val="24"/>
          <w:szCs w:val="24"/>
          <w14:ligatures w14:val="standardContextual"/>
        </w:rPr>
        <w:t xml:space="preserve"> </w:t>
      </w:r>
      <w:r w:rsidR="009C0B95">
        <w:rPr>
          <w:rFonts w:ascii="Times New Roman" w:eastAsia="Calibri" w:hAnsi="Times New Roman" w:cs="Times New Roman"/>
          <w:bCs/>
          <w:kern w:val="2"/>
          <w:sz w:val="24"/>
          <w:szCs w:val="24"/>
          <w14:ligatures w14:val="standardContextual"/>
        </w:rPr>
        <w:t>(</w:t>
      </w:r>
      <w:r w:rsidR="003334D1">
        <w:rPr>
          <w:rFonts w:ascii="Times New Roman" w:eastAsia="Calibri" w:hAnsi="Times New Roman" w:cs="Times New Roman"/>
          <w:bCs/>
          <w:kern w:val="2"/>
          <w:sz w:val="24"/>
          <w:szCs w:val="24"/>
          <w14:ligatures w14:val="standardContextual"/>
        </w:rPr>
        <w:t>2.7%</w:t>
      </w:r>
      <w:r w:rsidR="009C0B95">
        <w:rPr>
          <w:rFonts w:ascii="Times New Roman" w:eastAsia="Calibri" w:hAnsi="Times New Roman" w:cs="Times New Roman"/>
          <w:bCs/>
          <w:kern w:val="2"/>
          <w:sz w:val="24"/>
          <w:szCs w:val="24"/>
          <w14:ligatures w14:val="standardContextual"/>
        </w:rPr>
        <w:t>) indicated that it is easy</w:t>
      </w:r>
      <w:r w:rsidR="003334D1">
        <w:rPr>
          <w:rFonts w:ascii="Times New Roman" w:eastAsia="Calibri" w:hAnsi="Times New Roman" w:cs="Times New Roman"/>
          <w:bCs/>
          <w:kern w:val="2"/>
          <w:sz w:val="24"/>
          <w:szCs w:val="24"/>
          <w14:ligatures w14:val="standardContextual"/>
        </w:rPr>
        <w:t xml:space="preserve"> very easy. With regards to the payment of water bills, 79.3% </w:t>
      </w:r>
      <w:r w:rsidR="000219DE">
        <w:rPr>
          <w:rFonts w:ascii="Times New Roman" w:eastAsia="Calibri" w:hAnsi="Times New Roman" w:cs="Times New Roman"/>
          <w:bCs/>
          <w:kern w:val="2"/>
          <w:sz w:val="24"/>
          <w:szCs w:val="24"/>
          <w14:ligatures w14:val="standardContextual"/>
        </w:rPr>
        <w:t>said, it</w:t>
      </w:r>
      <w:r w:rsidR="003334D1">
        <w:rPr>
          <w:rFonts w:ascii="Times New Roman" w:eastAsia="Calibri" w:hAnsi="Times New Roman" w:cs="Times New Roman"/>
          <w:bCs/>
          <w:kern w:val="2"/>
          <w:sz w:val="24"/>
          <w:szCs w:val="24"/>
          <w14:ligatures w14:val="standardContextual"/>
        </w:rPr>
        <w:t xml:space="preserve"> is not easy for them to pay, </w:t>
      </w:r>
      <w:r w:rsidR="009C0B95">
        <w:rPr>
          <w:rFonts w:ascii="Times New Roman" w:eastAsia="Calibri" w:hAnsi="Times New Roman" w:cs="Times New Roman"/>
          <w:bCs/>
          <w:kern w:val="2"/>
          <w:sz w:val="24"/>
          <w:szCs w:val="24"/>
          <w14:ligatures w14:val="standardContextual"/>
        </w:rPr>
        <w:t>(</w:t>
      </w:r>
      <w:r w:rsidR="003334D1">
        <w:rPr>
          <w:rFonts w:ascii="Times New Roman" w:eastAsia="Calibri" w:hAnsi="Times New Roman" w:cs="Times New Roman"/>
          <w:bCs/>
          <w:kern w:val="2"/>
          <w:sz w:val="24"/>
          <w:szCs w:val="24"/>
          <w14:ligatures w14:val="standardContextual"/>
        </w:rPr>
        <w:t>6.7 %</w:t>
      </w:r>
      <w:r w:rsidR="009C0B95">
        <w:rPr>
          <w:rFonts w:ascii="Times New Roman" w:eastAsia="Calibri" w:hAnsi="Times New Roman" w:cs="Times New Roman"/>
          <w:bCs/>
          <w:kern w:val="2"/>
          <w:sz w:val="24"/>
          <w:szCs w:val="24"/>
          <w14:ligatures w14:val="standardContextual"/>
        </w:rPr>
        <w:t>)</w:t>
      </w:r>
      <w:r w:rsidR="003334D1">
        <w:rPr>
          <w:rFonts w:ascii="Times New Roman" w:eastAsia="Calibri" w:hAnsi="Times New Roman" w:cs="Times New Roman"/>
          <w:bCs/>
          <w:kern w:val="2"/>
          <w:sz w:val="24"/>
          <w:szCs w:val="24"/>
          <w14:ligatures w14:val="standardContextual"/>
        </w:rPr>
        <w:t xml:space="preserve"> reported that it is moderately </w:t>
      </w:r>
      <w:r w:rsidR="00CA6051">
        <w:rPr>
          <w:rFonts w:ascii="Times New Roman" w:eastAsia="Calibri" w:hAnsi="Times New Roman" w:cs="Times New Roman"/>
          <w:bCs/>
          <w:kern w:val="2"/>
          <w:sz w:val="24"/>
          <w:szCs w:val="24"/>
          <w14:ligatures w14:val="standardContextual"/>
        </w:rPr>
        <w:t>easy. While</w:t>
      </w:r>
      <w:r w:rsidR="003334D1">
        <w:rPr>
          <w:rFonts w:ascii="Times New Roman" w:eastAsia="Calibri" w:hAnsi="Times New Roman" w:cs="Times New Roman"/>
          <w:bCs/>
          <w:kern w:val="2"/>
          <w:sz w:val="24"/>
          <w:szCs w:val="24"/>
          <w14:ligatures w14:val="standardContextual"/>
        </w:rPr>
        <w:t xml:space="preserve"> some </w:t>
      </w:r>
      <w:r w:rsidR="009C0B95">
        <w:rPr>
          <w:rFonts w:ascii="Times New Roman" w:eastAsia="Calibri" w:hAnsi="Times New Roman" w:cs="Times New Roman"/>
          <w:bCs/>
          <w:kern w:val="2"/>
          <w:sz w:val="24"/>
          <w:szCs w:val="24"/>
          <w14:ligatures w14:val="standardContextual"/>
        </w:rPr>
        <w:t>(</w:t>
      </w:r>
      <w:r w:rsidR="003334D1">
        <w:rPr>
          <w:rFonts w:ascii="Times New Roman" w:eastAsia="Calibri" w:hAnsi="Times New Roman" w:cs="Times New Roman"/>
          <w:bCs/>
          <w:kern w:val="2"/>
          <w:sz w:val="24"/>
          <w:szCs w:val="24"/>
          <w14:ligatures w14:val="standardContextual"/>
        </w:rPr>
        <w:t>14%</w:t>
      </w:r>
      <w:r w:rsidR="009C0B95">
        <w:rPr>
          <w:rFonts w:ascii="Times New Roman" w:eastAsia="Calibri" w:hAnsi="Times New Roman" w:cs="Times New Roman"/>
          <w:bCs/>
          <w:kern w:val="2"/>
          <w:sz w:val="24"/>
          <w:szCs w:val="24"/>
          <w14:ligatures w14:val="standardContextual"/>
        </w:rPr>
        <w:t>)</w:t>
      </w:r>
      <w:r w:rsidR="003334D1">
        <w:rPr>
          <w:rFonts w:ascii="Times New Roman" w:eastAsia="Calibri" w:hAnsi="Times New Roman" w:cs="Times New Roman"/>
          <w:bCs/>
          <w:kern w:val="2"/>
          <w:sz w:val="24"/>
          <w:szCs w:val="24"/>
          <w14:ligatures w14:val="standardContextual"/>
        </w:rPr>
        <w:t xml:space="preserve"> indicted that it is easy, </w:t>
      </w:r>
      <w:r w:rsidR="00CA6051">
        <w:rPr>
          <w:rFonts w:ascii="Times New Roman" w:eastAsia="Calibri" w:hAnsi="Times New Roman" w:cs="Times New Roman"/>
          <w:bCs/>
          <w:kern w:val="2"/>
          <w:sz w:val="24"/>
          <w:szCs w:val="24"/>
          <w14:ligatures w14:val="standardContextual"/>
        </w:rPr>
        <w:t>none of</w:t>
      </w:r>
      <w:r w:rsidR="003334D1">
        <w:rPr>
          <w:rFonts w:ascii="Times New Roman" w:eastAsia="Calibri" w:hAnsi="Times New Roman" w:cs="Times New Roman"/>
          <w:bCs/>
          <w:kern w:val="2"/>
          <w:sz w:val="24"/>
          <w:szCs w:val="24"/>
          <w14:ligatures w14:val="standardContextual"/>
        </w:rPr>
        <w:t xml:space="preserve"> the respondent indicated that it is very easy</w:t>
      </w:r>
      <w:r w:rsidR="00CA6051">
        <w:rPr>
          <w:rFonts w:ascii="Times New Roman" w:eastAsia="Calibri" w:hAnsi="Times New Roman" w:cs="Times New Roman"/>
          <w:bCs/>
          <w:kern w:val="2"/>
          <w:sz w:val="24"/>
          <w:szCs w:val="24"/>
          <w14:ligatures w14:val="standardContextual"/>
        </w:rPr>
        <w:t xml:space="preserve"> Table </w:t>
      </w:r>
      <w:r w:rsidR="00306B5B">
        <w:rPr>
          <w:rFonts w:ascii="Times New Roman" w:eastAsia="Calibri" w:hAnsi="Times New Roman" w:cs="Times New Roman"/>
          <w:bCs/>
          <w:kern w:val="2"/>
          <w:sz w:val="24"/>
          <w:szCs w:val="24"/>
          <w14:ligatures w14:val="standardContextual"/>
        </w:rPr>
        <w:t>4</w:t>
      </w:r>
      <w:r w:rsidR="003334D1">
        <w:rPr>
          <w:rFonts w:ascii="Times New Roman" w:eastAsia="Calibri" w:hAnsi="Times New Roman" w:cs="Times New Roman"/>
          <w:bCs/>
          <w:kern w:val="2"/>
          <w:sz w:val="24"/>
          <w:szCs w:val="24"/>
          <w14:ligatures w14:val="standardContextual"/>
        </w:rPr>
        <w:t>.</w:t>
      </w:r>
    </w:p>
    <w:p w14:paraId="030D6F03" w14:textId="77777777" w:rsidR="005B4A1D" w:rsidRDefault="005B4A1D" w:rsidP="00592C04">
      <w:pPr>
        <w:spacing w:after="0" w:line="240" w:lineRule="auto"/>
        <w:jc w:val="both"/>
        <w:rPr>
          <w:rFonts w:ascii="Times New Roman" w:eastAsia="Calibri" w:hAnsi="Times New Roman" w:cs="Times New Roman"/>
          <w:bCs/>
          <w:kern w:val="2"/>
          <w:sz w:val="24"/>
          <w:szCs w:val="24"/>
          <w14:ligatures w14:val="standardContextual"/>
        </w:rPr>
      </w:pPr>
    </w:p>
    <w:p w14:paraId="28640F43" w14:textId="215447DA" w:rsidR="001B1178" w:rsidRPr="00E67E40" w:rsidRDefault="001B1178" w:rsidP="00592C04">
      <w:pPr>
        <w:spacing w:after="0" w:line="240" w:lineRule="auto"/>
        <w:jc w:val="both"/>
        <w:rPr>
          <w:rFonts w:ascii="Times New Roman" w:eastAsia="Calibri" w:hAnsi="Times New Roman" w:cs="Times New Roman"/>
          <w:b/>
          <w:kern w:val="2"/>
          <w:sz w:val="24"/>
          <w:szCs w:val="24"/>
          <w14:ligatures w14:val="standardContextual"/>
          <w:rPrChange w:id="80" w:author="Administrator" w:date="2025-07-02T14:22:00Z">
            <w:rPr>
              <w:rFonts w:ascii="Times New Roman" w:eastAsia="Calibri" w:hAnsi="Times New Roman" w:cs="Times New Roman"/>
              <w:kern w:val="2"/>
              <w:sz w:val="24"/>
              <w:szCs w:val="24"/>
              <w14:ligatures w14:val="standardContextual"/>
            </w:rPr>
          </w:rPrChange>
        </w:rPr>
      </w:pPr>
      <w:proofErr w:type="gramStart"/>
      <w:r w:rsidRPr="00E67E40">
        <w:rPr>
          <w:rFonts w:ascii="Times New Roman" w:eastAsia="Calibri" w:hAnsi="Times New Roman" w:cs="Times New Roman"/>
          <w:b/>
          <w:kern w:val="2"/>
          <w:sz w:val="24"/>
          <w:szCs w:val="24"/>
          <w14:ligatures w14:val="standardContextual"/>
          <w:rPrChange w:id="81" w:author="Administrator" w:date="2025-07-02T14:22:00Z">
            <w:rPr>
              <w:rFonts w:ascii="Times New Roman" w:eastAsia="Calibri" w:hAnsi="Times New Roman" w:cs="Times New Roman"/>
              <w:kern w:val="2"/>
              <w:sz w:val="24"/>
              <w:szCs w:val="24"/>
              <w14:ligatures w14:val="standardContextual"/>
            </w:rPr>
          </w:rPrChange>
        </w:rPr>
        <w:t xml:space="preserve">Table </w:t>
      </w:r>
      <w:r w:rsidR="00306B5B" w:rsidRPr="00E67E40">
        <w:rPr>
          <w:rFonts w:ascii="Times New Roman" w:eastAsia="Calibri" w:hAnsi="Times New Roman" w:cs="Times New Roman"/>
          <w:b/>
          <w:kern w:val="2"/>
          <w:sz w:val="24"/>
          <w:szCs w:val="24"/>
          <w14:ligatures w14:val="standardContextual"/>
          <w:rPrChange w:id="82" w:author="Administrator" w:date="2025-07-02T14:22:00Z">
            <w:rPr>
              <w:rFonts w:ascii="Times New Roman" w:eastAsia="Calibri" w:hAnsi="Times New Roman" w:cs="Times New Roman"/>
              <w:kern w:val="2"/>
              <w:sz w:val="24"/>
              <w:szCs w:val="24"/>
              <w14:ligatures w14:val="standardContextual"/>
            </w:rPr>
          </w:rPrChange>
        </w:rPr>
        <w:t>4</w:t>
      </w:r>
      <w:del w:id="83" w:author="Administrator" w:date="2025-07-02T14:22:00Z">
        <w:r w:rsidRPr="00E67E40" w:rsidDel="00E67E40">
          <w:rPr>
            <w:rFonts w:ascii="Times New Roman" w:eastAsia="Calibri" w:hAnsi="Times New Roman" w:cs="Times New Roman"/>
            <w:b/>
            <w:kern w:val="2"/>
            <w:sz w:val="24"/>
            <w:szCs w:val="24"/>
            <w14:ligatures w14:val="standardContextual"/>
            <w:rPrChange w:id="84" w:author="Administrator" w:date="2025-07-02T14:22:00Z">
              <w:rPr>
                <w:rFonts w:ascii="Times New Roman" w:eastAsia="Calibri" w:hAnsi="Times New Roman" w:cs="Times New Roman"/>
                <w:kern w:val="2"/>
                <w:sz w:val="24"/>
                <w:szCs w:val="24"/>
                <w14:ligatures w14:val="standardContextual"/>
              </w:rPr>
            </w:rPrChange>
          </w:rPr>
          <w:delText xml:space="preserve">: </w:delText>
        </w:r>
      </w:del>
      <w:ins w:id="85" w:author="Administrator" w:date="2025-07-02T14:22:00Z">
        <w:r w:rsidR="00E67E40" w:rsidRPr="00E67E40">
          <w:rPr>
            <w:rFonts w:ascii="Times New Roman" w:eastAsia="Calibri" w:hAnsi="Times New Roman" w:cs="Times New Roman"/>
            <w:b/>
            <w:kern w:val="2"/>
            <w:sz w:val="24"/>
            <w:szCs w:val="24"/>
            <w14:ligatures w14:val="standardContextual"/>
            <w:rPrChange w:id="86" w:author="Administrator" w:date="2025-07-02T14:22:00Z">
              <w:rPr>
                <w:rFonts w:ascii="Times New Roman" w:eastAsia="Calibri" w:hAnsi="Times New Roman" w:cs="Times New Roman"/>
                <w:kern w:val="2"/>
                <w:sz w:val="24"/>
                <w:szCs w:val="24"/>
                <w14:ligatures w14:val="standardContextual"/>
              </w:rPr>
            </w:rPrChange>
          </w:rPr>
          <w:t>.</w:t>
        </w:r>
        <w:proofErr w:type="gramEnd"/>
        <w:r w:rsidR="00E67E40" w:rsidRPr="00E67E40">
          <w:rPr>
            <w:rFonts w:ascii="Times New Roman" w:eastAsia="Calibri" w:hAnsi="Times New Roman" w:cs="Times New Roman"/>
            <w:b/>
            <w:kern w:val="2"/>
            <w:sz w:val="24"/>
            <w:szCs w:val="24"/>
            <w14:ligatures w14:val="standardContextual"/>
            <w:rPrChange w:id="87" w:author="Administrator" w:date="2025-07-02T14:22:00Z">
              <w:rPr>
                <w:rFonts w:ascii="Times New Roman" w:eastAsia="Calibri" w:hAnsi="Times New Roman" w:cs="Times New Roman"/>
                <w:kern w:val="2"/>
                <w:sz w:val="24"/>
                <w:szCs w:val="24"/>
                <w14:ligatures w14:val="standardContextual"/>
              </w:rPr>
            </w:rPrChange>
          </w:rPr>
          <w:t xml:space="preserve"> </w:t>
        </w:r>
      </w:ins>
      <w:r w:rsidR="00CA6051" w:rsidRPr="00E67E40">
        <w:rPr>
          <w:rFonts w:ascii="Times New Roman" w:eastAsia="Calibri" w:hAnsi="Times New Roman" w:cs="Times New Roman"/>
          <w:b/>
          <w:kern w:val="2"/>
          <w:sz w:val="24"/>
          <w:szCs w:val="24"/>
          <w14:ligatures w14:val="standardContextual"/>
          <w:rPrChange w:id="88" w:author="Administrator" w:date="2025-07-02T14:22:00Z">
            <w:rPr>
              <w:rFonts w:ascii="Times New Roman" w:eastAsia="Calibri" w:hAnsi="Times New Roman" w:cs="Times New Roman"/>
              <w:kern w:val="2"/>
              <w:sz w:val="24"/>
              <w:szCs w:val="24"/>
              <w14:ligatures w14:val="standardContextual"/>
            </w:rPr>
          </w:rPrChange>
        </w:rPr>
        <w:t>Livelihood demands</w:t>
      </w:r>
    </w:p>
    <w:tbl>
      <w:tblPr>
        <w:tblStyle w:val="TabloKlavuzu"/>
        <w:tblW w:w="0" w:type="auto"/>
        <w:tblLook w:val="04A0" w:firstRow="1" w:lastRow="0" w:firstColumn="1" w:lastColumn="0" w:noHBand="0" w:noVBand="1"/>
      </w:tblPr>
      <w:tblGrid>
        <w:gridCol w:w="3114"/>
        <w:gridCol w:w="1134"/>
        <w:gridCol w:w="1984"/>
        <w:gridCol w:w="1134"/>
        <w:gridCol w:w="1626"/>
      </w:tblGrid>
      <w:tr w:rsidR="001B1178" w:rsidRPr="001B1178" w14:paraId="34ADE4B3" w14:textId="77777777" w:rsidTr="00B95758">
        <w:trPr>
          <w:trHeight w:val="459"/>
        </w:trPr>
        <w:tc>
          <w:tcPr>
            <w:tcW w:w="3114" w:type="dxa"/>
          </w:tcPr>
          <w:p w14:paraId="21AA44AC"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Activity </w:t>
            </w:r>
          </w:p>
        </w:tc>
        <w:tc>
          <w:tcPr>
            <w:tcW w:w="1134" w:type="dxa"/>
          </w:tcPr>
          <w:p w14:paraId="1C19515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Not easy</w:t>
            </w:r>
          </w:p>
        </w:tc>
        <w:tc>
          <w:tcPr>
            <w:tcW w:w="1984" w:type="dxa"/>
          </w:tcPr>
          <w:p w14:paraId="1251CB0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Moderately easy</w:t>
            </w:r>
          </w:p>
        </w:tc>
        <w:tc>
          <w:tcPr>
            <w:tcW w:w="1134" w:type="dxa"/>
          </w:tcPr>
          <w:p w14:paraId="66E57D6A"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Easy </w:t>
            </w:r>
          </w:p>
        </w:tc>
        <w:tc>
          <w:tcPr>
            <w:tcW w:w="1626" w:type="dxa"/>
          </w:tcPr>
          <w:p w14:paraId="0D09311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Very easy</w:t>
            </w:r>
          </w:p>
        </w:tc>
      </w:tr>
      <w:tr w:rsidR="001B1178" w:rsidRPr="001B1178" w14:paraId="3453C1A3" w14:textId="77777777" w:rsidTr="00B95758">
        <w:trPr>
          <w:trHeight w:val="393"/>
        </w:trPr>
        <w:tc>
          <w:tcPr>
            <w:tcW w:w="3114" w:type="dxa"/>
          </w:tcPr>
          <w:p w14:paraId="0E2B859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Payment of house rents</w:t>
            </w:r>
          </w:p>
        </w:tc>
        <w:tc>
          <w:tcPr>
            <w:tcW w:w="1134" w:type="dxa"/>
          </w:tcPr>
          <w:p w14:paraId="36B0AE2C"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87.3%</w:t>
            </w:r>
          </w:p>
        </w:tc>
        <w:tc>
          <w:tcPr>
            <w:tcW w:w="1984" w:type="dxa"/>
          </w:tcPr>
          <w:p w14:paraId="3316B04B"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34" w:type="dxa"/>
          </w:tcPr>
          <w:p w14:paraId="0875ECB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9.3%</w:t>
            </w:r>
          </w:p>
        </w:tc>
        <w:tc>
          <w:tcPr>
            <w:tcW w:w="1626" w:type="dxa"/>
          </w:tcPr>
          <w:p w14:paraId="2F06D63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2.7%</w:t>
            </w:r>
          </w:p>
        </w:tc>
      </w:tr>
      <w:tr w:rsidR="001B1178" w:rsidRPr="001B1178" w14:paraId="7729D06C" w14:textId="77777777" w:rsidTr="00B95758">
        <w:trPr>
          <w:trHeight w:val="393"/>
        </w:trPr>
        <w:tc>
          <w:tcPr>
            <w:tcW w:w="3114" w:type="dxa"/>
          </w:tcPr>
          <w:p w14:paraId="0C3847A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Payment of water bills</w:t>
            </w:r>
          </w:p>
        </w:tc>
        <w:tc>
          <w:tcPr>
            <w:tcW w:w="1134" w:type="dxa"/>
          </w:tcPr>
          <w:p w14:paraId="6621CFC5"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79.3%</w:t>
            </w:r>
          </w:p>
        </w:tc>
        <w:tc>
          <w:tcPr>
            <w:tcW w:w="1984" w:type="dxa"/>
          </w:tcPr>
          <w:p w14:paraId="3A2CAD4E"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1134" w:type="dxa"/>
          </w:tcPr>
          <w:p w14:paraId="5F016306"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14%</w:t>
            </w:r>
          </w:p>
        </w:tc>
        <w:tc>
          <w:tcPr>
            <w:tcW w:w="1626" w:type="dxa"/>
          </w:tcPr>
          <w:p w14:paraId="5340C74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1B1178" w:rsidRPr="001B1178" w14:paraId="23C4FEDF" w14:textId="77777777" w:rsidTr="00B95758">
        <w:trPr>
          <w:trHeight w:val="404"/>
        </w:trPr>
        <w:tc>
          <w:tcPr>
            <w:tcW w:w="3114" w:type="dxa"/>
          </w:tcPr>
          <w:p w14:paraId="1A2DB313"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Payment of electricity bills</w:t>
            </w:r>
          </w:p>
        </w:tc>
        <w:tc>
          <w:tcPr>
            <w:tcW w:w="1134" w:type="dxa"/>
          </w:tcPr>
          <w:p w14:paraId="663BB2D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84.7%</w:t>
            </w:r>
          </w:p>
        </w:tc>
        <w:tc>
          <w:tcPr>
            <w:tcW w:w="1984" w:type="dxa"/>
          </w:tcPr>
          <w:p w14:paraId="1B490B9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34" w:type="dxa"/>
          </w:tcPr>
          <w:p w14:paraId="5C4E9B1C"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15.3%</w:t>
            </w:r>
          </w:p>
        </w:tc>
        <w:tc>
          <w:tcPr>
            <w:tcW w:w="1626" w:type="dxa"/>
          </w:tcPr>
          <w:p w14:paraId="4EA179A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1B1178" w:rsidRPr="001B1178" w14:paraId="00D0B727" w14:textId="77777777" w:rsidTr="00B95758">
        <w:trPr>
          <w:trHeight w:val="393"/>
        </w:trPr>
        <w:tc>
          <w:tcPr>
            <w:tcW w:w="3114" w:type="dxa"/>
          </w:tcPr>
          <w:p w14:paraId="57726682"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Payment of hospital bills</w:t>
            </w:r>
          </w:p>
        </w:tc>
        <w:tc>
          <w:tcPr>
            <w:tcW w:w="1134" w:type="dxa"/>
          </w:tcPr>
          <w:p w14:paraId="5AD37D9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95.3%</w:t>
            </w:r>
          </w:p>
        </w:tc>
        <w:tc>
          <w:tcPr>
            <w:tcW w:w="1984" w:type="dxa"/>
          </w:tcPr>
          <w:p w14:paraId="7E85E71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34" w:type="dxa"/>
          </w:tcPr>
          <w:p w14:paraId="71FE4F83"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w:t>
            </w:r>
          </w:p>
        </w:tc>
        <w:tc>
          <w:tcPr>
            <w:tcW w:w="1626" w:type="dxa"/>
          </w:tcPr>
          <w:p w14:paraId="443D5AC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1B1178" w:rsidRPr="001B1178" w14:paraId="1F7FE9FA" w14:textId="77777777" w:rsidTr="00B95758">
        <w:trPr>
          <w:trHeight w:val="393"/>
        </w:trPr>
        <w:tc>
          <w:tcPr>
            <w:tcW w:w="3114" w:type="dxa"/>
          </w:tcPr>
          <w:p w14:paraId="620EF662"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Payment of school fees</w:t>
            </w:r>
          </w:p>
        </w:tc>
        <w:tc>
          <w:tcPr>
            <w:tcW w:w="1134" w:type="dxa"/>
          </w:tcPr>
          <w:p w14:paraId="730EF5A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96%</w:t>
            </w:r>
          </w:p>
        </w:tc>
        <w:tc>
          <w:tcPr>
            <w:tcW w:w="1984" w:type="dxa"/>
          </w:tcPr>
          <w:p w14:paraId="1FF3DE9E"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34" w:type="dxa"/>
          </w:tcPr>
          <w:p w14:paraId="69B0151C"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3.3%</w:t>
            </w:r>
          </w:p>
        </w:tc>
        <w:tc>
          <w:tcPr>
            <w:tcW w:w="1626" w:type="dxa"/>
          </w:tcPr>
          <w:p w14:paraId="2326B87A"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r>
    </w:tbl>
    <w:p w14:paraId="093FE481" w14:textId="219740FA" w:rsidR="001B1178" w:rsidRDefault="001B1178" w:rsidP="001B1178">
      <w:pPr>
        <w:spacing w:after="0" w:line="360" w:lineRule="auto"/>
        <w:jc w:val="both"/>
        <w:rPr>
          <w:rFonts w:ascii="Times New Roman" w:eastAsia="Calibri" w:hAnsi="Times New Roman" w:cs="Times New Roman"/>
          <w:b/>
          <w:kern w:val="2"/>
          <w:sz w:val="24"/>
          <w:szCs w:val="24"/>
          <w14:ligatures w14:val="standardContextual"/>
        </w:rPr>
      </w:pPr>
    </w:p>
    <w:p w14:paraId="42A482B9" w14:textId="01025E73" w:rsidR="00CA6051" w:rsidRPr="001B1178" w:rsidRDefault="000747B1" w:rsidP="001B1178">
      <w:pPr>
        <w:spacing w:after="0" w:line="360" w:lineRule="auto"/>
        <w:jc w:val="both"/>
        <w:rPr>
          <w:rFonts w:ascii="Times New Roman" w:eastAsia="Calibri" w:hAnsi="Times New Roman" w:cs="Times New Roman"/>
          <w:b/>
          <w:kern w:val="2"/>
          <w:sz w:val="24"/>
          <w:szCs w:val="24"/>
          <w14:ligatures w14:val="standardContextual"/>
        </w:rPr>
      </w:pPr>
      <w:ins w:id="89" w:author="Administrator" w:date="2025-07-02T14:17:00Z">
        <w:r>
          <w:rPr>
            <w:rFonts w:ascii="Times New Roman" w:eastAsia="Calibri" w:hAnsi="Times New Roman" w:cs="Times New Roman"/>
            <w:b/>
            <w:kern w:val="2"/>
            <w:sz w:val="24"/>
            <w:szCs w:val="24"/>
            <w14:ligatures w14:val="standardContextual"/>
          </w:rPr>
          <w:t xml:space="preserve">3.9 </w:t>
        </w:r>
      </w:ins>
      <w:r w:rsidR="00CA6051">
        <w:rPr>
          <w:rFonts w:ascii="Times New Roman" w:eastAsia="Calibri" w:hAnsi="Times New Roman" w:cs="Times New Roman"/>
          <w:b/>
          <w:kern w:val="2"/>
          <w:sz w:val="24"/>
          <w:szCs w:val="24"/>
          <w14:ligatures w14:val="standardContextual"/>
        </w:rPr>
        <w:t xml:space="preserve">Rate of satisfaction with livelihood activities </w:t>
      </w:r>
    </w:p>
    <w:p w14:paraId="0542F363" w14:textId="77777777" w:rsidR="005B4A1D" w:rsidRDefault="009C0B95" w:rsidP="00592C04">
      <w:pPr>
        <w:spacing w:after="0" w:line="24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In order to assess the level of satisfaction with the practice of livelihood diversification activities, the respondents were asked to rate their level of satisfaction.</w:t>
      </w:r>
      <w:r w:rsidRPr="001B1178">
        <w:rPr>
          <w:rFonts w:ascii="Times New Roman" w:eastAsia="Calibri" w:hAnsi="Times New Roman" w:cs="Times New Roman"/>
          <w:kern w:val="2"/>
          <w:sz w:val="24"/>
          <w:szCs w:val="24"/>
          <w14:ligatures w14:val="standardContextual"/>
        </w:rPr>
        <w:t xml:space="preserve"> Over</w:t>
      </w:r>
      <w:r w:rsidR="001B1178" w:rsidRPr="001B1178">
        <w:rPr>
          <w:rFonts w:ascii="Times New Roman" w:eastAsia="Calibri" w:hAnsi="Times New Roman" w:cs="Times New Roman"/>
          <w:kern w:val="2"/>
          <w:sz w:val="24"/>
          <w:szCs w:val="24"/>
          <w14:ligatures w14:val="standardContextual"/>
        </w:rPr>
        <w:t xml:space="preserve"> 93% of the IDPs </w:t>
      </w:r>
      <w:r w:rsidR="00C745AC" w:rsidRPr="001B1178">
        <w:rPr>
          <w:rFonts w:ascii="Times New Roman" w:eastAsia="Calibri" w:hAnsi="Times New Roman" w:cs="Times New Roman"/>
          <w:kern w:val="2"/>
          <w:sz w:val="24"/>
          <w:szCs w:val="24"/>
          <w14:ligatures w14:val="standardContextual"/>
        </w:rPr>
        <w:t xml:space="preserve">reported </w:t>
      </w:r>
      <w:r w:rsidR="00C745AC">
        <w:rPr>
          <w:rFonts w:ascii="Times New Roman" w:eastAsia="Calibri" w:hAnsi="Times New Roman" w:cs="Times New Roman"/>
          <w:kern w:val="2"/>
          <w:sz w:val="24"/>
          <w:szCs w:val="24"/>
          <w14:ligatures w14:val="standardContextual"/>
        </w:rPr>
        <w:t>that</w:t>
      </w:r>
      <w:r>
        <w:rPr>
          <w:rFonts w:ascii="Times New Roman" w:eastAsia="Calibri" w:hAnsi="Times New Roman" w:cs="Times New Roman"/>
          <w:kern w:val="2"/>
          <w:sz w:val="24"/>
          <w:szCs w:val="24"/>
          <w14:ligatures w14:val="standardContextual"/>
        </w:rPr>
        <w:t xml:space="preserve"> they were not </w:t>
      </w:r>
      <w:r w:rsidR="00C745AC">
        <w:rPr>
          <w:rFonts w:ascii="Times New Roman" w:eastAsia="Calibri" w:hAnsi="Times New Roman" w:cs="Times New Roman"/>
          <w:kern w:val="2"/>
          <w:sz w:val="24"/>
          <w:szCs w:val="24"/>
          <w14:ligatures w14:val="standardContextual"/>
        </w:rPr>
        <w:t xml:space="preserve">satisfied </w:t>
      </w:r>
      <w:r w:rsidR="00C745AC" w:rsidRPr="001B1178">
        <w:rPr>
          <w:rFonts w:ascii="Times New Roman" w:eastAsia="Calibri" w:hAnsi="Times New Roman" w:cs="Times New Roman"/>
          <w:kern w:val="2"/>
          <w:sz w:val="24"/>
          <w:szCs w:val="24"/>
          <w14:ligatures w14:val="standardContextual"/>
        </w:rPr>
        <w:t>with</w:t>
      </w:r>
      <w:r w:rsidR="001B1178" w:rsidRPr="001B1178">
        <w:rPr>
          <w:rFonts w:ascii="Times New Roman" w:eastAsia="Calibri" w:hAnsi="Times New Roman" w:cs="Times New Roman"/>
          <w:kern w:val="2"/>
          <w:sz w:val="24"/>
          <w:szCs w:val="24"/>
          <w14:ligatures w14:val="standardContextual"/>
        </w:rPr>
        <w:t xml:space="preserve"> the </w:t>
      </w:r>
      <w:r w:rsidR="00CA6051" w:rsidRPr="001B1178">
        <w:rPr>
          <w:rFonts w:ascii="Times New Roman" w:eastAsia="Calibri" w:hAnsi="Times New Roman" w:cs="Times New Roman"/>
          <w:kern w:val="2"/>
          <w:sz w:val="24"/>
          <w:szCs w:val="24"/>
          <w14:ligatures w14:val="standardContextual"/>
        </w:rPr>
        <w:t>on-farm</w:t>
      </w:r>
      <w:r w:rsidR="00C745AC">
        <w:rPr>
          <w:rFonts w:ascii="Times New Roman" w:eastAsia="Calibri" w:hAnsi="Times New Roman" w:cs="Times New Roman"/>
          <w:kern w:val="2"/>
          <w:sz w:val="24"/>
          <w:szCs w:val="24"/>
          <w14:ligatures w14:val="standardContextual"/>
        </w:rPr>
        <w:t xml:space="preserve"> activities of crop cultivation, animal rearing, clearing and weeding.</w:t>
      </w:r>
      <w:r w:rsidR="00C745AC" w:rsidRPr="001B1178">
        <w:rPr>
          <w:rFonts w:ascii="Times New Roman" w:eastAsia="Calibri" w:hAnsi="Times New Roman" w:cs="Times New Roman"/>
          <w:kern w:val="2"/>
          <w:sz w:val="24"/>
          <w:szCs w:val="24"/>
          <w14:ligatures w14:val="standardContextual"/>
        </w:rPr>
        <w:t xml:space="preserve"> The</w:t>
      </w:r>
      <w:r w:rsidR="001B1178" w:rsidRPr="001B1178">
        <w:rPr>
          <w:rFonts w:ascii="Times New Roman" w:eastAsia="Calibri" w:hAnsi="Times New Roman" w:cs="Times New Roman"/>
          <w:kern w:val="2"/>
          <w:sz w:val="24"/>
          <w:szCs w:val="24"/>
          <w14:ligatures w14:val="standardContextual"/>
        </w:rPr>
        <w:t xml:space="preserve"> results show similar trends with respect to off farm activities as over 91% of the IDPs also reported no satisfaction with respect to the various off farm and non-farm activities they are now engaged in as a livelihood strategy. However, close to 41% of the IDPs were moderately satisfied while close to 33% reported satisfaction with their petty business involvement. </w:t>
      </w:r>
      <w:r w:rsidR="00C745AC">
        <w:rPr>
          <w:rFonts w:ascii="Times New Roman" w:eastAsia="Calibri" w:hAnsi="Times New Roman" w:cs="Times New Roman"/>
          <w:kern w:val="2"/>
          <w:sz w:val="24"/>
          <w:szCs w:val="24"/>
          <w14:ligatures w14:val="standardContextual"/>
        </w:rPr>
        <w:t xml:space="preserve">The respondents reported that, they were not satisfied because, despite their energy inputs in </w:t>
      </w:r>
      <w:r w:rsidR="0094745A">
        <w:rPr>
          <w:rFonts w:ascii="Times New Roman" w:eastAsia="Calibri" w:hAnsi="Times New Roman" w:cs="Times New Roman"/>
          <w:kern w:val="2"/>
          <w:sz w:val="24"/>
          <w:szCs w:val="24"/>
          <w14:ligatures w14:val="standardContextual"/>
        </w:rPr>
        <w:t>terms of</w:t>
      </w:r>
      <w:r w:rsidR="00C745AC">
        <w:rPr>
          <w:rFonts w:ascii="Times New Roman" w:eastAsia="Calibri" w:hAnsi="Times New Roman" w:cs="Times New Roman"/>
          <w:kern w:val="2"/>
          <w:sz w:val="24"/>
          <w:szCs w:val="24"/>
          <w14:ligatures w14:val="standardContextual"/>
        </w:rPr>
        <w:t xml:space="preserve"> </w:t>
      </w:r>
      <w:proofErr w:type="spellStart"/>
      <w:r w:rsidR="00C745AC">
        <w:rPr>
          <w:rFonts w:ascii="Times New Roman" w:eastAsia="Calibri" w:hAnsi="Times New Roman" w:cs="Times New Roman"/>
          <w:kern w:val="2"/>
          <w:sz w:val="24"/>
          <w:szCs w:val="24"/>
          <w14:ligatures w14:val="standardContextual"/>
        </w:rPr>
        <w:lastRenderedPageBreak/>
        <w:t>labour</w:t>
      </w:r>
      <w:proofErr w:type="spellEnd"/>
      <w:r w:rsidR="00C745AC">
        <w:rPr>
          <w:rFonts w:ascii="Times New Roman" w:eastAsia="Calibri" w:hAnsi="Times New Roman" w:cs="Times New Roman"/>
          <w:kern w:val="2"/>
          <w:sz w:val="24"/>
          <w:szCs w:val="24"/>
          <w14:ligatures w14:val="standardContextual"/>
        </w:rPr>
        <w:t xml:space="preserve">, there were still unable to pay for livelihood demands such as </w:t>
      </w:r>
      <w:r w:rsidR="0094745A">
        <w:rPr>
          <w:rFonts w:ascii="Times New Roman" w:eastAsia="Calibri" w:hAnsi="Times New Roman" w:cs="Times New Roman"/>
          <w:kern w:val="2"/>
          <w:sz w:val="24"/>
          <w:szCs w:val="24"/>
          <w14:ligatures w14:val="standardContextual"/>
        </w:rPr>
        <w:t>house rents</w:t>
      </w:r>
      <w:r w:rsidR="00C745AC">
        <w:rPr>
          <w:rFonts w:ascii="Times New Roman" w:eastAsia="Calibri" w:hAnsi="Times New Roman" w:cs="Times New Roman"/>
          <w:kern w:val="2"/>
          <w:sz w:val="24"/>
          <w:szCs w:val="24"/>
          <w14:ligatures w14:val="standardContextual"/>
        </w:rPr>
        <w:t xml:space="preserve">, water and electricity </w:t>
      </w:r>
      <w:r w:rsidR="0094745A">
        <w:rPr>
          <w:rFonts w:ascii="Times New Roman" w:eastAsia="Calibri" w:hAnsi="Times New Roman" w:cs="Times New Roman"/>
          <w:kern w:val="2"/>
          <w:sz w:val="24"/>
          <w:szCs w:val="24"/>
          <w14:ligatures w14:val="standardContextual"/>
        </w:rPr>
        <w:t>bills,</w:t>
      </w:r>
      <w:r w:rsidR="00C745AC">
        <w:rPr>
          <w:rFonts w:ascii="Times New Roman" w:eastAsia="Calibri" w:hAnsi="Times New Roman" w:cs="Times New Roman"/>
          <w:kern w:val="2"/>
          <w:sz w:val="24"/>
          <w:szCs w:val="24"/>
          <w14:ligatures w14:val="standardContextual"/>
        </w:rPr>
        <w:t xml:space="preserve"> quality health care and improved </w:t>
      </w:r>
      <w:r w:rsidR="0094745A">
        <w:rPr>
          <w:rFonts w:ascii="Times New Roman" w:eastAsia="Calibri" w:hAnsi="Times New Roman" w:cs="Times New Roman"/>
          <w:kern w:val="2"/>
          <w:sz w:val="24"/>
          <w:szCs w:val="24"/>
          <w14:ligatures w14:val="standardContextual"/>
        </w:rPr>
        <w:t>education</w:t>
      </w:r>
      <w:r w:rsidR="00C745AC">
        <w:rPr>
          <w:rFonts w:ascii="Times New Roman" w:eastAsia="Calibri" w:hAnsi="Times New Roman" w:cs="Times New Roman"/>
          <w:kern w:val="2"/>
          <w:sz w:val="24"/>
          <w:szCs w:val="24"/>
          <w14:ligatures w14:val="standardContextual"/>
        </w:rPr>
        <w:t xml:space="preserve"> for their children.</w:t>
      </w:r>
    </w:p>
    <w:p w14:paraId="732DE3AE" w14:textId="356881A9" w:rsidR="001B1178" w:rsidRPr="001B1178" w:rsidRDefault="00C745AC" w:rsidP="00592C04">
      <w:pPr>
        <w:spacing w:after="0" w:line="24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w:t>
      </w:r>
    </w:p>
    <w:p w14:paraId="42847A9B" w14:textId="67E7268E"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proofErr w:type="gramStart"/>
      <w:r w:rsidRPr="00E74F17">
        <w:rPr>
          <w:rFonts w:ascii="Times New Roman" w:eastAsia="Calibri" w:hAnsi="Times New Roman" w:cs="Times New Roman"/>
          <w:b/>
          <w:kern w:val="2"/>
          <w:sz w:val="24"/>
          <w:szCs w:val="24"/>
          <w14:ligatures w14:val="standardContextual"/>
          <w:rPrChange w:id="90" w:author="Administrator" w:date="2025-07-02T14:22:00Z">
            <w:rPr>
              <w:rFonts w:ascii="Times New Roman" w:eastAsia="Calibri" w:hAnsi="Times New Roman" w:cs="Times New Roman"/>
              <w:kern w:val="2"/>
              <w:sz w:val="24"/>
              <w:szCs w:val="24"/>
              <w14:ligatures w14:val="standardContextual"/>
            </w:rPr>
          </w:rPrChange>
        </w:rPr>
        <w:t xml:space="preserve">Table </w:t>
      </w:r>
      <w:r w:rsidR="00306B5B" w:rsidRPr="00E74F17">
        <w:rPr>
          <w:rFonts w:ascii="Times New Roman" w:eastAsia="Calibri" w:hAnsi="Times New Roman" w:cs="Times New Roman"/>
          <w:b/>
          <w:kern w:val="2"/>
          <w:sz w:val="24"/>
          <w:szCs w:val="24"/>
          <w14:ligatures w14:val="standardContextual"/>
          <w:rPrChange w:id="91" w:author="Administrator" w:date="2025-07-02T14:22:00Z">
            <w:rPr>
              <w:rFonts w:ascii="Times New Roman" w:eastAsia="Calibri" w:hAnsi="Times New Roman" w:cs="Times New Roman"/>
              <w:kern w:val="2"/>
              <w:sz w:val="24"/>
              <w:szCs w:val="24"/>
              <w14:ligatures w14:val="standardContextual"/>
            </w:rPr>
          </w:rPrChange>
        </w:rPr>
        <w:t>5</w:t>
      </w:r>
      <w:ins w:id="92" w:author="Administrator" w:date="2025-07-02T14:22:00Z">
        <w:r w:rsidR="00E74F17" w:rsidRPr="00E74F17">
          <w:rPr>
            <w:rFonts w:ascii="Times New Roman" w:eastAsia="Calibri" w:hAnsi="Times New Roman" w:cs="Times New Roman"/>
            <w:b/>
            <w:kern w:val="2"/>
            <w:sz w:val="24"/>
            <w:szCs w:val="24"/>
            <w14:ligatures w14:val="standardContextual"/>
            <w:rPrChange w:id="93" w:author="Administrator" w:date="2025-07-02T14:22:00Z">
              <w:rPr>
                <w:rFonts w:ascii="Times New Roman" w:eastAsia="Calibri" w:hAnsi="Times New Roman" w:cs="Times New Roman"/>
                <w:kern w:val="2"/>
                <w:sz w:val="24"/>
                <w:szCs w:val="24"/>
                <w14:ligatures w14:val="standardContextual"/>
              </w:rPr>
            </w:rPrChange>
          </w:rPr>
          <w:t>.</w:t>
        </w:r>
      </w:ins>
      <w:proofErr w:type="gramEnd"/>
      <w:r w:rsidR="00905526" w:rsidRPr="00E74F17">
        <w:rPr>
          <w:rFonts w:ascii="Times New Roman" w:eastAsia="Calibri" w:hAnsi="Times New Roman" w:cs="Times New Roman"/>
          <w:b/>
          <w:kern w:val="2"/>
          <w:sz w:val="24"/>
          <w:szCs w:val="24"/>
          <w14:ligatures w14:val="standardContextual"/>
          <w:rPrChange w:id="94" w:author="Administrator" w:date="2025-07-02T14:22:00Z">
            <w:rPr>
              <w:rFonts w:ascii="Times New Roman" w:eastAsia="Calibri" w:hAnsi="Times New Roman" w:cs="Times New Roman"/>
              <w:kern w:val="2"/>
              <w:sz w:val="24"/>
              <w:szCs w:val="24"/>
              <w14:ligatures w14:val="standardContextual"/>
            </w:rPr>
          </w:rPrChange>
        </w:rPr>
        <w:t xml:space="preserve"> Level</w:t>
      </w:r>
      <w:r w:rsidRPr="00E74F17">
        <w:rPr>
          <w:rFonts w:ascii="Times New Roman" w:eastAsia="Calibri" w:hAnsi="Times New Roman" w:cs="Times New Roman"/>
          <w:b/>
          <w:kern w:val="2"/>
          <w:sz w:val="24"/>
          <w:szCs w:val="24"/>
          <w14:ligatures w14:val="standardContextual"/>
          <w:rPrChange w:id="95" w:author="Administrator" w:date="2025-07-02T14:22:00Z">
            <w:rPr>
              <w:rFonts w:ascii="Times New Roman" w:eastAsia="Calibri" w:hAnsi="Times New Roman" w:cs="Times New Roman"/>
              <w:kern w:val="2"/>
              <w:sz w:val="24"/>
              <w:szCs w:val="24"/>
              <w14:ligatures w14:val="standardContextual"/>
            </w:rPr>
          </w:rPrChange>
        </w:rPr>
        <w:t xml:space="preserve"> of Satisfaction with </w:t>
      </w:r>
      <w:r w:rsidR="0094745A" w:rsidRPr="00E74F17">
        <w:rPr>
          <w:rFonts w:ascii="Times New Roman" w:eastAsia="Calibri" w:hAnsi="Times New Roman" w:cs="Times New Roman"/>
          <w:b/>
          <w:kern w:val="2"/>
          <w:sz w:val="24"/>
          <w:szCs w:val="24"/>
          <w14:ligatures w14:val="standardContextual"/>
          <w:rPrChange w:id="96" w:author="Administrator" w:date="2025-07-02T14:22:00Z">
            <w:rPr>
              <w:rFonts w:ascii="Times New Roman" w:eastAsia="Calibri" w:hAnsi="Times New Roman" w:cs="Times New Roman"/>
              <w:kern w:val="2"/>
              <w:sz w:val="24"/>
              <w:szCs w:val="24"/>
              <w14:ligatures w14:val="standardContextual"/>
            </w:rPr>
          </w:rPrChange>
        </w:rPr>
        <w:t>livelihood diversification activities</w:t>
      </w:r>
      <w:del w:id="97" w:author="Administrator" w:date="2025-07-02T14:22:00Z">
        <w:r w:rsidR="0094745A" w:rsidDel="00E74F17">
          <w:rPr>
            <w:rFonts w:ascii="Times New Roman" w:eastAsia="Calibri" w:hAnsi="Times New Roman" w:cs="Times New Roman"/>
            <w:kern w:val="2"/>
            <w:sz w:val="24"/>
            <w:szCs w:val="24"/>
            <w14:ligatures w14:val="standardContextual"/>
          </w:rPr>
          <w:delText>.</w:delText>
        </w:r>
      </w:del>
    </w:p>
    <w:tbl>
      <w:tblPr>
        <w:tblStyle w:val="TabloKlavuzu"/>
        <w:tblW w:w="8638" w:type="dxa"/>
        <w:tblLook w:val="04A0" w:firstRow="1" w:lastRow="0" w:firstColumn="1" w:lastColumn="0" w:noHBand="0" w:noVBand="1"/>
      </w:tblPr>
      <w:tblGrid>
        <w:gridCol w:w="1215"/>
        <w:gridCol w:w="2226"/>
        <w:gridCol w:w="1373"/>
        <w:gridCol w:w="1403"/>
        <w:gridCol w:w="1176"/>
        <w:gridCol w:w="1245"/>
      </w:tblGrid>
      <w:tr w:rsidR="00FC0D39" w:rsidRPr="001B1178" w14:paraId="13DC6611" w14:textId="77777777" w:rsidTr="00FC0D39">
        <w:tc>
          <w:tcPr>
            <w:tcW w:w="1215" w:type="dxa"/>
          </w:tcPr>
          <w:p w14:paraId="6F605177" w14:textId="77777777"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Category </w:t>
            </w:r>
          </w:p>
        </w:tc>
        <w:tc>
          <w:tcPr>
            <w:tcW w:w="2226" w:type="dxa"/>
          </w:tcPr>
          <w:p w14:paraId="5D22352B" w14:textId="224FDD9A"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Activity </w:t>
            </w:r>
          </w:p>
        </w:tc>
        <w:tc>
          <w:tcPr>
            <w:tcW w:w="1373" w:type="dxa"/>
          </w:tcPr>
          <w:p w14:paraId="045EA50A" w14:textId="77777777"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Not satisfied </w:t>
            </w:r>
          </w:p>
        </w:tc>
        <w:tc>
          <w:tcPr>
            <w:tcW w:w="1403" w:type="dxa"/>
          </w:tcPr>
          <w:p w14:paraId="3DEE321F" w14:textId="77777777"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Moderately satisfied </w:t>
            </w:r>
          </w:p>
        </w:tc>
        <w:tc>
          <w:tcPr>
            <w:tcW w:w="1176" w:type="dxa"/>
          </w:tcPr>
          <w:p w14:paraId="76059FA8" w14:textId="77777777"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Satisfied </w:t>
            </w:r>
          </w:p>
        </w:tc>
        <w:tc>
          <w:tcPr>
            <w:tcW w:w="1245" w:type="dxa"/>
          </w:tcPr>
          <w:p w14:paraId="50CAEC69" w14:textId="77777777"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Very satisfied </w:t>
            </w:r>
          </w:p>
        </w:tc>
      </w:tr>
      <w:tr w:rsidR="00FC0D39" w:rsidRPr="001B1178" w14:paraId="66B8B278" w14:textId="77777777" w:rsidTr="00FC0D39">
        <w:tc>
          <w:tcPr>
            <w:tcW w:w="1215" w:type="dxa"/>
            <w:vMerge w:val="restart"/>
          </w:tcPr>
          <w:p w14:paraId="09445F9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On farm activities </w:t>
            </w:r>
          </w:p>
        </w:tc>
        <w:tc>
          <w:tcPr>
            <w:tcW w:w="2226" w:type="dxa"/>
          </w:tcPr>
          <w:p w14:paraId="1F12D26F" w14:textId="14D0BF61"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rPr>
              <w:t>Cultivation of crops</w:t>
            </w:r>
          </w:p>
        </w:tc>
        <w:tc>
          <w:tcPr>
            <w:tcW w:w="1373" w:type="dxa"/>
          </w:tcPr>
          <w:p w14:paraId="301FABDD"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92%</w:t>
            </w:r>
          </w:p>
        </w:tc>
        <w:tc>
          <w:tcPr>
            <w:tcW w:w="1403" w:type="dxa"/>
          </w:tcPr>
          <w:p w14:paraId="4A111853"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176" w:type="dxa"/>
          </w:tcPr>
          <w:p w14:paraId="0CDEF63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1245" w:type="dxa"/>
          </w:tcPr>
          <w:p w14:paraId="6098F33F"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4CEB710" w14:textId="77777777" w:rsidTr="00FC0D39">
        <w:tc>
          <w:tcPr>
            <w:tcW w:w="1215" w:type="dxa"/>
            <w:vMerge/>
          </w:tcPr>
          <w:p w14:paraId="56A385BA"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5A4E0C22" w14:textId="73FDCB3D"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rPr>
              <w:t>Rearing of animals</w:t>
            </w:r>
          </w:p>
        </w:tc>
        <w:tc>
          <w:tcPr>
            <w:tcW w:w="1373" w:type="dxa"/>
          </w:tcPr>
          <w:p w14:paraId="7F344CD7"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94.6%</w:t>
            </w:r>
          </w:p>
        </w:tc>
        <w:tc>
          <w:tcPr>
            <w:tcW w:w="1403" w:type="dxa"/>
          </w:tcPr>
          <w:p w14:paraId="1474C1CE"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5E3BAC5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w:t>
            </w:r>
          </w:p>
        </w:tc>
        <w:tc>
          <w:tcPr>
            <w:tcW w:w="1245" w:type="dxa"/>
          </w:tcPr>
          <w:p w14:paraId="324E66E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r>
      <w:tr w:rsidR="00FC0D39" w:rsidRPr="001B1178" w14:paraId="5B727BB8" w14:textId="77777777" w:rsidTr="00FC0D39">
        <w:tc>
          <w:tcPr>
            <w:tcW w:w="1215" w:type="dxa"/>
            <w:vMerge/>
          </w:tcPr>
          <w:p w14:paraId="0951A00E"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1B75F841" w14:textId="1DFDE270"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rPr>
              <w:t>Cultivation of fruit crops</w:t>
            </w:r>
          </w:p>
        </w:tc>
        <w:tc>
          <w:tcPr>
            <w:tcW w:w="1373" w:type="dxa"/>
          </w:tcPr>
          <w:p w14:paraId="17C18DD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97.3%</w:t>
            </w:r>
          </w:p>
        </w:tc>
        <w:tc>
          <w:tcPr>
            <w:tcW w:w="1403" w:type="dxa"/>
          </w:tcPr>
          <w:p w14:paraId="776A20E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3D7C3A0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245" w:type="dxa"/>
          </w:tcPr>
          <w:p w14:paraId="61CB9DD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993ABAB" w14:textId="77777777" w:rsidTr="00FC0D39">
        <w:tc>
          <w:tcPr>
            <w:tcW w:w="1215" w:type="dxa"/>
            <w:vMerge/>
          </w:tcPr>
          <w:p w14:paraId="52013A67"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142A653A" w14:textId="6F3C3C9C"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rPr>
              <w:t xml:space="preserve">Clearing </w:t>
            </w:r>
          </w:p>
        </w:tc>
        <w:tc>
          <w:tcPr>
            <w:tcW w:w="1373" w:type="dxa"/>
          </w:tcPr>
          <w:p w14:paraId="397A1373"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93.3%</w:t>
            </w:r>
          </w:p>
        </w:tc>
        <w:tc>
          <w:tcPr>
            <w:tcW w:w="1403" w:type="dxa"/>
          </w:tcPr>
          <w:p w14:paraId="1B48F12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58583ED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w:t>
            </w:r>
          </w:p>
        </w:tc>
        <w:tc>
          <w:tcPr>
            <w:tcW w:w="1245" w:type="dxa"/>
          </w:tcPr>
          <w:p w14:paraId="4C7041A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50189EB9" w14:textId="77777777" w:rsidTr="00FC0D39">
        <w:tc>
          <w:tcPr>
            <w:tcW w:w="1215" w:type="dxa"/>
            <w:vMerge/>
          </w:tcPr>
          <w:p w14:paraId="012D663D"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45B7DE98" w14:textId="6CB2E7C8"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rPr>
              <w:t xml:space="preserve">Weeding </w:t>
            </w:r>
          </w:p>
        </w:tc>
        <w:tc>
          <w:tcPr>
            <w:tcW w:w="1373" w:type="dxa"/>
          </w:tcPr>
          <w:p w14:paraId="39E33C0C"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92%</w:t>
            </w:r>
          </w:p>
        </w:tc>
        <w:tc>
          <w:tcPr>
            <w:tcW w:w="1403" w:type="dxa"/>
          </w:tcPr>
          <w:p w14:paraId="5D835A9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176" w:type="dxa"/>
          </w:tcPr>
          <w:p w14:paraId="133768F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1245" w:type="dxa"/>
          </w:tcPr>
          <w:p w14:paraId="4FC1925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AAB65F8" w14:textId="77777777" w:rsidTr="00FC0D39">
        <w:tc>
          <w:tcPr>
            <w:tcW w:w="1215" w:type="dxa"/>
            <w:vMerge w:val="restart"/>
          </w:tcPr>
          <w:p w14:paraId="5B8E0E1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Off farm activities </w:t>
            </w:r>
          </w:p>
        </w:tc>
        <w:tc>
          <w:tcPr>
            <w:tcW w:w="2226" w:type="dxa"/>
            <w:tcBorders>
              <w:top w:val="nil"/>
              <w:left w:val="single" w:sz="8" w:space="0" w:color="auto"/>
              <w:bottom w:val="single" w:sz="8" w:space="0" w:color="auto"/>
              <w:right w:val="single" w:sz="8" w:space="0" w:color="auto"/>
            </w:tcBorders>
            <w:shd w:val="clear" w:color="auto" w:fill="auto"/>
            <w:vAlign w:val="center"/>
          </w:tcPr>
          <w:p w14:paraId="73BFCEB0" w14:textId="1F9F4C0D"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color w:val="000000"/>
                <w:sz w:val="24"/>
              </w:rPr>
              <w:t>Loading of farm produce</w:t>
            </w:r>
          </w:p>
        </w:tc>
        <w:tc>
          <w:tcPr>
            <w:tcW w:w="1373" w:type="dxa"/>
          </w:tcPr>
          <w:p w14:paraId="20692E93"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92%</w:t>
            </w:r>
          </w:p>
        </w:tc>
        <w:tc>
          <w:tcPr>
            <w:tcW w:w="1403" w:type="dxa"/>
          </w:tcPr>
          <w:p w14:paraId="7E2C81F5"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176" w:type="dxa"/>
          </w:tcPr>
          <w:p w14:paraId="0C829BED"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5.3%</w:t>
            </w:r>
          </w:p>
        </w:tc>
        <w:tc>
          <w:tcPr>
            <w:tcW w:w="1245" w:type="dxa"/>
          </w:tcPr>
          <w:p w14:paraId="09A499C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r>
      <w:tr w:rsidR="00FC0D39" w:rsidRPr="001B1178" w14:paraId="43103B1E" w14:textId="77777777" w:rsidTr="00FC0D39">
        <w:tc>
          <w:tcPr>
            <w:tcW w:w="1215" w:type="dxa"/>
            <w:vMerge/>
          </w:tcPr>
          <w:p w14:paraId="6C73A14D"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Borders>
              <w:top w:val="nil"/>
              <w:left w:val="single" w:sz="8" w:space="0" w:color="auto"/>
              <w:bottom w:val="single" w:sz="8" w:space="0" w:color="auto"/>
              <w:right w:val="single" w:sz="8" w:space="0" w:color="auto"/>
            </w:tcBorders>
            <w:shd w:val="clear" w:color="auto" w:fill="auto"/>
            <w:vAlign w:val="center"/>
          </w:tcPr>
          <w:p w14:paraId="2AFFE862" w14:textId="42CE66F2"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color w:val="000000"/>
                <w:sz w:val="24"/>
              </w:rPr>
              <w:t xml:space="preserve">Assembly of farm produce </w:t>
            </w:r>
          </w:p>
        </w:tc>
        <w:tc>
          <w:tcPr>
            <w:tcW w:w="1373" w:type="dxa"/>
          </w:tcPr>
          <w:p w14:paraId="3682B02C"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90.7%</w:t>
            </w:r>
          </w:p>
        </w:tc>
        <w:tc>
          <w:tcPr>
            <w:tcW w:w="1403" w:type="dxa"/>
          </w:tcPr>
          <w:p w14:paraId="4EAD6725"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6D5AC424"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8%</w:t>
            </w:r>
          </w:p>
        </w:tc>
        <w:tc>
          <w:tcPr>
            <w:tcW w:w="1245" w:type="dxa"/>
          </w:tcPr>
          <w:p w14:paraId="4E2380C7"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r>
      <w:tr w:rsidR="00FC0D39" w:rsidRPr="001B1178" w14:paraId="7F2162D0" w14:textId="77777777" w:rsidTr="00FC0D39">
        <w:tc>
          <w:tcPr>
            <w:tcW w:w="1215" w:type="dxa"/>
            <w:vMerge/>
          </w:tcPr>
          <w:p w14:paraId="60B8CC28"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Borders>
              <w:top w:val="nil"/>
              <w:left w:val="single" w:sz="8" w:space="0" w:color="auto"/>
              <w:bottom w:val="single" w:sz="8" w:space="0" w:color="auto"/>
              <w:right w:val="single" w:sz="8" w:space="0" w:color="auto"/>
            </w:tcBorders>
            <w:shd w:val="clear" w:color="auto" w:fill="auto"/>
            <w:vAlign w:val="center"/>
          </w:tcPr>
          <w:p w14:paraId="2C7D07B4" w14:textId="34104F48"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color w:val="000000"/>
                <w:sz w:val="24"/>
              </w:rPr>
              <w:t>Transport of farm produce</w:t>
            </w:r>
          </w:p>
        </w:tc>
        <w:tc>
          <w:tcPr>
            <w:tcW w:w="1373" w:type="dxa"/>
          </w:tcPr>
          <w:p w14:paraId="539D50D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90.7%</w:t>
            </w:r>
          </w:p>
        </w:tc>
        <w:tc>
          <w:tcPr>
            <w:tcW w:w="1403" w:type="dxa"/>
          </w:tcPr>
          <w:p w14:paraId="5532464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176" w:type="dxa"/>
          </w:tcPr>
          <w:p w14:paraId="04BE0DC6"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7.3%</w:t>
            </w:r>
          </w:p>
        </w:tc>
        <w:tc>
          <w:tcPr>
            <w:tcW w:w="1245" w:type="dxa"/>
          </w:tcPr>
          <w:p w14:paraId="0A231676"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4DD3C9FE" w14:textId="77777777" w:rsidTr="00FC0D39">
        <w:tc>
          <w:tcPr>
            <w:tcW w:w="1215" w:type="dxa"/>
            <w:vMerge/>
          </w:tcPr>
          <w:p w14:paraId="3ED8BD60"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Borders>
              <w:top w:val="nil"/>
              <w:left w:val="single" w:sz="8" w:space="0" w:color="auto"/>
              <w:bottom w:val="single" w:sz="8" w:space="0" w:color="auto"/>
              <w:right w:val="single" w:sz="8" w:space="0" w:color="auto"/>
            </w:tcBorders>
            <w:shd w:val="clear" w:color="auto" w:fill="auto"/>
            <w:vAlign w:val="center"/>
          </w:tcPr>
          <w:p w14:paraId="1BE5D070" w14:textId="4D5F2860"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color w:val="000000"/>
                <w:sz w:val="24"/>
              </w:rPr>
              <w:t>Storage of farm produce</w:t>
            </w:r>
          </w:p>
        </w:tc>
        <w:tc>
          <w:tcPr>
            <w:tcW w:w="1373" w:type="dxa"/>
          </w:tcPr>
          <w:p w14:paraId="5A7A13E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91.3%</w:t>
            </w:r>
          </w:p>
        </w:tc>
        <w:tc>
          <w:tcPr>
            <w:tcW w:w="1403" w:type="dxa"/>
          </w:tcPr>
          <w:p w14:paraId="18598B9D"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176" w:type="dxa"/>
          </w:tcPr>
          <w:p w14:paraId="3E4DB697"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1245" w:type="dxa"/>
          </w:tcPr>
          <w:p w14:paraId="46628D4E"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1322511" w14:textId="77777777" w:rsidTr="00FC0D39">
        <w:tc>
          <w:tcPr>
            <w:tcW w:w="1215" w:type="dxa"/>
            <w:vMerge w:val="restart"/>
          </w:tcPr>
          <w:p w14:paraId="50F8FB4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Non-farm activities </w:t>
            </w:r>
          </w:p>
        </w:tc>
        <w:tc>
          <w:tcPr>
            <w:tcW w:w="2226" w:type="dxa"/>
          </w:tcPr>
          <w:p w14:paraId="7ACBA841" w14:textId="5A35CF7E"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 xml:space="preserve">Petty business </w:t>
            </w:r>
          </w:p>
        </w:tc>
        <w:tc>
          <w:tcPr>
            <w:tcW w:w="1373" w:type="dxa"/>
          </w:tcPr>
          <w:p w14:paraId="7202B5EE"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w:t>
            </w:r>
          </w:p>
        </w:tc>
        <w:tc>
          <w:tcPr>
            <w:tcW w:w="1403" w:type="dxa"/>
          </w:tcPr>
          <w:p w14:paraId="6D0A5016"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40.7%</w:t>
            </w:r>
          </w:p>
        </w:tc>
        <w:tc>
          <w:tcPr>
            <w:tcW w:w="1176" w:type="dxa"/>
          </w:tcPr>
          <w:p w14:paraId="3FAF5A1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32.6%</w:t>
            </w:r>
          </w:p>
        </w:tc>
        <w:tc>
          <w:tcPr>
            <w:tcW w:w="1245" w:type="dxa"/>
          </w:tcPr>
          <w:p w14:paraId="45203F8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r>
      <w:tr w:rsidR="00FC0D39" w:rsidRPr="001B1178" w14:paraId="4C390046" w14:textId="77777777" w:rsidTr="00FC0D39">
        <w:tc>
          <w:tcPr>
            <w:tcW w:w="1215" w:type="dxa"/>
            <w:vMerge/>
          </w:tcPr>
          <w:p w14:paraId="7BC4BCC9"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458B7364" w14:textId="2BA50184"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Bike riding</w:t>
            </w:r>
          </w:p>
        </w:tc>
        <w:tc>
          <w:tcPr>
            <w:tcW w:w="1373" w:type="dxa"/>
          </w:tcPr>
          <w:p w14:paraId="11D698D3"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92%</w:t>
            </w:r>
          </w:p>
        </w:tc>
        <w:tc>
          <w:tcPr>
            <w:tcW w:w="1403" w:type="dxa"/>
          </w:tcPr>
          <w:p w14:paraId="70B193C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677FB4FA"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7.3%</w:t>
            </w:r>
          </w:p>
        </w:tc>
        <w:tc>
          <w:tcPr>
            <w:tcW w:w="1245" w:type="dxa"/>
          </w:tcPr>
          <w:p w14:paraId="294EB9C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F6704F7" w14:textId="77777777" w:rsidTr="00FC0D39">
        <w:tc>
          <w:tcPr>
            <w:tcW w:w="1215" w:type="dxa"/>
            <w:vMerge/>
          </w:tcPr>
          <w:p w14:paraId="41CC4B21"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556B18B0" w14:textId="2364815A"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Security guard</w:t>
            </w:r>
          </w:p>
        </w:tc>
        <w:tc>
          <w:tcPr>
            <w:tcW w:w="1373" w:type="dxa"/>
          </w:tcPr>
          <w:p w14:paraId="089F00C4"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98.7%</w:t>
            </w:r>
          </w:p>
        </w:tc>
        <w:tc>
          <w:tcPr>
            <w:tcW w:w="1403" w:type="dxa"/>
          </w:tcPr>
          <w:p w14:paraId="56ED171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76" w:type="dxa"/>
          </w:tcPr>
          <w:p w14:paraId="609C074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245" w:type="dxa"/>
          </w:tcPr>
          <w:p w14:paraId="5CCF150A"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38F5FA5B" w14:textId="77777777" w:rsidTr="00FC0D39">
        <w:tc>
          <w:tcPr>
            <w:tcW w:w="1215" w:type="dxa"/>
            <w:vMerge/>
          </w:tcPr>
          <w:p w14:paraId="7E363385"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00637393" w14:textId="146F908E"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Fish roasting</w:t>
            </w:r>
          </w:p>
        </w:tc>
        <w:tc>
          <w:tcPr>
            <w:tcW w:w="1373" w:type="dxa"/>
          </w:tcPr>
          <w:p w14:paraId="0255846E"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98.7%</w:t>
            </w:r>
          </w:p>
        </w:tc>
        <w:tc>
          <w:tcPr>
            <w:tcW w:w="1403" w:type="dxa"/>
          </w:tcPr>
          <w:p w14:paraId="25C62204"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76" w:type="dxa"/>
          </w:tcPr>
          <w:p w14:paraId="3D13C23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245" w:type="dxa"/>
          </w:tcPr>
          <w:p w14:paraId="3A0DA815"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16B5A82C" w14:textId="77777777" w:rsidTr="00FC0D39">
        <w:tc>
          <w:tcPr>
            <w:tcW w:w="1215" w:type="dxa"/>
            <w:vMerge/>
          </w:tcPr>
          <w:p w14:paraId="4F924EE6"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3AE99F3A" w14:textId="5A46B9D8"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 xml:space="preserve">Hawking </w:t>
            </w:r>
          </w:p>
        </w:tc>
        <w:tc>
          <w:tcPr>
            <w:tcW w:w="1373" w:type="dxa"/>
          </w:tcPr>
          <w:p w14:paraId="2F8E4D76"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94.6%</w:t>
            </w:r>
          </w:p>
        </w:tc>
        <w:tc>
          <w:tcPr>
            <w:tcW w:w="1403" w:type="dxa"/>
          </w:tcPr>
          <w:p w14:paraId="013E761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5445427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4.7%</w:t>
            </w:r>
          </w:p>
        </w:tc>
        <w:tc>
          <w:tcPr>
            <w:tcW w:w="1245" w:type="dxa"/>
          </w:tcPr>
          <w:p w14:paraId="0013E7F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4449AE37" w14:textId="77777777" w:rsidTr="00FC0D39">
        <w:tc>
          <w:tcPr>
            <w:tcW w:w="1215" w:type="dxa"/>
            <w:vMerge/>
          </w:tcPr>
          <w:p w14:paraId="52016C7D"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1BABCA01" w14:textId="54700DA4"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Shoe mending</w:t>
            </w:r>
          </w:p>
        </w:tc>
        <w:tc>
          <w:tcPr>
            <w:tcW w:w="1373" w:type="dxa"/>
          </w:tcPr>
          <w:p w14:paraId="28713A6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99.3%</w:t>
            </w:r>
          </w:p>
        </w:tc>
        <w:tc>
          <w:tcPr>
            <w:tcW w:w="1403" w:type="dxa"/>
          </w:tcPr>
          <w:p w14:paraId="1ADADB3D"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76" w:type="dxa"/>
          </w:tcPr>
          <w:p w14:paraId="591967C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245" w:type="dxa"/>
          </w:tcPr>
          <w:p w14:paraId="3EAE6AF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C9B1545" w14:textId="77777777" w:rsidTr="00FC0D39">
        <w:tc>
          <w:tcPr>
            <w:tcW w:w="1215" w:type="dxa"/>
            <w:vMerge/>
          </w:tcPr>
          <w:p w14:paraId="59AD47D3"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67A94D4E" w14:textId="3E936740"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 xml:space="preserve">Call box operator </w:t>
            </w:r>
          </w:p>
        </w:tc>
        <w:tc>
          <w:tcPr>
            <w:tcW w:w="1373" w:type="dxa"/>
          </w:tcPr>
          <w:p w14:paraId="6507998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98.7%</w:t>
            </w:r>
          </w:p>
        </w:tc>
        <w:tc>
          <w:tcPr>
            <w:tcW w:w="1403" w:type="dxa"/>
          </w:tcPr>
          <w:p w14:paraId="6F98C07A"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76" w:type="dxa"/>
          </w:tcPr>
          <w:p w14:paraId="521D079F"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245" w:type="dxa"/>
          </w:tcPr>
          <w:p w14:paraId="3EBA4FF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8F8B9DE" w14:textId="77777777" w:rsidTr="00FC0D39">
        <w:tc>
          <w:tcPr>
            <w:tcW w:w="1215" w:type="dxa"/>
            <w:vMerge/>
          </w:tcPr>
          <w:p w14:paraId="348BBDAD"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6FF865DE" w14:textId="1445B5B8"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 xml:space="preserve">Carpenter </w:t>
            </w:r>
          </w:p>
        </w:tc>
        <w:tc>
          <w:tcPr>
            <w:tcW w:w="1373" w:type="dxa"/>
          </w:tcPr>
          <w:p w14:paraId="2768F58E"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96.7%</w:t>
            </w:r>
          </w:p>
        </w:tc>
        <w:tc>
          <w:tcPr>
            <w:tcW w:w="1403" w:type="dxa"/>
          </w:tcPr>
          <w:p w14:paraId="00A0FE77"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176" w:type="dxa"/>
          </w:tcPr>
          <w:p w14:paraId="3B4EBF5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245" w:type="dxa"/>
          </w:tcPr>
          <w:p w14:paraId="570F81F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8A85345" w14:textId="77777777" w:rsidTr="00FC0D39">
        <w:tc>
          <w:tcPr>
            <w:tcW w:w="1215" w:type="dxa"/>
            <w:vMerge/>
          </w:tcPr>
          <w:p w14:paraId="48FF3FC8"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033EB619" w14:textId="6396B720"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Brick layer</w:t>
            </w:r>
          </w:p>
        </w:tc>
        <w:tc>
          <w:tcPr>
            <w:tcW w:w="1373" w:type="dxa"/>
          </w:tcPr>
          <w:p w14:paraId="17DC99C7"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98%</w:t>
            </w:r>
          </w:p>
        </w:tc>
        <w:tc>
          <w:tcPr>
            <w:tcW w:w="1403" w:type="dxa"/>
          </w:tcPr>
          <w:p w14:paraId="05041FB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0A4197B6"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245" w:type="dxa"/>
          </w:tcPr>
          <w:p w14:paraId="1165C7A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12CFB6C2" w14:textId="77777777" w:rsidTr="00FC0D39">
        <w:tc>
          <w:tcPr>
            <w:tcW w:w="1215" w:type="dxa"/>
            <w:vMerge/>
          </w:tcPr>
          <w:p w14:paraId="3C8F2122"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59F6EF7D" w14:textId="12531A6B"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Salary earner</w:t>
            </w:r>
          </w:p>
        </w:tc>
        <w:tc>
          <w:tcPr>
            <w:tcW w:w="1373" w:type="dxa"/>
          </w:tcPr>
          <w:p w14:paraId="714E7BF4"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96.7%</w:t>
            </w:r>
          </w:p>
        </w:tc>
        <w:tc>
          <w:tcPr>
            <w:tcW w:w="1403" w:type="dxa"/>
          </w:tcPr>
          <w:p w14:paraId="6AF62EE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176" w:type="dxa"/>
          </w:tcPr>
          <w:p w14:paraId="01727073"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245" w:type="dxa"/>
          </w:tcPr>
          <w:p w14:paraId="1E508A2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bl>
    <w:p w14:paraId="45A2FA3E" w14:textId="77777777" w:rsidR="001B1178" w:rsidRPr="001B1178" w:rsidRDefault="001B1178" w:rsidP="001B1178">
      <w:pPr>
        <w:spacing w:after="0" w:line="360" w:lineRule="auto"/>
        <w:jc w:val="both"/>
        <w:rPr>
          <w:rFonts w:ascii="Times New Roman" w:eastAsia="Calibri" w:hAnsi="Times New Roman" w:cs="Times New Roman"/>
          <w:b/>
          <w:kern w:val="2"/>
          <w:sz w:val="24"/>
          <w:szCs w:val="24"/>
          <w14:ligatures w14:val="standardContextual"/>
        </w:rPr>
      </w:pPr>
    </w:p>
    <w:p w14:paraId="186702D7" w14:textId="52EE04C5" w:rsidR="001B1178" w:rsidRDefault="000747B1" w:rsidP="001B1178">
      <w:pPr>
        <w:spacing w:after="0" w:line="360" w:lineRule="auto"/>
        <w:jc w:val="both"/>
        <w:rPr>
          <w:rFonts w:ascii="Times New Roman" w:eastAsia="Calibri" w:hAnsi="Times New Roman" w:cs="Times New Roman"/>
          <w:b/>
          <w:kern w:val="2"/>
          <w:sz w:val="28"/>
          <w:szCs w:val="24"/>
          <w14:ligatures w14:val="standardContextual"/>
        </w:rPr>
      </w:pPr>
      <w:bookmarkStart w:id="98" w:name="_Hlk199126682"/>
      <w:ins w:id="99" w:author="Administrator" w:date="2025-07-02T14:17:00Z">
        <w:r>
          <w:rPr>
            <w:rFonts w:ascii="Times New Roman" w:eastAsia="Calibri" w:hAnsi="Times New Roman" w:cs="Times New Roman"/>
            <w:b/>
            <w:kern w:val="2"/>
            <w:sz w:val="28"/>
            <w:szCs w:val="24"/>
            <w14:ligatures w14:val="standardContextual"/>
          </w:rPr>
          <w:t xml:space="preserve">3.10 </w:t>
        </w:r>
      </w:ins>
      <w:r w:rsidR="0094745A">
        <w:rPr>
          <w:rFonts w:ascii="Times New Roman" w:eastAsia="Calibri" w:hAnsi="Times New Roman" w:cs="Times New Roman"/>
          <w:b/>
          <w:kern w:val="2"/>
          <w:sz w:val="28"/>
          <w:szCs w:val="24"/>
          <w14:ligatures w14:val="standardContextual"/>
        </w:rPr>
        <w:t>Livelihood diversification outcomes</w:t>
      </w:r>
    </w:p>
    <w:bookmarkEnd w:id="98"/>
    <w:p w14:paraId="42E4B9E3" w14:textId="749E0B80" w:rsidR="001B1178" w:rsidRPr="00F2325E" w:rsidRDefault="0094745A" w:rsidP="00E2190E">
      <w:pPr>
        <w:pStyle w:val="AralkYok"/>
        <w:jc w:val="both"/>
        <w:rPr>
          <w:rFonts w:ascii="Times New Roman" w:hAnsi="Times New Roman" w:cs="Times New Roman"/>
          <w:sz w:val="24"/>
          <w:szCs w:val="24"/>
        </w:rPr>
      </w:pPr>
      <w:r w:rsidRPr="0094745A">
        <w:rPr>
          <w:rFonts w:ascii="Times New Roman" w:hAnsi="Times New Roman" w:cs="Times New Roman"/>
          <w:sz w:val="24"/>
          <w:szCs w:val="24"/>
        </w:rPr>
        <w:lastRenderedPageBreak/>
        <w:t xml:space="preserve">In order to </w:t>
      </w:r>
      <w:r w:rsidR="008E67C2" w:rsidRPr="0094745A">
        <w:rPr>
          <w:rFonts w:ascii="Times New Roman" w:hAnsi="Times New Roman" w:cs="Times New Roman"/>
          <w:sz w:val="24"/>
          <w:szCs w:val="24"/>
        </w:rPr>
        <w:t>assess</w:t>
      </w:r>
      <w:r w:rsidRPr="0094745A">
        <w:rPr>
          <w:rFonts w:ascii="Times New Roman" w:hAnsi="Times New Roman" w:cs="Times New Roman"/>
          <w:sz w:val="24"/>
          <w:szCs w:val="24"/>
        </w:rPr>
        <w:t xml:space="preserve"> the livelihood diversification outcomes, the respondents were to compare their average monthly incomes, savings and expenditure before and after disp</w:t>
      </w:r>
      <w:r>
        <w:rPr>
          <w:rFonts w:ascii="Times New Roman" w:hAnsi="Times New Roman" w:cs="Times New Roman"/>
          <w:sz w:val="24"/>
          <w:szCs w:val="24"/>
        </w:rPr>
        <w:t>lacement</w:t>
      </w:r>
      <w:r w:rsidR="00F2325E">
        <w:rPr>
          <w:rFonts w:ascii="Times New Roman" w:hAnsi="Times New Roman" w:cs="Times New Roman"/>
          <w:sz w:val="24"/>
          <w:szCs w:val="24"/>
        </w:rPr>
        <w:t xml:space="preserve"> Table</w:t>
      </w:r>
      <w:r w:rsidR="00306B5B">
        <w:rPr>
          <w:rFonts w:ascii="Times New Roman" w:hAnsi="Times New Roman" w:cs="Times New Roman"/>
          <w:sz w:val="24"/>
          <w:szCs w:val="24"/>
        </w:rPr>
        <w:t>6</w:t>
      </w:r>
      <w:r>
        <w:rPr>
          <w:rFonts w:ascii="Times New Roman" w:hAnsi="Times New Roman" w:cs="Times New Roman"/>
          <w:sz w:val="24"/>
          <w:szCs w:val="24"/>
        </w:rPr>
        <w:t xml:space="preserve">. The respondents </w:t>
      </w:r>
      <w:r w:rsidR="00510C09">
        <w:rPr>
          <w:rFonts w:ascii="Times New Roman" w:hAnsi="Times New Roman" w:cs="Times New Roman"/>
          <w:sz w:val="24"/>
          <w:szCs w:val="24"/>
        </w:rPr>
        <w:t>indicated</w:t>
      </w:r>
      <w:r>
        <w:rPr>
          <w:rFonts w:ascii="Times New Roman" w:hAnsi="Times New Roman" w:cs="Times New Roman"/>
          <w:sz w:val="24"/>
          <w:szCs w:val="24"/>
        </w:rPr>
        <w:t xml:space="preserve"> that</w:t>
      </w:r>
      <w:r w:rsidR="00F2325E">
        <w:rPr>
          <w:rFonts w:ascii="Times New Roman" w:hAnsi="Times New Roman" w:cs="Times New Roman"/>
          <w:sz w:val="24"/>
          <w:szCs w:val="24"/>
        </w:rPr>
        <w:t xml:space="preserve"> </w:t>
      </w:r>
      <w:r w:rsidR="00F2325E">
        <w:rPr>
          <w:rFonts w:ascii="Times New Roman" w:eastAsia="Calibri" w:hAnsi="Times New Roman" w:cs="Times New Roman"/>
          <w:kern w:val="2"/>
          <w:sz w:val="24"/>
          <w:szCs w:val="24"/>
          <w14:ligatures w14:val="standardContextual"/>
        </w:rPr>
        <w:t>t</w:t>
      </w:r>
      <w:r>
        <w:rPr>
          <w:rFonts w:ascii="Times New Roman" w:eastAsia="Calibri" w:hAnsi="Times New Roman" w:cs="Times New Roman"/>
          <w:kern w:val="2"/>
          <w:sz w:val="24"/>
          <w:szCs w:val="24"/>
          <w14:ligatures w14:val="standardContextual"/>
        </w:rPr>
        <w:t xml:space="preserve">hey </w:t>
      </w:r>
      <w:r w:rsidR="001B1178" w:rsidRPr="001B1178">
        <w:rPr>
          <w:rFonts w:ascii="Times New Roman" w:eastAsia="Calibri" w:hAnsi="Times New Roman" w:cs="Times New Roman"/>
          <w:kern w:val="2"/>
          <w:sz w:val="24"/>
          <w:szCs w:val="24"/>
          <w14:ligatures w14:val="standardContextual"/>
        </w:rPr>
        <w:t xml:space="preserve">have </w:t>
      </w:r>
      <w:r w:rsidR="00510C09" w:rsidRPr="001B1178">
        <w:rPr>
          <w:rFonts w:ascii="Times New Roman" w:eastAsia="Calibri" w:hAnsi="Times New Roman" w:cs="Times New Roman"/>
          <w:kern w:val="2"/>
          <w:sz w:val="24"/>
          <w:szCs w:val="24"/>
          <w14:ligatures w14:val="standardContextual"/>
        </w:rPr>
        <w:t>witnessed</w:t>
      </w:r>
      <w:r w:rsidR="001B1178" w:rsidRPr="001B1178">
        <w:rPr>
          <w:rFonts w:ascii="Times New Roman" w:eastAsia="Calibri" w:hAnsi="Times New Roman" w:cs="Times New Roman"/>
          <w:kern w:val="2"/>
          <w:sz w:val="24"/>
          <w:szCs w:val="24"/>
          <w14:ligatures w14:val="standardContextual"/>
        </w:rPr>
        <w:t xml:space="preserve"> a significant drop in their average monthly income since displace and livelihood diversification (from an average of FCFA80,785 to FCFA70,340, t 0 2.2067, p = 0.04). drop in household monthly savings (from about FCFA15,650 to FCFA8,475, an 84.7% drop in savings, t = 3.914, p = 0.000). </w:t>
      </w:r>
      <w:r w:rsidR="00510C09">
        <w:rPr>
          <w:rFonts w:ascii="Times New Roman" w:eastAsia="Calibri" w:hAnsi="Times New Roman" w:cs="Times New Roman"/>
          <w:kern w:val="2"/>
          <w:sz w:val="24"/>
          <w:szCs w:val="24"/>
          <w14:ligatures w14:val="standardContextual"/>
        </w:rPr>
        <w:t>D</w:t>
      </w:r>
      <w:r w:rsidR="001B1178" w:rsidRPr="001B1178">
        <w:rPr>
          <w:rFonts w:ascii="Times New Roman" w:eastAsia="Calibri" w:hAnsi="Times New Roman" w:cs="Times New Roman"/>
          <w:kern w:val="2"/>
          <w:sz w:val="24"/>
          <w:szCs w:val="24"/>
          <w14:ligatures w14:val="standardContextual"/>
        </w:rPr>
        <w:t xml:space="preserve">espite </w:t>
      </w:r>
      <w:r w:rsidR="00510C09" w:rsidRPr="001B1178">
        <w:rPr>
          <w:rFonts w:ascii="Times New Roman" w:eastAsia="Calibri" w:hAnsi="Times New Roman" w:cs="Times New Roman"/>
          <w:kern w:val="2"/>
          <w:sz w:val="24"/>
          <w:szCs w:val="24"/>
          <w14:ligatures w14:val="standardContextual"/>
        </w:rPr>
        <w:t>the drop</w:t>
      </w:r>
      <w:r w:rsidR="001B1178" w:rsidRPr="001B1178">
        <w:rPr>
          <w:rFonts w:ascii="Times New Roman" w:eastAsia="Calibri" w:hAnsi="Times New Roman" w:cs="Times New Roman"/>
          <w:kern w:val="2"/>
          <w:sz w:val="24"/>
          <w:szCs w:val="24"/>
          <w14:ligatures w14:val="standardContextual"/>
        </w:rPr>
        <w:t xml:space="preserve"> in income and savings, the average monthly expenditures for these households showed no significant difference (on average FCFA67</w:t>
      </w:r>
      <w:proofErr w:type="gramStart"/>
      <w:r w:rsidR="001B1178" w:rsidRPr="001B1178">
        <w:rPr>
          <w:rFonts w:ascii="Times New Roman" w:eastAsia="Calibri" w:hAnsi="Times New Roman" w:cs="Times New Roman"/>
          <w:kern w:val="2"/>
          <w:sz w:val="24"/>
          <w:szCs w:val="24"/>
          <w14:ligatures w14:val="standardContextual"/>
        </w:rPr>
        <w:t>,310</w:t>
      </w:r>
      <w:proofErr w:type="gramEnd"/>
      <w:r w:rsidR="001B1178" w:rsidRPr="001B1178">
        <w:rPr>
          <w:rFonts w:ascii="Times New Roman" w:eastAsia="Calibri" w:hAnsi="Times New Roman" w:cs="Times New Roman"/>
          <w:kern w:val="2"/>
          <w:sz w:val="24"/>
          <w:szCs w:val="24"/>
          <w14:ligatures w14:val="standardContextual"/>
        </w:rPr>
        <w:t xml:space="preserve"> before and FCFA64,530 now, t = 0.649, p = 0.517). </w:t>
      </w:r>
    </w:p>
    <w:p w14:paraId="5BBC13C1" w14:textId="642D4972" w:rsidR="001B1178" w:rsidRPr="0019012E" w:rsidRDefault="001B1178" w:rsidP="00E2190E">
      <w:pPr>
        <w:spacing w:after="0" w:line="240" w:lineRule="auto"/>
        <w:jc w:val="both"/>
        <w:rPr>
          <w:rFonts w:ascii="Times New Roman" w:eastAsia="Calibri" w:hAnsi="Times New Roman" w:cs="Times New Roman"/>
          <w:b/>
          <w:kern w:val="2"/>
          <w:sz w:val="24"/>
          <w:szCs w:val="24"/>
          <w14:ligatures w14:val="standardContextual"/>
          <w:rPrChange w:id="100" w:author="Administrator" w:date="2025-07-02T14:22:00Z">
            <w:rPr>
              <w:rFonts w:ascii="Times New Roman" w:eastAsia="Calibri" w:hAnsi="Times New Roman" w:cs="Times New Roman"/>
              <w:kern w:val="2"/>
              <w:sz w:val="24"/>
              <w:szCs w:val="24"/>
              <w14:ligatures w14:val="standardContextual"/>
            </w:rPr>
          </w:rPrChange>
        </w:rPr>
      </w:pPr>
      <w:proofErr w:type="gramStart"/>
      <w:r w:rsidRPr="0019012E">
        <w:rPr>
          <w:rFonts w:ascii="Times New Roman" w:eastAsia="Calibri" w:hAnsi="Times New Roman" w:cs="Times New Roman"/>
          <w:b/>
          <w:kern w:val="2"/>
          <w:sz w:val="24"/>
          <w:szCs w:val="24"/>
          <w14:ligatures w14:val="standardContextual"/>
          <w:rPrChange w:id="101" w:author="Administrator" w:date="2025-07-02T14:22:00Z">
            <w:rPr>
              <w:rFonts w:ascii="Times New Roman" w:eastAsia="Calibri" w:hAnsi="Times New Roman" w:cs="Times New Roman"/>
              <w:kern w:val="2"/>
              <w:sz w:val="24"/>
              <w:szCs w:val="24"/>
              <w14:ligatures w14:val="standardContextual"/>
            </w:rPr>
          </w:rPrChange>
        </w:rPr>
        <w:t xml:space="preserve">Table </w:t>
      </w:r>
      <w:r w:rsidR="00306B5B" w:rsidRPr="0019012E">
        <w:rPr>
          <w:rFonts w:ascii="Times New Roman" w:eastAsia="Calibri" w:hAnsi="Times New Roman" w:cs="Times New Roman"/>
          <w:b/>
          <w:kern w:val="2"/>
          <w:sz w:val="24"/>
          <w:szCs w:val="24"/>
          <w14:ligatures w14:val="standardContextual"/>
          <w:rPrChange w:id="102" w:author="Administrator" w:date="2025-07-02T14:22:00Z">
            <w:rPr>
              <w:rFonts w:ascii="Times New Roman" w:eastAsia="Calibri" w:hAnsi="Times New Roman" w:cs="Times New Roman"/>
              <w:kern w:val="2"/>
              <w:sz w:val="24"/>
              <w:szCs w:val="24"/>
              <w14:ligatures w14:val="standardContextual"/>
            </w:rPr>
          </w:rPrChange>
        </w:rPr>
        <w:t>6</w:t>
      </w:r>
      <w:ins w:id="103" w:author="Administrator" w:date="2025-07-02T14:22:00Z">
        <w:r w:rsidR="0019012E" w:rsidRPr="0019012E">
          <w:rPr>
            <w:rFonts w:ascii="Times New Roman" w:eastAsia="Calibri" w:hAnsi="Times New Roman" w:cs="Times New Roman"/>
            <w:b/>
            <w:kern w:val="2"/>
            <w:sz w:val="24"/>
            <w:szCs w:val="24"/>
            <w14:ligatures w14:val="standardContextual"/>
            <w:rPrChange w:id="104" w:author="Administrator" w:date="2025-07-02T14:22:00Z">
              <w:rPr>
                <w:rFonts w:ascii="Times New Roman" w:eastAsia="Calibri" w:hAnsi="Times New Roman" w:cs="Times New Roman"/>
                <w:kern w:val="2"/>
                <w:sz w:val="24"/>
                <w:szCs w:val="24"/>
                <w14:ligatures w14:val="standardContextual"/>
              </w:rPr>
            </w:rPrChange>
          </w:rPr>
          <w:t>.</w:t>
        </w:r>
      </w:ins>
      <w:proofErr w:type="gramEnd"/>
      <w:r w:rsidRPr="0019012E">
        <w:rPr>
          <w:rFonts w:ascii="Times New Roman" w:eastAsia="Calibri" w:hAnsi="Times New Roman" w:cs="Times New Roman"/>
          <w:b/>
          <w:kern w:val="2"/>
          <w:sz w:val="24"/>
          <w:szCs w:val="24"/>
          <w14:ligatures w14:val="standardContextual"/>
          <w:rPrChange w:id="105" w:author="Administrator" w:date="2025-07-02T14:22:00Z">
            <w:rPr>
              <w:rFonts w:ascii="Times New Roman" w:eastAsia="Calibri" w:hAnsi="Times New Roman" w:cs="Times New Roman"/>
              <w:kern w:val="2"/>
              <w:sz w:val="24"/>
              <w:szCs w:val="24"/>
              <w14:ligatures w14:val="standardContextual"/>
            </w:rPr>
          </w:rPrChange>
        </w:rPr>
        <w:t xml:space="preserve"> Impact on financial capital/FCFA</w:t>
      </w:r>
    </w:p>
    <w:tbl>
      <w:tblPr>
        <w:tblW w:w="983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27"/>
        <w:gridCol w:w="1122"/>
        <w:gridCol w:w="1455"/>
        <w:gridCol w:w="1933"/>
        <w:gridCol w:w="1996"/>
      </w:tblGrid>
      <w:tr w:rsidR="001B1178" w:rsidRPr="001B1178" w14:paraId="02E2CBCB" w14:textId="77777777" w:rsidTr="00B95758">
        <w:trPr>
          <w:cantSplit/>
          <w:trHeight w:val="391"/>
        </w:trPr>
        <w:tc>
          <w:tcPr>
            <w:tcW w:w="3327" w:type="dxa"/>
            <w:tcBorders>
              <w:top w:val="single" w:sz="4" w:space="0" w:color="auto"/>
              <w:left w:val="nil"/>
              <w:bottom w:val="single" w:sz="4" w:space="0" w:color="auto"/>
            </w:tcBorders>
            <w:vAlign w:val="center"/>
          </w:tcPr>
          <w:p w14:paraId="594EA83B" w14:textId="77777777" w:rsidR="001B1178" w:rsidRPr="001B1178" w:rsidRDefault="001B1178" w:rsidP="001B1178">
            <w:pPr>
              <w:spacing w:after="0" w:line="360" w:lineRule="auto"/>
              <w:jc w:val="both"/>
              <w:rPr>
                <w:rFonts w:ascii="Times New Roman" w:eastAsia="Calibri" w:hAnsi="Times New Roman" w:cs="Times New Roman"/>
                <w:kern w:val="2"/>
                <w:sz w:val="24"/>
                <w:szCs w:val="24"/>
                <w14:ligatures w14:val="standardContextual"/>
              </w:rPr>
            </w:pPr>
          </w:p>
        </w:tc>
        <w:tc>
          <w:tcPr>
            <w:tcW w:w="1122" w:type="dxa"/>
            <w:tcBorders>
              <w:top w:val="single" w:sz="4" w:space="0" w:color="auto"/>
              <w:left w:val="nil"/>
              <w:bottom w:val="single" w:sz="4" w:space="0" w:color="auto"/>
              <w:right w:val="single" w:sz="4" w:space="0" w:color="auto"/>
            </w:tcBorders>
            <w:shd w:val="clear" w:color="auto" w:fill="FFFFFF"/>
          </w:tcPr>
          <w:p w14:paraId="3998C67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State</w:t>
            </w:r>
          </w:p>
        </w:tc>
        <w:tc>
          <w:tcPr>
            <w:tcW w:w="1455" w:type="dxa"/>
            <w:tcBorders>
              <w:top w:val="single" w:sz="4" w:space="0" w:color="auto"/>
              <w:bottom w:val="single" w:sz="4" w:space="0" w:color="auto"/>
            </w:tcBorders>
            <w:shd w:val="clear" w:color="auto" w:fill="FFFFFF"/>
          </w:tcPr>
          <w:p w14:paraId="35026D5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Mean</w:t>
            </w:r>
          </w:p>
        </w:tc>
        <w:tc>
          <w:tcPr>
            <w:tcW w:w="1933" w:type="dxa"/>
            <w:tcBorders>
              <w:top w:val="single" w:sz="4" w:space="0" w:color="auto"/>
              <w:bottom w:val="single" w:sz="4" w:space="0" w:color="auto"/>
            </w:tcBorders>
            <w:shd w:val="clear" w:color="auto" w:fill="FFFFFF"/>
          </w:tcPr>
          <w:p w14:paraId="39297F9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Std. Deviation</w:t>
            </w:r>
          </w:p>
        </w:tc>
        <w:tc>
          <w:tcPr>
            <w:tcW w:w="1996" w:type="dxa"/>
            <w:tcBorders>
              <w:top w:val="single" w:sz="4" w:space="0" w:color="auto"/>
              <w:bottom w:val="single" w:sz="4" w:space="0" w:color="auto"/>
              <w:right w:val="nil"/>
            </w:tcBorders>
            <w:shd w:val="clear" w:color="auto" w:fill="FFFFFF"/>
          </w:tcPr>
          <w:p w14:paraId="0810ADA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t-distribution</w:t>
            </w:r>
          </w:p>
        </w:tc>
      </w:tr>
      <w:tr w:rsidR="001B1178" w:rsidRPr="001B1178" w14:paraId="52866221" w14:textId="77777777" w:rsidTr="00B95758">
        <w:trPr>
          <w:cantSplit/>
          <w:trHeight w:val="403"/>
        </w:trPr>
        <w:tc>
          <w:tcPr>
            <w:tcW w:w="3327" w:type="dxa"/>
            <w:vMerge w:val="restart"/>
            <w:tcBorders>
              <w:top w:val="single" w:sz="4" w:space="0" w:color="auto"/>
              <w:left w:val="nil"/>
            </w:tcBorders>
          </w:tcPr>
          <w:p w14:paraId="51B0E258"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Average monthly Income</w:t>
            </w:r>
          </w:p>
          <w:p w14:paraId="09E81B46"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122" w:type="dxa"/>
            <w:tcBorders>
              <w:top w:val="single" w:sz="4" w:space="0" w:color="auto"/>
              <w:left w:val="nil"/>
              <w:bottom w:val="single" w:sz="4" w:space="0" w:color="auto"/>
              <w:right w:val="single" w:sz="4" w:space="0" w:color="auto"/>
            </w:tcBorders>
            <w:shd w:val="clear" w:color="auto" w:fill="FFFFFF"/>
          </w:tcPr>
          <w:p w14:paraId="286AF39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Before</w:t>
            </w:r>
          </w:p>
        </w:tc>
        <w:tc>
          <w:tcPr>
            <w:tcW w:w="1455" w:type="dxa"/>
            <w:tcBorders>
              <w:top w:val="single" w:sz="4" w:space="0" w:color="auto"/>
              <w:bottom w:val="single" w:sz="4" w:space="0" w:color="auto"/>
            </w:tcBorders>
            <w:shd w:val="clear" w:color="auto" w:fill="FFFFFF"/>
          </w:tcPr>
          <w:p w14:paraId="2A10CE2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80,785</w:t>
            </w:r>
          </w:p>
        </w:tc>
        <w:tc>
          <w:tcPr>
            <w:tcW w:w="1933" w:type="dxa"/>
            <w:tcBorders>
              <w:top w:val="single" w:sz="4" w:space="0" w:color="auto"/>
              <w:bottom w:val="single" w:sz="4" w:space="0" w:color="auto"/>
            </w:tcBorders>
            <w:shd w:val="clear" w:color="auto" w:fill="FFFFFF"/>
          </w:tcPr>
          <w:p w14:paraId="61C1EBF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45,520</w:t>
            </w:r>
          </w:p>
        </w:tc>
        <w:tc>
          <w:tcPr>
            <w:tcW w:w="1996" w:type="dxa"/>
            <w:vMerge w:val="restart"/>
            <w:tcBorders>
              <w:top w:val="single" w:sz="4" w:space="0" w:color="auto"/>
              <w:right w:val="nil"/>
            </w:tcBorders>
            <w:shd w:val="clear" w:color="auto" w:fill="FFFFFF"/>
            <w:vAlign w:val="center"/>
          </w:tcPr>
          <w:p w14:paraId="678619E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2.067</w:t>
            </w:r>
          </w:p>
          <w:p w14:paraId="1E9B9A9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0.04</w:t>
            </w:r>
          </w:p>
        </w:tc>
      </w:tr>
      <w:tr w:rsidR="001B1178" w:rsidRPr="001B1178" w14:paraId="79506FD9" w14:textId="77777777" w:rsidTr="00B95758">
        <w:trPr>
          <w:cantSplit/>
          <w:trHeight w:val="414"/>
        </w:trPr>
        <w:tc>
          <w:tcPr>
            <w:tcW w:w="3327" w:type="dxa"/>
            <w:vMerge/>
            <w:tcBorders>
              <w:left w:val="nil"/>
              <w:bottom w:val="single" w:sz="4" w:space="0" w:color="auto"/>
            </w:tcBorders>
          </w:tcPr>
          <w:p w14:paraId="086F6C93"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122" w:type="dxa"/>
            <w:tcBorders>
              <w:top w:val="single" w:sz="4" w:space="0" w:color="auto"/>
              <w:left w:val="nil"/>
              <w:bottom w:val="single" w:sz="4" w:space="0" w:color="auto"/>
              <w:right w:val="single" w:sz="4" w:space="0" w:color="auto"/>
            </w:tcBorders>
            <w:shd w:val="clear" w:color="auto" w:fill="FFFFFF"/>
          </w:tcPr>
          <w:p w14:paraId="35A4FC0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After</w:t>
            </w:r>
          </w:p>
        </w:tc>
        <w:tc>
          <w:tcPr>
            <w:tcW w:w="1455" w:type="dxa"/>
            <w:tcBorders>
              <w:top w:val="single" w:sz="4" w:space="0" w:color="auto"/>
              <w:bottom w:val="single" w:sz="4" w:space="0" w:color="auto"/>
            </w:tcBorders>
            <w:shd w:val="clear" w:color="auto" w:fill="FFFFFF"/>
          </w:tcPr>
          <w:p w14:paraId="15663E7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70,340</w:t>
            </w:r>
          </w:p>
        </w:tc>
        <w:tc>
          <w:tcPr>
            <w:tcW w:w="1933" w:type="dxa"/>
            <w:tcBorders>
              <w:top w:val="single" w:sz="4" w:space="0" w:color="auto"/>
              <w:bottom w:val="single" w:sz="4" w:space="0" w:color="auto"/>
            </w:tcBorders>
            <w:shd w:val="clear" w:color="auto" w:fill="FFFFFF"/>
          </w:tcPr>
          <w:p w14:paraId="0E780AF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41,475</w:t>
            </w:r>
          </w:p>
        </w:tc>
        <w:tc>
          <w:tcPr>
            <w:tcW w:w="1996" w:type="dxa"/>
            <w:vMerge/>
            <w:tcBorders>
              <w:bottom w:val="single" w:sz="4" w:space="0" w:color="auto"/>
              <w:right w:val="nil"/>
            </w:tcBorders>
            <w:shd w:val="clear" w:color="auto" w:fill="FFFFFF"/>
          </w:tcPr>
          <w:p w14:paraId="2E4A73F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4DC792AB" w14:textId="77777777" w:rsidTr="00B95758">
        <w:trPr>
          <w:cantSplit/>
          <w:trHeight w:val="391"/>
        </w:trPr>
        <w:tc>
          <w:tcPr>
            <w:tcW w:w="3327" w:type="dxa"/>
            <w:vMerge w:val="restart"/>
            <w:tcBorders>
              <w:top w:val="single" w:sz="4" w:space="0" w:color="auto"/>
              <w:left w:val="nil"/>
            </w:tcBorders>
          </w:tcPr>
          <w:p w14:paraId="1DDFC7DA"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Average monthly Savings</w:t>
            </w:r>
          </w:p>
        </w:tc>
        <w:tc>
          <w:tcPr>
            <w:tcW w:w="1122" w:type="dxa"/>
            <w:tcBorders>
              <w:top w:val="single" w:sz="4" w:space="0" w:color="auto"/>
              <w:left w:val="nil"/>
              <w:bottom w:val="single" w:sz="4" w:space="0" w:color="auto"/>
              <w:right w:val="single" w:sz="4" w:space="0" w:color="auto"/>
            </w:tcBorders>
            <w:shd w:val="clear" w:color="auto" w:fill="FFFFFF"/>
          </w:tcPr>
          <w:p w14:paraId="2D02BEF4"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Before</w:t>
            </w:r>
          </w:p>
        </w:tc>
        <w:tc>
          <w:tcPr>
            <w:tcW w:w="1455" w:type="dxa"/>
            <w:tcBorders>
              <w:top w:val="single" w:sz="4" w:space="0" w:color="auto"/>
              <w:bottom w:val="single" w:sz="4" w:space="0" w:color="auto"/>
            </w:tcBorders>
            <w:shd w:val="clear" w:color="auto" w:fill="FFFFFF"/>
          </w:tcPr>
          <w:p w14:paraId="5D64586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15,650</w:t>
            </w:r>
          </w:p>
        </w:tc>
        <w:tc>
          <w:tcPr>
            <w:tcW w:w="1933" w:type="dxa"/>
            <w:tcBorders>
              <w:top w:val="single" w:sz="4" w:space="0" w:color="auto"/>
              <w:bottom w:val="single" w:sz="4" w:space="0" w:color="auto"/>
            </w:tcBorders>
            <w:shd w:val="clear" w:color="auto" w:fill="FFFFFF"/>
          </w:tcPr>
          <w:p w14:paraId="6DA139D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16,170</w:t>
            </w:r>
          </w:p>
        </w:tc>
        <w:tc>
          <w:tcPr>
            <w:tcW w:w="1996" w:type="dxa"/>
            <w:vMerge w:val="restart"/>
            <w:tcBorders>
              <w:top w:val="single" w:sz="4" w:space="0" w:color="auto"/>
              <w:right w:val="nil"/>
            </w:tcBorders>
            <w:shd w:val="clear" w:color="auto" w:fill="FFFFFF"/>
            <w:vAlign w:val="center"/>
          </w:tcPr>
          <w:p w14:paraId="5D35E58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3.914</w:t>
            </w:r>
          </w:p>
          <w:p w14:paraId="77B3F4E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0.000</w:t>
            </w:r>
          </w:p>
        </w:tc>
      </w:tr>
      <w:tr w:rsidR="001B1178" w:rsidRPr="001B1178" w14:paraId="27A4B989" w14:textId="77777777" w:rsidTr="00B95758">
        <w:trPr>
          <w:cantSplit/>
          <w:trHeight w:val="414"/>
        </w:trPr>
        <w:tc>
          <w:tcPr>
            <w:tcW w:w="3327" w:type="dxa"/>
            <w:vMerge/>
            <w:tcBorders>
              <w:left w:val="nil"/>
              <w:bottom w:val="single" w:sz="4" w:space="0" w:color="auto"/>
            </w:tcBorders>
          </w:tcPr>
          <w:p w14:paraId="7C52860E"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122" w:type="dxa"/>
            <w:tcBorders>
              <w:top w:val="single" w:sz="4" w:space="0" w:color="auto"/>
              <w:left w:val="nil"/>
              <w:bottom w:val="single" w:sz="4" w:space="0" w:color="auto"/>
              <w:right w:val="single" w:sz="4" w:space="0" w:color="auto"/>
            </w:tcBorders>
            <w:shd w:val="clear" w:color="auto" w:fill="FFFFFF"/>
          </w:tcPr>
          <w:p w14:paraId="04EDC26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After</w:t>
            </w:r>
          </w:p>
        </w:tc>
        <w:tc>
          <w:tcPr>
            <w:tcW w:w="1455" w:type="dxa"/>
            <w:tcBorders>
              <w:top w:val="single" w:sz="4" w:space="0" w:color="auto"/>
              <w:bottom w:val="single" w:sz="4" w:space="0" w:color="auto"/>
            </w:tcBorders>
            <w:shd w:val="clear" w:color="auto" w:fill="FFFFFF"/>
          </w:tcPr>
          <w:p w14:paraId="30485C1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8,475</w:t>
            </w:r>
          </w:p>
        </w:tc>
        <w:tc>
          <w:tcPr>
            <w:tcW w:w="1933" w:type="dxa"/>
            <w:tcBorders>
              <w:top w:val="single" w:sz="4" w:space="0" w:color="auto"/>
              <w:bottom w:val="single" w:sz="4" w:space="0" w:color="auto"/>
            </w:tcBorders>
            <w:shd w:val="clear" w:color="auto" w:fill="FFFFFF"/>
          </w:tcPr>
          <w:p w14:paraId="630284D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9,690</w:t>
            </w:r>
          </w:p>
        </w:tc>
        <w:tc>
          <w:tcPr>
            <w:tcW w:w="1996" w:type="dxa"/>
            <w:vMerge/>
            <w:tcBorders>
              <w:bottom w:val="single" w:sz="4" w:space="0" w:color="auto"/>
              <w:right w:val="nil"/>
            </w:tcBorders>
            <w:shd w:val="clear" w:color="auto" w:fill="FFFFFF"/>
          </w:tcPr>
          <w:p w14:paraId="72AE66A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5408FA2C" w14:textId="77777777" w:rsidTr="00B95758">
        <w:trPr>
          <w:cantSplit/>
          <w:trHeight w:val="403"/>
        </w:trPr>
        <w:tc>
          <w:tcPr>
            <w:tcW w:w="3327" w:type="dxa"/>
            <w:vMerge w:val="restart"/>
            <w:tcBorders>
              <w:top w:val="single" w:sz="4" w:space="0" w:color="auto"/>
              <w:left w:val="nil"/>
              <w:bottom w:val="nil"/>
              <w:right w:val="single" w:sz="4" w:space="0" w:color="auto"/>
            </w:tcBorders>
            <w:shd w:val="clear" w:color="auto" w:fill="FFFFFF"/>
            <w:vAlign w:val="center"/>
          </w:tcPr>
          <w:p w14:paraId="756E7E54"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Average monthly Expenditure</w:t>
            </w:r>
          </w:p>
        </w:tc>
        <w:tc>
          <w:tcPr>
            <w:tcW w:w="1122" w:type="dxa"/>
            <w:tcBorders>
              <w:top w:val="single" w:sz="4" w:space="0" w:color="auto"/>
              <w:left w:val="single" w:sz="4" w:space="0" w:color="auto"/>
              <w:bottom w:val="nil"/>
              <w:right w:val="single" w:sz="4" w:space="0" w:color="auto"/>
            </w:tcBorders>
            <w:shd w:val="clear" w:color="auto" w:fill="FFFFFF"/>
            <w:vAlign w:val="center"/>
          </w:tcPr>
          <w:p w14:paraId="2AF15A3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55" w:type="dxa"/>
            <w:tcBorders>
              <w:top w:val="single" w:sz="4" w:space="0" w:color="auto"/>
              <w:bottom w:val="nil"/>
            </w:tcBorders>
            <w:shd w:val="clear" w:color="auto" w:fill="FFFFFF"/>
            <w:vAlign w:val="center"/>
          </w:tcPr>
          <w:p w14:paraId="081FF4F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67,310</w:t>
            </w:r>
          </w:p>
        </w:tc>
        <w:tc>
          <w:tcPr>
            <w:tcW w:w="1933" w:type="dxa"/>
            <w:tcBorders>
              <w:top w:val="single" w:sz="4" w:space="0" w:color="auto"/>
              <w:bottom w:val="nil"/>
            </w:tcBorders>
            <w:shd w:val="clear" w:color="auto" w:fill="FFFFFF"/>
            <w:vAlign w:val="center"/>
          </w:tcPr>
          <w:p w14:paraId="4D044AB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38,220</w:t>
            </w:r>
          </w:p>
        </w:tc>
        <w:tc>
          <w:tcPr>
            <w:tcW w:w="1996" w:type="dxa"/>
            <w:vMerge w:val="restart"/>
            <w:tcBorders>
              <w:top w:val="single" w:sz="4" w:space="0" w:color="auto"/>
              <w:right w:val="nil"/>
            </w:tcBorders>
            <w:shd w:val="clear" w:color="auto" w:fill="FFFFFF"/>
            <w:vAlign w:val="center"/>
          </w:tcPr>
          <w:p w14:paraId="38B2484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0.649</w:t>
            </w:r>
          </w:p>
          <w:p w14:paraId="2A8BE62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0.517</w:t>
            </w:r>
          </w:p>
        </w:tc>
      </w:tr>
      <w:tr w:rsidR="001B1178" w:rsidRPr="001B1178" w14:paraId="17CD1295" w14:textId="77777777" w:rsidTr="00B95758">
        <w:trPr>
          <w:cantSplit/>
          <w:trHeight w:val="425"/>
        </w:trPr>
        <w:tc>
          <w:tcPr>
            <w:tcW w:w="3327" w:type="dxa"/>
            <w:vMerge/>
            <w:tcBorders>
              <w:top w:val="single" w:sz="16" w:space="0" w:color="000000"/>
              <w:left w:val="nil"/>
              <w:bottom w:val="single" w:sz="4" w:space="0" w:color="auto"/>
              <w:right w:val="single" w:sz="4" w:space="0" w:color="auto"/>
            </w:tcBorders>
            <w:shd w:val="clear" w:color="auto" w:fill="FFFFFF"/>
            <w:vAlign w:val="center"/>
          </w:tcPr>
          <w:p w14:paraId="777256ED"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122" w:type="dxa"/>
            <w:tcBorders>
              <w:top w:val="nil"/>
              <w:left w:val="single" w:sz="4" w:space="0" w:color="auto"/>
              <w:bottom w:val="single" w:sz="4" w:space="0" w:color="auto"/>
              <w:right w:val="single" w:sz="4" w:space="0" w:color="auto"/>
            </w:tcBorders>
            <w:shd w:val="clear" w:color="auto" w:fill="FFFFFF"/>
            <w:vAlign w:val="center"/>
          </w:tcPr>
          <w:p w14:paraId="787DC65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55" w:type="dxa"/>
            <w:tcBorders>
              <w:top w:val="nil"/>
              <w:bottom w:val="single" w:sz="4" w:space="0" w:color="auto"/>
            </w:tcBorders>
            <w:shd w:val="clear" w:color="auto" w:fill="FFFFFF"/>
            <w:vAlign w:val="center"/>
          </w:tcPr>
          <w:p w14:paraId="0C2F0EB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64,530</w:t>
            </w:r>
          </w:p>
        </w:tc>
        <w:tc>
          <w:tcPr>
            <w:tcW w:w="1933" w:type="dxa"/>
            <w:tcBorders>
              <w:top w:val="nil"/>
              <w:bottom w:val="single" w:sz="4" w:space="0" w:color="auto"/>
            </w:tcBorders>
            <w:shd w:val="clear" w:color="auto" w:fill="FFFFFF"/>
            <w:vAlign w:val="center"/>
          </w:tcPr>
          <w:p w14:paraId="04552A6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33,250</w:t>
            </w:r>
          </w:p>
        </w:tc>
        <w:tc>
          <w:tcPr>
            <w:tcW w:w="1996" w:type="dxa"/>
            <w:vMerge/>
            <w:tcBorders>
              <w:bottom w:val="single" w:sz="4" w:space="0" w:color="auto"/>
              <w:right w:val="nil"/>
            </w:tcBorders>
            <w:shd w:val="clear" w:color="auto" w:fill="FFFFFF"/>
            <w:vAlign w:val="center"/>
          </w:tcPr>
          <w:p w14:paraId="524763D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0C449C19" w14:textId="77777777" w:rsidTr="00B95758">
        <w:trPr>
          <w:cantSplit/>
          <w:trHeight w:val="403"/>
        </w:trPr>
        <w:tc>
          <w:tcPr>
            <w:tcW w:w="3327" w:type="dxa"/>
            <w:vMerge w:val="restart"/>
            <w:tcBorders>
              <w:top w:val="single" w:sz="4" w:space="0" w:color="auto"/>
              <w:left w:val="nil"/>
              <w:bottom w:val="nil"/>
              <w:right w:val="single" w:sz="4" w:space="0" w:color="auto"/>
            </w:tcBorders>
            <w:shd w:val="clear" w:color="auto" w:fill="FFFFFF"/>
            <w:vAlign w:val="center"/>
          </w:tcPr>
          <w:p w14:paraId="314EA6D0"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Average monthly Group reliance</w:t>
            </w:r>
          </w:p>
        </w:tc>
        <w:tc>
          <w:tcPr>
            <w:tcW w:w="1122" w:type="dxa"/>
            <w:tcBorders>
              <w:top w:val="single" w:sz="4" w:space="0" w:color="auto"/>
              <w:left w:val="single" w:sz="4" w:space="0" w:color="auto"/>
              <w:bottom w:val="nil"/>
              <w:right w:val="single" w:sz="4" w:space="0" w:color="auto"/>
            </w:tcBorders>
            <w:shd w:val="clear" w:color="auto" w:fill="FFFFFF"/>
            <w:vAlign w:val="center"/>
          </w:tcPr>
          <w:p w14:paraId="3162346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55" w:type="dxa"/>
            <w:tcBorders>
              <w:top w:val="single" w:sz="4" w:space="0" w:color="auto"/>
              <w:bottom w:val="nil"/>
            </w:tcBorders>
            <w:shd w:val="clear" w:color="auto" w:fill="FFFFFF"/>
            <w:vAlign w:val="center"/>
          </w:tcPr>
          <w:p w14:paraId="1F805DA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52,640</w:t>
            </w:r>
          </w:p>
        </w:tc>
        <w:tc>
          <w:tcPr>
            <w:tcW w:w="1933" w:type="dxa"/>
            <w:tcBorders>
              <w:top w:val="single" w:sz="4" w:space="0" w:color="auto"/>
              <w:bottom w:val="nil"/>
            </w:tcBorders>
            <w:shd w:val="clear" w:color="auto" w:fill="FFFFFF"/>
            <w:vAlign w:val="center"/>
          </w:tcPr>
          <w:p w14:paraId="1A94D50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62,470</w:t>
            </w:r>
          </w:p>
        </w:tc>
        <w:tc>
          <w:tcPr>
            <w:tcW w:w="1996" w:type="dxa"/>
            <w:vMerge w:val="restart"/>
            <w:tcBorders>
              <w:top w:val="single" w:sz="4" w:space="0" w:color="auto"/>
              <w:right w:val="nil"/>
            </w:tcBorders>
            <w:shd w:val="clear" w:color="auto" w:fill="FFFFFF"/>
            <w:vAlign w:val="center"/>
          </w:tcPr>
          <w:p w14:paraId="5ABCA0A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-0.567</w:t>
            </w:r>
          </w:p>
          <w:p w14:paraId="116C8C0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0.572</w:t>
            </w:r>
          </w:p>
        </w:tc>
      </w:tr>
      <w:tr w:rsidR="001B1178" w:rsidRPr="001B1178" w14:paraId="22F814E4" w14:textId="77777777" w:rsidTr="00B95758">
        <w:trPr>
          <w:cantSplit/>
          <w:trHeight w:val="391"/>
        </w:trPr>
        <w:tc>
          <w:tcPr>
            <w:tcW w:w="3327" w:type="dxa"/>
            <w:vMerge/>
            <w:tcBorders>
              <w:top w:val="nil"/>
              <w:left w:val="nil"/>
              <w:bottom w:val="single" w:sz="4" w:space="0" w:color="auto"/>
              <w:right w:val="single" w:sz="4" w:space="0" w:color="auto"/>
            </w:tcBorders>
            <w:shd w:val="clear" w:color="auto" w:fill="FFFFFF"/>
            <w:vAlign w:val="center"/>
          </w:tcPr>
          <w:p w14:paraId="3F251D5C"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122" w:type="dxa"/>
            <w:tcBorders>
              <w:top w:val="nil"/>
              <w:left w:val="single" w:sz="4" w:space="0" w:color="auto"/>
              <w:bottom w:val="single" w:sz="4" w:space="0" w:color="auto"/>
              <w:right w:val="single" w:sz="4" w:space="0" w:color="auto"/>
            </w:tcBorders>
            <w:shd w:val="clear" w:color="auto" w:fill="FFFFFF"/>
            <w:vAlign w:val="center"/>
          </w:tcPr>
          <w:p w14:paraId="0DE427B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55" w:type="dxa"/>
            <w:tcBorders>
              <w:top w:val="nil"/>
              <w:bottom w:val="single" w:sz="4" w:space="0" w:color="auto"/>
            </w:tcBorders>
            <w:shd w:val="clear" w:color="auto" w:fill="FFFFFF"/>
            <w:vAlign w:val="center"/>
          </w:tcPr>
          <w:p w14:paraId="04D37FE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60,760</w:t>
            </w:r>
          </w:p>
        </w:tc>
        <w:tc>
          <w:tcPr>
            <w:tcW w:w="1933" w:type="dxa"/>
            <w:tcBorders>
              <w:top w:val="nil"/>
              <w:bottom w:val="single" w:sz="4" w:space="0" w:color="auto"/>
            </w:tcBorders>
            <w:shd w:val="clear" w:color="auto" w:fill="FFFFFF"/>
            <w:vAlign w:val="center"/>
          </w:tcPr>
          <w:p w14:paraId="40DE892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75,090</w:t>
            </w:r>
          </w:p>
        </w:tc>
        <w:tc>
          <w:tcPr>
            <w:tcW w:w="1996" w:type="dxa"/>
            <w:vMerge/>
            <w:tcBorders>
              <w:bottom w:val="single" w:sz="4" w:space="0" w:color="auto"/>
              <w:right w:val="nil"/>
            </w:tcBorders>
            <w:shd w:val="clear" w:color="auto" w:fill="FFFFFF"/>
            <w:vAlign w:val="center"/>
          </w:tcPr>
          <w:p w14:paraId="3440548B"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r>
    </w:tbl>
    <w:p w14:paraId="224631BE" w14:textId="77777777"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p>
    <w:p w14:paraId="79EF015D" w14:textId="779A1FB4"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With respect to impact on productive assets, the findings show</w:t>
      </w:r>
      <w:r w:rsidR="00510C09">
        <w:rPr>
          <w:rFonts w:ascii="Times New Roman" w:eastAsia="Calibri" w:hAnsi="Times New Roman" w:cs="Times New Roman"/>
          <w:kern w:val="2"/>
          <w:sz w:val="24"/>
          <w:szCs w:val="24"/>
          <w14:ligatures w14:val="standardContextual"/>
        </w:rPr>
        <w:t>ed a</w:t>
      </w:r>
      <w:r w:rsidRPr="001B1178">
        <w:rPr>
          <w:rFonts w:ascii="Times New Roman" w:eastAsia="Calibri" w:hAnsi="Times New Roman" w:cs="Times New Roman"/>
          <w:kern w:val="2"/>
          <w:sz w:val="24"/>
          <w:szCs w:val="24"/>
          <w14:ligatures w14:val="standardContextual"/>
        </w:rPr>
        <w:t xml:space="preserve"> significant drop in productive assets for these IDP households</w:t>
      </w:r>
      <w:r w:rsidR="00F2325E">
        <w:rPr>
          <w:rFonts w:ascii="Times New Roman" w:eastAsia="Calibri" w:hAnsi="Times New Roman" w:cs="Times New Roman"/>
          <w:kern w:val="2"/>
          <w:sz w:val="24"/>
          <w:szCs w:val="24"/>
          <w14:ligatures w14:val="standardContextual"/>
        </w:rPr>
        <w:t xml:space="preserve"> Table</w:t>
      </w:r>
      <w:r w:rsidR="00306B5B">
        <w:rPr>
          <w:rFonts w:ascii="Times New Roman" w:eastAsia="Calibri" w:hAnsi="Times New Roman" w:cs="Times New Roman"/>
          <w:kern w:val="2"/>
          <w:sz w:val="24"/>
          <w:szCs w:val="24"/>
          <w14:ligatures w14:val="standardContextual"/>
        </w:rPr>
        <w:t>7</w:t>
      </w:r>
      <w:r w:rsidRPr="001B1178">
        <w:rPr>
          <w:rFonts w:ascii="Times New Roman" w:eastAsia="Calibri" w:hAnsi="Times New Roman" w:cs="Times New Roman"/>
          <w:kern w:val="2"/>
          <w:sz w:val="24"/>
          <w:szCs w:val="24"/>
          <w14:ligatures w14:val="standardContextual"/>
        </w:rPr>
        <w:t>. For example, it</w:t>
      </w:r>
      <w:r w:rsidR="00510C09">
        <w:rPr>
          <w:rFonts w:ascii="Times New Roman" w:eastAsia="Calibri" w:hAnsi="Times New Roman" w:cs="Times New Roman"/>
          <w:kern w:val="2"/>
          <w:sz w:val="24"/>
          <w:szCs w:val="24"/>
          <w14:ligatures w14:val="standardContextual"/>
        </w:rPr>
        <w:t xml:space="preserve"> was </w:t>
      </w:r>
      <w:r w:rsidRPr="001B1178">
        <w:rPr>
          <w:rFonts w:ascii="Times New Roman" w:eastAsia="Calibri" w:hAnsi="Times New Roman" w:cs="Times New Roman"/>
          <w:kern w:val="2"/>
          <w:sz w:val="24"/>
          <w:szCs w:val="24"/>
          <w14:ligatures w14:val="standardContextual"/>
        </w:rPr>
        <w:t>observed that there has been a significant drop in the number of sheep owned by IDP households (from an average of 29 before displacement and 20 now, t = 3.686, p = 0.000). also, there has been a significant drop in the number of goats owned by IDP households (from an average of 37 before displacement and 27 now, t = 2.968, p = 0.003).</w:t>
      </w:r>
    </w:p>
    <w:p w14:paraId="61144797" w14:textId="3B466FB8" w:rsidR="001B1178" w:rsidRPr="001F2E7D" w:rsidRDefault="001B1178" w:rsidP="00592C04">
      <w:pPr>
        <w:spacing w:after="0" w:line="240" w:lineRule="auto"/>
        <w:jc w:val="both"/>
        <w:rPr>
          <w:rFonts w:ascii="Times New Roman" w:eastAsia="Calibri" w:hAnsi="Times New Roman" w:cs="Times New Roman"/>
          <w:b/>
          <w:kern w:val="2"/>
          <w:sz w:val="24"/>
          <w:szCs w:val="24"/>
          <w:lang w:val="en-GB"/>
          <w14:ligatures w14:val="standardContextual"/>
          <w:rPrChange w:id="106" w:author="Administrator" w:date="2025-07-02T14:23:00Z">
            <w:rPr>
              <w:rFonts w:ascii="Times New Roman" w:eastAsia="Calibri" w:hAnsi="Times New Roman" w:cs="Times New Roman"/>
              <w:kern w:val="2"/>
              <w:sz w:val="24"/>
              <w:szCs w:val="24"/>
              <w:lang w:val="en-GB"/>
              <w14:ligatures w14:val="standardContextual"/>
            </w:rPr>
          </w:rPrChange>
        </w:rPr>
      </w:pPr>
      <w:proofErr w:type="gramStart"/>
      <w:r w:rsidRPr="001F2E7D">
        <w:rPr>
          <w:rFonts w:ascii="Times New Roman" w:eastAsia="Calibri" w:hAnsi="Times New Roman" w:cs="Times New Roman"/>
          <w:b/>
          <w:kern w:val="2"/>
          <w:sz w:val="24"/>
          <w:szCs w:val="24"/>
          <w:lang w:val="en-GB"/>
          <w14:ligatures w14:val="standardContextual"/>
          <w:rPrChange w:id="107" w:author="Administrator" w:date="2025-07-02T14:23:00Z">
            <w:rPr>
              <w:rFonts w:ascii="Times New Roman" w:eastAsia="Calibri" w:hAnsi="Times New Roman" w:cs="Times New Roman"/>
              <w:kern w:val="2"/>
              <w:sz w:val="24"/>
              <w:szCs w:val="24"/>
              <w:lang w:val="en-GB"/>
              <w14:ligatures w14:val="standardContextual"/>
            </w:rPr>
          </w:rPrChange>
        </w:rPr>
        <w:t>Table</w:t>
      </w:r>
      <w:ins w:id="108" w:author="Administrator" w:date="2025-07-02T14:23:00Z">
        <w:r w:rsidR="001F2E7D" w:rsidRPr="001F2E7D">
          <w:rPr>
            <w:rFonts w:ascii="Times New Roman" w:eastAsia="Calibri" w:hAnsi="Times New Roman" w:cs="Times New Roman"/>
            <w:b/>
            <w:kern w:val="2"/>
            <w:sz w:val="24"/>
            <w:szCs w:val="24"/>
            <w:lang w:val="en-GB"/>
            <w14:ligatures w14:val="standardContextual"/>
            <w:rPrChange w:id="109" w:author="Administrator" w:date="2025-07-02T14:23:00Z">
              <w:rPr>
                <w:rFonts w:ascii="Times New Roman" w:eastAsia="Calibri" w:hAnsi="Times New Roman" w:cs="Times New Roman"/>
                <w:kern w:val="2"/>
                <w:sz w:val="24"/>
                <w:szCs w:val="24"/>
                <w:lang w:val="en-GB"/>
                <w14:ligatures w14:val="standardContextual"/>
              </w:rPr>
            </w:rPrChange>
          </w:rPr>
          <w:t xml:space="preserve"> </w:t>
        </w:r>
      </w:ins>
      <w:r w:rsidR="00306B5B" w:rsidRPr="001F2E7D">
        <w:rPr>
          <w:rFonts w:ascii="Times New Roman" w:eastAsia="Calibri" w:hAnsi="Times New Roman" w:cs="Times New Roman"/>
          <w:b/>
          <w:kern w:val="2"/>
          <w:sz w:val="24"/>
          <w:szCs w:val="24"/>
          <w:lang w:val="en-GB"/>
          <w14:ligatures w14:val="standardContextual"/>
          <w:rPrChange w:id="110" w:author="Administrator" w:date="2025-07-02T14:23:00Z">
            <w:rPr>
              <w:rFonts w:ascii="Times New Roman" w:eastAsia="Calibri" w:hAnsi="Times New Roman" w:cs="Times New Roman"/>
              <w:kern w:val="2"/>
              <w:sz w:val="24"/>
              <w:szCs w:val="24"/>
              <w:lang w:val="en-GB"/>
              <w14:ligatures w14:val="standardContextual"/>
            </w:rPr>
          </w:rPrChange>
        </w:rPr>
        <w:t>7</w:t>
      </w:r>
      <w:del w:id="111" w:author="Administrator" w:date="2025-07-02T14:23:00Z">
        <w:r w:rsidRPr="001F2E7D" w:rsidDel="001F2E7D">
          <w:rPr>
            <w:rFonts w:ascii="Times New Roman" w:eastAsia="Calibri" w:hAnsi="Times New Roman" w:cs="Times New Roman"/>
            <w:b/>
            <w:kern w:val="2"/>
            <w:sz w:val="24"/>
            <w:szCs w:val="24"/>
            <w:lang w:val="en-GB"/>
            <w14:ligatures w14:val="standardContextual"/>
            <w:rPrChange w:id="112" w:author="Administrator" w:date="2025-07-02T14:23:00Z">
              <w:rPr>
                <w:rFonts w:ascii="Times New Roman" w:eastAsia="Calibri" w:hAnsi="Times New Roman" w:cs="Times New Roman"/>
                <w:kern w:val="2"/>
                <w:sz w:val="24"/>
                <w:szCs w:val="24"/>
                <w:lang w:val="en-GB"/>
                <w14:ligatures w14:val="standardContextual"/>
              </w:rPr>
            </w:rPrChange>
          </w:rPr>
          <w:delText xml:space="preserve">: </w:delText>
        </w:r>
      </w:del>
      <w:ins w:id="113" w:author="Administrator" w:date="2025-07-02T14:23:00Z">
        <w:r w:rsidR="001F2E7D" w:rsidRPr="001F2E7D">
          <w:rPr>
            <w:rFonts w:ascii="Times New Roman" w:eastAsia="Calibri" w:hAnsi="Times New Roman" w:cs="Times New Roman"/>
            <w:b/>
            <w:kern w:val="2"/>
            <w:sz w:val="24"/>
            <w:szCs w:val="24"/>
            <w:lang w:val="en-GB"/>
            <w14:ligatures w14:val="standardContextual"/>
            <w:rPrChange w:id="114" w:author="Administrator" w:date="2025-07-02T14:23:00Z">
              <w:rPr>
                <w:rFonts w:ascii="Times New Roman" w:eastAsia="Calibri" w:hAnsi="Times New Roman" w:cs="Times New Roman"/>
                <w:kern w:val="2"/>
                <w:sz w:val="24"/>
                <w:szCs w:val="24"/>
                <w:lang w:val="en-GB"/>
                <w14:ligatures w14:val="standardContextual"/>
              </w:rPr>
            </w:rPrChange>
          </w:rPr>
          <w:t>.</w:t>
        </w:r>
        <w:proofErr w:type="gramEnd"/>
        <w:r w:rsidR="001F2E7D" w:rsidRPr="001F2E7D">
          <w:rPr>
            <w:rFonts w:ascii="Times New Roman" w:eastAsia="Calibri" w:hAnsi="Times New Roman" w:cs="Times New Roman"/>
            <w:b/>
            <w:kern w:val="2"/>
            <w:sz w:val="24"/>
            <w:szCs w:val="24"/>
            <w:lang w:val="en-GB"/>
            <w14:ligatures w14:val="standardContextual"/>
            <w:rPrChange w:id="115" w:author="Administrator" w:date="2025-07-02T14:23:00Z">
              <w:rPr>
                <w:rFonts w:ascii="Times New Roman" w:eastAsia="Calibri" w:hAnsi="Times New Roman" w:cs="Times New Roman"/>
                <w:kern w:val="2"/>
                <w:sz w:val="24"/>
                <w:szCs w:val="24"/>
                <w:lang w:val="en-GB"/>
                <w14:ligatures w14:val="standardContextual"/>
              </w:rPr>
            </w:rPrChange>
          </w:rPr>
          <w:t xml:space="preserve"> </w:t>
        </w:r>
      </w:ins>
      <w:r w:rsidRPr="001F2E7D">
        <w:rPr>
          <w:rFonts w:ascii="Times New Roman" w:eastAsia="Calibri" w:hAnsi="Times New Roman" w:cs="Times New Roman"/>
          <w:b/>
          <w:kern w:val="2"/>
          <w:sz w:val="24"/>
          <w:szCs w:val="24"/>
          <w:lang w:val="en-GB"/>
          <w14:ligatures w14:val="standardContextual"/>
          <w:rPrChange w:id="116" w:author="Administrator" w:date="2025-07-02T14:23:00Z">
            <w:rPr>
              <w:rFonts w:ascii="Times New Roman" w:eastAsia="Calibri" w:hAnsi="Times New Roman" w:cs="Times New Roman"/>
              <w:kern w:val="2"/>
              <w:sz w:val="24"/>
              <w:szCs w:val="24"/>
              <w:lang w:val="en-GB"/>
              <w14:ligatures w14:val="standardContextual"/>
            </w:rPr>
          </w:rPrChange>
        </w:rPr>
        <w:t>Impact on</w:t>
      </w:r>
      <w:r w:rsidR="00F2325E" w:rsidRPr="001F2E7D">
        <w:rPr>
          <w:rFonts w:ascii="Times New Roman" w:eastAsia="Calibri" w:hAnsi="Times New Roman" w:cs="Times New Roman"/>
          <w:b/>
          <w:kern w:val="2"/>
          <w:sz w:val="24"/>
          <w:szCs w:val="24"/>
          <w:lang w:val="en-GB"/>
          <w14:ligatures w14:val="standardContextual"/>
          <w:rPrChange w:id="117" w:author="Administrator" w:date="2025-07-02T14:23:00Z">
            <w:rPr>
              <w:rFonts w:ascii="Times New Roman" w:eastAsia="Calibri" w:hAnsi="Times New Roman" w:cs="Times New Roman"/>
              <w:kern w:val="2"/>
              <w:sz w:val="24"/>
              <w:szCs w:val="24"/>
              <w:lang w:val="en-GB"/>
              <w14:ligatures w14:val="standardContextual"/>
            </w:rPr>
          </w:rPrChange>
        </w:rPr>
        <w:t xml:space="preserve"> productive assets</w:t>
      </w:r>
    </w:p>
    <w:tbl>
      <w:tblPr>
        <w:tblW w:w="947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06"/>
        <w:gridCol w:w="1081"/>
        <w:gridCol w:w="1402"/>
        <w:gridCol w:w="1863"/>
        <w:gridCol w:w="1924"/>
      </w:tblGrid>
      <w:tr w:rsidR="001B1178" w:rsidRPr="001B1178" w14:paraId="6B5D54BC" w14:textId="77777777" w:rsidTr="00B95758">
        <w:trPr>
          <w:cantSplit/>
          <w:trHeight w:val="399"/>
        </w:trPr>
        <w:tc>
          <w:tcPr>
            <w:tcW w:w="3206" w:type="dxa"/>
            <w:tcBorders>
              <w:top w:val="single" w:sz="4" w:space="0" w:color="auto"/>
              <w:left w:val="nil"/>
              <w:bottom w:val="single" w:sz="4" w:space="0" w:color="auto"/>
              <w:right w:val="single" w:sz="4" w:space="0" w:color="auto"/>
            </w:tcBorders>
            <w:vAlign w:val="center"/>
          </w:tcPr>
          <w:p w14:paraId="620B60F7"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single" w:sz="4" w:space="0" w:color="auto"/>
              <w:left w:val="single" w:sz="4" w:space="0" w:color="auto"/>
              <w:bottom w:val="single" w:sz="4" w:space="0" w:color="auto"/>
              <w:right w:val="single" w:sz="4" w:space="0" w:color="auto"/>
            </w:tcBorders>
            <w:shd w:val="clear" w:color="auto" w:fill="FFFFFF"/>
          </w:tcPr>
          <w:p w14:paraId="6993E04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State</w:t>
            </w:r>
          </w:p>
        </w:tc>
        <w:tc>
          <w:tcPr>
            <w:tcW w:w="1402" w:type="dxa"/>
            <w:tcBorders>
              <w:top w:val="single" w:sz="4" w:space="0" w:color="auto"/>
              <w:bottom w:val="single" w:sz="4" w:space="0" w:color="auto"/>
            </w:tcBorders>
            <w:shd w:val="clear" w:color="auto" w:fill="FFFFFF"/>
          </w:tcPr>
          <w:p w14:paraId="690F3FD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Mean</w:t>
            </w:r>
          </w:p>
        </w:tc>
        <w:tc>
          <w:tcPr>
            <w:tcW w:w="1863" w:type="dxa"/>
            <w:tcBorders>
              <w:top w:val="single" w:sz="4" w:space="0" w:color="auto"/>
              <w:bottom w:val="single" w:sz="4" w:space="0" w:color="auto"/>
            </w:tcBorders>
            <w:shd w:val="clear" w:color="auto" w:fill="FFFFFF"/>
          </w:tcPr>
          <w:p w14:paraId="0910B1E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Std. Deviation</w:t>
            </w:r>
          </w:p>
        </w:tc>
        <w:tc>
          <w:tcPr>
            <w:tcW w:w="1924" w:type="dxa"/>
            <w:tcBorders>
              <w:top w:val="single" w:sz="4" w:space="0" w:color="auto"/>
              <w:bottom w:val="single" w:sz="4" w:space="0" w:color="auto"/>
              <w:right w:val="nil"/>
            </w:tcBorders>
            <w:shd w:val="clear" w:color="auto" w:fill="FFFFFF"/>
          </w:tcPr>
          <w:p w14:paraId="60850D5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t-distribution</w:t>
            </w:r>
          </w:p>
        </w:tc>
      </w:tr>
      <w:tr w:rsidR="001B1178" w:rsidRPr="001B1178" w14:paraId="3F9F2BD3"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7688AED9"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Cows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74A8B31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06EB67B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15</w:t>
            </w:r>
          </w:p>
        </w:tc>
        <w:tc>
          <w:tcPr>
            <w:tcW w:w="1863" w:type="dxa"/>
            <w:tcBorders>
              <w:top w:val="single" w:sz="4" w:space="0" w:color="auto"/>
              <w:bottom w:val="nil"/>
            </w:tcBorders>
            <w:shd w:val="clear" w:color="auto" w:fill="FFFFFF"/>
            <w:vAlign w:val="center"/>
          </w:tcPr>
          <w:p w14:paraId="0FF7137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11</w:t>
            </w:r>
          </w:p>
        </w:tc>
        <w:tc>
          <w:tcPr>
            <w:tcW w:w="1924" w:type="dxa"/>
            <w:vMerge w:val="restart"/>
            <w:tcBorders>
              <w:top w:val="single" w:sz="4" w:space="0" w:color="auto"/>
              <w:right w:val="nil"/>
            </w:tcBorders>
            <w:shd w:val="clear" w:color="auto" w:fill="FFFFFF"/>
            <w:vAlign w:val="center"/>
          </w:tcPr>
          <w:p w14:paraId="14B2FF0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1.761</w:t>
            </w:r>
          </w:p>
          <w:p w14:paraId="31EF2D0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0.079</w:t>
            </w:r>
          </w:p>
        </w:tc>
      </w:tr>
      <w:tr w:rsidR="001B1178" w:rsidRPr="001B1178" w14:paraId="4FA7B03E"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58612607"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21FCB55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76C6439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11</w:t>
            </w:r>
          </w:p>
        </w:tc>
        <w:tc>
          <w:tcPr>
            <w:tcW w:w="1863" w:type="dxa"/>
            <w:tcBorders>
              <w:top w:val="nil"/>
              <w:bottom w:val="single" w:sz="4" w:space="0" w:color="auto"/>
            </w:tcBorders>
            <w:shd w:val="clear" w:color="auto" w:fill="FFFFFF"/>
            <w:vAlign w:val="center"/>
          </w:tcPr>
          <w:p w14:paraId="2F1BE86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22</w:t>
            </w:r>
          </w:p>
        </w:tc>
        <w:tc>
          <w:tcPr>
            <w:tcW w:w="1924" w:type="dxa"/>
            <w:vMerge/>
            <w:tcBorders>
              <w:bottom w:val="single" w:sz="4" w:space="0" w:color="auto"/>
              <w:right w:val="nil"/>
            </w:tcBorders>
            <w:shd w:val="clear" w:color="auto" w:fill="FFFFFF"/>
            <w:vAlign w:val="center"/>
          </w:tcPr>
          <w:p w14:paraId="5CAF644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3F3C383C" w14:textId="77777777" w:rsidTr="00B95758">
        <w:trPr>
          <w:cantSplit/>
          <w:trHeight w:val="399"/>
        </w:trPr>
        <w:tc>
          <w:tcPr>
            <w:tcW w:w="3206" w:type="dxa"/>
            <w:vMerge w:val="restart"/>
            <w:tcBorders>
              <w:top w:val="single" w:sz="4" w:space="0" w:color="auto"/>
              <w:left w:val="nil"/>
              <w:bottom w:val="nil"/>
              <w:right w:val="single" w:sz="4" w:space="0" w:color="auto"/>
            </w:tcBorders>
            <w:shd w:val="clear" w:color="auto" w:fill="FFFFFF"/>
            <w:vAlign w:val="center"/>
          </w:tcPr>
          <w:p w14:paraId="6F21254B"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Sheep</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65A0A83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5F62AE2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29</w:t>
            </w:r>
          </w:p>
        </w:tc>
        <w:tc>
          <w:tcPr>
            <w:tcW w:w="1863" w:type="dxa"/>
            <w:tcBorders>
              <w:top w:val="single" w:sz="4" w:space="0" w:color="auto"/>
              <w:bottom w:val="nil"/>
            </w:tcBorders>
            <w:shd w:val="clear" w:color="auto" w:fill="FFFFFF"/>
            <w:vAlign w:val="center"/>
          </w:tcPr>
          <w:p w14:paraId="67C1173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22</w:t>
            </w:r>
          </w:p>
        </w:tc>
        <w:tc>
          <w:tcPr>
            <w:tcW w:w="1924" w:type="dxa"/>
            <w:vMerge w:val="restart"/>
            <w:tcBorders>
              <w:top w:val="single" w:sz="4" w:space="0" w:color="auto"/>
              <w:right w:val="nil"/>
            </w:tcBorders>
            <w:shd w:val="clear" w:color="auto" w:fill="FFFFFF"/>
            <w:vAlign w:val="center"/>
          </w:tcPr>
          <w:p w14:paraId="75A57B0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3.686</w:t>
            </w:r>
          </w:p>
          <w:p w14:paraId="686D2BF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0.000</w:t>
            </w:r>
          </w:p>
        </w:tc>
      </w:tr>
      <w:tr w:rsidR="001B1178" w:rsidRPr="001B1178" w14:paraId="13DF45A4" w14:textId="77777777" w:rsidTr="00B95758">
        <w:trPr>
          <w:cantSplit/>
          <w:trHeight w:val="411"/>
        </w:trPr>
        <w:tc>
          <w:tcPr>
            <w:tcW w:w="3206" w:type="dxa"/>
            <w:vMerge/>
            <w:tcBorders>
              <w:top w:val="nil"/>
              <w:left w:val="nil"/>
              <w:bottom w:val="single" w:sz="4" w:space="0" w:color="auto"/>
              <w:right w:val="single" w:sz="4" w:space="0" w:color="auto"/>
            </w:tcBorders>
            <w:shd w:val="clear" w:color="auto" w:fill="FFFFFF"/>
            <w:vAlign w:val="center"/>
          </w:tcPr>
          <w:p w14:paraId="044634A9"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145EE93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1826018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20</w:t>
            </w:r>
          </w:p>
        </w:tc>
        <w:tc>
          <w:tcPr>
            <w:tcW w:w="1863" w:type="dxa"/>
            <w:tcBorders>
              <w:top w:val="nil"/>
              <w:bottom w:val="single" w:sz="4" w:space="0" w:color="auto"/>
            </w:tcBorders>
            <w:shd w:val="clear" w:color="auto" w:fill="FFFFFF"/>
            <w:vAlign w:val="center"/>
          </w:tcPr>
          <w:p w14:paraId="05157F5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20</w:t>
            </w:r>
          </w:p>
        </w:tc>
        <w:tc>
          <w:tcPr>
            <w:tcW w:w="1924" w:type="dxa"/>
            <w:vMerge/>
            <w:tcBorders>
              <w:bottom w:val="single" w:sz="4" w:space="0" w:color="auto"/>
              <w:right w:val="nil"/>
            </w:tcBorders>
            <w:shd w:val="clear" w:color="auto" w:fill="FFFFFF"/>
            <w:vAlign w:val="center"/>
          </w:tcPr>
          <w:p w14:paraId="24C4257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45E40D2C" w14:textId="77777777" w:rsidTr="00B95758">
        <w:trPr>
          <w:cantSplit/>
          <w:trHeight w:val="399"/>
        </w:trPr>
        <w:tc>
          <w:tcPr>
            <w:tcW w:w="3206" w:type="dxa"/>
            <w:vMerge w:val="restart"/>
            <w:tcBorders>
              <w:top w:val="single" w:sz="4" w:space="0" w:color="auto"/>
              <w:left w:val="nil"/>
              <w:bottom w:val="nil"/>
              <w:right w:val="single" w:sz="4" w:space="0" w:color="auto"/>
            </w:tcBorders>
            <w:shd w:val="clear" w:color="auto" w:fill="FFFFFF"/>
            <w:vAlign w:val="center"/>
          </w:tcPr>
          <w:p w14:paraId="777F6982"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Goats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6DFFA49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035B667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37</w:t>
            </w:r>
          </w:p>
        </w:tc>
        <w:tc>
          <w:tcPr>
            <w:tcW w:w="1863" w:type="dxa"/>
            <w:tcBorders>
              <w:top w:val="single" w:sz="4" w:space="0" w:color="auto"/>
              <w:bottom w:val="nil"/>
            </w:tcBorders>
            <w:shd w:val="clear" w:color="auto" w:fill="FFFFFF"/>
            <w:vAlign w:val="center"/>
          </w:tcPr>
          <w:p w14:paraId="6476C31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28</w:t>
            </w:r>
          </w:p>
        </w:tc>
        <w:tc>
          <w:tcPr>
            <w:tcW w:w="1924" w:type="dxa"/>
            <w:vMerge w:val="restart"/>
            <w:tcBorders>
              <w:top w:val="single" w:sz="4" w:space="0" w:color="auto"/>
              <w:right w:val="nil"/>
            </w:tcBorders>
            <w:shd w:val="clear" w:color="auto" w:fill="FFFFFF"/>
            <w:vAlign w:val="center"/>
          </w:tcPr>
          <w:p w14:paraId="3B2622D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2.968</w:t>
            </w:r>
          </w:p>
          <w:p w14:paraId="4114614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0.003</w:t>
            </w:r>
          </w:p>
        </w:tc>
      </w:tr>
      <w:tr w:rsidR="001B1178" w:rsidRPr="001B1178" w14:paraId="60513C7F" w14:textId="77777777" w:rsidTr="00B95758">
        <w:trPr>
          <w:cantSplit/>
          <w:trHeight w:val="411"/>
        </w:trPr>
        <w:tc>
          <w:tcPr>
            <w:tcW w:w="3206" w:type="dxa"/>
            <w:vMerge/>
            <w:tcBorders>
              <w:top w:val="nil"/>
              <w:left w:val="nil"/>
              <w:bottom w:val="single" w:sz="4" w:space="0" w:color="auto"/>
              <w:right w:val="single" w:sz="4" w:space="0" w:color="auto"/>
            </w:tcBorders>
            <w:shd w:val="clear" w:color="auto" w:fill="FFFFFF"/>
            <w:vAlign w:val="center"/>
          </w:tcPr>
          <w:p w14:paraId="58DA35E9"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46531F2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7DE02B5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27</w:t>
            </w:r>
          </w:p>
        </w:tc>
        <w:tc>
          <w:tcPr>
            <w:tcW w:w="1863" w:type="dxa"/>
            <w:tcBorders>
              <w:top w:val="nil"/>
              <w:bottom w:val="single" w:sz="4" w:space="0" w:color="auto"/>
            </w:tcBorders>
            <w:shd w:val="clear" w:color="auto" w:fill="FFFFFF"/>
            <w:vAlign w:val="center"/>
          </w:tcPr>
          <w:p w14:paraId="1BEC47B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29</w:t>
            </w:r>
          </w:p>
        </w:tc>
        <w:tc>
          <w:tcPr>
            <w:tcW w:w="1924" w:type="dxa"/>
            <w:vMerge/>
            <w:tcBorders>
              <w:bottom w:val="single" w:sz="4" w:space="0" w:color="auto"/>
              <w:right w:val="nil"/>
            </w:tcBorders>
            <w:shd w:val="clear" w:color="auto" w:fill="FFFFFF"/>
            <w:vAlign w:val="center"/>
          </w:tcPr>
          <w:p w14:paraId="5288AC9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47A0C618" w14:textId="77777777" w:rsidTr="00B95758">
        <w:trPr>
          <w:cantSplit/>
          <w:trHeight w:val="399"/>
        </w:trPr>
        <w:tc>
          <w:tcPr>
            <w:tcW w:w="3206" w:type="dxa"/>
            <w:vMerge w:val="restart"/>
            <w:tcBorders>
              <w:top w:val="single" w:sz="4" w:space="0" w:color="auto"/>
              <w:left w:val="nil"/>
              <w:bottom w:val="nil"/>
              <w:right w:val="single" w:sz="4" w:space="0" w:color="auto"/>
            </w:tcBorders>
            <w:shd w:val="clear" w:color="auto" w:fill="FFFFFF"/>
            <w:vAlign w:val="center"/>
          </w:tcPr>
          <w:p w14:paraId="278ABDB6"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Poultry</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109CC65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6971953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490</w:t>
            </w:r>
          </w:p>
        </w:tc>
        <w:tc>
          <w:tcPr>
            <w:tcW w:w="1863" w:type="dxa"/>
            <w:tcBorders>
              <w:top w:val="single" w:sz="4" w:space="0" w:color="auto"/>
              <w:bottom w:val="nil"/>
            </w:tcBorders>
            <w:shd w:val="clear" w:color="auto" w:fill="FFFFFF"/>
            <w:vAlign w:val="center"/>
          </w:tcPr>
          <w:p w14:paraId="4575BC1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790</w:t>
            </w:r>
          </w:p>
        </w:tc>
        <w:tc>
          <w:tcPr>
            <w:tcW w:w="1924" w:type="dxa"/>
            <w:vMerge w:val="restart"/>
            <w:tcBorders>
              <w:top w:val="single" w:sz="4" w:space="0" w:color="auto"/>
              <w:right w:val="nil"/>
            </w:tcBorders>
            <w:shd w:val="clear" w:color="auto" w:fill="FFFFFF"/>
            <w:vAlign w:val="center"/>
          </w:tcPr>
          <w:p w14:paraId="50BC994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2.003</w:t>
            </w:r>
          </w:p>
          <w:p w14:paraId="6E517FC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0.046</w:t>
            </w:r>
          </w:p>
        </w:tc>
      </w:tr>
      <w:tr w:rsidR="001B1178" w:rsidRPr="001B1178" w14:paraId="318CC2F8" w14:textId="77777777" w:rsidTr="00B95758">
        <w:trPr>
          <w:cantSplit/>
          <w:trHeight w:val="411"/>
        </w:trPr>
        <w:tc>
          <w:tcPr>
            <w:tcW w:w="3206" w:type="dxa"/>
            <w:vMerge/>
            <w:tcBorders>
              <w:top w:val="nil"/>
              <w:left w:val="nil"/>
              <w:bottom w:val="single" w:sz="4" w:space="0" w:color="auto"/>
              <w:right w:val="single" w:sz="4" w:space="0" w:color="auto"/>
            </w:tcBorders>
            <w:shd w:val="clear" w:color="auto" w:fill="FFFFFF"/>
            <w:vAlign w:val="center"/>
          </w:tcPr>
          <w:p w14:paraId="7DDC72D6"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0D2E801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4BF3DD9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326</w:t>
            </w:r>
          </w:p>
        </w:tc>
        <w:tc>
          <w:tcPr>
            <w:tcW w:w="1863" w:type="dxa"/>
            <w:tcBorders>
              <w:top w:val="nil"/>
              <w:bottom w:val="single" w:sz="4" w:space="0" w:color="auto"/>
            </w:tcBorders>
            <w:shd w:val="clear" w:color="auto" w:fill="FFFFFF"/>
            <w:vAlign w:val="center"/>
          </w:tcPr>
          <w:p w14:paraId="658A079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595</w:t>
            </w:r>
          </w:p>
        </w:tc>
        <w:tc>
          <w:tcPr>
            <w:tcW w:w="1924" w:type="dxa"/>
            <w:vMerge/>
            <w:tcBorders>
              <w:bottom w:val="single" w:sz="4" w:space="0" w:color="auto"/>
              <w:right w:val="nil"/>
            </w:tcBorders>
            <w:shd w:val="clear" w:color="auto" w:fill="FFFFFF"/>
            <w:vAlign w:val="center"/>
          </w:tcPr>
          <w:p w14:paraId="7B52C642"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r>
    </w:tbl>
    <w:p w14:paraId="00207AA4"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p w14:paraId="665831A0" w14:textId="77777777" w:rsidR="005B4A1D" w:rsidRDefault="001B1178" w:rsidP="00592C04">
      <w:pPr>
        <w:spacing w:after="0" w:line="24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lastRenderedPageBreak/>
        <w:t xml:space="preserve">With respect to changes in physical assets results show a significant </w:t>
      </w:r>
      <w:r w:rsidR="00510C09" w:rsidRPr="001B1178">
        <w:rPr>
          <w:rFonts w:ascii="Times New Roman" w:eastAsia="Calibri" w:hAnsi="Times New Roman" w:cs="Times New Roman"/>
          <w:kern w:val="2"/>
          <w:sz w:val="24"/>
          <w:szCs w:val="24"/>
          <w:lang w:val="en-GB"/>
          <w14:ligatures w14:val="standardContextual"/>
        </w:rPr>
        <w:t xml:space="preserve">drop </w:t>
      </w:r>
      <w:r w:rsidR="00510C09">
        <w:rPr>
          <w:rFonts w:ascii="Times New Roman" w:eastAsia="Calibri" w:hAnsi="Times New Roman" w:cs="Times New Roman"/>
          <w:kern w:val="2"/>
          <w:sz w:val="24"/>
          <w:szCs w:val="24"/>
          <w:lang w:val="en-GB"/>
          <w14:ligatures w14:val="standardContextual"/>
        </w:rPr>
        <w:t>in the ownership of electronics</w:t>
      </w:r>
      <w:r w:rsidR="00E073FC">
        <w:rPr>
          <w:rFonts w:ascii="Times New Roman" w:eastAsia="Calibri" w:hAnsi="Times New Roman" w:cs="Times New Roman"/>
          <w:kern w:val="2"/>
          <w:sz w:val="24"/>
          <w:szCs w:val="24"/>
          <w:lang w:val="en-GB"/>
          <w14:ligatures w14:val="standardContextual"/>
        </w:rPr>
        <w:t xml:space="preserve"> (Table </w:t>
      </w:r>
      <w:r w:rsidR="00306B5B">
        <w:rPr>
          <w:rFonts w:ascii="Times New Roman" w:eastAsia="Calibri" w:hAnsi="Times New Roman" w:cs="Times New Roman"/>
          <w:kern w:val="2"/>
          <w:sz w:val="24"/>
          <w:szCs w:val="24"/>
          <w:lang w:val="en-GB"/>
          <w14:ligatures w14:val="standardContextual"/>
        </w:rPr>
        <w:t>8</w:t>
      </w:r>
      <w:r w:rsidR="00E073FC">
        <w:rPr>
          <w:rFonts w:ascii="Times New Roman" w:eastAsia="Calibri" w:hAnsi="Times New Roman" w:cs="Times New Roman"/>
          <w:kern w:val="2"/>
          <w:sz w:val="24"/>
          <w:szCs w:val="24"/>
          <w:lang w:val="en-GB"/>
          <w14:ligatures w14:val="standardContextual"/>
        </w:rPr>
        <w:t>)</w:t>
      </w:r>
      <w:r w:rsidR="00510C09">
        <w:rPr>
          <w:rFonts w:ascii="Times New Roman" w:eastAsia="Calibri" w:hAnsi="Times New Roman" w:cs="Times New Roman"/>
          <w:kern w:val="2"/>
          <w:sz w:val="24"/>
          <w:szCs w:val="24"/>
          <w:lang w:val="en-GB"/>
          <w14:ligatures w14:val="standardContextual"/>
        </w:rPr>
        <w:t xml:space="preserve"> </w:t>
      </w:r>
      <w:r w:rsidR="00E073FC">
        <w:rPr>
          <w:rFonts w:ascii="Times New Roman" w:eastAsia="Calibri" w:hAnsi="Times New Roman" w:cs="Times New Roman"/>
          <w:kern w:val="2"/>
          <w:sz w:val="24"/>
          <w:szCs w:val="24"/>
          <w:lang w:val="en-GB"/>
          <w14:ligatures w14:val="standardContextual"/>
        </w:rPr>
        <w:t>F</w:t>
      </w:r>
      <w:r w:rsidRPr="001B1178">
        <w:rPr>
          <w:rFonts w:ascii="Times New Roman" w:eastAsia="Calibri" w:hAnsi="Times New Roman" w:cs="Times New Roman"/>
          <w:kern w:val="2"/>
          <w:sz w:val="24"/>
          <w:szCs w:val="24"/>
          <w:lang w:val="en-GB"/>
          <w14:ligatures w14:val="standardContextual"/>
        </w:rPr>
        <w:t xml:space="preserve">or </w:t>
      </w:r>
      <w:r w:rsidR="00510C09" w:rsidRPr="001B1178">
        <w:rPr>
          <w:rFonts w:ascii="Times New Roman" w:eastAsia="Calibri" w:hAnsi="Times New Roman" w:cs="Times New Roman"/>
          <w:kern w:val="2"/>
          <w:sz w:val="24"/>
          <w:szCs w:val="24"/>
          <w:lang w:val="en-GB"/>
          <w14:ligatures w14:val="standardContextual"/>
        </w:rPr>
        <w:t>instance</w:t>
      </w:r>
      <w:r w:rsidR="00510C09">
        <w:rPr>
          <w:rFonts w:ascii="Times New Roman" w:eastAsia="Calibri" w:hAnsi="Times New Roman" w:cs="Times New Roman"/>
          <w:kern w:val="2"/>
          <w:sz w:val="24"/>
          <w:szCs w:val="24"/>
          <w:lang w:val="en-GB"/>
          <w14:ligatures w14:val="standardContextual"/>
        </w:rPr>
        <w:t>, ownership of</w:t>
      </w:r>
      <w:r w:rsidRPr="001B1178">
        <w:rPr>
          <w:rFonts w:ascii="Times New Roman" w:eastAsia="Calibri" w:hAnsi="Times New Roman" w:cs="Times New Roman"/>
          <w:kern w:val="2"/>
          <w:sz w:val="24"/>
          <w:szCs w:val="24"/>
          <w:lang w:val="en-GB"/>
          <w14:ligatures w14:val="standardContextual"/>
        </w:rPr>
        <w:t xml:space="preserve"> TV sets (from an average of 28 before displacement to 19 now, p = 0.022), computers (from an average of 34 before displacement to 22 now, p = 0.019) as well as number of moto bikes owned by the IDP households (from an average of 7 before displacement to 5 now, p = 0.005).</w:t>
      </w:r>
    </w:p>
    <w:p w14:paraId="790D912F" w14:textId="747FCFEA" w:rsidR="001B1178" w:rsidRPr="001B1178" w:rsidRDefault="001B1178" w:rsidP="00592C04">
      <w:pPr>
        <w:spacing w:after="0" w:line="24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 xml:space="preserve"> </w:t>
      </w:r>
    </w:p>
    <w:p w14:paraId="1887AD57" w14:textId="2ACA7D69" w:rsidR="001B1178" w:rsidRPr="006876FA" w:rsidRDefault="001B1178" w:rsidP="00592C04">
      <w:pPr>
        <w:spacing w:after="0" w:line="240" w:lineRule="auto"/>
        <w:jc w:val="both"/>
        <w:rPr>
          <w:rFonts w:ascii="Times New Roman" w:eastAsia="Calibri" w:hAnsi="Times New Roman" w:cs="Times New Roman"/>
          <w:b/>
          <w:kern w:val="2"/>
          <w:sz w:val="24"/>
          <w:szCs w:val="24"/>
          <w14:ligatures w14:val="standardContextual"/>
          <w:rPrChange w:id="118" w:author="Administrator" w:date="2025-07-02T14:23:00Z">
            <w:rPr>
              <w:rFonts w:ascii="Times New Roman" w:eastAsia="Calibri" w:hAnsi="Times New Roman" w:cs="Times New Roman"/>
              <w:kern w:val="2"/>
              <w:sz w:val="24"/>
              <w:szCs w:val="24"/>
              <w14:ligatures w14:val="standardContextual"/>
            </w:rPr>
          </w:rPrChange>
        </w:rPr>
      </w:pPr>
      <w:proofErr w:type="gramStart"/>
      <w:r w:rsidRPr="006876FA">
        <w:rPr>
          <w:rFonts w:ascii="Times New Roman" w:eastAsia="Calibri" w:hAnsi="Times New Roman" w:cs="Times New Roman"/>
          <w:b/>
          <w:kern w:val="2"/>
          <w:sz w:val="24"/>
          <w:szCs w:val="24"/>
          <w14:ligatures w14:val="standardContextual"/>
          <w:rPrChange w:id="119" w:author="Administrator" w:date="2025-07-02T14:23:00Z">
            <w:rPr>
              <w:rFonts w:ascii="Times New Roman" w:eastAsia="Calibri" w:hAnsi="Times New Roman" w:cs="Times New Roman"/>
              <w:kern w:val="2"/>
              <w:sz w:val="24"/>
              <w:szCs w:val="24"/>
              <w14:ligatures w14:val="standardContextual"/>
            </w:rPr>
          </w:rPrChange>
        </w:rPr>
        <w:t>Table</w:t>
      </w:r>
      <w:ins w:id="120" w:author="Administrator" w:date="2025-07-02T14:23:00Z">
        <w:r w:rsidR="006876FA" w:rsidRPr="006876FA">
          <w:rPr>
            <w:rFonts w:ascii="Times New Roman" w:eastAsia="Calibri" w:hAnsi="Times New Roman" w:cs="Times New Roman"/>
            <w:b/>
            <w:kern w:val="2"/>
            <w:sz w:val="24"/>
            <w:szCs w:val="24"/>
            <w14:ligatures w14:val="standardContextual"/>
            <w:rPrChange w:id="121" w:author="Administrator" w:date="2025-07-02T14:23:00Z">
              <w:rPr>
                <w:rFonts w:ascii="Times New Roman" w:eastAsia="Calibri" w:hAnsi="Times New Roman" w:cs="Times New Roman"/>
                <w:kern w:val="2"/>
                <w:sz w:val="24"/>
                <w:szCs w:val="24"/>
                <w14:ligatures w14:val="standardContextual"/>
              </w:rPr>
            </w:rPrChange>
          </w:rPr>
          <w:t xml:space="preserve"> </w:t>
        </w:r>
      </w:ins>
      <w:r w:rsidR="00306B5B" w:rsidRPr="006876FA">
        <w:rPr>
          <w:rFonts w:ascii="Times New Roman" w:eastAsia="Calibri" w:hAnsi="Times New Roman" w:cs="Times New Roman"/>
          <w:b/>
          <w:kern w:val="2"/>
          <w:sz w:val="24"/>
          <w:szCs w:val="24"/>
          <w14:ligatures w14:val="standardContextual"/>
          <w:rPrChange w:id="122" w:author="Administrator" w:date="2025-07-02T14:23:00Z">
            <w:rPr>
              <w:rFonts w:ascii="Times New Roman" w:eastAsia="Calibri" w:hAnsi="Times New Roman" w:cs="Times New Roman"/>
              <w:kern w:val="2"/>
              <w:sz w:val="24"/>
              <w:szCs w:val="24"/>
              <w14:ligatures w14:val="standardContextual"/>
            </w:rPr>
          </w:rPrChange>
        </w:rPr>
        <w:t>8</w:t>
      </w:r>
      <w:del w:id="123" w:author="Administrator" w:date="2025-07-02T14:23:00Z">
        <w:r w:rsidR="00E44CDD" w:rsidRPr="006876FA" w:rsidDel="006876FA">
          <w:rPr>
            <w:rFonts w:ascii="Times New Roman" w:eastAsia="Calibri" w:hAnsi="Times New Roman" w:cs="Times New Roman"/>
            <w:b/>
            <w:kern w:val="2"/>
            <w:sz w:val="24"/>
            <w:szCs w:val="24"/>
            <w14:ligatures w14:val="standardContextual"/>
            <w:rPrChange w:id="124" w:author="Administrator" w:date="2025-07-02T14:23:00Z">
              <w:rPr>
                <w:rFonts w:ascii="Times New Roman" w:eastAsia="Calibri" w:hAnsi="Times New Roman" w:cs="Times New Roman"/>
                <w:kern w:val="2"/>
                <w:sz w:val="24"/>
                <w:szCs w:val="24"/>
                <w14:ligatures w14:val="standardContextual"/>
              </w:rPr>
            </w:rPrChange>
          </w:rPr>
          <w:delText xml:space="preserve">: </w:delText>
        </w:r>
      </w:del>
      <w:ins w:id="125" w:author="Administrator" w:date="2025-07-02T14:23:00Z">
        <w:r w:rsidR="006876FA" w:rsidRPr="006876FA">
          <w:rPr>
            <w:rFonts w:ascii="Times New Roman" w:eastAsia="Calibri" w:hAnsi="Times New Roman" w:cs="Times New Roman"/>
            <w:b/>
            <w:kern w:val="2"/>
            <w:sz w:val="24"/>
            <w:szCs w:val="24"/>
            <w14:ligatures w14:val="standardContextual"/>
            <w:rPrChange w:id="126" w:author="Administrator" w:date="2025-07-02T14:23:00Z">
              <w:rPr>
                <w:rFonts w:ascii="Times New Roman" w:eastAsia="Calibri" w:hAnsi="Times New Roman" w:cs="Times New Roman"/>
                <w:kern w:val="2"/>
                <w:sz w:val="24"/>
                <w:szCs w:val="24"/>
                <w14:ligatures w14:val="standardContextual"/>
              </w:rPr>
            </w:rPrChange>
          </w:rPr>
          <w:t>.</w:t>
        </w:r>
        <w:proofErr w:type="gramEnd"/>
        <w:r w:rsidR="006876FA" w:rsidRPr="006876FA">
          <w:rPr>
            <w:rFonts w:ascii="Times New Roman" w:eastAsia="Calibri" w:hAnsi="Times New Roman" w:cs="Times New Roman"/>
            <w:b/>
            <w:kern w:val="2"/>
            <w:sz w:val="24"/>
            <w:szCs w:val="24"/>
            <w14:ligatures w14:val="standardContextual"/>
            <w:rPrChange w:id="127" w:author="Administrator" w:date="2025-07-02T14:23:00Z">
              <w:rPr>
                <w:rFonts w:ascii="Times New Roman" w:eastAsia="Calibri" w:hAnsi="Times New Roman" w:cs="Times New Roman"/>
                <w:kern w:val="2"/>
                <w:sz w:val="24"/>
                <w:szCs w:val="24"/>
                <w14:ligatures w14:val="standardContextual"/>
              </w:rPr>
            </w:rPrChange>
          </w:rPr>
          <w:t xml:space="preserve"> </w:t>
        </w:r>
      </w:ins>
      <w:r w:rsidR="00E44CDD" w:rsidRPr="006876FA">
        <w:rPr>
          <w:rFonts w:ascii="Times New Roman" w:eastAsia="Calibri" w:hAnsi="Times New Roman" w:cs="Times New Roman"/>
          <w:b/>
          <w:kern w:val="2"/>
          <w:sz w:val="24"/>
          <w:szCs w:val="24"/>
          <w14:ligatures w14:val="standardContextual"/>
          <w:rPrChange w:id="128" w:author="Administrator" w:date="2025-07-02T14:23:00Z">
            <w:rPr>
              <w:rFonts w:ascii="Times New Roman" w:eastAsia="Calibri" w:hAnsi="Times New Roman" w:cs="Times New Roman"/>
              <w:kern w:val="2"/>
              <w:sz w:val="24"/>
              <w:szCs w:val="24"/>
              <w14:ligatures w14:val="standardContextual"/>
            </w:rPr>
          </w:rPrChange>
        </w:rPr>
        <w:t>Impacts</w:t>
      </w:r>
      <w:r w:rsidR="00E073FC" w:rsidRPr="006876FA">
        <w:rPr>
          <w:rFonts w:ascii="Times New Roman" w:eastAsia="Calibri" w:hAnsi="Times New Roman" w:cs="Times New Roman"/>
          <w:b/>
          <w:kern w:val="2"/>
          <w:sz w:val="24"/>
          <w:szCs w:val="24"/>
          <w14:ligatures w14:val="standardContextual"/>
          <w:rPrChange w:id="129" w:author="Administrator" w:date="2025-07-02T14:23:00Z">
            <w:rPr>
              <w:rFonts w:ascii="Times New Roman" w:eastAsia="Calibri" w:hAnsi="Times New Roman" w:cs="Times New Roman"/>
              <w:kern w:val="2"/>
              <w:sz w:val="24"/>
              <w:szCs w:val="24"/>
              <w14:ligatures w14:val="standardContextual"/>
            </w:rPr>
          </w:rPrChange>
        </w:rPr>
        <w:t xml:space="preserve"> on</w:t>
      </w:r>
      <w:r w:rsidRPr="006876FA">
        <w:rPr>
          <w:rFonts w:ascii="Times New Roman" w:eastAsia="Calibri" w:hAnsi="Times New Roman" w:cs="Times New Roman"/>
          <w:b/>
          <w:kern w:val="2"/>
          <w:sz w:val="24"/>
          <w:szCs w:val="24"/>
          <w14:ligatures w14:val="standardContextual"/>
          <w:rPrChange w:id="130" w:author="Administrator" w:date="2025-07-02T14:23:00Z">
            <w:rPr>
              <w:rFonts w:ascii="Times New Roman" w:eastAsia="Calibri" w:hAnsi="Times New Roman" w:cs="Times New Roman"/>
              <w:kern w:val="2"/>
              <w:sz w:val="24"/>
              <w:szCs w:val="24"/>
              <w14:ligatures w14:val="standardContextual"/>
            </w:rPr>
          </w:rPrChange>
        </w:rPr>
        <w:t xml:space="preserve"> physical </w:t>
      </w:r>
      <w:r w:rsidR="00E073FC" w:rsidRPr="006876FA">
        <w:rPr>
          <w:rFonts w:ascii="Times New Roman" w:eastAsia="Calibri" w:hAnsi="Times New Roman" w:cs="Times New Roman"/>
          <w:b/>
          <w:kern w:val="2"/>
          <w:sz w:val="24"/>
          <w:szCs w:val="24"/>
          <w14:ligatures w14:val="standardContextual"/>
          <w:rPrChange w:id="131" w:author="Administrator" w:date="2025-07-02T14:23:00Z">
            <w:rPr>
              <w:rFonts w:ascii="Times New Roman" w:eastAsia="Calibri" w:hAnsi="Times New Roman" w:cs="Times New Roman"/>
              <w:kern w:val="2"/>
              <w:sz w:val="24"/>
              <w:szCs w:val="24"/>
              <w14:ligatures w14:val="standardContextual"/>
            </w:rPr>
          </w:rPrChange>
        </w:rPr>
        <w:t>A</w:t>
      </w:r>
      <w:r w:rsidRPr="006876FA">
        <w:rPr>
          <w:rFonts w:ascii="Times New Roman" w:eastAsia="Calibri" w:hAnsi="Times New Roman" w:cs="Times New Roman"/>
          <w:b/>
          <w:kern w:val="2"/>
          <w:sz w:val="24"/>
          <w:szCs w:val="24"/>
          <w14:ligatures w14:val="standardContextual"/>
          <w:rPrChange w:id="132" w:author="Administrator" w:date="2025-07-02T14:23:00Z">
            <w:rPr>
              <w:rFonts w:ascii="Times New Roman" w:eastAsia="Calibri" w:hAnsi="Times New Roman" w:cs="Times New Roman"/>
              <w:kern w:val="2"/>
              <w:sz w:val="24"/>
              <w:szCs w:val="24"/>
              <w14:ligatures w14:val="standardContextual"/>
            </w:rPr>
          </w:rPrChange>
        </w:rPr>
        <w:t>ssets</w:t>
      </w:r>
    </w:p>
    <w:tbl>
      <w:tblPr>
        <w:tblW w:w="947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06"/>
        <w:gridCol w:w="1081"/>
        <w:gridCol w:w="1402"/>
        <w:gridCol w:w="1863"/>
        <w:gridCol w:w="1924"/>
      </w:tblGrid>
      <w:tr w:rsidR="001B1178" w:rsidRPr="001B1178" w14:paraId="0AF39193" w14:textId="77777777" w:rsidTr="00B95758">
        <w:trPr>
          <w:cantSplit/>
          <w:trHeight w:val="399"/>
        </w:trPr>
        <w:tc>
          <w:tcPr>
            <w:tcW w:w="3206" w:type="dxa"/>
            <w:tcBorders>
              <w:top w:val="single" w:sz="4" w:space="0" w:color="auto"/>
              <w:left w:val="nil"/>
              <w:bottom w:val="single" w:sz="4" w:space="0" w:color="auto"/>
              <w:right w:val="single" w:sz="4" w:space="0" w:color="auto"/>
            </w:tcBorders>
            <w:vAlign w:val="center"/>
          </w:tcPr>
          <w:p w14:paraId="2811AECF"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single" w:sz="4" w:space="0" w:color="auto"/>
              <w:left w:val="single" w:sz="4" w:space="0" w:color="auto"/>
              <w:bottom w:val="single" w:sz="4" w:space="0" w:color="auto"/>
              <w:right w:val="single" w:sz="4" w:space="0" w:color="auto"/>
            </w:tcBorders>
            <w:shd w:val="clear" w:color="auto" w:fill="FFFFFF"/>
          </w:tcPr>
          <w:p w14:paraId="496C0A9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State</w:t>
            </w:r>
          </w:p>
        </w:tc>
        <w:tc>
          <w:tcPr>
            <w:tcW w:w="1402" w:type="dxa"/>
            <w:tcBorders>
              <w:top w:val="single" w:sz="4" w:space="0" w:color="auto"/>
              <w:bottom w:val="single" w:sz="4" w:space="0" w:color="auto"/>
            </w:tcBorders>
            <w:shd w:val="clear" w:color="auto" w:fill="FFFFFF"/>
          </w:tcPr>
          <w:p w14:paraId="50E0644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Mean</w:t>
            </w:r>
          </w:p>
        </w:tc>
        <w:tc>
          <w:tcPr>
            <w:tcW w:w="1863" w:type="dxa"/>
            <w:tcBorders>
              <w:top w:val="single" w:sz="4" w:space="0" w:color="auto"/>
              <w:bottom w:val="single" w:sz="4" w:space="0" w:color="auto"/>
            </w:tcBorders>
            <w:shd w:val="clear" w:color="auto" w:fill="FFFFFF"/>
          </w:tcPr>
          <w:p w14:paraId="4B73F4E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Std. Deviation</w:t>
            </w:r>
          </w:p>
        </w:tc>
        <w:tc>
          <w:tcPr>
            <w:tcW w:w="1924" w:type="dxa"/>
            <w:tcBorders>
              <w:top w:val="single" w:sz="4" w:space="0" w:color="auto"/>
              <w:bottom w:val="single" w:sz="4" w:space="0" w:color="auto"/>
              <w:right w:val="nil"/>
            </w:tcBorders>
            <w:shd w:val="clear" w:color="auto" w:fill="FFFFFF"/>
          </w:tcPr>
          <w:p w14:paraId="3A87E89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t-distribution</w:t>
            </w:r>
          </w:p>
        </w:tc>
      </w:tr>
      <w:tr w:rsidR="001B1178" w:rsidRPr="001B1178" w14:paraId="10FF14B3" w14:textId="77777777" w:rsidTr="00B95758">
        <w:trPr>
          <w:cantSplit/>
          <w:trHeight w:val="399"/>
        </w:trPr>
        <w:tc>
          <w:tcPr>
            <w:tcW w:w="3206" w:type="dxa"/>
            <w:vMerge w:val="restart"/>
            <w:tcBorders>
              <w:top w:val="single" w:sz="4" w:space="0" w:color="auto"/>
              <w:left w:val="nil"/>
              <w:bottom w:val="nil"/>
              <w:right w:val="single" w:sz="4" w:space="0" w:color="auto"/>
            </w:tcBorders>
            <w:shd w:val="clear" w:color="auto" w:fill="FFFFFF"/>
            <w:vAlign w:val="center"/>
          </w:tcPr>
          <w:p w14:paraId="3D247345"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Smart phones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3A66E0C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17C918E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31</w:t>
            </w:r>
          </w:p>
        </w:tc>
        <w:tc>
          <w:tcPr>
            <w:tcW w:w="1863" w:type="dxa"/>
            <w:tcBorders>
              <w:top w:val="single" w:sz="4" w:space="0" w:color="auto"/>
              <w:bottom w:val="nil"/>
            </w:tcBorders>
            <w:shd w:val="clear" w:color="auto" w:fill="FFFFFF"/>
            <w:vAlign w:val="center"/>
          </w:tcPr>
          <w:p w14:paraId="18CDA9D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28</w:t>
            </w:r>
          </w:p>
        </w:tc>
        <w:tc>
          <w:tcPr>
            <w:tcW w:w="1924" w:type="dxa"/>
            <w:vMerge w:val="restart"/>
            <w:tcBorders>
              <w:top w:val="single" w:sz="4" w:space="0" w:color="auto"/>
              <w:right w:val="nil"/>
            </w:tcBorders>
            <w:shd w:val="clear" w:color="auto" w:fill="FFFFFF"/>
            <w:vAlign w:val="center"/>
          </w:tcPr>
          <w:p w14:paraId="24F8847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0.331</w:t>
            </w:r>
          </w:p>
          <w:p w14:paraId="6CFF161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0.741</w:t>
            </w:r>
          </w:p>
        </w:tc>
      </w:tr>
      <w:tr w:rsidR="001B1178" w:rsidRPr="001B1178" w14:paraId="13D0A5A5"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24C9CE40"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6CFA421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57C577B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29</w:t>
            </w:r>
          </w:p>
        </w:tc>
        <w:tc>
          <w:tcPr>
            <w:tcW w:w="1863" w:type="dxa"/>
            <w:tcBorders>
              <w:top w:val="nil"/>
              <w:bottom w:val="single" w:sz="4" w:space="0" w:color="auto"/>
            </w:tcBorders>
            <w:shd w:val="clear" w:color="auto" w:fill="FFFFFF"/>
            <w:vAlign w:val="center"/>
          </w:tcPr>
          <w:p w14:paraId="4D8DA25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87</w:t>
            </w:r>
          </w:p>
        </w:tc>
        <w:tc>
          <w:tcPr>
            <w:tcW w:w="1924" w:type="dxa"/>
            <w:vMerge/>
            <w:tcBorders>
              <w:bottom w:val="single" w:sz="4" w:space="0" w:color="auto"/>
              <w:right w:val="nil"/>
            </w:tcBorders>
            <w:shd w:val="clear" w:color="auto" w:fill="FFFFFF"/>
            <w:vAlign w:val="center"/>
          </w:tcPr>
          <w:p w14:paraId="4D99795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1C5922E5"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466F76C5"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Satellite TV sets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3D2C368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64341C5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28</w:t>
            </w:r>
          </w:p>
        </w:tc>
        <w:tc>
          <w:tcPr>
            <w:tcW w:w="1863" w:type="dxa"/>
            <w:tcBorders>
              <w:top w:val="single" w:sz="4" w:space="0" w:color="auto"/>
              <w:bottom w:val="nil"/>
            </w:tcBorders>
            <w:shd w:val="clear" w:color="auto" w:fill="FFFFFF"/>
            <w:vAlign w:val="center"/>
          </w:tcPr>
          <w:p w14:paraId="3E307D9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26</w:t>
            </w:r>
          </w:p>
        </w:tc>
        <w:tc>
          <w:tcPr>
            <w:tcW w:w="1924" w:type="dxa"/>
            <w:vMerge w:val="restart"/>
            <w:tcBorders>
              <w:top w:val="single" w:sz="4" w:space="0" w:color="auto"/>
              <w:right w:val="nil"/>
            </w:tcBorders>
            <w:shd w:val="clear" w:color="auto" w:fill="FFFFFF"/>
            <w:vAlign w:val="center"/>
          </w:tcPr>
          <w:p w14:paraId="654EDBF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3.08</w:t>
            </w:r>
          </w:p>
          <w:p w14:paraId="1D59E2A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0.022</w:t>
            </w:r>
          </w:p>
        </w:tc>
      </w:tr>
      <w:tr w:rsidR="001B1178" w:rsidRPr="001B1178" w14:paraId="1E47B232"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229C7932"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67E22A0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6A728D6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19</w:t>
            </w:r>
          </w:p>
        </w:tc>
        <w:tc>
          <w:tcPr>
            <w:tcW w:w="1863" w:type="dxa"/>
            <w:tcBorders>
              <w:top w:val="nil"/>
              <w:bottom w:val="single" w:sz="4" w:space="0" w:color="auto"/>
            </w:tcBorders>
            <w:shd w:val="clear" w:color="auto" w:fill="FFFFFF"/>
            <w:vAlign w:val="center"/>
          </w:tcPr>
          <w:p w14:paraId="47A894B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22</w:t>
            </w:r>
          </w:p>
        </w:tc>
        <w:tc>
          <w:tcPr>
            <w:tcW w:w="1924" w:type="dxa"/>
            <w:vMerge/>
            <w:tcBorders>
              <w:bottom w:val="single" w:sz="4" w:space="0" w:color="auto"/>
              <w:right w:val="nil"/>
            </w:tcBorders>
            <w:shd w:val="clear" w:color="auto" w:fill="FFFFFF"/>
            <w:vAlign w:val="center"/>
          </w:tcPr>
          <w:p w14:paraId="295E35E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242B9A6D"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3F8BED9F"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Computers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7627D53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712B5A6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34</w:t>
            </w:r>
          </w:p>
        </w:tc>
        <w:tc>
          <w:tcPr>
            <w:tcW w:w="1863" w:type="dxa"/>
            <w:tcBorders>
              <w:top w:val="single" w:sz="4" w:space="0" w:color="auto"/>
              <w:bottom w:val="nil"/>
            </w:tcBorders>
            <w:shd w:val="clear" w:color="auto" w:fill="FFFFFF"/>
            <w:vAlign w:val="center"/>
          </w:tcPr>
          <w:p w14:paraId="2737D68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52</w:t>
            </w:r>
          </w:p>
        </w:tc>
        <w:tc>
          <w:tcPr>
            <w:tcW w:w="1924" w:type="dxa"/>
            <w:vMerge w:val="restart"/>
            <w:tcBorders>
              <w:top w:val="single" w:sz="4" w:space="0" w:color="auto"/>
              <w:right w:val="nil"/>
            </w:tcBorders>
            <w:shd w:val="clear" w:color="auto" w:fill="FFFFFF"/>
            <w:vAlign w:val="center"/>
          </w:tcPr>
          <w:p w14:paraId="242E641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2.35</w:t>
            </w:r>
          </w:p>
          <w:p w14:paraId="22C2BF24"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0.019</w:t>
            </w:r>
          </w:p>
        </w:tc>
      </w:tr>
      <w:tr w:rsidR="001B1178" w:rsidRPr="001B1178" w14:paraId="76A0B8BF"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37D012FA"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4474D05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5068A8E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22</w:t>
            </w:r>
          </w:p>
        </w:tc>
        <w:tc>
          <w:tcPr>
            <w:tcW w:w="1863" w:type="dxa"/>
            <w:tcBorders>
              <w:top w:val="nil"/>
              <w:bottom w:val="single" w:sz="4" w:space="0" w:color="auto"/>
            </w:tcBorders>
            <w:shd w:val="clear" w:color="auto" w:fill="FFFFFF"/>
            <w:vAlign w:val="center"/>
          </w:tcPr>
          <w:p w14:paraId="5A24EBA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28</w:t>
            </w:r>
          </w:p>
        </w:tc>
        <w:tc>
          <w:tcPr>
            <w:tcW w:w="1924" w:type="dxa"/>
            <w:vMerge/>
            <w:tcBorders>
              <w:bottom w:val="single" w:sz="4" w:space="0" w:color="auto"/>
              <w:right w:val="nil"/>
            </w:tcBorders>
            <w:shd w:val="clear" w:color="auto" w:fill="FFFFFF"/>
            <w:vAlign w:val="center"/>
          </w:tcPr>
          <w:p w14:paraId="55714CE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01495CC2"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0EDC6E60"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Cars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39831D6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760D0CE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863" w:type="dxa"/>
            <w:tcBorders>
              <w:top w:val="single" w:sz="4" w:space="0" w:color="auto"/>
              <w:bottom w:val="nil"/>
            </w:tcBorders>
            <w:shd w:val="clear" w:color="auto" w:fill="FFFFFF"/>
            <w:vAlign w:val="center"/>
          </w:tcPr>
          <w:p w14:paraId="6DB4009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4</w:t>
            </w:r>
          </w:p>
        </w:tc>
        <w:tc>
          <w:tcPr>
            <w:tcW w:w="1924" w:type="dxa"/>
            <w:vMerge w:val="restart"/>
            <w:tcBorders>
              <w:top w:val="single" w:sz="4" w:space="0" w:color="auto"/>
              <w:right w:val="nil"/>
            </w:tcBorders>
            <w:shd w:val="clear" w:color="auto" w:fill="FFFFFF"/>
            <w:vAlign w:val="center"/>
          </w:tcPr>
          <w:p w14:paraId="2D8837A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1.445</w:t>
            </w:r>
          </w:p>
          <w:p w14:paraId="5DCC4A4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0.150</w:t>
            </w:r>
          </w:p>
        </w:tc>
      </w:tr>
      <w:tr w:rsidR="001B1178" w:rsidRPr="001B1178" w14:paraId="4E155288"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76783A57"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7D6320D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5EEF48B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863" w:type="dxa"/>
            <w:tcBorders>
              <w:top w:val="nil"/>
              <w:bottom w:val="single" w:sz="4" w:space="0" w:color="auto"/>
            </w:tcBorders>
            <w:shd w:val="clear" w:color="auto" w:fill="FFFFFF"/>
            <w:vAlign w:val="center"/>
          </w:tcPr>
          <w:p w14:paraId="1CC6983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w:t>
            </w:r>
          </w:p>
        </w:tc>
        <w:tc>
          <w:tcPr>
            <w:tcW w:w="1924" w:type="dxa"/>
            <w:vMerge/>
            <w:tcBorders>
              <w:bottom w:val="single" w:sz="4" w:space="0" w:color="auto"/>
              <w:right w:val="nil"/>
            </w:tcBorders>
            <w:shd w:val="clear" w:color="auto" w:fill="FFFFFF"/>
            <w:vAlign w:val="center"/>
          </w:tcPr>
          <w:p w14:paraId="09CB0F44"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1ECBA4F3"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230C1967"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Houses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223750C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3F2272E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w:t>
            </w:r>
          </w:p>
        </w:tc>
        <w:tc>
          <w:tcPr>
            <w:tcW w:w="1863" w:type="dxa"/>
            <w:tcBorders>
              <w:top w:val="single" w:sz="4" w:space="0" w:color="auto"/>
              <w:bottom w:val="nil"/>
            </w:tcBorders>
            <w:shd w:val="clear" w:color="auto" w:fill="FFFFFF"/>
            <w:vAlign w:val="center"/>
          </w:tcPr>
          <w:p w14:paraId="279FD46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w:t>
            </w:r>
          </w:p>
        </w:tc>
        <w:tc>
          <w:tcPr>
            <w:tcW w:w="1924" w:type="dxa"/>
            <w:vMerge w:val="restart"/>
            <w:tcBorders>
              <w:top w:val="single" w:sz="4" w:space="0" w:color="auto"/>
              <w:right w:val="nil"/>
            </w:tcBorders>
            <w:shd w:val="clear" w:color="auto" w:fill="FFFFFF"/>
            <w:vAlign w:val="center"/>
          </w:tcPr>
          <w:p w14:paraId="39A33E64"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-1.356</w:t>
            </w:r>
          </w:p>
          <w:p w14:paraId="469D622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0.180</w:t>
            </w:r>
          </w:p>
        </w:tc>
      </w:tr>
      <w:tr w:rsidR="001B1178" w:rsidRPr="001B1178" w14:paraId="21B00BDC"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0583C0E4"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2A8BB0A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4C05285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863" w:type="dxa"/>
            <w:tcBorders>
              <w:top w:val="nil"/>
              <w:bottom w:val="single" w:sz="4" w:space="0" w:color="auto"/>
            </w:tcBorders>
            <w:shd w:val="clear" w:color="auto" w:fill="FFFFFF"/>
            <w:vAlign w:val="center"/>
          </w:tcPr>
          <w:p w14:paraId="7CE8C55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924" w:type="dxa"/>
            <w:vMerge/>
            <w:tcBorders>
              <w:bottom w:val="single" w:sz="4" w:space="0" w:color="auto"/>
              <w:right w:val="nil"/>
            </w:tcBorders>
            <w:shd w:val="clear" w:color="auto" w:fill="FFFFFF"/>
            <w:vAlign w:val="center"/>
          </w:tcPr>
          <w:p w14:paraId="08E704C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7D09096D"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79C3B329"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Moto Bikes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63BD2D9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6B8B0A3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7</w:t>
            </w:r>
          </w:p>
        </w:tc>
        <w:tc>
          <w:tcPr>
            <w:tcW w:w="1863" w:type="dxa"/>
            <w:tcBorders>
              <w:top w:val="single" w:sz="4" w:space="0" w:color="auto"/>
              <w:bottom w:val="nil"/>
            </w:tcBorders>
            <w:shd w:val="clear" w:color="auto" w:fill="FFFFFF"/>
            <w:vAlign w:val="center"/>
          </w:tcPr>
          <w:p w14:paraId="5014C73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6</w:t>
            </w:r>
          </w:p>
        </w:tc>
        <w:tc>
          <w:tcPr>
            <w:tcW w:w="1924" w:type="dxa"/>
            <w:vMerge w:val="restart"/>
            <w:tcBorders>
              <w:top w:val="single" w:sz="4" w:space="0" w:color="auto"/>
              <w:right w:val="nil"/>
            </w:tcBorders>
            <w:shd w:val="clear" w:color="auto" w:fill="FFFFFF"/>
            <w:vAlign w:val="center"/>
          </w:tcPr>
          <w:p w14:paraId="482A4E2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2.840</w:t>
            </w:r>
          </w:p>
          <w:p w14:paraId="1A06416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0.005</w:t>
            </w:r>
          </w:p>
        </w:tc>
      </w:tr>
      <w:tr w:rsidR="001B1178" w:rsidRPr="001B1178" w14:paraId="59F4FCE9"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5EBB8D16"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5C2073C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6407BED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5</w:t>
            </w:r>
          </w:p>
        </w:tc>
        <w:tc>
          <w:tcPr>
            <w:tcW w:w="1863" w:type="dxa"/>
            <w:tcBorders>
              <w:top w:val="nil"/>
              <w:bottom w:val="single" w:sz="4" w:space="0" w:color="auto"/>
            </w:tcBorders>
            <w:shd w:val="clear" w:color="auto" w:fill="FFFFFF"/>
            <w:vAlign w:val="center"/>
          </w:tcPr>
          <w:p w14:paraId="1831148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5</w:t>
            </w:r>
          </w:p>
        </w:tc>
        <w:tc>
          <w:tcPr>
            <w:tcW w:w="1924" w:type="dxa"/>
            <w:vMerge/>
            <w:tcBorders>
              <w:bottom w:val="single" w:sz="4" w:space="0" w:color="auto"/>
              <w:right w:val="nil"/>
            </w:tcBorders>
            <w:shd w:val="clear" w:color="auto" w:fill="FFFFFF"/>
            <w:vAlign w:val="center"/>
          </w:tcPr>
          <w:p w14:paraId="2DEC368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11B5F7F9" w14:textId="77777777" w:rsidTr="00B95758">
        <w:trPr>
          <w:cantSplit/>
          <w:trHeight w:val="247"/>
        </w:trPr>
        <w:tc>
          <w:tcPr>
            <w:tcW w:w="3206" w:type="dxa"/>
            <w:vMerge w:val="restart"/>
            <w:tcBorders>
              <w:top w:val="single" w:sz="4" w:space="0" w:color="auto"/>
              <w:left w:val="nil"/>
              <w:bottom w:val="single" w:sz="16" w:space="0" w:color="000000"/>
              <w:right w:val="single" w:sz="4" w:space="0" w:color="auto"/>
            </w:tcBorders>
            <w:shd w:val="clear" w:color="auto" w:fill="FFFFFF"/>
            <w:vAlign w:val="center"/>
          </w:tcPr>
          <w:p w14:paraId="26975A00" w14:textId="2CD5BF84"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 xml:space="preserve">Number of Landed </w:t>
            </w:r>
            <w:r w:rsidR="00510C09" w:rsidRPr="001B1178">
              <w:rPr>
                <w:rFonts w:ascii="Times New Roman" w:eastAsia="Calibri" w:hAnsi="Times New Roman" w:cs="Times New Roman"/>
                <w:kern w:val="2"/>
                <w:sz w:val="24"/>
                <w:szCs w:val="24"/>
                <w:lang w:val="en-GB"/>
                <w14:ligatures w14:val="standardContextual"/>
              </w:rPr>
              <w:t>properties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1764864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0680D25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863" w:type="dxa"/>
            <w:tcBorders>
              <w:top w:val="single" w:sz="4" w:space="0" w:color="auto"/>
              <w:bottom w:val="nil"/>
            </w:tcBorders>
            <w:shd w:val="clear" w:color="auto" w:fill="FFFFFF"/>
            <w:vAlign w:val="center"/>
          </w:tcPr>
          <w:p w14:paraId="171277C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924" w:type="dxa"/>
            <w:vMerge w:val="restart"/>
            <w:tcBorders>
              <w:top w:val="single" w:sz="4" w:space="0" w:color="auto"/>
              <w:right w:val="nil"/>
            </w:tcBorders>
            <w:shd w:val="clear" w:color="auto" w:fill="FFFFFF"/>
            <w:vAlign w:val="center"/>
          </w:tcPr>
          <w:p w14:paraId="3A89BFC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-0.025</w:t>
            </w:r>
          </w:p>
          <w:p w14:paraId="518FB8E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0.980</w:t>
            </w:r>
          </w:p>
        </w:tc>
      </w:tr>
      <w:tr w:rsidR="001B1178" w:rsidRPr="001B1178" w14:paraId="0A5EF6D7" w14:textId="77777777" w:rsidTr="00B95758">
        <w:trPr>
          <w:cantSplit/>
          <w:trHeight w:val="446"/>
        </w:trPr>
        <w:tc>
          <w:tcPr>
            <w:tcW w:w="3206" w:type="dxa"/>
            <w:vMerge/>
            <w:tcBorders>
              <w:top w:val="nil"/>
              <w:left w:val="nil"/>
              <w:bottom w:val="single" w:sz="4" w:space="0" w:color="auto"/>
              <w:right w:val="single" w:sz="4" w:space="0" w:color="auto"/>
            </w:tcBorders>
            <w:shd w:val="clear" w:color="auto" w:fill="FFFFFF"/>
            <w:vAlign w:val="center"/>
          </w:tcPr>
          <w:p w14:paraId="0CF6D4D1"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744F02B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1628B19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863" w:type="dxa"/>
            <w:tcBorders>
              <w:top w:val="nil"/>
              <w:bottom w:val="single" w:sz="4" w:space="0" w:color="auto"/>
            </w:tcBorders>
            <w:shd w:val="clear" w:color="auto" w:fill="FFFFFF"/>
            <w:vAlign w:val="center"/>
          </w:tcPr>
          <w:p w14:paraId="3232298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w:t>
            </w:r>
          </w:p>
        </w:tc>
        <w:tc>
          <w:tcPr>
            <w:tcW w:w="1924" w:type="dxa"/>
            <w:vMerge/>
            <w:tcBorders>
              <w:bottom w:val="single" w:sz="4" w:space="0" w:color="auto"/>
              <w:right w:val="nil"/>
            </w:tcBorders>
            <w:shd w:val="clear" w:color="auto" w:fill="FFFFFF"/>
            <w:vAlign w:val="center"/>
          </w:tcPr>
          <w:p w14:paraId="4970E070"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r>
    </w:tbl>
    <w:p w14:paraId="4C2437D1" w14:textId="2F49CDCA" w:rsidR="007D1A0E" w:rsidRPr="00213F2B" w:rsidRDefault="000747B1" w:rsidP="008E67C2">
      <w:pPr>
        <w:jc w:val="both"/>
        <w:rPr>
          <w:rFonts w:ascii="Times New Roman" w:hAnsi="Times New Roman" w:cs="Times New Roman"/>
          <w:b/>
          <w:bCs/>
          <w:sz w:val="24"/>
          <w:szCs w:val="24"/>
        </w:rPr>
      </w:pPr>
      <w:ins w:id="133" w:author="Administrator" w:date="2025-07-02T14:17:00Z">
        <w:r>
          <w:rPr>
            <w:rFonts w:ascii="Times New Roman" w:hAnsi="Times New Roman" w:cs="Times New Roman"/>
            <w:b/>
            <w:bCs/>
            <w:sz w:val="24"/>
            <w:szCs w:val="24"/>
          </w:rPr>
          <w:t xml:space="preserve">4. </w:t>
        </w:r>
      </w:ins>
      <w:r w:rsidRPr="00213F2B">
        <w:rPr>
          <w:rFonts w:ascii="Times New Roman" w:hAnsi="Times New Roman" w:cs="Times New Roman"/>
          <w:b/>
          <w:bCs/>
          <w:sz w:val="24"/>
          <w:szCs w:val="24"/>
        </w:rPr>
        <w:t>DISCUSSIONS</w:t>
      </w:r>
    </w:p>
    <w:p w14:paraId="58908330" w14:textId="3D688112" w:rsidR="007813EA" w:rsidRDefault="007813EA" w:rsidP="008E67C2">
      <w:pPr>
        <w:jc w:val="both"/>
        <w:rPr>
          <w:rFonts w:ascii="Times New Roman" w:hAnsi="Times New Roman" w:cs="Times New Roman"/>
          <w:sz w:val="24"/>
          <w:szCs w:val="24"/>
        </w:rPr>
      </w:pPr>
      <w:r w:rsidRPr="007813EA">
        <w:rPr>
          <w:rFonts w:ascii="Times New Roman" w:hAnsi="Times New Roman" w:cs="Times New Roman"/>
          <w:b/>
          <w:bCs/>
          <w:sz w:val="24"/>
          <w:szCs w:val="24"/>
        </w:rPr>
        <w:t xml:space="preserve"> </w:t>
      </w:r>
      <w:ins w:id="134" w:author="Administrator" w:date="2025-07-02T14:17:00Z">
        <w:r w:rsidR="000747B1">
          <w:rPr>
            <w:rFonts w:ascii="Times New Roman" w:hAnsi="Times New Roman" w:cs="Times New Roman"/>
            <w:b/>
            <w:bCs/>
            <w:sz w:val="24"/>
            <w:szCs w:val="24"/>
          </w:rPr>
          <w:t xml:space="preserve">4.1 </w:t>
        </w:r>
      </w:ins>
      <w:r w:rsidRPr="007813EA">
        <w:rPr>
          <w:rFonts w:ascii="Times New Roman" w:hAnsi="Times New Roman" w:cs="Times New Roman"/>
          <w:b/>
          <w:bCs/>
          <w:sz w:val="24"/>
          <w:szCs w:val="24"/>
        </w:rPr>
        <w:t xml:space="preserve">Origins of IDPs and Reasons for Displacement                   </w:t>
      </w:r>
    </w:p>
    <w:p w14:paraId="61ED3270" w14:textId="09AEA367" w:rsidR="007813EA" w:rsidRDefault="00786331" w:rsidP="008E67C2">
      <w:pPr>
        <w:jc w:val="both"/>
        <w:rPr>
          <w:rFonts w:ascii="Times New Roman" w:hAnsi="Times New Roman" w:cs="Times New Roman"/>
          <w:sz w:val="24"/>
          <w:szCs w:val="24"/>
        </w:rPr>
      </w:pPr>
      <w:r>
        <w:rPr>
          <w:rFonts w:ascii="Times New Roman" w:hAnsi="Times New Roman" w:cs="Times New Roman"/>
          <w:sz w:val="24"/>
          <w:szCs w:val="24"/>
        </w:rPr>
        <w:t xml:space="preserve">This study </w:t>
      </w:r>
      <w:r w:rsidR="007813EA" w:rsidRPr="007813EA">
        <w:rPr>
          <w:rFonts w:ascii="Times New Roman" w:hAnsi="Times New Roman" w:cs="Times New Roman"/>
          <w:sz w:val="24"/>
          <w:szCs w:val="24"/>
        </w:rPr>
        <w:t>examine</w:t>
      </w:r>
      <w:r w:rsidR="0075325F">
        <w:rPr>
          <w:rFonts w:ascii="Times New Roman" w:hAnsi="Times New Roman" w:cs="Times New Roman"/>
          <w:sz w:val="24"/>
          <w:szCs w:val="24"/>
        </w:rPr>
        <w:t>d</w:t>
      </w:r>
      <w:r w:rsidR="007813EA" w:rsidRPr="007813EA">
        <w:rPr>
          <w:rFonts w:ascii="Times New Roman" w:hAnsi="Times New Roman" w:cs="Times New Roman"/>
          <w:sz w:val="24"/>
          <w:szCs w:val="24"/>
        </w:rPr>
        <w:t>, the origins of IDPs</w:t>
      </w:r>
      <w:r w:rsidR="0075325F">
        <w:rPr>
          <w:rFonts w:ascii="Times New Roman" w:hAnsi="Times New Roman" w:cs="Times New Roman"/>
          <w:sz w:val="24"/>
          <w:szCs w:val="24"/>
        </w:rPr>
        <w:t xml:space="preserve"> and the reasons for their displacement</w:t>
      </w:r>
      <w:r w:rsidR="007813EA" w:rsidRPr="007813EA">
        <w:rPr>
          <w:rFonts w:ascii="Times New Roman" w:hAnsi="Times New Roman" w:cs="Times New Roman"/>
          <w:sz w:val="24"/>
          <w:szCs w:val="24"/>
        </w:rPr>
        <w:t>.  Finding, revealed</w:t>
      </w:r>
      <w:r w:rsidR="00E36776">
        <w:rPr>
          <w:rFonts w:ascii="Times New Roman" w:hAnsi="Times New Roman" w:cs="Times New Roman"/>
          <w:sz w:val="24"/>
          <w:szCs w:val="24"/>
        </w:rPr>
        <w:t xml:space="preserve"> that</w:t>
      </w:r>
      <w:r w:rsidR="007813EA" w:rsidRPr="007813EA">
        <w:rPr>
          <w:rFonts w:ascii="Times New Roman" w:hAnsi="Times New Roman" w:cs="Times New Roman"/>
          <w:sz w:val="24"/>
          <w:szCs w:val="24"/>
        </w:rPr>
        <w:t xml:space="preserve"> </w:t>
      </w:r>
      <w:r w:rsidR="00425637">
        <w:rPr>
          <w:rFonts w:ascii="Times New Roman" w:hAnsi="Times New Roman" w:cs="Times New Roman"/>
          <w:sz w:val="24"/>
          <w:szCs w:val="24"/>
        </w:rPr>
        <w:t xml:space="preserve">with reference to </w:t>
      </w:r>
      <w:r w:rsidR="005B4A1D">
        <w:rPr>
          <w:rFonts w:ascii="Times New Roman" w:hAnsi="Times New Roman" w:cs="Times New Roman"/>
          <w:sz w:val="24"/>
          <w:szCs w:val="24"/>
        </w:rPr>
        <w:t>the of</w:t>
      </w:r>
      <w:r w:rsidR="00AA07E2">
        <w:rPr>
          <w:rFonts w:ascii="Times New Roman" w:hAnsi="Times New Roman" w:cs="Times New Roman"/>
          <w:sz w:val="24"/>
          <w:szCs w:val="24"/>
        </w:rPr>
        <w:t xml:space="preserve"> division of origin</w:t>
      </w:r>
      <w:r w:rsidR="00425637">
        <w:rPr>
          <w:rFonts w:ascii="Times New Roman" w:hAnsi="Times New Roman" w:cs="Times New Roman"/>
          <w:sz w:val="24"/>
          <w:szCs w:val="24"/>
        </w:rPr>
        <w:t>,</w:t>
      </w:r>
      <w:r w:rsidR="00AA07E2" w:rsidRPr="00AA07E2">
        <w:rPr>
          <w:rFonts w:ascii="Times New Roman" w:hAnsi="Times New Roman" w:cs="Times New Roman"/>
          <w:sz w:val="24"/>
          <w:szCs w:val="24"/>
        </w:rPr>
        <w:t xml:space="preserve"> (26%) of the IDPs originated from Boyo Division, Bui (23.2%) </w:t>
      </w:r>
      <w:proofErr w:type="spellStart"/>
      <w:r w:rsidR="00AA07E2" w:rsidRPr="00AA07E2">
        <w:rPr>
          <w:rFonts w:ascii="Times New Roman" w:hAnsi="Times New Roman" w:cs="Times New Roman"/>
          <w:sz w:val="24"/>
          <w:szCs w:val="24"/>
        </w:rPr>
        <w:t>Ngunga</w:t>
      </w:r>
      <w:proofErr w:type="spellEnd"/>
      <w:r w:rsidR="00AA07E2" w:rsidRPr="00AA07E2">
        <w:rPr>
          <w:rFonts w:ascii="Times New Roman" w:hAnsi="Times New Roman" w:cs="Times New Roman"/>
          <w:sz w:val="24"/>
          <w:szCs w:val="24"/>
        </w:rPr>
        <w:t xml:space="preserve"> </w:t>
      </w:r>
      <w:proofErr w:type="spellStart"/>
      <w:r w:rsidR="00AA07E2" w:rsidRPr="00AA07E2">
        <w:rPr>
          <w:rFonts w:ascii="Times New Roman" w:hAnsi="Times New Roman" w:cs="Times New Roman"/>
          <w:sz w:val="24"/>
          <w:szCs w:val="24"/>
        </w:rPr>
        <w:t>Mantung</w:t>
      </w:r>
      <w:proofErr w:type="spellEnd"/>
      <w:r w:rsidR="00AA07E2" w:rsidRPr="00AA07E2">
        <w:rPr>
          <w:rFonts w:ascii="Times New Roman" w:hAnsi="Times New Roman" w:cs="Times New Roman"/>
          <w:sz w:val="24"/>
          <w:szCs w:val="24"/>
        </w:rPr>
        <w:t xml:space="preserve"> (19.3%), </w:t>
      </w:r>
      <w:proofErr w:type="spellStart"/>
      <w:r w:rsidR="00AA07E2" w:rsidRPr="00AA07E2">
        <w:rPr>
          <w:rFonts w:ascii="Times New Roman" w:hAnsi="Times New Roman" w:cs="Times New Roman"/>
          <w:sz w:val="24"/>
          <w:szCs w:val="24"/>
        </w:rPr>
        <w:t>Ngokentungia</w:t>
      </w:r>
      <w:proofErr w:type="spellEnd"/>
      <w:r w:rsidR="00AA07E2" w:rsidRPr="00AA07E2">
        <w:rPr>
          <w:rFonts w:ascii="Times New Roman" w:hAnsi="Times New Roman" w:cs="Times New Roman"/>
          <w:sz w:val="24"/>
          <w:szCs w:val="24"/>
        </w:rPr>
        <w:t xml:space="preserve"> (19.30), </w:t>
      </w:r>
      <w:proofErr w:type="spellStart"/>
      <w:r w:rsidR="00AA07E2" w:rsidRPr="00AA07E2">
        <w:rPr>
          <w:rFonts w:ascii="Times New Roman" w:hAnsi="Times New Roman" w:cs="Times New Roman"/>
          <w:sz w:val="24"/>
          <w:szCs w:val="24"/>
        </w:rPr>
        <w:t>Momo</w:t>
      </w:r>
      <w:proofErr w:type="spellEnd"/>
      <w:r w:rsidR="00AA07E2" w:rsidRPr="00AA07E2">
        <w:rPr>
          <w:rFonts w:ascii="Times New Roman" w:hAnsi="Times New Roman" w:cs="Times New Roman"/>
          <w:sz w:val="24"/>
          <w:szCs w:val="24"/>
        </w:rPr>
        <w:t xml:space="preserve"> (10%) and </w:t>
      </w:r>
      <w:proofErr w:type="spellStart"/>
      <w:r w:rsidR="00AA07E2" w:rsidRPr="00AA07E2">
        <w:rPr>
          <w:rFonts w:ascii="Times New Roman" w:hAnsi="Times New Roman" w:cs="Times New Roman"/>
          <w:sz w:val="24"/>
          <w:szCs w:val="24"/>
        </w:rPr>
        <w:t>Menchum</w:t>
      </w:r>
      <w:proofErr w:type="spellEnd"/>
      <w:r w:rsidR="00AA07E2" w:rsidRPr="00AA07E2">
        <w:rPr>
          <w:rFonts w:ascii="Times New Roman" w:hAnsi="Times New Roman" w:cs="Times New Roman"/>
          <w:sz w:val="24"/>
          <w:szCs w:val="24"/>
        </w:rPr>
        <w:t xml:space="preserve"> (8%)</w:t>
      </w:r>
      <w:r w:rsidR="00AA07E2">
        <w:rPr>
          <w:rFonts w:ascii="Times New Roman" w:hAnsi="Times New Roman" w:cs="Times New Roman"/>
          <w:sz w:val="24"/>
          <w:szCs w:val="24"/>
        </w:rPr>
        <w:t>. The study further reveals</w:t>
      </w:r>
      <w:r w:rsidR="00E36776">
        <w:rPr>
          <w:rFonts w:ascii="Times New Roman" w:hAnsi="Times New Roman" w:cs="Times New Roman"/>
          <w:sz w:val="24"/>
          <w:szCs w:val="24"/>
        </w:rPr>
        <w:t xml:space="preserve"> that the main cause for the displacement of IDPs  is the ongoing </w:t>
      </w:r>
      <w:r w:rsidR="0075325F">
        <w:rPr>
          <w:rFonts w:ascii="Times New Roman" w:hAnsi="Times New Roman" w:cs="Times New Roman"/>
          <w:sz w:val="24"/>
          <w:szCs w:val="24"/>
        </w:rPr>
        <w:t>political</w:t>
      </w:r>
      <w:r w:rsidR="00E36776">
        <w:rPr>
          <w:rFonts w:ascii="Times New Roman" w:hAnsi="Times New Roman" w:cs="Times New Roman"/>
          <w:sz w:val="24"/>
          <w:szCs w:val="24"/>
        </w:rPr>
        <w:t xml:space="preserve"> conflict between the government forces  even though economic and environmental factors have also contributed to </w:t>
      </w:r>
      <w:r w:rsidR="00425637">
        <w:rPr>
          <w:rFonts w:ascii="Times New Roman" w:hAnsi="Times New Roman" w:cs="Times New Roman"/>
          <w:sz w:val="24"/>
          <w:szCs w:val="24"/>
        </w:rPr>
        <w:t>displacements</w:t>
      </w:r>
      <w:r w:rsidR="00E36776">
        <w:rPr>
          <w:rFonts w:ascii="Times New Roman" w:hAnsi="Times New Roman" w:cs="Times New Roman"/>
          <w:sz w:val="24"/>
          <w:szCs w:val="24"/>
        </w:rPr>
        <w:t xml:space="preserve"> of the IDPs</w:t>
      </w:r>
      <w:r w:rsidR="00250510">
        <w:rPr>
          <w:rFonts w:ascii="Times New Roman" w:hAnsi="Times New Roman" w:cs="Times New Roman"/>
          <w:sz w:val="24"/>
          <w:szCs w:val="24"/>
        </w:rPr>
        <w:t xml:space="preserve"> .</w:t>
      </w:r>
      <w:r w:rsidR="0075325F">
        <w:rPr>
          <w:rFonts w:ascii="Times New Roman" w:hAnsi="Times New Roman" w:cs="Times New Roman"/>
          <w:sz w:val="24"/>
          <w:szCs w:val="24"/>
        </w:rPr>
        <w:t>This</w:t>
      </w:r>
      <w:r w:rsidR="007813EA" w:rsidRPr="007813EA">
        <w:rPr>
          <w:rFonts w:ascii="Times New Roman" w:hAnsi="Times New Roman" w:cs="Times New Roman"/>
          <w:sz w:val="24"/>
          <w:szCs w:val="24"/>
        </w:rPr>
        <w:t xml:space="preserve"> finding, concur with earlier studies conducted by (</w:t>
      </w:r>
      <w:proofErr w:type="spellStart"/>
      <w:r w:rsidR="007813EA" w:rsidRPr="007813EA">
        <w:rPr>
          <w:rFonts w:ascii="Times New Roman" w:hAnsi="Times New Roman" w:cs="Times New Roman"/>
          <w:sz w:val="24"/>
          <w:szCs w:val="24"/>
        </w:rPr>
        <w:t>Mafany</w:t>
      </w:r>
      <w:proofErr w:type="spellEnd"/>
      <w:r w:rsidR="007813EA" w:rsidRPr="007813EA">
        <w:rPr>
          <w:rFonts w:ascii="Times New Roman" w:hAnsi="Times New Roman" w:cs="Times New Roman"/>
          <w:sz w:val="24"/>
          <w:szCs w:val="24"/>
        </w:rPr>
        <w:t xml:space="preserve"> &amp; Budi, 2019, </w:t>
      </w:r>
      <w:proofErr w:type="spellStart"/>
      <w:r w:rsidR="007813EA" w:rsidRPr="007813EA">
        <w:rPr>
          <w:rFonts w:ascii="Times New Roman" w:hAnsi="Times New Roman" w:cs="Times New Roman"/>
          <w:sz w:val="24"/>
          <w:szCs w:val="24"/>
        </w:rPr>
        <w:t>Afotso</w:t>
      </w:r>
      <w:proofErr w:type="spellEnd"/>
      <w:r w:rsidR="007813EA" w:rsidRPr="007813EA">
        <w:rPr>
          <w:rFonts w:ascii="Times New Roman" w:hAnsi="Times New Roman" w:cs="Times New Roman"/>
          <w:sz w:val="24"/>
          <w:szCs w:val="24"/>
        </w:rPr>
        <w:t xml:space="preserve">, 2020, </w:t>
      </w:r>
      <w:proofErr w:type="spellStart"/>
      <w:r w:rsidR="007813EA" w:rsidRPr="007813EA">
        <w:rPr>
          <w:rFonts w:ascii="Times New Roman" w:hAnsi="Times New Roman" w:cs="Times New Roman"/>
          <w:sz w:val="24"/>
          <w:szCs w:val="24"/>
        </w:rPr>
        <w:t>Omam</w:t>
      </w:r>
      <w:proofErr w:type="spellEnd"/>
      <w:r w:rsidR="007813EA" w:rsidRPr="007813EA">
        <w:rPr>
          <w:rFonts w:ascii="Times New Roman" w:hAnsi="Times New Roman" w:cs="Times New Roman"/>
          <w:sz w:val="24"/>
          <w:szCs w:val="24"/>
        </w:rPr>
        <w:t xml:space="preserve"> et al., 2021, Bang &amp; </w:t>
      </w:r>
      <w:proofErr w:type="spellStart"/>
      <w:r w:rsidR="007813EA" w:rsidRPr="007813EA">
        <w:rPr>
          <w:rFonts w:ascii="Times New Roman" w:hAnsi="Times New Roman" w:cs="Times New Roman"/>
          <w:sz w:val="24"/>
          <w:szCs w:val="24"/>
        </w:rPr>
        <w:t>Balgah</w:t>
      </w:r>
      <w:proofErr w:type="spellEnd"/>
      <w:r w:rsidR="007813EA" w:rsidRPr="007813EA">
        <w:rPr>
          <w:rFonts w:ascii="Times New Roman" w:hAnsi="Times New Roman" w:cs="Times New Roman"/>
          <w:sz w:val="24"/>
          <w:szCs w:val="24"/>
        </w:rPr>
        <w:t>, 2022, Acha-Anyi,2024</w:t>
      </w:r>
      <w:r w:rsidR="00425637">
        <w:rPr>
          <w:rFonts w:ascii="Times New Roman" w:hAnsi="Times New Roman" w:cs="Times New Roman"/>
          <w:sz w:val="24"/>
          <w:szCs w:val="24"/>
        </w:rPr>
        <w:t>,</w:t>
      </w:r>
      <w:r w:rsidR="00425637" w:rsidRPr="00425637">
        <w:rPr>
          <w:rFonts w:ascii="Times New Roman" w:hAnsi="Times New Roman" w:cs="Times New Roman"/>
          <w:sz w:val="24"/>
          <w:szCs w:val="24"/>
        </w:rPr>
        <w:t xml:space="preserve"> Alan et al., 2023; UNHCR, 2023</w:t>
      </w:r>
      <w:r w:rsidR="0075325F">
        <w:rPr>
          <w:rFonts w:ascii="Times New Roman" w:hAnsi="Times New Roman" w:cs="Times New Roman"/>
          <w:sz w:val="24"/>
          <w:szCs w:val="24"/>
        </w:rPr>
        <w:t xml:space="preserve">) who identified the armed conflict in the </w:t>
      </w:r>
      <w:r w:rsidR="00934790">
        <w:rPr>
          <w:rFonts w:ascii="Times New Roman" w:hAnsi="Times New Roman" w:cs="Times New Roman"/>
          <w:sz w:val="24"/>
          <w:szCs w:val="24"/>
        </w:rPr>
        <w:t>English-speaking</w:t>
      </w:r>
      <w:r w:rsidR="0075325F">
        <w:rPr>
          <w:rFonts w:ascii="Times New Roman" w:hAnsi="Times New Roman" w:cs="Times New Roman"/>
          <w:sz w:val="24"/>
          <w:szCs w:val="24"/>
        </w:rPr>
        <w:t xml:space="preserve"> regions of north west and south west regions of Cameroon as the </w:t>
      </w:r>
      <w:r w:rsidR="00934790">
        <w:rPr>
          <w:rFonts w:ascii="Times New Roman" w:hAnsi="Times New Roman" w:cs="Times New Roman"/>
          <w:sz w:val="24"/>
          <w:szCs w:val="24"/>
        </w:rPr>
        <w:t>main cause</w:t>
      </w:r>
      <w:r w:rsidR="0075325F">
        <w:rPr>
          <w:rFonts w:ascii="Times New Roman" w:hAnsi="Times New Roman" w:cs="Times New Roman"/>
          <w:sz w:val="24"/>
          <w:szCs w:val="24"/>
        </w:rPr>
        <w:t xml:space="preserve"> </w:t>
      </w:r>
      <w:r w:rsidR="00934790">
        <w:rPr>
          <w:rFonts w:ascii="Times New Roman" w:hAnsi="Times New Roman" w:cs="Times New Roman"/>
          <w:sz w:val="24"/>
          <w:szCs w:val="24"/>
        </w:rPr>
        <w:t>displacements</w:t>
      </w:r>
      <w:r w:rsidR="00250510">
        <w:rPr>
          <w:rFonts w:ascii="Times New Roman" w:hAnsi="Times New Roman" w:cs="Times New Roman"/>
          <w:sz w:val="24"/>
          <w:szCs w:val="24"/>
        </w:rPr>
        <w:t xml:space="preserve"> of IDPs in the North West and South West Regions of </w:t>
      </w:r>
      <w:r w:rsidR="00513EDE">
        <w:rPr>
          <w:rFonts w:ascii="Times New Roman" w:hAnsi="Times New Roman" w:cs="Times New Roman"/>
          <w:sz w:val="24"/>
          <w:szCs w:val="24"/>
        </w:rPr>
        <w:t>Cameroon. These studies also</w:t>
      </w:r>
      <w:r w:rsidR="00513EDE" w:rsidRPr="00513EDE">
        <w:rPr>
          <w:rFonts w:ascii="Times New Roman" w:hAnsi="Times New Roman" w:cs="Times New Roman"/>
          <w:sz w:val="24"/>
          <w:szCs w:val="24"/>
        </w:rPr>
        <w:t xml:space="preserve"> argued that displacement is caused principally by persecution, violence/conflict, and human rights violations</w:t>
      </w:r>
      <w:r w:rsidR="00934790">
        <w:rPr>
          <w:rFonts w:ascii="Times New Roman" w:hAnsi="Times New Roman" w:cs="Times New Roman"/>
          <w:sz w:val="24"/>
          <w:szCs w:val="24"/>
        </w:rPr>
        <w:t xml:space="preserve"> The findings</w:t>
      </w:r>
      <w:r w:rsidR="00425637">
        <w:rPr>
          <w:rFonts w:ascii="Times New Roman" w:hAnsi="Times New Roman" w:cs="Times New Roman"/>
          <w:sz w:val="24"/>
          <w:szCs w:val="24"/>
        </w:rPr>
        <w:t xml:space="preserve"> also </w:t>
      </w:r>
      <w:r w:rsidR="00425637">
        <w:rPr>
          <w:rFonts w:ascii="Times New Roman" w:hAnsi="Times New Roman" w:cs="Times New Roman"/>
          <w:sz w:val="24"/>
          <w:szCs w:val="24"/>
        </w:rPr>
        <w:lastRenderedPageBreak/>
        <w:t>align</w:t>
      </w:r>
      <w:r w:rsidR="00934790">
        <w:rPr>
          <w:rFonts w:ascii="Times New Roman" w:hAnsi="Times New Roman" w:cs="Times New Roman"/>
          <w:sz w:val="24"/>
          <w:szCs w:val="24"/>
        </w:rPr>
        <w:t xml:space="preserve"> with those of (</w:t>
      </w:r>
      <w:proofErr w:type="spellStart"/>
      <w:r w:rsidR="00934790" w:rsidRPr="00FA510E">
        <w:rPr>
          <w:rFonts w:ascii="Times New Roman" w:hAnsi="Times New Roman" w:cs="Times New Roman"/>
          <w:sz w:val="24"/>
          <w:szCs w:val="24"/>
        </w:rPr>
        <w:t>Lamino</w:t>
      </w:r>
      <w:proofErr w:type="spellEnd"/>
      <w:r w:rsidR="00934790" w:rsidRPr="00FA510E">
        <w:rPr>
          <w:rFonts w:ascii="Times New Roman" w:hAnsi="Times New Roman" w:cs="Times New Roman"/>
          <w:sz w:val="24"/>
          <w:szCs w:val="24"/>
        </w:rPr>
        <w:t xml:space="preserve"> </w:t>
      </w:r>
      <w:r w:rsidR="00934790">
        <w:rPr>
          <w:rFonts w:ascii="Times New Roman" w:hAnsi="Times New Roman" w:cs="Times New Roman"/>
          <w:sz w:val="24"/>
          <w:szCs w:val="24"/>
        </w:rPr>
        <w:t>et al, 2024,</w:t>
      </w:r>
      <w:r w:rsidR="00934790" w:rsidRPr="00934790">
        <w:rPr>
          <w:rFonts w:ascii="MyriadPro-Regular" w:hAnsi="MyriadPro-Regular"/>
          <w:color w:val="000000"/>
          <w:sz w:val="24"/>
          <w:szCs w:val="24"/>
        </w:rPr>
        <w:t xml:space="preserve"> </w:t>
      </w:r>
      <w:r w:rsidR="00934790" w:rsidRPr="00934790">
        <w:rPr>
          <w:rFonts w:ascii="Times New Roman" w:hAnsi="Times New Roman" w:cs="Times New Roman"/>
          <w:sz w:val="24"/>
          <w:szCs w:val="24"/>
        </w:rPr>
        <w:t>Hatton</w:t>
      </w:r>
      <w:proofErr w:type="gramStart"/>
      <w:r w:rsidR="00934790">
        <w:rPr>
          <w:rFonts w:ascii="Times New Roman" w:hAnsi="Times New Roman" w:cs="Times New Roman"/>
          <w:sz w:val="24"/>
          <w:szCs w:val="24"/>
        </w:rPr>
        <w:t>,</w:t>
      </w:r>
      <w:r w:rsidR="00513EDE">
        <w:rPr>
          <w:rFonts w:ascii="Times New Roman" w:hAnsi="Times New Roman" w:cs="Times New Roman"/>
          <w:sz w:val="24"/>
          <w:szCs w:val="24"/>
        </w:rPr>
        <w:t>1998</w:t>
      </w:r>
      <w:proofErr w:type="gramEnd"/>
      <w:r w:rsidR="00513EDE">
        <w:rPr>
          <w:rFonts w:ascii="Times New Roman" w:hAnsi="Times New Roman" w:cs="Times New Roman"/>
          <w:sz w:val="24"/>
          <w:szCs w:val="24"/>
        </w:rPr>
        <w:t>) where</w:t>
      </w:r>
      <w:r w:rsidR="00425637">
        <w:rPr>
          <w:rFonts w:ascii="Times New Roman" w:hAnsi="Times New Roman" w:cs="Times New Roman"/>
          <w:sz w:val="24"/>
          <w:szCs w:val="24"/>
        </w:rPr>
        <w:t xml:space="preserve"> they</w:t>
      </w:r>
      <w:r w:rsidR="00934790">
        <w:rPr>
          <w:rFonts w:ascii="Times New Roman" w:hAnsi="Times New Roman" w:cs="Times New Roman"/>
          <w:sz w:val="24"/>
          <w:szCs w:val="24"/>
        </w:rPr>
        <w:t xml:space="preserve"> found out </w:t>
      </w:r>
      <w:r w:rsidR="00F770E4">
        <w:rPr>
          <w:rFonts w:ascii="Times New Roman" w:hAnsi="Times New Roman" w:cs="Times New Roman"/>
          <w:sz w:val="24"/>
          <w:szCs w:val="24"/>
        </w:rPr>
        <w:t>that in Rural Ecuador,</w:t>
      </w:r>
      <w:r w:rsidR="00F770E4" w:rsidRPr="00F770E4">
        <w:rPr>
          <w:rFonts w:ascii="MyriadPro-Regular" w:hAnsi="MyriadPro-Regular"/>
          <w:color w:val="000000"/>
          <w:sz w:val="20"/>
          <w:szCs w:val="20"/>
        </w:rPr>
        <w:t xml:space="preserve"> </w:t>
      </w:r>
      <w:r w:rsidR="00F770E4" w:rsidRPr="00F770E4">
        <w:rPr>
          <w:rFonts w:ascii="Times New Roman" w:hAnsi="Times New Roman" w:cs="Times New Roman"/>
          <w:sz w:val="24"/>
          <w:szCs w:val="24"/>
        </w:rPr>
        <w:t xml:space="preserve">migration was triggered by community conflicts </w:t>
      </w:r>
    </w:p>
    <w:p w14:paraId="2CBAAA53" w14:textId="1025022E" w:rsidR="007813EA" w:rsidRDefault="007813EA" w:rsidP="008E67C2">
      <w:pPr>
        <w:jc w:val="both"/>
        <w:rPr>
          <w:rFonts w:ascii="Times New Roman" w:hAnsi="Times New Roman" w:cs="Times New Roman"/>
          <w:sz w:val="24"/>
          <w:szCs w:val="24"/>
        </w:rPr>
      </w:pPr>
    </w:p>
    <w:p w14:paraId="6000F639" w14:textId="6D2C5C57" w:rsidR="007813EA" w:rsidRDefault="000747B1" w:rsidP="007813EA">
      <w:pPr>
        <w:jc w:val="both"/>
        <w:rPr>
          <w:rFonts w:ascii="Times New Roman" w:hAnsi="Times New Roman" w:cs="Times New Roman"/>
          <w:b/>
          <w:sz w:val="24"/>
          <w:szCs w:val="24"/>
        </w:rPr>
      </w:pPr>
      <w:ins w:id="135" w:author="Administrator" w:date="2025-07-02T14:17:00Z">
        <w:r>
          <w:rPr>
            <w:rFonts w:ascii="Times New Roman" w:hAnsi="Times New Roman" w:cs="Times New Roman"/>
            <w:b/>
            <w:sz w:val="24"/>
            <w:szCs w:val="24"/>
          </w:rPr>
          <w:t xml:space="preserve">4.2 </w:t>
        </w:r>
      </w:ins>
      <w:r w:rsidR="007813EA" w:rsidRPr="007813EA">
        <w:rPr>
          <w:rFonts w:ascii="Times New Roman" w:hAnsi="Times New Roman" w:cs="Times New Roman"/>
          <w:b/>
          <w:sz w:val="24"/>
          <w:szCs w:val="24"/>
        </w:rPr>
        <w:t>Livelihood Diversification Strategies</w:t>
      </w:r>
    </w:p>
    <w:p w14:paraId="3598CDF7" w14:textId="2EEEEAC8" w:rsidR="0073263B" w:rsidRPr="00F770E4" w:rsidRDefault="00F770E4" w:rsidP="0073263B">
      <w:pPr>
        <w:jc w:val="both"/>
        <w:rPr>
          <w:rFonts w:ascii="Times New Roman" w:hAnsi="Times New Roman" w:cs="Times New Roman"/>
          <w:bCs/>
          <w:sz w:val="24"/>
          <w:szCs w:val="24"/>
        </w:rPr>
      </w:pPr>
      <w:r w:rsidRPr="00F770E4">
        <w:rPr>
          <w:rFonts w:ascii="Times New Roman" w:hAnsi="Times New Roman" w:cs="Times New Roman"/>
          <w:bCs/>
          <w:sz w:val="24"/>
          <w:szCs w:val="24"/>
        </w:rPr>
        <w:t xml:space="preserve">The aim of this study was to explore the livelihood diversification strategies of IDPs in Bamenda. The findings revealed, </w:t>
      </w:r>
      <w:r w:rsidR="0043569C">
        <w:rPr>
          <w:rFonts w:ascii="Times New Roman" w:hAnsi="Times New Roman" w:cs="Times New Roman"/>
          <w:bCs/>
          <w:sz w:val="24"/>
          <w:szCs w:val="24"/>
        </w:rPr>
        <w:t xml:space="preserve">the </w:t>
      </w:r>
      <w:r w:rsidR="00FA48B0">
        <w:rPr>
          <w:rFonts w:ascii="Times New Roman" w:hAnsi="Times New Roman" w:cs="Times New Roman"/>
          <w:bCs/>
          <w:sz w:val="24"/>
          <w:szCs w:val="24"/>
        </w:rPr>
        <w:t>IDPs are</w:t>
      </w:r>
      <w:r w:rsidR="0043569C">
        <w:rPr>
          <w:rFonts w:ascii="Times New Roman" w:hAnsi="Times New Roman" w:cs="Times New Roman"/>
          <w:bCs/>
          <w:sz w:val="24"/>
          <w:szCs w:val="24"/>
        </w:rPr>
        <w:t xml:space="preserve"> involved in diverse livelihood </w:t>
      </w:r>
      <w:r w:rsidR="00460B5A">
        <w:rPr>
          <w:rFonts w:ascii="Times New Roman" w:hAnsi="Times New Roman" w:cs="Times New Roman"/>
          <w:bCs/>
          <w:sz w:val="24"/>
          <w:szCs w:val="24"/>
        </w:rPr>
        <w:t>activities</w:t>
      </w:r>
      <w:r w:rsidR="00293BE9">
        <w:rPr>
          <w:rFonts w:ascii="Times New Roman" w:hAnsi="Times New Roman" w:cs="Times New Roman"/>
          <w:bCs/>
          <w:sz w:val="24"/>
          <w:szCs w:val="24"/>
        </w:rPr>
        <w:t xml:space="preserve"> which include on </w:t>
      </w:r>
      <w:r w:rsidR="00460B5A">
        <w:rPr>
          <w:rFonts w:ascii="Times New Roman" w:hAnsi="Times New Roman" w:cs="Times New Roman"/>
          <w:bCs/>
          <w:sz w:val="24"/>
          <w:szCs w:val="24"/>
        </w:rPr>
        <w:t>farming</w:t>
      </w:r>
      <w:r w:rsidR="00293BE9">
        <w:rPr>
          <w:rFonts w:ascii="Times New Roman" w:hAnsi="Times New Roman" w:cs="Times New Roman"/>
          <w:bCs/>
          <w:sz w:val="24"/>
          <w:szCs w:val="24"/>
        </w:rPr>
        <w:t xml:space="preserve"> such as the cultivation of </w:t>
      </w:r>
      <w:r w:rsidR="00FA48B0">
        <w:rPr>
          <w:rFonts w:ascii="Times New Roman" w:hAnsi="Times New Roman" w:cs="Times New Roman"/>
          <w:bCs/>
          <w:sz w:val="24"/>
          <w:szCs w:val="24"/>
        </w:rPr>
        <w:t>food crops</w:t>
      </w:r>
      <w:r w:rsidR="00293BE9">
        <w:rPr>
          <w:rFonts w:ascii="Times New Roman" w:hAnsi="Times New Roman" w:cs="Times New Roman"/>
          <w:bCs/>
          <w:sz w:val="24"/>
          <w:szCs w:val="24"/>
        </w:rPr>
        <w:t xml:space="preserve"> and the rearing of </w:t>
      </w:r>
      <w:r w:rsidR="00FA48B0">
        <w:rPr>
          <w:rFonts w:ascii="Times New Roman" w:hAnsi="Times New Roman" w:cs="Times New Roman"/>
          <w:bCs/>
          <w:sz w:val="24"/>
          <w:szCs w:val="24"/>
        </w:rPr>
        <w:t>animals, off</w:t>
      </w:r>
      <w:r w:rsidR="00293BE9">
        <w:rPr>
          <w:rFonts w:ascii="Times New Roman" w:hAnsi="Times New Roman" w:cs="Times New Roman"/>
          <w:bCs/>
          <w:sz w:val="24"/>
          <w:szCs w:val="24"/>
        </w:rPr>
        <w:t xml:space="preserve"> farm activities such as the assembly and transportation of farm produce to urban areas and </w:t>
      </w:r>
      <w:r w:rsidR="00FA48B0">
        <w:rPr>
          <w:rFonts w:ascii="Times New Roman" w:hAnsi="Times New Roman" w:cs="Times New Roman"/>
          <w:bCs/>
          <w:sz w:val="24"/>
          <w:szCs w:val="24"/>
        </w:rPr>
        <w:t>non-farm</w:t>
      </w:r>
      <w:r w:rsidR="00293BE9">
        <w:rPr>
          <w:rFonts w:ascii="Times New Roman" w:hAnsi="Times New Roman" w:cs="Times New Roman"/>
          <w:bCs/>
          <w:sz w:val="24"/>
          <w:szCs w:val="24"/>
        </w:rPr>
        <w:t xml:space="preserve"> ac</w:t>
      </w:r>
      <w:r w:rsidR="00460B5A">
        <w:rPr>
          <w:rFonts w:ascii="Times New Roman" w:hAnsi="Times New Roman" w:cs="Times New Roman"/>
          <w:bCs/>
          <w:sz w:val="24"/>
          <w:szCs w:val="24"/>
        </w:rPr>
        <w:t>tivities</w:t>
      </w:r>
      <w:r w:rsidR="00293BE9">
        <w:rPr>
          <w:rFonts w:ascii="Times New Roman" w:hAnsi="Times New Roman" w:cs="Times New Roman"/>
          <w:bCs/>
          <w:sz w:val="24"/>
          <w:szCs w:val="24"/>
        </w:rPr>
        <w:t xml:space="preserve"> such </w:t>
      </w:r>
      <w:r w:rsidR="00FA48B0">
        <w:rPr>
          <w:rFonts w:ascii="Times New Roman" w:hAnsi="Times New Roman" w:cs="Times New Roman"/>
          <w:bCs/>
          <w:sz w:val="24"/>
          <w:szCs w:val="24"/>
        </w:rPr>
        <w:t>as petty</w:t>
      </w:r>
      <w:r w:rsidR="00293BE9">
        <w:rPr>
          <w:rFonts w:ascii="Times New Roman" w:hAnsi="Times New Roman" w:cs="Times New Roman"/>
          <w:bCs/>
          <w:sz w:val="24"/>
          <w:szCs w:val="24"/>
        </w:rPr>
        <w:t xml:space="preserve"> trading, bike riding, fish roasting amongst </w:t>
      </w:r>
      <w:r w:rsidR="00FA48B0">
        <w:rPr>
          <w:rFonts w:ascii="Times New Roman" w:hAnsi="Times New Roman" w:cs="Times New Roman"/>
          <w:bCs/>
          <w:sz w:val="24"/>
          <w:szCs w:val="24"/>
        </w:rPr>
        <w:t>others. These</w:t>
      </w:r>
      <w:r w:rsidR="00293BE9">
        <w:rPr>
          <w:rFonts w:ascii="Times New Roman" w:hAnsi="Times New Roman" w:cs="Times New Roman"/>
          <w:bCs/>
          <w:sz w:val="24"/>
          <w:szCs w:val="24"/>
        </w:rPr>
        <w:t xml:space="preserve"> findings </w:t>
      </w:r>
      <w:r w:rsidR="00FA48B0">
        <w:rPr>
          <w:rFonts w:ascii="Times New Roman" w:hAnsi="Times New Roman" w:cs="Times New Roman"/>
          <w:bCs/>
          <w:sz w:val="24"/>
          <w:szCs w:val="24"/>
        </w:rPr>
        <w:t xml:space="preserve">contradict </w:t>
      </w:r>
      <w:r w:rsidR="00293BE9">
        <w:rPr>
          <w:rFonts w:ascii="Times New Roman" w:hAnsi="Times New Roman" w:cs="Times New Roman"/>
          <w:bCs/>
          <w:sz w:val="24"/>
          <w:szCs w:val="24"/>
        </w:rPr>
        <w:t>previous studies conducted by</w:t>
      </w:r>
      <w:r w:rsidR="00293BE9" w:rsidRPr="00293BE9">
        <w:rPr>
          <w:rFonts w:ascii="Times New Roman" w:hAnsi="Times New Roman" w:cs="Times New Roman"/>
          <w:bCs/>
          <w:sz w:val="24"/>
          <w:szCs w:val="24"/>
        </w:rPr>
        <w:t xml:space="preserve"> </w:t>
      </w:r>
      <w:proofErr w:type="spellStart"/>
      <w:r w:rsidR="00293BE9" w:rsidRPr="00293BE9">
        <w:rPr>
          <w:rFonts w:ascii="Times New Roman" w:hAnsi="Times New Roman" w:cs="Times New Roman"/>
          <w:bCs/>
          <w:sz w:val="24"/>
          <w:szCs w:val="24"/>
        </w:rPr>
        <w:t>Kassegn</w:t>
      </w:r>
      <w:proofErr w:type="spellEnd"/>
      <w:r w:rsidR="00293BE9" w:rsidRPr="00293BE9">
        <w:rPr>
          <w:rFonts w:ascii="Times New Roman" w:hAnsi="Times New Roman" w:cs="Times New Roman"/>
          <w:bCs/>
          <w:sz w:val="24"/>
          <w:szCs w:val="24"/>
        </w:rPr>
        <w:t xml:space="preserve"> &amp; </w:t>
      </w:r>
      <w:proofErr w:type="spellStart"/>
      <w:r w:rsidR="00FA48B0" w:rsidRPr="00293BE9">
        <w:rPr>
          <w:rFonts w:ascii="Times New Roman" w:hAnsi="Times New Roman" w:cs="Times New Roman"/>
          <w:bCs/>
          <w:sz w:val="24"/>
          <w:szCs w:val="24"/>
        </w:rPr>
        <w:t>Endris</w:t>
      </w:r>
      <w:proofErr w:type="spellEnd"/>
      <w:r w:rsidR="00FA48B0">
        <w:rPr>
          <w:rFonts w:ascii="Times New Roman" w:hAnsi="Times New Roman" w:cs="Times New Roman"/>
          <w:bCs/>
          <w:sz w:val="24"/>
          <w:szCs w:val="24"/>
        </w:rPr>
        <w:t xml:space="preserve"> (</w:t>
      </w:r>
      <w:r w:rsidR="00293BE9">
        <w:rPr>
          <w:rFonts w:ascii="Times New Roman" w:hAnsi="Times New Roman" w:cs="Times New Roman"/>
          <w:bCs/>
          <w:sz w:val="24"/>
          <w:szCs w:val="24"/>
        </w:rPr>
        <w:t>2021) where they found out that</w:t>
      </w:r>
      <w:r w:rsidR="00FA48B0">
        <w:rPr>
          <w:rFonts w:ascii="Times New Roman" w:hAnsi="Times New Roman" w:cs="Times New Roman"/>
          <w:bCs/>
          <w:sz w:val="24"/>
          <w:szCs w:val="24"/>
        </w:rPr>
        <w:t xml:space="preserve"> in Ethiopia,</w:t>
      </w:r>
      <w:r w:rsidR="00FA48B0" w:rsidRPr="00FA48B0">
        <w:t xml:space="preserve"> </w:t>
      </w:r>
      <w:r w:rsidR="00FA48B0" w:rsidRPr="00FA48B0">
        <w:rPr>
          <w:rFonts w:ascii="Times New Roman" w:hAnsi="Times New Roman" w:cs="Times New Roman"/>
          <w:bCs/>
          <w:sz w:val="24"/>
          <w:szCs w:val="24"/>
        </w:rPr>
        <w:t xml:space="preserve">the country policy framework has focused only on on-farm agricultural development strategy and has not given adequate attention for non-farm and off farm livelihood </w:t>
      </w:r>
      <w:r w:rsidR="00465124" w:rsidRPr="00FA48B0">
        <w:rPr>
          <w:rFonts w:ascii="Times New Roman" w:hAnsi="Times New Roman" w:cs="Times New Roman"/>
          <w:bCs/>
          <w:sz w:val="24"/>
          <w:szCs w:val="24"/>
        </w:rPr>
        <w:t>diversification</w:t>
      </w:r>
      <w:r w:rsidR="00465124" w:rsidRPr="00F770E4">
        <w:rPr>
          <w:rFonts w:ascii="Times New Roman" w:hAnsi="Times New Roman" w:cs="Times New Roman"/>
          <w:bCs/>
          <w:sz w:val="24"/>
          <w:szCs w:val="24"/>
        </w:rPr>
        <w:t xml:space="preserve"> The</w:t>
      </w:r>
      <w:r w:rsidR="0073263B" w:rsidRPr="00F770E4">
        <w:rPr>
          <w:rFonts w:ascii="Times New Roman" w:hAnsi="Times New Roman" w:cs="Times New Roman"/>
          <w:bCs/>
          <w:sz w:val="24"/>
          <w:szCs w:val="24"/>
        </w:rPr>
        <w:t xml:space="preserve"> livelihood challenges fac</w:t>
      </w:r>
      <w:r w:rsidR="0073263B">
        <w:rPr>
          <w:rFonts w:ascii="Times New Roman" w:hAnsi="Times New Roman" w:cs="Times New Roman"/>
          <w:bCs/>
          <w:sz w:val="24"/>
          <w:szCs w:val="24"/>
        </w:rPr>
        <w:t xml:space="preserve">ed by </w:t>
      </w:r>
      <w:r w:rsidR="0073263B" w:rsidRPr="00F770E4">
        <w:rPr>
          <w:rFonts w:ascii="Times New Roman" w:hAnsi="Times New Roman" w:cs="Times New Roman"/>
          <w:bCs/>
          <w:sz w:val="24"/>
          <w:szCs w:val="24"/>
        </w:rPr>
        <w:t xml:space="preserve">the IDPs include, limited access to finances, jobs, training opportunities, health care, shelter, potable water. They equally face constraints in managing micro-businesses, such as competition with established businesses, food-aid dependency, lack of a support network. These finding are </w:t>
      </w:r>
      <w:r w:rsidR="0073263B">
        <w:rPr>
          <w:rFonts w:ascii="Times New Roman" w:hAnsi="Times New Roman" w:cs="Times New Roman"/>
          <w:bCs/>
          <w:sz w:val="24"/>
          <w:szCs w:val="24"/>
        </w:rPr>
        <w:t xml:space="preserve">consistent with the results of previous studies by Bang (2024) who argued that, IDPs in Cameroon have limited access to financial aid, training opportunities, potable water. These findings are also in line with earlier studies conducted by (  </w:t>
      </w:r>
      <w:proofErr w:type="spellStart"/>
      <w:r w:rsidR="0073263B" w:rsidRPr="003021F6">
        <w:rPr>
          <w:rFonts w:ascii="Times New Roman" w:hAnsi="Times New Roman" w:cs="Times New Roman"/>
          <w:bCs/>
          <w:sz w:val="24"/>
          <w:szCs w:val="24"/>
        </w:rPr>
        <w:t>Mandishekwa</w:t>
      </w:r>
      <w:proofErr w:type="spellEnd"/>
      <w:r w:rsidR="0073263B">
        <w:rPr>
          <w:rFonts w:ascii="Times New Roman" w:hAnsi="Times New Roman" w:cs="Times New Roman"/>
          <w:bCs/>
          <w:sz w:val="24"/>
          <w:szCs w:val="24"/>
        </w:rPr>
        <w:t xml:space="preserve"> &amp;    </w:t>
      </w:r>
      <w:proofErr w:type="spellStart"/>
      <w:r w:rsidR="0073263B" w:rsidRPr="003021F6">
        <w:rPr>
          <w:rFonts w:ascii="Times New Roman" w:hAnsi="Times New Roman" w:cs="Times New Roman"/>
          <w:bCs/>
          <w:sz w:val="24"/>
          <w:szCs w:val="24"/>
        </w:rPr>
        <w:t>Mutenhehri</w:t>
      </w:r>
      <w:proofErr w:type="spellEnd"/>
      <w:r w:rsidR="0073263B" w:rsidRPr="003021F6">
        <w:rPr>
          <w:rFonts w:ascii="Times New Roman" w:hAnsi="Times New Roman" w:cs="Times New Roman"/>
          <w:bCs/>
          <w:sz w:val="24"/>
          <w:szCs w:val="24"/>
        </w:rPr>
        <w:t xml:space="preserve"> 2020),</w:t>
      </w:r>
      <w:r w:rsidR="0073263B">
        <w:rPr>
          <w:rFonts w:ascii="Times New Roman" w:hAnsi="Times New Roman" w:cs="Times New Roman"/>
          <w:bCs/>
          <w:sz w:val="24"/>
          <w:szCs w:val="24"/>
        </w:rPr>
        <w:t xml:space="preserve"> who noted that</w:t>
      </w:r>
      <w:r w:rsidR="0073263B" w:rsidRPr="003021F6">
        <w:rPr>
          <w:rFonts w:ascii="Times New Roman" w:hAnsi="Times New Roman" w:cs="Times New Roman"/>
          <w:bCs/>
          <w:sz w:val="24"/>
          <w:szCs w:val="24"/>
        </w:rPr>
        <w:t xml:space="preserve"> limited financial</w:t>
      </w:r>
      <w:r w:rsidR="0073263B">
        <w:rPr>
          <w:rFonts w:ascii="Times New Roman" w:hAnsi="Times New Roman" w:cs="Times New Roman"/>
          <w:bCs/>
          <w:sz w:val="24"/>
          <w:szCs w:val="24"/>
        </w:rPr>
        <w:t xml:space="preserve"> </w:t>
      </w:r>
      <w:r w:rsidR="0073263B" w:rsidRPr="003021F6">
        <w:rPr>
          <w:rFonts w:ascii="Times New Roman" w:hAnsi="Times New Roman" w:cs="Times New Roman"/>
          <w:bCs/>
          <w:sz w:val="24"/>
          <w:szCs w:val="24"/>
        </w:rPr>
        <w:t>credit access, and displacement</w:t>
      </w:r>
      <w:r w:rsidR="0073263B">
        <w:rPr>
          <w:rFonts w:ascii="Times New Roman" w:hAnsi="Times New Roman" w:cs="Times New Roman"/>
          <w:bCs/>
          <w:sz w:val="24"/>
          <w:szCs w:val="24"/>
        </w:rPr>
        <w:t xml:space="preserve"> results to food insecurity and this affects the mental health of the IDPs</w:t>
      </w:r>
      <w:r w:rsidR="0073263B" w:rsidRPr="00834D2A">
        <w:rPr>
          <w:rFonts w:ascii="Times New Roman" w:hAnsi="Times New Roman" w:cs="Times New Roman"/>
          <w:bCs/>
          <w:sz w:val="24"/>
          <w:szCs w:val="24"/>
        </w:rPr>
        <w:t xml:space="preserve"> (</w:t>
      </w:r>
      <w:proofErr w:type="spellStart"/>
      <w:r w:rsidR="0073263B" w:rsidRPr="00834D2A">
        <w:rPr>
          <w:rFonts w:ascii="Times New Roman" w:hAnsi="Times New Roman" w:cs="Times New Roman"/>
          <w:bCs/>
          <w:sz w:val="24"/>
          <w:szCs w:val="24"/>
        </w:rPr>
        <w:t>Getanda</w:t>
      </w:r>
      <w:proofErr w:type="spellEnd"/>
      <w:r w:rsidR="0073263B" w:rsidRPr="00834D2A">
        <w:rPr>
          <w:rFonts w:ascii="Times New Roman" w:hAnsi="Times New Roman" w:cs="Times New Roman"/>
          <w:bCs/>
          <w:sz w:val="24"/>
          <w:szCs w:val="24"/>
        </w:rPr>
        <w:t xml:space="preserve"> et al., 2015)</w:t>
      </w:r>
      <w:r w:rsidR="0073263B">
        <w:rPr>
          <w:rFonts w:ascii="Times New Roman" w:hAnsi="Times New Roman" w:cs="Times New Roman"/>
          <w:bCs/>
          <w:sz w:val="24"/>
          <w:szCs w:val="24"/>
        </w:rPr>
        <w:t xml:space="preserve">. Furthermore, these findings are similar correspond to the findings of previous studies by </w:t>
      </w:r>
      <w:proofErr w:type="spellStart"/>
      <w:r w:rsidR="0073263B" w:rsidRPr="00BA62D3">
        <w:rPr>
          <w:rFonts w:ascii="Times New Roman" w:hAnsi="Times New Roman" w:cs="Times New Roman"/>
          <w:bCs/>
          <w:sz w:val="24"/>
          <w:szCs w:val="24"/>
        </w:rPr>
        <w:t>Acha-Anyi</w:t>
      </w:r>
      <w:proofErr w:type="spellEnd"/>
      <w:r w:rsidR="0073263B" w:rsidRPr="00BA62D3">
        <w:rPr>
          <w:rFonts w:ascii="Times New Roman" w:hAnsi="Times New Roman" w:cs="Times New Roman"/>
          <w:bCs/>
          <w:sz w:val="24"/>
          <w:szCs w:val="24"/>
        </w:rPr>
        <w:t xml:space="preserve"> (2024), Bang </w:t>
      </w:r>
      <w:r w:rsidR="0073263B">
        <w:rPr>
          <w:rFonts w:ascii="Times New Roman" w:hAnsi="Times New Roman" w:cs="Times New Roman"/>
          <w:bCs/>
          <w:sz w:val="24"/>
          <w:szCs w:val="24"/>
        </w:rPr>
        <w:t xml:space="preserve">&amp;   </w:t>
      </w:r>
      <w:proofErr w:type="spellStart"/>
      <w:r w:rsidR="0073263B" w:rsidRPr="00BA62D3">
        <w:rPr>
          <w:rFonts w:ascii="Times New Roman" w:hAnsi="Times New Roman" w:cs="Times New Roman"/>
          <w:bCs/>
          <w:sz w:val="24"/>
          <w:szCs w:val="24"/>
        </w:rPr>
        <w:t>Balgah</w:t>
      </w:r>
      <w:proofErr w:type="spellEnd"/>
      <w:r w:rsidR="0073263B" w:rsidRPr="00BA62D3">
        <w:rPr>
          <w:rFonts w:ascii="Times New Roman" w:hAnsi="Times New Roman" w:cs="Times New Roman"/>
          <w:bCs/>
          <w:sz w:val="24"/>
          <w:szCs w:val="24"/>
        </w:rPr>
        <w:t xml:space="preserve"> (2022), and the World Bank (2021).</w:t>
      </w:r>
    </w:p>
    <w:p w14:paraId="59DF5669" w14:textId="18494616" w:rsidR="000747B1" w:rsidRDefault="000747B1" w:rsidP="0073263B">
      <w:pPr>
        <w:jc w:val="both"/>
        <w:rPr>
          <w:ins w:id="136" w:author="Administrator" w:date="2025-07-02T14:17:00Z"/>
          <w:rFonts w:ascii="Times New Roman" w:hAnsi="Times New Roman" w:cs="Times New Roman"/>
          <w:bCs/>
          <w:sz w:val="24"/>
          <w:szCs w:val="24"/>
        </w:rPr>
      </w:pPr>
      <w:ins w:id="137" w:author="Administrator" w:date="2025-07-02T14:18:00Z">
        <w:r>
          <w:rPr>
            <w:rFonts w:ascii="Times New Roman" w:hAnsi="Times New Roman" w:cs="Times New Roman"/>
            <w:b/>
            <w:sz w:val="24"/>
            <w:szCs w:val="24"/>
          </w:rPr>
          <w:t xml:space="preserve">5. </w:t>
        </w:r>
      </w:ins>
      <w:r>
        <w:rPr>
          <w:rFonts w:ascii="Times New Roman" w:hAnsi="Times New Roman" w:cs="Times New Roman"/>
          <w:b/>
          <w:sz w:val="24"/>
          <w:szCs w:val="24"/>
        </w:rPr>
        <w:t>CONCLUSION</w:t>
      </w:r>
      <w:r w:rsidR="00687F7D" w:rsidRPr="00972201">
        <w:rPr>
          <w:rFonts w:ascii="Times New Roman" w:hAnsi="Times New Roman" w:cs="Times New Roman"/>
          <w:bCs/>
          <w:sz w:val="24"/>
          <w:szCs w:val="24"/>
        </w:rPr>
        <w:t xml:space="preserve"> </w:t>
      </w:r>
    </w:p>
    <w:p w14:paraId="006F6636" w14:textId="6802EE0E" w:rsidR="0073263B" w:rsidRDefault="00687F7D" w:rsidP="0073263B">
      <w:pPr>
        <w:jc w:val="both"/>
        <w:rPr>
          <w:rFonts w:ascii="Times New Roman" w:hAnsi="Times New Roman" w:cs="Times New Roman"/>
          <w:bCs/>
          <w:sz w:val="24"/>
          <w:szCs w:val="24"/>
          <w:lang w:val="en-GB"/>
        </w:rPr>
      </w:pPr>
      <w:r w:rsidRPr="00972201">
        <w:rPr>
          <w:rFonts w:ascii="Times New Roman" w:hAnsi="Times New Roman" w:cs="Times New Roman"/>
          <w:bCs/>
          <w:sz w:val="24"/>
          <w:szCs w:val="24"/>
        </w:rPr>
        <w:t>The</w:t>
      </w:r>
      <w:r w:rsidR="0073263B">
        <w:rPr>
          <w:rFonts w:ascii="Times New Roman" w:hAnsi="Times New Roman" w:cs="Times New Roman"/>
          <w:bCs/>
          <w:sz w:val="24"/>
          <w:szCs w:val="24"/>
        </w:rPr>
        <w:t xml:space="preserve"> </w:t>
      </w:r>
      <w:proofErr w:type="gramStart"/>
      <w:r w:rsidR="0073263B">
        <w:rPr>
          <w:rFonts w:ascii="Times New Roman" w:hAnsi="Times New Roman" w:cs="Times New Roman"/>
          <w:bCs/>
          <w:sz w:val="24"/>
          <w:szCs w:val="24"/>
        </w:rPr>
        <w:t>triggers of IDPs in several parts of the world has</w:t>
      </w:r>
      <w:proofErr w:type="gramEnd"/>
      <w:r w:rsidR="0073263B">
        <w:rPr>
          <w:rFonts w:ascii="Times New Roman" w:hAnsi="Times New Roman" w:cs="Times New Roman"/>
          <w:bCs/>
          <w:sz w:val="24"/>
          <w:szCs w:val="24"/>
        </w:rPr>
        <w:t xml:space="preserve"> been well documented.</w:t>
      </w:r>
      <w:r w:rsidR="0073263B" w:rsidRPr="00972201">
        <w:rPr>
          <w:rFonts w:ascii="Times New Roman" w:hAnsi="Times New Roman" w:cs="Times New Roman"/>
          <w:bCs/>
          <w:sz w:val="24"/>
          <w:szCs w:val="24"/>
        </w:rPr>
        <w:t xml:space="preserve"> </w:t>
      </w:r>
      <w:r w:rsidR="0073263B">
        <w:rPr>
          <w:rFonts w:ascii="Times New Roman" w:hAnsi="Times New Roman" w:cs="Times New Roman"/>
          <w:bCs/>
          <w:sz w:val="24"/>
          <w:szCs w:val="24"/>
        </w:rPr>
        <w:t xml:space="preserve"> However, context specific studies on the livelihood diversifications strategies of IDPs for countries in sub-Saharan Africa are still very limited. The objective of this paper  therefor was to bridge this gap  using  </w:t>
      </w:r>
      <w:r w:rsidR="0073263B" w:rsidRPr="00972201">
        <w:rPr>
          <w:rFonts w:ascii="Times New Roman" w:hAnsi="Times New Roman" w:cs="Times New Roman"/>
          <w:sz w:val="24"/>
          <w:szCs w:val="24"/>
        </w:rPr>
        <w:t>Bamenda as a Cameroonian case,</w:t>
      </w:r>
      <w:r w:rsidR="0073263B">
        <w:rPr>
          <w:rFonts w:ascii="Times New Roman" w:hAnsi="Times New Roman" w:cs="Times New Roman"/>
          <w:sz w:val="24"/>
          <w:szCs w:val="24"/>
        </w:rPr>
        <w:t xml:space="preserve"> to</w:t>
      </w:r>
      <w:r w:rsidR="0073263B" w:rsidRPr="00972201">
        <w:rPr>
          <w:rFonts w:ascii="Times New Roman" w:hAnsi="Times New Roman" w:cs="Times New Roman"/>
          <w:sz w:val="24"/>
          <w:szCs w:val="24"/>
        </w:rPr>
        <w:t xml:space="preserve"> (a) analyses the origins of the IDPs and their displacement drivers (b) assesses the livelihood diversification strategies of the IDPs, and (c) evaluates the level of satisfaction of the IDPs with the livelihood diversification activities</w:t>
      </w:r>
      <w:r w:rsidR="0073263B">
        <w:rPr>
          <w:rFonts w:ascii="Times New Roman" w:hAnsi="Times New Roman" w:cs="Times New Roman"/>
          <w:sz w:val="24"/>
          <w:szCs w:val="24"/>
        </w:rPr>
        <w:t>, The analysis of this study led to the following conclusions:</w:t>
      </w:r>
      <w:r w:rsidR="0073263B" w:rsidRPr="009A3141">
        <w:rPr>
          <w:rFonts w:ascii="Times New Roman" w:eastAsia="Calibri" w:hAnsi="Times New Roman" w:cs="Times New Roman"/>
          <w:bCs/>
          <w:sz w:val="24"/>
          <w:szCs w:val="24"/>
          <w:lang w:val="en-GB"/>
        </w:rPr>
        <w:t xml:space="preserve"> </w:t>
      </w:r>
      <w:r w:rsidR="0073263B" w:rsidRPr="009A3141">
        <w:rPr>
          <w:rFonts w:ascii="Times New Roman" w:hAnsi="Times New Roman" w:cs="Times New Roman"/>
          <w:bCs/>
          <w:sz w:val="24"/>
          <w:szCs w:val="24"/>
          <w:lang w:val="en-GB"/>
        </w:rPr>
        <w:t>The highest number of IDPs (26%) come from Boyo</w:t>
      </w:r>
      <w:r w:rsidR="0007227B">
        <w:rPr>
          <w:rFonts w:ascii="Times New Roman" w:hAnsi="Times New Roman" w:cs="Times New Roman"/>
          <w:bCs/>
          <w:sz w:val="24"/>
          <w:szCs w:val="24"/>
          <w:lang w:val="en-GB"/>
        </w:rPr>
        <w:t>-</w:t>
      </w:r>
      <w:r w:rsidR="0073263B" w:rsidRPr="009A3141">
        <w:rPr>
          <w:rFonts w:ascii="Times New Roman" w:hAnsi="Times New Roman" w:cs="Times New Roman"/>
          <w:bCs/>
          <w:sz w:val="24"/>
          <w:szCs w:val="24"/>
          <w:lang w:val="en-GB"/>
        </w:rPr>
        <w:t xml:space="preserve">Division and the least (8%) come from </w:t>
      </w:r>
      <w:proofErr w:type="spellStart"/>
      <w:r w:rsidR="0073263B" w:rsidRPr="009A3141">
        <w:rPr>
          <w:rFonts w:ascii="Times New Roman" w:hAnsi="Times New Roman" w:cs="Times New Roman"/>
          <w:bCs/>
          <w:sz w:val="24"/>
          <w:szCs w:val="24"/>
          <w:lang w:val="en-GB"/>
        </w:rPr>
        <w:t>Menchum</w:t>
      </w:r>
      <w:proofErr w:type="spellEnd"/>
      <w:r w:rsidR="0007227B">
        <w:rPr>
          <w:rFonts w:ascii="Times New Roman" w:hAnsi="Times New Roman" w:cs="Times New Roman"/>
          <w:bCs/>
          <w:sz w:val="24"/>
          <w:szCs w:val="24"/>
          <w:lang w:val="en-GB"/>
        </w:rPr>
        <w:t>-</w:t>
      </w:r>
      <w:r w:rsidR="0073263B" w:rsidRPr="009A3141">
        <w:rPr>
          <w:rFonts w:ascii="Times New Roman" w:hAnsi="Times New Roman" w:cs="Times New Roman"/>
          <w:bCs/>
          <w:sz w:val="24"/>
          <w:szCs w:val="24"/>
          <w:lang w:val="en-GB"/>
        </w:rPr>
        <w:t>Division. Amongst other reasons, the main reason for the displacement is the ongoing conflict between the separatist fighters and government forces that started in 2016. Secondly, the IDPs are involved in diverse on farm, off farm and non-farm activities. Thirdly, over 90% of the IDPs are not satisfied with the livelihood diversification activities</w:t>
      </w:r>
      <w:r w:rsidR="0073263B">
        <w:rPr>
          <w:rFonts w:ascii="Times New Roman" w:hAnsi="Times New Roman" w:cs="Times New Roman"/>
          <w:bCs/>
          <w:sz w:val="24"/>
          <w:szCs w:val="24"/>
          <w:lang w:val="en-GB"/>
        </w:rPr>
        <w:t xml:space="preserve"> since they cannot easily satisfy their livelihood demands of feeding and access to safe drinking water, health and educational facilities.  </w:t>
      </w:r>
    </w:p>
    <w:p w14:paraId="143AD0A7" w14:textId="7F3A21C0" w:rsidR="00BC05E6" w:rsidRDefault="00BC05E6" w:rsidP="0073263B">
      <w:pPr>
        <w:jc w:val="both"/>
        <w:rPr>
          <w:rFonts w:ascii="Times New Roman" w:hAnsi="Times New Roman" w:cs="Times New Roman"/>
          <w:bCs/>
          <w:sz w:val="24"/>
          <w:szCs w:val="24"/>
          <w:lang w:val="en-GB"/>
        </w:rPr>
      </w:pPr>
    </w:p>
    <w:p w14:paraId="74F5787B" w14:textId="77777777" w:rsidR="00BC05E6" w:rsidRPr="00394842" w:rsidRDefault="00BC05E6" w:rsidP="00BC05E6">
      <w:pPr>
        <w:rPr>
          <w:highlight w:val="yellow"/>
        </w:rPr>
      </w:pPr>
      <w:r w:rsidRPr="00394842">
        <w:rPr>
          <w:highlight w:val="yellow"/>
        </w:rPr>
        <w:t>Disclaimer (Artificial intelligence)</w:t>
      </w:r>
    </w:p>
    <w:p w14:paraId="081C0311" w14:textId="77777777" w:rsidR="00BC05E6" w:rsidRPr="00394842" w:rsidRDefault="00BC05E6" w:rsidP="00BC05E6">
      <w:pPr>
        <w:rPr>
          <w:highlight w:val="yellow"/>
        </w:rPr>
      </w:pPr>
    </w:p>
    <w:p w14:paraId="35AE6ABC" w14:textId="77777777" w:rsidR="00BC05E6" w:rsidRPr="00394842" w:rsidRDefault="00BC05E6" w:rsidP="00BC05E6">
      <w:pPr>
        <w:rPr>
          <w:highlight w:val="yellow"/>
        </w:rPr>
      </w:pPr>
      <w:r w:rsidRPr="00394842">
        <w:rPr>
          <w:highlight w:val="yellow"/>
        </w:rPr>
        <w:lastRenderedPageBreak/>
        <w:t xml:space="preserve">Option 1: </w:t>
      </w:r>
    </w:p>
    <w:p w14:paraId="7F4173AD" w14:textId="77777777" w:rsidR="00BC05E6" w:rsidRPr="00394842" w:rsidRDefault="00BC05E6" w:rsidP="00BC05E6">
      <w:pPr>
        <w:rPr>
          <w:highlight w:val="yellow"/>
        </w:rPr>
      </w:pPr>
    </w:p>
    <w:p w14:paraId="0CFFBBB2" w14:textId="77777777" w:rsidR="00BC05E6" w:rsidRPr="00394842" w:rsidRDefault="00BC05E6" w:rsidP="00BC05E6">
      <w:pPr>
        <w:rPr>
          <w:highlight w:val="yellow"/>
        </w:rPr>
      </w:pPr>
      <w:bookmarkStart w:id="138" w:name="_Hlk201480683"/>
      <w:r w:rsidRPr="00394842">
        <w:rPr>
          <w:highlight w:val="yellow"/>
        </w:rPr>
        <w:t>Author(s) hereby declare that NO generative AI technologies such as Large Language Models (</w:t>
      </w:r>
      <w:proofErr w:type="spellStart"/>
      <w:r w:rsidRPr="00394842">
        <w:rPr>
          <w:highlight w:val="yellow"/>
        </w:rPr>
        <w:t>ChatGPT</w:t>
      </w:r>
      <w:proofErr w:type="spellEnd"/>
      <w:r w:rsidRPr="00394842">
        <w:rPr>
          <w:highlight w:val="yellow"/>
        </w:rPr>
        <w:t>, COPILOT, etc.) and text-to-image generators have been used during the writing or editing of this manuscript</w:t>
      </w:r>
      <w:bookmarkEnd w:id="138"/>
      <w:r w:rsidRPr="00394842">
        <w:rPr>
          <w:highlight w:val="yellow"/>
        </w:rPr>
        <w:t xml:space="preserve">. </w:t>
      </w:r>
    </w:p>
    <w:p w14:paraId="49D05B47" w14:textId="77777777" w:rsidR="00BC05E6" w:rsidRPr="00394842" w:rsidRDefault="00BC05E6" w:rsidP="00BC05E6">
      <w:pPr>
        <w:rPr>
          <w:highlight w:val="yellow"/>
        </w:rPr>
      </w:pPr>
    </w:p>
    <w:p w14:paraId="594A94CC" w14:textId="77777777" w:rsidR="00BC05E6" w:rsidRPr="00394842" w:rsidRDefault="00BC05E6" w:rsidP="00BC05E6">
      <w:pPr>
        <w:rPr>
          <w:highlight w:val="yellow"/>
        </w:rPr>
      </w:pPr>
      <w:r w:rsidRPr="00394842">
        <w:rPr>
          <w:highlight w:val="yellow"/>
        </w:rPr>
        <w:t xml:space="preserve">Option 2: </w:t>
      </w:r>
    </w:p>
    <w:p w14:paraId="1D3B466E" w14:textId="77777777" w:rsidR="00BC05E6" w:rsidRPr="00394842" w:rsidRDefault="00BC05E6" w:rsidP="00BC05E6">
      <w:pPr>
        <w:rPr>
          <w:highlight w:val="yellow"/>
        </w:rPr>
      </w:pPr>
    </w:p>
    <w:p w14:paraId="0609A828" w14:textId="77777777" w:rsidR="00BC05E6" w:rsidRPr="00394842" w:rsidRDefault="00BC05E6" w:rsidP="00BC05E6">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B84B0DE" w14:textId="77777777" w:rsidR="00BC05E6" w:rsidRPr="00394842" w:rsidRDefault="00BC05E6" w:rsidP="00BC05E6">
      <w:pPr>
        <w:rPr>
          <w:highlight w:val="yellow"/>
        </w:rPr>
      </w:pPr>
    </w:p>
    <w:p w14:paraId="6C82002C" w14:textId="77777777" w:rsidR="00BC05E6" w:rsidRPr="00394842" w:rsidRDefault="00BC05E6" w:rsidP="00BC05E6">
      <w:pPr>
        <w:rPr>
          <w:highlight w:val="yellow"/>
        </w:rPr>
      </w:pPr>
      <w:r w:rsidRPr="00394842">
        <w:rPr>
          <w:highlight w:val="yellow"/>
        </w:rPr>
        <w:t>Details of the AI usage are given below:</w:t>
      </w:r>
    </w:p>
    <w:p w14:paraId="524D9BC8" w14:textId="2A1408EF" w:rsidR="00BC05E6" w:rsidRPr="001C2BE6" w:rsidRDefault="00BC05E6" w:rsidP="00BC05E6">
      <w:pPr>
        <w:rPr>
          <w:color w:val="FF0000"/>
          <w:highlight w:val="yellow"/>
        </w:rPr>
      </w:pPr>
      <w:r w:rsidRPr="00394842">
        <w:rPr>
          <w:highlight w:val="yellow"/>
        </w:rPr>
        <w:t>1.</w:t>
      </w:r>
      <w:r w:rsidR="00FC26B9">
        <w:rPr>
          <w:highlight w:val="yellow"/>
        </w:rPr>
        <w:t xml:space="preserve"> </w:t>
      </w:r>
      <w:r w:rsidR="00FC26B9" w:rsidRPr="001C2BE6">
        <w:rPr>
          <w:color w:val="FF0000"/>
        </w:rPr>
        <w:t>Author(s) hereby declare that NO generative AI technologies such as Large Language Models (</w:t>
      </w:r>
      <w:proofErr w:type="spellStart"/>
      <w:r w:rsidR="00FC26B9" w:rsidRPr="001C2BE6">
        <w:rPr>
          <w:color w:val="FF0000"/>
        </w:rPr>
        <w:t>ChatGPT</w:t>
      </w:r>
      <w:proofErr w:type="spellEnd"/>
      <w:r w:rsidR="00FC26B9" w:rsidRPr="001C2BE6">
        <w:rPr>
          <w:color w:val="FF0000"/>
        </w:rPr>
        <w:t>, COPILOT, etc.) and text-to-image generators have been used during the writing or editing of this manuscript</w:t>
      </w:r>
    </w:p>
    <w:p w14:paraId="065E34FB" w14:textId="77777777" w:rsidR="00BC05E6" w:rsidRPr="00394842" w:rsidRDefault="00BC05E6" w:rsidP="00BC05E6">
      <w:pPr>
        <w:rPr>
          <w:highlight w:val="yellow"/>
        </w:rPr>
      </w:pPr>
      <w:r w:rsidRPr="00394842">
        <w:rPr>
          <w:highlight w:val="yellow"/>
        </w:rPr>
        <w:t>2.</w:t>
      </w:r>
    </w:p>
    <w:p w14:paraId="6723352F" w14:textId="77777777" w:rsidR="00BC05E6" w:rsidRPr="00165217" w:rsidRDefault="00BC05E6" w:rsidP="00BC05E6">
      <w:r w:rsidRPr="00394842">
        <w:rPr>
          <w:highlight w:val="yellow"/>
        </w:rPr>
        <w:t>3.</w:t>
      </w:r>
    </w:p>
    <w:p w14:paraId="742DB084" w14:textId="77777777" w:rsidR="00BC05E6" w:rsidRDefault="00BC05E6" w:rsidP="0073263B">
      <w:pPr>
        <w:jc w:val="both"/>
        <w:rPr>
          <w:rFonts w:ascii="Times New Roman" w:hAnsi="Times New Roman" w:cs="Times New Roman"/>
          <w:bCs/>
          <w:sz w:val="24"/>
          <w:szCs w:val="24"/>
          <w:lang w:val="en-GB"/>
        </w:rPr>
      </w:pPr>
    </w:p>
    <w:p w14:paraId="60AA7FAD" w14:textId="77777777" w:rsidR="00460B5A" w:rsidRDefault="00460B5A" w:rsidP="00103ECC">
      <w:pPr>
        <w:spacing w:after="0" w:line="240" w:lineRule="auto"/>
        <w:rPr>
          <w:rFonts w:ascii="Times New Roman" w:hAnsi="Times New Roman" w:cs="Times New Roman"/>
          <w:sz w:val="28"/>
          <w:szCs w:val="28"/>
        </w:rPr>
      </w:pPr>
    </w:p>
    <w:p w14:paraId="09151AD4" w14:textId="77777777" w:rsidR="0073263B" w:rsidRDefault="0073263B" w:rsidP="00103ECC">
      <w:pPr>
        <w:spacing w:after="0" w:line="240" w:lineRule="auto"/>
        <w:rPr>
          <w:rFonts w:ascii="Times New Roman" w:hAnsi="Times New Roman" w:cs="Times New Roman"/>
          <w:sz w:val="28"/>
          <w:szCs w:val="28"/>
        </w:rPr>
      </w:pPr>
    </w:p>
    <w:p w14:paraId="0B335E22" w14:textId="37F238BE" w:rsidR="00864DE0" w:rsidRPr="00864DE0" w:rsidRDefault="000747B1" w:rsidP="00103ECC">
      <w:pPr>
        <w:spacing w:after="0" w:line="240" w:lineRule="auto"/>
        <w:rPr>
          <w:rFonts w:ascii="Times New Roman" w:hAnsi="Times New Roman" w:cs="Times New Roman"/>
          <w:sz w:val="28"/>
          <w:szCs w:val="28"/>
        </w:rPr>
      </w:pPr>
      <w:r w:rsidRPr="00864DE0">
        <w:rPr>
          <w:rFonts w:ascii="Times New Roman" w:hAnsi="Times New Roman" w:cs="Times New Roman"/>
          <w:sz w:val="28"/>
          <w:szCs w:val="28"/>
        </w:rPr>
        <w:t>REFERENCES</w:t>
      </w:r>
    </w:p>
    <w:p w14:paraId="273465C3" w14:textId="026E4A02" w:rsidR="00864DE0" w:rsidRDefault="001B1178" w:rsidP="00103ECC">
      <w:pPr>
        <w:spacing w:after="0" w:line="240" w:lineRule="auto"/>
        <w:jc w:val="both"/>
        <w:rPr>
          <w:rFonts w:ascii="Times New Roman" w:hAnsi="Times New Roman" w:cs="Times New Roman"/>
          <w:sz w:val="24"/>
          <w:szCs w:val="24"/>
        </w:rPr>
      </w:pPr>
      <w:r>
        <w:t xml:space="preserve"> </w:t>
      </w:r>
      <w:bookmarkStart w:id="139" w:name="_Hlk196760256"/>
      <w:r w:rsidR="00864DE0">
        <w:t>1)</w:t>
      </w:r>
      <w:proofErr w:type="spellStart"/>
      <w:r w:rsidR="00864DE0" w:rsidRPr="00864DE0">
        <w:rPr>
          <w:rFonts w:ascii="Times New Roman" w:hAnsi="Times New Roman" w:cs="Times New Roman"/>
          <w:sz w:val="24"/>
          <w:szCs w:val="24"/>
        </w:rPr>
        <w:t>Acha-Anyi</w:t>
      </w:r>
      <w:proofErr w:type="spellEnd"/>
      <w:r w:rsidR="00864DE0" w:rsidRPr="00864DE0">
        <w:rPr>
          <w:rFonts w:ascii="Times New Roman" w:hAnsi="Times New Roman" w:cs="Times New Roman"/>
          <w:sz w:val="24"/>
          <w:szCs w:val="24"/>
        </w:rPr>
        <w:t xml:space="preserve">, </w:t>
      </w:r>
      <w:bookmarkEnd w:id="139"/>
      <w:r w:rsidR="00864DE0" w:rsidRPr="00864DE0">
        <w:rPr>
          <w:rFonts w:ascii="Times New Roman" w:hAnsi="Times New Roman" w:cs="Times New Roman"/>
          <w:sz w:val="24"/>
          <w:szCs w:val="24"/>
        </w:rPr>
        <w:t>P. N. (2024). Analysis of human rights needs of internally displaced persons and the role of social work practice: the case of the northwest, southwest, and littoral regions of Cameroon. </w:t>
      </w:r>
      <w:r w:rsidR="00864DE0" w:rsidRPr="00864DE0">
        <w:rPr>
          <w:rFonts w:ascii="Times New Roman" w:hAnsi="Times New Roman" w:cs="Times New Roman"/>
          <w:i/>
          <w:iCs/>
          <w:sz w:val="24"/>
          <w:szCs w:val="24"/>
        </w:rPr>
        <w:t>Journal of Human Rights and Social Work</w:t>
      </w:r>
      <w:r w:rsidR="00864DE0" w:rsidRPr="00864DE0">
        <w:rPr>
          <w:rFonts w:ascii="Times New Roman" w:hAnsi="Times New Roman" w:cs="Times New Roman"/>
          <w:sz w:val="24"/>
          <w:szCs w:val="24"/>
        </w:rPr>
        <w:t>, </w:t>
      </w:r>
      <w:r w:rsidR="00864DE0" w:rsidRPr="00864DE0">
        <w:rPr>
          <w:rFonts w:ascii="Times New Roman" w:hAnsi="Times New Roman" w:cs="Times New Roman"/>
          <w:i/>
          <w:iCs/>
          <w:sz w:val="24"/>
          <w:szCs w:val="24"/>
        </w:rPr>
        <w:t>9</w:t>
      </w:r>
      <w:r w:rsidR="00864DE0" w:rsidRPr="00864DE0">
        <w:rPr>
          <w:rFonts w:ascii="Times New Roman" w:hAnsi="Times New Roman" w:cs="Times New Roman"/>
          <w:sz w:val="24"/>
          <w:szCs w:val="24"/>
        </w:rPr>
        <w:t>(2), 210-224.</w:t>
      </w:r>
    </w:p>
    <w:p w14:paraId="5C19E5B9" w14:textId="688ED07C" w:rsidR="00AE1CB4" w:rsidRDefault="00AE1CB4" w:rsidP="00103ECC">
      <w:pPr>
        <w:spacing w:after="0" w:line="240" w:lineRule="auto"/>
        <w:jc w:val="both"/>
        <w:rPr>
          <w:rFonts w:ascii="Times New Roman" w:hAnsi="Times New Roman" w:cs="Times New Roman"/>
          <w:sz w:val="24"/>
          <w:szCs w:val="24"/>
        </w:rPr>
      </w:pPr>
    </w:p>
    <w:p w14:paraId="49E11391" w14:textId="00244D5F" w:rsidR="00AE1CB4" w:rsidRDefault="00AE1CB4" w:rsidP="00103ECC">
      <w:pPr>
        <w:spacing w:after="0" w:line="240" w:lineRule="auto"/>
        <w:jc w:val="both"/>
        <w:rPr>
          <w:rFonts w:ascii="Times New Roman" w:hAnsi="Times New Roman" w:cs="Times New Roman"/>
          <w:sz w:val="24"/>
          <w:szCs w:val="24"/>
        </w:rPr>
      </w:pPr>
      <w:r w:rsidRPr="00AE1CB4">
        <w:rPr>
          <w:rFonts w:ascii="Times New Roman" w:hAnsi="Times New Roman" w:cs="Times New Roman"/>
          <w:sz w:val="24"/>
          <w:szCs w:val="24"/>
        </w:rPr>
        <w:t xml:space="preserve">Alan, S., Annan, J., </w:t>
      </w:r>
      <w:proofErr w:type="spellStart"/>
      <w:r w:rsidRPr="00AE1CB4">
        <w:rPr>
          <w:rFonts w:ascii="Times New Roman" w:hAnsi="Times New Roman" w:cs="Times New Roman"/>
          <w:sz w:val="24"/>
          <w:szCs w:val="24"/>
        </w:rPr>
        <w:t>Behaghel</w:t>
      </w:r>
      <w:proofErr w:type="spellEnd"/>
      <w:r w:rsidRPr="00AE1CB4">
        <w:rPr>
          <w:rFonts w:ascii="Times New Roman" w:hAnsi="Times New Roman" w:cs="Times New Roman"/>
          <w:sz w:val="24"/>
          <w:szCs w:val="24"/>
        </w:rPr>
        <w:t xml:space="preserve">, l., </w:t>
      </w:r>
      <w:proofErr w:type="spellStart"/>
      <w:r w:rsidRPr="00AE1CB4">
        <w:rPr>
          <w:rFonts w:ascii="Times New Roman" w:hAnsi="Times New Roman" w:cs="Times New Roman"/>
          <w:sz w:val="24"/>
          <w:szCs w:val="24"/>
        </w:rPr>
        <w:t>Mobarak</w:t>
      </w:r>
      <w:proofErr w:type="spellEnd"/>
      <w:r w:rsidRPr="00AE1CB4">
        <w:rPr>
          <w:rFonts w:ascii="Times New Roman" w:hAnsi="Times New Roman" w:cs="Times New Roman"/>
          <w:sz w:val="24"/>
          <w:szCs w:val="24"/>
        </w:rPr>
        <w:t xml:space="preserve">, M., </w:t>
      </w:r>
      <w:proofErr w:type="spellStart"/>
      <w:r w:rsidRPr="00AE1CB4">
        <w:rPr>
          <w:rFonts w:ascii="Times New Roman" w:hAnsi="Times New Roman" w:cs="Times New Roman"/>
          <w:sz w:val="24"/>
          <w:szCs w:val="24"/>
        </w:rPr>
        <w:t>Steinen</w:t>
      </w:r>
      <w:proofErr w:type="spellEnd"/>
      <w:r w:rsidRPr="00AE1CB4">
        <w:rPr>
          <w:rFonts w:ascii="Times New Roman" w:hAnsi="Times New Roman" w:cs="Times New Roman"/>
          <w:sz w:val="24"/>
          <w:szCs w:val="24"/>
        </w:rPr>
        <w:t xml:space="preserve">, t., </w:t>
      </w:r>
      <w:proofErr w:type="spellStart"/>
      <w:r w:rsidRPr="00AE1CB4">
        <w:rPr>
          <w:rFonts w:ascii="Times New Roman" w:hAnsi="Times New Roman" w:cs="Times New Roman"/>
          <w:sz w:val="24"/>
          <w:szCs w:val="24"/>
        </w:rPr>
        <w:t>Merner</w:t>
      </w:r>
      <w:proofErr w:type="spellEnd"/>
      <w:r w:rsidRPr="00AE1CB4">
        <w:rPr>
          <w:rFonts w:ascii="Times New Roman" w:hAnsi="Times New Roman" w:cs="Times New Roman"/>
          <w:sz w:val="24"/>
          <w:szCs w:val="24"/>
        </w:rPr>
        <w:t xml:space="preserve">, S., &amp; Kenny, n. (2023). </w:t>
      </w:r>
      <w:r w:rsidRPr="00AE1CB4">
        <w:rPr>
          <w:rFonts w:ascii="Times New Roman" w:hAnsi="Times New Roman" w:cs="Times New Roman"/>
          <w:i/>
          <w:iCs/>
          <w:sz w:val="24"/>
          <w:szCs w:val="24"/>
        </w:rPr>
        <w:t>New displaced livelihoods initiative will help advance sustainable livelihoods for displaced and host communities</w:t>
      </w:r>
      <w:r w:rsidRPr="00AE1CB4">
        <w:rPr>
          <w:rFonts w:ascii="Times New Roman" w:hAnsi="Times New Roman" w:cs="Times New Roman"/>
          <w:sz w:val="24"/>
          <w:szCs w:val="24"/>
        </w:rPr>
        <w:t>. https://poverty-action.org/ blog/new-displaced-livelihoods-initiative-will-help-advance-sustainable-livelihoods-displaced-and</w:t>
      </w:r>
    </w:p>
    <w:p w14:paraId="71F16DED" w14:textId="77777777" w:rsidR="00AE1CB4" w:rsidRPr="00864DE0" w:rsidRDefault="00AE1CB4" w:rsidP="00103ECC">
      <w:pPr>
        <w:spacing w:after="0" w:line="240" w:lineRule="auto"/>
        <w:jc w:val="both"/>
      </w:pPr>
    </w:p>
    <w:p w14:paraId="2030B778" w14:textId="478CB0A7" w:rsidR="00864DE0" w:rsidRPr="00976C77" w:rsidRDefault="00864DE0" w:rsidP="00103ECC">
      <w:pPr>
        <w:spacing w:after="0" w:line="240" w:lineRule="auto"/>
        <w:jc w:val="both"/>
        <w:rPr>
          <w:rStyle w:val="Kpr"/>
          <w:rFonts w:ascii="Times New Roman" w:hAnsi="Times New Roman" w:cs="Times New Roman"/>
          <w:sz w:val="24"/>
          <w:szCs w:val="24"/>
          <w:u w:val="none"/>
        </w:rPr>
      </w:pPr>
      <w:r>
        <w:rPr>
          <w:rFonts w:ascii="Times New Roman" w:hAnsi="Times New Roman" w:cs="Times New Roman"/>
          <w:sz w:val="24"/>
          <w:szCs w:val="24"/>
        </w:rPr>
        <w:t>2)</w:t>
      </w:r>
      <w:r w:rsidRPr="00864DE0">
        <w:rPr>
          <w:rFonts w:ascii="Times New Roman" w:hAnsi="Times New Roman" w:cs="Times New Roman"/>
          <w:sz w:val="24"/>
          <w:szCs w:val="24"/>
        </w:rPr>
        <w:t>Bang, H. N. (2024). Displacement-induced destitution in Cameroon: seeking durable livelihood solutions for internally displaced persons from the Anglophone crisis. </w:t>
      </w:r>
      <w:r w:rsidRPr="00864DE0">
        <w:rPr>
          <w:rFonts w:ascii="Times New Roman" w:hAnsi="Times New Roman" w:cs="Times New Roman"/>
          <w:i/>
          <w:iCs/>
          <w:sz w:val="24"/>
          <w:szCs w:val="24"/>
        </w:rPr>
        <w:t>Cogent Social Sciences</w:t>
      </w:r>
      <w:r w:rsidRPr="00864DE0">
        <w:rPr>
          <w:rFonts w:ascii="Times New Roman" w:hAnsi="Times New Roman" w:cs="Times New Roman"/>
          <w:sz w:val="24"/>
          <w:szCs w:val="24"/>
        </w:rPr>
        <w:t>, </w:t>
      </w:r>
      <w:r w:rsidRPr="00864DE0">
        <w:rPr>
          <w:rFonts w:ascii="Times New Roman" w:hAnsi="Times New Roman" w:cs="Times New Roman"/>
          <w:i/>
          <w:iCs/>
          <w:sz w:val="24"/>
          <w:szCs w:val="24"/>
        </w:rPr>
        <w:t>10</w:t>
      </w:r>
      <w:r w:rsidRPr="00864DE0">
        <w:rPr>
          <w:rFonts w:ascii="Times New Roman" w:hAnsi="Times New Roman" w:cs="Times New Roman"/>
          <w:sz w:val="24"/>
          <w:szCs w:val="24"/>
        </w:rPr>
        <w:t>(1</w:t>
      </w:r>
      <w:r w:rsidRPr="00976C77">
        <w:rPr>
          <w:rFonts w:ascii="Times New Roman" w:hAnsi="Times New Roman" w:cs="Times New Roman"/>
          <w:sz w:val="24"/>
          <w:szCs w:val="24"/>
        </w:rPr>
        <w:t xml:space="preserve">). </w:t>
      </w:r>
      <w:hyperlink r:id="rId15" w:history="1">
        <w:r w:rsidRPr="00976C77">
          <w:rPr>
            <w:rStyle w:val="Kpr"/>
            <w:rFonts w:ascii="Times New Roman" w:hAnsi="Times New Roman" w:cs="Times New Roman"/>
            <w:sz w:val="24"/>
            <w:szCs w:val="24"/>
            <w:u w:val="none"/>
          </w:rPr>
          <w:t>https://doi.org/10.1080/23311886.2024.2411861</w:t>
        </w:r>
      </w:hyperlink>
    </w:p>
    <w:p w14:paraId="7B61D141" w14:textId="0EA6E085" w:rsidR="00640819" w:rsidRDefault="00640819" w:rsidP="00103ECC">
      <w:pPr>
        <w:spacing w:after="0" w:line="240" w:lineRule="auto"/>
        <w:jc w:val="both"/>
        <w:rPr>
          <w:rStyle w:val="Kpr"/>
          <w:rFonts w:ascii="Times New Roman" w:hAnsi="Times New Roman" w:cs="Times New Roman"/>
          <w:color w:val="auto"/>
          <w:sz w:val="24"/>
          <w:szCs w:val="24"/>
          <w:u w:val="none"/>
        </w:rPr>
      </w:pPr>
      <w:r w:rsidRPr="00976C77">
        <w:rPr>
          <w:rStyle w:val="Kpr"/>
          <w:rFonts w:ascii="Times New Roman" w:hAnsi="Times New Roman" w:cs="Times New Roman"/>
          <w:color w:val="auto"/>
          <w:sz w:val="24"/>
          <w:szCs w:val="24"/>
          <w:u w:val="none"/>
        </w:rPr>
        <w:t xml:space="preserve">3)Bamenda council. Bamenda City Council Development </w:t>
      </w:r>
      <w:r w:rsidR="00976C77" w:rsidRPr="00976C77">
        <w:rPr>
          <w:rStyle w:val="Kpr"/>
          <w:rFonts w:ascii="Times New Roman" w:hAnsi="Times New Roman" w:cs="Times New Roman"/>
          <w:color w:val="auto"/>
          <w:sz w:val="24"/>
          <w:szCs w:val="24"/>
          <w:u w:val="none"/>
        </w:rPr>
        <w:t>Plan,</w:t>
      </w:r>
      <w:r w:rsidRPr="00976C77">
        <w:rPr>
          <w:rStyle w:val="Kpr"/>
          <w:rFonts w:ascii="Times New Roman" w:hAnsi="Times New Roman" w:cs="Times New Roman"/>
          <w:color w:val="auto"/>
          <w:sz w:val="24"/>
          <w:szCs w:val="24"/>
          <w:u w:val="none"/>
        </w:rPr>
        <w:t xml:space="preserve"> </w:t>
      </w:r>
      <w:r w:rsidR="00213F2B" w:rsidRPr="00976C77">
        <w:rPr>
          <w:rStyle w:val="Kpr"/>
          <w:rFonts w:ascii="Times New Roman" w:hAnsi="Times New Roman" w:cs="Times New Roman"/>
          <w:color w:val="auto"/>
          <w:sz w:val="24"/>
          <w:szCs w:val="24"/>
          <w:u w:val="none"/>
        </w:rPr>
        <w:t>PNDP, Cameroon</w:t>
      </w:r>
      <w:proofErr w:type="gramStart"/>
      <w:r w:rsidRPr="00976C77">
        <w:rPr>
          <w:rStyle w:val="Kpr"/>
          <w:rFonts w:ascii="Times New Roman" w:hAnsi="Times New Roman" w:cs="Times New Roman"/>
          <w:color w:val="auto"/>
          <w:sz w:val="24"/>
          <w:szCs w:val="24"/>
          <w:u w:val="none"/>
        </w:rPr>
        <w:t>,P.152</w:t>
      </w:r>
      <w:proofErr w:type="gramEnd"/>
    </w:p>
    <w:p w14:paraId="23E8CA80" w14:textId="34AD5715" w:rsidR="00E21806" w:rsidRDefault="00E21806" w:rsidP="00103ECC">
      <w:pPr>
        <w:spacing w:after="0" w:line="240" w:lineRule="auto"/>
        <w:jc w:val="both"/>
        <w:rPr>
          <w:rStyle w:val="Kpr"/>
          <w:rFonts w:ascii="Times New Roman" w:hAnsi="Times New Roman" w:cs="Times New Roman"/>
          <w:color w:val="auto"/>
          <w:sz w:val="24"/>
          <w:szCs w:val="24"/>
          <w:u w:val="none"/>
        </w:rPr>
      </w:pPr>
    </w:p>
    <w:p w14:paraId="78F29E83" w14:textId="0EB7F849" w:rsidR="00E21806" w:rsidRDefault="00E21806" w:rsidP="00103ECC">
      <w:pPr>
        <w:spacing w:after="0" w:line="240" w:lineRule="auto"/>
        <w:jc w:val="both"/>
        <w:rPr>
          <w:rStyle w:val="Kpr"/>
          <w:rFonts w:ascii="Times New Roman" w:hAnsi="Times New Roman" w:cs="Times New Roman"/>
          <w:color w:val="auto"/>
          <w:sz w:val="24"/>
          <w:szCs w:val="24"/>
          <w:u w:val="none"/>
        </w:rPr>
      </w:pPr>
    </w:p>
    <w:p w14:paraId="42BCC330" w14:textId="5E98EAE4" w:rsidR="00E21806" w:rsidRDefault="00E21806" w:rsidP="00103ECC">
      <w:pPr>
        <w:spacing w:after="0" w:line="240" w:lineRule="auto"/>
        <w:jc w:val="both"/>
        <w:rPr>
          <w:rStyle w:val="Kpr"/>
          <w:rFonts w:ascii="Times New Roman" w:hAnsi="Times New Roman" w:cs="Times New Roman"/>
          <w:color w:val="auto"/>
          <w:sz w:val="24"/>
          <w:szCs w:val="24"/>
          <w:u w:val="none"/>
        </w:rPr>
      </w:pPr>
    </w:p>
    <w:p w14:paraId="2B782098" w14:textId="1C10E230" w:rsidR="00E21806" w:rsidRDefault="005B4A1D" w:rsidP="00103ECC">
      <w:pPr>
        <w:spacing w:after="0" w:line="240" w:lineRule="auto"/>
        <w:jc w:val="both"/>
        <w:rPr>
          <w:rStyle w:val="Kpr"/>
          <w:rFonts w:ascii="Times New Roman" w:hAnsi="Times New Roman" w:cs="Times New Roman"/>
          <w:color w:val="auto"/>
          <w:sz w:val="24"/>
          <w:szCs w:val="24"/>
          <w:u w:val="none"/>
        </w:rPr>
      </w:pPr>
      <w:r>
        <w:rPr>
          <w:rFonts w:ascii="Times New Roman" w:hAnsi="Times New Roman" w:cs="Times New Roman"/>
          <w:sz w:val="24"/>
          <w:szCs w:val="24"/>
        </w:rPr>
        <w:t xml:space="preserve"> 4)</w:t>
      </w:r>
      <w:r w:rsidR="00E21806" w:rsidRPr="00E21806">
        <w:rPr>
          <w:rFonts w:ascii="Times New Roman" w:hAnsi="Times New Roman" w:cs="Times New Roman"/>
          <w:sz w:val="24"/>
          <w:szCs w:val="24"/>
        </w:rPr>
        <w:t>Chambers, R., &amp; Conway, R. (1992). Sustainable rural livelihoods: Practical concepts for the 21st century. IDS Discussion Paper, 296, 127–130. https://www.ids. ac.uk/publications/sustainable-rural-livelihoods-practical-concepts-for-the-21st-century/</w:t>
      </w:r>
    </w:p>
    <w:p w14:paraId="6FBE264D" w14:textId="77777777" w:rsidR="00E21806" w:rsidRPr="00976C77" w:rsidRDefault="00E21806" w:rsidP="00103ECC">
      <w:pPr>
        <w:spacing w:after="0" w:line="240" w:lineRule="auto"/>
        <w:jc w:val="both"/>
        <w:rPr>
          <w:rStyle w:val="Kpr"/>
          <w:rFonts w:ascii="Times New Roman" w:hAnsi="Times New Roman" w:cs="Times New Roman"/>
          <w:color w:val="auto"/>
          <w:sz w:val="24"/>
          <w:szCs w:val="24"/>
          <w:u w:val="none"/>
        </w:rPr>
      </w:pPr>
    </w:p>
    <w:p w14:paraId="46403124" w14:textId="77777777" w:rsidR="00976C77" w:rsidRDefault="00976C77" w:rsidP="00103ECC">
      <w:pPr>
        <w:spacing w:after="0" w:line="240" w:lineRule="auto"/>
        <w:jc w:val="both"/>
        <w:rPr>
          <w:rStyle w:val="Kpr"/>
          <w:rFonts w:ascii="Times New Roman" w:hAnsi="Times New Roman" w:cs="Times New Roman"/>
          <w:color w:val="auto"/>
          <w:sz w:val="24"/>
          <w:szCs w:val="24"/>
        </w:rPr>
      </w:pPr>
    </w:p>
    <w:p w14:paraId="5AA37ECE" w14:textId="040F60AA" w:rsidR="00976C77" w:rsidRPr="00976C77" w:rsidRDefault="005B4A1D" w:rsidP="00976C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976C77" w:rsidRPr="00976C77">
        <w:rPr>
          <w:rFonts w:ascii="Times New Roman" w:hAnsi="Times New Roman" w:cs="Times New Roman"/>
          <w:sz w:val="24"/>
          <w:szCs w:val="24"/>
        </w:rPr>
        <w:t xml:space="preserve">Davis KF, </w:t>
      </w:r>
      <w:proofErr w:type="spellStart"/>
      <w:r w:rsidR="00976C77" w:rsidRPr="00976C77">
        <w:rPr>
          <w:rFonts w:ascii="Times New Roman" w:hAnsi="Times New Roman" w:cs="Times New Roman"/>
          <w:sz w:val="24"/>
          <w:szCs w:val="24"/>
        </w:rPr>
        <w:t>D’Odorico</w:t>
      </w:r>
      <w:proofErr w:type="spellEnd"/>
      <w:r w:rsidR="00976C77" w:rsidRPr="00976C77">
        <w:rPr>
          <w:rFonts w:ascii="Times New Roman" w:hAnsi="Times New Roman" w:cs="Times New Roman"/>
          <w:sz w:val="24"/>
          <w:szCs w:val="24"/>
        </w:rPr>
        <w:t xml:space="preserve"> P, </w:t>
      </w:r>
      <w:proofErr w:type="spellStart"/>
      <w:r w:rsidR="00976C77" w:rsidRPr="00976C77">
        <w:rPr>
          <w:rFonts w:ascii="Times New Roman" w:hAnsi="Times New Roman" w:cs="Times New Roman"/>
          <w:sz w:val="24"/>
          <w:szCs w:val="24"/>
        </w:rPr>
        <w:t>Laio</w:t>
      </w:r>
      <w:proofErr w:type="spellEnd"/>
      <w:r w:rsidR="00976C77" w:rsidRPr="00976C77">
        <w:rPr>
          <w:rFonts w:ascii="Times New Roman" w:hAnsi="Times New Roman" w:cs="Times New Roman"/>
          <w:sz w:val="24"/>
          <w:szCs w:val="24"/>
        </w:rPr>
        <w:t xml:space="preserve"> F, Ridolfi L (2013) Global </w:t>
      </w:r>
      <w:proofErr w:type="spellStart"/>
      <w:r w:rsidR="00976C77" w:rsidRPr="00976C77">
        <w:rPr>
          <w:rFonts w:ascii="Times New Roman" w:hAnsi="Times New Roman" w:cs="Times New Roman"/>
          <w:sz w:val="24"/>
          <w:szCs w:val="24"/>
        </w:rPr>
        <w:t>Spatio</w:t>
      </w:r>
      <w:proofErr w:type="spellEnd"/>
      <w:r w:rsidR="00976C77" w:rsidRPr="00976C77">
        <w:rPr>
          <w:rFonts w:ascii="Times New Roman" w:hAnsi="Times New Roman" w:cs="Times New Roman"/>
          <w:sz w:val="24"/>
          <w:szCs w:val="24"/>
        </w:rPr>
        <w:t xml:space="preserve">-Temporal Patterns in Human Migration: A Complex Network Perspective. </w:t>
      </w:r>
      <w:proofErr w:type="spellStart"/>
      <w:r w:rsidR="00976C77" w:rsidRPr="00976C77">
        <w:rPr>
          <w:rFonts w:ascii="Times New Roman" w:hAnsi="Times New Roman" w:cs="Times New Roman"/>
          <w:sz w:val="24"/>
          <w:szCs w:val="24"/>
        </w:rPr>
        <w:t>PLoS</w:t>
      </w:r>
      <w:proofErr w:type="spellEnd"/>
      <w:r w:rsidR="00976C77" w:rsidRPr="00976C77">
        <w:rPr>
          <w:rFonts w:ascii="Times New Roman" w:hAnsi="Times New Roman" w:cs="Times New Roman"/>
          <w:sz w:val="24"/>
          <w:szCs w:val="24"/>
        </w:rPr>
        <w:t xml:space="preserve"> ONE 8(1): e53723.: 10.1371/journal.pone.0053723</w:t>
      </w:r>
    </w:p>
    <w:p w14:paraId="27DAA8E6" w14:textId="0A8E3E0C" w:rsidR="00976C77" w:rsidRDefault="00976C77" w:rsidP="00103ECC">
      <w:pPr>
        <w:spacing w:after="0" w:line="240" w:lineRule="auto"/>
        <w:jc w:val="both"/>
        <w:rPr>
          <w:rStyle w:val="Kpr"/>
          <w:rFonts w:ascii="Times New Roman" w:hAnsi="Times New Roman" w:cs="Times New Roman"/>
          <w:color w:val="auto"/>
          <w:sz w:val="24"/>
          <w:szCs w:val="24"/>
        </w:rPr>
      </w:pPr>
    </w:p>
    <w:p w14:paraId="0DEF1892" w14:textId="77777777" w:rsidR="00976C77" w:rsidRPr="00640819" w:rsidRDefault="00976C77" w:rsidP="00103ECC">
      <w:pPr>
        <w:spacing w:after="0" w:line="240" w:lineRule="auto"/>
        <w:jc w:val="both"/>
        <w:rPr>
          <w:rFonts w:ascii="Times New Roman" w:hAnsi="Times New Roman" w:cs="Times New Roman"/>
          <w:sz w:val="24"/>
          <w:szCs w:val="24"/>
        </w:rPr>
      </w:pPr>
    </w:p>
    <w:p w14:paraId="07FB30F7" w14:textId="4E7772BE"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Getanda</w:t>
      </w:r>
      <w:proofErr w:type="spellEnd"/>
      <w:r w:rsidR="00864DE0" w:rsidRPr="00864DE0">
        <w:rPr>
          <w:rFonts w:ascii="Times New Roman" w:hAnsi="Times New Roman" w:cs="Times New Roman"/>
          <w:sz w:val="24"/>
          <w:szCs w:val="24"/>
        </w:rPr>
        <w:t xml:space="preserve">, e., Papadopoulos, c., &amp; </w:t>
      </w:r>
      <w:proofErr w:type="spellStart"/>
      <w:r w:rsidR="00864DE0" w:rsidRPr="00864DE0">
        <w:rPr>
          <w:rFonts w:ascii="Times New Roman" w:hAnsi="Times New Roman" w:cs="Times New Roman"/>
          <w:sz w:val="24"/>
          <w:szCs w:val="24"/>
        </w:rPr>
        <w:t>evans</w:t>
      </w:r>
      <w:proofErr w:type="spellEnd"/>
      <w:r w:rsidR="00864DE0" w:rsidRPr="00864DE0">
        <w:rPr>
          <w:rFonts w:ascii="Times New Roman" w:hAnsi="Times New Roman" w:cs="Times New Roman"/>
          <w:sz w:val="24"/>
          <w:szCs w:val="24"/>
        </w:rPr>
        <w:t xml:space="preserve">, h. (2015). the mental health, quality of life and life satisfaction of internally displaced persons living in </w:t>
      </w:r>
      <w:proofErr w:type="spellStart"/>
      <w:r w:rsidR="00864DE0" w:rsidRPr="00864DE0">
        <w:rPr>
          <w:rFonts w:ascii="Times New Roman" w:hAnsi="Times New Roman" w:cs="Times New Roman"/>
          <w:sz w:val="24"/>
          <w:szCs w:val="24"/>
        </w:rPr>
        <w:t>nakuru</w:t>
      </w:r>
      <w:proofErr w:type="spellEnd"/>
      <w:r w:rsidR="00864DE0" w:rsidRPr="00864DE0">
        <w:rPr>
          <w:rFonts w:ascii="Times New Roman" w:hAnsi="Times New Roman" w:cs="Times New Roman"/>
          <w:sz w:val="24"/>
          <w:szCs w:val="24"/>
        </w:rPr>
        <w:t xml:space="preserve"> county, Kenya. </w:t>
      </w:r>
      <w:r w:rsidR="00864DE0" w:rsidRPr="00864DE0">
        <w:rPr>
          <w:rFonts w:ascii="Times New Roman" w:hAnsi="Times New Roman" w:cs="Times New Roman"/>
          <w:i/>
          <w:iCs/>
          <w:sz w:val="24"/>
          <w:szCs w:val="24"/>
        </w:rPr>
        <w:t>BMC Public Health</w:t>
      </w:r>
      <w:r w:rsidR="00864DE0" w:rsidRPr="00864DE0">
        <w:rPr>
          <w:rFonts w:ascii="Times New Roman" w:hAnsi="Times New Roman" w:cs="Times New Roman"/>
          <w:sz w:val="24"/>
          <w:szCs w:val="24"/>
        </w:rPr>
        <w:t xml:space="preserve">, </w:t>
      </w:r>
      <w:r w:rsidR="00864DE0" w:rsidRPr="00864DE0">
        <w:rPr>
          <w:rFonts w:ascii="Times New Roman" w:hAnsi="Times New Roman" w:cs="Times New Roman"/>
          <w:i/>
          <w:iCs/>
          <w:sz w:val="24"/>
          <w:szCs w:val="24"/>
        </w:rPr>
        <w:t>15</w:t>
      </w:r>
      <w:r w:rsidR="00864DE0" w:rsidRPr="00864DE0">
        <w:rPr>
          <w:rFonts w:ascii="Times New Roman" w:hAnsi="Times New Roman" w:cs="Times New Roman"/>
          <w:sz w:val="24"/>
          <w:szCs w:val="24"/>
        </w:rPr>
        <w:t>(1), 755. https://doi.org/10.1186/ s12889-015-2085-7</w:t>
      </w:r>
    </w:p>
    <w:p w14:paraId="26DD8F12" w14:textId="77777777" w:rsidR="00976C77" w:rsidRPr="00864DE0" w:rsidRDefault="00976C77" w:rsidP="00103ECC">
      <w:pPr>
        <w:spacing w:after="0" w:line="240" w:lineRule="auto"/>
        <w:jc w:val="both"/>
        <w:rPr>
          <w:rFonts w:ascii="Times New Roman" w:hAnsi="Times New Roman" w:cs="Times New Roman"/>
          <w:sz w:val="24"/>
          <w:szCs w:val="24"/>
        </w:rPr>
      </w:pPr>
    </w:p>
    <w:p w14:paraId="4A923A50" w14:textId="73F8FFD5"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Human Rights Watch (HRW). (2023). World report: Cameroon. https:// </w:t>
      </w:r>
      <w:hyperlink r:id="rId16" w:history="1">
        <w:r w:rsidR="00864DE0" w:rsidRPr="00864DE0">
          <w:rPr>
            <w:rStyle w:val="Kpr"/>
            <w:rFonts w:ascii="Times New Roman" w:hAnsi="Times New Roman" w:cs="Times New Roman"/>
            <w:sz w:val="24"/>
            <w:szCs w:val="24"/>
          </w:rPr>
          <w:t>www.hrw.org/world-report/2022/country-chapters/cameroon</w:t>
        </w:r>
      </w:hyperlink>
      <w:r w:rsidR="00864DE0" w:rsidRPr="00864DE0">
        <w:rPr>
          <w:rFonts w:ascii="Times New Roman" w:hAnsi="Times New Roman" w:cs="Times New Roman"/>
          <w:sz w:val="24"/>
          <w:szCs w:val="24"/>
        </w:rPr>
        <w:t xml:space="preserve"> </w:t>
      </w:r>
    </w:p>
    <w:p w14:paraId="037F3B88" w14:textId="77777777" w:rsidR="00976C77" w:rsidRPr="00864DE0" w:rsidRDefault="00976C77" w:rsidP="00103ECC">
      <w:pPr>
        <w:spacing w:after="0" w:line="240" w:lineRule="auto"/>
        <w:jc w:val="both"/>
        <w:rPr>
          <w:rFonts w:ascii="Times New Roman" w:hAnsi="Times New Roman" w:cs="Times New Roman"/>
          <w:sz w:val="24"/>
          <w:szCs w:val="24"/>
        </w:rPr>
      </w:pPr>
    </w:p>
    <w:p w14:paraId="0F40C211" w14:textId="7CC67D2D" w:rsidR="00976C77"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Internal Displacement Monitoring Centre (IDMC). (2022). Global report on internal displacement </w:t>
      </w:r>
    </w:p>
    <w:p w14:paraId="66D3ECF2" w14:textId="4B1E4986" w:rsidR="00864DE0" w:rsidRDefault="008E67C2" w:rsidP="00103ECC">
      <w:pPr>
        <w:spacing w:after="0" w:line="240" w:lineRule="auto"/>
        <w:jc w:val="both"/>
        <w:rPr>
          <w:rFonts w:ascii="Times New Roman" w:hAnsi="Times New Roman" w:cs="Times New Roman"/>
          <w:sz w:val="24"/>
          <w:szCs w:val="24"/>
        </w:rPr>
      </w:pPr>
      <w:r w:rsidRPr="008E67C2">
        <w:rPr>
          <w:rFonts w:ascii="Times New Roman" w:hAnsi="Times New Roman" w:cs="Times New Roman"/>
          <w:sz w:val="24"/>
          <w:szCs w:val="24"/>
        </w:rPr>
        <w:t>2022https://www.internaldisplacement.org/sites/default/files/publications/documents/ IDMC_GRID_2022_LR.pd</w:t>
      </w:r>
      <w:r w:rsidR="00103ECC">
        <w:rPr>
          <w:rFonts w:ascii="Times New Roman" w:hAnsi="Times New Roman" w:cs="Times New Roman"/>
          <w:sz w:val="24"/>
          <w:szCs w:val="24"/>
        </w:rPr>
        <w:t>f</w:t>
      </w:r>
    </w:p>
    <w:p w14:paraId="63F774DE" w14:textId="77777777" w:rsidR="00976C77" w:rsidRPr="00864DE0" w:rsidRDefault="00976C77" w:rsidP="00103ECC">
      <w:pPr>
        <w:spacing w:after="0" w:line="240" w:lineRule="auto"/>
        <w:jc w:val="both"/>
        <w:rPr>
          <w:rFonts w:ascii="Times New Roman" w:hAnsi="Times New Roman" w:cs="Times New Roman"/>
          <w:sz w:val="24"/>
          <w:szCs w:val="24"/>
        </w:rPr>
      </w:pPr>
    </w:p>
    <w:p w14:paraId="6B35F09B" w14:textId="4DD3713A"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roofErr w:type="gramStart"/>
      <w:r w:rsidR="00864DE0">
        <w:rPr>
          <w:rFonts w:ascii="Times New Roman" w:hAnsi="Times New Roman" w:cs="Times New Roman"/>
          <w:sz w:val="24"/>
          <w:szCs w:val="24"/>
        </w:rPr>
        <w:t>)I</w:t>
      </w:r>
      <w:r w:rsidR="00864DE0" w:rsidRPr="00864DE0">
        <w:rPr>
          <w:rFonts w:ascii="Times New Roman" w:hAnsi="Times New Roman" w:cs="Times New Roman"/>
          <w:sz w:val="24"/>
          <w:szCs w:val="24"/>
        </w:rPr>
        <w:t>nternational</w:t>
      </w:r>
      <w:proofErr w:type="gramEnd"/>
      <w:r w:rsidR="00864DE0" w:rsidRPr="00864DE0">
        <w:rPr>
          <w:rFonts w:ascii="Times New Roman" w:hAnsi="Times New Roman" w:cs="Times New Roman"/>
          <w:sz w:val="24"/>
          <w:szCs w:val="24"/>
        </w:rPr>
        <w:t xml:space="preserve"> Federation of Red cross and Red crescent Societies. (2019). </w:t>
      </w:r>
      <w:r w:rsidR="00864DE0" w:rsidRPr="00864DE0">
        <w:rPr>
          <w:rFonts w:ascii="Times New Roman" w:hAnsi="Times New Roman" w:cs="Times New Roman"/>
          <w:i/>
          <w:iCs/>
          <w:sz w:val="24"/>
          <w:szCs w:val="24"/>
        </w:rPr>
        <w:t>Emergency appeal Ethiopia: Population movement</w:t>
      </w:r>
      <w:r w:rsidR="00864DE0" w:rsidRPr="00864DE0">
        <w:rPr>
          <w:rFonts w:ascii="Times New Roman" w:hAnsi="Times New Roman" w:cs="Times New Roman"/>
          <w:sz w:val="24"/>
          <w:szCs w:val="24"/>
        </w:rPr>
        <w:t xml:space="preserve">. international Red cross and Red crescent Societies. </w:t>
      </w:r>
      <w:hyperlink r:id="rId17" w:history="1">
        <w:r w:rsidR="00976C77" w:rsidRPr="009F60F3">
          <w:rPr>
            <w:rStyle w:val="Kpr"/>
            <w:rFonts w:ascii="Times New Roman" w:hAnsi="Times New Roman" w:cs="Times New Roman"/>
            <w:sz w:val="24"/>
            <w:szCs w:val="24"/>
          </w:rPr>
          <w:t>https://adore.ifrc.org/Download.aspx?Fileid=236989</w:t>
        </w:r>
      </w:hyperlink>
    </w:p>
    <w:p w14:paraId="0D95E356" w14:textId="77777777" w:rsidR="00976C77" w:rsidRPr="00864DE0" w:rsidRDefault="00976C77" w:rsidP="00103ECC">
      <w:pPr>
        <w:spacing w:after="0" w:line="240" w:lineRule="auto"/>
        <w:jc w:val="both"/>
        <w:rPr>
          <w:rFonts w:ascii="Times New Roman" w:hAnsi="Times New Roman" w:cs="Times New Roman"/>
          <w:sz w:val="24"/>
          <w:szCs w:val="24"/>
        </w:rPr>
      </w:pPr>
    </w:p>
    <w:p w14:paraId="0F5C4B58" w14:textId="1A7EA6F8"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International Organization for Migration (IOM). (2022). </w:t>
      </w:r>
      <w:r w:rsidR="00864DE0" w:rsidRPr="00864DE0">
        <w:rPr>
          <w:rFonts w:ascii="Times New Roman" w:hAnsi="Times New Roman" w:cs="Times New Roman"/>
          <w:i/>
          <w:iCs/>
          <w:sz w:val="24"/>
          <w:szCs w:val="24"/>
        </w:rPr>
        <w:t>Displacement tracking matrix: Cameroon Northwest and Southwest crisis</w:t>
      </w:r>
      <w:r w:rsidR="00864DE0" w:rsidRPr="00864DE0">
        <w:rPr>
          <w:rFonts w:ascii="Times New Roman" w:hAnsi="Times New Roman" w:cs="Times New Roman"/>
          <w:sz w:val="24"/>
          <w:szCs w:val="24"/>
        </w:rPr>
        <w:t>. https:// reliefweb.int/report/cameroon/cameroon-north-west-and-southwest-crisis-displacement-tracking-matrix-monthly-dashboard-2-26-october-2022#:~:text=Sixty%2Dsix%20per%20cent%20of, to% 20West%20and%20Littoral%20regions</w:t>
      </w:r>
    </w:p>
    <w:p w14:paraId="6C572274" w14:textId="77777777" w:rsidR="00976C77" w:rsidRPr="00864DE0" w:rsidRDefault="00976C77" w:rsidP="00103ECC">
      <w:pPr>
        <w:spacing w:after="0" w:line="240" w:lineRule="auto"/>
        <w:jc w:val="both"/>
        <w:rPr>
          <w:rFonts w:ascii="Times New Roman" w:hAnsi="Times New Roman" w:cs="Times New Roman"/>
          <w:sz w:val="24"/>
          <w:szCs w:val="24"/>
        </w:rPr>
      </w:pPr>
    </w:p>
    <w:p w14:paraId="62C32B22" w14:textId="17660B42" w:rsidR="00864DE0" w:rsidRDefault="005B4A1D" w:rsidP="00103ECC">
      <w:pPr>
        <w:spacing w:after="0" w:line="240" w:lineRule="auto"/>
        <w:jc w:val="both"/>
        <w:rPr>
          <w:rStyle w:val="Kpr"/>
          <w:rFonts w:ascii="Times New Roman" w:hAnsi="Times New Roman" w:cs="Times New Roman"/>
          <w:sz w:val="24"/>
          <w:szCs w:val="24"/>
        </w:rPr>
      </w:pPr>
      <w:r>
        <w:rPr>
          <w:rFonts w:ascii="Times New Roman" w:hAnsi="Times New Roman" w:cs="Times New Roman"/>
          <w:sz w:val="24"/>
          <w:szCs w:val="24"/>
        </w:rPr>
        <w:t>11</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Jafer</w:t>
      </w:r>
      <w:proofErr w:type="spellEnd"/>
      <w:r w:rsidR="00864DE0" w:rsidRPr="00864DE0">
        <w:rPr>
          <w:rFonts w:ascii="Times New Roman" w:hAnsi="Times New Roman" w:cs="Times New Roman"/>
          <w:sz w:val="24"/>
          <w:szCs w:val="24"/>
        </w:rPr>
        <w:t xml:space="preserve">, E., </w:t>
      </w:r>
      <w:proofErr w:type="spellStart"/>
      <w:r w:rsidR="00864DE0" w:rsidRPr="00864DE0">
        <w:rPr>
          <w:rFonts w:ascii="Times New Roman" w:hAnsi="Times New Roman" w:cs="Times New Roman"/>
          <w:sz w:val="24"/>
          <w:szCs w:val="24"/>
        </w:rPr>
        <w:t>Imana</w:t>
      </w:r>
      <w:proofErr w:type="spellEnd"/>
      <w:r w:rsidR="00864DE0" w:rsidRPr="00864DE0">
        <w:rPr>
          <w:rFonts w:ascii="Times New Roman" w:hAnsi="Times New Roman" w:cs="Times New Roman"/>
          <w:sz w:val="24"/>
          <w:szCs w:val="24"/>
        </w:rPr>
        <w:t xml:space="preserve">, G., </w:t>
      </w:r>
      <w:proofErr w:type="spellStart"/>
      <w:r w:rsidR="00864DE0" w:rsidRPr="00864DE0">
        <w:rPr>
          <w:rFonts w:ascii="Times New Roman" w:hAnsi="Times New Roman" w:cs="Times New Roman"/>
          <w:sz w:val="24"/>
          <w:szCs w:val="24"/>
        </w:rPr>
        <w:t>Doda</w:t>
      </w:r>
      <w:proofErr w:type="spellEnd"/>
      <w:r w:rsidR="00864DE0" w:rsidRPr="00864DE0">
        <w:rPr>
          <w:rFonts w:ascii="Times New Roman" w:hAnsi="Times New Roman" w:cs="Times New Roman"/>
          <w:sz w:val="24"/>
          <w:szCs w:val="24"/>
        </w:rPr>
        <w:t xml:space="preserve">, Z., &amp; </w:t>
      </w:r>
      <w:proofErr w:type="spellStart"/>
      <w:r w:rsidR="00864DE0" w:rsidRPr="00864DE0">
        <w:rPr>
          <w:rFonts w:ascii="Times New Roman" w:hAnsi="Times New Roman" w:cs="Times New Roman"/>
          <w:sz w:val="24"/>
          <w:szCs w:val="24"/>
        </w:rPr>
        <w:t>Lemessa</w:t>
      </w:r>
      <w:proofErr w:type="spellEnd"/>
      <w:r w:rsidR="00864DE0" w:rsidRPr="00864DE0">
        <w:rPr>
          <w:rFonts w:ascii="Times New Roman" w:hAnsi="Times New Roman" w:cs="Times New Roman"/>
          <w:sz w:val="24"/>
          <w:szCs w:val="24"/>
        </w:rPr>
        <w:t xml:space="preserve">, A. (2022). Post conflict-induced displacement: Human security challenges of internally displaced persons in Oromia Special Zone Surrounding </w:t>
      </w:r>
      <w:proofErr w:type="spellStart"/>
      <w:r w:rsidR="00864DE0" w:rsidRPr="00864DE0">
        <w:rPr>
          <w:rFonts w:ascii="Times New Roman" w:hAnsi="Times New Roman" w:cs="Times New Roman"/>
          <w:sz w:val="24"/>
          <w:szCs w:val="24"/>
        </w:rPr>
        <w:t>Finfinne</w:t>
      </w:r>
      <w:proofErr w:type="spellEnd"/>
      <w:r w:rsidR="00864DE0" w:rsidRPr="00864DE0">
        <w:rPr>
          <w:rFonts w:ascii="Times New Roman" w:hAnsi="Times New Roman" w:cs="Times New Roman"/>
          <w:sz w:val="24"/>
          <w:szCs w:val="24"/>
        </w:rPr>
        <w:t>, Ethiopia. </w:t>
      </w:r>
      <w:r w:rsidR="00864DE0" w:rsidRPr="00864DE0">
        <w:rPr>
          <w:rFonts w:ascii="Times New Roman" w:hAnsi="Times New Roman" w:cs="Times New Roman"/>
          <w:i/>
          <w:iCs/>
          <w:sz w:val="24"/>
          <w:szCs w:val="24"/>
        </w:rPr>
        <w:t>Cogent Social Sciences</w:t>
      </w:r>
      <w:r w:rsidR="00864DE0" w:rsidRPr="00864DE0">
        <w:rPr>
          <w:rFonts w:ascii="Times New Roman" w:hAnsi="Times New Roman" w:cs="Times New Roman"/>
          <w:sz w:val="24"/>
          <w:szCs w:val="24"/>
        </w:rPr>
        <w:t>, </w:t>
      </w:r>
      <w:r w:rsidR="00864DE0" w:rsidRPr="00864DE0">
        <w:rPr>
          <w:rFonts w:ascii="Times New Roman" w:hAnsi="Times New Roman" w:cs="Times New Roman"/>
          <w:i/>
          <w:iCs/>
          <w:sz w:val="24"/>
          <w:szCs w:val="24"/>
        </w:rPr>
        <w:t>8</w:t>
      </w:r>
      <w:r w:rsidR="00864DE0" w:rsidRPr="00864DE0">
        <w:rPr>
          <w:rFonts w:ascii="Times New Roman" w:hAnsi="Times New Roman" w:cs="Times New Roman"/>
          <w:sz w:val="24"/>
          <w:szCs w:val="24"/>
        </w:rPr>
        <w:t xml:space="preserve">(1). </w:t>
      </w:r>
      <w:hyperlink r:id="rId18" w:history="1">
        <w:r w:rsidR="00864DE0" w:rsidRPr="00864DE0">
          <w:rPr>
            <w:rStyle w:val="Kpr"/>
            <w:rFonts w:ascii="Times New Roman" w:hAnsi="Times New Roman" w:cs="Times New Roman"/>
            <w:sz w:val="24"/>
            <w:szCs w:val="24"/>
          </w:rPr>
          <w:t>https://doi.org/10.1080/23311886.2022.2103252</w:t>
        </w:r>
      </w:hyperlink>
    </w:p>
    <w:p w14:paraId="64D47092" w14:textId="44EF6D20" w:rsidR="00E21806" w:rsidRDefault="00E21806" w:rsidP="00103ECC">
      <w:pPr>
        <w:spacing w:after="0" w:line="240" w:lineRule="auto"/>
        <w:jc w:val="both"/>
        <w:rPr>
          <w:rStyle w:val="Kpr"/>
          <w:rFonts w:ascii="Times New Roman" w:hAnsi="Times New Roman" w:cs="Times New Roman"/>
          <w:sz w:val="24"/>
          <w:szCs w:val="24"/>
        </w:rPr>
      </w:pPr>
    </w:p>
    <w:p w14:paraId="303A4788" w14:textId="46D6FD41" w:rsidR="00E21806" w:rsidRDefault="00E21806" w:rsidP="00103ECC">
      <w:pPr>
        <w:spacing w:after="0" w:line="240" w:lineRule="auto"/>
        <w:jc w:val="both"/>
        <w:rPr>
          <w:rStyle w:val="Kpr"/>
          <w:rFonts w:ascii="Times New Roman" w:hAnsi="Times New Roman" w:cs="Times New Roman"/>
          <w:sz w:val="24"/>
          <w:szCs w:val="24"/>
        </w:rPr>
      </w:pPr>
    </w:p>
    <w:p w14:paraId="40BE8014" w14:textId="67445475" w:rsidR="00E21806" w:rsidRDefault="00E21806" w:rsidP="00103ECC">
      <w:pPr>
        <w:spacing w:after="0" w:line="240" w:lineRule="auto"/>
        <w:jc w:val="both"/>
        <w:rPr>
          <w:rStyle w:val="Kpr"/>
          <w:rFonts w:ascii="Times New Roman" w:hAnsi="Times New Roman" w:cs="Times New Roman"/>
          <w:sz w:val="24"/>
          <w:szCs w:val="24"/>
        </w:rPr>
      </w:pPr>
    </w:p>
    <w:p w14:paraId="4368FA80" w14:textId="171F5695" w:rsidR="00E21806"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00E21806" w:rsidRPr="00E21806">
        <w:rPr>
          <w:rFonts w:ascii="Times New Roman" w:hAnsi="Times New Roman" w:cs="Times New Roman"/>
          <w:sz w:val="24"/>
          <w:szCs w:val="24"/>
        </w:rPr>
        <w:t>Krantz, S. (2001). The sustainable livelihood approach to poverty reduction: An introduction. Swedish International Development Cooperation Agency (SIDA), Division for Policy and Socio-Economic Analysis</w:t>
      </w:r>
    </w:p>
    <w:p w14:paraId="4159404E" w14:textId="1804D3FE" w:rsidR="00293BE9" w:rsidRDefault="00293BE9" w:rsidP="00103ECC">
      <w:pPr>
        <w:spacing w:after="0" w:line="240" w:lineRule="auto"/>
        <w:jc w:val="both"/>
        <w:rPr>
          <w:rFonts w:ascii="Times New Roman" w:hAnsi="Times New Roman" w:cs="Times New Roman"/>
          <w:sz w:val="24"/>
          <w:szCs w:val="24"/>
        </w:rPr>
      </w:pPr>
    </w:p>
    <w:p w14:paraId="0C458115" w14:textId="6175B2E2" w:rsidR="00293BE9" w:rsidRDefault="00293BE9" w:rsidP="00103ECC">
      <w:pPr>
        <w:spacing w:after="0" w:line="240" w:lineRule="auto"/>
        <w:jc w:val="both"/>
        <w:rPr>
          <w:rFonts w:ascii="Times New Roman" w:hAnsi="Times New Roman" w:cs="Times New Roman"/>
          <w:sz w:val="24"/>
          <w:szCs w:val="24"/>
        </w:rPr>
      </w:pPr>
    </w:p>
    <w:p w14:paraId="7B5C610A" w14:textId="2203ADC7" w:rsidR="00293BE9" w:rsidRDefault="00293BE9" w:rsidP="00103ECC">
      <w:pPr>
        <w:spacing w:after="0" w:line="240" w:lineRule="auto"/>
        <w:jc w:val="both"/>
        <w:rPr>
          <w:rFonts w:ascii="Times New Roman" w:hAnsi="Times New Roman" w:cs="Times New Roman"/>
          <w:sz w:val="24"/>
          <w:szCs w:val="24"/>
        </w:rPr>
      </w:pPr>
    </w:p>
    <w:p w14:paraId="022E6990" w14:textId="3FC99CAA" w:rsidR="00293BE9"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13)</w:t>
      </w:r>
      <w:proofErr w:type="spellStart"/>
      <w:r w:rsidR="00293BE9" w:rsidRPr="00293BE9">
        <w:rPr>
          <w:rFonts w:ascii="Times New Roman" w:hAnsi="Times New Roman" w:cs="Times New Roman"/>
          <w:sz w:val="24"/>
          <w:szCs w:val="24"/>
        </w:rPr>
        <w:t>Kassegn</w:t>
      </w:r>
      <w:proofErr w:type="spellEnd"/>
      <w:r w:rsidR="00293BE9">
        <w:rPr>
          <w:rFonts w:ascii="Times New Roman" w:hAnsi="Times New Roman" w:cs="Times New Roman"/>
          <w:sz w:val="24"/>
          <w:szCs w:val="24"/>
        </w:rPr>
        <w:t>,</w:t>
      </w:r>
      <w:r w:rsidR="00FA48B0">
        <w:rPr>
          <w:rFonts w:ascii="Times New Roman" w:hAnsi="Times New Roman" w:cs="Times New Roman"/>
          <w:sz w:val="24"/>
          <w:szCs w:val="24"/>
        </w:rPr>
        <w:t xml:space="preserve"> </w:t>
      </w:r>
      <w:r w:rsidR="00293BE9">
        <w:rPr>
          <w:rFonts w:ascii="Times New Roman" w:hAnsi="Times New Roman" w:cs="Times New Roman"/>
          <w:sz w:val="24"/>
          <w:szCs w:val="24"/>
        </w:rPr>
        <w:t>A</w:t>
      </w:r>
      <w:r w:rsidR="00293BE9" w:rsidRPr="00293BE9">
        <w:rPr>
          <w:rFonts w:ascii="Times New Roman" w:hAnsi="Times New Roman" w:cs="Times New Roman"/>
          <w:sz w:val="24"/>
          <w:szCs w:val="24"/>
        </w:rPr>
        <w:t xml:space="preserve"> &amp; </w:t>
      </w:r>
      <w:proofErr w:type="spellStart"/>
      <w:r w:rsidR="00293BE9" w:rsidRPr="00293BE9">
        <w:rPr>
          <w:rFonts w:ascii="Times New Roman" w:hAnsi="Times New Roman" w:cs="Times New Roman"/>
          <w:sz w:val="24"/>
          <w:szCs w:val="24"/>
        </w:rPr>
        <w:t>Endris</w:t>
      </w:r>
      <w:proofErr w:type="spellEnd"/>
      <w:r w:rsidR="00293BE9">
        <w:rPr>
          <w:rFonts w:ascii="Times New Roman" w:hAnsi="Times New Roman" w:cs="Times New Roman"/>
          <w:sz w:val="24"/>
          <w:szCs w:val="24"/>
        </w:rPr>
        <w:t>,</w:t>
      </w:r>
      <w:r w:rsidR="00FA48B0">
        <w:rPr>
          <w:rFonts w:ascii="Times New Roman" w:hAnsi="Times New Roman" w:cs="Times New Roman"/>
          <w:sz w:val="24"/>
          <w:szCs w:val="24"/>
        </w:rPr>
        <w:t xml:space="preserve"> E</w:t>
      </w:r>
      <w:r w:rsidR="00293BE9" w:rsidRPr="00293BE9">
        <w:rPr>
          <w:rFonts w:ascii="Times New Roman" w:hAnsi="Times New Roman" w:cs="Times New Roman"/>
          <w:sz w:val="24"/>
          <w:szCs w:val="24"/>
        </w:rPr>
        <w:t xml:space="preserve"> | (2021) Review on livelihood diversification and food security situations in Ethiopia, Cogent Food &amp; Agriculture, 7:1, 1882135, DOI: 10.1080/23311932.2021.1882135</w:t>
      </w:r>
    </w:p>
    <w:p w14:paraId="5DCAF6CE" w14:textId="77777777" w:rsidR="00293BE9" w:rsidRPr="00E21806" w:rsidRDefault="00293BE9" w:rsidP="00103ECC">
      <w:pPr>
        <w:spacing w:after="0" w:line="240" w:lineRule="auto"/>
        <w:jc w:val="both"/>
        <w:rPr>
          <w:rStyle w:val="Kpr"/>
          <w:rFonts w:ascii="Times New Roman" w:hAnsi="Times New Roman" w:cs="Times New Roman"/>
          <w:color w:val="auto"/>
          <w:sz w:val="24"/>
          <w:szCs w:val="24"/>
          <w:u w:val="none"/>
        </w:rPr>
      </w:pPr>
    </w:p>
    <w:p w14:paraId="28E5A48F" w14:textId="77777777" w:rsidR="00E21806" w:rsidRDefault="00E21806" w:rsidP="00103ECC">
      <w:pPr>
        <w:spacing w:after="0" w:line="240" w:lineRule="auto"/>
        <w:jc w:val="both"/>
        <w:rPr>
          <w:rStyle w:val="Kpr"/>
          <w:rFonts w:ascii="Times New Roman" w:hAnsi="Times New Roman" w:cs="Times New Roman"/>
          <w:sz w:val="24"/>
          <w:szCs w:val="24"/>
        </w:rPr>
      </w:pPr>
    </w:p>
    <w:p w14:paraId="1B9FF56B" w14:textId="6296BE3F" w:rsidR="00AC5217" w:rsidRDefault="00AC5217" w:rsidP="00103ECC">
      <w:pPr>
        <w:spacing w:after="0" w:line="240" w:lineRule="auto"/>
        <w:jc w:val="both"/>
        <w:rPr>
          <w:rStyle w:val="Kpr"/>
          <w:rFonts w:ascii="Times New Roman" w:hAnsi="Times New Roman" w:cs="Times New Roman"/>
          <w:sz w:val="24"/>
          <w:szCs w:val="24"/>
        </w:rPr>
      </w:pPr>
    </w:p>
    <w:p w14:paraId="4C0D4F74" w14:textId="35ADE371" w:rsidR="00AC5217" w:rsidRDefault="00AC5217" w:rsidP="00103ECC">
      <w:pPr>
        <w:spacing w:after="0" w:line="240" w:lineRule="auto"/>
        <w:jc w:val="both"/>
        <w:rPr>
          <w:rStyle w:val="Kpr"/>
          <w:rFonts w:ascii="Times New Roman" w:hAnsi="Times New Roman" w:cs="Times New Roman"/>
          <w:sz w:val="24"/>
          <w:szCs w:val="24"/>
        </w:rPr>
      </w:pPr>
    </w:p>
    <w:p w14:paraId="75F0B615" w14:textId="10E7FAFA" w:rsidR="00AC5217" w:rsidRPr="00AC5217" w:rsidRDefault="005B4A1D" w:rsidP="00AC52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roofErr w:type="spellStart"/>
      <w:r w:rsidR="00AC5217" w:rsidRPr="00AC5217">
        <w:rPr>
          <w:rFonts w:ascii="Times New Roman" w:hAnsi="Times New Roman" w:cs="Times New Roman"/>
          <w:sz w:val="24"/>
          <w:szCs w:val="24"/>
        </w:rPr>
        <w:t>Lamino</w:t>
      </w:r>
      <w:proofErr w:type="spellEnd"/>
      <w:r w:rsidR="00AC5217" w:rsidRPr="00AC5217">
        <w:rPr>
          <w:rFonts w:ascii="Times New Roman" w:hAnsi="Times New Roman" w:cs="Times New Roman"/>
          <w:sz w:val="24"/>
          <w:szCs w:val="24"/>
        </w:rPr>
        <w:t xml:space="preserve"> P, </w:t>
      </w:r>
      <w:proofErr w:type="spellStart"/>
      <w:r w:rsidR="00AC5217" w:rsidRPr="00AC5217">
        <w:rPr>
          <w:rFonts w:ascii="Times New Roman" w:hAnsi="Times New Roman" w:cs="Times New Roman"/>
          <w:sz w:val="24"/>
          <w:szCs w:val="24"/>
        </w:rPr>
        <w:t>Forno</w:t>
      </w:r>
      <w:proofErr w:type="spellEnd"/>
      <w:r w:rsidR="00AC5217" w:rsidRPr="00AC5217">
        <w:rPr>
          <w:rFonts w:ascii="Times New Roman" w:hAnsi="Times New Roman" w:cs="Times New Roman"/>
          <w:sz w:val="24"/>
          <w:szCs w:val="24"/>
        </w:rPr>
        <w:t xml:space="preserve"> CM, </w:t>
      </w:r>
      <w:proofErr w:type="spellStart"/>
      <w:r w:rsidR="00AC5217" w:rsidRPr="00AC5217">
        <w:rPr>
          <w:rFonts w:ascii="Times New Roman" w:hAnsi="Times New Roman" w:cs="Times New Roman"/>
          <w:sz w:val="24"/>
          <w:szCs w:val="24"/>
        </w:rPr>
        <w:t>Landaverde</w:t>
      </w:r>
      <w:proofErr w:type="spellEnd"/>
      <w:r w:rsidR="00AC5217" w:rsidRPr="00AC5217">
        <w:rPr>
          <w:rFonts w:ascii="Times New Roman" w:hAnsi="Times New Roman" w:cs="Times New Roman"/>
          <w:sz w:val="24"/>
          <w:szCs w:val="24"/>
        </w:rPr>
        <w:t xml:space="preserve"> R, Boren-</w:t>
      </w:r>
      <w:proofErr w:type="spellStart"/>
      <w:r w:rsidR="00AC5217" w:rsidRPr="00AC5217">
        <w:rPr>
          <w:rFonts w:ascii="Times New Roman" w:hAnsi="Times New Roman" w:cs="Times New Roman"/>
          <w:sz w:val="24"/>
          <w:szCs w:val="24"/>
        </w:rPr>
        <w:t>Alpízar</w:t>
      </w:r>
      <w:proofErr w:type="spellEnd"/>
      <w:r w:rsidR="00AC5217" w:rsidRPr="00AC5217">
        <w:rPr>
          <w:rFonts w:ascii="Times New Roman" w:hAnsi="Times New Roman" w:cs="Times New Roman"/>
          <w:sz w:val="24"/>
          <w:szCs w:val="24"/>
        </w:rPr>
        <w:t xml:space="preserve"> </w:t>
      </w:r>
      <w:r w:rsidR="00465124" w:rsidRPr="00AC5217">
        <w:rPr>
          <w:rFonts w:ascii="Times New Roman" w:hAnsi="Times New Roman" w:cs="Times New Roman"/>
          <w:sz w:val="24"/>
          <w:szCs w:val="24"/>
        </w:rPr>
        <w:t>AE. (</w:t>
      </w:r>
      <w:r w:rsidR="00AC5217" w:rsidRPr="00AC5217">
        <w:rPr>
          <w:rFonts w:ascii="Times New Roman" w:hAnsi="Times New Roman" w:cs="Times New Roman"/>
          <w:sz w:val="24"/>
          <w:szCs w:val="24"/>
        </w:rPr>
        <w:t>2024) Rural youth migration intentions in Ecuador: The role of agricultural education</w:t>
      </w:r>
    </w:p>
    <w:p w14:paraId="6AFB38C5" w14:textId="2E862C61" w:rsidR="00AC5217" w:rsidRPr="00AC5217" w:rsidRDefault="00AC5217" w:rsidP="00AC5217">
      <w:pPr>
        <w:spacing w:after="0" w:line="240" w:lineRule="auto"/>
        <w:jc w:val="both"/>
        <w:rPr>
          <w:rStyle w:val="Kpr"/>
          <w:rFonts w:ascii="Times New Roman" w:hAnsi="Times New Roman" w:cs="Times New Roman"/>
          <w:color w:val="auto"/>
          <w:sz w:val="24"/>
          <w:szCs w:val="24"/>
          <w:u w:val="none"/>
        </w:rPr>
      </w:pPr>
      <w:r w:rsidRPr="00AC5217">
        <w:rPr>
          <w:rFonts w:ascii="Times New Roman" w:hAnsi="Times New Roman" w:cs="Times New Roman"/>
          <w:sz w:val="24"/>
          <w:szCs w:val="24"/>
        </w:rPr>
        <w:t>programs. Adv Agric Dev. 2024;5(3):25–38. https://doi.org/10.37433/aad.v5i3.433.</w:t>
      </w:r>
    </w:p>
    <w:p w14:paraId="063FBF5B" w14:textId="569CB7A9" w:rsidR="00AC5217" w:rsidRDefault="00AC5217" w:rsidP="00103ECC">
      <w:pPr>
        <w:spacing w:after="0" w:line="240" w:lineRule="auto"/>
        <w:jc w:val="both"/>
        <w:rPr>
          <w:rStyle w:val="Kpr"/>
          <w:rFonts w:ascii="Times New Roman" w:hAnsi="Times New Roman" w:cs="Times New Roman"/>
          <w:sz w:val="24"/>
          <w:szCs w:val="24"/>
        </w:rPr>
      </w:pPr>
    </w:p>
    <w:p w14:paraId="553EB1AC" w14:textId="77777777" w:rsidR="00AC5217" w:rsidRPr="00AC5217" w:rsidRDefault="00AC5217" w:rsidP="00103ECC">
      <w:pPr>
        <w:spacing w:after="0" w:line="240" w:lineRule="auto"/>
        <w:jc w:val="both"/>
        <w:rPr>
          <w:rStyle w:val="Kpr"/>
          <w:rFonts w:ascii="Times New Roman" w:hAnsi="Times New Roman" w:cs="Times New Roman"/>
          <w:sz w:val="24"/>
          <w:szCs w:val="24"/>
          <w:u w:val="none"/>
        </w:rPr>
      </w:pPr>
    </w:p>
    <w:p w14:paraId="36155BE5" w14:textId="77777777" w:rsidR="00AC5217" w:rsidRPr="00864DE0" w:rsidRDefault="00AC5217" w:rsidP="00103ECC">
      <w:pPr>
        <w:spacing w:after="0" w:line="240" w:lineRule="auto"/>
        <w:jc w:val="both"/>
        <w:rPr>
          <w:rFonts w:ascii="Times New Roman" w:hAnsi="Times New Roman" w:cs="Times New Roman"/>
          <w:sz w:val="24"/>
          <w:szCs w:val="24"/>
        </w:rPr>
      </w:pPr>
    </w:p>
    <w:p w14:paraId="745AB215" w14:textId="7BA1B705"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Mafany</w:t>
      </w:r>
      <w:proofErr w:type="spellEnd"/>
      <w:r w:rsidR="00864DE0" w:rsidRPr="00864DE0">
        <w:rPr>
          <w:rFonts w:ascii="Times New Roman" w:hAnsi="Times New Roman" w:cs="Times New Roman"/>
          <w:sz w:val="24"/>
          <w:szCs w:val="24"/>
        </w:rPr>
        <w:t xml:space="preserve">, C. N., &amp; Budi, R. N. (2019). The protection and integration of displaced persons within the </w:t>
      </w:r>
      <w:proofErr w:type="spellStart"/>
      <w:r w:rsidR="00864DE0" w:rsidRPr="00864DE0">
        <w:rPr>
          <w:rFonts w:ascii="Times New Roman" w:hAnsi="Times New Roman" w:cs="Times New Roman"/>
          <w:sz w:val="24"/>
          <w:szCs w:val="24"/>
        </w:rPr>
        <w:t>Kadey</w:t>
      </w:r>
      <w:proofErr w:type="spellEnd"/>
      <w:r w:rsidR="00864DE0" w:rsidRPr="00864DE0">
        <w:rPr>
          <w:rFonts w:ascii="Times New Roman" w:hAnsi="Times New Roman" w:cs="Times New Roman"/>
          <w:sz w:val="24"/>
          <w:szCs w:val="24"/>
        </w:rPr>
        <w:t xml:space="preserve"> Division of the East Region of Cameroon: Measures, challenges and impact. American Journal of Humanities and Social Sciences Research, 3(9), 24–40. e-ISSN: 2378-703X.</w:t>
      </w:r>
    </w:p>
    <w:p w14:paraId="36003E16" w14:textId="77777777" w:rsidR="00976C77" w:rsidRPr="00864DE0" w:rsidRDefault="00976C77" w:rsidP="00103ECC">
      <w:pPr>
        <w:spacing w:after="0" w:line="240" w:lineRule="auto"/>
        <w:jc w:val="both"/>
        <w:rPr>
          <w:rFonts w:ascii="Times New Roman" w:hAnsi="Times New Roman" w:cs="Times New Roman"/>
          <w:sz w:val="24"/>
          <w:szCs w:val="24"/>
        </w:rPr>
      </w:pPr>
    </w:p>
    <w:p w14:paraId="566EBDB3" w14:textId="7AFB59B4" w:rsidR="00864DE0" w:rsidRDefault="005B4A1D" w:rsidP="00103ECC">
      <w:pPr>
        <w:spacing w:after="0" w:line="240" w:lineRule="auto"/>
        <w:jc w:val="both"/>
        <w:rPr>
          <w:rStyle w:val="Kpr"/>
          <w:rFonts w:ascii="Times New Roman" w:hAnsi="Times New Roman" w:cs="Times New Roman"/>
          <w:sz w:val="24"/>
          <w:szCs w:val="24"/>
        </w:rPr>
      </w:pPr>
      <w:r>
        <w:rPr>
          <w:rFonts w:ascii="Times New Roman" w:hAnsi="Times New Roman" w:cs="Times New Roman"/>
          <w:sz w:val="24"/>
          <w:szCs w:val="24"/>
        </w:rPr>
        <w:t>16</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Mandishekwa</w:t>
      </w:r>
      <w:proofErr w:type="spellEnd"/>
      <w:r w:rsidR="00864DE0" w:rsidRPr="00864DE0">
        <w:rPr>
          <w:rFonts w:ascii="Times New Roman" w:hAnsi="Times New Roman" w:cs="Times New Roman"/>
          <w:sz w:val="24"/>
          <w:szCs w:val="24"/>
        </w:rPr>
        <w:t xml:space="preserve">, r., &amp; </w:t>
      </w:r>
      <w:proofErr w:type="spellStart"/>
      <w:r w:rsidR="00864DE0" w:rsidRPr="00864DE0">
        <w:rPr>
          <w:rFonts w:ascii="Times New Roman" w:hAnsi="Times New Roman" w:cs="Times New Roman"/>
          <w:sz w:val="24"/>
          <w:szCs w:val="24"/>
        </w:rPr>
        <w:t>Mutenhehri</w:t>
      </w:r>
      <w:proofErr w:type="spellEnd"/>
      <w:r w:rsidR="00864DE0" w:rsidRPr="00864DE0">
        <w:rPr>
          <w:rFonts w:ascii="Times New Roman" w:hAnsi="Times New Roman" w:cs="Times New Roman"/>
          <w:sz w:val="24"/>
          <w:szCs w:val="24"/>
        </w:rPr>
        <w:t xml:space="preserve">, e. (2020). the economic activities among mining induced </w:t>
      </w:r>
      <w:proofErr w:type="spellStart"/>
      <w:r w:rsidR="00864DE0" w:rsidRPr="00864DE0">
        <w:rPr>
          <w:rFonts w:ascii="Times New Roman" w:hAnsi="Times New Roman" w:cs="Times New Roman"/>
          <w:sz w:val="24"/>
          <w:szCs w:val="24"/>
        </w:rPr>
        <w:t>displacees</w:t>
      </w:r>
      <w:proofErr w:type="spellEnd"/>
      <w:r w:rsidR="00864DE0" w:rsidRPr="00864DE0">
        <w:rPr>
          <w:rFonts w:ascii="Times New Roman" w:hAnsi="Times New Roman" w:cs="Times New Roman"/>
          <w:sz w:val="24"/>
          <w:szCs w:val="24"/>
        </w:rPr>
        <w:t xml:space="preserve"> in </w:t>
      </w:r>
      <w:proofErr w:type="spellStart"/>
      <w:r w:rsidR="00864DE0" w:rsidRPr="00864DE0">
        <w:rPr>
          <w:rFonts w:ascii="Times New Roman" w:hAnsi="Times New Roman" w:cs="Times New Roman"/>
          <w:sz w:val="24"/>
          <w:szCs w:val="24"/>
        </w:rPr>
        <w:t>Arda</w:t>
      </w:r>
      <w:proofErr w:type="spellEnd"/>
      <w:r w:rsidR="00864DE0" w:rsidRPr="00864DE0">
        <w:rPr>
          <w:rFonts w:ascii="Times New Roman" w:hAnsi="Times New Roman" w:cs="Times New Roman"/>
          <w:sz w:val="24"/>
          <w:szCs w:val="24"/>
        </w:rPr>
        <w:t xml:space="preserve"> </w:t>
      </w:r>
      <w:proofErr w:type="spellStart"/>
      <w:r w:rsidR="00864DE0" w:rsidRPr="00864DE0">
        <w:rPr>
          <w:rFonts w:ascii="Times New Roman" w:hAnsi="Times New Roman" w:cs="Times New Roman"/>
          <w:sz w:val="24"/>
          <w:szCs w:val="24"/>
        </w:rPr>
        <w:t>transau</w:t>
      </w:r>
      <w:proofErr w:type="spellEnd"/>
      <w:r w:rsidR="00864DE0" w:rsidRPr="00864DE0">
        <w:rPr>
          <w:rFonts w:ascii="Times New Roman" w:hAnsi="Times New Roman" w:cs="Times New Roman"/>
          <w:sz w:val="24"/>
          <w:szCs w:val="24"/>
        </w:rPr>
        <w:t xml:space="preserve">, Zimbabwe. </w:t>
      </w:r>
      <w:r w:rsidR="00864DE0" w:rsidRPr="00864DE0">
        <w:rPr>
          <w:rFonts w:ascii="Times New Roman" w:hAnsi="Times New Roman" w:cs="Times New Roman"/>
          <w:i/>
          <w:iCs/>
          <w:sz w:val="24"/>
          <w:szCs w:val="24"/>
        </w:rPr>
        <w:t>Mineral Economics</w:t>
      </w:r>
      <w:r w:rsidR="00864DE0" w:rsidRPr="00864DE0">
        <w:rPr>
          <w:rFonts w:ascii="Times New Roman" w:hAnsi="Times New Roman" w:cs="Times New Roman"/>
          <w:sz w:val="24"/>
          <w:szCs w:val="24"/>
        </w:rPr>
        <w:t xml:space="preserve">. </w:t>
      </w:r>
      <w:hyperlink r:id="rId19" w:history="1">
        <w:r w:rsidR="00864DE0" w:rsidRPr="00864DE0">
          <w:rPr>
            <w:rStyle w:val="Kpr"/>
            <w:rFonts w:ascii="Times New Roman" w:hAnsi="Times New Roman" w:cs="Times New Roman"/>
            <w:sz w:val="24"/>
            <w:szCs w:val="24"/>
          </w:rPr>
          <w:t>https://doi.org/10.1007/s13563-019-00215-1</w:t>
        </w:r>
      </w:hyperlink>
    </w:p>
    <w:p w14:paraId="27BBE760" w14:textId="77777777" w:rsidR="00976C77" w:rsidRPr="00864DE0" w:rsidRDefault="00976C77" w:rsidP="00103ECC">
      <w:pPr>
        <w:spacing w:after="0" w:line="240" w:lineRule="auto"/>
        <w:jc w:val="both"/>
        <w:rPr>
          <w:rFonts w:ascii="Times New Roman" w:hAnsi="Times New Roman" w:cs="Times New Roman"/>
          <w:sz w:val="24"/>
          <w:szCs w:val="24"/>
        </w:rPr>
      </w:pPr>
    </w:p>
    <w:p w14:paraId="71704F6B" w14:textId="4AEB45DD"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r w:rsidR="00864DE0">
        <w:rPr>
          <w:rFonts w:ascii="Times New Roman" w:hAnsi="Times New Roman" w:cs="Times New Roman"/>
          <w:sz w:val="24"/>
          <w:szCs w:val="24"/>
        </w:rPr>
        <w:t>)</w:t>
      </w:r>
      <w:r w:rsidR="00864DE0" w:rsidRPr="00864DE0">
        <w:rPr>
          <w:rFonts w:ascii="Times New Roman" w:hAnsi="Times New Roman" w:cs="Times New Roman"/>
          <w:sz w:val="24"/>
          <w:szCs w:val="24"/>
        </w:rPr>
        <w:t>Mooney, E. (2005). The concept of internal displacement and the case for internally displaced persons as a category of concern. </w:t>
      </w:r>
      <w:r w:rsidR="00864DE0" w:rsidRPr="00864DE0">
        <w:rPr>
          <w:rFonts w:ascii="Times New Roman" w:hAnsi="Times New Roman" w:cs="Times New Roman"/>
          <w:i/>
          <w:iCs/>
          <w:sz w:val="24"/>
          <w:szCs w:val="24"/>
        </w:rPr>
        <w:t>Refugee survey quarterly</w:t>
      </w:r>
      <w:r w:rsidR="00864DE0" w:rsidRPr="00864DE0">
        <w:rPr>
          <w:rFonts w:ascii="Times New Roman" w:hAnsi="Times New Roman" w:cs="Times New Roman"/>
          <w:sz w:val="24"/>
          <w:szCs w:val="24"/>
        </w:rPr>
        <w:t>, </w:t>
      </w:r>
      <w:r w:rsidR="00864DE0" w:rsidRPr="00864DE0">
        <w:rPr>
          <w:rFonts w:ascii="Times New Roman" w:hAnsi="Times New Roman" w:cs="Times New Roman"/>
          <w:i/>
          <w:iCs/>
          <w:sz w:val="24"/>
          <w:szCs w:val="24"/>
        </w:rPr>
        <w:t>24</w:t>
      </w:r>
      <w:r w:rsidR="00864DE0" w:rsidRPr="00864DE0">
        <w:rPr>
          <w:rFonts w:ascii="Times New Roman" w:hAnsi="Times New Roman" w:cs="Times New Roman"/>
          <w:sz w:val="24"/>
          <w:szCs w:val="24"/>
        </w:rPr>
        <w:t>(3), 9-26.</w:t>
      </w:r>
    </w:p>
    <w:p w14:paraId="43E30AD5" w14:textId="77777777" w:rsidR="00976C77" w:rsidRPr="00864DE0" w:rsidRDefault="00976C77" w:rsidP="00103ECC">
      <w:pPr>
        <w:spacing w:after="0" w:line="240" w:lineRule="auto"/>
        <w:jc w:val="both"/>
        <w:rPr>
          <w:rFonts w:ascii="Times New Roman" w:hAnsi="Times New Roman" w:cs="Times New Roman"/>
          <w:sz w:val="24"/>
          <w:szCs w:val="24"/>
        </w:rPr>
      </w:pPr>
    </w:p>
    <w:p w14:paraId="7CA3C270" w14:textId="1E07EEEC"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Norwegian Refugee Council (NRC). (2019). Cameroon tops list of most neglected crises. https://www.nrc.no/news/2019/june/ </w:t>
      </w:r>
      <w:proofErr w:type="spellStart"/>
      <w:r w:rsidR="00864DE0" w:rsidRPr="00864DE0">
        <w:rPr>
          <w:rFonts w:ascii="Times New Roman" w:hAnsi="Times New Roman" w:cs="Times New Roman"/>
          <w:sz w:val="24"/>
          <w:szCs w:val="24"/>
        </w:rPr>
        <w:t>cameroon</w:t>
      </w:r>
      <w:proofErr w:type="spellEnd"/>
      <w:r w:rsidR="00864DE0" w:rsidRPr="00864DE0">
        <w:rPr>
          <w:rFonts w:ascii="Times New Roman" w:hAnsi="Times New Roman" w:cs="Times New Roman"/>
          <w:sz w:val="24"/>
          <w:szCs w:val="24"/>
        </w:rPr>
        <w:t>-tops-list-of-most-neglected-crises</w:t>
      </w:r>
    </w:p>
    <w:p w14:paraId="0374C76A" w14:textId="77777777" w:rsidR="00976C77" w:rsidRPr="00864DE0" w:rsidRDefault="00976C77" w:rsidP="00103ECC">
      <w:pPr>
        <w:spacing w:after="0" w:line="240" w:lineRule="auto"/>
        <w:jc w:val="both"/>
        <w:rPr>
          <w:rFonts w:ascii="Times New Roman" w:hAnsi="Times New Roman" w:cs="Times New Roman"/>
          <w:sz w:val="24"/>
          <w:szCs w:val="24"/>
        </w:rPr>
      </w:pPr>
    </w:p>
    <w:p w14:paraId="31674B95" w14:textId="710313CD"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de-DE"/>
        </w:rPr>
        <w:t>19</w:t>
      </w:r>
      <w:r w:rsidR="00864DE0" w:rsidRPr="00103ECC">
        <w:rPr>
          <w:rFonts w:ascii="Times New Roman" w:hAnsi="Times New Roman" w:cs="Times New Roman"/>
          <w:sz w:val="24"/>
          <w:szCs w:val="24"/>
          <w:lang w:val="de-DE"/>
        </w:rPr>
        <w:t xml:space="preserve">)Omam, L. A., Jarman, E., &amp; Ekokobe, W. (2021). </w:t>
      </w:r>
      <w:r w:rsidR="00864DE0" w:rsidRPr="00864DE0">
        <w:rPr>
          <w:rFonts w:ascii="Times New Roman" w:hAnsi="Times New Roman" w:cs="Times New Roman"/>
          <w:sz w:val="24"/>
          <w:szCs w:val="24"/>
        </w:rPr>
        <w:t>Mobile clinics in conflict-affected communities of Northwest and Southwest regions of Cameroon: An alternative option for differentiated delivery service for internally displaced persons during COVID19. Conflict and Health, 15(90), 90. https://doi.org/10.1186/ s13031-021-00427-9</w:t>
      </w:r>
    </w:p>
    <w:p w14:paraId="17B007D8" w14:textId="77777777" w:rsidR="00976C77" w:rsidRPr="00864DE0" w:rsidRDefault="00976C77" w:rsidP="00103ECC">
      <w:pPr>
        <w:spacing w:after="0" w:line="240" w:lineRule="auto"/>
        <w:jc w:val="both"/>
        <w:rPr>
          <w:rFonts w:ascii="Times New Roman" w:hAnsi="Times New Roman" w:cs="Times New Roman"/>
          <w:sz w:val="24"/>
          <w:szCs w:val="24"/>
        </w:rPr>
      </w:pPr>
    </w:p>
    <w:p w14:paraId="62CB6792" w14:textId="07F415B5" w:rsidR="00864DE0" w:rsidRDefault="005B4A1D" w:rsidP="00103ECC">
      <w:pPr>
        <w:spacing w:after="0" w:line="240" w:lineRule="auto"/>
        <w:jc w:val="both"/>
        <w:rPr>
          <w:rStyle w:val="Kpr"/>
          <w:rFonts w:ascii="Times New Roman" w:hAnsi="Times New Roman" w:cs="Times New Roman"/>
          <w:sz w:val="24"/>
          <w:szCs w:val="24"/>
        </w:rPr>
      </w:pPr>
      <w:r>
        <w:rPr>
          <w:rFonts w:ascii="Times New Roman" w:hAnsi="Times New Roman" w:cs="Times New Roman"/>
          <w:sz w:val="24"/>
          <w:szCs w:val="24"/>
        </w:rPr>
        <w:t>20</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Safotso</w:t>
      </w:r>
      <w:proofErr w:type="spellEnd"/>
      <w:r w:rsidR="00864DE0" w:rsidRPr="00864DE0">
        <w:rPr>
          <w:rFonts w:ascii="Times New Roman" w:hAnsi="Times New Roman" w:cs="Times New Roman"/>
          <w:sz w:val="24"/>
          <w:szCs w:val="24"/>
        </w:rPr>
        <w:t xml:space="preserve">, G. T. (2020). Internally displaced and refugee students in Cameroon: Some pedagogical proposals. English Language Teaching, 13(11), 140–144. </w:t>
      </w:r>
      <w:hyperlink r:id="rId20" w:history="1">
        <w:r w:rsidR="00864DE0" w:rsidRPr="00864DE0">
          <w:rPr>
            <w:rStyle w:val="Kpr"/>
            <w:rFonts w:ascii="Times New Roman" w:hAnsi="Times New Roman" w:cs="Times New Roman"/>
            <w:sz w:val="24"/>
            <w:szCs w:val="24"/>
          </w:rPr>
          <w:t>https://doi.org/10.5539/elt.v13n11p140</w:t>
        </w:r>
      </w:hyperlink>
    </w:p>
    <w:p w14:paraId="585F8B0A" w14:textId="77777777" w:rsidR="004A43D1" w:rsidRPr="00864DE0" w:rsidRDefault="004A43D1" w:rsidP="00103ECC">
      <w:pPr>
        <w:spacing w:after="0" w:line="240" w:lineRule="auto"/>
        <w:jc w:val="both"/>
        <w:rPr>
          <w:rFonts w:ascii="Times New Roman" w:hAnsi="Times New Roman" w:cs="Times New Roman"/>
          <w:sz w:val="24"/>
          <w:szCs w:val="24"/>
        </w:rPr>
      </w:pPr>
    </w:p>
    <w:p w14:paraId="30514114" w14:textId="5CA11321"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Stites</w:t>
      </w:r>
      <w:proofErr w:type="spellEnd"/>
      <w:r w:rsidR="00864DE0" w:rsidRPr="00864DE0">
        <w:rPr>
          <w:rFonts w:ascii="Times New Roman" w:hAnsi="Times New Roman" w:cs="Times New Roman"/>
          <w:sz w:val="24"/>
          <w:szCs w:val="24"/>
        </w:rPr>
        <w:t xml:space="preserve">, e., </w:t>
      </w:r>
      <w:proofErr w:type="spellStart"/>
      <w:r w:rsidR="00864DE0" w:rsidRPr="00864DE0">
        <w:rPr>
          <w:rFonts w:ascii="Times New Roman" w:hAnsi="Times New Roman" w:cs="Times New Roman"/>
          <w:sz w:val="24"/>
          <w:szCs w:val="24"/>
        </w:rPr>
        <w:t>Anyew</w:t>
      </w:r>
      <w:proofErr w:type="spellEnd"/>
      <w:r w:rsidR="00864DE0" w:rsidRPr="00864DE0">
        <w:rPr>
          <w:rFonts w:ascii="Times New Roman" w:hAnsi="Times New Roman" w:cs="Times New Roman"/>
          <w:sz w:val="24"/>
          <w:szCs w:val="24"/>
        </w:rPr>
        <w:t xml:space="preserve">, A., </w:t>
      </w:r>
      <w:proofErr w:type="spellStart"/>
      <w:r w:rsidR="00864DE0" w:rsidRPr="00864DE0">
        <w:rPr>
          <w:rFonts w:ascii="Times New Roman" w:hAnsi="Times New Roman" w:cs="Times New Roman"/>
          <w:sz w:val="24"/>
          <w:szCs w:val="24"/>
        </w:rPr>
        <w:t>eniyew</w:t>
      </w:r>
      <w:proofErr w:type="spellEnd"/>
      <w:r w:rsidR="00864DE0" w:rsidRPr="00864DE0">
        <w:rPr>
          <w:rFonts w:ascii="Times New Roman" w:hAnsi="Times New Roman" w:cs="Times New Roman"/>
          <w:sz w:val="24"/>
          <w:szCs w:val="24"/>
        </w:rPr>
        <w:t xml:space="preserve">, A., &amp; </w:t>
      </w:r>
      <w:proofErr w:type="spellStart"/>
      <w:r w:rsidR="00864DE0" w:rsidRPr="00864DE0">
        <w:rPr>
          <w:rFonts w:ascii="Times New Roman" w:hAnsi="Times New Roman" w:cs="Times New Roman"/>
          <w:sz w:val="24"/>
          <w:szCs w:val="24"/>
        </w:rPr>
        <w:t>robillard</w:t>
      </w:r>
      <w:proofErr w:type="spellEnd"/>
      <w:r w:rsidR="00864DE0" w:rsidRPr="00864DE0">
        <w:rPr>
          <w:rFonts w:ascii="Times New Roman" w:hAnsi="Times New Roman" w:cs="Times New Roman"/>
          <w:sz w:val="24"/>
          <w:szCs w:val="24"/>
        </w:rPr>
        <w:t xml:space="preserve">, S. (2018). </w:t>
      </w:r>
      <w:r w:rsidR="00864DE0" w:rsidRPr="00864DE0">
        <w:rPr>
          <w:rFonts w:ascii="Times New Roman" w:hAnsi="Times New Roman" w:cs="Times New Roman"/>
          <w:i/>
          <w:iCs/>
          <w:sz w:val="24"/>
          <w:szCs w:val="24"/>
        </w:rPr>
        <w:t>Those who scattered: Understanding internal displacement in Ethiopia’s Feinstein International Centre</w:t>
      </w:r>
      <w:r w:rsidR="00864DE0" w:rsidRPr="00864DE0">
        <w:rPr>
          <w:rFonts w:ascii="Times New Roman" w:hAnsi="Times New Roman" w:cs="Times New Roman"/>
          <w:sz w:val="24"/>
          <w:szCs w:val="24"/>
        </w:rPr>
        <w:t xml:space="preserve">. </w:t>
      </w:r>
      <w:hyperlink r:id="rId21" w:history="1">
        <w:r w:rsidR="00AE1CB4" w:rsidRPr="00AE1CB4">
          <w:rPr>
            <w:rStyle w:val="Kpr"/>
            <w:rFonts w:ascii="Times New Roman" w:hAnsi="Times New Roman" w:cs="Times New Roman"/>
            <w:sz w:val="24"/>
            <w:szCs w:val="24"/>
          </w:rPr>
          <w:t>https://fletcher.tufts.edu/faculty-research/research-publications/those-whoscattered-understanding-internal-displacement-ethiopia-</w:t>
        </w:r>
        <w:r w:rsidR="00AE1CB4" w:rsidRPr="009F60F3">
          <w:rPr>
            <w:rStyle w:val="Kpr"/>
            <w:rFonts w:ascii="Times New Roman" w:hAnsi="Times New Roman" w:cs="Times New Roman"/>
            <w:sz w:val="24"/>
            <w:szCs w:val="24"/>
          </w:rPr>
          <w:t>0</w:t>
        </w:r>
      </w:hyperlink>
    </w:p>
    <w:p w14:paraId="66064EF7" w14:textId="18A613FE" w:rsidR="00AE1CB4" w:rsidRDefault="00AE1CB4" w:rsidP="00103ECC">
      <w:pPr>
        <w:spacing w:after="0" w:line="240" w:lineRule="auto"/>
        <w:jc w:val="both"/>
        <w:rPr>
          <w:rFonts w:ascii="Times New Roman" w:hAnsi="Times New Roman" w:cs="Times New Roman"/>
          <w:sz w:val="24"/>
          <w:szCs w:val="24"/>
        </w:rPr>
      </w:pPr>
    </w:p>
    <w:p w14:paraId="3659C679" w14:textId="2D1FE993" w:rsidR="00AE1CB4" w:rsidRDefault="00AE1CB4" w:rsidP="00103ECC">
      <w:pPr>
        <w:spacing w:after="0" w:line="240" w:lineRule="auto"/>
        <w:jc w:val="both"/>
        <w:rPr>
          <w:rFonts w:ascii="Times New Roman" w:hAnsi="Times New Roman" w:cs="Times New Roman"/>
          <w:sz w:val="24"/>
          <w:szCs w:val="24"/>
        </w:rPr>
      </w:pPr>
    </w:p>
    <w:p w14:paraId="3C50692B" w14:textId="2A114F58" w:rsidR="00AE1CB4"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sidR="00425637" w:rsidRPr="00AE1CB4">
        <w:rPr>
          <w:rFonts w:ascii="Times New Roman" w:hAnsi="Times New Roman" w:cs="Times New Roman"/>
          <w:sz w:val="24"/>
          <w:szCs w:val="24"/>
        </w:rPr>
        <w:t>UNHCR</w:t>
      </w:r>
      <w:r w:rsidR="00AE1CB4" w:rsidRPr="00AE1CB4">
        <w:rPr>
          <w:rFonts w:ascii="Times New Roman" w:hAnsi="Times New Roman" w:cs="Times New Roman"/>
          <w:sz w:val="24"/>
          <w:szCs w:val="24"/>
        </w:rPr>
        <w:t xml:space="preserve">. (2023). </w:t>
      </w:r>
      <w:r w:rsidR="00AE1CB4" w:rsidRPr="00AE1CB4">
        <w:rPr>
          <w:rFonts w:ascii="Times New Roman" w:hAnsi="Times New Roman" w:cs="Times New Roman"/>
          <w:i/>
          <w:iCs/>
          <w:sz w:val="24"/>
          <w:szCs w:val="24"/>
        </w:rPr>
        <w:t>Mid-year trends 2023: Key displacement and solutions trends in the first half of 2023</w:t>
      </w:r>
      <w:r w:rsidR="00AE1CB4" w:rsidRPr="00AE1CB4">
        <w:rPr>
          <w:rFonts w:ascii="Times New Roman" w:hAnsi="Times New Roman" w:cs="Times New Roman"/>
          <w:sz w:val="24"/>
          <w:szCs w:val="24"/>
        </w:rPr>
        <w:t>. https://www.unhcr. org/mid-year-trends-report-2023</w:t>
      </w:r>
    </w:p>
    <w:p w14:paraId="5FB33BFA" w14:textId="7A10BC36" w:rsidR="00AE1CB4" w:rsidRDefault="00AE1CB4" w:rsidP="00103ECC">
      <w:pPr>
        <w:spacing w:after="0" w:line="240" w:lineRule="auto"/>
        <w:jc w:val="both"/>
        <w:rPr>
          <w:rFonts w:ascii="Times New Roman" w:hAnsi="Times New Roman" w:cs="Times New Roman"/>
          <w:sz w:val="24"/>
          <w:szCs w:val="24"/>
        </w:rPr>
      </w:pPr>
    </w:p>
    <w:p w14:paraId="6F114E03" w14:textId="77777777" w:rsidR="00AE1CB4" w:rsidRDefault="00AE1CB4" w:rsidP="00103ECC">
      <w:pPr>
        <w:spacing w:after="0" w:line="240" w:lineRule="auto"/>
        <w:jc w:val="both"/>
        <w:rPr>
          <w:rFonts w:ascii="Times New Roman" w:hAnsi="Times New Roman" w:cs="Times New Roman"/>
          <w:sz w:val="24"/>
          <w:szCs w:val="24"/>
        </w:rPr>
      </w:pPr>
    </w:p>
    <w:p w14:paraId="54E87F3D" w14:textId="77777777" w:rsidR="00AE1CB4" w:rsidRPr="00864DE0" w:rsidRDefault="00AE1CB4" w:rsidP="00103ECC">
      <w:pPr>
        <w:spacing w:after="0" w:line="240" w:lineRule="auto"/>
        <w:jc w:val="both"/>
        <w:rPr>
          <w:rFonts w:ascii="Times New Roman" w:hAnsi="Times New Roman" w:cs="Times New Roman"/>
          <w:sz w:val="24"/>
          <w:szCs w:val="24"/>
        </w:rPr>
      </w:pPr>
    </w:p>
    <w:p w14:paraId="383A6B77" w14:textId="0BD04A77"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23</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United Nations Commission on Human Rights, </w:t>
      </w:r>
      <w:r w:rsidR="00864DE0" w:rsidRPr="00864DE0">
        <w:rPr>
          <w:rFonts w:ascii="Times New Roman" w:hAnsi="Times New Roman" w:cs="Times New Roman"/>
          <w:i/>
          <w:iCs/>
          <w:sz w:val="24"/>
          <w:szCs w:val="24"/>
        </w:rPr>
        <w:t xml:space="preserve">Analytical Report of the Secretary-General on Internally Displaced Persons, </w:t>
      </w:r>
      <w:r w:rsidR="00864DE0" w:rsidRPr="00864DE0">
        <w:rPr>
          <w:rFonts w:ascii="Times New Roman" w:hAnsi="Times New Roman" w:cs="Times New Roman"/>
          <w:sz w:val="24"/>
          <w:szCs w:val="24"/>
        </w:rPr>
        <w:t>UN Doc. E/CN.4/1992/23 (14 February 1992), para. 17</w:t>
      </w:r>
    </w:p>
    <w:p w14:paraId="35BDA2A2" w14:textId="77777777" w:rsidR="004A43D1" w:rsidRPr="00864DE0" w:rsidRDefault="004A43D1" w:rsidP="00103ECC">
      <w:pPr>
        <w:spacing w:after="0" w:line="240" w:lineRule="auto"/>
        <w:jc w:val="both"/>
        <w:rPr>
          <w:rFonts w:ascii="Times New Roman" w:hAnsi="Times New Roman" w:cs="Times New Roman"/>
          <w:sz w:val="24"/>
          <w:szCs w:val="24"/>
        </w:rPr>
      </w:pPr>
    </w:p>
    <w:p w14:paraId="34398DD9" w14:textId="3F4B9316" w:rsidR="00864DE0" w:rsidRDefault="00D101E0" w:rsidP="00103ECC">
      <w:pPr>
        <w:spacing w:after="0" w:line="240" w:lineRule="auto"/>
        <w:jc w:val="both"/>
        <w:rPr>
          <w:rStyle w:val="Kpr"/>
          <w:rFonts w:ascii="Times New Roman" w:hAnsi="Times New Roman" w:cs="Times New Roman"/>
          <w:sz w:val="24"/>
          <w:szCs w:val="24"/>
        </w:rPr>
      </w:pPr>
      <w:r>
        <w:rPr>
          <w:rFonts w:ascii="Times New Roman" w:hAnsi="Times New Roman" w:cs="Times New Roman"/>
          <w:sz w:val="24"/>
          <w:szCs w:val="24"/>
        </w:rPr>
        <w:t>24</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United Nations High Commission on Refugees (UNHCR). (2021). Refugee data finder. </w:t>
      </w:r>
      <w:hyperlink r:id="rId22" w:history="1">
        <w:r w:rsidR="00864DE0" w:rsidRPr="00864DE0">
          <w:rPr>
            <w:rStyle w:val="Kpr"/>
            <w:rFonts w:ascii="Times New Roman" w:hAnsi="Times New Roman" w:cs="Times New Roman"/>
            <w:sz w:val="24"/>
            <w:szCs w:val="24"/>
          </w:rPr>
          <w:t>https://www.unhcr.org/refugee-statistics</w:t>
        </w:r>
      </w:hyperlink>
    </w:p>
    <w:p w14:paraId="0A834E3E" w14:textId="77777777" w:rsidR="004A43D1" w:rsidRPr="00864DE0" w:rsidRDefault="004A43D1" w:rsidP="00103ECC">
      <w:pPr>
        <w:spacing w:after="0" w:line="240" w:lineRule="auto"/>
        <w:jc w:val="both"/>
        <w:rPr>
          <w:rFonts w:ascii="Times New Roman" w:hAnsi="Times New Roman" w:cs="Times New Roman"/>
          <w:sz w:val="24"/>
          <w:szCs w:val="24"/>
        </w:rPr>
      </w:pPr>
    </w:p>
    <w:p w14:paraId="1F037A9A" w14:textId="516F8034" w:rsidR="00864DE0" w:rsidRDefault="00D101E0"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United Nations High Commission on Refugees (UNHCR). (2021). </w:t>
      </w:r>
      <w:r w:rsidR="00864DE0" w:rsidRPr="00864DE0">
        <w:rPr>
          <w:rFonts w:ascii="Times New Roman" w:hAnsi="Times New Roman" w:cs="Times New Roman"/>
          <w:i/>
          <w:iCs/>
          <w:sz w:val="24"/>
          <w:szCs w:val="24"/>
        </w:rPr>
        <w:t>Refugee data finder</w:t>
      </w:r>
      <w:r w:rsidR="00864DE0" w:rsidRPr="00864DE0">
        <w:rPr>
          <w:rFonts w:ascii="Times New Roman" w:hAnsi="Times New Roman" w:cs="Times New Roman"/>
          <w:sz w:val="24"/>
          <w:szCs w:val="24"/>
        </w:rPr>
        <w:t xml:space="preserve">. </w:t>
      </w:r>
      <w:hyperlink r:id="rId23" w:history="1">
        <w:r w:rsidR="004A43D1" w:rsidRPr="009F60F3">
          <w:rPr>
            <w:rStyle w:val="Kpr"/>
            <w:rFonts w:ascii="Times New Roman" w:hAnsi="Times New Roman" w:cs="Times New Roman"/>
            <w:sz w:val="24"/>
            <w:szCs w:val="24"/>
          </w:rPr>
          <w:t>https://www.unhcr.org/refugee-statistics</w:t>
        </w:r>
      </w:hyperlink>
    </w:p>
    <w:p w14:paraId="1C7D125E" w14:textId="77777777" w:rsidR="004A43D1" w:rsidRPr="00864DE0" w:rsidRDefault="004A43D1" w:rsidP="00103ECC">
      <w:pPr>
        <w:spacing w:after="0" w:line="240" w:lineRule="auto"/>
        <w:jc w:val="both"/>
        <w:rPr>
          <w:rFonts w:ascii="Times New Roman" w:hAnsi="Times New Roman" w:cs="Times New Roman"/>
          <w:sz w:val="24"/>
          <w:szCs w:val="24"/>
        </w:rPr>
      </w:pPr>
    </w:p>
    <w:p w14:paraId="63832555" w14:textId="31907BF5" w:rsidR="00864DE0" w:rsidRPr="00864DE0" w:rsidRDefault="00D101E0"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World Bank. (2021). </w:t>
      </w:r>
      <w:r w:rsidR="00864DE0" w:rsidRPr="00864DE0">
        <w:rPr>
          <w:rFonts w:ascii="Times New Roman" w:hAnsi="Times New Roman" w:cs="Times New Roman"/>
          <w:i/>
          <w:iCs/>
          <w:sz w:val="24"/>
          <w:szCs w:val="24"/>
        </w:rPr>
        <w:t>A development approach to conflict-induced internal displacement</w:t>
      </w:r>
      <w:r w:rsidR="00864DE0" w:rsidRPr="00864DE0">
        <w:rPr>
          <w:rFonts w:ascii="Times New Roman" w:hAnsi="Times New Roman" w:cs="Times New Roman"/>
          <w:sz w:val="24"/>
          <w:szCs w:val="24"/>
        </w:rPr>
        <w:t>. World Bank.</w:t>
      </w:r>
    </w:p>
    <w:p w14:paraId="393C2158" w14:textId="4757AEA2" w:rsidR="00864DE0" w:rsidRDefault="00D101E0" w:rsidP="00103ECC">
      <w:pPr>
        <w:spacing w:after="0" w:line="240" w:lineRule="auto"/>
        <w:jc w:val="both"/>
        <w:rPr>
          <w:rStyle w:val="Kpr"/>
          <w:rFonts w:ascii="Times New Roman" w:hAnsi="Times New Roman" w:cs="Times New Roman"/>
          <w:sz w:val="24"/>
          <w:szCs w:val="24"/>
        </w:rPr>
      </w:pPr>
      <w:r>
        <w:rPr>
          <w:rFonts w:ascii="Times New Roman" w:hAnsi="Times New Roman" w:cs="Times New Roman"/>
          <w:sz w:val="24"/>
          <w:szCs w:val="24"/>
        </w:rPr>
        <w:t>27</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Zewude</w:t>
      </w:r>
      <w:proofErr w:type="spellEnd"/>
      <w:r w:rsidR="00864DE0" w:rsidRPr="00864DE0">
        <w:rPr>
          <w:rFonts w:ascii="Times New Roman" w:hAnsi="Times New Roman" w:cs="Times New Roman"/>
          <w:sz w:val="24"/>
          <w:szCs w:val="24"/>
        </w:rPr>
        <w:t xml:space="preserve">, B., &amp; </w:t>
      </w:r>
      <w:proofErr w:type="spellStart"/>
      <w:r w:rsidR="00864DE0" w:rsidRPr="00864DE0">
        <w:rPr>
          <w:rFonts w:ascii="Times New Roman" w:hAnsi="Times New Roman" w:cs="Times New Roman"/>
          <w:sz w:val="24"/>
          <w:szCs w:val="24"/>
        </w:rPr>
        <w:t>Siraw</w:t>
      </w:r>
      <w:proofErr w:type="spellEnd"/>
      <w:r w:rsidR="00864DE0" w:rsidRPr="00864DE0">
        <w:rPr>
          <w:rFonts w:ascii="Times New Roman" w:hAnsi="Times New Roman" w:cs="Times New Roman"/>
          <w:sz w:val="24"/>
          <w:szCs w:val="24"/>
        </w:rPr>
        <w:t>, G. (2024). Sustainable integration of internally displaced persons (IDPs) in Ethiopia: exploring intentions about post-conflict resettlement choices. </w:t>
      </w:r>
      <w:r w:rsidR="00864DE0" w:rsidRPr="00864DE0">
        <w:rPr>
          <w:rFonts w:ascii="Times New Roman" w:hAnsi="Times New Roman" w:cs="Times New Roman"/>
          <w:i/>
          <w:iCs/>
          <w:sz w:val="24"/>
          <w:szCs w:val="24"/>
        </w:rPr>
        <w:t>Cogent Social Sciences</w:t>
      </w:r>
      <w:r w:rsidR="00864DE0" w:rsidRPr="00864DE0">
        <w:rPr>
          <w:rFonts w:ascii="Times New Roman" w:hAnsi="Times New Roman" w:cs="Times New Roman"/>
          <w:sz w:val="24"/>
          <w:szCs w:val="24"/>
        </w:rPr>
        <w:t>, </w:t>
      </w:r>
      <w:r w:rsidR="00864DE0" w:rsidRPr="00864DE0">
        <w:rPr>
          <w:rFonts w:ascii="Times New Roman" w:hAnsi="Times New Roman" w:cs="Times New Roman"/>
          <w:i/>
          <w:iCs/>
          <w:sz w:val="24"/>
          <w:szCs w:val="24"/>
        </w:rPr>
        <w:t>10</w:t>
      </w:r>
      <w:r w:rsidR="00864DE0" w:rsidRPr="00864DE0">
        <w:rPr>
          <w:rFonts w:ascii="Times New Roman" w:hAnsi="Times New Roman" w:cs="Times New Roman"/>
          <w:sz w:val="24"/>
          <w:szCs w:val="24"/>
        </w:rPr>
        <w:t xml:space="preserve">(1). </w:t>
      </w:r>
      <w:hyperlink r:id="rId24" w:history="1">
        <w:r w:rsidR="00864DE0" w:rsidRPr="00864DE0">
          <w:rPr>
            <w:rStyle w:val="Kpr"/>
            <w:rFonts w:ascii="Times New Roman" w:hAnsi="Times New Roman" w:cs="Times New Roman"/>
            <w:sz w:val="24"/>
            <w:szCs w:val="24"/>
          </w:rPr>
          <w:t>https://doi.org/10.1080/23311886.2024.2350116</w:t>
        </w:r>
      </w:hyperlink>
    </w:p>
    <w:p w14:paraId="46406EF7" w14:textId="77777777" w:rsidR="00BF2692" w:rsidRDefault="00BF2692" w:rsidP="00103ECC">
      <w:pPr>
        <w:spacing w:after="0" w:line="240" w:lineRule="auto"/>
        <w:jc w:val="both"/>
        <w:rPr>
          <w:rStyle w:val="Kpr"/>
          <w:rFonts w:ascii="Times New Roman" w:hAnsi="Times New Roman" w:cs="Times New Roman"/>
          <w:sz w:val="24"/>
          <w:szCs w:val="24"/>
        </w:rPr>
      </w:pPr>
    </w:p>
    <w:p w14:paraId="7BA4F87B" w14:textId="02DD858B" w:rsidR="00FA510E" w:rsidRDefault="00FA510E" w:rsidP="00103ECC">
      <w:pPr>
        <w:spacing w:after="0" w:line="240" w:lineRule="auto"/>
        <w:jc w:val="both"/>
      </w:pPr>
    </w:p>
    <w:p w14:paraId="0758C68B" w14:textId="73C579F1" w:rsidR="00FA510E" w:rsidRDefault="00FA510E" w:rsidP="00103ECC">
      <w:pPr>
        <w:spacing w:after="0" w:line="240" w:lineRule="auto"/>
        <w:jc w:val="both"/>
      </w:pPr>
    </w:p>
    <w:p w14:paraId="79E41344" w14:textId="3DC40B05" w:rsidR="00FA510E" w:rsidRDefault="00FA510E" w:rsidP="00103ECC">
      <w:pPr>
        <w:spacing w:after="0" w:line="240" w:lineRule="auto"/>
        <w:jc w:val="both"/>
      </w:pPr>
    </w:p>
    <w:p w14:paraId="5EFDCC68" w14:textId="77777777" w:rsidR="00FA510E" w:rsidRDefault="00FA510E" w:rsidP="00FA510E">
      <w:pPr>
        <w:spacing w:after="0" w:line="240" w:lineRule="auto"/>
        <w:jc w:val="both"/>
        <w:rPr>
          <w:rFonts w:ascii="Times New Roman" w:hAnsi="Times New Roman" w:cs="Times New Roman"/>
          <w:sz w:val="24"/>
          <w:szCs w:val="24"/>
        </w:rPr>
      </w:pPr>
    </w:p>
    <w:p w14:paraId="58ED80BD" w14:textId="77777777" w:rsidR="00FA510E" w:rsidRDefault="00FA510E" w:rsidP="00FA510E">
      <w:pPr>
        <w:spacing w:after="0" w:line="240" w:lineRule="auto"/>
        <w:jc w:val="both"/>
        <w:rPr>
          <w:rFonts w:ascii="Times New Roman" w:hAnsi="Times New Roman" w:cs="Times New Roman"/>
          <w:sz w:val="24"/>
          <w:szCs w:val="24"/>
        </w:rPr>
      </w:pPr>
    </w:p>
    <w:p w14:paraId="555ADF7B" w14:textId="18B86524" w:rsidR="00F94E9B" w:rsidRPr="00FA510E" w:rsidRDefault="00F94E9B" w:rsidP="00FA510E">
      <w:pPr>
        <w:spacing w:after="0" w:line="240" w:lineRule="auto"/>
        <w:jc w:val="both"/>
        <w:rPr>
          <w:rFonts w:ascii="Times New Roman" w:hAnsi="Times New Roman" w:cs="Times New Roman"/>
          <w:sz w:val="24"/>
          <w:szCs w:val="24"/>
        </w:rPr>
      </w:pPr>
    </w:p>
    <w:sectPr w:rsidR="00F94E9B" w:rsidRPr="00FA510E" w:rsidSect="003C5EC7">
      <w:headerReference w:type="even" r:id="rId25"/>
      <w:headerReference w:type="default" r:id="rId26"/>
      <w:footerReference w:type="even" r:id="rId27"/>
      <w:footerReference w:type="default" r:id="rId28"/>
      <w:headerReference w:type="first" r:id="rId29"/>
      <w:footerReference w:type="first" r:id="rId30"/>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E0674B" w14:textId="77777777" w:rsidR="00523DC6" w:rsidRDefault="00523DC6" w:rsidP="006F1EF6">
      <w:pPr>
        <w:spacing w:after="0" w:line="240" w:lineRule="auto"/>
      </w:pPr>
      <w:r>
        <w:separator/>
      </w:r>
    </w:p>
  </w:endnote>
  <w:endnote w:type="continuationSeparator" w:id="0">
    <w:p w14:paraId="65E0875E" w14:textId="77777777" w:rsidR="00523DC6" w:rsidRDefault="00523DC6" w:rsidP="006F1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Pro-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Garamond-Regular">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6457B" w14:textId="77777777" w:rsidR="00906E73" w:rsidRDefault="00906E7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298471"/>
      <w:docPartObj>
        <w:docPartGallery w:val="Page Numbers (Bottom of Page)"/>
        <w:docPartUnique/>
      </w:docPartObj>
    </w:sdtPr>
    <w:sdtEndPr>
      <w:rPr>
        <w:noProof/>
      </w:rPr>
    </w:sdtEndPr>
    <w:sdtContent>
      <w:p w14:paraId="3EA0F76C" w14:textId="465BEB21" w:rsidR="006F1EF6" w:rsidRDefault="006F1EF6">
        <w:pPr>
          <w:pStyle w:val="Altbilgi"/>
          <w:jc w:val="center"/>
        </w:pPr>
        <w:r>
          <w:fldChar w:fldCharType="begin"/>
        </w:r>
        <w:r>
          <w:instrText xml:space="preserve"> PAGE   \* MERGEFORMAT </w:instrText>
        </w:r>
        <w:r>
          <w:fldChar w:fldCharType="separate"/>
        </w:r>
        <w:r w:rsidR="00F7036D">
          <w:rPr>
            <w:noProof/>
          </w:rPr>
          <w:t>12</w:t>
        </w:r>
        <w:r>
          <w:rPr>
            <w:noProof/>
          </w:rPr>
          <w:fldChar w:fldCharType="end"/>
        </w:r>
      </w:p>
    </w:sdtContent>
  </w:sdt>
  <w:p w14:paraId="34757861" w14:textId="77777777" w:rsidR="006F1EF6" w:rsidRDefault="006F1EF6">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1879C" w14:textId="77777777" w:rsidR="00906E73" w:rsidRDefault="00906E7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FDCF41" w14:textId="77777777" w:rsidR="00523DC6" w:rsidRDefault="00523DC6" w:rsidP="006F1EF6">
      <w:pPr>
        <w:spacing w:after="0" w:line="240" w:lineRule="auto"/>
      </w:pPr>
      <w:r>
        <w:separator/>
      </w:r>
    </w:p>
  </w:footnote>
  <w:footnote w:type="continuationSeparator" w:id="0">
    <w:p w14:paraId="27B599E5" w14:textId="77777777" w:rsidR="00523DC6" w:rsidRDefault="00523DC6" w:rsidP="006F1E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21F52" w14:textId="2ED715F9" w:rsidR="00906E73" w:rsidRDefault="00523DC6">
    <w:pPr>
      <w:pStyle w:val="stbilgi"/>
    </w:pPr>
    <w:r>
      <w:rPr>
        <w:noProof/>
      </w:rPr>
      <w:pict w14:anchorId="44709A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27360" o:spid="_x0000_s2050" type="#_x0000_t136" style="position:absolute;margin-left:0;margin-top:0;width:571.65pt;height:107.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52883" w14:textId="0012ABED" w:rsidR="00906E73" w:rsidRDefault="00523DC6">
    <w:pPr>
      <w:pStyle w:val="stbilgi"/>
    </w:pPr>
    <w:r>
      <w:rPr>
        <w:noProof/>
      </w:rPr>
      <w:pict w14:anchorId="394AA7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27361" o:spid="_x0000_s2051" type="#_x0000_t136" style="position:absolute;margin-left:0;margin-top:0;width:571.65pt;height:107.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DA940" w14:textId="4A6FCE23" w:rsidR="00906E73" w:rsidRDefault="00523DC6">
    <w:pPr>
      <w:pStyle w:val="stbilgi"/>
    </w:pPr>
    <w:r>
      <w:rPr>
        <w:noProof/>
      </w:rPr>
      <w:pict w14:anchorId="06BAE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27359" o:spid="_x0000_s2049" type="#_x0000_t136" style="position:absolute;margin-left:0;margin-top:0;width:571.65pt;height:107.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A0E"/>
    <w:rsid w:val="00010CCB"/>
    <w:rsid w:val="00015E26"/>
    <w:rsid w:val="000164CD"/>
    <w:rsid w:val="000219DE"/>
    <w:rsid w:val="0004101C"/>
    <w:rsid w:val="00062C49"/>
    <w:rsid w:val="00066678"/>
    <w:rsid w:val="0007227B"/>
    <w:rsid w:val="000739C9"/>
    <w:rsid w:val="00073CEA"/>
    <w:rsid w:val="000747B1"/>
    <w:rsid w:val="0007723D"/>
    <w:rsid w:val="00081378"/>
    <w:rsid w:val="000831EE"/>
    <w:rsid w:val="00090D0E"/>
    <w:rsid w:val="00095815"/>
    <w:rsid w:val="000A032E"/>
    <w:rsid w:val="000A5863"/>
    <w:rsid w:val="000B1503"/>
    <w:rsid w:val="000B29AB"/>
    <w:rsid w:val="000C5B96"/>
    <w:rsid w:val="000E6671"/>
    <w:rsid w:val="001039E2"/>
    <w:rsid w:val="00103ECC"/>
    <w:rsid w:val="0010504D"/>
    <w:rsid w:val="00110F49"/>
    <w:rsid w:val="00133459"/>
    <w:rsid w:val="00145132"/>
    <w:rsid w:val="00145389"/>
    <w:rsid w:val="0015049A"/>
    <w:rsid w:val="00163125"/>
    <w:rsid w:val="001703BA"/>
    <w:rsid w:val="0019012E"/>
    <w:rsid w:val="0019645F"/>
    <w:rsid w:val="001A0E1F"/>
    <w:rsid w:val="001B1178"/>
    <w:rsid w:val="001C0781"/>
    <w:rsid w:val="001C262A"/>
    <w:rsid w:val="001C2BE6"/>
    <w:rsid w:val="001C37B5"/>
    <w:rsid w:val="001C4501"/>
    <w:rsid w:val="001D3AB0"/>
    <w:rsid w:val="001D7322"/>
    <w:rsid w:val="001F2E7D"/>
    <w:rsid w:val="001F7423"/>
    <w:rsid w:val="002115CA"/>
    <w:rsid w:val="00213F2B"/>
    <w:rsid w:val="00221D53"/>
    <w:rsid w:val="0022230C"/>
    <w:rsid w:val="0023402B"/>
    <w:rsid w:val="00240C67"/>
    <w:rsid w:val="002436F0"/>
    <w:rsid w:val="00247296"/>
    <w:rsid w:val="00247B02"/>
    <w:rsid w:val="00250510"/>
    <w:rsid w:val="00251FC7"/>
    <w:rsid w:val="00255AD5"/>
    <w:rsid w:val="00293BE9"/>
    <w:rsid w:val="002947E0"/>
    <w:rsid w:val="00297380"/>
    <w:rsid w:val="002A0DEA"/>
    <w:rsid w:val="002A2CEE"/>
    <w:rsid w:val="002A44AD"/>
    <w:rsid w:val="002A4767"/>
    <w:rsid w:val="002B0D36"/>
    <w:rsid w:val="002B0F77"/>
    <w:rsid w:val="002B18AF"/>
    <w:rsid w:val="002B1D26"/>
    <w:rsid w:val="002D7A73"/>
    <w:rsid w:val="002E5207"/>
    <w:rsid w:val="002E6E0D"/>
    <w:rsid w:val="002F22D1"/>
    <w:rsid w:val="002F57FE"/>
    <w:rsid w:val="003021F6"/>
    <w:rsid w:val="00306B5B"/>
    <w:rsid w:val="00332028"/>
    <w:rsid w:val="00332332"/>
    <w:rsid w:val="003334D1"/>
    <w:rsid w:val="00334830"/>
    <w:rsid w:val="00345EA6"/>
    <w:rsid w:val="003461A8"/>
    <w:rsid w:val="003572CE"/>
    <w:rsid w:val="00360D73"/>
    <w:rsid w:val="00361EF3"/>
    <w:rsid w:val="00375A97"/>
    <w:rsid w:val="00387C44"/>
    <w:rsid w:val="00396ED4"/>
    <w:rsid w:val="003A7533"/>
    <w:rsid w:val="003A7B33"/>
    <w:rsid w:val="003B4754"/>
    <w:rsid w:val="003C5EC7"/>
    <w:rsid w:val="003D2BC5"/>
    <w:rsid w:val="003E1705"/>
    <w:rsid w:val="003E291F"/>
    <w:rsid w:val="003E7093"/>
    <w:rsid w:val="003F065D"/>
    <w:rsid w:val="003F1583"/>
    <w:rsid w:val="003F5A5E"/>
    <w:rsid w:val="003F703A"/>
    <w:rsid w:val="00424400"/>
    <w:rsid w:val="00425637"/>
    <w:rsid w:val="0043569C"/>
    <w:rsid w:val="00435C4C"/>
    <w:rsid w:val="00443848"/>
    <w:rsid w:val="00452DBF"/>
    <w:rsid w:val="00454FA9"/>
    <w:rsid w:val="00460B5A"/>
    <w:rsid w:val="00462E13"/>
    <w:rsid w:val="00465124"/>
    <w:rsid w:val="00472351"/>
    <w:rsid w:val="00473859"/>
    <w:rsid w:val="0049641F"/>
    <w:rsid w:val="004A43D1"/>
    <w:rsid w:val="004B40AC"/>
    <w:rsid w:val="004C2F7B"/>
    <w:rsid w:val="004C6008"/>
    <w:rsid w:val="004C690D"/>
    <w:rsid w:val="004F1379"/>
    <w:rsid w:val="004F180B"/>
    <w:rsid w:val="00510C09"/>
    <w:rsid w:val="00512410"/>
    <w:rsid w:val="00513EDE"/>
    <w:rsid w:val="005204B7"/>
    <w:rsid w:val="00520CA5"/>
    <w:rsid w:val="00523DC6"/>
    <w:rsid w:val="00524FF3"/>
    <w:rsid w:val="005264B3"/>
    <w:rsid w:val="0053680F"/>
    <w:rsid w:val="00542F17"/>
    <w:rsid w:val="00543E3F"/>
    <w:rsid w:val="005552FC"/>
    <w:rsid w:val="005564C6"/>
    <w:rsid w:val="00572000"/>
    <w:rsid w:val="00577615"/>
    <w:rsid w:val="00587004"/>
    <w:rsid w:val="00592C04"/>
    <w:rsid w:val="005960F8"/>
    <w:rsid w:val="005A07B3"/>
    <w:rsid w:val="005A3818"/>
    <w:rsid w:val="005A4F68"/>
    <w:rsid w:val="005B4A1D"/>
    <w:rsid w:val="005B6990"/>
    <w:rsid w:val="005D0101"/>
    <w:rsid w:val="005D1A32"/>
    <w:rsid w:val="005E050C"/>
    <w:rsid w:val="005E57E2"/>
    <w:rsid w:val="005E657D"/>
    <w:rsid w:val="005F4C45"/>
    <w:rsid w:val="00640819"/>
    <w:rsid w:val="00642BC1"/>
    <w:rsid w:val="00643D4C"/>
    <w:rsid w:val="006554E4"/>
    <w:rsid w:val="00656861"/>
    <w:rsid w:val="006572FA"/>
    <w:rsid w:val="0067264A"/>
    <w:rsid w:val="006741D3"/>
    <w:rsid w:val="00681715"/>
    <w:rsid w:val="00683398"/>
    <w:rsid w:val="00686105"/>
    <w:rsid w:val="006876FA"/>
    <w:rsid w:val="00687F7D"/>
    <w:rsid w:val="00692DAD"/>
    <w:rsid w:val="006C5895"/>
    <w:rsid w:val="006D32DB"/>
    <w:rsid w:val="006D687D"/>
    <w:rsid w:val="006E1477"/>
    <w:rsid w:val="006E4983"/>
    <w:rsid w:val="006E7601"/>
    <w:rsid w:val="006F04E5"/>
    <w:rsid w:val="006F1EF6"/>
    <w:rsid w:val="007013CF"/>
    <w:rsid w:val="007136B9"/>
    <w:rsid w:val="00730537"/>
    <w:rsid w:val="0073263B"/>
    <w:rsid w:val="007338D7"/>
    <w:rsid w:val="00752BAA"/>
    <w:rsid w:val="0075325F"/>
    <w:rsid w:val="007563CA"/>
    <w:rsid w:val="007665B8"/>
    <w:rsid w:val="0077311D"/>
    <w:rsid w:val="00773CA0"/>
    <w:rsid w:val="007813EA"/>
    <w:rsid w:val="00786331"/>
    <w:rsid w:val="00792015"/>
    <w:rsid w:val="0079727E"/>
    <w:rsid w:val="007A0283"/>
    <w:rsid w:val="007B586B"/>
    <w:rsid w:val="007D1A0E"/>
    <w:rsid w:val="007D220C"/>
    <w:rsid w:val="007E1C8A"/>
    <w:rsid w:val="007F52E0"/>
    <w:rsid w:val="007F6BD4"/>
    <w:rsid w:val="007F7655"/>
    <w:rsid w:val="00802CB9"/>
    <w:rsid w:val="008072A6"/>
    <w:rsid w:val="00814E2D"/>
    <w:rsid w:val="00815A95"/>
    <w:rsid w:val="00823980"/>
    <w:rsid w:val="00834D2A"/>
    <w:rsid w:val="00836F05"/>
    <w:rsid w:val="00844348"/>
    <w:rsid w:val="00844F8C"/>
    <w:rsid w:val="00851EA9"/>
    <w:rsid w:val="008555EC"/>
    <w:rsid w:val="00864DE0"/>
    <w:rsid w:val="00875C93"/>
    <w:rsid w:val="00892911"/>
    <w:rsid w:val="00892AE3"/>
    <w:rsid w:val="00897BA9"/>
    <w:rsid w:val="008A51FA"/>
    <w:rsid w:val="008B3B2F"/>
    <w:rsid w:val="008C0995"/>
    <w:rsid w:val="008C41E4"/>
    <w:rsid w:val="008C4EED"/>
    <w:rsid w:val="008C50C0"/>
    <w:rsid w:val="008C5CCD"/>
    <w:rsid w:val="008C5D47"/>
    <w:rsid w:val="008C7C90"/>
    <w:rsid w:val="008D3C11"/>
    <w:rsid w:val="008E67C2"/>
    <w:rsid w:val="008F7535"/>
    <w:rsid w:val="00905526"/>
    <w:rsid w:val="00906E73"/>
    <w:rsid w:val="00910482"/>
    <w:rsid w:val="00925DC3"/>
    <w:rsid w:val="00934790"/>
    <w:rsid w:val="0094745A"/>
    <w:rsid w:val="009546D4"/>
    <w:rsid w:val="009653C2"/>
    <w:rsid w:val="00972201"/>
    <w:rsid w:val="00976C77"/>
    <w:rsid w:val="00987A37"/>
    <w:rsid w:val="00987F45"/>
    <w:rsid w:val="009A3141"/>
    <w:rsid w:val="009A570E"/>
    <w:rsid w:val="009A7A89"/>
    <w:rsid w:val="009B3659"/>
    <w:rsid w:val="009C0B95"/>
    <w:rsid w:val="009C4BE8"/>
    <w:rsid w:val="009C4F1F"/>
    <w:rsid w:val="009C6227"/>
    <w:rsid w:val="009C6DCC"/>
    <w:rsid w:val="009D2C4F"/>
    <w:rsid w:val="009D527D"/>
    <w:rsid w:val="009F05D6"/>
    <w:rsid w:val="009F1525"/>
    <w:rsid w:val="009F69BF"/>
    <w:rsid w:val="00A0308A"/>
    <w:rsid w:val="00A04452"/>
    <w:rsid w:val="00A07E85"/>
    <w:rsid w:val="00A12705"/>
    <w:rsid w:val="00A12712"/>
    <w:rsid w:val="00A1529F"/>
    <w:rsid w:val="00A5083B"/>
    <w:rsid w:val="00A52B73"/>
    <w:rsid w:val="00A654F0"/>
    <w:rsid w:val="00A66FC2"/>
    <w:rsid w:val="00A72154"/>
    <w:rsid w:val="00A765CF"/>
    <w:rsid w:val="00A80136"/>
    <w:rsid w:val="00A80151"/>
    <w:rsid w:val="00A85F44"/>
    <w:rsid w:val="00A92682"/>
    <w:rsid w:val="00AA07E2"/>
    <w:rsid w:val="00AB2679"/>
    <w:rsid w:val="00AC5217"/>
    <w:rsid w:val="00AD0ED8"/>
    <w:rsid w:val="00AD2A5E"/>
    <w:rsid w:val="00AE1CB4"/>
    <w:rsid w:val="00B03DB3"/>
    <w:rsid w:val="00B34580"/>
    <w:rsid w:val="00B42110"/>
    <w:rsid w:val="00B519AC"/>
    <w:rsid w:val="00B535BC"/>
    <w:rsid w:val="00B67CCB"/>
    <w:rsid w:val="00B717F5"/>
    <w:rsid w:val="00B8226E"/>
    <w:rsid w:val="00B82778"/>
    <w:rsid w:val="00B877C0"/>
    <w:rsid w:val="00B90FDD"/>
    <w:rsid w:val="00B95758"/>
    <w:rsid w:val="00B95C1C"/>
    <w:rsid w:val="00B962D5"/>
    <w:rsid w:val="00BA62D3"/>
    <w:rsid w:val="00BA7874"/>
    <w:rsid w:val="00BB75D1"/>
    <w:rsid w:val="00BC04F4"/>
    <w:rsid w:val="00BC05E6"/>
    <w:rsid w:val="00BC6D68"/>
    <w:rsid w:val="00BD297F"/>
    <w:rsid w:val="00BD713A"/>
    <w:rsid w:val="00BE05DB"/>
    <w:rsid w:val="00BE065A"/>
    <w:rsid w:val="00BE58FB"/>
    <w:rsid w:val="00BF0DEB"/>
    <w:rsid w:val="00BF2692"/>
    <w:rsid w:val="00C07EF1"/>
    <w:rsid w:val="00C11677"/>
    <w:rsid w:val="00C219EB"/>
    <w:rsid w:val="00C340DC"/>
    <w:rsid w:val="00C34249"/>
    <w:rsid w:val="00C350F4"/>
    <w:rsid w:val="00C42499"/>
    <w:rsid w:val="00C510E0"/>
    <w:rsid w:val="00C51864"/>
    <w:rsid w:val="00C63127"/>
    <w:rsid w:val="00C63994"/>
    <w:rsid w:val="00C678F2"/>
    <w:rsid w:val="00C745AC"/>
    <w:rsid w:val="00C74736"/>
    <w:rsid w:val="00C82994"/>
    <w:rsid w:val="00C844F0"/>
    <w:rsid w:val="00C85A05"/>
    <w:rsid w:val="00C90122"/>
    <w:rsid w:val="00C90AFA"/>
    <w:rsid w:val="00CA6051"/>
    <w:rsid w:val="00CA7763"/>
    <w:rsid w:val="00CB49E8"/>
    <w:rsid w:val="00CC46D7"/>
    <w:rsid w:val="00CC7F23"/>
    <w:rsid w:val="00CD069C"/>
    <w:rsid w:val="00CD156C"/>
    <w:rsid w:val="00CD2653"/>
    <w:rsid w:val="00CD642C"/>
    <w:rsid w:val="00CD782B"/>
    <w:rsid w:val="00CE242E"/>
    <w:rsid w:val="00CE752D"/>
    <w:rsid w:val="00D04B2E"/>
    <w:rsid w:val="00D101E0"/>
    <w:rsid w:val="00D16A85"/>
    <w:rsid w:val="00D60127"/>
    <w:rsid w:val="00D61EFA"/>
    <w:rsid w:val="00D855BD"/>
    <w:rsid w:val="00D8701A"/>
    <w:rsid w:val="00D909D8"/>
    <w:rsid w:val="00D91456"/>
    <w:rsid w:val="00D96263"/>
    <w:rsid w:val="00DB1105"/>
    <w:rsid w:val="00DB56BE"/>
    <w:rsid w:val="00DB6FF2"/>
    <w:rsid w:val="00DC0D17"/>
    <w:rsid w:val="00DC39FA"/>
    <w:rsid w:val="00DC53D6"/>
    <w:rsid w:val="00DC5CBD"/>
    <w:rsid w:val="00DC5D54"/>
    <w:rsid w:val="00DC6114"/>
    <w:rsid w:val="00DC6958"/>
    <w:rsid w:val="00DD23AD"/>
    <w:rsid w:val="00DD36CC"/>
    <w:rsid w:val="00DE42F4"/>
    <w:rsid w:val="00DF0F0D"/>
    <w:rsid w:val="00DF15A4"/>
    <w:rsid w:val="00DF3403"/>
    <w:rsid w:val="00DF4481"/>
    <w:rsid w:val="00E011B2"/>
    <w:rsid w:val="00E073FC"/>
    <w:rsid w:val="00E21806"/>
    <w:rsid w:val="00E2190E"/>
    <w:rsid w:val="00E36776"/>
    <w:rsid w:val="00E44CDD"/>
    <w:rsid w:val="00E53D84"/>
    <w:rsid w:val="00E67E40"/>
    <w:rsid w:val="00E74F17"/>
    <w:rsid w:val="00EA25F4"/>
    <w:rsid w:val="00EA77AE"/>
    <w:rsid w:val="00EB6C89"/>
    <w:rsid w:val="00EC1AB2"/>
    <w:rsid w:val="00ED4DF3"/>
    <w:rsid w:val="00EE4121"/>
    <w:rsid w:val="00EE5996"/>
    <w:rsid w:val="00EE5E2C"/>
    <w:rsid w:val="00EE5E5B"/>
    <w:rsid w:val="00EF4773"/>
    <w:rsid w:val="00EF6145"/>
    <w:rsid w:val="00F2325E"/>
    <w:rsid w:val="00F37662"/>
    <w:rsid w:val="00F402CC"/>
    <w:rsid w:val="00F622B5"/>
    <w:rsid w:val="00F7036D"/>
    <w:rsid w:val="00F770E4"/>
    <w:rsid w:val="00F856A9"/>
    <w:rsid w:val="00F94E9B"/>
    <w:rsid w:val="00F97490"/>
    <w:rsid w:val="00FA1A30"/>
    <w:rsid w:val="00FA442A"/>
    <w:rsid w:val="00FA48B0"/>
    <w:rsid w:val="00FA510E"/>
    <w:rsid w:val="00FC0D39"/>
    <w:rsid w:val="00FC26B9"/>
    <w:rsid w:val="00FC2836"/>
    <w:rsid w:val="00FC3B27"/>
    <w:rsid w:val="00FC3D3F"/>
    <w:rsid w:val="00FC7B67"/>
    <w:rsid w:val="00FD0971"/>
    <w:rsid w:val="00FD2C66"/>
    <w:rsid w:val="00FE21D7"/>
    <w:rsid w:val="00FF16D9"/>
    <w:rsid w:val="00FF4646"/>
    <w:rsid w:val="00FF5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77D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1B117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EF4773"/>
    <w:pPr>
      <w:spacing w:after="0" w:line="240" w:lineRule="auto"/>
    </w:pPr>
  </w:style>
  <w:style w:type="paragraph" w:styleId="stbilgi">
    <w:name w:val="header"/>
    <w:basedOn w:val="Normal"/>
    <w:link w:val="stbilgiChar"/>
    <w:uiPriority w:val="99"/>
    <w:unhideWhenUsed/>
    <w:rsid w:val="006F1EF6"/>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6F1EF6"/>
  </w:style>
  <w:style w:type="paragraph" w:styleId="Altbilgi">
    <w:name w:val="footer"/>
    <w:basedOn w:val="Normal"/>
    <w:link w:val="AltbilgiChar"/>
    <w:uiPriority w:val="99"/>
    <w:unhideWhenUsed/>
    <w:rsid w:val="006F1EF6"/>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6F1EF6"/>
  </w:style>
  <w:style w:type="character" w:styleId="Kpr">
    <w:name w:val="Hyperlink"/>
    <w:basedOn w:val="VarsaylanParagrafYazTipi"/>
    <w:uiPriority w:val="99"/>
    <w:unhideWhenUsed/>
    <w:rsid w:val="00010CCB"/>
    <w:rPr>
      <w:color w:val="0563C1" w:themeColor="hyperlink"/>
      <w:u w:val="single"/>
    </w:rPr>
  </w:style>
  <w:style w:type="character" w:customStyle="1" w:styleId="UnresolvedMention1">
    <w:name w:val="Unresolved Mention1"/>
    <w:basedOn w:val="VarsaylanParagrafYazTipi"/>
    <w:uiPriority w:val="99"/>
    <w:semiHidden/>
    <w:unhideWhenUsed/>
    <w:rsid w:val="00010CCB"/>
    <w:rPr>
      <w:color w:val="605E5C"/>
      <w:shd w:val="clear" w:color="auto" w:fill="E1DFDD"/>
    </w:rPr>
  </w:style>
  <w:style w:type="paragraph" w:styleId="Dzeltme">
    <w:name w:val="Revision"/>
    <w:hidden/>
    <w:uiPriority w:val="99"/>
    <w:semiHidden/>
    <w:rsid w:val="007338D7"/>
    <w:pPr>
      <w:spacing w:after="0" w:line="240" w:lineRule="auto"/>
    </w:pPr>
  </w:style>
  <w:style w:type="character" w:styleId="AklamaBavurusu">
    <w:name w:val="annotation reference"/>
    <w:basedOn w:val="VarsaylanParagrafYazTipi"/>
    <w:uiPriority w:val="99"/>
    <w:semiHidden/>
    <w:unhideWhenUsed/>
    <w:rsid w:val="007338D7"/>
    <w:rPr>
      <w:sz w:val="16"/>
      <w:szCs w:val="16"/>
    </w:rPr>
  </w:style>
  <w:style w:type="paragraph" w:styleId="AklamaMetni">
    <w:name w:val="annotation text"/>
    <w:basedOn w:val="Normal"/>
    <w:link w:val="AklamaMetniChar"/>
    <w:uiPriority w:val="99"/>
    <w:unhideWhenUsed/>
    <w:rsid w:val="007338D7"/>
    <w:pPr>
      <w:spacing w:line="240" w:lineRule="auto"/>
    </w:pPr>
    <w:rPr>
      <w:sz w:val="20"/>
      <w:szCs w:val="20"/>
    </w:rPr>
  </w:style>
  <w:style w:type="character" w:customStyle="1" w:styleId="AklamaMetniChar">
    <w:name w:val="Açıklama Metni Char"/>
    <w:basedOn w:val="VarsaylanParagrafYazTipi"/>
    <w:link w:val="AklamaMetni"/>
    <w:uiPriority w:val="99"/>
    <w:rsid w:val="007338D7"/>
    <w:rPr>
      <w:sz w:val="20"/>
      <w:szCs w:val="20"/>
    </w:rPr>
  </w:style>
  <w:style w:type="paragraph" w:styleId="AklamaKonusu">
    <w:name w:val="annotation subject"/>
    <w:basedOn w:val="AklamaMetni"/>
    <w:next w:val="AklamaMetni"/>
    <w:link w:val="AklamaKonusuChar"/>
    <w:uiPriority w:val="99"/>
    <w:semiHidden/>
    <w:unhideWhenUsed/>
    <w:rsid w:val="007338D7"/>
    <w:rPr>
      <w:b/>
      <w:bCs/>
    </w:rPr>
  </w:style>
  <w:style w:type="character" w:customStyle="1" w:styleId="AklamaKonusuChar">
    <w:name w:val="Açıklama Konusu Char"/>
    <w:basedOn w:val="AklamaMetniChar"/>
    <w:link w:val="AklamaKonusu"/>
    <w:uiPriority w:val="99"/>
    <w:semiHidden/>
    <w:rsid w:val="007338D7"/>
    <w:rPr>
      <w:b/>
      <w:bCs/>
      <w:sz w:val="20"/>
      <w:szCs w:val="20"/>
    </w:rPr>
  </w:style>
  <w:style w:type="character" w:customStyle="1" w:styleId="fontstyle01">
    <w:name w:val="fontstyle01"/>
    <w:basedOn w:val="VarsaylanParagrafYazTipi"/>
    <w:rsid w:val="00FA510E"/>
    <w:rPr>
      <w:rFonts w:ascii="MyriadPro-Regular" w:hAnsi="MyriadPro-Regular" w:hint="default"/>
      <w:b w:val="0"/>
      <w:bCs w:val="0"/>
      <w:i w:val="0"/>
      <w:iCs w:val="0"/>
      <w:color w:val="000000"/>
      <w:sz w:val="18"/>
      <w:szCs w:val="18"/>
    </w:rPr>
  </w:style>
  <w:style w:type="paragraph" w:styleId="BalonMetni">
    <w:name w:val="Balloon Text"/>
    <w:basedOn w:val="Normal"/>
    <w:link w:val="BalonMetniChar"/>
    <w:uiPriority w:val="99"/>
    <w:semiHidden/>
    <w:unhideWhenUsed/>
    <w:rsid w:val="001C2BE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C2BE6"/>
    <w:rPr>
      <w:rFonts w:ascii="Segoe UI" w:hAnsi="Segoe UI" w:cs="Segoe UI"/>
      <w:sz w:val="18"/>
      <w:szCs w:val="18"/>
    </w:rPr>
  </w:style>
  <w:style w:type="paragraph" w:styleId="ListeParagraf">
    <w:name w:val="List Paragraph"/>
    <w:basedOn w:val="Normal"/>
    <w:uiPriority w:val="34"/>
    <w:qFormat/>
    <w:rsid w:val="000747B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1B117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EF4773"/>
    <w:pPr>
      <w:spacing w:after="0" w:line="240" w:lineRule="auto"/>
    </w:pPr>
  </w:style>
  <w:style w:type="paragraph" w:styleId="stbilgi">
    <w:name w:val="header"/>
    <w:basedOn w:val="Normal"/>
    <w:link w:val="stbilgiChar"/>
    <w:uiPriority w:val="99"/>
    <w:unhideWhenUsed/>
    <w:rsid w:val="006F1EF6"/>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6F1EF6"/>
  </w:style>
  <w:style w:type="paragraph" w:styleId="Altbilgi">
    <w:name w:val="footer"/>
    <w:basedOn w:val="Normal"/>
    <w:link w:val="AltbilgiChar"/>
    <w:uiPriority w:val="99"/>
    <w:unhideWhenUsed/>
    <w:rsid w:val="006F1EF6"/>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6F1EF6"/>
  </w:style>
  <w:style w:type="character" w:styleId="Kpr">
    <w:name w:val="Hyperlink"/>
    <w:basedOn w:val="VarsaylanParagrafYazTipi"/>
    <w:uiPriority w:val="99"/>
    <w:unhideWhenUsed/>
    <w:rsid w:val="00010CCB"/>
    <w:rPr>
      <w:color w:val="0563C1" w:themeColor="hyperlink"/>
      <w:u w:val="single"/>
    </w:rPr>
  </w:style>
  <w:style w:type="character" w:customStyle="1" w:styleId="UnresolvedMention1">
    <w:name w:val="Unresolved Mention1"/>
    <w:basedOn w:val="VarsaylanParagrafYazTipi"/>
    <w:uiPriority w:val="99"/>
    <w:semiHidden/>
    <w:unhideWhenUsed/>
    <w:rsid w:val="00010CCB"/>
    <w:rPr>
      <w:color w:val="605E5C"/>
      <w:shd w:val="clear" w:color="auto" w:fill="E1DFDD"/>
    </w:rPr>
  </w:style>
  <w:style w:type="paragraph" w:styleId="Dzeltme">
    <w:name w:val="Revision"/>
    <w:hidden/>
    <w:uiPriority w:val="99"/>
    <w:semiHidden/>
    <w:rsid w:val="007338D7"/>
    <w:pPr>
      <w:spacing w:after="0" w:line="240" w:lineRule="auto"/>
    </w:pPr>
  </w:style>
  <w:style w:type="character" w:styleId="AklamaBavurusu">
    <w:name w:val="annotation reference"/>
    <w:basedOn w:val="VarsaylanParagrafYazTipi"/>
    <w:uiPriority w:val="99"/>
    <w:semiHidden/>
    <w:unhideWhenUsed/>
    <w:rsid w:val="007338D7"/>
    <w:rPr>
      <w:sz w:val="16"/>
      <w:szCs w:val="16"/>
    </w:rPr>
  </w:style>
  <w:style w:type="paragraph" w:styleId="AklamaMetni">
    <w:name w:val="annotation text"/>
    <w:basedOn w:val="Normal"/>
    <w:link w:val="AklamaMetniChar"/>
    <w:uiPriority w:val="99"/>
    <w:unhideWhenUsed/>
    <w:rsid w:val="007338D7"/>
    <w:pPr>
      <w:spacing w:line="240" w:lineRule="auto"/>
    </w:pPr>
    <w:rPr>
      <w:sz w:val="20"/>
      <w:szCs w:val="20"/>
    </w:rPr>
  </w:style>
  <w:style w:type="character" w:customStyle="1" w:styleId="AklamaMetniChar">
    <w:name w:val="Açıklama Metni Char"/>
    <w:basedOn w:val="VarsaylanParagrafYazTipi"/>
    <w:link w:val="AklamaMetni"/>
    <w:uiPriority w:val="99"/>
    <w:rsid w:val="007338D7"/>
    <w:rPr>
      <w:sz w:val="20"/>
      <w:szCs w:val="20"/>
    </w:rPr>
  </w:style>
  <w:style w:type="paragraph" w:styleId="AklamaKonusu">
    <w:name w:val="annotation subject"/>
    <w:basedOn w:val="AklamaMetni"/>
    <w:next w:val="AklamaMetni"/>
    <w:link w:val="AklamaKonusuChar"/>
    <w:uiPriority w:val="99"/>
    <w:semiHidden/>
    <w:unhideWhenUsed/>
    <w:rsid w:val="007338D7"/>
    <w:rPr>
      <w:b/>
      <w:bCs/>
    </w:rPr>
  </w:style>
  <w:style w:type="character" w:customStyle="1" w:styleId="AklamaKonusuChar">
    <w:name w:val="Açıklama Konusu Char"/>
    <w:basedOn w:val="AklamaMetniChar"/>
    <w:link w:val="AklamaKonusu"/>
    <w:uiPriority w:val="99"/>
    <w:semiHidden/>
    <w:rsid w:val="007338D7"/>
    <w:rPr>
      <w:b/>
      <w:bCs/>
      <w:sz w:val="20"/>
      <w:szCs w:val="20"/>
    </w:rPr>
  </w:style>
  <w:style w:type="character" w:customStyle="1" w:styleId="fontstyle01">
    <w:name w:val="fontstyle01"/>
    <w:basedOn w:val="VarsaylanParagrafYazTipi"/>
    <w:rsid w:val="00FA510E"/>
    <w:rPr>
      <w:rFonts w:ascii="MyriadPro-Regular" w:hAnsi="MyriadPro-Regular" w:hint="default"/>
      <w:b w:val="0"/>
      <w:bCs w:val="0"/>
      <w:i w:val="0"/>
      <w:iCs w:val="0"/>
      <w:color w:val="000000"/>
      <w:sz w:val="18"/>
      <w:szCs w:val="18"/>
    </w:rPr>
  </w:style>
  <w:style w:type="paragraph" w:styleId="BalonMetni">
    <w:name w:val="Balloon Text"/>
    <w:basedOn w:val="Normal"/>
    <w:link w:val="BalonMetniChar"/>
    <w:uiPriority w:val="99"/>
    <w:semiHidden/>
    <w:unhideWhenUsed/>
    <w:rsid w:val="001C2BE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C2BE6"/>
    <w:rPr>
      <w:rFonts w:ascii="Segoe UI" w:hAnsi="Segoe UI" w:cs="Segoe UI"/>
      <w:sz w:val="18"/>
      <w:szCs w:val="18"/>
    </w:rPr>
  </w:style>
  <w:style w:type="paragraph" w:styleId="ListeParagraf">
    <w:name w:val="List Paragraph"/>
    <w:basedOn w:val="Normal"/>
    <w:uiPriority w:val="34"/>
    <w:qFormat/>
    <w:rsid w:val="000747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930999">
      <w:bodyDiv w:val="1"/>
      <w:marLeft w:val="0"/>
      <w:marRight w:val="0"/>
      <w:marTop w:val="0"/>
      <w:marBottom w:val="0"/>
      <w:divBdr>
        <w:top w:val="none" w:sz="0" w:space="0" w:color="auto"/>
        <w:left w:val="none" w:sz="0" w:space="0" w:color="auto"/>
        <w:bottom w:val="none" w:sz="0" w:space="0" w:color="auto"/>
        <w:right w:val="none" w:sz="0" w:space="0" w:color="auto"/>
      </w:divBdr>
    </w:div>
    <w:div w:id="62307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hyperlink" Target="https://doi.org/10.1080/23311886.2022.2103252" TargetMode="External"/><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s://fletcher.tufts.edu/faculty-research/research-publications/those-whoscattered-understanding-internal-displacement-ethiopia-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adore.ifrc.org/Download.aspx?Fileid=236989"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hrw.org/world-report/2022/country-chapters/cameroon" TargetMode="External"/><Relationship Id="rId20" Type="http://schemas.openxmlformats.org/officeDocument/2006/relationships/hyperlink" Target="https://doi.org/10.5539/elt.v13n11p140"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doi.org/10.1080/23311886.2024.235011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80/23311886.2024.2411861" TargetMode="External"/><Relationship Id="rId23" Type="http://schemas.openxmlformats.org/officeDocument/2006/relationships/hyperlink" Target="https://www.unhcr.org/refugee-statistics"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doi.org/10.1007/s13563-019-00215-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hyperlink" Target="https://www.unhcr.org/refugee-statistics" TargetMode="External"/><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Sheet1!$D$4</c:f>
              <c:strCache>
                <c:ptCount val="1"/>
                <c:pt idx="0">
                  <c:v>Reason for displacement</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Sheet1!$C$5:$C$12</c:f>
              <c:strCache>
                <c:ptCount val="6"/>
                <c:pt idx="0">
                  <c:v>Insecurity (sound of gunshots, kidnapping, torture</c:v>
                </c:pt>
                <c:pt idx="1">
                  <c:v>Homeless due to  war</c:v>
                </c:pt>
                <c:pt idx="2">
                  <c:v>Loss of livelihood</c:v>
                </c:pt>
                <c:pt idx="3">
                  <c:v>Sexual harassment </c:v>
                </c:pt>
                <c:pt idx="4">
                  <c:v>Education </c:v>
                </c:pt>
                <c:pt idx="5">
                  <c:v>Health facilities</c:v>
                </c:pt>
              </c:strCache>
            </c:strRef>
          </c:cat>
          <c:val>
            <c:numRef>
              <c:f>Sheet1!$D$5:$D$12</c:f>
              <c:numCache>
                <c:formatCode>General</c:formatCode>
                <c:ptCount val="8"/>
                <c:pt idx="0">
                  <c:v>85</c:v>
                </c:pt>
                <c:pt idx="1">
                  <c:v>15</c:v>
                </c:pt>
                <c:pt idx="2">
                  <c:v>25</c:v>
                </c:pt>
                <c:pt idx="3">
                  <c:v>15</c:v>
                </c:pt>
                <c:pt idx="4">
                  <c:v>10</c:v>
                </c:pt>
                <c:pt idx="5">
                  <c:v>8</c:v>
                </c:pt>
              </c:numCache>
            </c:numRef>
          </c:val>
          <c:extLst xmlns:c16r2="http://schemas.microsoft.com/office/drawing/2015/06/chart">
            <c:ext xmlns:c16="http://schemas.microsoft.com/office/drawing/2014/chart" uri="{C3380CC4-5D6E-409C-BE32-E72D297353CC}">
              <c16:uniqueId val="{00000000-4667-4804-953B-4A7414F5F7A1}"/>
            </c:ext>
          </c:extLst>
        </c:ser>
        <c:ser>
          <c:idx val="1"/>
          <c:order val="1"/>
          <c:tx>
            <c:strRef>
              <c:f>Sheet1!$E$4</c:f>
              <c:strCache>
                <c:ptCount val="1"/>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Sheet1!$C$5:$C$12</c:f>
              <c:strCache>
                <c:ptCount val="6"/>
                <c:pt idx="0">
                  <c:v>Insecurity (sound of gunshots, kidnapping, torture</c:v>
                </c:pt>
                <c:pt idx="1">
                  <c:v>Homeless due to  war</c:v>
                </c:pt>
                <c:pt idx="2">
                  <c:v>Loss of livelihood</c:v>
                </c:pt>
                <c:pt idx="3">
                  <c:v>Sexual harassment </c:v>
                </c:pt>
                <c:pt idx="4">
                  <c:v>Education </c:v>
                </c:pt>
                <c:pt idx="5">
                  <c:v>Health facilities</c:v>
                </c:pt>
              </c:strCache>
            </c:strRef>
          </c:cat>
          <c:val>
            <c:numRef>
              <c:f>Sheet1!$E$5:$E$12</c:f>
              <c:numCache>
                <c:formatCode>General</c:formatCode>
                <c:ptCount val="8"/>
              </c:numCache>
            </c:numRef>
          </c:val>
          <c:extLst xmlns:c16r2="http://schemas.microsoft.com/office/drawing/2015/06/chart">
            <c:ext xmlns:c16="http://schemas.microsoft.com/office/drawing/2014/chart" uri="{C3380CC4-5D6E-409C-BE32-E72D297353CC}">
              <c16:uniqueId val="{00000001-4667-4804-953B-4A7414F5F7A1}"/>
            </c:ext>
          </c:extLst>
        </c:ser>
        <c:dLbls>
          <c:dLblPos val="ctr"/>
          <c:showLegendKey val="0"/>
          <c:showVal val="1"/>
          <c:showCatName val="0"/>
          <c:showSerName val="0"/>
          <c:showPercent val="0"/>
          <c:showBubbleSize val="0"/>
        </c:dLbls>
        <c:gapWidth val="150"/>
        <c:overlap val="100"/>
        <c:axId val="142400000"/>
        <c:axId val="142135232"/>
      </c:barChart>
      <c:catAx>
        <c:axId val="1424000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35232"/>
        <c:crosses val="autoZero"/>
        <c:auto val="1"/>
        <c:lblAlgn val="ctr"/>
        <c:lblOffset val="100"/>
        <c:noMultiLvlLbl val="0"/>
      </c:catAx>
      <c:valAx>
        <c:axId val="142135232"/>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4000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Sheet1!$B$24</c:f>
              <c:strCache>
                <c:ptCount val="1"/>
                <c:pt idx="0">
                  <c:v>No </c:v>
                </c:pt>
              </c:strCache>
            </c:strRef>
          </c:tx>
          <c:spPr>
            <a:solidFill>
              <a:schemeClr val="accent1"/>
            </a:solidFill>
            <a:ln>
              <a:noFill/>
            </a:ln>
            <a:effectLst/>
          </c:spPr>
          <c:invertIfNegative val="0"/>
          <c:dLbls>
            <c:dLbl>
              <c:idx val="1"/>
              <c:numFmt formatCode="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Sheet1!$A$25:$A$30</c:f>
              <c:strCache>
                <c:ptCount val="6"/>
                <c:pt idx="0">
                  <c:v>Security reasons</c:v>
                </c:pt>
                <c:pt idx="1">
                  <c:v>Family ties</c:v>
                </c:pt>
                <c:pt idx="2">
                  <c:v>Cultural affiliations </c:v>
                </c:pt>
                <c:pt idx="3">
                  <c:v>Health facilities</c:v>
                </c:pt>
                <c:pt idx="4">
                  <c:v>Job availability</c:v>
                </c:pt>
                <c:pt idx="5">
                  <c:v>Informal sector opportunities</c:v>
                </c:pt>
              </c:strCache>
            </c:strRef>
          </c:cat>
          <c:val>
            <c:numRef>
              <c:f>Sheet1!$B$25:$B$30</c:f>
              <c:numCache>
                <c:formatCode>0%</c:formatCode>
                <c:ptCount val="6"/>
                <c:pt idx="0" formatCode="0.00%">
                  <c:v>0.113</c:v>
                </c:pt>
                <c:pt idx="1">
                  <c:v>0.5</c:v>
                </c:pt>
                <c:pt idx="2" formatCode="0.00%">
                  <c:v>0.873</c:v>
                </c:pt>
                <c:pt idx="3" formatCode="0.00%">
                  <c:v>0.83299999999999996</c:v>
                </c:pt>
                <c:pt idx="4" formatCode="0.00%">
                  <c:v>0.753</c:v>
                </c:pt>
                <c:pt idx="5" formatCode="0.00%">
                  <c:v>0.80700000000000005</c:v>
                </c:pt>
              </c:numCache>
            </c:numRef>
          </c:val>
          <c:extLst xmlns:c16r2="http://schemas.microsoft.com/office/drawing/2015/06/chart">
            <c:ext xmlns:c16="http://schemas.microsoft.com/office/drawing/2014/chart" uri="{C3380CC4-5D6E-409C-BE32-E72D297353CC}">
              <c16:uniqueId val="{00000001-BB10-4082-92D7-C98F34A8DC19}"/>
            </c:ext>
          </c:extLst>
        </c:ser>
        <c:ser>
          <c:idx val="1"/>
          <c:order val="1"/>
          <c:tx>
            <c:strRef>
              <c:f>Sheet1!$C$24</c:f>
              <c:strCache>
                <c:ptCount val="1"/>
                <c:pt idx="0">
                  <c:v>Yes </c:v>
                </c:pt>
              </c:strCache>
            </c:strRef>
          </c:tx>
          <c:spPr>
            <a:solidFill>
              <a:schemeClr val="accent2"/>
            </a:solidFill>
            <a:ln>
              <a:noFill/>
            </a:ln>
            <a:effectLst/>
          </c:spPr>
          <c:invertIfNegative val="0"/>
          <c:dLbls>
            <c:dLbl>
              <c:idx val="1"/>
              <c:layout>
                <c:manualLayout>
                  <c:x val="2.5000000000000001E-2"/>
                  <c:y val="1.8518518518518517E-2"/>
                </c:manualLayout>
              </c:layout>
              <c:numFmt formatCode="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10-4082-92D7-C98F34A8DC19}"/>
                </c:ext>
              </c:extLst>
            </c:dLbl>
            <c:dLbl>
              <c:idx val="4"/>
              <c:layout>
                <c:manualLayout>
                  <c:x val="1.282873636946760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10-4082-92D7-C98F34A8DC19}"/>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Sheet1!$A$25:$A$30</c:f>
              <c:strCache>
                <c:ptCount val="6"/>
                <c:pt idx="0">
                  <c:v>Security reasons</c:v>
                </c:pt>
                <c:pt idx="1">
                  <c:v>Family ties</c:v>
                </c:pt>
                <c:pt idx="2">
                  <c:v>Cultural affiliations </c:v>
                </c:pt>
                <c:pt idx="3">
                  <c:v>Health facilities</c:v>
                </c:pt>
                <c:pt idx="4">
                  <c:v>Job availability</c:v>
                </c:pt>
                <c:pt idx="5">
                  <c:v>Informal sector opportunities</c:v>
                </c:pt>
              </c:strCache>
            </c:strRef>
          </c:cat>
          <c:val>
            <c:numRef>
              <c:f>Sheet1!$C$25:$C$30</c:f>
              <c:numCache>
                <c:formatCode>0%</c:formatCode>
                <c:ptCount val="6"/>
                <c:pt idx="0" formatCode="0.00%">
                  <c:v>0.88700000000000001</c:v>
                </c:pt>
                <c:pt idx="1">
                  <c:v>0.5</c:v>
                </c:pt>
                <c:pt idx="2" formatCode="0.00%">
                  <c:v>0.127</c:v>
                </c:pt>
                <c:pt idx="3" formatCode="0.00%">
                  <c:v>0.16700000000000001</c:v>
                </c:pt>
                <c:pt idx="4" formatCode="0.00%">
                  <c:v>0.247</c:v>
                </c:pt>
                <c:pt idx="5" formatCode="0.00%">
                  <c:v>0.193</c:v>
                </c:pt>
              </c:numCache>
            </c:numRef>
          </c:val>
          <c:extLst xmlns:c16r2="http://schemas.microsoft.com/office/drawing/2015/06/chart">
            <c:ext xmlns:c16="http://schemas.microsoft.com/office/drawing/2014/chart" uri="{C3380CC4-5D6E-409C-BE32-E72D297353CC}">
              <c16:uniqueId val="{00000004-BB10-4082-92D7-C98F34A8DC19}"/>
            </c:ext>
          </c:extLst>
        </c:ser>
        <c:dLbls>
          <c:showLegendKey val="0"/>
          <c:showVal val="0"/>
          <c:showCatName val="0"/>
          <c:showSerName val="0"/>
          <c:showPercent val="0"/>
          <c:showBubbleSize val="0"/>
        </c:dLbls>
        <c:gapWidth val="219"/>
        <c:overlap val="-27"/>
        <c:axId val="142401024"/>
        <c:axId val="134623744"/>
      </c:barChart>
      <c:catAx>
        <c:axId val="14240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623744"/>
        <c:crosses val="autoZero"/>
        <c:auto val="1"/>
        <c:lblAlgn val="ctr"/>
        <c:lblOffset val="100"/>
        <c:noMultiLvlLbl val="0"/>
      </c:catAx>
      <c:valAx>
        <c:axId val="134623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240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Sheet1!$B$49</c:f>
              <c:strCache>
                <c:ptCount val="1"/>
                <c:pt idx="0">
                  <c:v>Before </c:v>
                </c:pt>
              </c:strCache>
            </c:strRef>
          </c:tx>
          <c:spPr>
            <a:gradFill>
              <a:gsLst>
                <a:gs pos="100000">
                  <a:schemeClr val="accent1">
                    <a:alpha val="0"/>
                  </a:schemeClr>
                </a:gs>
                <a:gs pos="50000">
                  <a:schemeClr val="accent1"/>
                </a:gs>
              </a:gsLst>
              <a:lin ang="5400000" scaled="0"/>
            </a:gra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Sheet1!$A$50:$A$54</c:f>
              <c:strCache>
                <c:ptCount val="5"/>
                <c:pt idx="0">
                  <c:v>Cultivation of crops</c:v>
                </c:pt>
                <c:pt idx="1">
                  <c:v>Rearing of animals</c:v>
                </c:pt>
                <c:pt idx="2">
                  <c:v>Cultivation of fruit crops</c:v>
                </c:pt>
                <c:pt idx="3">
                  <c:v>Clearing </c:v>
                </c:pt>
                <c:pt idx="4">
                  <c:v>Weeding </c:v>
                </c:pt>
              </c:strCache>
            </c:strRef>
          </c:cat>
          <c:val>
            <c:numRef>
              <c:f>Sheet1!$B$50:$B$54</c:f>
              <c:numCache>
                <c:formatCode>0.00%</c:formatCode>
                <c:ptCount val="5"/>
                <c:pt idx="0">
                  <c:v>0.93300000000000005</c:v>
                </c:pt>
                <c:pt idx="1">
                  <c:v>0.78700000000000003</c:v>
                </c:pt>
                <c:pt idx="2">
                  <c:v>0.747</c:v>
                </c:pt>
                <c:pt idx="3">
                  <c:v>0.79300000000000004</c:v>
                </c:pt>
                <c:pt idx="4">
                  <c:v>0.84699999999999998</c:v>
                </c:pt>
              </c:numCache>
            </c:numRef>
          </c:val>
          <c:extLst xmlns:c16r2="http://schemas.microsoft.com/office/drawing/2015/06/chart">
            <c:ext xmlns:c16="http://schemas.microsoft.com/office/drawing/2014/chart" uri="{C3380CC4-5D6E-409C-BE32-E72D297353CC}">
              <c16:uniqueId val="{00000000-75FF-491F-AEEC-A248E4A33054}"/>
            </c:ext>
          </c:extLst>
        </c:ser>
        <c:ser>
          <c:idx val="1"/>
          <c:order val="1"/>
          <c:tx>
            <c:strRef>
              <c:f>Sheet1!$C$49</c:f>
              <c:strCache>
                <c:ptCount val="1"/>
                <c:pt idx="0">
                  <c:v>Now </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2.5657472738935216E-2"/>
                  <c:y val="4.4101433296582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5FF-491F-AEEC-A248E4A33054}"/>
                </c:ext>
              </c:extLst>
            </c:dLbl>
            <c:dLbl>
              <c:idx val="1"/>
              <c:layout>
                <c:manualLayout>
                  <c:x val="2.351935001069061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5FF-491F-AEEC-A248E4A33054}"/>
                </c:ext>
              </c:extLst>
            </c:dLbl>
            <c:dLbl>
              <c:idx val="2"/>
              <c:layout>
                <c:manualLayout>
                  <c:x val="2.138122728244601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5FF-491F-AEEC-A248E4A33054}"/>
                </c:ext>
              </c:extLst>
            </c:dLbl>
            <c:dLbl>
              <c:idx val="3"/>
              <c:layout>
                <c:manualLayout>
                  <c:x val="2.565747273893513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5FF-491F-AEEC-A248E4A33054}"/>
                </c:ext>
              </c:extLst>
            </c:dLbl>
            <c:dLbl>
              <c:idx val="4"/>
              <c:layout>
                <c:manualLayout>
                  <c:x val="2.9933718195424418E-2"/>
                  <c:y val="4.4101433296582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5FF-491F-AEEC-A248E4A3305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Sheet1!$A$50:$A$54</c:f>
              <c:strCache>
                <c:ptCount val="5"/>
                <c:pt idx="0">
                  <c:v>Cultivation of crops</c:v>
                </c:pt>
                <c:pt idx="1">
                  <c:v>Rearing of animals</c:v>
                </c:pt>
                <c:pt idx="2">
                  <c:v>Cultivation of fruit crops</c:v>
                </c:pt>
                <c:pt idx="3">
                  <c:v>Clearing </c:v>
                </c:pt>
                <c:pt idx="4">
                  <c:v>Weeding </c:v>
                </c:pt>
              </c:strCache>
            </c:strRef>
          </c:cat>
          <c:val>
            <c:numRef>
              <c:f>Sheet1!$C$50:$C$54</c:f>
              <c:numCache>
                <c:formatCode>0%</c:formatCode>
                <c:ptCount val="5"/>
                <c:pt idx="0" formatCode="0.00%">
                  <c:v>0.46700000000000003</c:v>
                </c:pt>
                <c:pt idx="1">
                  <c:v>0.18</c:v>
                </c:pt>
                <c:pt idx="2" formatCode="0.00%">
                  <c:v>0.127</c:v>
                </c:pt>
                <c:pt idx="3">
                  <c:v>0.28000000000000003</c:v>
                </c:pt>
                <c:pt idx="4" formatCode="0.00%">
                  <c:v>0.313</c:v>
                </c:pt>
              </c:numCache>
            </c:numRef>
          </c:val>
          <c:extLst xmlns:c16r2="http://schemas.microsoft.com/office/drawing/2015/06/chart">
            <c:ext xmlns:c16="http://schemas.microsoft.com/office/drawing/2014/chart" uri="{C3380CC4-5D6E-409C-BE32-E72D297353CC}">
              <c16:uniqueId val="{00000006-75FF-491F-AEEC-A248E4A33054}"/>
            </c:ext>
          </c:extLst>
        </c:ser>
        <c:dLbls>
          <c:showLegendKey val="0"/>
          <c:showVal val="0"/>
          <c:showCatName val="0"/>
          <c:showSerName val="0"/>
          <c:showPercent val="0"/>
          <c:showBubbleSize val="0"/>
        </c:dLbls>
        <c:gapWidth val="150"/>
        <c:gapDepth val="0"/>
        <c:shape val="box"/>
        <c:axId val="142369280"/>
        <c:axId val="134624896"/>
        <c:axId val="0"/>
      </c:bar3DChart>
      <c:catAx>
        <c:axId val="142369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624896"/>
        <c:crosses val="autoZero"/>
        <c:auto val="1"/>
        <c:lblAlgn val="ctr"/>
        <c:lblOffset val="100"/>
        <c:noMultiLvlLbl val="0"/>
      </c:catAx>
      <c:valAx>
        <c:axId val="134624896"/>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369280"/>
        <c:crosses val="autoZero"/>
        <c:crossBetween val="between"/>
      </c:valAx>
      <c:spPr>
        <a:noFill/>
        <a:ln>
          <a:noFill/>
        </a:ln>
        <a:effectLst/>
      </c:spPr>
    </c:plotArea>
    <c:legend>
      <c:legendPos val="b"/>
      <c:layout>
        <c:manualLayout>
          <c:xMode val="edge"/>
          <c:yMode val="edge"/>
          <c:x val="0.41620478165052971"/>
          <c:y val="0.89911745045099789"/>
          <c:w val="0.27877265021153946"/>
          <c:h val="7.4421689571052788E-2"/>
        </c:manualLayout>
      </c:layout>
      <c:overlay val="0"/>
      <c:spPr>
        <a:noFill/>
        <a:ln>
          <a:solidFill>
            <a:schemeClr val="accen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Sheet1!$L$48</c:f>
              <c:strCache>
                <c:ptCount val="1"/>
                <c:pt idx="0">
                  <c:v>Before </c:v>
                </c:pt>
              </c:strCache>
            </c:strRef>
          </c:tx>
          <c:spPr>
            <a:solidFill>
              <a:schemeClr val="accent3">
                <a:lumMod val="50000"/>
              </a:schemeClr>
            </a:solidFill>
            <a:ln>
              <a:noFill/>
            </a:ln>
            <a:effectLst/>
            <a:sp3d/>
          </c:spPr>
          <c:invertIfNegative val="0"/>
          <c:dLbls>
            <c:dLbl>
              <c:idx val="1"/>
              <c:numFmt formatCode="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Sheet1!$K$49:$K$52</c:f>
              <c:strCache>
                <c:ptCount val="4"/>
                <c:pt idx="0">
                  <c:v>Loading of farm produce</c:v>
                </c:pt>
                <c:pt idx="1">
                  <c:v>Assembly of farm produce </c:v>
                </c:pt>
                <c:pt idx="2">
                  <c:v>Transport of farm produce</c:v>
                </c:pt>
                <c:pt idx="3">
                  <c:v>Storage of farm produce</c:v>
                </c:pt>
              </c:strCache>
            </c:strRef>
          </c:cat>
          <c:val>
            <c:numRef>
              <c:f>Sheet1!$L$49:$L$52</c:f>
              <c:numCache>
                <c:formatCode>0%</c:formatCode>
                <c:ptCount val="4"/>
                <c:pt idx="0" formatCode="0.00%">
                  <c:v>0.873</c:v>
                </c:pt>
                <c:pt idx="1">
                  <c:v>0.9</c:v>
                </c:pt>
                <c:pt idx="2" formatCode="0.00%">
                  <c:v>0.84699999999999998</c:v>
                </c:pt>
                <c:pt idx="3" formatCode="0.00%">
                  <c:v>0.88700000000000001</c:v>
                </c:pt>
              </c:numCache>
            </c:numRef>
          </c:val>
          <c:extLst xmlns:c16r2="http://schemas.microsoft.com/office/drawing/2015/06/chart">
            <c:ext xmlns:c16="http://schemas.microsoft.com/office/drawing/2014/chart" uri="{C3380CC4-5D6E-409C-BE32-E72D297353CC}">
              <c16:uniqueId val="{00000001-C162-4A89-9414-13774752A2A6}"/>
            </c:ext>
          </c:extLst>
        </c:ser>
        <c:ser>
          <c:idx val="1"/>
          <c:order val="1"/>
          <c:tx>
            <c:strRef>
              <c:f>Sheet1!$M$48</c:f>
              <c:strCache>
                <c:ptCount val="1"/>
                <c:pt idx="0">
                  <c:v>Now </c:v>
                </c:pt>
              </c:strCache>
            </c:strRef>
          </c:tx>
          <c:spPr>
            <a:solidFill>
              <a:schemeClr val="accent2"/>
            </a:solidFill>
            <a:ln>
              <a:noFill/>
            </a:ln>
            <a:effectLst/>
            <a:sp3d/>
          </c:spPr>
          <c:invertIfNegative val="0"/>
          <c:dLbls>
            <c:dLbl>
              <c:idx val="0"/>
              <c:layout>
                <c:manualLayout>
                  <c:x val="2.1381227282446014E-2"/>
                  <c:y val="-8.085169370473556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162-4A89-9414-13774752A2A6}"/>
                </c:ext>
              </c:extLst>
            </c:dLbl>
            <c:dLbl>
              <c:idx val="1"/>
              <c:layout>
                <c:manualLayout>
                  <c:x val="2.3519350010690613E-2"/>
                  <c:y val="-4.042584685236778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162-4A89-9414-13774752A2A6}"/>
                </c:ext>
              </c:extLst>
            </c:dLbl>
            <c:dLbl>
              <c:idx val="2"/>
              <c:layout>
                <c:manualLayout>
                  <c:x val="3.6348086380158219E-2"/>
                  <c:y val="-8.82028665931642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162-4A89-9414-13774752A2A6}"/>
                </c:ext>
              </c:extLst>
            </c:dLbl>
            <c:dLbl>
              <c:idx val="3"/>
              <c:layout>
                <c:manualLayout>
                  <c:x val="2.1381227282446014E-2"/>
                  <c:y val="-4.042584685236778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162-4A89-9414-13774752A2A6}"/>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Sheet1!$K$49:$K$52</c:f>
              <c:strCache>
                <c:ptCount val="4"/>
                <c:pt idx="0">
                  <c:v>Loading of farm produce</c:v>
                </c:pt>
                <c:pt idx="1">
                  <c:v>Assembly of farm produce </c:v>
                </c:pt>
                <c:pt idx="2">
                  <c:v>Transport of farm produce</c:v>
                </c:pt>
                <c:pt idx="3">
                  <c:v>Storage of farm produce</c:v>
                </c:pt>
              </c:strCache>
            </c:strRef>
          </c:cat>
          <c:val>
            <c:numRef>
              <c:f>Sheet1!$M$49:$M$52</c:f>
              <c:numCache>
                <c:formatCode>0.00%</c:formatCode>
                <c:ptCount val="4"/>
                <c:pt idx="0">
                  <c:v>0.35299999999999998</c:v>
                </c:pt>
                <c:pt idx="1">
                  <c:v>0.39300000000000002</c:v>
                </c:pt>
                <c:pt idx="2">
                  <c:v>0.35299999999999998</c:v>
                </c:pt>
                <c:pt idx="3" formatCode="0%">
                  <c:v>0.42</c:v>
                </c:pt>
              </c:numCache>
            </c:numRef>
          </c:val>
          <c:extLst xmlns:c16r2="http://schemas.microsoft.com/office/drawing/2015/06/chart">
            <c:ext xmlns:c16="http://schemas.microsoft.com/office/drawing/2014/chart" uri="{C3380CC4-5D6E-409C-BE32-E72D297353CC}">
              <c16:uniqueId val="{00000006-C162-4A89-9414-13774752A2A6}"/>
            </c:ext>
          </c:extLst>
        </c:ser>
        <c:dLbls>
          <c:showLegendKey val="0"/>
          <c:showVal val="0"/>
          <c:showCatName val="0"/>
          <c:showSerName val="0"/>
          <c:showPercent val="0"/>
          <c:showBubbleSize val="0"/>
        </c:dLbls>
        <c:gapWidth val="150"/>
        <c:shape val="box"/>
        <c:axId val="165285888"/>
        <c:axId val="142134080"/>
        <c:axId val="0"/>
      </c:bar3DChart>
      <c:catAx>
        <c:axId val="165285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2134080"/>
        <c:crosses val="autoZero"/>
        <c:auto val="1"/>
        <c:lblAlgn val="ctr"/>
        <c:lblOffset val="100"/>
        <c:noMultiLvlLbl val="0"/>
      </c:catAx>
      <c:valAx>
        <c:axId val="142134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528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C075D-F8BB-4E92-BD7E-6D801ACB7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Pages>21</Pages>
  <Words>5799</Words>
  <Characters>33056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dc:creator>
  <cp:keywords/>
  <dc:description/>
  <cp:lastModifiedBy>Administrator</cp:lastModifiedBy>
  <cp:revision>51</cp:revision>
  <dcterms:created xsi:type="dcterms:W3CDTF">2025-06-14T09:57:00Z</dcterms:created>
  <dcterms:modified xsi:type="dcterms:W3CDTF">2025-07-02T11:25:00Z</dcterms:modified>
</cp:coreProperties>
</file>