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3372C" w14:textId="77777777" w:rsidR="00607E98" w:rsidRDefault="00BF22F0">
      <w:pPr>
        <w:spacing w:line="240" w:lineRule="auto"/>
        <w:jc w:val="center"/>
        <w:rPr>
          <w:rFonts w:ascii="Arial" w:eastAsia="Arial" w:hAnsi="Arial" w:cs="Arial"/>
          <w:b/>
          <w:i/>
        </w:rPr>
      </w:pPr>
      <w:r>
        <w:rPr>
          <w:rFonts w:ascii="Arial" w:eastAsia="Arial" w:hAnsi="Arial" w:cs="Arial"/>
          <w:b/>
        </w:rPr>
        <w:t>Assessment of</w:t>
      </w:r>
      <w:r>
        <w:rPr>
          <w:b/>
          <w:sz w:val="20"/>
          <w:szCs w:val="20"/>
        </w:rPr>
        <w:t xml:space="preserve"> </w:t>
      </w:r>
      <w:r>
        <w:rPr>
          <w:rFonts w:ascii="Arial" w:eastAsia="Arial" w:hAnsi="Arial" w:cs="Arial"/>
          <w:b/>
        </w:rPr>
        <w:t xml:space="preserve">Immunological Characterization of the Serum of Mole Crab </w:t>
      </w:r>
      <w:r>
        <w:rPr>
          <w:rFonts w:ascii="Arial" w:eastAsia="Arial" w:hAnsi="Arial" w:cs="Arial"/>
          <w:b/>
          <w:i/>
        </w:rPr>
        <w:t>Emerita asiatica</w:t>
      </w:r>
    </w:p>
    <w:p w14:paraId="65985DFC" w14:textId="77777777" w:rsidR="00607E98" w:rsidRDefault="00607E98">
      <w:pPr>
        <w:spacing w:line="240" w:lineRule="auto"/>
        <w:jc w:val="center"/>
        <w:rPr>
          <w:rFonts w:ascii="Arial" w:eastAsia="Arial" w:hAnsi="Arial" w:cs="Arial"/>
          <w:b/>
          <w:sz w:val="20"/>
          <w:szCs w:val="20"/>
        </w:rPr>
      </w:pPr>
    </w:p>
    <w:p w14:paraId="215A85EF" w14:textId="77777777" w:rsidR="00607E98" w:rsidRDefault="00607E98">
      <w:pPr>
        <w:spacing w:line="240" w:lineRule="auto"/>
        <w:rPr>
          <w:rFonts w:ascii="Arial" w:eastAsia="Arial" w:hAnsi="Arial" w:cs="Arial"/>
          <w:b/>
          <w:sz w:val="20"/>
          <w:szCs w:val="20"/>
        </w:rPr>
      </w:pPr>
    </w:p>
    <w:p w14:paraId="28D0DF31" w14:textId="77777777" w:rsidR="00607E98" w:rsidRDefault="00BF22F0">
      <w:pPr>
        <w:spacing w:line="240" w:lineRule="auto"/>
        <w:jc w:val="both"/>
        <w:rPr>
          <w:rFonts w:ascii="Arial" w:eastAsia="Arial" w:hAnsi="Arial" w:cs="Arial"/>
          <w:b/>
        </w:rPr>
      </w:pPr>
      <w:r>
        <w:rPr>
          <w:rFonts w:ascii="Arial" w:eastAsia="Arial" w:hAnsi="Arial" w:cs="Arial"/>
          <w:b/>
        </w:rPr>
        <w:t xml:space="preserve">ABSTRACT      </w:t>
      </w:r>
    </w:p>
    <w:p w14:paraId="700F2B92" w14:textId="77777777"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Aim:</w:t>
      </w:r>
      <w:r>
        <w:rPr>
          <w:rFonts w:ascii="Arial" w:eastAsia="Arial" w:hAnsi="Arial" w:cs="Arial"/>
          <w:sz w:val="20"/>
          <w:szCs w:val="20"/>
        </w:rPr>
        <w:t xml:space="preserve"> To examine the mole crab's immune reaction and to determine the hemagglutinin value of the </w:t>
      </w:r>
      <w:r>
        <w:rPr>
          <w:rFonts w:ascii="Arial" w:eastAsia="Arial" w:hAnsi="Arial" w:cs="Arial"/>
          <w:i/>
          <w:sz w:val="20"/>
          <w:szCs w:val="20"/>
        </w:rPr>
        <w:t>Emerita</w:t>
      </w:r>
      <w:r>
        <w:rPr>
          <w:rFonts w:ascii="Arial" w:eastAsia="Arial" w:hAnsi="Arial" w:cs="Arial"/>
          <w:sz w:val="20"/>
          <w:szCs w:val="20"/>
        </w:rPr>
        <w:t xml:space="preserve"> </w:t>
      </w:r>
      <w:r>
        <w:rPr>
          <w:rFonts w:ascii="Arial" w:eastAsia="Arial" w:hAnsi="Arial" w:cs="Arial"/>
          <w:i/>
          <w:sz w:val="20"/>
          <w:szCs w:val="20"/>
        </w:rPr>
        <w:t>asiatica</w:t>
      </w:r>
      <w:r>
        <w:rPr>
          <w:rFonts w:ascii="Arial" w:eastAsia="Arial" w:hAnsi="Arial" w:cs="Arial"/>
          <w:sz w:val="20"/>
          <w:szCs w:val="20"/>
        </w:rPr>
        <w:t xml:space="preserve">. </w:t>
      </w:r>
    </w:p>
    <w:p w14:paraId="110778E7" w14:textId="3D3C8745" w:rsidR="00607E98" w:rsidRPr="00C0657B" w:rsidRDefault="00BF22F0">
      <w:pPr>
        <w:spacing w:line="240" w:lineRule="auto"/>
        <w:jc w:val="both"/>
        <w:rPr>
          <w:rFonts w:ascii="Arial" w:eastAsia="Times New Roman" w:hAnsi="Arial" w:cs="Arial"/>
          <w:sz w:val="20"/>
          <w:szCs w:val="20"/>
        </w:rPr>
      </w:pPr>
      <w:r>
        <w:rPr>
          <w:rFonts w:ascii="Arial" w:eastAsia="Arial" w:hAnsi="Arial" w:cs="Arial"/>
          <w:b/>
          <w:sz w:val="20"/>
          <w:szCs w:val="20"/>
        </w:rPr>
        <w:t>Methodol</w:t>
      </w:r>
      <w:ins w:id="0" w:author="Mustafa, Md (FAOBD)" w:date="2025-07-05T19:48:00Z">
        <w:r w:rsidR="008277EE">
          <w:rPr>
            <w:rFonts w:ascii="Arial" w:eastAsia="Arial" w:hAnsi="Arial" w:cs="Arial"/>
            <w:b/>
            <w:sz w:val="20"/>
            <w:szCs w:val="20"/>
          </w:rPr>
          <w:t>o</w:t>
        </w:r>
      </w:ins>
      <w:r>
        <w:rPr>
          <w:rFonts w:ascii="Arial" w:eastAsia="Arial" w:hAnsi="Arial" w:cs="Arial"/>
          <w:b/>
          <w:sz w:val="20"/>
          <w:szCs w:val="20"/>
        </w:rPr>
        <w:t>gy:</w:t>
      </w:r>
      <w:r>
        <w:rPr>
          <w:rFonts w:ascii="Arial" w:eastAsia="Arial" w:hAnsi="Arial" w:cs="Arial"/>
          <w:sz w:val="20"/>
          <w:szCs w:val="20"/>
        </w:rPr>
        <w:t xml:space="preserve"> For the purpose of serum separation and microbe agglutinating activity, hemagglutination and cross adsorption experiments have been conducted in this study. All of the investigated bacterial species responded with the agglutinin that has extracted from the infected microorganisms. The mole crab's defensive system against bacterial infection has shown by bacterial inhibition and bacterial agglutination. </w:t>
      </w:r>
      <w:r w:rsidR="00C0657B">
        <w:rPr>
          <w:rFonts w:ascii="Arial" w:eastAsia="Times New Roman" w:hAnsi="Arial" w:cs="Arial"/>
          <w:sz w:val="20"/>
          <w:szCs w:val="20"/>
        </w:rPr>
        <w:t xml:space="preserve">Various RBC are used in Hemagglutination. Various Bacteria are used in Bacterial Agglutination and Inhibition. Yeast and </w:t>
      </w:r>
      <w:proofErr w:type="spellStart"/>
      <w:r w:rsidR="00C0657B">
        <w:rPr>
          <w:rFonts w:ascii="Arial" w:eastAsia="Times New Roman" w:hAnsi="Arial" w:cs="Arial"/>
          <w:sz w:val="20"/>
          <w:szCs w:val="20"/>
        </w:rPr>
        <w:t>trypsinized</w:t>
      </w:r>
      <w:proofErr w:type="spellEnd"/>
      <w:r w:rsidR="00C0657B">
        <w:rPr>
          <w:rFonts w:ascii="Arial" w:eastAsia="Times New Roman" w:hAnsi="Arial" w:cs="Arial"/>
          <w:sz w:val="20"/>
          <w:szCs w:val="20"/>
        </w:rPr>
        <w:t xml:space="preserve"> yeast are used in Yeast Agglutination.</w:t>
      </w:r>
    </w:p>
    <w:p w14:paraId="66B5E8F1" w14:textId="070B8FE4"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Results:</w:t>
      </w:r>
      <w:r>
        <w:rPr>
          <w:rFonts w:ascii="Arial" w:eastAsia="Arial" w:hAnsi="Arial" w:cs="Arial"/>
          <w:sz w:val="20"/>
          <w:szCs w:val="20"/>
        </w:rPr>
        <w:t xml:space="preserve"> When tested with Buffalo RBC, </w:t>
      </w:r>
      <w:proofErr w:type="spellStart"/>
      <w:r>
        <w:rPr>
          <w:rFonts w:ascii="Arial" w:eastAsia="Arial" w:hAnsi="Arial" w:cs="Arial"/>
          <w:sz w:val="20"/>
          <w:szCs w:val="20"/>
        </w:rPr>
        <w:t>tripsinized</w:t>
      </w:r>
      <w:proofErr w:type="spellEnd"/>
      <w:r>
        <w:rPr>
          <w:rFonts w:ascii="Arial" w:eastAsia="Arial" w:hAnsi="Arial" w:cs="Arial"/>
          <w:sz w:val="20"/>
          <w:szCs w:val="20"/>
        </w:rPr>
        <w:t xml:space="preserve"> yeast, and Bacillus subtilis, the serum produced the highest HA </w:t>
      </w:r>
      <w:proofErr w:type="spellStart"/>
      <w:r>
        <w:rPr>
          <w:rFonts w:ascii="Arial" w:eastAsia="Arial" w:hAnsi="Arial" w:cs="Arial"/>
          <w:sz w:val="20"/>
          <w:szCs w:val="20"/>
        </w:rPr>
        <w:t>titer</w:t>
      </w:r>
      <w:proofErr w:type="spellEnd"/>
      <w:r>
        <w:rPr>
          <w:rFonts w:ascii="Arial" w:eastAsia="Arial" w:hAnsi="Arial" w:cs="Arial"/>
          <w:sz w:val="20"/>
          <w:szCs w:val="20"/>
        </w:rPr>
        <w:t xml:space="preserve">. The </w:t>
      </w:r>
      <w:proofErr w:type="spellStart"/>
      <w:r>
        <w:rPr>
          <w:rFonts w:ascii="Arial" w:eastAsia="Arial" w:hAnsi="Arial" w:cs="Arial"/>
          <w:sz w:val="20"/>
          <w:szCs w:val="20"/>
        </w:rPr>
        <w:t>trypsini</w:t>
      </w:r>
      <w:r w:rsidR="00C0657B">
        <w:rPr>
          <w:rFonts w:ascii="Arial" w:eastAsia="Arial" w:hAnsi="Arial" w:cs="Arial"/>
          <w:sz w:val="20"/>
          <w:szCs w:val="20"/>
        </w:rPr>
        <w:t>z</w:t>
      </w:r>
      <w:r>
        <w:rPr>
          <w:rFonts w:ascii="Arial" w:eastAsia="Arial" w:hAnsi="Arial" w:cs="Arial"/>
          <w:sz w:val="20"/>
          <w:szCs w:val="20"/>
        </w:rPr>
        <w:t>ed</w:t>
      </w:r>
      <w:proofErr w:type="spellEnd"/>
      <w:r>
        <w:rPr>
          <w:rFonts w:ascii="Arial" w:eastAsia="Arial" w:hAnsi="Arial" w:cs="Arial"/>
          <w:sz w:val="20"/>
          <w:szCs w:val="20"/>
        </w:rPr>
        <w:t xml:space="preserve"> yeast has a higher </w:t>
      </w:r>
      <w:proofErr w:type="spellStart"/>
      <w:r>
        <w:rPr>
          <w:rFonts w:ascii="Arial" w:eastAsia="Arial" w:hAnsi="Arial" w:cs="Arial"/>
          <w:sz w:val="20"/>
          <w:szCs w:val="20"/>
        </w:rPr>
        <w:t>titer</w:t>
      </w:r>
      <w:proofErr w:type="spellEnd"/>
      <w:r>
        <w:rPr>
          <w:rFonts w:ascii="Arial" w:eastAsia="Arial" w:hAnsi="Arial" w:cs="Arial"/>
          <w:sz w:val="20"/>
          <w:szCs w:val="20"/>
        </w:rPr>
        <w:t xml:space="preserve"> value for agglutination compared to the native yeast. It was discovered that the hemagglutinating activity was strong between temperatures of 20 and 50 ̊C. </w:t>
      </w:r>
    </w:p>
    <w:p w14:paraId="6BB65A23" w14:textId="77777777"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Conclusion:</w:t>
      </w:r>
      <w:r>
        <w:rPr>
          <w:rFonts w:ascii="Arial" w:eastAsia="Arial" w:hAnsi="Arial" w:cs="Arial"/>
          <w:sz w:val="20"/>
          <w:szCs w:val="20"/>
        </w:rPr>
        <w:t xml:space="preserve"> Based on its physicochemical study, HA is thermally stable, pH-stable (between 7 and 9), and activity-dependent on the presence of Ca2</w:t>
      </w:r>
      <w:r>
        <w:rPr>
          <w:rFonts w:ascii="Arial" w:eastAsia="Arial" w:hAnsi="Arial" w:cs="Arial"/>
          <w:sz w:val="20"/>
          <w:szCs w:val="20"/>
          <w:vertAlign w:val="superscript"/>
        </w:rPr>
        <w:t>+.</w:t>
      </w:r>
      <w:r>
        <w:rPr>
          <w:rFonts w:ascii="Arial" w:eastAsia="Arial" w:hAnsi="Arial" w:cs="Arial"/>
          <w:sz w:val="20"/>
          <w:szCs w:val="20"/>
        </w:rPr>
        <w:t xml:space="preserve"> The HA </w:t>
      </w:r>
      <w:proofErr w:type="spellStart"/>
      <w:r>
        <w:rPr>
          <w:rFonts w:ascii="Arial" w:eastAsia="Arial" w:hAnsi="Arial" w:cs="Arial"/>
          <w:sz w:val="20"/>
          <w:szCs w:val="20"/>
        </w:rPr>
        <w:t>titers</w:t>
      </w:r>
      <w:proofErr w:type="spellEnd"/>
      <w:r>
        <w:rPr>
          <w:rFonts w:ascii="Arial" w:eastAsia="Arial" w:hAnsi="Arial" w:cs="Arial"/>
          <w:sz w:val="20"/>
          <w:szCs w:val="20"/>
        </w:rPr>
        <w:t xml:space="preserve"> of serum samples tested against buffalo RBC were reduced after extensive dialysis in a divalent cation-free buffer. Serum calcium levels in mole crabs ranged from 0.9 to 1.9 mg/ml. Serum of </w:t>
      </w:r>
      <w:r>
        <w:rPr>
          <w:rFonts w:ascii="Arial" w:eastAsia="Arial" w:hAnsi="Arial" w:cs="Arial"/>
          <w:i/>
          <w:sz w:val="20"/>
          <w:szCs w:val="20"/>
        </w:rPr>
        <w:t>Emerita asiatica</w:t>
      </w:r>
      <w:r>
        <w:rPr>
          <w:rFonts w:ascii="Arial" w:eastAsia="Arial" w:hAnsi="Arial" w:cs="Arial"/>
          <w:sz w:val="20"/>
          <w:szCs w:val="20"/>
        </w:rPr>
        <w:t xml:space="preserve"> with erythrocytes had the highest HA activity. </w:t>
      </w:r>
      <w:r>
        <w:rPr>
          <w:rFonts w:ascii="Arial" w:eastAsia="Arial" w:hAnsi="Arial" w:cs="Arial"/>
          <w:i/>
          <w:sz w:val="20"/>
          <w:szCs w:val="20"/>
        </w:rPr>
        <w:t>Emerita asiatica</w:t>
      </w:r>
      <w:r>
        <w:rPr>
          <w:rFonts w:ascii="Arial" w:eastAsia="Arial" w:hAnsi="Arial" w:cs="Arial"/>
          <w:sz w:val="20"/>
          <w:szCs w:val="20"/>
        </w:rPr>
        <w:t xml:space="preserve"> serum hemagglutinating activity was unaffected by biochemical factors such water, protein, and calcium content. </w:t>
      </w:r>
    </w:p>
    <w:p w14:paraId="4DACE2D5" w14:textId="77777777" w:rsidR="00607E98" w:rsidRDefault="00BF22F0">
      <w:pPr>
        <w:spacing w:line="240" w:lineRule="auto"/>
        <w:jc w:val="both"/>
        <w:rPr>
          <w:rFonts w:ascii="Arial" w:eastAsia="Arial" w:hAnsi="Arial" w:cs="Arial"/>
          <w:sz w:val="20"/>
          <w:szCs w:val="20"/>
        </w:rPr>
      </w:pPr>
      <w:bookmarkStart w:id="1" w:name="_dyph5ov6t7h2" w:colFirst="0" w:colLast="0"/>
      <w:bookmarkEnd w:id="1"/>
      <w:r>
        <w:rPr>
          <w:rFonts w:ascii="Arial" w:eastAsia="Arial" w:hAnsi="Arial" w:cs="Arial"/>
          <w:b/>
          <w:sz w:val="20"/>
          <w:szCs w:val="20"/>
        </w:rPr>
        <w:t>Keywords:</w:t>
      </w:r>
      <w:r>
        <w:rPr>
          <w:rFonts w:ascii="Arial" w:eastAsia="Arial" w:hAnsi="Arial" w:cs="Arial"/>
          <w:sz w:val="20"/>
          <w:szCs w:val="20"/>
        </w:rPr>
        <w:t xml:space="preserve"> Agglutinin, </w:t>
      </w:r>
      <w:r>
        <w:rPr>
          <w:rFonts w:ascii="Arial" w:eastAsia="Arial" w:hAnsi="Arial" w:cs="Arial"/>
          <w:i/>
          <w:sz w:val="20"/>
          <w:szCs w:val="20"/>
        </w:rPr>
        <w:t xml:space="preserve">Emerita asiatica, </w:t>
      </w:r>
      <w:r>
        <w:rPr>
          <w:rFonts w:ascii="Arial" w:eastAsia="Arial" w:hAnsi="Arial" w:cs="Arial"/>
          <w:sz w:val="20"/>
          <w:szCs w:val="20"/>
        </w:rPr>
        <w:t xml:space="preserve">Hemagglutination, Immunology. </w:t>
      </w:r>
    </w:p>
    <w:p w14:paraId="7C86D16E" w14:textId="77777777" w:rsidR="00607E98" w:rsidRDefault="00607E98">
      <w:pPr>
        <w:pBdr>
          <w:top w:val="nil"/>
          <w:left w:val="nil"/>
          <w:bottom w:val="nil"/>
          <w:right w:val="nil"/>
          <w:between w:val="nil"/>
        </w:pBdr>
        <w:spacing w:after="0" w:line="240" w:lineRule="auto"/>
        <w:jc w:val="both"/>
        <w:rPr>
          <w:rFonts w:ascii="Arial" w:eastAsia="Arial" w:hAnsi="Arial" w:cs="Arial"/>
          <w:b/>
          <w:color w:val="000000"/>
          <w:sz w:val="20"/>
          <w:szCs w:val="20"/>
        </w:rPr>
      </w:pPr>
    </w:p>
    <w:p w14:paraId="5B1D50CF" w14:textId="77777777" w:rsidR="00607E98" w:rsidRDefault="00BF22F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1. Introduction</w:t>
      </w:r>
    </w:p>
    <w:p w14:paraId="0EB20C1D" w14:textId="77777777" w:rsidR="00607E98" w:rsidRDefault="00607E98">
      <w:pPr>
        <w:pBdr>
          <w:top w:val="nil"/>
          <w:left w:val="nil"/>
          <w:bottom w:val="nil"/>
          <w:right w:val="nil"/>
          <w:between w:val="nil"/>
        </w:pBdr>
        <w:spacing w:after="0" w:line="240" w:lineRule="auto"/>
        <w:jc w:val="both"/>
        <w:rPr>
          <w:rFonts w:ascii="Arial" w:eastAsia="Arial" w:hAnsi="Arial" w:cs="Arial"/>
          <w:b/>
          <w:color w:val="000000"/>
        </w:rPr>
      </w:pPr>
    </w:p>
    <w:p w14:paraId="5F877220" w14:textId="77777777" w:rsidR="00607E98" w:rsidRDefault="00BF22F0">
      <w:pPr>
        <w:numPr>
          <w:ilvl w:val="1"/>
          <w:numId w:val="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Background</w:t>
      </w:r>
    </w:p>
    <w:p w14:paraId="6A321B4D" w14:textId="77777777" w:rsidR="00607E98" w:rsidRDefault="00607E98">
      <w:pPr>
        <w:spacing w:after="0" w:line="240" w:lineRule="auto"/>
        <w:jc w:val="both"/>
        <w:rPr>
          <w:rFonts w:ascii="Arial" w:eastAsia="Arial" w:hAnsi="Arial" w:cs="Arial"/>
          <w:b/>
          <w:sz w:val="20"/>
          <w:szCs w:val="20"/>
        </w:rPr>
      </w:pPr>
    </w:p>
    <w:p w14:paraId="1F4E4579" w14:textId="60101933" w:rsidR="00607E98" w:rsidRDefault="00BF22F0">
      <w:pPr>
        <w:spacing w:after="0" w:line="240" w:lineRule="auto"/>
        <w:jc w:val="both"/>
        <w:rPr>
          <w:rFonts w:ascii="Arial" w:eastAsia="Arial" w:hAnsi="Arial" w:cs="Arial"/>
          <w:sz w:val="20"/>
          <w:szCs w:val="20"/>
        </w:rPr>
      </w:pPr>
      <w:r>
        <w:rPr>
          <w:rFonts w:ascii="Arial" w:eastAsia="Arial" w:hAnsi="Arial" w:cs="Arial"/>
          <w:i/>
          <w:color w:val="1F1F1F"/>
          <w:sz w:val="20"/>
          <w:szCs w:val="20"/>
        </w:rPr>
        <w:t>Emerita asiatica</w:t>
      </w:r>
      <w:r>
        <w:rPr>
          <w:rFonts w:ascii="Arial" w:eastAsia="Arial" w:hAnsi="Arial" w:cs="Arial"/>
          <w:color w:val="1F1F1F"/>
          <w:sz w:val="20"/>
          <w:szCs w:val="20"/>
        </w:rPr>
        <w:t> Milne Edwards is only species of genus living in wave-washed sandy beaches of the Madras coast (</w:t>
      </w:r>
      <w:proofErr w:type="spellStart"/>
      <w:r>
        <w:rPr>
          <w:rFonts w:ascii="Arial" w:eastAsia="Arial" w:hAnsi="Arial" w:cs="Arial"/>
          <w:color w:val="1F1F1F"/>
          <w:sz w:val="20"/>
          <w:szCs w:val="20"/>
        </w:rPr>
        <w:t>Subramoniam</w:t>
      </w:r>
      <w:proofErr w:type="spellEnd"/>
      <w:r>
        <w:rPr>
          <w:rFonts w:ascii="Arial" w:eastAsia="Arial" w:hAnsi="Arial" w:cs="Arial"/>
          <w:color w:val="1F1F1F"/>
          <w:sz w:val="20"/>
          <w:szCs w:val="20"/>
        </w:rPr>
        <w:t>, 1979).</w:t>
      </w:r>
      <w:r>
        <w:rPr>
          <w:rFonts w:ascii="Georgia" w:eastAsia="Georgia" w:hAnsi="Georgia" w:cs="Georgia"/>
          <w:color w:val="1F1F1F"/>
          <w:sz w:val="20"/>
          <w:szCs w:val="20"/>
        </w:rPr>
        <w:t xml:space="preserve"> </w:t>
      </w:r>
      <w:r>
        <w:rPr>
          <w:rFonts w:ascii="Arial" w:eastAsia="Arial" w:hAnsi="Arial" w:cs="Arial"/>
          <w:sz w:val="20"/>
          <w:szCs w:val="20"/>
        </w:rPr>
        <w:t xml:space="preserve">Recently, the study on these animals in another place is scanty. Because of the huge variation in low tide and high tide level in sea shore, over the exploitation by climate change and fisherman, sand crab population is mostly decreased. Because of these reasons, marine ecosystem has faces the huge change in its natural situation. There has the paucity in study population dynamics of sand crab, </w:t>
      </w:r>
      <w:r>
        <w:rPr>
          <w:rFonts w:ascii="Arial" w:eastAsia="Arial" w:hAnsi="Arial" w:cs="Arial"/>
          <w:i/>
          <w:sz w:val="20"/>
          <w:szCs w:val="20"/>
        </w:rPr>
        <w:t>E. asiatica</w:t>
      </w:r>
      <w:r>
        <w:rPr>
          <w:rFonts w:ascii="Arial" w:eastAsia="Arial" w:hAnsi="Arial" w:cs="Arial"/>
          <w:sz w:val="20"/>
          <w:szCs w:val="20"/>
        </w:rPr>
        <w:t xml:space="preserve"> in the previous decade. Hence, the study (Domingos </w:t>
      </w:r>
      <w:r w:rsidRPr="00F5598F">
        <w:rPr>
          <w:rFonts w:ascii="Arial" w:eastAsia="Arial" w:hAnsi="Arial" w:cs="Arial"/>
          <w:i/>
          <w:sz w:val="20"/>
          <w:szCs w:val="20"/>
        </w:rPr>
        <w:t>et al</w:t>
      </w:r>
      <w:r>
        <w:rPr>
          <w:rFonts w:ascii="Arial" w:eastAsia="Arial" w:hAnsi="Arial" w:cs="Arial"/>
          <w:sz w:val="20"/>
          <w:szCs w:val="20"/>
        </w:rPr>
        <w:t xml:space="preserve">., 2021) attempted to study E. asiatica population density in </w:t>
      </w:r>
      <w:proofErr w:type="spellStart"/>
      <w:r>
        <w:rPr>
          <w:rFonts w:ascii="Arial" w:eastAsia="Arial" w:hAnsi="Arial" w:cs="Arial"/>
          <w:sz w:val="20"/>
          <w:szCs w:val="20"/>
        </w:rPr>
        <w:t>Kovalam</w:t>
      </w:r>
      <w:proofErr w:type="spellEnd"/>
      <w:r>
        <w:rPr>
          <w:rFonts w:ascii="Arial" w:eastAsia="Arial" w:hAnsi="Arial" w:cs="Arial"/>
          <w:sz w:val="20"/>
          <w:szCs w:val="20"/>
        </w:rPr>
        <w:t xml:space="preserve"> beach. Asian seabass (</w:t>
      </w:r>
      <w:r>
        <w:rPr>
          <w:rFonts w:ascii="Arial" w:eastAsia="Arial" w:hAnsi="Arial" w:cs="Arial"/>
          <w:i/>
          <w:sz w:val="20"/>
          <w:szCs w:val="20"/>
        </w:rPr>
        <w:t>Lates calcarifer</w:t>
      </w:r>
      <w:r>
        <w:rPr>
          <w:rFonts w:ascii="Arial" w:eastAsia="Arial" w:hAnsi="Arial" w:cs="Arial"/>
          <w:sz w:val="20"/>
          <w:szCs w:val="20"/>
        </w:rPr>
        <w:t xml:space="preserve">) is the </w:t>
      </w:r>
      <w:r>
        <w:rPr>
          <w:rFonts w:ascii="Arial" w:eastAsia="Arial" w:hAnsi="Arial" w:cs="Arial"/>
          <w:i/>
          <w:sz w:val="20"/>
          <w:szCs w:val="20"/>
        </w:rPr>
        <w:t>euryhaline carnivore</w:t>
      </w:r>
      <w:r>
        <w:rPr>
          <w:rFonts w:ascii="Arial" w:eastAsia="Arial" w:hAnsi="Arial" w:cs="Arial"/>
          <w:sz w:val="20"/>
          <w:szCs w:val="20"/>
        </w:rPr>
        <w:t xml:space="preserve"> and it has increased in </w:t>
      </w:r>
      <w:del w:id="2" w:author="Mustafa, Md (FAOBD)" w:date="2025-07-05T19:49:00Z">
        <w:r w:rsidDel="008277EE">
          <w:rPr>
            <w:rFonts w:ascii="Arial" w:eastAsia="Arial" w:hAnsi="Arial" w:cs="Arial"/>
            <w:sz w:val="20"/>
            <w:szCs w:val="20"/>
          </w:rPr>
          <w:delText xml:space="preserve">the </w:delText>
        </w:r>
      </w:del>
      <w:r>
        <w:rPr>
          <w:rFonts w:ascii="Arial" w:eastAsia="Arial" w:hAnsi="Arial" w:cs="Arial"/>
          <w:sz w:val="20"/>
          <w:szCs w:val="20"/>
        </w:rPr>
        <w:t xml:space="preserve">every year round in the floating cages or ponds, and makes it as the probable choice for the aquaculture in the South East Asia, particularly in Malaysia. Because of its financial welfares, the Asian seabass cage farms were gaining the attention among the marine species (FAO, 2015). Due to the rising demand as the desired seafood dish in the several North American nations and European, the Asian seabass aquaculture has </w:t>
      </w:r>
      <w:proofErr w:type="spellStart"/>
      <w:proofErr w:type="gramStart"/>
      <w:r>
        <w:rPr>
          <w:rFonts w:ascii="Arial" w:eastAsia="Arial" w:hAnsi="Arial" w:cs="Arial"/>
          <w:sz w:val="20"/>
          <w:szCs w:val="20"/>
        </w:rPr>
        <w:t>became</w:t>
      </w:r>
      <w:proofErr w:type="spellEnd"/>
      <w:proofErr w:type="gramEnd"/>
      <w:r>
        <w:rPr>
          <w:rFonts w:ascii="Arial" w:eastAsia="Arial" w:hAnsi="Arial" w:cs="Arial"/>
          <w:sz w:val="20"/>
          <w:szCs w:val="20"/>
        </w:rPr>
        <w:t xml:space="preserve"> rapid developing industry (HARRISON </w:t>
      </w:r>
      <w:r w:rsidRPr="00F5598F">
        <w:rPr>
          <w:rFonts w:ascii="Arial" w:eastAsia="Arial" w:hAnsi="Arial" w:cs="Arial"/>
          <w:i/>
          <w:sz w:val="20"/>
          <w:szCs w:val="20"/>
        </w:rPr>
        <w:t>et al</w:t>
      </w:r>
      <w:r>
        <w:rPr>
          <w:rFonts w:ascii="Arial" w:eastAsia="Arial" w:hAnsi="Arial" w:cs="Arial"/>
          <w:sz w:val="20"/>
          <w:szCs w:val="20"/>
        </w:rPr>
        <w:t>.</w:t>
      </w:r>
      <w:ins w:id="3" w:author="Mustafa, Md (FAOBD)" w:date="2025-07-05T19:49:00Z">
        <w:r w:rsidR="008277EE">
          <w:rPr>
            <w:rFonts w:ascii="Arial" w:eastAsia="Arial" w:hAnsi="Arial" w:cs="Arial"/>
            <w:sz w:val="20"/>
            <w:szCs w:val="20"/>
          </w:rPr>
          <w:t>,</w:t>
        </w:r>
      </w:ins>
      <w:r>
        <w:rPr>
          <w:rFonts w:ascii="Arial" w:eastAsia="Arial" w:hAnsi="Arial" w:cs="Arial"/>
          <w:sz w:val="20"/>
          <w:szCs w:val="20"/>
        </w:rPr>
        <w:t>).</w:t>
      </w:r>
    </w:p>
    <w:p w14:paraId="18CBE709"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the current decades, the production of these species were </w:t>
      </w:r>
      <w:proofErr w:type="spellStart"/>
      <w:r>
        <w:rPr>
          <w:rFonts w:ascii="Arial" w:eastAsia="Arial" w:hAnsi="Arial" w:cs="Arial"/>
          <w:sz w:val="20"/>
          <w:szCs w:val="20"/>
        </w:rPr>
        <w:t>risied</w:t>
      </w:r>
      <w:proofErr w:type="spellEnd"/>
      <w:r>
        <w:rPr>
          <w:rFonts w:ascii="Arial" w:eastAsia="Arial" w:hAnsi="Arial" w:cs="Arial"/>
          <w:sz w:val="20"/>
          <w:szCs w:val="20"/>
        </w:rPr>
        <w:t xml:space="preserve"> dramatically globally, and it has projected that these rising trend will evolve (FAO, 2018). </w:t>
      </w:r>
      <w:proofErr w:type="spellStart"/>
      <w:r>
        <w:rPr>
          <w:rFonts w:ascii="Arial" w:eastAsia="Arial" w:hAnsi="Arial" w:cs="Arial"/>
          <w:sz w:val="20"/>
          <w:szCs w:val="20"/>
        </w:rPr>
        <w:t>Columnaris</w:t>
      </w:r>
      <w:proofErr w:type="spellEnd"/>
      <w:r>
        <w:rPr>
          <w:rFonts w:ascii="Arial" w:eastAsia="Arial" w:hAnsi="Arial" w:cs="Arial"/>
          <w:sz w:val="20"/>
          <w:szCs w:val="20"/>
        </w:rPr>
        <w:t xml:space="preserve">, </w:t>
      </w:r>
      <w:proofErr w:type="spellStart"/>
      <w:r>
        <w:rPr>
          <w:rFonts w:ascii="Arial" w:eastAsia="Arial" w:hAnsi="Arial" w:cs="Arial"/>
          <w:sz w:val="20"/>
          <w:szCs w:val="20"/>
        </w:rPr>
        <w:t>Aeromonas</w:t>
      </w:r>
      <w:proofErr w:type="spellEnd"/>
      <w:r>
        <w:rPr>
          <w:rFonts w:ascii="Arial" w:eastAsia="Arial" w:hAnsi="Arial" w:cs="Arial"/>
          <w:sz w:val="20"/>
          <w:szCs w:val="20"/>
        </w:rPr>
        <w:t xml:space="preserve"> infestations and Vibriosis, are considered as the highly prevalent bacterial infections. </w:t>
      </w:r>
      <w:r>
        <w:rPr>
          <w:rFonts w:ascii="Arial" w:eastAsia="Arial" w:hAnsi="Arial" w:cs="Arial"/>
          <w:i/>
          <w:sz w:val="20"/>
          <w:szCs w:val="20"/>
        </w:rPr>
        <w:t xml:space="preserve">A. </w:t>
      </w:r>
      <w:proofErr w:type="spellStart"/>
      <w:r>
        <w:rPr>
          <w:rFonts w:ascii="Arial" w:eastAsia="Arial" w:hAnsi="Arial" w:cs="Arial"/>
          <w:i/>
          <w:sz w:val="20"/>
          <w:szCs w:val="20"/>
        </w:rPr>
        <w:t>salmonicida</w:t>
      </w:r>
      <w:proofErr w:type="spellEnd"/>
      <w:r>
        <w:rPr>
          <w:rFonts w:ascii="Arial" w:eastAsia="Arial" w:hAnsi="Arial" w:cs="Arial"/>
          <w:sz w:val="20"/>
          <w:szCs w:val="20"/>
        </w:rPr>
        <w:t xml:space="preserve"> is considered as the, facultatively anaerobic Gram-negative bacterium (Zhou </w:t>
      </w:r>
      <w:r w:rsidRPr="00F007D2">
        <w:rPr>
          <w:rFonts w:ascii="Arial" w:eastAsia="Arial" w:hAnsi="Arial" w:cs="Arial"/>
          <w:i/>
          <w:sz w:val="20"/>
          <w:szCs w:val="20"/>
        </w:rPr>
        <w:t>et al</w:t>
      </w:r>
      <w:r>
        <w:rPr>
          <w:rFonts w:ascii="Arial" w:eastAsia="Arial" w:hAnsi="Arial" w:cs="Arial"/>
          <w:sz w:val="20"/>
          <w:szCs w:val="20"/>
        </w:rPr>
        <w:t>., 2025).</w:t>
      </w:r>
    </w:p>
    <w:p w14:paraId="616B00F6" w14:textId="77777777" w:rsidR="00607E98" w:rsidRDefault="00607E98">
      <w:pPr>
        <w:spacing w:after="0" w:line="240" w:lineRule="auto"/>
        <w:jc w:val="both"/>
        <w:rPr>
          <w:rFonts w:ascii="Arial" w:eastAsia="Arial" w:hAnsi="Arial" w:cs="Arial"/>
          <w:sz w:val="20"/>
          <w:szCs w:val="20"/>
        </w:rPr>
      </w:pPr>
    </w:p>
    <w:p w14:paraId="6110BC26" w14:textId="46CE963B"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Although, the niche specifications, and the ecological relations such as parasitism, competition, and predation, and the anthropogenic pressures limited to the creation of populations and the better colonization (</w:t>
      </w:r>
      <w:proofErr w:type="spellStart"/>
      <w:r>
        <w:rPr>
          <w:rFonts w:ascii="Arial" w:eastAsia="Arial" w:hAnsi="Arial" w:cs="Arial"/>
          <w:sz w:val="20"/>
          <w:szCs w:val="20"/>
        </w:rPr>
        <w:t>Begon</w:t>
      </w:r>
      <w:proofErr w:type="spellEnd"/>
      <w:r>
        <w:rPr>
          <w:rFonts w:ascii="Arial" w:eastAsia="Arial" w:hAnsi="Arial" w:cs="Arial"/>
          <w:sz w:val="20"/>
          <w:szCs w:val="20"/>
        </w:rPr>
        <w:t xml:space="preserve"> &amp; Townsend, 2020). Accordingly, the incident </w:t>
      </w:r>
      <w:proofErr w:type="spellStart"/>
      <w:r>
        <w:rPr>
          <w:rFonts w:ascii="Arial" w:eastAsia="Arial" w:hAnsi="Arial" w:cs="Arial"/>
          <w:sz w:val="20"/>
          <w:szCs w:val="20"/>
        </w:rPr>
        <w:t>anthroprogenic</w:t>
      </w:r>
      <w:proofErr w:type="spellEnd"/>
      <w:r>
        <w:rPr>
          <w:rFonts w:ascii="Arial" w:eastAsia="Arial" w:hAnsi="Arial" w:cs="Arial"/>
          <w:sz w:val="20"/>
          <w:szCs w:val="20"/>
        </w:rPr>
        <w:t xml:space="preserve"> pressures,  and local environmental characteristic populations has simply established on the particular beaches, and it acts </w:t>
      </w:r>
      <w:r>
        <w:rPr>
          <w:rFonts w:ascii="Arial" w:eastAsia="Arial" w:hAnsi="Arial" w:cs="Arial"/>
          <w:sz w:val="20"/>
          <w:szCs w:val="20"/>
        </w:rPr>
        <w:lastRenderedPageBreak/>
        <w:t>as source for these species, where the other beaches can acts as the sinks on the basis of the recolonization from the source habitats(</w:t>
      </w:r>
      <w:proofErr w:type="spellStart"/>
      <w:r>
        <w:rPr>
          <w:rFonts w:ascii="Arial" w:eastAsia="Arial" w:hAnsi="Arial" w:cs="Arial"/>
          <w:sz w:val="20"/>
          <w:szCs w:val="20"/>
        </w:rPr>
        <w:t>Abude</w:t>
      </w:r>
      <w:proofErr w:type="spellEnd"/>
      <w:ins w:id="4" w:author="Mustafa, Md (FAOBD)" w:date="2025-07-05T19:51:00Z">
        <w:r w:rsidR="00F007D2">
          <w:rPr>
            <w:rFonts w:ascii="Arial" w:eastAsia="Arial" w:hAnsi="Arial" w:cs="Arial"/>
            <w:sz w:val="20"/>
            <w:szCs w:val="20"/>
          </w:rPr>
          <w:t xml:space="preserve"> </w:t>
        </w:r>
        <w:r w:rsidR="00F007D2" w:rsidRPr="00F5598F">
          <w:rPr>
            <w:rFonts w:ascii="Arial" w:eastAsia="Arial" w:hAnsi="Arial" w:cs="Arial"/>
            <w:i/>
            <w:sz w:val="20"/>
            <w:szCs w:val="20"/>
          </w:rPr>
          <w:t>et</w:t>
        </w:r>
      </w:ins>
      <w:ins w:id="5" w:author="Mustafa, Md (FAOBD)" w:date="2025-07-05T19:52:00Z">
        <w:r w:rsidR="00F007D2" w:rsidRPr="00F5598F">
          <w:rPr>
            <w:rFonts w:ascii="Arial" w:eastAsia="Arial" w:hAnsi="Arial" w:cs="Arial"/>
            <w:i/>
            <w:sz w:val="20"/>
            <w:szCs w:val="20"/>
          </w:rPr>
          <w:t xml:space="preserve"> al</w:t>
        </w:r>
        <w:r w:rsidR="00F007D2">
          <w:rPr>
            <w:rFonts w:ascii="Arial" w:eastAsia="Arial" w:hAnsi="Arial" w:cs="Arial"/>
            <w:sz w:val="20"/>
            <w:szCs w:val="20"/>
          </w:rPr>
          <w:t>.</w:t>
        </w:r>
      </w:ins>
      <w:r>
        <w:rPr>
          <w:rFonts w:ascii="Arial" w:eastAsia="Arial" w:hAnsi="Arial" w:cs="Arial"/>
          <w:sz w:val="20"/>
          <w:szCs w:val="20"/>
        </w:rPr>
        <w:t xml:space="preserve">, </w:t>
      </w:r>
      <w:del w:id="6" w:author="Mustafa, Md (FAOBD)" w:date="2025-07-05T19:52:00Z">
        <w:r w:rsidDel="00F007D2">
          <w:rPr>
            <w:rFonts w:ascii="Arial" w:eastAsia="Arial" w:hAnsi="Arial" w:cs="Arial"/>
            <w:sz w:val="20"/>
            <w:szCs w:val="20"/>
          </w:rPr>
          <w:delText xml:space="preserve">Hajdu, Moreira, &amp; Cabrini, </w:delText>
        </w:r>
      </w:del>
      <w:r>
        <w:rPr>
          <w:rFonts w:ascii="Arial" w:eastAsia="Arial" w:hAnsi="Arial" w:cs="Arial"/>
          <w:sz w:val="20"/>
          <w:szCs w:val="20"/>
        </w:rPr>
        <w:t>2024).</w:t>
      </w:r>
    </w:p>
    <w:p w14:paraId="5A0EF564" w14:textId="3C4161F4"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population density, species, and peak recruitment occurred in the summer and spring. Moreover, the mid-term population failure indicated that species are specifically threatened and vulnerable. Hence, the valuation of conservation status of </w:t>
      </w:r>
      <w:r>
        <w:rPr>
          <w:rFonts w:ascii="Arial" w:eastAsia="Arial" w:hAnsi="Arial" w:cs="Arial"/>
          <w:i/>
          <w:sz w:val="20"/>
          <w:szCs w:val="20"/>
        </w:rPr>
        <w:t>Emerita</w:t>
      </w:r>
      <w:r>
        <w:rPr>
          <w:rFonts w:ascii="Arial" w:eastAsia="Arial" w:hAnsi="Arial" w:cs="Arial"/>
          <w:sz w:val="20"/>
          <w:szCs w:val="20"/>
        </w:rPr>
        <w:t xml:space="preserve"> has specifically challenging owed to inherent complexities in finding its peaks and reproductive cycles which need the prior and the extensive knowledge and also monitors the generations and populations in life cycle (i.e.) pelagic and benthic (Cardoso, Veloso, &amp; Caetano), and the diversity of the stressors and the anthropogenic influences on marine environments and beaches, where creating the distinctions within the effects and causes is complex (Costa</w:t>
      </w:r>
      <w:ins w:id="7" w:author="Mustafa, Md (FAOBD)" w:date="2025-07-05T19:53:00Z">
        <w:r w:rsidR="00F5598F">
          <w:rPr>
            <w:rFonts w:ascii="Arial" w:eastAsia="Arial" w:hAnsi="Arial" w:cs="Arial"/>
            <w:sz w:val="20"/>
            <w:szCs w:val="20"/>
          </w:rPr>
          <w:t xml:space="preserve"> </w:t>
        </w:r>
        <w:r w:rsidR="00F5598F" w:rsidRPr="00F5598F">
          <w:rPr>
            <w:rFonts w:ascii="Arial" w:eastAsia="Arial" w:hAnsi="Arial" w:cs="Arial"/>
            <w:i/>
            <w:sz w:val="20"/>
            <w:szCs w:val="20"/>
          </w:rPr>
          <w:t>et al</w:t>
        </w:r>
        <w:r w:rsidR="00F5598F">
          <w:rPr>
            <w:rFonts w:ascii="Arial" w:eastAsia="Arial" w:hAnsi="Arial" w:cs="Arial"/>
            <w:sz w:val="20"/>
            <w:szCs w:val="20"/>
          </w:rPr>
          <w:t>.</w:t>
        </w:r>
      </w:ins>
      <w:r>
        <w:rPr>
          <w:rFonts w:ascii="Arial" w:eastAsia="Arial" w:hAnsi="Arial" w:cs="Arial"/>
          <w:sz w:val="20"/>
          <w:szCs w:val="20"/>
        </w:rPr>
        <w:t xml:space="preserve">, </w:t>
      </w:r>
      <w:commentRangeStart w:id="8"/>
      <w:del w:id="9" w:author="Mustafa, Md (FAOBD)" w:date="2025-07-05T19:54:00Z">
        <w:r w:rsidDel="00F5598F">
          <w:rPr>
            <w:rFonts w:ascii="Arial" w:eastAsia="Arial" w:hAnsi="Arial" w:cs="Arial"/>
            <w:sz w:val="20"/>
            <w:szCs w:val="20"/>
          </w:rPr>
          <w:delText>Constantino, de Aquino Ferreira, Zalmon, &amp; Soares-Gomes</w:delText>
        </w:r>
      </w:del>
      <w:commentRangeEnd w:id="8"/>
      <w:r w:rsidR="004B2400">
        <w:rPr>
          <w:rStyle w:val="CommentReference"/>
        </w:rPr>
        <w:commentReference w:id="8"/>
      </w:r>
      <w:del w:id="10" w:author="Mustafa, Md (FAOBD)" w:date="2025-07-05T19:54:00Z">
        <w:r w:rsidDel="00F5598F">
          <w:rPr>
            <w:rFonts w:ascii="Arial" w:eastAsia="Arial" w:hAnsi="Arial" w:cs="Arial"/>
            <w:sz w:val="20"/>
            <w:szCs w:val="20"/>
          </w:rPr>
          <w:delText xml:space="preserve">, </w:delText>
        </w:r>
      </w:del>
      <w:r>
        <w:rPr>
          <w:rFonts w:ascii="Arial" w:eastAsia="Arial" w:hAnsi="Arial" w:cs="Arial"/>
          <w:sz w:val="20"/>
          <w:szCs w:val="20"/>
        </w:rPr>
        <w:t xml:space="preserve">2022). </w:t>
      </w:r>
    </w:p>
    <w:p w14:paraId="0AE8D346" w14:textId="77777777" w:rsidR="00607E98" w:rsidRDefault="00607E98">
      <w:pPr>
        <w:spacing w:after="0" w:line="240" w:lineRule="auto"/>
        <w:jc w:val="both"/>
        <w:rPr>
          <w:rFonts w:ascii="Arial" w:eastAsia="Arial" w:hAnsi="Arial" w:cs="Arial"/>
          <w:sz w:val="20"/>
          <w:szCs w:val="20"/>
        </w:rPr>
      </w:pPr>
    </w:p>
    <w:p w14:paraId="20FDE505" w14:textId="4498AD2B" w:rsidR="00607E98" w:rsidRDefault="00BF22F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study </w:t>
      </w:r>
      <w:proofErr w:type="gramStart"/>
      <w:r>
        <w:rPr>
          <w:rFonts w:ascii="Arial" w:eastAsia="Arial" w:hAnsi="Arial" w:cs="Arial"/>
          <w:color w:val="000000"/>
          <w:sz w:val="20"/>
          <w:szCs w:val="20"/>
        </w:rPr>
        <w:t>isolate</w:t>
      </w:r>
      <w:proofErr w:type="gramEnd"/>
      <w:r>
        <w:rPr>
          <w:rFonts w:ascii="Arial" w:eastAsia="Arial" w:hAnsi="Arial" w:cs="Arial"/>
          <w:color w:val="000000"/>
          <w:sz w:val="20"/>
          <w:szCs w:val="20"/>
        </w:rPr>
        <w:t xml:space="preserve"> the serum from</w:t>
      </w:r>
      <w:r>
        <w:rPr>
          <w:rFonts w:ascii="Arial" w:eastAsia="Arial" w:hAnsi="Arial" w:cs="Arial"/>
          <w:b/>
          <w:color w:val="000000"/>
          <w:sz w:val="20"/>
          <w:szCs w:val="20"/>
        </w:rPr>
        <w:t xml:space="preserve"> </w:t>
      </w:r>
      <w:r>
        <w:rPr>
          <w:rFonts w:ascii="Arial" w:eastAsia="Arial" w:hAnsi="Arial" w:cs="Arial"/>
          <w:color w:val="000000"/>
          <w:sz w:val="20"/>
          <w:szCs w:val="20"/>
        </w:rPr>
        <w:t>Mole Crab (</w:t>
      </w:r>
      <w:r>
        <w:rPr>
          <w:rFonts w:ascii="Arial" w:eastAsia="Arial" w:hAnsi="Arial" w:cs="Arial"/>
          <w:i/>
          <w:color w:val="000000"/>
          <w:sz w:val="20"/>
          <w:szCs w:val="20"/>
        </w:rPr>
        <w:t xml:space="preserve">Emerita asiatica) </w:t>
      </w:r>
      <w:r>
        <w:rPr>
          <w:rFonts w:ascii="Arial" w:eastAsia="Arial" w:hAnsi="Arial" w:cs="Arial"/>
          <w:color w:val="000000"/>
          <w:sz w:val="20"/>
          <w:szCs w:val="20"/>
        </w:rPr>
        <w:t>and to characterize it. It further study its antibacterial and antifu</w:t>
      </w:r>
      <w:ins w:id="11" w:author="Mustafa, Md (FAOBD)" w:date="2025-07-05T19:54:00Z">
        <w:r w:rsidR="00F5598F">
          <w:rPr>
            <w:rFonts w:ascii="Arial" w:eastAsia="Arial" w:hAnsi="Arial" w:cs="Arial"/>
            <w:color w:val="000000"/>
            <w:sz w:val="20"/>
            <w:szCs w:val="20"/>
          </w:rPr>
          <w:t>n</w:t>
        </w:r>
      </w:ins>
      <w:r>
        <w:rPr>
          <w:rFonts w:ascii="Arial" w:eastAsia="Arial" w:hAnsi="Arial" w:cs="Arial"/>
          <w:color w:val="000000"/>
          <w:sz w:val="20"/>
          <w:szCs w:val="20"/>
        </w:rPr>
        <w:t>gal properties which could be explored in combating microbial infections.</w:t>
      </w:r>
      <w:r>
        <w:rPr>
          <w:b/>
          <w:color w:val="000000"/>
          <w:sz w:val="20"/>
          <w:szCs w:val="20"/>
        </w:rPr>
        <w:t xml:space="preserve"> </w:t>
      </w:r>
      <w:r>
        <w:rPr>
          <w:rFonts w:ascii="Arial" w:eastAsia="Arial" w:hAnsi="Arial" w:cs="Arial"/>
          <w:color w:val="000000"/>
          <w:sz w:val="20"/>
          <w:szCs w:val="20"/>
        </w:rPr>
        <w:t xml:space="preserve">It also provides the valuable insights into the immune system of the mole crab </w:t>
      </w:r>
      <w:r>
        <w:rPr>
          <w:rFonts w:ascii="Arial" w:eastAsia="Arial" w:hAnsi="Arial" w:cs="Arial"/>
          <w:i/>
          <w:color w:val="000000"/>
          <w:sz w:val="20"/>
          <w:szCs w:val="20"/>
        </w:rPr>
        <w:t xml:space="preserve">Emerita </w:t>
      </w:r>
      <w:proofErr w:type="spellStart"/>
      <w:r>
        <w:rPr>
          <w:rFonts w:ascii="Arial" w:eastAsia="Arial" w:hAnsi="Arial" w:cs="Arial"/>
          <w:i/>
          <w:color w:val="000000"/>
          <w:sz w:val="20"/>
          <w:szCs w:val="20"/>
        </w:rPr>
        <w:t>asiatica</w:t>
      </w:r>
      <w:proofErr w:type="spellEnd"/>
      <w:r>
        <w:rPr>
          <w:rFonts w:ascii="Arial" w:eastAsia="Arial" w:hAnsi="Arial" w:cs="Arial"/>
          <w:color w:val="000000"/>
          <w:sz w:val="20"/>
          <w:szCs w:val="20"/>
        </w:rPr>
        <w:t>.</w:t>
      </w:r>
      <w:ins w:id="12" w:author="Mustafa, Md (FAOBD)" w:date="2025-07-05T19:54:00Z">
        <w:r w:rsidR="00F5598F">
          <w:rPr>
            <w:rFonts w:ascii="Arial" w:eastAsia="Arial" w:hAnsi="Arial" w:cs="Arial"/>
            <w:color w:val="000000"/>
            <w:sz w:val="20"/>
            <w:szCs w:val="20"/>
          </w:rPr>
          <w:t xml:space="preserve"> </w:t>
        </w:r>
      </w:ins>
      <w:r>
        <w:rPr>
          <w:rFonts w:ascii="Arial" w:eastAsia="Arial" w:hAnsi="Arial" w:cs="Arial"/>
          <w:color w:val="000000"/>
          <w:sz w:val="20"/>
          <w:szCs w:val="20"/>
        </w:rPr>
        <w:t xml:space="preserve">The findings are important for researchers in aquaculture and marine biologist.  </w:t>
      </w:r>
    </w:p>
    <w:p w14:paraId="4747BA52" w14:textId="77777777" w:rsidR="00607E98" w:rsidRDefault="00607E98">
      <w:pPr>
        <w:spacing w:after="0" w:line="240" w:lineRule="auto"/>
        <w:jc w:val="both"/>
        <w:rPr>
          <w:rFonts w:ascii="Arial" w:eastAsia="Arial" w:hAnsi="Arial" w:cs="Arial"/>
          <w:sz w:val="20"/>
          <w:szCs w:val="20"/>
        </w:rPr>
      </w:pPr>
    </w:p>
    <w:p w14:paraId="25C3BCE6" w14:textId="77777777" w:rsidR="00607E98" w:rsidRDefault="00BF22F0">
      <w:pPr>
        <w:numPr>
          <w:ilvl w:val="1"/>
          <w:numId w:val="1"/>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Literature review</w:t>
      </w:r>
    </w:p>
    <w:p w14:paraId="6132869D" w14:textId="77777777" w:rsidR="00607E98" w:rsidRDefault="00607E98">
      <w:pPr>
        <w:spacing w:after="0" w:line="240" w:lineRule="auto"/>
        <w:jc w:val="both"/>
        <w:rPr>
          <w:rFonts w:ascii="Arial" w:eastAsia="Arial" w:hAnsi="Arial" w:cs="Arial"/>
          <w:b/>
        </w:rPr>
      </w:pPr>
    </w:p>
    <w:p w14:paraId="6A6324AD" w14:textId="7B2BAAD4" w:rsidR="00607E98" w:rsidRDefault="00BF22F0">
      <w:pPr>
        <w:spacing w:after="0" w:line="240" w:lineRule="auto"/>
        <w:jc w:val="both"/>
        <w:rPr>
          <w:rFonts w:ascii="Arial" w:eastAsia="Arial" w:hAnsi="Arial" w:cs="Arial"/>
          <w:sz w:val="20"/>
          <w:szCs w:val="20"/>
        </w:rPr>
      </w:pPr>
      <w:del w:id="13" w:author="Mustafa, Md (FAOBD)" w:date="2025-07-06T20:21:00Z">
        <w:r w:rsidDel="00960A1A">
          <w:rPr>
            <w:rFonts w:ascii="Arial" w:eastAsia="Arial" w:hAnsi="Arial" w:cs="Arial"/>
            <w:sz w:val="20"/>
            <w:szCs w:val="20"/>
          </w:rPr>
          <w:delText>(</w:delText>
        </w:r>
      </w:del>
      <w:r>
        <w:rPr>
          <w:rFonts w:ascii="Arial" w:eastAsia="Arial" w:hAnsi="Arial" w:cs="Arial"/>
          <w:sz w:val="20"/>
          <w:szCs w:val="20"/>
        </w:rPr>
        <w:t xml:space="preserve">Pillai </w:t>
      </w:r>
      <w:ins w:id="14" w:author="Mustafa, Md (FAOBD)" w:date="2025-07-06T20:21:00Z">
        <w:r w:rsidR="00960A1A">
          <w:rPr>
            <w:rFonts w:ascii="Arial" w:eastAsia="Arial" w:hAnsi="Arial" w:cs="Arial"/>
            <w:sz w:val="20"/>
            <w:szCs w:val="20"/>
          </w:rPr>
          <w:t>and</w:t>
        </w:r>
      </w:ins>
      <w:del w:id="15" w:author="Mustafa, Md (FAOBD)" w:date="2025-07-06T20:21:00Z">
        <w:r w:rsidDel="00960A1A">
          <w:rPr>
            <w:rFonts w:ascii="Arial" w:eastAsia="Arial" w:hAnsi="Arial" w:cs="Arial"/>
            <w:sz w:val="20"/>
            <w:szCs w:val="20"/>
          </w:rPr>
          <w:delText>&amp;</w:delText>
        </w:r>
      </w:del>
      <w:r>
        <w:rPr>
          <w:rFonts w:ascii="Arial" w:eastAsia="Arial" w:hAnsi="Arial" w:cs="Arial"/>
          <w:sz w:val="20"/>
          <w:szCs w:val="20"/>
        </w:rPr>
        <w:t xml:space="preserve"> </w:t>
      </w:r>
      <w:proofErr w:type="spellStart"/>
      <w:r>
        <w:rPr>
          <w:rFonts w:ascii="Arial" w:eastAsia="Arial" w:hAnsi="Arial" w:cs="Arial"/>
          <w:sz w:val="20"/>
          <w:szCs w:val="20"/>
        </w:rPr>
        <w:t>Munusami</w:t>
      </w:r>
      <w:proofErr w:type="spellEnd"/>
      <w:del w:id="16" w:author="Mustafa, Md (FAOBD)" w:date="2025-07-06T20:21:00Z">
        <w:r w:rsidDel="00960A1A">
          <w:rPr>
            <w:rFonts w:ascii="Arial" w:eastAsia="Arial" w:hAnsi="Arial" w:cs="Arial"/>
            <w:sz w:val="20"/>
            <w:szCs w:val="20"/>
          </w:rPr>
          <w:delText>,</w:delText>
        </w:r>
      </w:del>
      <w:r>
        <w:rPr>
          <w:rFonts w:ascii="Arial" w:eastAsia="Arial" w:hAnsi="Arial" w:cs="Arial"/>
          <w:sz w:val="20"/>
          <w:szCs w:val="20"/>
        </w:rPr>
        <w:t xml:space="preserve"> </w:t>
      </w:r>
      <w:ins w:id="17" w:author="Mustafa, Md (FAOBD)" w:date="2025-07-06T20:21:00Z">
        <w:r w:rsidR="00960A1A">
          <w:rPr>
            <w:rFonts w:ascii="Arial" w:eastAsia="Arial" w:hAnsi="Arial" w:cs="Arial"/>
            <w:sz w:val="20"/>
            <w:szCs w:val="20"/>
          </w:rPr>
          <w:t>(</w:t>
        </w:r>
      </w:ins>
      <w:r>
        <w:rPr>
          <w:rFonts w:ascii="Arial" w:eastAsia="Arial" w:hAnsi="Arial" w:cs="Arial"/>
          <w:sz w:val="20"/>
          <w:szCs w:val="20"/>
        </w:rPr>
        <w:t xml:space="preserve">2017), examined </w:t>
      </w:r>
      <w:del w:id="18" w:author="Mustafa, Md (FAOBD)" w:date="2025-07-06T20:22:00Z">
        <w:r w:rsidDel="00960A1A">
          <w:rPr>
            <w:rFonts w:ascii="Arial" w:eastAsia="Arial" w:hAnsi="Arial" w:cs="Arial"/>
            <w:sz w:val="20"/>
            <w:szCs w:val="20"/>
          </w:rPr>
          <w:delText xml:space="preserve">the </w:delText>
        </w:r>
      </w:del>
      <w:r>
        <w:rPr>
          <w:rFonts w:ascii="Arial" w:eastAsia="Arial" w:hAnsi="Arial" w:cs="Arial"/>
          <w:sz w:val="20"/>
          <w:szCs w:val="20"/>
        </w:rPr>
        <w:t xml:space="preserve">key findings in the immunological study of </w:t>
      </w:r>
      <w:r>
        <w:rPr>
          <w:rFonts w:ascii="Arial" w:eastAsia="Arial" w:hAnsi="Arial" w:cs="Arial"/>
          <w:i/>
          <w:sz w:val="20"/>
          <w:szCs w:val="20"/>
        </w:rPr>
        <w:t>E. asiatica,</w:t>
      </w:r>
      <w:r>
        <w:rPr>
          <w:rFonts w:ascii="Arial" w:eastAsia="Arial" w:hAnsi="Arial" w:cs="Arial"/>
          <w:sz w:val="20"/>
          <w:szCs w:val="20"/>
        </w:rPr>
        <w:t xml:space="preserve"> and is the presence of natural hemagglutinins in the serum, which are involved in the agglutination of erythrocytes. These hemagglutinins show significant variation in activity corresponding to different moulting stages, with peak activity observed during the intermoult phase. The agglutinins are reported to be calcium- and magnesium-dependent and exhibit carbohydrate-binding specificity, suggesting lectin-like </w:t>
      </w:r>
      <w:proofErr w:type="spellStart"/>
      <w:r>
        <w:rPr>
          <w:rFonts w:ascii="Arial" w:eastAsia="Arial" w:hAnsi="Arial" w:cs="Arial"/>
          <w:sz w:val="20"/>
          <w:szCs w:val="20"/>
        </w:rPr>
        <w:t>behavior</w:t>
      </w:r>
      <w:proofErr w:type="spellEnd"/>
      <w:r>
        <w:rPr>
          <w:rFonts w:ascii="Arial" w:eastAsia="Arial" w:hAnsi="Arial" w:cs="Arial"/>
          <w:sz w:val="20"/>
          <w:szCs w:val="20"/>
        </w:rPr>
        <w:t>. Additionally, their stability across a broad pH range (6.0–8.0) and temperatures (20°C–50°C) makes them robust candidates for further immunological applications.</w:t>
      </w:r>
    </w:p>
    <w:p w14:paraId="7882F369" w14:textId="77777777" w:rsidR="00607E98" w:rsidRDefault="00607E98">
      <w:pPr>
        <w:spacing w:after="0" w:line="240" w:lineRule="auto"/>
        <w:jc w:val="both"/>
        <w:rPr>
          <w:rFonts w:ascii="Arial" w:eastAsia="Arial" w:hAnsi="Arial" w:cs="Arial"/>
          <w:sz w:val="20"/>
          <w:szCs w:val="20"/>
        </w:rPr>
      </w:pPr>
    </w:p>
    <w:p w14:paraId="52C0F8EE" w14:textId="0D80CC73"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In the study (</w:t>
      </w:r>
      <w:proofErr w:type="spellStart"/>
      <w:r>
        <w:rPr>
          <w:rFonts w:ascii="Arial" w:eastAsia="Arial" w:hAnsi="Arial" w:cs="Arial"/>
          <w:sz w:val="20"/>
          <w:szCs w:val="20"/>
        </w:rPr>
        <w:t>Impellitteri</w:t>
      </w:r>
      <w:proofErr w:type="spellEnd"/>
      <w:ins w:id="19" w:author="Mustafa, Md (FAOBD)" w:date="2025-07-05T19:55:00Z">
        <w:r w:rsidR="00F5598F">
          <w:rPr>
            <w:rFonts w:ascii="Arial" w:eastAsia="Arial" w:hAnsi="Arial" w:cs="Arial"/>
            <w:sz w:val="20"/>
            <w:szCs w:val="20"/>
          </w:rPr>
          <w:t xml:space="preserve"> </w:t>
        </w:r>
        <w:r w:rsidR="00F5598F" w:rsidRPr="00F5598F">
          <w:rPr>
            <w:rFonts w:ascii="Arial" w:eastAsia="Arial" w:hAnsi="Arial" w:cs="Arial"/>
            <w:i/>
            <w:sz w:val="20"/>
            <w:szCs w:val="20"/>
          </w:rPr>
          <w:t>et al</w:t>
        </w:r>
        <w:r w:rsidR="00F5598F">
          <w:rPr>
            <w:rFonts w:ascii="Arial" w:eastAsia="Arial" w:hAnsi="Arial" w:cs="Arial"/>
            <w:sz w:val="20"/>
            <w:szCs w:val="20"/>
          </w:rPr>
          <w:t>.</w:t>
        </w:r>
      </w:ins>
      <w:r>
        <w:rPr>
          <w:rFonts w:ascii="Arial" w:eastAsia="Arial" w:hAnsi="Arial" w:cs="Arial"/>
          <w:sz w:val="20"/>
          <w:szCs w:val="20"/>
        </w:rPr>
        <w:t xml:space="preserve">, </w:t>
      </w:r>
      <w:del w:id="20" w:author="Mustafa, Md (FAOBD)" w:date="2025-07-05T19:55:00Z">
        <w:r w:rsidDel="00F5598F">
          <w:rPr>
            <w:rFonts w:ascii="Arial" w:eastAsia="Arial" w:hAnsi="Arial" w:cs="Arial"/>
            <w:sz w:val="20"/>
            <w:szCs w:val="20"/>
          </w:rPr>
          <w:delText xml:space="preserve">Curpăn, Plăvan, Ciobica, &amp; Faggio, </w:delText>
        </w:r>
      </w:del>
      <w:r>
        <w:rPr>
          <w:rFonts w:ascii="Arial" w:eastAsia="Arial" w:hAnsi="Arial" w:cs="Arial"/>
          <w:sz w:val="20"/>
          <w:szCs w:val="20"/>
        </w:rPr>
        <w:t xml:space="preserve">2022), the </w:t>
      </w:r>
      <w:proofErr w:type="spellStart"/>
      <w:r>
        <w:rPr>
          <w:rFonts w:ascii="Arial" w:eastAsia="Arial" w:hAnsi="Arial" w:cs="Arial"/>
          <w:sz w:val="20"/>
          <w:szCs w:val="20"/>
        </w:rPr>
        <w:t>hemocytes</w:t>
      </w:r>
      <w:proofErr w:type="spellEnd"/>
      <w:r>
        <w:rPr>
          <w:rFonts w:ascii="Arial" w:eastAsia="Arial" w:hAnsi="Arial" w:cs="Arial"/>
          <w:sz w:val="20"/>
          <w:szCs w:val="20"/>
        </w:rPr>
        <w:t xml:space="preserve"> of </w:t>
      </w:r>
      <w:r>
        <w:rPr>
          <w:rFonts w:ascii="Arial" w:eastAsia="Arial" w:hAnsi="Arial" w:cs="Arial"/>
          <w:i/>
          <w:sz w:val="20"/>
          <w:szCs w:val="20"/>
        </w:rPr>
        <w:t>E. asiatica</w:t>
      </w:r>
      <w:r>
        <w:rPr>
          <w:rFonts w:ascii="Arial" w:eastAsia="Arial" w:hAnsi="Arial" w:cs="Arial"/>
          <w:sz w:val="20"/>
          <w:szCs w:val="20"/>
        </w:rPr>
        <w:t xml:space="preserve"> have demonstrated essential roles in cellular immunity. These cells maintain viability under laboratory conditions and show rapid attachment and protoplasmic extension, indicating a capacity for phagocytic and encapsulation responses. The variation in </w:t>
      </w:r>
      <w:proofErr w:type="spellStart"/>
      <w:r>
        <w:rPr>
          <w:rFonts w:ascii="Arial" w:eastAsia="Arial" w:hAnsi="Arial" w:cs="Arial"/>
          <w:sz w:val="20"/>
          <w:szCs w:val="20"/>
        </w:rPr>
        <w:t>hemocyte</w:t>
      </w:r>
      <w:proofErr w:type="spellEnd"/>
      <w:r>
        <w:rPr>
          <w:rFonts w:ascii="Arial" w:eastAsia="Arial" w:hAnsi="Arial" w:cs="Arial"/>
          <w:sz w:val="20"/>
          <w:szCs w:val="20"/>
        </w:rPr>
        <w:t xml:space="preserve"> activity is often linked to the presence of opsonic molecules in the serum, which also fluctuate with the moulting cycle. It suggested that </w:t>
      </w:r>
      <w:r>
        <w:rPr>
          <w:rFonts w:ascii="Arial" w:eastAsia="Arial" w:hAnsi="Arial" w:cs="Arial"/>
          <w:i/>
          <w:sz w:val="20"/>
          <w:szCs w:val="20"/>
        </w:rPr>
        <w:t>E. asiatica</w:t>
      </w:r>
      <w:r>
        <w:rPr>
          <w:rFonts w:ascii="Arial" w:eastAsia="Arial" w:hAnsi="Arial" w:cs="Arial"/>
          <w:sz w:val="20"/>
          <w:szCs w:val="20"/>
        </w:rPr>
        <w:t xml:space="preserve"> has a dynamic immune system capable of responding to environmental and physiological changes.</w:t>
      </w:r>
    </w:p>
    <w:p w14:paraId="501AB0FB" w14:textId="77777777" w:rsidR="00607E98" w:rsidRDefault="00607E98">
      <w:pPr>
        <w:spacing w:after="0" w:line="240" w:lineRule="auto"/>
        <w:jc w:val="both"/>
        <w:rPr>
          <w:rFonts w:ascii="Arial" w:eastAsia="Arial" w:hAnsi="Arial" w:cs="Arial"/>
          <w:sz w:val="20"/>
          <w:szCs w:val="20"/>
        </w:rPr>
      </w:pPr>
    </w:p>
    <w:p w14:paraId="2B0463F4" w14:textId="65EFE473" w:rsidR="00607E98" w:rsidRDefault="00BF22F0">
      <w:pPr>
        <w:spacing w:after="0" w:line="240" w:lineRule="auto"/>
        <w:jc w:val="both"/>
        <w:rPr>
          <w:rFonts w:ascii="Arial" w:eastAsia="Arial" w:hAnsi="Arial" w:cs="Arial"/>
          <w:sz w:val="20"/>
          <w:szCs w:val="20"/>
        </w:rPr>
      </w:pPr>
      <w:del w:id="21" w:author="Mustafa, Md (FAOBD)" w:date="2025-07-06T20:28:00Z">
        <w:r w:rsidDel="002339DB">
          <w:rPr>
            <w:rFonts w:ascii="Arial" w:eastAsia="Arial" w:hAnsi="Arial" w:cs="Arial"/>
            <w:sz w:val="20"/>
            <w:szCs w:val="20"/>
          </w:rPr>
          <w:delText>(</w:delText>
        </w:r>
      </w:del>
      <w:proofErr w:type="spellStart"/>
      <w:r>
        <w:rPr>
          <w:rFonts w:ascii="Arial" w:eastAsia="Arial" w:hAnsi="Arial" w:cs="Arial"/>
          <w:sz w:val="20"/>
          <w:szCs w:val="20"/>
        </w:rPr>
        <w:t>Mantelatto</w:t>
      </w:r>
      <w:proofErr w:type="spellEnd"/>
      <w:ins w:id="22" w:author="Mustafa, Md (FAOBD)" w:date="2025-07-05T19:55:00Z">
        <w:r w:rsidR="00F5598F">
          <w:rPr>
            <w:rFonts w:ascii="Arial" w:eastAsia="Arial" w:hAnsi="Arial" w:cs="Arial"/>
            <w:sz w:val="20"/>
            <w:szCs w:val="20"/>
          </w:rPr>
          <w:t xml:space="preserve"> </w:t>
        </w:r>
        <w:r w:rsidR="00F5598F" w:rsidRPr="00B65427">
          <w:rPr>
            <w:rFonts w:ascii="Arial" w:eastAsia="Arial" w:hAnsi="Arial" w:cs="Arial"/>
            <w:i/>
            <w:sz w:val="20"/>
            <w:szCs w:val="20"/>
          </w:rPr>
          <w:t>et al</w:t>
        </w:r>
        <w:r w:rsidR="00F5598F">
          <w:rPr>
            <w:rFonts w:ascii="Arial" w:eastAsia="Arial" w:hAnsi="Arial" w:cs="Arial"/>
            <w:sz w:val="20"/>
            <w:szCs w:val="20"/>
          </w:rPr>
          <w:t>.</w:t>
        </w:r>
      </w:ins>
      <w:r>
        <w:rPr>
          <w:rFonts w:ascii="Arial" w:eastAsia="Arial" w:hAnsi="Arial" w:cs="Arial"/>
          <w:sz w:val="20"/>
          <w:szCs w:val="20"/>
        </w:rPr>
        <w:t xml:space="preserve">, </w:t>
      </w:r>
      <w:del w:id="23" w:author="Mustafa, Md (FAOBD)" w:date="2025-07-05T19:55:00Z">
        <w:r w:rsidDel="00F5598F">
          <w:rPr>
            <w:rFonts w:ascii="Arial" w:eastAsia="Arial" w:hAnsi="Arial" w:cs="Arial"/>
            <w:sz w:val="20"/>
            <w:szCs w:val="20"/>
          </w:rPr>
          <w:delText xml:space="preserve">Paixão, Robles, Teles, &amp; Balbino, </w:delText>
        </w:r>
      </w:del>
      <w:ins w:id="24" w:author="Mustafa, Md (FAOBD)" w:date="2025-07-06T20:28:00Z">
        <w:r w:rsidR="002339DB">
          <w:rPr>
            <w:rFonts w:ascii="Arial" w:eastAsia="Arial" w:hAnsi="Arial" w:cs="Arial"/>
            <w:sz w:val="20"/>
            <w:szCs w:val="20"/>
          </w:rPr>
          <w:t>(</w:t>
        </w:r>
      </w:ins>
      <w:r>
        <w:rPr>
          <w:rFonts w:ascii="Arial" w:eastAsia="Arial" w:hAnsi="Arial" w:cs="Arial"/>
          <w:sz w:val="20"/>
          <w:szCs w:val="20"/>
        </w:rPr>
        <w:t xml:space="preserve">2023), examined the agglutination capabilities, and the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of </w:t>
      </w:r>
      <w:r>
        <w:rPr>
          <w:rFonts w:ascii="Arial" w:eastAsia="Arial" w:hAnsi="Arial" w:cs="Arial"/>
          <w:i/>
          <w:sz w:val="20"/>
          <w:szCs w:val="20"/>
        </w:rPr>
        <w:t>E. asiatica</w:t>
      </w:r>
      <w:r>
        <w:rPr>
          <w:rFonts w:ascii="Arial" w:eastAsia="Arial" w:hAnsi="Arial" w:cs="Arial"/>
          <w:sz w:val="20"/>
          <w:szCs w:val="20"/>
        </w:rPr>
        <w:t xml:space="preserve"> possesses antimicrobial properties. Hemocyanin, a respiratory protein present in the serum, has been implicated in immune </w:t>
      </w:r>
      <w:proofErr w:type="spellStart"/>
      <w:r>
        <w:rPr>
          <w:rFonts w:ascii="Arial" w:eastAsia="Arial" w:hAnsi="Arial" w:cs="Arial"/>
          <w:sz w:val="20"/>
          <w:szCs w:val="20"/>
        </w:rPr>
        <w:t>defense</w:t>
      </w:r>
      <w:proofErr w:type="spellEnd"/>
      <w:r>
        <w:rPr>
          <w:rFonts w:ascii="Arial" w:eastAsia="Arial" w:hAnsi="Arial" w:cs="Arial"/>
          <w:sz w:val="20"/>
          <w:szCs w:val="20"/>
        </w:rPr>
        <w:t xml:space="preserve">, functioning as an antimicrobial agent in addition to its oxygen-transport role. Studies have shown that heat-treated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exhibits inhibitory effects on bacterial growth, suggesting its potential use in bioactive compound development for aquaculture </w:t>
      </w:r>
    </w:p>
    <w:p w14:paraId="627B4827" w14:textId="77777777" w:rsidR="00607E98" w:rsidRDefault="00607E98">
      <w:pPr>
        <w:spacing w:after="0" w:line="240" w:lineRule="auto"/>
        <w:jc w:val="both"/>
        <w:rPr>
          <w:rFonts w:ascii="Arial" w:eastAsia="Arial" w:hAnsi="Arial" w:cs="Arial"/>
          <w:sz w:val="20"/>
          <w:szCs w:val="20"/>
        </w:rPr>
      </w:pPr>
    </w:p>
    <w:p w14:paraId="2E8BE912" w14:textId="55C283CB"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Recent investigations in the study (</w:t>
      </w:r>
      <w:proofErr w:type="spellStart"/>
      <w:r>
        <w:rPr>
          <w:rFonts w:ascii="Arial" w:eastAsia="Arial" w:hAnsi="Arial" w:cs="Arial"/>
          <w:sz w:val="20"/>
          <w:szCs w:val="20"/>
        </w:rPr>
        <w:t>Devaraj</w:t>
      </w:r>
      <w:proofErr w:type="spellEnd"/>
      <w:ins w:id="25" w:author="Mustafa, Md (FAOBD)" w:date="2025-07-05T19:56:00Z">
        <w:r w:rsidR="00B65427">
          <w:rPr>
            <w:rFonts w:ascii="Arial" w:eastAsia="Arial" w:hAnsi="Arial" w:cs="Arial"/>
            <w:sz w:val="20"/>
            <w:szCs w:val="20"/>
          </w:rPr>
          <w:t xml:space="preserve"> </w:t>
        </w:r>
        <w:r w:rsidR="00B65427" w:rsidRPr="00B65427">
          <w:rPr>
            <w:rFonts w:ascii="Arial" w:eastAsia="Arial" w:hAnsi="Arial" w:cs="Arial"/>
            <w:i/>
            <w:sz w:val="20"/>
            <w:szCs w:val="20"/>
          </w:rPr>
          <w:t>et al</w:t>
        </w:r>
        <w:r w:rsidR="00B65427">
          <w:rPr>
            <w:rFonts w:ascii="Arial" w:eastAsia="Arial" w:hAnsi="Arial" w:cs="Arial"/>
            <w:sz w:val="20"/>
            <w:szCs w:val="20"/>
          </w:rPr>
          <w:t>.</w:t>
        </w:r>
      </w:ins>
      <w:r>
        <w:rPr>
          <w:rFonts w:ascii="Arial" w:eastAsia="Arial" w:hAnsi="Arial" w:cs="Arial"/>
          <w:sz w:val="20"/>
          <w:szCs w:val="20"/>
        </w:rPr>
        <w:t xml:space="preserve">, </w:t>
      </w:r>
      <w:del w:id="26" w:author="Mustafa, Md (FAOBD)" w:date="2025-07-05T19:56:00Z">
        <w:r w:rsidDel="00B65427">
          <w:rPr>
            <w:rFonts w:ascii="Arial" w:eastAsia="Arial" w:hAnsi="Arial" w:cs="Arial"/>
            <w:sz w:val="20"/>
            <w:szCs w:val="20"/>
          </w:rPr>
          <w:delText xml:space="preserve">Kumar, Thanislass, &amp; Niranjali, </w:delText>
        </w:r>
      </w:del>
      <w:r>
        <w:rPr>
          <w:rFonts w:ascii="Arial" w:eastAsia="Arial" w:hAnsi="Arial" w:cs="Arial"/>
          <w:sz w:val="20"/>
          <w:szCs w:val="20"/>
        </w:rPr>
        <w:t xml:space="preserve">1995) have also focused on the glycoprotein composition of </w:t>
      </w:r>
      <w:r>
        <w:rPr>
          <w:rFonts w:ascii="Arial" w:eastAsia="Arial" w:hAnsi="Arial" w:cs="Arial"/>
          <w:i/>
          <w:sz w:val="20"/>
          <w:szCs w:val="20"/>
        </w:rPr>
        <w:t>E. asiatica</w:t>
      </w:r>
      <w:r>
        <w:rPr>
          <w:rFonts w:ascii="Arial" w:eastAsia="Arial" w:hAnsi="Arial" w:cs="Arial"/>
          <w:sz w:val="20"/>
          <w:szCs w:val="20"/>
        </w:rPr>
        <w:t>, particularly in embryonated eggs. Lipovitellin, a high molecular weight glycoprotein, has been isolated and characterized, showing involvement in both reproductive physiology and immune function. The dual role of such molecules indicates a complex interplay between immunity and reproduction, warranting further exploration in the context of crustacean biology.</w:t>
      </w:r>
    </w:p>
    <w:p w14:paraId="48791667" w14:textId="77777777" w:rsidR="00607E98" w:rsidRDefault="00607E98">
      <w:pPr>
        <w:spacing w:after="0" w:line="240" w:lineRule="auto"/>
        <w:jc w:val="both"/>
        <w:rPr>
          <w:rFonts w:ascii="Arial" w:eastAsia="Arial" w:hAnsi="Arial" w:cs="Arial"/>
          <w:sz w:val="20"/>
          <w:szCs w:val="20"/>
        </w:rPr>
      </w:pPr>
    </w:p>
    <w:p w14:paraId="685D5677"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Despite these findings, there remain significant gaps in understanding the molecular mechanisms regulating immune responses in </w:t>
      </w:r>
      <w:r>
        <w:rPr>
          <w:rFonts w:ascii="Arial" w:eastAsia="Arial" w:hAnsi="Arial" w:cs="Arial"/>
          <w:i/>
          <w:sz w:val="20"/>
          <w:szCs w:val="20"/>
        </w:rPr>
        <w:t>E. asiatica</w:t>
      </w:r>
      <w:r>
        <w:rPr>
          <w:rFonts w:ascii="Arial" w:eastAsia="Arial" w:hAnsi="Arial" w:cs="Arial"/>
          <w:sz w:val="20"/>
          <w:szCs w:val="20"/>
        </w:rPr>
        <w:t>. Most existing studies are limited to functional assays and basic protein characterizations. Advanced molecular techniques such as transcriptomic or proteomic profiling are needed to uncover the full range of immune-related genes and their regulatory networks.</w:t>
      </w:r>
    </w:p>
    <w:p w14:paraId="5FCB0665" w14:textId="77777777" w:rsidR="00607E98" w:rsidRDefault="00607E98">
      <w:pPr>
        <w:spacing w:after="0" w:line="240" w:lineRule="auto"/>
        <w:jc w:val="both"/>
        <w:rPr>
          <w:rFonts w:ascii="Arial" w:eastAsia="Arial" w:hAnsi="Arial" w:cs="Arial"/>
          <w:sz w:val="20"/>
          <w:szCs w:val="20"/>
        </w:rPr>
      </w:pPr>
    </w:p>
    <w:p w14:paraId="0AC13181" w14:textId="77777777" w:rsidR="00607E98" w:rsidRDefault="00607E98">
      <w:pPr>
        <w:spacing w:after="0" w:line="240" w:lineRule="auto"/>
        <w:jc w:val="both"/>
        <w:rPr>
          <w:rFonts w:ascii="Arial" w:eastAsia="Arial" w:hAnsi="Arial" w:cs="Arial"/>
          <w:sz w:val="20"/>
          <w:szCs w:val="20"/>
        </w:rPr>
      </w:pPr>
    </w:p>
    <w:p w14:paraId="3094C90D" w14:textId="77777777" w:rsidR="00607E98" w:rsidRDefault="00BF22F0">
      <w:pPr>
        <w:spacing w:after="0" w:line="240" w:lineRule="auto"/>
        <w:jc w:val="both"/>
        <w:rPr>
          <w:rFonts w:ascii="Arial" w:eastAsia="Arial" w:hAnsi="Arial" w:cs="Arial"/>
          <w:b/>
        </w:rPr>
      </w:pPr>
      <w:r>
        <w:rPr>
          <w:rFonts w:ascii="Arial" w:eastAsia="Arial" w:hAnsi="Arial" w:cs="Arial"/>
          <w:b/>
        </w:rPr>
        <w:t>2. Materials and Methods</w:t>
      </w:r>
    </w:p>
    <w:p w14:paraId="56F1D17C" w14:textId="77777777" w:rsidR="00607E98" w:rsidRDefault="00607E98">
      <w:pPr>
        <w:spacing w:after="0" w:line="240" w:lineRule="auto"/>
        <w:jc w:val="both"/>
        <w:rPr>
          <w:rFonts w:ascii="Arial" w:eastAsia="Arial" w:hAnsi="Arial" w:cs="Arial"/>
          <w:sz w:val="20"/>
          <w:szCs w:val="20"/>
        </w:rPr>
      </w:pPr>
    </w:p>
    <w:p w14:paraId="15FE731E" w14:textId="77777777" w:rsidR="00607E98" w:rsidRDefault="00BF22F0">
      <w:pPr>
        <w:spacing w:after="0" w:line="240" w:lineRule="auto"/>
        <w:jc w:val="both"/>
        <w:rPr>
          <w:rFonts w:ascii="Arial" w:eastAsia="Arial" w:hAnsi="Arial" w:cs="Arial"/>
          <w:b/>
        </w:rPr>
      </w:pPr>
      <w:r>
        <w:rPr>
          <w:rFonts w:ascii="Arial" w:eastAsia="Arial" w:hAnsi="Arial" w:cs="Arial"/>
          <w:b/>
        </w:rPr>
        <w:t>2.1 Experimental animal: Collection and Maintenance</w:t>
      </w:r>
    </w:p>
    <w:p w14:paraId="5D92FD0B" w14:textId="45FEDABB"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A total of ten </w:t>
      </w:r>
      <w:r>
        <w:rPr>
          <w:rFonts w:ascii="Arial" w:eastAsia="Arial" w:hAnsi="Arial" w:cs="Arial"/>
          <w:i/>
          <w:sz w:val="20"/>
          <w:szCs w:val="20"/>
        </w:rPr>
        <w:t>Emerita asiatica</w:t>
      </w:r>
      <w:r>
        <w:rPr>
          <w:rFonts w:ascii="Arial" w:eastAsia="Arial" w:hAnsi="Arial" w:cs="Arial"/>
          <w:sz w:val="20"/>
          <w:szCs w:val="20"/>
        </w:rPr>
        <w:t xml:space="preserve"> mole crabs, weighing an average of twenty-two grammes, were rounded up in the coastal area around Chennai. Before being used, these mole crabs were brought to the lab in plastic buckets equipped with battery-operated aerators and allowed to acclimatise in salt water with constant aeration. The mole crab was give</w:t>
      </w:r>
      <w:r w:rsidR="00872C35">
        <w:rPr>
          <w:rFonts w:ascii="Arial" w:eastAsia="Arial" w:hAnsi="Arial" w:cs="Arial"/>
          <w:sz w:val="20"/>
          <w:szCs w:val="20"/>
        </w:rPr>
        <w:t>n</w:t>
      </w:r>
      <w:r>
        <w:rPr>
          <w:rFonts w:ascii="Arial" w:eastAsia="Arial" w:hAnsi="Arial" w:cs="Arial"/>
          <w:sz w:val="20"/>
          <w:szCs w:val="20"/>
        </w:rPr>
        <w:t xml:space="preserve"> </w:t>
      </w:r>
      <w:r w:rsidR="00872C35">
        <w:rPr>
          <w:rFonts w:ascii="Arial" w:eastAsia="Arial" w:hAnsi="Arial" w:cs="Arial"/>
          <w:sz w:val="20"/>
          <w:szCs w:val="20"/>
        </w:rPr>
        <w:t>feed regularly and water was changed daily</w:t>
      </w:r>
      <w:del w:id="27" w:author="Mustafa, Md (FAOBD)" w:date="2025-07-05T19:57:00Z">
        <w:r w:rsidR="00872C35" w:rsidDel="008F58C2">
          <w:rPr>
            <w:rFonts w:ascii="Arial" w:eastAsia="Arial" w:hAnsi="Arial" w:cs="Arial"/>
            <w:sz w:val="20"/>
            <w:szCs w:val="20"/>
          </w:rPr>
          <w:delText xml:space="preserve"> </w:delText>
        </w:r>
      </w:del>
      <w:r>
        <w:rPr>
          <w:rFonts w:ascii="Arial" w:eastAsia="Arial" w:hAnsi="Arial" w:cs="Arial"/>
          <w:sz w:val="20"/>
          <w:szCs w:val="20"/>
        </w:rPr>
        <w:t>. Before being employed for further research, it was kept in the lab to acclimatise for three days.</w:t>
      </w:r>
    </w:p>
    <w:p w14:paraId="6B028335" w14:textId="77777777" w:rsidR="00607E98" w:rsidRDefault="00607E98">
      <w:pPr>
        <w:spacing w:after="0" w:line="240" w:lineRule="auto"/>
        <w:jc w:val="both"/>
        <w:rPr>
          <w:rFonts w:ascii="Arial" w:eastAsia="Arial" w:hAnsi="Arial" w:cs="Arial"/>
          <w:sz w:val="20"/>
          <w:szCs w:val="20"/>
        </w:rPr>
      </w:pPr>
    </w:p>
    <w:p w14:paraId="5A707DE4"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2.2 Serum collection </w:t>
      </w:r>
    </w:p>
    <w:p w14:paraId="289A7490"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first step was to place each animal in a glass of salt water and let it sit at room temperature for one minute. Centrifuging the clotted serum allowed for the collection of serum, which was then kept at -20°C and given a date. </w:t>
      </w:r>
    </w:p>
    <w:p w14:paraId="48767EE5" w14:textId="77777777" w:rsidR="00607E98" w:rsidRDefault="00607E98">
      <w:pPr>
        <w:spacing w:after="0" w:line="240" w:lineRule="auto"/>
        <w:ind w:firstLine="720"/>
        <w:jc w:val="both"/>
        <w:rPr>
          <w:rFonts w:ascii="Arial" w:eastAsia="Arial" w:hAnsi="Arial" w:cs="Arial"/>
          <w:sz w:val="20"/>
          <w:szCs w:val="20"/>
        </w:rPr>
      </w:pPr>
    </w:p>
    <w:p w14:paraId="04EEF515" w14:textId="77777777" w:rsidR="00607E98" w:rsidRDefault="00BF22F0">
      <w:pPr>
        <w:spacing w:after="0" w:line="240" w:lineRule="auto"/>
        <w:jc w:val="both"/>
        <w:rPr>
          <w:rFonts w:ascii="Arial" w:eastAsia="Arial" w:hAnsi="Arial" w:cs="Arial"/>
          <w:b/>
          <w:color w:val="000000"/>
        </w:rPr>
      </w:pPr>
      <w:r>
        <w:rPr>
          <w:rFonts w:ascii="Arial" w:eastAsia="Arial" w:hAnsi="Arial" w:cs="Arial"/>
          <w:b/>
          <w:color w:val="000000"/>
        </w:rPr>
        <w:t>2.3</w:t>
      </w:r>
      <w:r>
        <w:rPr>
          <w:rFonts w:ascii="Arial" w:eastAsia="Arial" w:hAnsi="Arial" w:cs="Arial"/>
          <w:color w:val="000000"/>
        </w:rPr>
        <w:t xml:space="preserve"> </w:t>
      </w:r>
      <w:r>
        <w:rPr>
          <w:rFonts w:ascii="Arial" w:eastAsia="Arial" w:hAnsi="Arial" w:cs="Arial"/>
          <w:b/>
          <w:color w:val="000000"/>
        </w:rPr>
        <w:t>Preparation of RBC Suspension</w:t>
      </w:r>
    </w:p>
    <w:p w14:paraId="5E3CCA9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Blood samples from humans and other mammals were collected via venous puncture and transferred into sterile </w:t>
      </w:r>
      <w:proofErr w:type="spellStart"/>
      <w:r>
        <w:rPr>
          <w:rFonts w:ascii="Arial" w:eastAsia="Arial" w:hAnsi="Arial" w:cs="Arial"/>
          <w:sz w:val="20"/>
          <w:szCs w:val="20"/>
        </w:rPr>
        <w:t>Alsever's</w:t>
      </w:r>
      <w:proofErr w:type="spellEnd"/>
      <w:r>
        <w:rPr>
          <w:rFonts w:ascii="Arial" w:eastAsia="Arial" w:hAnsi="Arial" w:cs="Arial"/>
          <w:sz w:val="20"/>
          <w:szCs w:val="20"/>
        </w:rPr>
        <w:t xml:space="preserve"> solution containing 10 </w:t>
      </w:r>
      <w:proofErr w:type="spellStart"/>
      <w:r>
        <w:rPr>
          <w:rFonts w:ascii="Arial" w:eastAsia="Arial" w:hAnsi="Arial" w:cs="Arial"/>
          <w:sz w:val="20"/>
          <w:szCs w:val="20"/>
        </w:rPr>
        <w:t>μg</w:t>
      </w:r>
      <w:proofErr w:type="spellEnd"/>
      <w:r>
        <w:rPr>
          <w:rFonts w:ascii="Arial" w:eastAsia="Arial" w:hAnsi="Arial" w:cs="Arial"/>
          <w:sz w:val="20"/>
          <w:szCs w:val="20"/>
        </w:rPr>
        <w:t>/ml streptomycin. The red blood cells (RBCs) were then washed once with TBS-II and three times with 0.9% saline through centrifugation at 400 × g for 5 minutes at room temperature. Unless specified otherwise, the resulting RBC pellet was resuspended in TBS-II to prepare a 1.5% (v/v) suspension.</w:t>
      </w:r>
    </w:p>
    <w:p w14:paraId="5D350A40" w14:textId="77777777" w:rsidR="00607E98" w:rsidRDefault="00BF22F0">
      <w:pPr>
        <w:spacing w:after="0" w:line="240" w:lineRule="auto"/>
        <w:jc w:val="both"/>
        <w:rPr>
          <w:rFonts w:ascii="Arial" w:eastAsia="Arial" w:hAnsi="Arial" w:cs="Arial"/>
          <w:b/>
        </w:rPr>
      </w:pPr>
      <w:r>
        <w:rPr>
          <w:rFonts w:ascii="Arial" w:eastAsia="Arial" w:hAnsi="Arial" w:cs="Arial"/>
          <w:b/>
        </w:rPr>
        <w:t>2.4 Hemagglutination assay</w:t>
      </w:r>
    </w:p>
    <w:p w14:paraId="56D71BB4" w14:textId="77777777" w:rsidR="00607E98" w:rsidRDefault="00BF22F0">
      <w:pPr>
        <w:spacing w:after="240" w:line="240" w:lineRule="auto"/>
        <w:jc w:val="both"/>
        <w:rPr>
          <w:rFonts w:ascii="Arial" w:eastAsia="Arial" w:hAnsi="Arial" w:cs="Arial"/>
          <w:sz w:val="20"/>
          <w:szCs w:val="20"/>
        </w:rPr>
      </w:pPr>
      <w:r>
        <w:rPr>
          <w:rFonts w:ascii="Arial" w:eastAsia="Arial" w:hAnsi="Arial" w:cs="Arial"/>
          <w:sz w:val="20"/>
          <w:szCs w:val="20"/>
        </w:rPr>
        <w:t xml:space="preserve">For the hemagglutination assay, blood was collected from a range of animals including rats, rabbits, dogs, cows, buffalo, horses, donkeys, pigs, sheep, and goats, with blood drawn from the neck. Erythrocytes were directly collected in a modified </w:t>
      </w:r>
      <w:proofErr w:type="spellStart"/>
      <w:r>
        <w:rPr>
          <w:rFonts w:ascii="Arial" w:eastAsia="Arial" w:hAnsi="Arial" w:cs="Arial"/>
          <w:sz w:val="20"/>
          <w:szCs w:val="20"/>
        </w:rPr>
        <w:t>Alsever's</w:t>
      </w:r>
      <w:proofErr w:type="spellEnd"/>
      <w:r>
        <w:rPr>
          <w:rFonts w:ascii="Arial" w:eastAsia="Arial" w:hAnsi="Arial" w:cs="Arial"/>
          <w:sz w:val="20"/>
          <w:szCs w:val="20"/>
        </w:rPr>
        <w:t xml:space="preserve"> medium. The suspended erythrocytes were washed three times with ten volumes of Tris-buffered saline (TBS) and then resuspended in TBS to a final concentration of 5%. Hemagglutination assays involving mole crab serum lectin were performed using Falcon microtiter plates, provided the procedure that was followed for the adsorption testing.</w:t>
      </w:r>
    </w:p>
    <w:p w14:paraId="154EBC28" w14:textId="77777777" w:rsidR="00607E98" w:rsidRDefault="00BF22F0">
      <w:pPr>
        <w:spacing w:after="0" w:line="240" w:lineRule="auto"/>
        <w:jc w:val="both"/>
        <w:rPr>
          <w:rFonts w:ascii="Arial" w:eastAsia="Arial" w:hAnsi="Arial" w:cs="Arial"/>
          <w:b/>
        </w:rPr>
      </w:pPr>
      <w:r>
        <w:rPr>
          <w:rFonts w:ascii="Arial" w:eastAsia="Arial" w:hAnsi="Arial" w:cs="Arial"/>
          <w:b/>
        </w:rPr>
        <w:t>2.5 Cross Adsorption Assay</w:t>
      </w:r>
    </w:p>
    <w:p w14:paraId="0895165D" w14:textId="77777777" w:rsidR="00607E98" w:rsidRDefault="00BF22F0">
      <w:pPr>
        <w:spacing w:after="0" w:line="240" w:lineRule="auto"/>
        <w:jc w:val="both"/>
        <w:rPr>
          <w:rFonts w:ascii="Arial" w:eastAsia="Arial" w:hAnsi="Arial" w:cs="Arial"/>
          <w:b/>
        </w:rPr>
      </w:pPr>
      <w:r>
        <w:rPr>
          <w:rFonts w:ascii="Arial" w:eastAsia="Arial" w:hAnsi="Arial" w:cs="Arial"/>
          <w:sz w:val="20"/>
          <w:szCs w:val="20"/>
        </w:rPr>
        <w:t xml:space="preserve">The adsorption tests were conducted according to the protocols laid forth by (Hall &amp; Rowlands Jr, 1974). The serum samples, which were 300 </w:t>
      </w:r>
      <w:proofErr w:type="spellStart"/>
      <w:r>
        <w:rPr>
          <w:rFonts w:ascii="Arial" w:eastAsia="Arial" w:hAnsi="Arial" w:cs="Arial"/>
          <w:sz w:val="20"/>
          <w:szCs w:val="20"/>
        </w:rPr>
        <w:t>μl</w:t>
      </w:r>
      <w:proofErr w:type="spellEnd"/>
      <w:r>
        <w:rPr>
          <w:rFonts w:ascii="Arial" w:eastAsia="Arial" w:hAnsi="Arial" w:cs="Arial"/>
          <w:sz w:val="20"/>
          <w:szCs w:val="20"/>
        </w:rPr>
        <w:t xml:space="preserve"> each, were combined with equivalent volumes of cleaned RBCs from either humans, buffalo, horses, or rats. The mixture was incubated at room temperature for one hour with occasional shaking. Following incubation, the suspension was centrifuged under the same conditions, the supernatant was collected, and the adsorption process was repeated. All four kinds of red blood cell (RBC) HA activity tests were performed on the serum that had been adsorbed three times.</w:t>
      </w:r>
    </w:p>
    <w:p w14:paraId="5A879A5E" w14:textId="77777777" w:rsidR="00607E98" w:rsidRDefault="00607E98">
      <w:pPr>
        <w:spacing w:after="0" w:line="240" w:lineRule="auto"/>
        <w:ind w:firstLine="1134"/>
        <w:jc w:val="both"/>
        <w:rPr>
          <w:rFonts w:ascii="Arial" w:eastAsia="Arial" w:hAnsi="Arial" w:cs="Arial"/>
          <w:sz w:val="20"/>
          <w:szCs w:val="20"/>
        </w:rPr>
      </w:pPr>
    </w:p>
    <w:p w14:paraId="1F39E4E9" w14:textId="77777777" w:rsidR="00607E98" w:rsidRDefault="00607E98">
      <w:pPr>
        <w:spacing w:after="0" w:line="240" w:lineRule="auto"/>
        <w:jc w:val="both"/>
        <w:rPr>
          <w:rFonts w:ascii="Arial" w:eastAsia="Arial" w:hAnsi="Arial" w:cs="Arial"/>
          <w:b/>
          <w:color w:val="000000"/>
          <w:sz w:val="20"/>
          <w:szCs w:val="20"/>
        </w:rPr>
      </w:pPr>
    </w:p>
    <w:p w14:paraId="0B0F938B" w14:textId="77777777" w:rsidR="00607E98" w:rsidRDefault="00BF22F0">
      <w:pPr>
        <w:spacing w:after="0" w:line="240" w:lineRule="auto"/>
        <w:jc w:val="both"/>
        <w:rPr>
          <w:rFonts w:ascii="Arial" w:eastAsia="Arial" w:hAnsi="Arial" w:cs="Arial"/>
          <w:b/>
          <w:color w:val="000000"/>
        </w:rPr>
      </w:pPr>
      <w:r>
        <w:rPr>
          <w:rFonts w:ascii="Arial" w:eastAsia="Arial" w:hAnsi="Arial" w:cs="Arial"/>
          <w:b/>
          <w:color w:val="000000"/>
        </w:rPr>
        <w:t>2.6 Preparation of Bacterial Suspension</w:t>
      </w:r>
    </w:p>
    <w:p w14:paraId="6F9BE740" w14:textId="77777777" w:rsidR="00607E98" w:rsidRDefault="00BF22F0">
      <w:pPr>
        <w:spacing w:after="0" w:line="240" w:lineRule="auto"/>
        <w:jc w:val="both"/>
        <w:rPr>
          <w:rFonts w:ascii="Arial" w:eastAsia="Arial" w:hAnsi="Arial" w:cs="Arial"/>
          <w:b/>
          <w:color w:val="000000"/>
        </w:rPr>
      </w:pPr>
      <w:r>
        <w:rPr>
          <w:rFonts w:ascii="Arial" w:eastAsia="Arial" w:hAnsi="Arial" w:cs="Arial"/>
          <w:sz w:val="20"/>
          <w:szCs w:val="20"/>
        </w:rPr>
        <w:t xml:space="preserve">The Serum was injected into TBS-I and left to incubate for 6 hours. Next, the broth cultures were spun in a centrifuge for 10 minutes at 5,000 </w:t>
      </w:r>
      <w:proofErr w:type="spellStart"/>
      <w:r>
        <w:rPr>
          <w:rFonts w:ascii="Arial" w:eastAsia="Arial" w:hAnsi="Arial" w:cs="Arial"/>
          <w:sz w:val="20"/>
          <w:szCs w:val="20"/>
        </w:rPr>
        <w:t>xg</w:t>
      </w:r>
      <w:proofErr w:type="spellEnd"/>
      <w:r>
        <w:rPr>
          <w:rFonts w:ascii="Arial" w:eastAsia="Arial" w:hAnsi="Arial" w:cs="Arial"/>
          <w:sz w:val="20"/>
          <w:szCs w:val="20"/>
        </w:rPr>
        <w:t>. After collecting the pellet, it was centrifuged three times with TBS-I to wash it. Prior to usage, the concentration was fine-tuned in TBS-I to 1x10</w:t>
      </w:r>
      <w:r>
        <w:rPr>
          <w:rFonts w:ascii="Arial" w:eastAsia="Arial" w:hAnsi="Arial" w:cs="Arial"/>
          <w:sz w:val="20"/>
          <w:szCs w:val="20"/>
          <w:vertAlign w:val="superscript"/>
        </w:rPr>
        <w:t>8</w:t>
      </w:r>
      <w:r>
        <w:rPr>
          <w:rFonts w:ascii="Arial" w:eastAsia="Arial" w:hAnsi="Arial" w:cs="Arial"/>
          <w:sz w:val="20"/>
          <w:szCs w:val="20"/>
        </w:rPr>
        <w:t xml:space="preserve"> cells ml</w:t>
      </w:r>
      <w:r>
        <w:rPr>
          <w:rFonts w:ascii="Arial" w:eastAsia="Arial" w:hAnsi="Arial" w:cs="Arial"/>
          <w:sz w:val="20"/>
          <w:szCs w:val="20"/>
          <w:vertAlign w:val="superscript"/>
        </w:rPr>
        <w:t>-1</w:t>
      </w:r>
      <w:r>
        <w:rPr>
          <w:rFonts w:ascii="Arial" w:eastAsia="Arial" w:hAnsi="Arial" w:cs="Arial"/>
          <w:sz w:val="20"/>
          <w:szCs w:val="20"/>
        </w:rPr>
        <w:t>. Serum samples were serially diluted in TBS-I two times. Next, a bacterial suspension of 25 µl was treated with 25 µl of each serum dilution. The combination undergoes incubation at a temperature of 20 ± 2°C for a duration of 1 hour. The next step was to use a 40x microscope to document the presence of bacterial aggregates. Equal parts bacterial suspension and TBS-I made up the negative controls.</w:t>
      </w:r>
      <w:r>
        <w:rPr>
          <w:rFonts w:ascii="Arial" w:eastAsia="Arial" w:hAnsi="Arial" w:cs="Arial"/>
          <w:color w:val="000000"/>
          <w:sz w:val="20"/>
          <w:szCs w:val="20"/>
        </w:rPr>
        <w:t xml:space="preserve">  </w:t>
      </w:r>
    </w:p>
    <w:p w14:paraId="4B038573" w14:textId="77777777" w:rsidR="00607E98" w:rsidRDefault="00607E98">
      <w:pPr>
        <w:spacing w:after="0" w:line="240" w:lineRule="auto"/>
        <w:jc w:val="both"/>
        <w:rPr>
          <w:rFonts w:ascii="Arial" w:eastAsia="Arial" w:hAnsi="Arial" w:cs="Arial"/>
          <w:color w:val="000000"/>
          <w:sz w:val="20"/>
          <w:szCs w:val="20"/>
        </w:rPr>
      </w:pPr>
    </w:p>
    <w:p w14:paraId="612368B6" w14:textId="77777777" w:rsidR="00607E98" w:rsidRDefault="00BF22F0">
      <w:pPr>
        <w:spacing w:after="0" w:line="240" w:lineRule="auto"/>
        <w:jc w:val="both"/>
        <w:rPr>
          <w:rFonts w:ascii="Arial" w:eastAsia="Arial" w:hAnsi="Arial" w:cs="Arial"/>
          <w:b/>
        </w:rPr>
      </w:pPr>
      <w:r>
        <w:rPr>
          <w:rFonts w:ascii="Arial" w:eastAsia="Arial" w:hAnsi="Arial" w:cs="Arial"/>
          <w:b/>
        </w:rPr>
        <w:t>2.7 Bacterial agglutination assays</w:t>
      </w:r>
    </w:p>
    <w:p w14:paraId="26750973" w14:textId="53A85E2D" w:rsidR="00607E98" w:rsidRDefault="00BF22F0">
      <w:pPr>
        <w:spacing w:line="240" w:lineRule="auto"/>
        <w:jc w:val="both"/>
        <w:rPr>
          <w:rFonts w:ascii="Arial" w:eastAsia="Arial" w:hAnsi="Arial" w:cs="Arial"/>
          <w:sz w:val="20"/>
          <w:szCs w:val="20"/>
        </w:rPr>
      </w:pPr>
      <w:r>
        <w:rPr>
          <w:rFonts w:ascii="Arial" w:eastAsia="Arial" w:hAnsi="Arial" w:cs="Arial"/>
          <w:sz w:val="20"/>
          <w:szCs w:val="20"/>
        </w:rPr>
        <w:t>The cells from the stock culture, which were kept at 4°C in nutrient agar, were transferred to nutrient broth that included bacteria in order to prepare the active cultures (Jayaraj</w:t>
      </w:r>
      <w:r w:rsidR="007B4F85">
        <w:rPr>
          <w:rFonts w:ascii="Arial" w:eastAsia="Arial" w:hAnsi="Arial" w:cs="Arial"/>
          <w:sz w:val="20"/>
          <w:szCs w:val="20"/>
        </w:rPr>
        <w:t xml:space="preserve"> et al</w:t>
      </w:r>
      <w:r>
        <w:rPr>
          <w:rFonts w:ascii="Arial" w:eastAsia="Arial" w:hAnsi="Arial" w:cs="Arial"/>
          <w:sz w:val="20"/>
          <w:szCs w:val="20"/>
        </w:rPr>
        <w:t xml:space="preserve"> 2008). The experiment was conducted using the agar disc diffusion technique. The bacteria were heat-killed to a concentration of 5% in an </w:t>
      </w:r>
      <w:r w:rsidR="007B4F85">
        <w:rPr>
          <w:rFonts w:ascii="Arial" w:eastAsia="Arial" w:hAnsi="Arial" w:cs="Arial"/>
          <w:sz w:val="20"/>
          <w:szCs w:val="20"/>
        </w:rPr>
        <w:t>autoclave and</w:t>
      </w:r>
      <w:r>
        <w:rPr>
          <w:rFonts w:ascii="Arial" w:eastAsia="Arial" w:hAnsi="Arial" w:cs="Arial"/>
          <w:sz w:val="20"/>
          <w:szCs w:val="20"/>
        </w:rPr>
        <w:t xml:space="preserve"> then utilised as bacterial agglutination </w:t>
      </w:r>
      <w:proofErr w:type="spellStart"/>
      <w:r>
        <w:rPr>
          <w:rFonts w:ascii="Arial" w:eastAsia="Arial" w:hAnsi="Arial" w:cs="Arial"/>
          <w:sz w:val="20"/>
          <w:szCs w:val="20"/>
        </w:rPr>
        <w:t>titers</w:t>
      </w:r>
      <w:proofErr w:type="spellEnd"/>
      <w:r>
        <w:rPr>
          <w:rFonts w:ascii="Arial" w:eastAsia="Arial" w:hAnsi="Arial" w:cs="Arial"/>
          <w:sz w:val="20"/>
          <w:szCs w:val="20"/>
        </w:rPr>
        <w:t xml:space="preserve"> in 96-well plates.</w:t>
      </w:r>
    </w:p>
    <w:p w14:paraId="72F859DD" w14:textId="77777777" w:rsidR="00607E98" w:rsidRDefault="00BF22F0">
      <w:pPr>
        <w:spacing w:after="0" w:line="240" w:lineRule="auto"/>
        <w:jc w:val="both"/>
        <w:rPr>
          <w:rFonts w:ascii="Arial" w:eastAsia="Arial" w:hAnsi="Arial" w:cs="Arial"/>
          <w:b/>
          <w:sz w:val="24"/>
          <w:szCs w:val="24"/>
        </w:rPr>
      </w:pPr>
      <w:r>
        <w:rPr>
          <w:rFonts w:ascii="Arial" w:eastAsia="Arial" w:hAnsi="Arial" w:cs="Arial"/>
          <w:b/>
        </w:rPr>
        <w:t>2.8 Preparation of Yeast Suspension</w:t>
      </w:r>
    </w:p>
    <w:p w14:paraId="3C9C725D"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A 100 mg sample of commercial-grade baker's yeast (</w:t>
      </w:r>
      <w:r>
        <w:rPr>
          <w:rFonts w:ascii="Arial" w:eastAsia="Arial" w:hAnsi="Arial" w:cs="Arial"/>
          <w:i/>
          <w:sz w:val="20"/>
          <w:szCs w:val="20"/>
        </w:rPr>
        <w:t>Saccharomyces cerevisiae</w:t>
      </w:r>
      <w:r>
        <w:rPr>
          <w:rFonts w:ascii="Arial" w:eastAsia="Arial" w:hAnsi="Arial" w:cs="Arial"/>
          <w:sz w:val="20"/>
          <w:szCs w:val="20"/>
        </w:rPr>
        <w:t>) was purchased from the local market and suspended in 10 ml of 0.9% saline. The suspension underwent centrifugation at 400 × g for 5 minutes at room temperature and was thoroughly washed with saline. The yeast was then resuspended in the original medium. To heat-inactivate the cells, the yeast suspension was autoclaved for 15 minutes at 15 psi. After cooling to room temperature, the inactivated yeast cells were rinsed with 0.9% saline and subsequently resuspended in 0.5% TBS-I (v/v).</w:t>
      </w:r>
    </w:p>
    <w:p w14:paraId="58DC3605"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2.9 Trypsinization of yeast cells </w:t>
      </w:r>
    </w:p>
    <w:p w14:paraId="13114EA9"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To achieve a final concentration of 0.5%, 5 </w:t>
      </w:r>
      <w:proofErr w:type="spellStart"/>
      <w:r>
        <w:rPr>
          <w:rFonts w:ascii="Arial" w:eastAsia="Arial" w:hAnsi="Arial" w:cs="Arial"/>
          <w:sz w:val="20"/>
          <w:szCs w:val="20"/>
        </w:rPr>
        <w:t>μl</w:t>
      </w:r>
      <w:proofErr w:type="spellEnd"/>
      <w:r>
        <w:rPr>
          <w:rFonts w:ascii="Arial" w:eastAsia="Arial" w:hAnsi="Arial" w:cs="Arial"/>
          <w:sz w:val="20"/>
          <w:szCs w:val="20"/>
        </w:rPr>
        <w:t xml:space="preserve"> of washed yeast cells were suspended in 1 ml of TBS-I containing 0.5% trypsin. The mixture was incubated at 37°C for one hour with occasional gentle shaking. Following incubation, the yeast cells were centrifuged at 400 × g for 5 minutes at room temperature to remove any residual trypsin. The pellet was then resuspended in TBS-I to a final concentration of 0.5% (v/v).</w:t>
      </w:r>
    </w:p>
    <w:p w14:paraId="1A037201" w14:textId="77777777" w:rsidR="00607E98" w:rsidRDefault="00BF22F0">
      <w:pPr>
        <w:spacing w:line="240" w:lineRule="auto"/>
        <w:jc w:val="both"/>
        <w:rPr>
          <w:rFonts w:ascii="Arial" w:eastAsia="Arial" w:hAnsi="Arial" w:cs="Arial"/>
          <w:sz w:val="20"/>
          <w:szCs w:val="20"/>
        </w:rPr>
      </w:pPr>
      <w:r>
        <w:rPr>
          <w:rFonts w:ascii="Arial" w:eastAsia="Arial" w:hAnsi="Arial" w:cs="Arial"/>
          <w:b/>
        </w:rPr>
        <w:t>2.10 Yeast agglutination assays</w:t>
      </w:r>
    </w:p>
    <w:p w14:paraId="1139443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Approximately 100 milligrams of baker’s yeast were heat-inactivated using an autoclave. Following inactivation, the yeast cells were washed with 0.9% saline and resuspended in 0.5% TBS-I. To </w:t>
      </w:r>
      <w:proofErr w:type="spellStart"/>
      <w:r>
        <w:rPr>
          <w:rFonts w:ascii="Arial" w:eastAsia="Arial" w:hAnsi="Arial" w:cs="Arial"/>
          <w:sz w:val="20"/>
          <w:szCs w:val="20"/>
        </w:rPr>
        <w:t>trypsinize</w:t>
      </w:r>
      <w:proofErr w:type="spellEnd"/>
      <w:r>
        <w:rPr>
          <w:rFonts w:ascii="Arial" w:eastAsia="Arial" w:hAnsi="Arial" w:cs="Arial"/>
          <w:sz w:val="20"/>
          <w:szCs w:val="20"/>
        </w:rPr>
        <w:t xml:space="preserve"> the cells, trypsin was added to 1 ml of TBS-II, and the yeast suspension was incubated at room temperature for one hour. After incubation, the cells were centrifuged at 400 × g for 5 minutes at room temperature, then resuspended in TBS-I to achieve a final concentration of 0.5%.</w:t>
      </w:r>
    </w:p>
    <w:p w14:paraId="5CFAC021" w14:textId="5D1A2421" w:rsidR="00607E98" w:rsidRDefault="00BF22F0">
      <w:pPr>
        <w:spacing w:after="0" w:line="240" w:lineRule="auto"/>
        <w:jc w:val="both"/>
        <w:rPr>
          <w:rFonts w:ascii="Arial" w:eastAsia="Arial" w:hAnsi="Arial" w:cs="Arial"/>
          <w:sz w:val="20"/>
          <w:szCs w:val="20"/>
        </w:rPr>
      </w:pPr>
      <w:r>
        <w:rPr>
          <w:rFonts w:ascii="Arial" w:eastAsia="Arial" w:hAnsi="Arial" w:cs="Arial"/>
          <w:i/>
          <w:sz w:val="20"/>
          <w:szCs w:val="20"/>
        </w:rPr>
        <w:t>Saccharomyces cerevisiae</w:t>
      </w:r>
      <w:r>
        <w:rPr>
          <w:rFonts w:ascii="Arial" w:eastAsia="Arial" w:hAnsi="Arial" w:cs="Arial"/>
          <w:sz w:val="20"/>
          <w:szCs w:val="20"/>
        </w:rPr>
        <w:t xml:space="preserve"> cells were cultured in 100 ml of bacterial growth medium supplemented with 2% </w:t>
      </w:r>
      <w:proofErr w:type="spellStart"/>
      <w:r>
        <w:rPr>
          <w:rFonts w:ascii="Arial" w:eastAsia="Arial" w:hAnsi="Arial" w:cs="Arial"/>
          <w:sz w:val="20"/>
          <w:szCs w:val="20"/>
        </w:rPr>
        <w:t>Difco</w:t>
      </w:r>
      <w:proofErr w:type="spellEnd"/>
      <w:r>
        <w:rPr>
          <w:rFonts w:ascii="Arial" w:eastAsia="Arial" w:hAnsi="Arial" w:cs="Arial"/>
          <w:sz w:val="20"/>
          <w:szCs w:val="20"/>
        </w:rPr>
        <w:t xml:space="preserve"> peptone and incubated at 37°C for 16 hours with continuous shaking. The cells were then harvested by centrifugation at 1500 × g for 10 minutes using phosphate-buffered saline (PBS, pH 7.4) prepared in distilled water.</w:t>
      </w:r>
      <w:ins w:id="28" w:author="Mustafa, Md (FAOBD)" w:date="2025-07-05T19:57:00Z">
        <w:r w:rsidR="008F58C2">
          <w:rPr>
            <w:rFonts w:ascii="Arial" w:eastAsia="Arial" w:hAnsi="Arial" w:cs="Arial"/>
            <w:sz w:val="20"/>
            <w:szCs w:val="20"/>
          </w:rPr>
          <w:t xml:space="preserve"> </w:t>
        </w:r>
      </w:ins>
      <w:r>
        <w:rPr>
          <w:rFonts w:ascii="Arial" w:eastAsia="Arial" w:hAnsi="Arial" w:cs="Arial"/>
          <w:sz w:val="20"/>
          <w:szCs w:val="20"/>
        </w:rPr>
        <w:t>For the agglutination assay, the yeast cells were heat-killed using a Bunsen burner. Agglutination titres were determined using V-bottom microtiter plates. A total of 25 µl of blood sample was serially diluted with an equal volume of TBS-I in each well. After dilution, 25 µl of the yeast cell suspension was added to each well, and the plates were incubated at 26°C for 45 minutes. The agglutination was then observed under a microscope at 40X magnification, and the titre was recorded as the reciprocal of the highest dilution showing visible agglutination.</w:t>
      </w:r>
    </w:p>
    <w:p w14:paraId="1AA99D23" w14:textId="77777777" w:rsidR="00607E98" w:rsidRDefault="00BF22F0">
      <w:pPr>
        <w:spacing w:after="0" w:line="240" w:lineRule="auto"/>
        <w:jc w:val="both"/>
        <w:rPr>
          <w:rFonts w:ascii="Arial" w:eastAsia="Arial" w:hAnsi="Arial" w:cs="Arial"/>
          <w:b/>
        </w:rPr>
      </w:pPr>
      <w:r>
        <w:rPr>
          <w:rFonts w:ascii="Arial" w:eastAsia="Arial" w:hAnsi="Arial" w:cs="Arial"/>
          <w:b/>
        </w:rPr>
        <w:t>2.11 Antibacterial activity</w:t>
      </w:r>
    </w:p>
    <w:p w14:paraId="77FE17C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sterilisation procedure required the undisturbed dissolution of about 3.8g of Muller-Hinton agar medium in 100ml of distilled water. The medium was left to solidify in a sterile petri dish for one hour. The inoculum was dispersed on this solidified agar medium using a moistened brush that contained bacteria. After adding 20, 40, 50, and 60 µl of the sample and 20 µl (20 µg) of streptomycin, the positive control, the wells were incubated at 37°C for 24 hours. In order to determine the size of the microorganisms, scientists evaluated the inhibitory zone diameter.</w:t>
      </w:r>
    </w:p>
    <w:p w14:paraId="69E46711" w14:textId="77777777" w:rsidR="00607E98" w:rsidRDefault="00BF22F0">
      <w:pPr>
        <w:spacing w:after="0" w:line="240" w:lineRule="auto"/>
        <w:jc w:val="both"/>
        <w:rPr>
          <w:rFonts w:ascii="Arial" w:eastAsia="Arial" w:hAnsi="Arial" w:cs="Arial"/>
          <w:b/>
        </w:rPr>
      </w:pPr>
      <w:r>
        <w:rPr>
          <w:rFonts w:ascii="Arial" w:eastAsia="Arial" w:hAnsi="Arial" w:cs="Arial"/>
          <w:b/>
        </w:rPr>
        <w:t>2.12 Antifungal activity</w:t>
      </w:r>
    </w:p>
    <w:p w14:paraId="7A52F594"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sterilisation method required the undisturbed suspension of about 4.4g of Potato Dextrose agar medium in 100ml of distilled water. The medium was left to solidify in a sterile petri dish for one hour. This hardened agar media was inoculated with yeast using a moistened swab. The wells were incubated at 37°C for 24 hours after each of the following volumes of sample, negative control (DMSO), and positive control (</w:t>
      </w:r>
      <w:proofErr w:type="spellStart"/>
      <w:r>
        <w:rPr>
          <w:rFonts w:ascii="Arial" w:eastAsia="Arial" w:hAnsi="Arial" w:cs="Arial"/>
          <w:sz w:val="20"/>
          <w:szCs w:val="20"/>
        </w:rPr>
        <w:t>ketocanzole</w:t>
      </w:r>
      <w:proofErr w:type="spellEnd"/>
      <w:r>
        <w:rPr>
          <w:rFonts w:ascii="Arial" w:eastAsia="Arial" w:hAnsi="Arial" w:cs="Arial"/>
          <w:sz w:val="20"/>
          <w:szCs w:val="20"/>
        </w:rPr>
        <w:t xml:space="preserve"> 1 mg/ml-20 µl) were added: 20, 40, 60, and 800 µl. To find out how big the microbes became, scientists measured the diameter of the inhibitory zone.</w:t>
      </w:r>
    </w:p>
    <w:p w14:paraId="5BA41903"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2.13 pH and temperature </w:t>
      </w:r>
    </w:p>
    <w:p w14:paraId="416077C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hemagglutination (HA) assay involved pre-incubating the serum at specific pH levels (ranging from 5 to 10) or temperatures (between 10°C and 50°C) for one hour before adding the erythrocyte suspension. This approach was used to evaluate the pH and temperature sensitivity of the agglutinin. To assess the stability of serum HA activity across a broader pH spectrum, 300 </w:t>
      </w:r>
      <w:proofErr w:type="spellStart"/>
      <w:r>
        <w:rPr>
          <w:rFonts w:ascii="Arial" w:eastAsia="Arial" w:hAnsi="Arial" w:cs="Arial"/>
          <w:sz w:val="20"/>
          <w:szCs w:val="20"/>
        </w:rPr>
        <w:t>μl</w:t>
      </w:r>
      <w:proofErr w:type="spellEnd"/>
      <w:r>
        <w:rPr>
          <w:rFonts w:ascii="Arial" w:eastAsia="Arial" w:hAnsi="Arial" w:cs="Arial"/>
          <w:sz w:val="20"/>
          <w:szCs w:val="20"/>
        </w:rPr>
        <w:t xml:space="preserve"> serum samples were dialyzed against various buffers with pH values ranging from 3 to 12. The buffers used included 0.2 M acetate buffer (pH 3–6), 0.2 M Tris-HCl buffer (pH 7–9), and 0.1 M glycine-NaOH buffer (pH 10–12), as per the protocols of Lillie (1954) and Pearse (1968). After dialysis, all samples were re-equilibrated in TBS-I, and HA </w:t>
      </w:r>
      <w:proofErr w:type="spellStart"/>
      <w:r>
        <w:rPr>
          <w:rFonts w:ascii="Arial" w:eastAsia="Arial" w:hAnsi="Arial" w:cs="Arial"/>
          <w:sz w:val="20"/>
          <w:szCs w:val="20"/>
        </w:rPr>
        <w:t>titers</w:t>
      </w:r>
      <w:proofErr w:type="spellEnd"/>
      <w:r>
        <w:rPr>
          <w:rFonts w:ascii="Arial" w:eastAsia="Arial" w:hAnsi="Arial" w:cs="Arial"/>
          <w:sz w:val="20"/>
          <w:szCs w:val="20"/>
        </w:rPr>
        <w:t xml:space="preserve"> were determined using rabbit </w:t>
      </w:r>
      <w:proofErr w:type="spellStart"/>
      <w:proofErr w:type="gramStart"/>
      <w:r>
        <w:rPr>
          <w:rFonts w:ascii="Arial" w:eastAsia="Arial" w:hAnsi="Arial" w:cs="Arial"/>
          <w:sz w:val="20"/>
          <w:szCs w:val="20"/>
        </w:rPr>
        <w:t>erythrocytes.To</w:t>
      </w:r>
      <w:proofErr w:type="spellEnd"/>
      <w:proofErr w:type="gramEnd"/>
      <w:r>
        <w:rPr>
          <w:rFonts w:ascii="Arial" w:eastAsia="Arial" w:hAnsi="Arial" w:cs="Arial"/>
          <w:sz w:val="20"/>
          <w:szCs w:val="20"/>
        </w:rPr>
        <w:t xml:space="preserve"> investigate thermal stability, a separate set of 300 </w:t>
      </w:r>
      <w:proofErr w:type="spellStart"/>
      <w:r>
        <w:rPr>
          <w:rFonts w:ascii="Arial" w:eastAsia="Arial" w:hAnsi="Arial" w:cs="Arial"/>
          <w:sz w:val="20"/>
          <w:szCs w:val="20"/>
        </w:rPr>
        <w:t>μl</w:t>
      </w:r>
      <w:proofErr w:type="spellEnd"/>
      <w:r>
        <w:rPr>
          <w:rFonts w:ascii="Arial" w:eastAsia="Arial" w:hAnsi="Arial" w:cs="Arial"/>
          <w:sz w:val="20"/>
          <w:szCs w:val="20"/>
        </w:rPr>
        <w:t xml:space="preserve"> serum samples was exposed to temperatures ranging from 10°C to 100°C for 30 minutes. Following heat treatment, the samples were centrifuged, and their HA activity was assessed using rabbit red blood cells.</w:t>
      </w:r>
    </w:p>
    <w:p w14:paraId="2CE1135F" w14:textId="77777777" w:rsidR="00607E98" w:rsidRDefault="00BF22F0">
      <w:pPr>
        <w:spacing w:after="0" w:line="240" w:lineRule="auto"/>
        <w:jc w:val="both"/>
        <w:rPr>
          <w:rFonts w:ascii="Arial" w:eastAsia="Arial" w:hAnsi="Arial" w:cs="Arial"/>
          <w:b/>
          <w:sz w:val="20"/>
          <w:szCs w:val="20"/>
        </w:rPr>
      </w:pPr>
      <w:r>
        <w:rPr>
          <w:rFonts w:ascii="Arial" w:eastAsia="Arial" w:hAnsi="Arial" w:cs="Arial"/>
          <w:b/>
        </w:rPr>
        <w:t>2.14 Divalent Cation</w:t>
      </w:r>
    </w:p>
    <w:p w14:paraId="51B0EED0" w14:textId="718D00D0"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HA experiments were conducted in TBS (pH 8) depending on whether Ca</w:t>
      </w:r>
      <w:r>
        <w:rPr>
          <w:rFonts w:ascii="Arial" w:eastAsia="Arial" w:hAnsi="Arial" w:cs="Arial"/>
          <w:sz w:val="20"/>
          <w:szCs w:val="20"/>
          <w:vertAlign w:val="superscript"/>
        </w:rPr>
        <w:t>2+</w:t>
      </w:r>
      <w:r>
        <w:rPr>
          <w:rFonts w:ascii="Arial" w:eastAsia="Arial" w:hAnsi="Arial" w:cs="Arial"/>
          <w:sz w:val="20"/>
          <w:szCs w:val="20"/>
        </w:rPr>
        <w:t>, Mg</w:t>
      </w:r>
      <w:r>
        <w:rPr>
          <w:rFonts w:ascii="Arial" w:eastAsia="Arial" w:hAnsi="Arial" w:cs="Arial"/>
          <w:sz w:val="20"/>
          <w:szCs w:val="20"/>
          <w:vertAlign w:val="superscript"/>
        </w:rPr>
        <w:t>2+</w:t>
      </w:r>
      <w:r>
        <w:rPr>
          <w:rFonts w:ascii="Arial" w:eastAsia="Arial" w:hAnsi="Arial" w:cs="Arial"/>
          <w:sz w:val="20"/>
          <w:szCs w:val="20"/>
        </w:rPr>
        <w:t>, and Mn</w:t>
      </w:r>
      <w:r>
        <w:rPr>
          <w:rFonts w:ascii="Arial" w:eastAsia="Arial" w:hAnsi="Arial" w:cs="Arial"/>
          <w:sz w:val="20"/>
          <w:szCs w:val="20"/>
          <w:vertAlign w:val="superscript"/>
        </w:rPr>
        <w:t>2+</w:t>
      </w:r>
      <w:r>
        <w:rPr>
          <w:rFonts w:ascii="Arial" w:eastAsia="Arial" w:hAnsi="Arial" w:cs="Arial"/>
          <w:sz w:val="20"/>
          <w:szCs w:val="20"/>
        </w:rPr>
        <w:t xml:space="preserve"> ions were present or not. Prior to adding the erythrocyte suspension, the serum was pre-incubated for 1 hour at a particular concentration of cations. In order to test for cation dependence, 300 µl of serum samples were dialysed extensively at 20 °C against divalent cation-free TBS-II (50 </w:t>
      </w:r>
      <w:proofErr w:type="spellStart"/>
      <w:r>
        <w:rPr>
          <w:rFonts w:ascii="Arial" w:eastAsia="Arial" w:hAnsi="Arial" w:cs="Arial"/>
          <w:sz w:val="20"/>
          <w:szCs w:val="20"/>
        </w:rPr>
        <w:t>mM</w:t>
      </w:r>
      <w:proofErr w:type="spellEnd"/>
      <w:r>
        <w:rPr>
          <w:rFonts w:ascii="Arial" w:eastAsia="Arial" w:hAnsi="Arial" w:cs="Arial"/>
          <w:sz w:val="20"/>
          <w:szCs w:val="20"/>
        </w:rPr>
        <w:t xml:space="preserve"> </w:t>
      </w:r>
      <w:proofErr w:type="spellStart"/>
      <w:r>
        <w:rPr>
          <w:rFonts w:ascii="Arial" w:eastAsia="Arial" w:hAnsi="Arial" w:cs="Arial"/>
          <w:sz w:val="20"/>
          <w:szCs w:val="20"/>
        </w:rPr>
        <w:t>tris-HCl</w:t>
      </w:r>
      <w:proofErr w:type="spellEnd"/>
      <w:r>
        <w:rPr>
          <w:rFonts w:ascii="Arial" w:eastAsia="Arial" w:hAnsi="Arial" w:cs="Arial"/>
          <w:sz w:val="20"/>
          <w:szCs w:val="20"/>
        </w:rPr>
        <w:t xml:space="preserve">, 135 </w:t>
      </w:r>
      <w:proofErr w:type="spellStart"/>
      <w:r>
        <w:rPr>
          <w:rFonts w:ascii="Arial" w:eastAsia="Arial" w:hAnsi="Arial" w:cs="Arial"/>
          <w:sz w:val="20"/>
          <w:szCs w:val="20"/>
        </w:rPr>
        <w:t>mM</w:t>
      </w:r>
      <w:proofErr w:type="spellEnd"/>
      <w:r>
        <w:rPr>
          <w:rFonts w:ascii="Arial" w:eastAsia="Arial" w:hAnsi="Arial" w:cs="Arial"/>
          <w:sz w:val="20"/>
          <w:szCs w:val="20"/>
        </w:rPr>
        <w:t xml:space="preserve"> </w:t>
      </w:r>
      <w:proofErr w:type="spellStart"/>
      <w:r>
        <w:rPr>
          <w:rFonts w:ascii="Arial" w:eastAsia="Arial" w:hAnsi="Arial" w:cs="Arial"/>
          <w:sz w:val="20"/>
          <w:szCs w:val="20"/>
        </w:rPr>
        <w:t>NaCl</w:t>
      </w:r>
      <w:proofErr w:type="spellEnd"/>
      <w:r>
        <w:rPr>
          <w:rFonts w:ascii="Arial" w:eastAsia="Arial" w:hAnsi="Arial" w:cs="Arial"/>
          <w:sz w:val="20"/>
          <w:szCs w:val="20"/>
        </w:rPr>
        <w:t xml:space="preserve">, 300 </w:t>
      </w:r>
      <w:proofErr w:type="spellStart"/>
      <w:r>
        <w:rPr>
          <w:rFonts w:ascii="Arial" w:eastAsia="Arial" w:hAnsi="Arial" w:cs="Arial"/>
          <w:sz w:val="20"/>
          <w:szCs w:val="20"/>
        </w:rPr>
        <w:t>mOsm</w:t>
      </w:r>
      <w:proofErr w:type="spellEnd"/>
      <w:r>
        <w:rPr>
          <w:rFonts w:ascii="Arial" w:eastAsia="Arial" w:hAnsi="Arial" w:cs="Arial"/>
          <w:sz w:val="20"/>
          <w:szCs w:val="20"/>
        </w:rPr>
        <w:t xml:space="preserve">) or in TBS-III containing 50 mM EDTA (50 mM tris-HCl, 72 </w:t>
      </w:r>
      <w:proofErr w:type="spellStart"/>
      <w:r>
        <w:rPr>
          <w:rFonts w:ascii="Arial" w:eastAsia="Arial" w:hAnsi="Arial" w:cs="Arial"/>
          <w:sz w:val="20"/>
          <w:szCs w:val="20"/>
        </w:rPr>
        <w:t>mM</w:t>
      </w:r>
      <w:proofErr w:type="spellEnd"/>
      <w:r>
        <w:rPr>
          <w:rFonts w:ascii="Arial" w:eastAsia="Arial" w:hAnsi="Arial" w:cs="Arial"/>
          <w:sz w:val="20"/>
          <w:szCs w:val="20"/>
        </w:rPr>
        <w:t xml:space="preserve"> </w:t>
      </w:r>
      <w:proofErr w:type="spellStart"/>
      <w:r>
        <w:rPr>
          <w:rFonts w:ascii="Arial" w:eastAsia="Arial" w:hAnsi="Arial" w:cs="Arial"/>
          <w:sz w:val="20"/>
          <w:szCs w:val="20"/>
        </w:rPr>
        <w:t>NaCl</w:t>
      </w:r>
      <w:proofErr w:type="spellEnd"/>
      <w:r>
        <w:rPr>
          <w:rFonts w:ascii="Arial" w:eastAsia="Arial" w:hAnsi="Arial" w:cs="Arial"/>
          <w:sz w:val="20"/>
          <w:szCs w:val="20"/>
        </w:rPr>
        <w:t xml:space="preserve">, 40 </w:t>
      </w:r>
      <w:proofErr w:type="spellStart"/>
      <w:r>
        <w:rPr>
          <w:rFonts w:ascii="Arial" w:eastAsia="Arial" w:hAnsi="Arial" w:cs="Arial"/>
          <w:sz w:val="20"/>
          <w:szCs w:val="20"/>
        </w:rPr>
        <w:t>mM</w:t>
      </w:r>
      <w:proofErr w:type="spellEnd"/>
      <w:r>
        <w:rPr>
          <w:rFonts w:ascii="Arial" w:eastAsia="Arial" w:hAnsi="Arial" w:cs="Arial"/>
          <w:sz w:val="20"/>
          <w:szCs w:val="20"/>
        </w:rPr>
        <w:t xml:space="preserve"> CaCl2, 300 </w:t>
      </w:r>
      <w:proofErr w:type="spellStart"/>
      <w:r>
        <w:rPr>
          <w:rFonts w:ascii="Arial" w:eastAsia="Arial" w:hAnsi="Arial" w:cs="Arial"/>
          <w:sz w:val="20"/>
          <w:szCs w:val="20"/>
        </w:rPr>
        <w:t>mOsm</w:t>
      </w:r>
      <w:proofErr w:type="spellEnd"/>
      <w:r>
        <w:rPr>
          <w:rFonts w:ascii="Arial" w:eastAsia="Arial" w:hAnsi="Arial" w:cs="Arial"/>
          <w:sz w:val="20"/>
          <w:szCs w:val="20"/>
        </w:rPr>
        <w:t>)</w:t>
      </w:r>
      <w:ins w:id="29" w:author="Mustafa, Md (FAOBD)" w:date="2025-07-05T19:58:00Z">
        <w:r w:rsidR="000A4F43">
          <w:rPr>
            <w:rFonts w:ascii="Arial" w:eastAsia="Arial" w:hAnsi="Arial" w:cs="Arial"/>
            <w:sz w:val="20"/>
            <w:szCs w:val="20"/>
          </w:rPr>
          <w:t>.</w:t>
        </w:r>
      </w:ins>
    </w:p>
    <w:p w14:paraId="0BC69076" w14:textId="77777777" w:rsidR="00607E98" w:rsidRDefault="00BF22F0">
      <w:pPr>
        <w:spacing w:after="0" w:line="240" w:lineRule="auto"/>
        <w:jc w:val="both"/>
        <w:rPr>
          <w:rFonts w:ascii="Arial" w:eastAsia="Arial" w:hAnsi="Arial" w:cs="Arial"/>
          <w:b/>
        </w:rPr>
      </w:pPr>
      <w:r>
        <w:rPr>
          <w:rFonts w:ascii="Arial" w:eastAsia="Arial" w:hAnsi="Arial" w:cs="Arial"/>
          <w:b/>
        </w:rPr>
        <w:t>2.15 EDTA, EGTA and Dose dependent effect of calcium ions</w:t>
      </w:r>
    </w:p>
    <w:p w14:paraId="5BA0ABB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In order to determine the impact of EDTA, the serum was first incubated with EDTA and EGTA at different concentrations (0-50 mM) for one hour prior to the addition of the erythrocyte suspension. The serum, which had a molecular weight exclusion limit less than 10,000 Da, was diluted in a series of 25 µl volumes against TBS-I and then centrifuged for 5 minutes. The hemagglutinating activity of the serum which was produced in the presence of TBS-II containing 10, 20, 30, 50, or 100 mM of CaCl</w:t>
      </w:r>
      <w:r>
        <w:rPr>
          <w:rFonts w:ascii="Arial" w:eastAsia="Arial" w:hAnsi="Arial" w:cs="Arial"/>
          <w:sz w:val="20"/>
          <w:szCs w:val="20"/>
          <w:vertAlign w:val="subscript"/>
        </w:rPr>
        <w:t xml:space="preserve">2 </w:t>
      </w:r>
      <w:r>
        <w:rPr>
          <w:rFonts w:ascii="Arial" w:eastAsia="Arial" w:hAnsi="Arial" w:cs="Arial"/>
          <w:sz w:val="20"/>
          <w:szCs w:val="20"/>
        </w:rPr>
        <w:t xml:space="preserve">was determined using buffalo red blood cells. Dialysis in TBS-II was used to re-equilibrate the samples that had been dialysed against TBS-III. Afterwards, the dialysates were all spun in a centrifuge at 400 x g for 10 minutes at 20°C. Using rabbit RBCs, the hemagglutinating activity of the supernatant was examined. </w:t>
      </w:r>
    </w:p>
    <w:p w14:paraId="3DE9B706" w14:textId="77777777" w:rsidR="00607E98" w:rsidRDefault="00BF22F0">
      <w:pPr>
        <w:spacing w:after="0" w:line="240" w:lineRule="auto"/>
        <w:jc w:val="both"/>
        <w:rPr>
          <w:rFonts w:ascii="Arial" w:eastAsia="Arial" w:hAnsi="Arial" w:cs="Arial"/>
          <w:b/>
        </w:rPr>
      </w:pPr>
      <w:r>
        <w:rPr>
          <w:rFonts w:ascii="Arial" w:eastAsia="Arial" w:hAnsi="Arial" w:cs="Arial"/>
          <w:b/>
        </w:rPr>
        <w:t>2.16 Levels of total Calcium</w:t>
      </w:r>
    </w:p>
    <w:p w14:paraId="4A1F2597"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Flame photometer was used to determine the levels of total and free calcium in the serum.</w:t>
      </w:r>
    </w:p>
    <w:p w14:paraId="27F1E57A" w14:textId="77777777" w:rsidR="00607E98" w:rsidRDefault="00BF22F0">
      <w:pPr>
        <w:spacing w:after="0" w:line="240" w:lineRule="auto"/>
        <w:jc w:val="both"/>
        <w:rPr>
          <w:rFonts w:ascii="Arial" w:eastAsia="Arial" w:hAnsi="Arial" w:cs="Arial"/>
          <w:b/>
        </w:rPr>
      </w:pPr>
      <w:r>
        <w:rPr>
          <w:rFonts w:ascii="Arial" w:eastAsia="Arial" w:hAnsi="Arial" w:cs="Arial"/>
          <w:b/>
        </w:rPr>
        <w:t>2.17 Hemagglutination inhibition (HA) assay</w:t>
      </w:r>
    </w:p>
    <w:p w14:paraId="05FD4813"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A 25 µl serial dilution of TBS with 25 µl of inhibitors (glycoproteins, mono-, di, and oligosaccharides) of known concentrations was performed. I next incubated 25 µl of serum at room temperature for one hour after diluting it to a concentration below the agglutination threshold in TBS (with a HA </w:t>
      </w:r>
      <w:proofErr w:type="spellStart"/>
      <w:r>
        <w:rPr>
          <w:rFonts w:ascii="Arial" w:eastAsia="Arial" w:hAnsi="Arial" w:cs="Arial"/>
          <w:sz w:val="20"/>
          <w:szCs w:val="20"/>
        </w:rPr>
        <w:t>titer</w:t>
      </w:r>
      <w:proofErr w:type="spellEnd"/>
      <w:r>
        <w:rPr>
          <w:rFonts w:ascii="Arial" w:eastAsia="Arial" w:hAnsi="Arial" w:cs="Arial"/>
          <w:sz w:val="20"/>
          <w:szCs w:val="20"/>
        </w:rPr>
        <w:t xml:space="preserve"> of 4). After mixing and incubating a solution containing about 25 µ1 of a 1.5% erythrocyte suspension, the </w:t>
      </w:r>
      <w:proofErr w:type="spellStart"/>
      <w:r>
        <w:rPr>
          <w:rFonts w:ascii="Arial" w:eastAsia="Arial" w:hAnsi="Arial" w:cs="Arial"/>
          <w:sz w:val="20"/>
          <w:szCs w:val="20"/>
        </w:rPr>
        <w:t>hemagglutination</w:t>
      </w:r>
      <w:proofErr w:type="spellEnd"/>
      <w:r>
        <w:rPr>
          <w:rFonts w:ascii="Arial" w:eastAsia="Arial" w:hAnsi="Arial" w:cs="Arial"/>
          <w:sz w:val="20"/>
          <w:szCs w:val="20"/>
        </w:rPr>
        <w:t xml:space="preserve"> inhibition </w:t>
      </w:r>
      <w:proofErr w:type="spellStart"/>
      <w:r>
        <w:rPr>
          <w:rFonts w:ascii="Arial" w:eastAsia="Arial" w:hAnsi="Arial" w:cs="Arial"/>
          <w:sz w:val="20"/>
          <w:szCs w:val="20"/>
        </w:rPr>
        <w:t>titers</w:t>
      </w:r>
      <w:proofErr w:type="spellEnd"/>
      <w:r>
        <w:rPr>
          <w:rFonts w:ascii="Arial" w:eastAsia="Arial" w:hAnsi="Arial" w:cs="Arial"/>
          <w:sz w:val="20"/>
          <w:szCs w:val="20"/>
        </w:rPr>
        <w:t xml:space="preserve"> were recorded.</w:t>
      </w:r>
    </w:p>
    <w:p w14:paraId="60C2B0B4" w14:textId="77777777" w:rsidR="00607E98" w:rsidRDefault="00607E98">
      <w:pPr>
        <w:spacing w:after="0" w:line="240" w:lineRule="auto"/>
        <w:jc w:val="both"/>
        <w:rPr>
          <w:rFonts w:ascii="Arial" w:eastAsia="Arial" w:hAnsi="Arial" w:cs="Arial"/>
          <w:sz w:val="20"/>
          <w:szCs w:val="20"/>
        </w:rPr>
      </w:pPr>
    </w:p>
    <w:p w14:paraId="2801E540" w14:textId="77777777" w:rsidR="00607E98" w:rsidRDefault="00BF22F0">
      <w:pPr>
        <w:spacing w:after="0" w:line="240" w:lineRule="auto"/>
        <w:jc w:val="both"/>
        <w:rPr>
          <w:rFonts w:ascii="Arial" w:eastAsia="Arial" w:hAnsi="Arial" w:cs="Arial"/>
          <w:b/>
        </w:rPr>
      </w:pPr>
      <w:r>
        <w:rPr>
          <w:rFonts w:ascii="Arial" w:eastAsia="Arial" w:hAnsi="Arial" w:cs="Arial"/>
          <w:b/>
        </w:rPr>
        <w:t>3. Results and Discussion</w:t>
      </w:r>
    </w:p>
    <w:p w14:paraId="6BC48564" w14:textId="77777777" w:rsidR="00607E98" w:rsidRDefault="00607E98">
      <w:pPr>
        <w:spacing w:after="0" w:line="240" w:lineRule="auto"/>
        <w:ind w:firstLine="720"/>
        <w:jc w:val="both"/>
        <w:rPr>
          <w:rFonts w:ascii="Arial" w:eastAsia="Arial" w:hAnsi="Arial" w:cs="Arial"/>
          <w:color w:val="FF0000"/>
          <w:sz w:val="20"/>
          <w:szCs w:val="20"/>
        </w:rPr>
      </w:pPr>
    </w:p>
    <w:p w14:paraId="6D3E2F8F" w14:textId="77777777" w:rsidR="00607E98" w:rsidRDefault="00BF22F0">
      <w:pPr>
        <w:spacing w:after="0" w:line="240" w:lineRule="auto"/>
        <w:jc w:val="both"/>
        <w:rPr>
          <w:rFonts w:ascii="Arial" w:eastAsia="Arial" w:hAnsi="Arial" w:cs="Arial"/>
          <w:b/>
        </w:rPr>
      </w:pPr>
      <w:r>
        <w:rPr>
          <w:rFonts w:ascii="Arial" w:eastAsia="Arial" w:hAnsi="Arial" w:cs="Arial"/>
          <w:b/>
        </w:rPr>
        <w:t>3.1 Hemagglutination assay</w:t>
      </w:r>
    </w:p>
    <w:p w14:paraId="05B35FE3" w14:textId="77777777" w:rsidR="00607E98" w:rsidRDefault="00BF22F0">
      <w:pPr>
        <w:spacing w:after="0" w:line="240" w:lineRule="auto"/>
        <w:jc w:val="both"/>
        <w:rPr>
          <w:rFonts w:ascii="Arial" w:eastAsia="Arial" w:hAnsi="Arial" w:cs="Arial"/>
          <w:sz w:val="20"/>
          <w:szCs w:val="20"/>
        </w:rPr>
      </w:pPr>
      <w:r>
        <w:rPr>
          <w:rFonts w:ascii="Arial" w:eastAsia="Arial" w:hAnsi="Arial" w:cs="Arial"/>
          <w:i/>
          <w:sz w:val="20"/>
          <w:szCs w:val="20"/>
        </w:rPr>
        <w:t>E. asiatica</w:t>
      </w:r>
      <w:r>
        <w:rPr>
          <w:rFonts w:ascii="Arial" w:eastAsia="Arial" w:hAnsi="Arial" w:cs="Arial"/>
          <w:sz w:val="20"/>
          <w:szCs w:val="20"/>
        </w:rPr>
        <w:t xml:space="preserve">, a serum sample from a mole crab, clumped together all eleven kinds of red blood cell (RBC) tested from mammals. Serum from all animals tested showed strong HA activity against buffalo RBC (HA </w:t>
      </w:r>
      <w:proofErr w:type="spellStart"/>
      <w:r>
        <w:rPr>
          <w:rFonts w:ascii="Arial" w:eastAsia="Arial" w:hAnsi="Arial" w:cs="Arial"/>
          <w:sz w:val="20"/>
          <w:szCs w:val="20"/>
        </w:rPr>
        <w:t>titer</w:t>
      </w:r>
      <w:proofErr w:type="spellEnd"/>
      <w:r>
        <w:rPr>
          <w:rFonts w:ascii="Arial" w:eastAsia="Arial" w:hAnsi="Arial" w:cs="Arial"/>
          <w:sz w:val="20"/>
          <w:szCs w:val="20"/>
        </w:rPr>
        <w:t xml:space="preserve"> 128) and showed no discrimination against human blood cell types, according to Table 1. No matter what kind of erythrocytes were examined, serum from crabs often showed reduced </w:t>
      </w:r>
      <w:proofErr w:type="spellStart"/>
      <w:r>
        <w:rPr>
          <w:rFonts w:ascii="Arial" w:eastAsia="Arial" w:hAnsi="Arial" w:cs="Arial"/>
          <w:sz w:val="20"/>
          <w:szCs w:val="20"/>
        </w:rPr>
        <w:t>hemagglutination</w:t>
      </w:r>
      <w:proofErr w:type="spellEnd"/>
      <w:r>
        <w:rPr>
          <w:rFonts w:ascii="Arial" w:eastAsia="Arial" w:hAnsi="Arial" w:cs="Arial"/>
          <w:sz w:val="20"/>
          <w:szCs w:val="20"/>
        </w:rPr>
        <w:t xml:space="preserve"> </w:t>
      </w:r>
      <w:proofErr w:type="spellStart"/>
      <w:r>
        <w:rPr>
          <w:rFonts w:ascii="Arial" w:eastAsia="Arial" w:hAnsi="Arial" w:cs="Arial"/>
          <w:sz w:val="20"/>
          <w:szCs w:val="20"/>
        </w:rPr>
        <w:t>titers</w:t>
      </w:r>
      <w:proofErr w:type="spellEnd"/>
      <w:r>
        <w:rPr>
          <w:rFonts w:ascii="Arial" w:eastAsia="Arial" w:hAnsi="Arial" w:cs="Arial"/>
          <w:sz w:val="20"/>
          <w:szCs w:val="20"/>
        </w:rPr>
        <w:t>.</w:t>
      </w:r>
    </w:p>
    <w:p w14:paraId="4D724056" w14:textId="77777777" w:rsidR="00607E98" w:rsidRDefault="00BF22F0">
      <w:pPr>
        <w:pBdr>
          <w:top w:val="nil"/>
          <w:left w:val="nil"/>
          <w:bottom w:val="nil"/>
          <w:right w:val="nil"/>
          <w:between w:val="nil"/>
        </w:pBdr>
        <w:spacing w:after="0" w:line="240" w:lineRule="auto"/>
        <w:ind w:left="2160" w:firstLine="720"/>
        <w:jc w:val="both"/>
        <w:rPr>
          <w:rFonts w:ascii="Arial" w:eastAsia="Arial" w:hAnsi="Arial" w:cs="Arial"/>
          <w:b/>
          <w:color w:val="000000"/>
          <w:sz w:val="20"/>
          <w:szCs w:val="20"/>
        </w:rPr>
      </w:pPr>
      <w:r>
        <w:rPr>
          <w:rFonts w:ascii="Arial" w:eastAsia="Arial" w:hAnsi="Arial" w:cs="Arial"/>
          <w:b/>
          <w:color w:val="000000"/>
          <w:sz w:val="20"/>
          <w:szCs w:val="20"/>
        </w:rPr>
        <w:t xml:space="preserve"> </w:t>
      </w:r>
    </w:p>
    <w:p w14:paraId="388BBB80" w14:textId="0DFE5119" w:rsidR="00D13209" w:rsidRPr="00D13209" w:rsidRDefault="00D13209" w:rsidP="003625FD">
      <w:pPr>
        <w:spacing w:after="0" w:line="480" w:lineRule="auto"/>
        <w:contextualSpacing/>
        <w:jc w:val="center"/>
        <w:rPr>
          <w:rFonts w:ascii="Arial" w:eastAsia="Times New Roman" w:hAnsi="Arial" w:cs="Arial"/>
          <w:b/>
          <w:bCs/>
          <w:noProof/>
          <w:sz w:val="20"/>
          <w:szCs w:val="20"/>
        </w:rPr>
      </w:pPr>
      <w:r w:rsidRPr="00D13209">
        <w:rPr>
          <w:rFonts w:ascii="Arial" w:eastAsia="Times New Roman" w:hAnsi="Arial" w:cs="Arial"/>
          <w:b/>
          <w:bCs/>
          <w:sz w:val="20"/>
          <w:szCs w:val="20"/>
        </w:rPr>
        <w:t>Table 1: Hemagglutination activity against</w:t>
      </w:r>
      <w:r w:rsidRPr="00D13209">
        <w:rPr>
          <w:rFonts w:ascii="Arial" w:eastAsia="Times New Roman" w:hAnsi="Arial" w:cs="Arial"/>
          <w:b/>
          <w:bCs/>
          <w:noProof/>
          <w:sz w:val="20"/>
          <w:szCs w:val="20"/>
        </w:rPr>
        <w:t xml:space="preserve"> various mammalian erythrocyte</w:t>
      </w:r>
    </w:p>
    <w:tbl>
      <w:tblPr>
        <w:tblStyle w:val="TableGrid"/>
        <w:tblW w:w="0" w:type="auto"/>
        <w:tblInd w:w="0" w:type="dxa"/>
        <w:tblLook w:val="04A0" w:firstRow="1" w:lastRow="0" w:firstColumn="1" w:lastColumn="0" w:noHBand="0" w:noVBand="1"/>
      </w:tblPr>
      <w:tblGrid>
        <w:gridCol w:w="4554"/>
        <w:gridCol w:w="4462"/>
      </w:tblGrid>
      <w:tr w:rsidR="00D13209" w:rsidRPr="00D13209" w14:paraId="5EDE6F8E"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63A4F457" w14:textId="324882BA" w:rsidR="00D13209" w:rsidRPr="00D13209" w:rsidRDefault="00E758A3" w:rsidP="003625FD">
            <w:pPr>
              <w:spacing w:line="480" w:lineRule="auto"/>
              <w:contextualSpacing/>
              <w:jc w:val="center"/>
              <w:rPr>
                <w:rFonts w:ascii="Arial" w:hAnsi="Arial" w:cs="Arial"/>
                <w:b/>
                <w:noProof/>
              </w:rPr>
            </w:pPr>
            <w:r>
              <w:rPr>
                <w:rFonts w:ascii="Arial" w:hAnsi="Arial" w:cs="Arial"/>
                <w:b/>
                <w:noProof/>
              </w:rPr>
              <w:t>Erythrocyte</w:t>
            </w:r>
            <w:r w:rsidR="006A14C0">
              <w:rPr>
                <w:rFonts w:ascii="Arial" w:hAnsi="Arial" w:cs="Arial"/>
                <w:b/>
                <w:noProof/>
              </w:rPr>
              <w:t xml:space="preserve"> Tested</w:t>
            </w:r>
          </w:p>
        </w:tc>
        <w:tc>
          <w:tcPr>
            <w:tcW w:w="5228" w:type="dxa"/>
            <w:tcBorders>
              <w:top w:val="single" w:sz="4" w:space="0" w:color="auto"/>
              <w:left w:val="single" w:sz="4" w:space="0" w:color="auto"/>
              <w:bottom w:val="single" w:sz="4" w:space="0" w:color="auto"/>
              <w:right w:val="single" w:sz="4" w:space="0" w:color="auto"/>
            </w:tcBorders>
            <w:hideMark/>
          </w:tcPr>
          <w:p w14:paraId="4A3E9B73" w14:textId="77777777" w:rsidR="00D13209" w:rsidRPr="00D13209" w:rsidRDefault="00D13209" w:rsidP="003625FD">
            <w:pPr>
              <w:spacing w:line="480" w:lineRule="auto"/>
              <w:contextualSpacing/>
              <w:jc w:val="center"/>
              <w:rPr>
                <w:rFonts w:ascii="Arial" w:hAnsi="Arial" w:cs="Arial"/>
                <w:b/>
                <w:noProof/>
              </w:rPr>
            </w:pPr>
            <w:r w:rsidRPr="00D13209">
              <w:rPr>
                <w:rFonts w:ascii="Arial" w:hAnsi="Arial" w:cs="Arial"/>
                <w:b/>
                <w:noProof/>
              </w:rPr>
              <w:t>TITER</w:t>
            </w:r>
          </w:p>
        </w:tc>
      </w:tr>
      <w:tr w:rsidR="00D13209" w:rsidRPr="00D13209" w14:paraId="26E0604B"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166A8031" w14:textId="7079D43E"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Buffalo</w:t>
            </w:r>
          </w:p>
        </w:tc>
        <w:tc>
          <w:tcPr>
            <w:tcW w:w="5228" w:type="dxa"/>
            <w:tcBorders>
              <w:top w:val="single" w:sz="4" w:space="0" w:color="auto"/>
              <w:left w:val="single" w:sz="4" w:space="0" w:color="auto"/>
              <w:bottom w:val="single" w:sz="4" w:space="0" w:color="auto"/>
              <w:right w:val="single" w:sz="4" w:space="0" w:color="auto"/>
            </w:tcBorders>
            <w:hideMark/>
          </w:tcPr>
          <w:p w14:paraId="0EC496F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128</w:t>
            </w:r>
          </w:p>
        </w:tc>
      </w:tr>
      <w:tr w:rsidR="00D13209" w:rsidRPr="00D13209" w14:paraId="0136D23B"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08DAD99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Ox</w:t>
            </w:r>
          </w:p>
        </w:tc>
        <w:tc>
          <w:tcPr>
            <w:tcW w:w="5228" w:type="dxa"/>
            <w:tcBorders>
              <w:top w:val="single" w:sz="4" w:space="0" w:color="auto"/>
              <w:left w:val="single" w:sz="4" w:space="0" w:color="auto"/>
              <w:bottom w:val="single" w:sz="4" w:space="0" w:color="auto"/>
              <w:right w:val="single" w:sz="4" w:space="0" w:color="auto"/>
            </w:tcBorders>
            <w:hideMark/>
          </w:tcPr>
          <w:p w14:paraId="4ED94B9E" w14:textId="69216D7E" w:rsidR="00D13209" w:rsidRPr="00D13209" w:rsidRDefault="00566A8C" w:rsidP="003625FD">
            <w:pPr>
              <w:spacing w:line="480" w:lineRule="auto"/>
              <w:contextualSpacing/>
              <w:jc w:val="center"/>
              <w:rPr>
                <w:rFonts w:ascii="Arial" w:hAnsi="Arial" w:cs="Arial"/>
                <w:noProof/>
              </w:rPr>
            </w:pPr>
            <w:r>
              <w:rPr>
                <w:rFonts w:ascii="Arial" w:hAnsi="Arial" w:cs="Arial"/>
                <w:noProof/>
              </w:rPr>
              <w:t>64</w:t>
            </w:r>
          </w:p>
        </w:tc>
      </w:tr>
      <w:tr w:rsidR="00D13209" w:rsidRPr="00D13209" w14:paraId="7717EEBC"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2F2BCF24"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O</w:t>
            </w:r>
          </w:p>
        </w:tc>
        <w:tc>
          <w:tcPr>
            <w:tcW w:w="5228" w:type="dxa"/>
            <w:tcBorders>
              <w:top w:val="single" w:sz="4" w:space="0" w:color="auto"/>
              <w:left w:val="single" w:sz="4" w:space="0" w:color="auto"/>
              <w:bottom w:val="single" w:sz="4" w:space="0" w:color="auto"/>
              <w:right w:val="single" w:sz="4" w:space="0" w:color="auto"/>
            </w:tcBorders>
            <w:hideMark/>
          </w:tcPr>
          <w:p w14:paraId="3EB66A4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550BAEE9"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6C2E88A6"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B</w:t>
            </w:r>
          </w:p>
        </w:tc>
        <w:tc>
          <w:tcPr>
            <w:tcW w:w="5228" w:type="dxa"/>
            <w:tcBorders>
              <w:top w:val="single" w:sz="4" w:space="0" w:color="auto"/>
              <w:left w:val="single" w:sz="4" w:space="0" w:color="auto"/>
              <w:bottom w:val="single" w:sz="4" w:space="0" w:color="auto"/>
              <w:right w:val="single" w:sz="4" w:space="0" w:color="auto"/>
            </w:tcBorders>
            <w:hideMark/>
          </w:tcPr>
          <w:p w14:paraId="503D26F0"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359C39B9"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C4205CC"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A</w:t>
            </w:r>
          </w:p>
        </w:tc>
        <w:tc>
          <w:tcPr>
            <w:tcW w:w="5228" w:type="dxa"/>
            <w:tcBorders>
              <w:top w:val="single" w:sz="4" w:space="0" w:color="auto"/>
              <w:left w:val="single" w:sz="4" w:space="0" w:color="auto"/>
              <w:bottom w:val="single" w:sz="4" w:space="0" w:color="auto"/>
              <w:right w:val="single" w:sz="4" w:space="0" w:color="auto"/>
            </w:tcBorders>
            <w:hideMark/>
          </w:tcPr>
          <w:p w14:paraId="4BE5453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0AFD60AD"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455F4EA4"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Horse</w:t>
            </w:r>
          </w:p>
        </w:tc>
        <w:tc>
          <w:tcPr>
            <w:tcW w:w="5228" w:type="dxa"/>
            <w:tcBorders>
              <w:top w:val="single" w:sz="4" w:space="0" w:color="auto"/>
              <w:left w:val="single" w:sz="4" w:space="0" w:color="auto"/>
              <w:bottom w:val="single" w:sz="4" w:space="0" w:color="auto"/>
              <w:right w:val="single" w:sz="4" w:space="0" w:color="auto"/>
            </w:tcBorders>
            <w:hideMark/>
          </w:tcPr>
          <w:p w14:paraId="7458BAA6"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32</w:t>
            </w:r>
          </w:p>
        </w:tc>
      </w:tr>
      <w:tr w:rsidR="00D13209" w:rsidRPr="00D13209" w14:paraId="650FE1C5"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57295C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Rat</w:t>
            </w:r>
          </w:p>
        </w:tc>
        <w:tc>
          <w:tcPr>
            <w:tcW w:w="5228" w:type="dxa"/>
            <w:tcBorders>
              <w:top w:val="single" w:sz="4" w:space="0" w:color="auto"/>
              <w:left w:val="single" w:sz="4" w:space="0" w:color="auto"/>
              <w:bottom w:val="single" w:sz="4" w:space="0" w:color="auto"/>
              <w:right w:val="single" w:sz="4" w:space="0" w:color="auto"/>
            </w:tcBorders>
            <w:hideMark/>
          </w:tcPr>
          <w:p w14:paraId="07E7DCD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32</w:t>
            </w:r>
          </w:p>
        </w:tc>
      </w:tr>
      <w:tr w:rsidR="00D13209" w:rsidRPr="00D13209" w14:paraId="1C427517"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2D552F3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Mice</w:t>
            </w:r>
          </w:p>
        </w:tc>
        <w:tc>
          <w:tcPr>
            <w:tcW w:w="5228" w:type="dxa"/>
            <w:tcBorders>
              <w:top w:val="single" w:sz="4" w:space="0" w:color="auto"/>
              <w:left w:val="single" w:sz="4" w:space="0" w:color="auto"/>
              <w:bottom w:val="single" w:sz="4" w:space="0" w:color="auto"/>
              <w:right w:val="single" w:sz="4" w:space="0" w:color="auto"/>
            </w:tcBorders>
            <w:hideMark/>
          </w:tcPr>
          <w:p w14:paraId="380112FE"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08F73ACE"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C92AC8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Sheep</w:t>
            </w:r>
          </w:p>
        </w:tc>
        <w:tc>
          <w:tcPr>
            <w:tcW w:w="5228" w:type="dxa"/>
            <w:tcBorders>
              <w:top w:val="single" w:sz="4" w:space="0" w:color="auto"/>
              <w:left w:val="single" w:sz="4" w:space="0" w:color="auto"/>
              <w:bottom w:val="single" w:sz="4" w:space="0" w:color="auto"/>
              <w:right w:val="single" w:sz="4" w:space="0" w:color="auto"/>
            </w:tcBorders>
            <w:hideMark/>
          </w:tcPr>
          <w:p w14:paraId="61F1813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1BC6B117"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0F97B52C"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Rabbit</w:t>
            </w:r>
          </w:p>
        </w:tc>
        <w:tc>
          <w:tcPr>
            <w:tcW w:w="5228" w:type="dxa"/>
            <w:tcBorders>
              <w:top w:val="single" w:sz="4" w:space="0" w:color="auto"/>
              <w:left w:val="single" w:sz="4" w:space="0" w:color="auto"/>
              <w:bottom w:val="single" w:sz="4" w:space="0" w:color="auto"/>
              <w:right w:val="single" w:sz="4" w:space="0" w:color="auto"/>
            </w:tcBorders>
            <w:hideMark/>
          </w:tcPr>
          <w:p w14:paraId="4A0E25A3"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49AAA104"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0846EC9"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Goat</w:t>
            </w:r>
          </w:p>
        </w:tc>
        <w:tc>
          <w:tcPr>
            <w:tcW w:w="5228" w:type="dxa"/>
            <w:tcBorders>
              <w:top w:val="single" w:sz="4" w:space="0" w:color="auto"/>
              <w:left w:val="single" w:sz="4" w:space="0" w:color="auto"/>
              <w:bottom w:val="single" w:sz="4" w:space="0" w:color="auto"/>
              <w:right w:val="single" w:sz="4" w:space="0" w:color="auto"/>
            </w:tcBorders>
            <w:hideMark/>
          </w:tcPr>
          <w:p w14:paraId="639AEE0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bl>
    <w:p w14:paraId="3274DFD3" w14:textId="77777777" w:rsidR="00191BC1" w:rsidRDefault="00191BC1">
      <w:pPr>
        <w:spacing w:line="240" w:lineRule="auto"/>
        <w:jc w:val="both"/>
        <w:rPr>
          <w:rFonts w:ascii="Arial" w:eastAsia="Arial" w:hAnsi="Arial" w:cs="Arial"/>
          <w:i/>
          <w:sz w:val="20"/>
          <w:szCs w:val="20"/>
        </w:rPr>
      </w:pPr>
    </w:p>
    <w:p w14:paraId="658E38E8" w14:textId="77777777" w:rsidR="00607E98" w:rsidRDefault="00BF22F0">
      <w:pPr>
        <w:spacing w:line="240" w:lineRule="auto"/>
        <w:jc w:val="both"/>
        <w:rPr>
          <w:rFonts w:ascii="Arial" w:eastAsia="Arial" w:hAnsi="Arial" w:cs="Arial"/>
          <w:b/>
        </w:rPr>
      </w:pPr>
      <w:r>
        <w:rPr>
          <w:rFonts w:ascii="Arial" w:eastAsia="Arial" w:hAnsi="Arial" w:cs="Arial"/>
          <w:b/>
          <w:sz w:val="20"/>
          <w:szCs w:val="20"/>
        </w:rPr>
        <w:t xml:space="preserve">3.2 </w:t>
      </w:r>
      <w:r>
        <w:rPr>
          <w:rFonts w:ascii="Arial" w:eastAsia="Arial" w:hAnsi="Arial" w:cs="Arial"/>
          <w:b/>
        </w:rPr>
        <w:t>Cross adsorption assay</w:t>
      </w:r>
    </w:p>
    <w:p w14:paraId="1C29F706"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Table 2 shows that the hemagglutination test lost agglutinin after the fourth cycle of adsorption, but the cross-adsorption assay found a single agglutinin in the serum.</w:t>
      </w:r>
    </w:p>
    <w:p w14:paraId="10F65363" w14:textId="77777777" w:rsidR="00607E98" w:rsidRDefault="00607E98">
      <w:pPr>
        <w:spacing w:after="0" w:line="240" w:lineRule="auto"/>
        <w:jc w:val="both"/>
        <w:rPr>
          <w:rFonts w:ascii="Arial" w:eastAsia="Arial" w:hAnsi="Arial" w:cs="Arial"/>
          <w:sz w:val="20"/>
          <w:szCs w:val="20"/>
        </w:rPr>
      </w:pPr>
    </w:p>
    <w:p w14:paraId="59E534CF" w14:textId="77777777" w:rsidR="00191BC1" w:rsidRDefault="00191BC1" w:rsidP="005C18E5">
      <w:pPr>
        <w:spacing w:after="0" w:line="360" w:lineRule="auto"/>
        <w:jc w:val="center"/>
        <w:rPr>
          <w:rFonts w:ascii="Arial" w:eastAsia="Times New Roman" w:hAnsi="Arial" w:cs="Arial"/>
          <w:b/>
          <w:bCs/>
          <w:sz w:val="20"/>
          <w:szCs w:val="20"/>
        </w:rPr>
      </w:pPr>
    </w:p>
    <w:p w14:paraId="16D69845" w14:textId="77777777" w:rsidR="00191BC1" w:rsidRDefault="00191BC1" w:rsidP="005C18E5">
      <w:pPr>
        <w:spacing w:after="0" w:line="360" w:lineRule="auto"/>
        <w:jc w:val="center"/>
        <w:rPr>
          <w:rFonts w:ascii="Arial" w:eastAsia="Times New Roman" w:hAnsi="Arial" w:cs="Arial"/>
          <w:b/>
          <w:bCs/>
          <w:sz w:val="20"/>
          <w:szCs w:val="20"/>
        </w:rPr>
      </w:pPr>
    </w:p>
    <w:p w14:paraId="2688B3F1" w14:textId="77777777" w:rsidR="00191BC1" w:rsidRDefault="00191BC1" w:rsidP="005C18E5">
      <w:pPr>
        <w:spacing w:after="0" w:line="360" w:lineRule="auto"/>
        <w:jc w:val="center"/>
        <w:rPr>
          <w:rFonts w:ascii="Arial" w:eastAsia="Times New Roman" w:hAnsi="Arial" w:cs="Arial"/>
          <w:b/>
          <w:bCs/>
          <w:sz w:val="20"/>
          <w:szCs w:val="20"/>
        </w:rPr>
      </w:pPr>
    </w:p>
    <w:p w14:paraId="76BB45A8" w14:textId="77777777" w:rsidR="00191BC1" w:rsidRDefault="00191BC1" w:rsidP="005C18E5">
      <w:pPr>
        <w:spacing w:after="0" w:line="360" w:lineRule="auto"/>
        <w:jc w:val="center"/>
        <w:rPr>
          <w:rFonts w:ascii="Arial" w:eastAsia="Times New Roman" w:hAnsi="Arial" w:cs="Arial"/>
          <w:b/>
          <w:bCs/>
          <w:sz w:val="20"/>
          <w:szCs w:val="20"/>
        </w:rPr>
      </w:pPr>
    </w:p>
    <w:p w14:paraId="19FB05C5" w14:textId="77777777" w:rsidR="00191BC1" w:rsidRDefault="00191BC1" w:rsidP="005C18E5">
      <w:pPr>
        <w:spacing w:after="0" w:line="360" w:lineRule="auto"/>
        <w:jc w:val="center"/>
        <w:rPr>
          <w:rFonts w:ascii="Arial" w:eastAsia="Times New Roman" w:hAnsi="Arial" w:cs="Arial"/>
          <w:b/>
          <w:bCs/>
          <w:sz w:val="20"/>
          <w:szCs w:val="20"/>
        </w:rPr>
      </w:pPr>
    </w:p>
    <w:p w14:paraId="0D0306C6" w14:textId="096C4761"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 xml:space="preserve">Table 2: Cross adsorption test on </w:t>
      </w:r>
      <w:r w:rsidRPr="003625FD">
        <w:rPr>
          <w:rFonts w:ascii="Arial" w:eastAsia="Times New Roman" w:hAnsi="Arial" w:cs="Arial"/>
          <w:b/>
          <w:bCs/>
          <w:i/>
          <w:iCs/>
          <w:sz w:val="20"/>
          <w:szCs w:val="20"/>
        </w:rPr>
        <w:t xml:space="preserve">Emerita </w:t>
      </w:r>
      <w:proofErr w:type="spellStart"/>
      <w:r w:rsidRPr="003625FD">
        <w:rPr>
          <w:rFonts w:ascii="Arial" w:eastAsia="Times New Roman" w:hAnsi="Arial" w:cs="Arial"/>
          <w:b/>
          <w:bCs/>
          <w:i/>
          <w:iCs/>
          <w:sz w:val="20"/>
          <w:szCs w:val="20"/>
        </w:rPr>
        <w:t>asiatica</w:t>
      </w:r>
      <w:proofErr w:type="spellEnd"/>
      <w:r w:rsidRPr="003625FD">
        <w:rPr>
          <w:rFonts w:ascii="Arial" w:eastAsia="Times New Roman" w:hAnsi="Arial" w:cs="Arial"/>
          <w:b/>
          <w:bCs/>
          <w:sz w:val="20"/>
          <w:szCs w:val="20"/>
        </w:rPr>
        <w:t xml:space="preserve"> serum for </w:t>
      </w:r>
      <w:proofErr w:type="spellStart"/>
      <w:r w:rsidRPr="003625FD">
        <w:rPr>
          <w:rFonts w:ascii="Arial" w:eastAsia="Times New Roman" w:hAnsi="Arial" w:cs="Arial"/>
          <w:b/>
          <w:bCs/>
          <w:sz w:val="20"/>
          <w:szCs w:val="20"/>
        </w:rPr>
        <w:t>Hemagglutination</w:t>
      </w:r>
      <w:proofErr w:type="spellEnd"/>
      <w:r w:rsidRPr="003625FD">
        <w:rPr>
          <w:rFonts w:ascii="Arial" w:eastAsia="Times New Roman" w:hAnsi="Arial" w:cs="Arial"/>
          <w:b/>
          <w:bCs/>
          <w:sz w:val="20"/>
          <w:szCs w:val="20"/>
        </w:rPr>
        <w:t xml:space="preserve"> </w:t>
      </w:r>
      <w:proofErr w:type="spellStart"/>
      <w:r w:rsidRPr="003625FD">
        <w:rPr>
          <w:rFonts w:ascii="Arial" w:eastAsia="Times New Roman" w:hAnsi="Arial" w:cs="Arial"/>
          <w:b/>
          <w:bCs/>
          <w:sz w:val="20"/>
          <w:szCs w:val="20"/>
        </w:rPr>
        <w:t>titer</w:t>
      </w:r>
      <w:proofErr w:type="spellEnd"/>
      <w:r w:rsidRPr="003625FD">
        <w:rPr>
          <w:rFonts w:ascii="Arial" w:eastAsia="Times New Roman" w:hAnsi="Arial" w:cs="Arial"/>
          <w:b/>
          <w:bCs/>
          <w:sz w:val="20"/>
          <w:szCs w:val="20"/>
        </w:rPr>
        <w:t xml:space="preserve"> against RBC types examined</w:t>
      </w:r>
    </w:p>
    <w:p w14:paraId="4827A276" w14:textId="77777777" w:rsidR="005C18E5" w:rsidRPr="003625FD" w:rsidRDefault="005C18E5" w:rsidP="005C18E5">
      <w:pPr>
        <w:spacing w:after="0" w:line="360" w:lineRule="auto"/>
        <w:jc w:val="center"/>
        <w:rPr>
          <w:rFonts w:ascii="Arial" w:eastAsia="Times New Roman" w:hAnsi="Arial" w:cs="Arial"/>
          <w:b/>
          <w:sz w:val="20"/>
          <w:szCs w:val="20"/>
        </w:rPr>
      </w:pPr>
    </w:p>
    <w:tbl>
      <w:tblPr>
        <w:tblStyle w:val="TableGrid"/>
        <w:tblW w:w="0" w:type="auto"/>
        <w:jc w:val="center"/>
        <w:tblInd w:w="0" w:type="dxa"/>
        <w:tblLook w:val="04A0" w:firstRow="1" w:lastRow="0" w:firstColumn="1" w:lastColumn="0" w:noHBand="0" w:noVBand="1"/>
      </w:tblPr>
      <w:tblGrid>
        <w:gridCol w:w="1382"/>
        <w:gridCol w:w="1382"/>
        <w:gridCol w:w="1383"/>
        <w:gridCol w:w="1383"/>
        <w:gridCol w:w="1383"/>
        <w:gridCol w:w="1383"/>
      </w:tblGrid>
      <w:tr w:rsidR="005C18E5" w:rsidRPr="003625FD" w14:paraId="3A06AE54" w14:textId="77777777" w:rsidTr="00B65427">
        <w:trPr>
          <w:jc w:val="center"/>
        </w:trPr>
        <w:tc>
          <w:tcPr>
            <w:tcW w:w="1382" w:type="dxa"/>
          </w:tcPr>
          <w:p w14:paraId="33905C1D" w14:textId="77777777" w:rsidR="005C18E5" w:rsidRPr="003625FD" w:rsidRDefault="005C18E5" w:rsidP="00B65427">
            <w:pPr>
              <w:spacing w:line="360" w:lineRule="auto"/>
              <w:jc w:val="center"/>
              <w:rPr>
                <w:rFonts w:ascii="Arial" w:hAnsi="Arial" w:cs="Arial"/>
                <w:b/>
                <w:bCs/>
              </w:rPr>
            </w:pPr>
            <w:r w:rsidRPr="003625FD">
              <w:rPr>
                <w:rFonts w:ascii="Arial" w:hAnsi="Arial" w:cs="Arial"/>
                <w:b/>
                <w:bCs/>
              </w:rPr>
              <w:t>Serum adsorbed</w:t>
            </w:r>
          </w:p>
        </w:tc>
        <w:tc>
          <w:tcPr>
            <w:tcW w:w="1382" w:type="dxa"/>
          </w:tcPr>
          <w:p w14:paraId="442A96CE" w14:textId="77777777" w:rsidR="005C18E5" w:rsidRPr="003625FD" w:rsidRDefault="005C18E5" w:rsidP="00B65427">
            <w:pPr>
              <w:spacing w:line="360" w:lineRule="auto"/>
              <w:jc w:val="center"/>
              <w:rPr>
                <w:rFonts w:ascii="Arial" w:hAnsi="Arial" w:cs="Arial"/>
                <w:b/>
                <w:bCs/>
              </w:rPr>
            </w:pPr>
            <w:r w:rsidRPr="003625FD">
              <w:rPr>
                <w:rFonts w:ascii="Arial" w:hAnsi="Arial" w:cs="Arial"/>
                <w:b/>
                <w:bCs/>
              </w:rPr>
              <w:t>Human A</w:t>
            </w:r>
          </w:p>
        </w:tc>
        <w:tc>
          <w:tcPr>
            <w:tcW w:w="1383" w:type="dxa"/>
          </w:tcPr>
          <w:p w14:paraId="30E8479C" w14:textId="77777777" w:rsidR="005C18E5" w:rsidRPr="003625FD" w:rsidRDefault="005C18E5" w:rsidP="00B65427">
            <w:pPr>
              <w:spacing w:line="360" w:lineRule="auto"/>
              <w:jc w:val="center"/>
              <w:rPr>
                <w:rFonts w:ascii="Arial" w:hAnsi="Arial" w:cs="Arial"/>
                <w:b/>
                <w:bCs/>
              </w:rPr>
            </w:pPr>
            <w:r w:rsidRPr="003625FD">
              <w:rPr>
                <w:rFonts w:ascii="Arial" w:hAnsi="Arial" w:cs="Arial"/>
                <w:b/>
                <w:bCs/>
              </w:rPr>
              <w:t>Human B</w:t>
            </w:r>
          </w:p>
        </w:tc>
        <w:tc>
          <w:tcPr>
            <w:tcW w:w="1383" w:type="dxa"/>
          </w:tcPr>
          <w:p w14:paraId="5A0FFF4A" w14:textId="77777777" w:rsidR="005C18E5" w:rsidRPr="003625FD" w:rsidRDefault="005C18E5" w:rsidP="00B65427">
            <w:pPr>
              <w:spacing w:line="360" w:lineRule="auto"/>
              <w:jc w:val="center"/>
              <w:rPr>
                <w:rFonts w:ascii="Arial" w:hAnsi="Arial" w:cs="Arial"/>
                <w:b/>
                <w:bCs/>
              </w:rPr>
            </w:pPr>
            <w:r w:rsidRPr="003625FD">
              <w:rPr>
                <w:rFonts w:ascii="Arial" w:hAnsi="Arial" w:cs="Arial"/>
                <w:b/>
                <w:bCs/>
              </w:rPr>
              <w:t>Human O</w:t>
            </w:r>
          </w:p>
        </w:tc>
        <w:tc>
          <w:tcPr>
            <w:tcW w:w="1383" w:type="dxa"/>
          </w:tcPr>
          <w:p w14:paraId="32C1AEFF" w14:textId="77777777" w:rsidR="005C18E5" w:rsidRPr="003625FD" w:rsidRDefault="005C18E5" w:rsidP="00B65427">
            <w:pPr>
              <w:spacing w:line="360" w:lineRule="auto"/>
              <w:jc w:val="center"/>
              <w:rPr>
                <w:rFonts w:ascii="Arial" w:hAnsi="Arial" w:cs="Arial"/>
                <w:b/>
                <w:bCs/>
              </w:rPr>
            </w:pPr>
            <w:r w:rsidRPr="003625FD">
              <w:rPr>
                <w:rFonts w:ascii="Arial" w:hAnsi="Arial" w:cs="Arial"/>
                <w:b/>
                <w:bCs/>
              </w:rPr>
              <w:t>Ox</w:t>
            </w:r>
          </w:p>
        </w:tc>
        <w:tc>
          <w:tcPr>
            <w:tcW w:w="1383" w:type="dxa"/>
          </w:tcPr>
          <w:p w14:paraId="4B6342CE" w14:textId="77777777" w:rsidR="005C18E5" w:rsidRPr="003625FD" w:rsidRDefault="005C18E5" w:rsidP="00B65427">
            <w:pPr>
              <w:spacing w:line="360" w:lineRule="auto"/>
              <w:jc w:val="center"/>
              <w:rPr>
                <w:rFonts w:ascii="Arial" w:hAnsi="Arial" w:cs="Arial"/>
                <w:b/>
                <w:bCs/>
              </w:rPr>
            </w:pPr>
            <w:r w:rsidRPr="003625FD">
              <w:rPr>
                <w:rFonts w:ascii="Arial" w:hAnsi="Arial" w:cs="Arial"/>
                <w:b/>
                <w:bCs/>
              </w:rPr>
              <w:t>Buffalo</w:t>
            </w:r>
          </w:p>
        </w:tc>
      </w:tr>
      <w:tr w:rsidR="005C18E5" w:rsidRPr="003625FD" w14:paraId="37930B22" w14:textId="77777777" w:rsidTr="00B65427">
        <w:trPr>
          <w:jc w:val="center"/>
        </w:trPr>
        <w:tc>
          <w:tcPr>
            <w:tcW w:w="1382" w:type="dxa"/>
          </w:tcPr>
          <w:p w14:paraId="2D5AB006" w14:textId="77777777" w:rsidR="005C18E5" w:rsidRPr="003625FD" w:rsidRDefault="005C18E5" w:rsidP="00B65427">
            <w:pPr>
              <w:spacing w:line="360" w:lineRule="auto"/>
              <w:jc w:val="center"/>
              <w:rPr>
                <w:rFonts w:ascii="Arial" w:hAnsi="Arial" w:cs="Arial"/>
                <w:b/>
              </w:rPr>
            </w:pPr>
            <w:r w:rsidRPr="003625FD">
              <w:rPr>
                <w:rFonts w:ascii="Arial" w:hAnsi="Arial" w:cs="Arial"/>
                <w:b/>
              </w:rPr>
              <w:t>None</w:t>
            </w:r>
          </w:p>
        </w:tc>
        <w:tc>
          <w:tcPr>
            <w:tcW w:w="1382" w:type="dxa"/>
          </w:tcPr>
          <w:p w14:paraId="0B1F920D" w14:textId="77777777" w:rsidR="005C18E5" w:rsidRPr="003625FD" w:rsidRDefault="005C18E5" w:rsidP="00B65427">
            <w:pPr>
              <w:spacing w:line="360" w:lineRule="auto"/>
              <w:jc w:val="center"/>
              <w:rPr>
                <w:rFonts w:ascii="Arial" w:hAnsi="Arial" w:cs="Arial"/>
                <w:bCs/>
              </w:rPr>
            </w:pPr>
            <w:r w:rsidRPr="003625FD">
              <w:rPr>
                <w:rFonts w:ascii="Arial" w:hAnsi="Arial" w:cs="Arial"/>
                <w:bCs/>
              </w:rPr>
              <w:t>64</w:t>
            </w:r>
          </w:p>
        </w:tc>
        <w:tc>
          <w:tcPr>
            <w:tcW w:w="1383" w:type="dxa"/>
          </w:tcPr>
          <w:p w14:paraId="5532B538" w14:textId="77777777" w:rsidR="005C18E5" w:rsidRPr="003625FD" w:rsidRDefault="005C18E5" w:rsidP="00B65427">
            <w:pPr>
              <w:spacing w:line="360" w:lineRule="auto"/>
              <w:jc w:val="center"/>
              <w:rPr>
                <w:rFonts w:ascii="Arial" w:hAnsi="Arial" w:cs="Arial"/>
                <w:bCs/>
              </w:rPr>
            </w:pPr>
            <w:r w:rsidRPr="003625FD">
              <w:rPr>
                <w:rFonts w:ascii="Arial" w:hAnsi="Arial" w:cs="Arial"/>
                <w:bCs/>
              </w:rPr>
              <w:t>64</w:t>
            </w:r>
          </w:p>
        </w:tc>
        <w:tc>
          <w:tcPr>
            <w:tcW w:w="1383" w:type="dxa"/>
          </w:tcPr>
          <w:p w14:paraId="155EFD8A" w14:textId="77777777" w:rsidR="005C18E5" w:rsidRPr="003625FD" w:rsidRDefault="005C18E5" w:rsidP="00B65427">
            <w:pPr>
              <w:spacing w:line="360" w:lineRule="auto"/>
              <w:jc w:val="center"/>
              <w:rPr>
                <w:rFonts w:ascii="Arial" w:hAnsi="Arial" w:cs="Arial"/>
                <w:bCs/>
              </w:rPr>
            </w:pPr>
            <w:r w:rsidRPr="003625FD">
              <w:rPr>
                <w:rFonts w:ascii="Arial" w:hAnsi="Arial" w:cs="Arial"/>
                <w:bCs/>
              </w:rPr>
              <w:t>64</w:t>
            </w:r>
          </w:p>
        </w:tc>
        <w:tc>
          <w:tcPr>
            <w:tcW w:w="1383" w:type="dxa"/>
          </w:tcPr>
          <w:p w14:paraId="78314297" w14:textId="77777777" w:rsidR="005C18E5" w:rsidRPr="003625FD" w:rsidRDefault="005C18E5" w:rsidP="00B65427">
            <w:pPr>
              <w:spacing w:line="360" w:lineRule="auto"/>
              <w:jc w:val="center"/>
              <w:rPr>
                <w:rFonts w:ascii="Arial" w:hAnsi="Arial" w:cs="Arial"/>
                <w:bCs/>
              </w:rPr>
            </w:pPr>
            <w:r w:rsidRPr="003625FD">
              <w:rPr>
                <w:rFonts w:ascii="Arial" w:hAnsi="Arial" w:cs="Arial"/>
                <w:bCs/>
              </w:rPr>
              <w:t>128</w:t>
            </w:r>
          </w:p>
        </w:tc>
        <w:tc>
          <w:tcPr>
            <w:tcW w:w="1383" w:type="dxa"/>
          </w:tcPr>
          <w:p w14:paraId="14D4822F" w14:textId="77777777" w:rsidR="005C18E5" w:rsidRPr="003625FD" w:rsidRDefault="005C18E5" w:rsidP="00B65427">
            <w:pPr>
              <w:spacing w:line="360" w:lineRule="auto"/>
              <w:jc w:val="center"/>
              <w:rPr>
                <w:rFonts w:ascii="Arial" w:hAnsi="Arial" w:cs="Arial"/>
                <w:bCs/>
              </w:rPr>
            </w:pPr>
            <w:r w:rsidRPr="003625FD">
              <w:rPr>
                <w:rFonts w:ascii="Arial" w:hAnsi="Arial" w:cs="Arial"/>
                <w:bCs/>
              </w:rPr>
              <w:t>128</w:t>
            </w:r>
          </w:p>
        </w:tc>
      </w:tr>
      <w:tr w:rsidR="005C18E5" w:rsidRPr="003625FD" w14:paraId="0B3103EA" w14:textId="77777777" w:rsidTr="00B65427">
        <w:trPr>
          <w:jc w:val="center"/>
        </w:trPr>
        <w:tc>
          <w:tcPr>
            <w:tcW w:w="1382" w:type="dxa"/>
          </w:tcPr>
          <w:p w14:paraId="1F1EEAD3" w14:textId="77777777" w:rsidR="005C18E5" w:rsidRPr="003625FD" w:rsidRDefault="005C18E5" w:rsidP="00B65427">
            <w:pPr>
              <w:spacing w:line="360" w:lineRule="auto"/>
              <w:jc w:val="center"/>
              <w:rPr>
                <w:rFonts w:ascii="Arial" w:hAnsi="Arial" w:cs="Arial"/>
                <w:b/>
              </w:rPr>
            </w:pPr>
            <w:r w:rsidRPr="003625FD">
              <w:rPr>
                <w:rFonts w:ascii="Arial" w:hAnsi="Arial" w:cs="Arial"/>
                <w:b/>
              </w:rPr>
              <w:t>Human A</w:t>
            </w:r>
          </w:p>
        </w:tc>
        <w:tc>
          <w:tcPr>
            <w:tcW w:w="1382" w:type="dxa"/>
          </w:tcPr>
          <w:p w14:paraId="00236178"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685EF0A3"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1D429853" w14:textId="77777777" w:rsidR="005C18E5" w:rsidRPr="003625FD" w:rsidRDefault="005C18E5" w:rsidP="00B65427">
            <w:pPr>
              <w:spacing w:line="360" w:lineRule="auto"/>
              <w:jc w:val="center"/>
              <w:rPr>
                <w:rFonts w:ascii="Arial" w:hAnsi="Arial" w:cs="Arial"/>
                <w:bCs/>
              </w:rPr>
            </w:pPr>
            <w:r w:rsidRPr="003625FD">
              <w:rPr>
                <w:rFonts w:ascii="Arial" w:hAnsi="Arial" w:cs="Arial"/>
                <w:bCs/>
              </w:rPr>
              <w:t>2</w:t>
            </w:r>
          </w:p>
        </w:tc>
        <w:tc>
          <w:tcPr>
            <w:tcW w:w="1383" w:type="dxa"/>
          </w:tcPr>
          <w:p w14:paraId="1EDA7ABA"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3EA2EB7E" w14:textId="77777777" w:rsidR="005C18E5" w:rsidRPr="003625FD" w:rsidRDefault="005C18E5" w:rsidP="00B65427">
            <w:pPr>
              <w:spacing w:line="360" w:lineRule="auto"/>
              <w:jc w:val="center"/>
              <w:rPr>
                <w:rFonts w:ascii="Arial" w:hAnsi="Arial" w:cs="Arial"/>
                <w:bCs/>
              </w:rPr>
            </w:pPr>
            <w:r w:rsidRPr="003625FD">
              <w:rPr>
                <w:rFonts w:ascii="Arial" w:hAnsi="Arial" w:cs="Arial"/>
                <w:bCs/>
              </w:rPr>
              <w:t>16</w:t>
            </w:r>
          </w:p>
        </w:tc>
      </w:tr>
      <w:tr w:rsidR="005C18E5" w:rsidRPr="003625FD" w14:paraId="1561D253" w14:textId="77777777" w:rsidTr="00B65427">
        <w:trPr>
          <w:jc w:val="center"/>
        </w:trPr>
        <w:tc>
          <w:tcPr>
            <w:tcW w:w="1382" w:type="dxa"/>
          </w:tcPr>
          <w:p w14:paraId="726FD1E4" w14:textId="77777777" w:rsidR="005C18E5" w:rsidRPr="003625FD" w:rsidRDefault="005C18E5" w:rsidP="00B65427">
            <w:pPr>
              <w:spacing w:line="360" w:lineRule="auto"/>
              <w:jc w:val="center"/>
              <w:rPr>
                <w:rFonts w:ascii="Arial" w:hAnsi="Arial" w:cs="Arial"/>
                <w:b/>
              </w:rPr>
            </w:pPr>
            <w:r w:rsidRPr="003625FD">
              <w:rPr>
                <w:rFonts w:ascii="Arial" w:hAnsi="Arial" w:cs="Arial"/>
                <w:b/>
              </w:rPr>
              <w:t>Human B</w:t>
            </w:r>
          </w:p>
        </w:tc>
        <w:tc>
          <w:tcPr>
            <w:tcW w:w="1382" w:type="dxa"/>
          </w:tcPr>
          <w:p w14:paraId="46D40646"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4F017B61"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06E70AD0" w14:textId="77777777" w:rsidR="005C18E5" w:rsidRPr="003625FD" w:rsidRDefault="005C18E5" w:rsidP="00B65427">
            <w:pPr>
              <w:spacing w:line="360" w:lineRule="auto"/>
              <w:jc w:val="center"/>
              <w:rPr>
                <w:rFonts w:ascii="Arial" w:hAnsi="Arial" w:cs="Arial"/>
                <w:bCs/>
              </w:rPr>
            </w:pPr>
            <w:r w:rsidRPr="003625FD">
              <w:rPr>
                <w:rFonts w:ascii="Arial" w:hAnsi="Arial" w:cs="Arial"/>
                <w:bCs/>
              </w:rPr>
              <w:t>2</w:t>
            </w:r>
          </w:p>
        </w:tc>
        <w:tc>
          <w:tcPr>
            <w:tcW w:w="1383" w:type="dxa"/>
          </w:tcPr>
          <w:p w14:paraId="6896877B"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71D8632E" w14:textId="77777777" w:rsidR="005C18E5" w:rsidRPr="003625FD" w:rsidRDefault="005C18E5" w:rsidP="00B65427">
            <w:pPr>
              <w:spacing w:line="360" w:lineRule="auto"/>
              <w:jc w:val="center"/>
              <w:rPr>
                <w:rFonts w:ascii="Arial" w:hAnsi="Arial" w:cs="Arial"/>
                <w:bCs/>
              </w:rPr>
            </w:pPr>
            <w:r w:rsidRPr="003625FD">
              <w:rPr>
                <w:rFonts w:ascii="Arial" w:hAnsi="Arial" w:cs="Arial"/>
                <w:bCs/>
              </w:rPr>
              <w:t>16</w:t>
            </w:r>
          </w:p>
        </w:tc>
      </w:tr>
      <w:tr w:rsidR="005C18E5" w:rsidRPr="003625FD" w14:paraId="3012B79A" w14:textId="77777777" w:rsidTr="00B65427">
        <w:trPr>
          <w:jc w:val="center"/>
        </w:trPr>
        <w:tc>
          <w:tcPr>
            <w:tcW w:w="1382" w:type="dxa"/>
          </w:tcPr>
          <w:p w14:paraId="64CE824E" w14:textId="77777777" w:rsidR="005C18E5" w:rsidRPr="003625FD" w:rsidRDefault="005C18E5" w:rsidP="00B65427">
            <w:pPr>
              <w:spacing w:line="360" w:lineRule="auto"/>
              <w:jc w:val="center"/>
              <w:rPr>
                <w:rFonts w:ascii="Arial" w:hAnsi="Arial" w:cs="Arial"/>
                <w:b/>
              </w:rPr>
            </w:pPr>
            <w:r w:rsidRPr="003625FD">
              <w:rPr>
                <w:rFonts w:ascii="Arial" w:hAnsi="Arial" w:cs="Arial"/>
                <w:b/>
              </w:rPr>
              <w:t>Human O</w:t>
            </w:r>
          </w:p>
        </w:tc>
        <w:tc>
          <w:tcPr>
            <w:tcW w:w="1382" w:type="dxa"/>
          </w:tcPr>
          <w:p w14:paraId="6169E777"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36E1A71C"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09D49FB6"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3CFFC7FC" w14:textId="77777777" w:rsidR="005C18E5" w:rsidRPr="003625FD" w:rsidRDefault="005C18E5" w:rsidP="00B65427">
            <w:pPr>
              <w:spacing w:line="360" w:lineRule="auto"/>
              <w:jc w:val="center"/>
              <w:rPr>
                <w:rFonts w:ascii="Arial" w:hAnsi="Arial" w:cs="Arial"/>
                <w:bCs/>
              </w:rPr>
            </w:pPr>
            <w:r w:rsidRPr="003625FD">
              <w:rPr>
                <w:rFonts w:ascii="Arial" w:hAnsi="Arial" w:cs="Arial"/>
                <w:bCs/>
              </w:rPr>
              <w:t>2</w:t>
            </w:r>
          </w:p>
        </w:tc>
        <w:tc>
          <w:tcPr>
            <w:tcW w:w="1383" w:type="dxa"/>
          </w:tcPr>
          <w:p w14:paraId="3BA7D13C" w14:textId="77777777" w:rsidR="005C18E5" w:rsidRPr="003625FD" w:rsidRDefault="005C18E5" w:rsidP="00B65427">
            <w:pPr>
              <w:spacing w:line="360" w:lineRule="auto"/>
              <w:jc w:val="center"/>
              <w:rPr>
                <w:rFonts w:ascii="Arial" w:hAnsi="Arial" w:cs="Arial"/>
                <w:bCs/>
              </w:rPr>
            </w:pPr>
            <w:r w:rsidRPr="003625FD">
              <w:rPr>
                <w:rFonts w:ascii="Arial" w:hAnsi="Arial" w:cs="Arial"/>
                <w:bCs/>
              </w:rPr>
              <w:t>8</w:t>
            </w:r>
          </w:p>
        </w:tc>
      </w:tr>
      <w:tr w:rsidR="005C18E5" w:rsidRPr="003625FD" w14:paraId="7E01133A" w14:textId="77777777" w:rsidTr="00B65427">
        <w:trPr>
          <w:jc w:val="center"/>
        </w:trPr>
        <w:tc>
          <w:tcPr>
            <w:tcW w:w="1382" w:type="dxa"/>
          </w:tcPr>
          <w:p w14:paraId="591A4963" w14:textId="77777777" w:rsidR="005C18E5" w:rsidRPr="003625FD" w:rsidRDefault="005C18E5" w:rsidP="00B65427">
            <w:pPr>
              <w:spacing w:line="360" w:lineRule="auto"/>
              <w:jc w:val="center"/>
              <w:rPr>
                <w:rFonts w:ascii="Arial" w:hAnsi="Arial" w:cs="Arial"/>
                <w:b/>
              </w:rPr>
            </w:pPr>
            <w:r w:rsidRPr="003625FD">
              <w:rPr>
                <w:rFonts w:ascii="Arial" w:hAnsi="Arial" w:cs="Arial"/>
                <w:b/>
              </w:rPr>
              <w:t>Ox</w:t>
            </w:r>
          </w:p>
        </w:tc>
        <w:tc>
          <w:tcPr>
            <w:tcW w:w="1382" w:type="dxa"/>
          </w:tcPr>
          <w:p w14:paraId="607E4EE1"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68A4E780"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19520A92"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7B6C3A2F"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0201114B" w14:textId="77777777" w:rsidR="005C18E5" w:rsidRPr="003625FD" w:rsidRDefault="005C18E5" w:rsidP="00B65427">
            <w:pPr>
              <w:spacing w:line="360" w:lineRule="auto"/>
              <w:jc w:val="center"/>
              <w:rPr>
                <w:rFonts w:ascii="Arial" w:hAnsi="Arial" w:cs="Arial"/>
                <w:bCs/>
              </w:rPr>
            </w:pPr>
            <w:r w:rsidRPr="003625FD">
              <w:rPr>
                <w:rFonts w:ascii="Arial" w:hAnsi="Arial" w:cs="Arial"/>
                <w:bCs/>
              </w:rPr>
              <w:t>4</w:t>
            </w:r>
          </w:p>
        </w:tc>
      </w:tr>
      <w:tr w:rsidR="005C18E5" w:rsidRPr="003625FD" w14:paraId="1429A289" w14:textId="77777777" w:rsidTr="00B65427">
        <w:trPr>
          <w:jc w:val="center"/>
        </w:trPr>
        <w:tc>
          <w:tcPr>
            <w:tcW w:w="1382" w:type="dxa"/>
          </w:tcPr>
          <w:p w14:paraId="0A4BA5FE" w14:textId="77777777" w:rsidR="005C18E5" w:rsidRPr="003625FD" w:rsidRDefault="005C18E5" w:rsidP="00B65427">
            <w:pPr>
              <w:spacing w:line="360" w:lineRule="auto"/>
              <w:jc w:val="center"/>
              <w:rPr>
                <w:rFonts w:ascii="Arial" w:hAnsi="Arial" w:cs="Arial"/>
                <w:b/>
              </w:rPr>
            </w:pPr>
            <w:r w:rsidRPr="003625FD">
              <w:rPr>
                <w:rFonts w:ascii="Arial" w:hAnsi="Arial" w:cs="Arial"/>
                <w:b/>
              </w:rPr>
              <w:t>Buffalo</w:t>
            </w:r>
          </w:p>
        </w:tc>
        <w:tc>
          <w:tcPr>
            <w:tcW w:w="1382" w:type="dxa"/>
          </w:tcPr>
          <w:p w14:paraId="132BA684"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0C9FD3FF"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6A94A065"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c>
          <w:tcPr>
            <w:tcW w:w="1383" w:type="dxa"/>
          </w:tcPr>
          <w:p w14:paraId="62DA3CD3" w14:textId="77777777" w:rsidR="005C18E5" w:rsidRPr="003625FD" w:rsidRDefault="005C18E5" w:rsidP="00B65427">
            <w:pPr>
              <w:spacing w:line="360" w:lineRule="auto"/>
              <w:jc w:val="center"/>
              <w:rPr>
                <w:rFonts w:ascii="Arial" w:hAnsi="Arial" w:cs="Arial"/>
                <w:bCs/>
              </w:rPr>
            </w:pPr>
            <w:r w:rsidRPr="003625FD">
              <w:rPr>
                <w:rFonts w:ascii="Arial" w:hAnsi="Arial" w:cs="Arial"/>
                <w:bCs/>
              </w:rPr>
              <w:t>8</w:t>
            </w:r>
          </w:p>
        </w:tc>
        <w:tc>
          <w:tcPr>
            <w:tcW w:w="1383" w:type="dxa"/>
          </w:tcPr>
          <w:p w14:paraId="695C4756" w14:textId="77777777" w:rsidR="005C18E5" w:rsidRPr="003625FD" w:rsidRDefault="005C18E5" w:rsidP="00B65427">
            <w:pPr>
              <w:spacing w:line="360" w:lineRule="auto"/>
              <w:jc w:val="center"/>
              <w:rPr>
                <w:rFonts w:ascii="Arial" w:hAnsi="Arial" w:cs="Arial"/>
                <w:bCs/>
              </w:rPr>
            </w:pPr>
            <w:r w:rsidRPr="003625FD">
              <w:rPr>
                <w:rFonts w:ascii="Arial" w:hAnsi="Arial" w:cs="Arial"/>
                <w:bCs/>
              </w:rPr>
              <w:t>0</w:t>
            </w:r>
          </w:p>
        </w:tc>
      </w:tr>
    </w:tbl>
    <w:p w14:paraId="226804A4" w14:textId="77777777" w:rsidR="00607E98" w:rsidRDefault="00607E98">
      <w:pPr>
        <w:spacing w:line="240" w:lineRule="auto"/>
        <w:jc w:val="both"/>
        <w:rPr>
          <w:rFonts w:ascii="Arial" w:eastAsia="Arial" w:hAnsi="Arial" w:cs="Arial"/>
          <w:b/>
          <w:sz w:val="20"/>
          <w:szCs w:val="20"/>
        </w:rPr>
      </w:pPr>
    </w:p>
    <w:p w14:paraId="0B86CF70" w14:textId="77777777" w:rsidR="00607E98" w:rsidRDefault="00BF22F0">
      <w:pPr>
        <w:spacing w:line="240" w:lineRule="auto"/>
        <w:jc w:val="both"/>
        <w:rPr>
          <w:rFonts w:ascii="Arial" w:eastAsia="Arial" w:hAnsi="Arial" w:cs="Arial"/>
          <w:b/>
        </w:rPr>
      </w:pPr>
      <w:r>
        <w:rPr>
          <w:rFonts w:ascii="Arial" w:eastAsia="Arial" w:hAnsi="Arial" w:cs="Arial"/>
          <w:b/>
        </w:rPr>
        <w:t xml:space="preserve">3.3 Bacterial agglutination assays </w:t>
      </w:r>
    </w:p>
    <w:p w14:paraId="4DD0B695"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The agglutinin that was extracted from the infected germs was able to bind to every kind of bacteria that were examined. Although there was a wide range of </w:t>
      </w:r>
      <w:proofErr w:type="spellStart"/>
      <w:r>
        <w:rPr>
          <w:rFonts w:ascii="Arial" w:eastAsia="Arial" w:hAnsi="Arial" w:cs="Arial"/>
          <w:sz w:val="20"/>
          <w:szCs w:val="20"/>
        </w:rPr>
        <w:t>titers</w:t>
      </w:r>
      <w:proofErr w:type="spellEnd"/>
      <w:r>
        <w:rPr>
          <w:rFonts w:ascii="Arial" w:eastAsia="Arial" w:hAnsi="Arial" w:cs="Arial"/>
          <w:sz w:val="20"/>
          <w:szCs w:val="20"/>
        </w:rPr>
        <w:t xml:space="preserve"> seen in the reactions between the six bacterial species and the agglutinin extracted from agglutinated microorganisms (Table 3). Agglutinin from agglutinated </w:t>
      </w:r>
      <w:r>
        <w:rPr>
          <w:rFonts w:ascii="Arial" w:eastAsia="Arial" w:hAnsi="Arial" w:cs="Arial"/>
          <w:i/>
          <w:sz w:val="20"/>
          <w:szCs w:val="20"/>
        </w:rPr>
        <w:t>Bacillus subtilis</w:t>
      </w:r>
      <w:r>
        <w:rPr>
          <w:rFonts w:ascii="Arial" w:eastAsia="Arial" w:hAnsi="Arial" w:cs="Arial"/>
          <w:sz w:val="20"/>
          <w:szCs w:val="20"/>
        </w:rPr>
        <w:t xml:space="preserve"> had a maximum </w:t>
      </w:r>
      <w:proofErr w:type="spellStart"/>
      <w:r>
        <w:rPr>
          <w:rFonts w:ascii="Arial" w:eastAsia="Arial" w:hAnsi="Arial" w:cs="Arial"/>
          <w:sz w:val="20"/>
          <w:szCs w:val="20"/>
        </w:rPr>
        <w:t>titer</w:t>
      </w:r>
      <w:proofErr w:type="spellEnd"/>
      <w:r>
        <w:rPr>
          <w:rFonts w:ascii="Arial" w:eastAsia="Arial" w:hAnsi="Arial" w:cs="Arial"/>
          <w:sz w:val="20"/>
          <w:szCs w:val="20"/>
        </w:rPr>
        <w:t xml:space="preserve"> of 16, whereas </w:t>
      </w:r>
      <w:r>
        <w:rPr>
          <w:rFonts w:ascii="Arial" w:eastAsia="Arial" w:hAnsi="Arial" w:cs="Arial"/>
          <w:i/>
          <w:sz w:val="20"/>
          <w:szCs w:val="20"/>
        </w:rPr>
        <w:t xml:space="preserve">Streptococcus </w:t>
      </w:r>
      <w:proofErr w:type="spellStart"/>
      <w:r>
        <w:rPr>
          <w:rFonts w:ascii="Arial" w:eastAsia="Arial" w:hAnsi="Arial" w:cs="Arial"/>
          <w:i/>
          <w:sz w:val="20"/>
          <w:szCs w:val="20"/>
        </w:rPr>
        <w:t>pyrogens</w:t>
      </w:r>
      <w:proofErr w:type="spellEnd"/>
      <w:r>
        <w:rPr>
          <w:rFonts w:ascii="Arial" w:eastAsia="Arial" w:hAnsi="Arial" w:cs="Arial"/>
          <w:sz w:val="20"/>
          <w:szCs w:val="20"/>
        </w:rPr>
        <w:t xml:space="preserve"> had a </w:t>
      </w:r>
      <w:proofErr w:type="spellStart"/>
      <w:r>
        <w:rPr>
          <w:rFonts w:ascii="Arial" w:eastAsia="Arial" w:hAnsi="Arial" w:cs="Arial"/>
          <w:sz w:val="20"/>
          <w:szCs w:val="20"/>
        </w:rPr>
        <w:t>titer</w:t>
      </w:r>
      <w:proofErr w:type="spellEnd"/>
      <w:r>
        <w:rPr>
          <w:rFonts w:ascii="Arial" w:eastAsia="Arial" w:hAnsi="Arial" w:cs="Arial"/>
          <w:sz w:val="20"/>
          <w:szCs w:val="20"/>
        </w:rPr>
        <w:t xml:space="preserve"> of 1. At an 8-fold </w:t>
      </w:r>
      <w:proofErr w:type="spellStart"/>
      <w:r>
        <w:rPr>
          <w:rFonts w:ascii="Arial" w:eastAsia="Arial" w:hAnsi="Arial" w:cs="Arial"/>
          <w:sz w:val="20"/>
          <w:szCs w:val="20"/>
        </w:rPr>
        <w:t>titer</w:t>
      </w:r>
      <w:proofErr w:type="spellEnd"/>
      <w:r>
        <w:rPr>
          <w:rFonts w:ascii="Arial" w:eastAsia="Arial" w:hAnsi="Arial" w:cs="Arial"/>
          <w:sz w:val="20"/>
          <w:szCs w:val="20"/>
        </w:rPr>
        <w:t xml:space="preserve">, the isolated agglutinins agglutinated </w:t>
      </w:r>
      <w:r>
        <w:rPr>
          <w:rFonts w:ascii="Arial" w:eastAsia="Arial" w:hAnsi="Arial" w:cs="Arial"/>
          <w:i/>
          <w:sz w:val="20"/>
          <w:szCs w:val="20"/>
        </w:rPr>
        <w:t>Pseudomonas aeruginosa</w:t>
      </w:r>
      <w:r>
        <w:rPr>
          <w:rFonts w:ascii="Arial" w:eastAsia="Arial" w:hAnsi="Arial" w:cs="Arial"/>
          <w:sz w:val="20"/>
          <w:szCs w:val="20"/>
        </w:rPr>
        <w:t xml:space="preserve"> and </w:t>
      </w:r>
      <w:r>
        <w:rPr>
          <w:rFonts w:ascii="Arial" w:eastAsia="Arial" w:hAnsi="Arial" w:cs="Arial"/>
          <w:i/>
          <w:sz w:val="20"/>
          <w:szCs w:val="20"/>
        </w:rPr>
        <w:t>Salmonella</w:t>
      </w:r>
      <w:r>
        <w:rPr>
          <w:rFonts w:ascii="Arial" w:eastAsia="Arial" w:hAnsi="Arial" w:cs="Arial"/>
          <w:sz w:val="20"/>
          <w:szCs w:val="20"/>
        </w:rPr>
        <w:t xml:space="preserve"> </w:t>
      </w:r>
      <w:proofErr w:type="spellStart"/>
      <w:r>
        <w:rPr>
          <w:rFonts w:ascii="Arial" w:eastAsia="Arial" w:hAnsi="Arial" w:cs="Arial"/>
          <w:i/>
          <w:sz w:val="20"/>
          <w:szCs w:val="20"/>
        </w:rPr>
        <w:t>paratyphii</w:t>
      </w:r>
      <w:proofErr w:type="spellEnd"/>
      <w:r>
        <w:rPr>
          <w:rFonts w:ascii="Arial" w:eastAsia="Arial" w:hAnsi="Arial" w:cs="Arial"/>
          <w:sz w:val="20"/>
          <w:szCs w:val="20"/>
        </w:rPr>
        <w:t xml:space="preserve"> (Figure 2). Figure 3 shows that the isolated agglutinins had almost little agglutinating action against </w:t>
      </w:r>
      <w:r>
        <w:rPr>
          <w:rFonts w:ascii="Arial" w:eastAsia="Arial" w:hAnsi="Arial" w:cs="Arial"/>
          <w:i/>
          <w:sz w:val="20"/>
          <w:szCs w:val="20"/>
        </w:rPr>
        <w:t>E. coli</w:t>
      </w:r>
      <w:r>
        <w:rPr>
          <w:rFonts w:ascii="Arial" w:eastAsia="Arial" w:hAnsi="Arial" w:cs="Arial"/>
          <w:sz w:val="20"/>
          <w:szCs w:val="20"/>
        </w:rPr>
        <w:t xml:space="preserve"> and </w:t>
      </w:r>
      <w:r>
        <w:rPr>
          <w:rFonts w:ascii="Arial" w:eastAsia="Arial" w:hAnsi="Arial" w:cs="Arial"/>
          <w:i/>
          <w:sz w:val="20"/>
          <w:szCs w:val="20"/>
        </w:rPr>
        <w:t xml:space="preserve">Staphylococcus </w:t>
      </w:r>
      <w:proofErr w:type="spellStart"/>
      <w:r>
        <w:rPr>
          <w:rFonts w:ascii="Arial" w:eastAsia="Arial" w:hAnsi="Arial" w:cs="Arial"/>
          <w:i/>
          <w:sz w:val="20"/>
          <w:szCs w:val="20"/>
        </w:rPr>
        <w:t>auraeus</w:t>
      </w:r>
      <w:proofErr w:type="spellEnd"/>
      <w:r>
        <w:rPr>
          <w:rFonts w:ascii="Arial" w:eastAsia="Arial" w:hAnsi="Arial" w:cs="Arial"/>
          <w:sz w:val="20"/>
          <w:szCs w:val="20"/>
        </w:rPr>
        <w:t>, two of the other examined microorganisms.</w:t>
      </w:r>
    </w:p>
    <w:p w14:paraId="4B9EE267" w14:textId="77777777" w:rsidR="005C18E5" w:rsidRDefault="005C18E5" w:rsidP="003625FD">
      <w:pPr>
        <w:spacing w:after="0" w:line="360" w:lineRule="auto"/>
        <w:rPr>
          <w:rFonts w:ascii="Times New Roman" w:hAnsi="Times New Roman" w:cs="Times New Roman"/>
          <w:sz w:val="25"/>
          <w:szCs w:val="25"/>
        </w:rPr>
      </w:pPr>
    </w:p>
    <w:p w14:paraId="29607877" w14:textId="0ACB8022"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 xml:space="preserve"> Table </w:t>
      </w:r>
      <w:r w:rsidR="003625FD">
        <w:rPr>
          <w:rFonts w:ascii="Arial" w:eastAsia="Times New Roman" w:hAnsi="Arial" w:cs="Arial"/>
          <w:b/>
          <w:bCs/>
          <w:sz w:val="20"/>
          <w:szCs w:val="20"/>
        </w:rPr>
        <w:t>3</w:t>
      </w:r>
      <w:r w:rsidRPr="003625FD">
        <w:rPr>
          <w:rFonts w:ascii="Arial" w:eastAsia="Times New Roman" w:hAnsi="Arial" w:cs="Arial"/>
          <w:b/>
          <w:bCs/>
          <w:sz w:val="20"/>
          <w:szCs w:val="20"/>
        </w:rPr>
        <w:t>:  Bacterial Agglutination of Serum Samples</w:t>
      </w:r>
    </w:p>
    <w:p w14:paraId="74FA280C" w14:textId="77777777" w:rsidR="005C18E5" w:rsidRPr="003625FD" w:rsidRDefault="005C18E5" w:rsidP="005C18E5">
      <w:pPr>
        <w:spacing w:after="0" w:line="360" w:lineRule="auto"/>
        <w:jc w:val="center"/>
        <w:rPr>
          <w:rFonts w:ascii="Arial" w:eastAsia="Times New Roman" w:hAnsi="Arial" w:cs="Arial"/>
          <w:b/>
          <w:bCs/>
          <w:sz w:val="20"/>
          <w:szCs w:val="20"/>
        </w:rPr>
      </w:pPr>
    </w:p>
    <w:tbl>
      <w:tblPr>
        <w:tblStyle w:val="TableGrid"/>
        <w:tblW w:w="8478" w:type="dxa"/>
        <w:jc w:val="center"/>
        <w:tblInd w:w="0" w:type="dxa"/>
        <w:tblLook w:val="04A0" w:firstRow="1" w:lastRow="0" w:firstColumn="1" w:lastColumn="0" w:noHBand="0" w:noVBand="1"/>
      </w:tblPr>
      <w:tblGrid>
        <w:gridCol w:w="4239"/>
        <w:gridCol w:w="4239"/>
      </w:tblGrid>
      <w:tr w:rsidR="005C18E5" w:rsidRPr="003625FD" w14:paraId="3D02FB02" w14:textId="77777777" w:rsidTr="00B65427">
        <w:trPr>
          <w:trHeight w:val="431"/>
          <w:jc w:val="center"/>
        </w:trPr>
        <w:tc>
          <w:tcPr>
            <w:tcW w:w="4239" w:type="dxa"/>
          </w:tcPr>
          <w:p w14:paraId="3BDF44C1" w14:textId="77777777" w:rsidR="005C18E5" w:rsidRPr="003625FD" w:rsidRDefault="005C18E5" w:rsidP="00B65427">
            <w:pPr>
              <w:spacing w:line="360" w:lineRule="auto"/>
              <w:jc w:val="center"/>
              <w:rPr>
                <w:rFonts w:ascii="Arial" w:hAnsi="Arial" w:cs="Arial"/>
                <w:b/>
              </w:rPr>
            </w:pPr>
            <w:r w:rsidRPr="003625FD">
              <w:rPr>
                <w:rFonts w:ascii="Arial" w:hAnsi="Arial" w:cs="Arial"/>
                <w:b/>
              </w:rPr>
              <w:t>Cultures</w:t>
            </w:r>
          </w:p>
        </w:tc>
        <w:tc>
          <w:tcPr>
            <w:tcW w:w="4239" w:type="dxa"/>
          </w:tcPr>
          <w:p w14:paraId="7F5D6545" w14:textId="77777777" w:rsidR="005C18E5" w:rsidRPr="003625FD" w:rsidRDefault="005C18E5" w:rsidP="00B65427">
            <w:pPr>
              <w:spacing w:line="360" w:lineRule="auto"/>
              <w:jc w:val="center"/>
              <w:rPr>
                <w:rFonts w:ascii="Arial" w:hAnsi="Arial" w:cs="Arial"/>
                <w:b/>
              </w:rPr>
            </w:pPr>
            <w:r w:rsidRPr="003625FD">
              <w:rPr>
                <w:rFonts w:ascii="Arial" w:hAnsi="Arial" w:cs="Arial"/>
                <w:b/>
              </w:rPr>
              <w:t>Agglutination (</w:t>
            </w:r>
            <w:proofErr w:type="spellStart"/>
            <w:r w:rsidRPr="003625FD">
              <w:rPr>
                <w:rFonts w:ascii="Arial" w:hAnsi="Arial" w:cs="Arial"/>
                <w:b/>
              </w:rPr>
              <w:t>Titer</w:t>
            </w:r>
            <w:proofErr w:type="spellEnd"/>
            <w:r w:rsidRPr="003625FD">
              <w:rPr>
                <w:rFonts w:ascii="Arial" w:hAnsi="Arial" w:cs="Arial"/>
                <w:b/>
              </w:rPr>
              <w:t>)</w:t>
            </w:r>
          </w:p>
        </w:tc>
      </w:tr>
      <w:tr w:rsidR="005C18E5" w:rsidRPr="003625FD" w14:paraId="075AACD8" w14:textId="77777777" w:rsidTr="00B65427">
        <w:trPr>
          <w:trHeight w:val="431"/>
          <w:jc w:val="center"/>
        </w:trPr>
        <w:tc>
          <w:tcPr>
            <w:tcW w:w="4239" w:type="dxa"/>
          </w:tcPr>
          <w:p w14:paraId="366447C8" w14:textId="77777777" w:rsidR="005C18E5" w:rsidRPr="003625FD" w:rsidRDefault="005C18E5" w:rsidP="003625FD">
            <w:pPr>
              <w:spacing w:line="360" w:lineRule="auto"/>
              <w:jc w:val="center"/>
              <w:rPr>
                <w:rFonts w:ascii="Arial" w:hAnsi="Arial" w:cs="Arial"/>
                <w:i/>
              </w:rPr>
            </w:pPr>
            <w:r w:rsidRPr="003625FD">
              <w:rPr>
                <w:rFonts w:ascii="Arial" w:hAnsi="Arial" w:cs="Arial"/>
                <w:i/>
              </w:rPr>
              <w:t>Bacillus subtilis</w:t>
            </w:r>
          </w:p>
        </w:tc>
        <w:tc>
          <w:tcPr>
            <w:tcW w:w="4239" w:type="dxa"/>
          </w:tcPr>
          <w:p w14:paraId="40228525" w14:textId="77777777" w:rsidR="005C18E5" w:rsidRPr="003625FD" w:rsidRDefault="005C18E5" w:rsidP="00B65427">
            <w:pPr>
              <w:spacing w:line="360" w:lineRule="auto"/>
              <w:jc w:val="center"/>
              <w:rPr>
                <w:rFonts w:ascii="Arial" w:hAnsi="Arial" w:cs="Arial"/>
              </w:rPr>
            </w:pPr>
            <w:r w:rsidRPr="003625FD">
              <w:rPr>
                <w:rFonts w:ascii="Arial" w:hAnsi="Arial" w:cs="Arial"/>
              </w:rPr>
              <w:t>16</w:t>
            </w:r>
          </w:p>
        </w:tc>
      </w:tr>
      <w:tr w:rsidR="005C18E5" w:rsidRPr="003625FD" w14:paraId="57239175" w14:textId="77777777" w:rsidTr="00B65427">
        <w:trPr>
          <w:trHeight w:val="431"/>
          <w:jc w:val="center"/>
        </w:trPr>
        <w:tc>
          <w:tcPr>
            <w:tcW w:w="4239" w:type="dxa"/>
          </w:tcPr>
          <w:p w14:paraId="3CA58A20"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Streptococcus pyrogens</w:t>
            </w:r>
          </w:p>
        </w:tc>
        <w:tc>
          <w:tcPr>
            <w:tcW w:w="4239" w:type="dxa"/>
          </w:tcPr>
          <w:p w14:paraId="35B0B52F" w14:textId="77777777" w:rsidR="005C18E5" w:rsidRPr="003625FD" w:rsidRDefault="005C18E5" w:rsidP="00B65427">
            <w:pPr>
              <w:spacing w:line="360" w:lineRule="auto"/>
              <w:jc w:val="center"/>
              <w:rPr>
                <w:rFonts w:ascii="Arial" w:hAnsi="Arial" w:cs="Arial"/>
              </w:rPr>
            </w:pPr>
            <w:r w:rsidRPr="003625FD">
              <w:rPr>
                <w:rFonts w:ascii="Arial" w:hAnsi="Arial" w:cs="Arial"/>
              </w:rPr>
              <w:t>16</w:t>
            </w:r>
          </w:p>
        </w:tc>
      </w:tr>
      <w:tr w:rsidR="005C18E5" w:rsidRPr="003625FD" w14:paraId="16FAC1D1" w14:textId="77777777" w:rsidTr="00B65427">
        <w:trPr>
          <w:trHeight w:val="431"/>
          <w:jc w:val="center"/>
        </w:trPr>
        <w:tc>
          <w:tcPr>
            <w:tcW w:w="4239" w:type="dxa"/>
          </w:tcPr>
          <w:p w14:paraId="0A9016FD"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 xml:space="preserve">Salmonella </w:t>
            </w:r>
            <w:proofErr w:type="spellStart"/>
            <w:r w:rsidRPr="003625FD">
              <w:rPr>
                <w:rFonts w:ascii="Arial" w:hAnsi="Arial" w:cs="Arial"/>
                <w:i/>
                <w:shd w:val="clear" w:color="auto" w:fill="FFFFFF"/>
              </w:rPr>
              <w:t>paratyphi</w:t>
            </w:r>
            <w:proofErr w:type="spellEnd"/>
          </w:p>
        </w:tc>
        <w:tc>
          <w:tcPr>
            <w:tcW w:w="4239" w:type="dxa"/>
          </w:tcPr>
          <w:p w14:paraId="54CEA773" w14:textId="77777777" w:rsidR="005C18E5" w:rsidRPr="003625FD" w:rsidRDefault="005C18E5" w:rsidP="00B65427">
            <w:pPr>
              <w:spacing w:line="360" w:lineRule="auto"/>
              <w:jc w:val="center"/>
              <w:rPr>
                <w:rFonts w:ascii="Arial" w:hAnsi="Arial" w:cs="Arial"/>
              </w:rPr>
            </w:pPr>
            <w:r w:rsidRPr="003625FD">
              <w:rPr>
                <w:rFonts w:ascii="Arial" w:hAnsi="Arial" w:cs="Arial"/>
              </w:rPr>
              <w:t>8</w:t>
            </w:r>
          </w:p>
        </w:tc>
      </w:tr>
      <w:tr w:rsidR="005C18E5" w:rsidRPr="003625FD" w14:paraId="0E8D71EF" w14:textId="77777777" w:rsidTr="00B65427">
        <w:trPr>
          <w:trHeight w:val="431"/>
          <w:jc w:val="center"/>
        </w:trPr>
        <w:tc>
          <w:tcPr>
            <w:tcW w:w="4239" w:type="dxa"/>
          </w:tcPr>
          <w:p w14:paraId="2CEA3D01" w14:textId="77777777" w:rsidR="005C18E5" w:rsidRPr="003625FD" w:rsidRDefault="005C18E5" w:rsidP="003625FD">
            <w:pPr>
              <w:spacing w:line="360" w:lineRule="auto"/>
              <w:jc w:val="center"/>
              <w:rPr>
                <w:rFonts w:ascii="Arial" w:hAnsi="Arial" w:cs="Arial"/>
              </w:rPr>
            </w:pPr>
            <w:r w:rsidRPr="003625FD">
              <w:rPr>
                <w:rFonts w:ascii="Arial" w:hAnsi="Arial" w:cs="Arial"/>
                <w:i/>
                <w:iCs/>
                <w:shd w:val="clear" w:color="auto" w:fill="FFFFFF"/>
              </w:rPr>
              <w:t>Pseudomonas aeruginosa</w:t>
            </w:r>
          </w:p>
        </w:tc>
        <w:tc>
          <w:tcPr>
            <w:tcW w:w="4239" w:type="dxa"/>
          </w:tcPr>
          <w:p w14:paraId="31330D2E" w14:textId="77777777" w:rsidR="005C18E5" w:rsidRPr="003625FD" w:rsidRDefault="005C18E5" w:rsidP="00B65427">
            <w:pPr>
              <w:spacing w:line="360" w:lineRule="auto"/>
              <w:jc w:val="center"/>
              <w:rPr>
                <w:rFonts w:ascii="Arial" w:hAnsi="Arial" w:cs="Arial"/>
              </w:rPr>
            </w:pPr>
            <w:r w:rsidRPr="003625FD">
              <w:rPr>
                <w:rFonts w:ascii="Arial" w:hAnsi="Arial" w:cs="Arial"/>
              </w:rPr>
              <w:t>8</w:t>
            </w:r>
          </w:p>
        </w:tc>
      </w:tr>
      <w:tr w:rsidR="005C18E5" w:rsidRPr="003625FD" w14:paraId="52323A25" w14:textId="77777777" w:rsidTr="00B65427">
        <w:trPr>
          <w:trHeight w:val="431"/>
          <w:jc w:val="center"/>
        </w:trPr>
        <w:tc>
          <w:tcPr>
            <w:tcW w:w="4239" w:type="dxa"/>
          </w:tcPr>
          <w:p w14:paraId="63589798"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Escherichia coli</w:t>
            </w:r>
          </w:p>
        </w:tc>
        <w:tc>
          <w:tcPr>
            <w:tcW w:w="4239" w:type="dxa"/>
          </w:tcPr>
          <w:p w14:paraId="58BC7DC8" w14:textId="77777777" w:rsidR="005C18E5" w:rsidRPr="003625FD" w:rsidRDefault="005C18E5" w:rsidP="00B65427">
            <w:pPr>
              <w:spacing w:line="360" w:lineRule="auto"/>
              <w:jc w:val="center"/>
              <w:rPr>
                <w:rFonts w:ascii="Arial" w:hAnsi="Arial" w:cs="Arial"/>
              </w:rPr>
            </w:pPr>
            <w:r w:rsidRPr="003625FD">
              <w:rPr>
                <w:rFonts w:ascii="Arial" w:hAnsi="Arial" w:cs="Arial"/>
              </w:rPr>
              <w:t>4</w:t>
            </w:r>
          </w:p>
        </w:tc>
      </w:tr>
      <w:tr w:rsidR="005C18E5" w:rsidRPr="003625FD" w14:paraId="71F2F981" w14:textId="77777777" w:rsidTr="00B65427">
        <w:trPr>
          <w:trHeight w:val="431"/>
          <w:jc w:val="center"/>
        </w:trPr>
        <w:tc>
          <w:tcPr>
            <w:tcW w:w="4239" w:type="dxa"/>
          </w:tcPr>
          <w:p w14:paraId="6BED8B22"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 xml:space="preserve">Staphylococcus </w:t>
            </w:r>
            <w:proofErr w:type="spellStart"/>
            <w:r w:rsidRPr="003625FD">
              <w:rPr>
                <w:rFonts w:ascii="Arial" w:hAnsi="Arial" w:cs="Arial"/>
                <w:i/>
                <w:shd w:val="clear" w:color="auto" w:fill="FFFFFF"/>
              </w:rPr>
              <w:t>auraeus</w:t>
            </w:r>
            <w:proofErr w:type="spellEnd"/>
          </w:p>
        </w:tc>
        <w:tc>
          <w:tcPr>
            <w:tcW w:w="4239" w:type="dxa"/>
          </w:tcPr>
          <w:p w14:paraId="12FF948F" w14:textId="77777777" w:rsidR="005C18E5" w:rsidRPr="003625FD" w:rsidRDefault="005C18E5" w:rsidP="00B65427">
            <w:pPr>
              <w:spacing w:line="360" w:lineRule="auto"/>
              <w:jc w:val="center"/>
              <w:rPr>
                <w:rFonts w:ascii="Arial" w:hAnsi="Arial" w:cs="Arial"/>
              </w:rPr>
            </w:pPr>
            <w:r w:rsidRPr="003625FD">
              <w:rPr>
                <w:rFonts w:ascii="Arial" w:hAnsi="Arial" w:cs="Arial"/>
              </w:rPr>
              <w:t>4</w:t>
            </w:r>
          </w:p>
        </w:tc>
      </w:tr>
    </w:tbl>
    <w:p w14:paraId="1BEF6FC0" w14:textId="77777777" w:rsidR="005C18E5" w:rsidRPr="003625FD" w:rsidRDefault="005C18E5">
      <w:pPr>
        <w:spacing w:line="240" w:lineRule="auto"/>
        <w:jc w:val="both"/>
        <w:rPr>
          <w:rFonts w:ascii="Arial" w:eastAsia="Arial" w:hAnsi="Arial" w:cs="Arial"/>
          <w:b/>
          <w:sz w:val="20"/>
          <w:szCs w:val="20"/>
        </w:rPr>
      </w:pPr>
    </w:p>
    <w:p w14:paraId="5AF94320" w14:textId="77777777" w:rsidR="00607E98" w:rsidRDefault="00607E98">
      <w:pPr>
        <w:spacing w:line="240" w:lineRule="auto"/>
        <w:ind w:firstLine="720"/>
        <w:jc w:val="both"/>
        <w:rPr>
          <w:rFonts w:ascii="Arial" w:eastAsia="Arial" w:hAnsi="Arial" w:cs="Arial"/>
          <w:sz w:val="20"/>
          <w:szCs w:val="20"/>
        </w:rPr>
      </w:pPr>
    </w:p>
    <w:p w14:paraId="6048D6A0" w14:textId="77777777" w:rsidR="00607E98" w:rsidRDefault="00607E98">
      <w:pPr>
        <w:spacing w:after="0" w:line="240" w:lineRule="auto"/>
        <w:ind w:firstLine="720"/>
        <w:jc w:val="center"/>
        <w:rPr>
          <w:rFonts w:ascii="Arial" w:eastAsia="Arial" w:hAnsi="Arial" w:cs="Arial"/>
          <w:b/>
          <w:sz w:val="20"/>
          <w:szCs w:val="20"/>
        </w:rPr>
      </w:pPr>
    </w:p>
    <w:p w14:paraId="655EA9A4" w14:textId="77777777" w:rsidR="00607E98" w:rsidRDefault="00BF22F0">
      <w:pPr>
        <w:spacing w:after="0" w:line="240" w:lineRule="auto"/>
        <w:ind w:firstLine="720"/>
        <w:jc w:val="center"/>
        <w:rPr>
          <w:rFonts w:ascii="Arial" w:eastAsia="Arial" w:hAnsi="Arial" w:cs="Arial"/>
          <w:b/>
          <w:sz w:val="20"/>
          <w:szCs w:val="20"/>
        </w:rPr>
      </w:pPr>
      <w:r>
        <w:rPr>
          <w:noProof/>
          <w:lang w:val="en-US" w:eastAsia="en-US"/>
        </w:rPr>
        <w:drawing>
          <wp:anchor distT="0" distB="0" distL="114300" distR="114300" simplePos="0" relativeHeight="251659264" behindDoc="0" locked="0" layoutInCell="1" hidden="0" allowOverlap="1" wp14:anchorId="165B4D8F" wp14:editId="47BB20A5">
            <wp:simplePos x="0" y="0"/>
            <wp:positionH relativeFrom="column">
              <wp:posOffset>1395730</wp:posOffset>
            </wp:positionH>
            <wp:positionV relativeFrom="paragraph">
              <wp:posOffset>50800</wp:posOffset>
            </wp:positionV>
            <wp:extent cx="3283585" cy="1157605"/>
            <wp:effectExtent l="0" t="0" r="0" b="0"/>
            <wp:wrapSquare wrapText="bothSides" distT="0" distB="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283585" cy="1157605"/>
                    </a:xfrm>
                    <a:prstGeom prst="rect">
                      <a:avLst/>
                    </a:prstGeom>
                    <a:ln/>
                  </pic:spPr>
                </pic:pic>
              </a:graphicData>
            </a:graphic>
          </wp:anchor>
        </w:drawing>
      </w:r>
    </w:p>
    <w:p w14:paraId="7B9ED988" w14:textId="77777777" w:rsidR="00607E98" w:rsidRDefault="00607E98">
      <w:pPr>
        <w:spacing w:after="0" w:line="240" w:lineRule="auto"/>
        <w:ind w:firstLine="720"/>
        <w:jc w:val="center"/>
        <w:rPr>
          <w:rFonts w:ascii="Arial" w:eastAsia="Arial" w:hAnsi="Arial" w:cs="Arial"/>
          <w:sz w:val="20"/>
          <w:szCs w:val="20"/>
        </w:rPr>
      </w:pPr>
    </w:p>
    <w:p w14:paraId="180C3842" w14:textId="77777777" w:rsidR="00607E98" w:rsidRDefault="00607E98">
      <w:pPr>
        <w:spacing w:after="0" w:line="240" w:lineRule="auto"/>
        <w:ind w:firstLine="720"/>
        <w:jc w:val="center"/>
        <w:rPr>
          <w:rFonts w:ascii="Arial" w:eastAsia="Arial" w:hAnsi="Arial" w:cs="Arial"/>
          <w:b/>
          <w:i/>
          <w:sz w:val="20"/>
          <w:szCs w:val="20"/>
        </w:rPr>
      </w:pPr>
    </w:p>
    <w:p w14:paraId="27D70D93" w14:textId="77777777" w:rsidR="00607E98" w:rsidRDefault="00607E98">
      <w:pPr>
        <w:spacing w:after="0" w:line="240" w:lineRule="auto"/>
        <w:ind w:firstLine="720"/>
        <w:jc w:val="center"/>
        <w:rPr>
          <w:rFonts w:ascii="Arial" w:eastAsia="Arial" w:hAnsi="Arial" w:cs="Arial"/>
          <w:b/>
          <w:i/>
          <w:sz w:val="20"/>
          <w:szCs w:val="20"/>
        </w:rPr>
      </w:pPr>
    </w:p>
    <w:p w14:paraId="003092D4" w14:textId="77777777" w:rsidR="00607E98" w:rsidRDefault="00607E98">
      <w:pPr>
        <w:spacing w:after="0" w:line="240" w:lineRule="auto"/>
        <w:ind w:firstLine="720"/>
        <w:jc w:val="center"/>
        <w:rPr>
          <w:rFonts w:ascii="Arial" w:eastAsia="Arial" w:hAnsi="Arial" w:cs="Arial"/>
          <w:b/>
          <w:i/>
          <w:sz w:val="20"/>
          <w:szCs w:val="20"/>
        </w:rPr>
      </w:pPr>
    </w:p>
    <w:p w14:paraId="627D7AFF" w14:textId="77777777" w:rsidR="00607E98" w:rsidRDefault="00607E98">
      <w:pPr>
        <w:spacing w:after="0" w:line="240" w:lineRule="auto"/>
        <w:ind w:firstLine="720"/>
        <w:jc w:val="center"/>
        <w:rPr>
          <w:rFonts w:ascii="Arial" w:eastAsia="Arial" w:hAnsi="Arial" w:cs="Arial"/>
          <w:b/>
          <w:i/>
          <w:sz w:val="20"/>
          <w:szCs w:val="20"/>
        </w:rPr>
      </w:pPr>
    </w:p>
    <w:p w14:paraId="02E47A62" w14:textId="77777777" w:rsidR="00607E98" w:rsidRDefault="00607E98">
      <w:pPr>
        <w:spacing w:after="0" w:line="240" w:lineRule="auto"/>
        <w:ind w:firstLine="720"/>
        <w:jc w:val="center"/>
        <w:rPr>
          <w:rFonts w:ascii="Arial" w:eastAsia="Arial" w:hAnsi="Arial" w:cs="Arial"/>
          <w:b/>
          <w:i/>
          <w:sz w:val="20"/>
          <w:szCs w:val="20"/>
        </w:rPr>
      </w:pPr>
    </w:p>
    <w:p w14:paraId="1237B920" w14:textId="77777777" w:rsidR="00607E98" w:rsidRDefault="00607E98">
      <w:pPr>
        <w:spacing w:after="0" w:line="240" w:lineRule="auto"/>
        <w:ind w:firstLine="720"/>
        <w:jc w:val="center"/>
        <w:rPr>
          <w:rFonts w:ascii="Arial" w:eastAsia="Arial" w:hAnsi="Arial" w:cs="Arial"/>
          <w:b/>
          <w:i/>
          <w:sz w:val="20"/>
          <w:szCs w:val="20"/>
        </w:rPr>
      </w:pPr>
    </w:p>
    <w:p w14:paraId="7EC5CAF4" w14:textId="77777777" w:rsidR="00607E98" w:rsidRDefault="00607E98">
      <w:pPr>
        <w:spacing w:after="0" w:line="240" w:lineRule="auto"/>
        <w:rPr>
          <w:rFonts w:ascii="Arial" w:eastAsia="Arial" w:hAnsi="Arial" w:cs="Arial"/>
          <w:b/>
          <w:i/>
          <w:sz w:val="20"/>
          <w:szCs w:val="20"/>
        </w:rPr>
      </w:pPr>
    </w:p>
    <w:p w14:paraId="0507EAAE" w14:textId="77777777" w:rsidR="00607E98" w:rsidRDefault="00BF22F0">
      <w:pPr>
        <w:spacing w:after="0" w:line="240" w:lineRule="auto"/>
        <w:jc w:val="center"/>
        <w:rPr>
          <w:rFonts w:ascii="Arial" w:eastAsia="Arial" w:hAnsi="Arial" w:cs="Arial"/>
          <w:b/>
          <w:i/>
          <w:sz w:val="20"/>
          <w:szCs w:val="20"/>
        </w:rPr>
      </w:pPr>
      <w:r>
        <w:rPr>
          <w:rFonts w:ascii="Arial" w:eastAsia="Arial" w:hAnsi="Arial" w:cs="Arial"/>
          <w:b/>
          <w:i/>
          <w:sz w:val="20"/>
          <w:szCs w:val="20"/>
        </w:rPr>
        <w:t>Streptococcus pyrogens</w:t>
      </w:r>
    </w:p>
    <w:p w14:paraId="1BC2C864" w14:textId="77777777" w:rsidR="00607E98" w:rsidRDefault="00607E98">
      <w:pPr>
        <w:tabs>
          <w:tab w:val="left" w:pos="3660"/>
        </w:tabs>
        <w:spacing w:after="0" w:line="240" w:lineRule="auto"/>
        <w:ind w:firstLine="720"/>
        <w:jc w:val="center"/>
        <w:rPr>
          <w:rFonts w:ascii="Arial" w:eastAsia="Arial" w:hAnsi="Arial" w:cs="Arial"/>
          <w:b/>
          <w:sz w:val="20"/>
          <w:szCs w:val="20"/>
        </w:rPr>
      </w:pPr>
    </w:p>
    <w:p w14:paraId="1A8E5A21" w14:textId="77777777" w:rsidR="00607E98" w:rsidRDefault="00607E98">
      <w:pPr>
        <w:tabs>
          <w:tab w:val="left" w:pos="3660"/>
        </w:tabs>
        <w:spacing w:after="0" w:line="240" w:lineRule="auto"/>
        <w:ind w:firstLine="720"/>
        <w:jc w:val="center"/>
        <w:rPr>
          <w:rFonts w:ascii="Arial" w:eastAsia="Arial" w:hAnsi="Arial" w:cs="Arial"/>
          <w:b/>
          <w:sz w:val="20"/>
          <w:szCs w:val="20"/>
        </w:rPr>
      </w:pPr>
    </w:p>
    <w:p w14:paraId="6224677F" w14:textId="77777777" w:rsidR="00607E98" w:rsidRDefault="00BF22F0">
      <w:pPr>
        <w:tabs>
          <w:tab w:val="left" w:pos="3660"/>
        </w:tabs>
        <w:spacing w:after="0" w:line="240" w:lineRule="auto"/>
        <w:ind w:firstLine="720"/>
        <w:jc w:val="center"/>
        <w:rPr>
          <w:rFonts w:ascii="Arial" w:eastAsia="Arial" w:hAnsi="Arial" w:cs="Arial"/>
          <w:b/>
          <w:sz w:val="20"/>
          <w:szCs w:val="20"/>
        </w:rPr>
      </w:pPr>
      <w:r>
        <w:rPr>
          <w:rFonts w:ascii="Arial" w:eastAsia="Arial" w:hAnsi="Arial" w:cs="Arial"/>
          <w:b/>
          <w:noProof/>
          <w:sz w:val="20"/>
          <w:szCs w:val="20"/>
          <w:lang w:val="en-US" w:eastAsia="en-US"/>
        </w:rPr>
        <w:drawing>
          <wp:inline distT="0" distB="0" distL="0" distR="0" wp14:anchorId="70E02E88" wp14:editId="63661A61">
            <wp:extent cx="3381559" cy="114115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3381559" cy="1141154"/>
                    </a:xfrm>
                    <a:prstGeom prst="rect">
                      <a:avLst/>
                    </a:prstGeom>
                    <a:ln/>
                  </pic:spPr>
                </pic:pic>
              </a:graphicData>
            </a:graphic>
          </wp:inline>
        </w:drawing>
      </w:r>
    </w:p>
    <w:p w14:paraId="29A3663A" w14:textId="77777777" w:rsidR="00607E98" w:rsidRDefault="00607E98">
      <w:pPr>
        <w:spacing w:after="0" w:line="240" w:lineRule="auto"/>
        <w:ind w:firstLine="720"/>
        <w:jc w:val="center"/>
        <w:rPr>
          <w:rFonts w:ascii="Arial" w:eastAsia="Arial" w:hAnsi="Arial" w:cs="Arial"/>
          <w:b/>
          <w:sz w:val="20"/>
          <w:szCs w:val="20"/>
        </w:rPr>
      </w:pPr>
    </w:p>
    <w:p w14:paraId="7C9598E8" w14:textId="77777777" w:rsidR="00607E98" w:rsidRDefault="00607E98">
      <w:pPr>
        <w:spacing w:after="0" w:line="240" w:lineRule="auto"/>
        <w:ind w:firstLine="720"/>
        <w:jc w:val="center"/>
        <w:rPr>
          <w:rFonts w:ascii="Arial" w:eastAsia="Arial" w:hAnsi="Arial" w:cs="Arial"/>
          <w:b/>
          <w:sz w:val="20"/>
          <w:szCs w:val="20"/>
        </w:rPr>
      </w:pPr>
    </w:p>
    <w:p w14:paraId="1217F452" w14:textId="77777777" w:rsidR="00607E98" w:rsidRDefault="00607E98">
      <w:pPr>
        <w:spacing w:after="0" w:line="240" w:lineRule="auto"/>
        <w:ind w:firstLine="720"/>
        <w:jc w:val="center"/>
        <w:rPr>
          <w:rFonts w:ascii="Arial" w:eastAsia="Arial" w:hAnsi="Arial" w:cs="Arial"/>
          <w:b/>
          <w:sz w:val="20"/>
          <w:szCs w:val="20"/>
        </w:rPr>
      </w:pPr>
    </w:p>
    <w:p w14:paraId="3C04A0F7"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Bacillus subtilis</w:t>
      </w:r>
    </w:p>
    <w:p w14:paraId="189FFFE5" w14:textId="77777777" w:rsidR="00607E98" w:rsidRDefault="00607E98">
      <w:pPr>
        <w:spacing w:after="0" w:line="240" w:lineRule="auto"/>
        <w:ind w:firstLine="720"/>
        <w:jc w:val="center"/>
        <w:rPr>
          <w:rFonts w:ascii="Arial" w:eastAsia="Arial" w:hAnsi="Arial" w:cs="Arial"/>
          <w:b/>
          <w:sz w:val="20"/>
          <w:szCs w:val="20"/>
        </w:rPr>
      </w:pPr>
    </w:p>
    <w:p w14:paraId="4D28B7B4" w14:textId="77777777" w:rsidR="00607E98" w:rsidRDefault="00BF22F0">
      <w:pPr>
        <w:spacing w:after="0" w:line="240" w:lineRule="auto"/>
        <w:ind w:firstLine="720"/>
        <w:jc w:val="center"/>
        <w:rPr>
          <w:rFonts w:ascii="Arial" w:eastAsia="Arial" w:hAnsi="Arial" w:cs="Arial"/>
          <w:b/>
          <w:sz w:val="20"/>
          <w:szCs w:val="20"/>
        </w:rPr>
      </w:pPr>
      <w:commentRangeStart w:id="30"/>
      <w:r>
        <w:rPr>
          <w:rFonts w:ascii="Arial" w:eastAsia="Arial" w:hAnsi="Arial" w:cs="Arial"/>
          <w:b/>
          <w:sz w:val="20"/>
          <w:szCs w:val="20"/>
        </w:rPr>
        <w:t>Figure 1</w:t>
      </w:r>
      <w:commentRangeEnd w:id="30"/>
      <w:r w:rsidR="000D1AF9">
        <w:rPr>
          <w:rStyle w:val="CommentReference"/>
        </w:rPr>
        <w:commentReference w:id="30"/>
      </w:r>
      <w:r>
        <w:rPr>
          <w:rFonts w:ascii="Arial" w:eastAsia="Arial" w:hAnsi="Arial" w:cs="Arial"/>
          <w:b/>
          <w:sz w:val="20"/>
          <w:szCs w:val="20"/>
        </w:rPr>
        <w:t>. High Agglutination against Bacteria</w:t>
      </w:r>
    </w:p>
    <w:p w14:paraId="2E1C411E" w14:textId="77777777" w:rsidR="00607E98" w:rsidRDefault="00607E98">
      <w:pPr>
        <w:spacing w:after="0" w:line="240" w:lineRule="auto"/>
        <w:ind w:firstLine="720"/>
        <w:jc w:val="center"/>
        <w:rPr>
          <w:rFonts w:ascii="Arial" w:eastAsia="Arial" w:hAnsi="Arial" w:cs="Arial"/>
          <w:b/>
          <w:sz w:val="20"/>
          <w:szCs w:val="20"/>
        </w:rPr>
      </w:pPr>
    </w:p>
    <w:p w14:paraId="0CFAF5BE" w14:textId="77777777" w:rsidR="00607E98" w:rsidRDefault="00607E98">
      <w:pPr>
        <w:spacing w:after="0" w:line="240" w:lineRule="auto"/>
        <w:ind w:firstLine="720"/>
        <w:jc w:val="center"/>
        <w:rPr>
          <w:rFonts w:ascii="Arial" w:eastAsia="Arial" w:hAnsi="Arial" w:cs="Arial"/>
          <w:b/>
          <w:sz w:val="20"/>
          <w:szCs w:val="20"/>
        </w:rPr>
      </w:pPr>
    </w:p>
    <w:p w14:paraId="12B22556" w14:textId="77777777" w:rsidR="00607E98" w:rsidRDefault="00607E98">
      <w:pPr>
        <w:spacing w:after="0" w:line="240" w:lineRule="auto"/>
        <w:ind w:firstLine="720"/>
        <w:jc w:val="center"/>
        <w:rPr>
          <w:rFonts w:ascii="Arial" w:eastAsia="Arial" w:hAnsi="Arial" w:cs="Arial"/>
          <w:b/>
          <w:sz w:val="20"/>
          <w:szCs w:val="20"/>
        </w:rPr>
      </w:pPr>
    </w:p>
    <w:p w14:paraId="574F0744" w14:textId="77777777" w:rsidR="00607E98" w:rsidRDefault="00607E98">
      <w:pPr>
        <w:spacing w:after="0" w:line="240" w:lineRule="auto"/>
        <w:ind w:firstLine="720"/>
        <w:jc w:val="center"/>
        <w:rPr>
          <w:rFonts w:ascii="Arial" w:eastAsia="Arial" w:hAnsi="Arial" w:cs="Arial"/>
          <w:b/>
          <w:sz w:val="20"/>
          <w:szCs w:val="20"/>
        </w:rPr>
      </w:pPr>
    </w:p>
    <w:p w14:paraId="0DD6B04C" w14:textId="77777777" w:rsidR="00607E98" w:rsidRDefault="00607E98">
      <w:pPr>
        <w:spacing w:after="0" w:line="240" w:lineRule="auto"/>
        <w:rPr>
          <w:rFonts w:ascii="Arial" w:eastAsia="Arial" w:hAnsi="Arial" w:cs="Arial"/>
          <w:b/>
          <w:i/>
          <w:sz w:val="20"/>
          <w:szCs w:val="20"/>
        </w:rPr>
      </w:pPr>
    </w:p>
    <w:p w14:paraId="0035F90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5F0EE88F" wp14:editId="59FC9050">
            <wp:extent cx="3303309" cy="1089194"/>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3303309" cy="1089194"/>
                    </a:xfrm>
                    <a:prstGeom prst="rect">
                      <a:avLst/>
                    </a:prstGeom>
                    <a:ln/>
                  </pic:spPr>
                </pic:pic>
              </a:graphicData>
            </a:graphic>
          </wp:inline>
        </w:drawing>
      </w:r>
    </w:p>
    <w:p w14:paraId="319E40FA" w14:textId="77777777" w:rsidR="00607E98" w:rsidRDefault="00607E98">
      <w:pPr>
        <w:spacing w:after="0" w:line="240" w:lineRule="auto"/>
        <w:ind w:firstLine="720"/>
        <w:jc w:val="center"/>
        <w:rPr>
          <w:rFonts w:ascii="Arial" w:eastAsia="Arial" w:hAnsi="Arial" w:cs="Arial"/>
          <w:b/>
          <w:i/>
          <w:sz w:val="20"/>
          <w:szCs w:val="20"/>
        </w:rPr>
      </w:pPr>
    </w:p>
    <w:p w14:paraId="1F2F97B5"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Pseudomonas aeruginosa</w:t>
      </w:r>
    </w:p>
    <w:p w14:paraId="7FDBB74B" w14:textId="77777777" w:rsidR="00607E98" w:rsidRDefault="00607E98">
      <w:pPr>
        <w:spacing w:after="0" w:line="240" w:lineRule="auto"/>
        <w:ind w:firstLine="720"/>
        <w:jc w:val="center"/>
        <w:rPr>
          <w:rFonts w:ascii="Arial" w:eastAsia="Arial" w:hAnsi="Arial" w:cs="Arial"/>
          <w:b/>
          <w:i/>
          <w:sz w:val="20"/>
          <w:szCs w:val="20"/>
        </w:rPr>
      </w:pPr>
    </w:p>
    <w:p w14:paraId="2B13AF75" w14:textId="77777777" w:rsidR="00607E98" w:rsidRDefault="00607E98">
      <w:pPr>
        <w:spacing w:after="0" w:line="240" w:lineRule="auto"/>
        <w:ind w:firstLine="720"/>
        <w:jc w:val="center"/>
        <w:rPr>
          <w:rFonts w:ascii="Arial" w:eastAsia="Arial" w:hAnsi="Arial" w:cs="Arial"/>
          <w:b/>
          <w:i/>
          <w:sz w:val="20"/>
          <w:szCs w:val="20"/>
        </w:rPr>
      </w:pPr>
    </w:p>
    <w:p w14:paraId="2D3EF50B"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49392926" wp14:editId="30EC79B6">
            <wp:extent cx="3278472" cy="119915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3278472" cy="1199158"/>
                    </a:xfrm>
                    <a:prstGeom prst="rect">
                      <a:avLst/>
                    </a:prstGeom>
                    <a:ln/>
                  </pic:spPr>
                </pic:pic>
              </a:graphicData>
            </a:graphic>
          </wp:inline>
        </w:drawing>
      </w:r>
    </w:p>
    <w:p w14:paraId="634B8328" w14:textId="77777777" w:rsidR="00607E98" w:rsidRDefault="00607E98">
      <w:pPr>
        <w:spacing w:after="0" w:line="240" w:lineRule="auto"/>
        <w:ind w:firstLine="720"/>
        <w:jc w:val="center"/>
        <w:rPr>
          <w:rFonts w:ascii="Arial" w:eastAsia="Arial" w:hAnsi="Arial" w:cs="Arial"/>
          <w:b/>
          <w:i/>
          <w:sz w:val="20"/>
          <w:szCs w:val="20"/>
        </w:rPr>
      </w:pPr>
    </w:p>
    <w:p w14:paraId="62F37F67"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Salmonella </w:t>
      </w:r>
      <w:proofErr w:type="spellStart"/>
      <w:r>
        <w:rPr>
          <w:rFonts w:ascii="Arial" w:eastAsia="Arial" w:hAnsi="Arial" w:cs="Arial"/>
          <w:b/>
          <w:i/>
          <w:sz w:val="20"/>
          <w:szCs w:val="20"/>
        </w:rPr>
        <w:t>paratyphi</w:t>
      </w:r>
      <w:proofErr w:type="spellEnd"/>
    </w:p>
    <w:p w14:paraId="326B8582" w14:textId="77777777" w:rsidR="00607E98" w:rsidRDefault="00607E98">
      <w:pPr>
        <w:spacing w:after="0" w:line="240" w:lineRule="auto"/>
        <w:ind w:firstLine="720"/>
        <w:jc w:val="center"/>
        <w:rPr>
          <w:rFonts w:ascii="Arial" w:eastAsia="Arial" w:hAnsi="Arial" w:cs="Arial"/>
          <w:b/>
          <w:i/>
          <w:sz w:val="20"/>
          <w:szCs w:val="20"/>
        </w:rPr>
      </w:pPr>
    </w:p>
    <w:p w14:paraId="61EDA610"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2. Moderate Agglutination against Bacteria.</w:t>
      </w:r>
    </w:p>
    <w:p w14:paraId="7508ABD8" w14:textId="77777777" w:rsidR="00607E98" w:rsidRDefault="00607E98">
      <w:pPr>
        <w:spacing w:after="0" w:line="240" w:lineRule="auto"/>
        <w:ind w:firstLine="720"/>
        <w:jc w:val="center"/>
        <w:rPr>
          <w:rFonts w:ascii="Arial" w:eastAsia="Arial" w:hAnsi="Arial" w:cs="Arial"/>
          <w:b/>
          <w:i/>
          <w:sz w:val="20"/>
          <w:szCs w:val="20"/>
        </w:rPr>
      </w:pPr>
    </w:p>
    <w:p w14:paraId="68B57D38" w14:textId="77777777" w:rsidR="00607E98" w:rsidRDefault="00607E98">
      <w:pPr>
        <w:spacing w:after="0" w:line="240" w:lineRule="auto"/>
        <w:ind w:firstLine="720"/>
        <w:jc w:val="center"/>
        <w:rPr>
          <w:rFonts w:ascii="Arial" w:eastAsia="Arial" w:hAnsi="Arial" w:cs="Arial"/>
          <w:b/>
          <w:i/>
          <w:sz w:val="20"/>
          <w:szCs w:val="20"/>
        </w:rPr>
      </w:pPr>
    </w:p>
    <w:p w14:paraId="1591C203" w14:textId="77777777" w:rsidR="00607E98" w:rsidRDefault="00607E98">
      <w:pPr>
        <w:spacing w:after="0" w:line="240" w:lineRule="auto"/>
        <w:rPr>
          <w:rFonts w:ascii="Arial" w:eastAsia="Arial" w:hAnsi="Arial" w:cs="Arial"/>
          <w:b/>
          <w:i/>
          <w:sz w:val="20"/>
          <w:szCs w:val="20"/>
        </w:rPr>
      </w:pPr>
    </w:p>
    <w:p w14:paraId="13CC9973"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noProof/>
          <w:sz w:val="20"/>
          <w:szCs w:val="20"/>
          <w:lang w:val="en-US" w:eastAsia="en-US"/>
        </w:rPr>
        <w:drawing>
          <wp:inline distT="0" distB="0" distL="0" distR="0" wp14:anchorId="7B060BF6" wp14:editId="3205DC32">
            <wp:extent cx="3337082" cy="1265912"/>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3337082" cy="1265912"/>
                    </a:xfrm>
                    <a:prstGeom prst="rect">
                      <a:avLst/>
                    </a:prstGeom>
                    <a:ln/>
                  </pic:spPr>
                </pic:pic>
              </a:graphicData>
            </a:graphic>
          </wp:inline>
        </w:drawing>
      </w:r>
    </w:p>
    <w:p w14:paraId="2B2798A3" w14:textId="77777777" w:rsidR="00607E98" w:rsidRDefault="00607E98">
      <w:pPr>
        <w:spacing w:after="0" w:line="240" w:lineRule="auto"/>
        <w:ind w:firstLine="720"/>
        <w:jc w:val="center"/>
        <w:rPr>
          <w:rFonts w:ascii="Arial" w:eastAsia="Arial" w:hAnsi="Arial" w:cs="Arial"/>
          <w:b/>
          <w:sz w:val="20"/>
          <w:szCs w:val="20"/>
        </w:rPr>
      </w:pPr>
    </w:p>
    <w:p w14:paraId="2917601C"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b/>
          <w:i/>
          <w:sz w:val="20"/>
          <w:szCs w:val="20"/>
        </w:rPr>
        <w:t>Escherichia coli</w:t>
      </w:r>
    </w:p>
    <w:p w14:paraId="00CEE32C" w14:textId="77777777" w:rsidR="00607E98" w:rsidRDefault="00607E98">
      <w:pPr>
        <w:spacing w:after="0" w:line="240" w:lineRule="auto"/>
        <w:ind w:firstLine="720"/>
        <w:jc w:val="center"/>
        <w:rPr>
          <w:rFonts w:ascii="Arial" w:eastAsia="Arial" w:hAnsi="Arial" w:cs="Arial"/>
          <w:b/>
          <w:sz w:val="20"/>
          <w:szCs w:val="20"/>
        </w:rPr>
      </w:pPr>
    </w:p>
    <w:p w14:paraId="1BEDD006" w14:textId="77777777" w:rsidR="00607E98" w:rsidRDefault="00607E98">
      <w:pPr>
        <w:spacing w:after="0" w:line="240" w:lineRule="auto"/>
        <w:ind w:firstLine="720"/>
        <w:jc w:val="center"/>
        <w:rPr>
          <w:rFonts w:ascii="Arial" w:eastAsia="Arial" w:hAnsi="Arial" w:cs="Arial"/>
          <w:b/>
          <w:sz w:val="20"/>
          <w:szCs w:val="20"/>
        </w:rPr>
      </w:pPr>
    </w:p>
    <w:p w14:paraId="0D524323" w14:textId="77777777" w:rsidR="00607E98" w:rsidRDefault="00BF22F0">
      <w:pPr>
        <w:spacing w:after="0" w:line="240" w:lineRule="auto"/>
        <w:ind w:firstLine="720"/>
        <w:jc w:val="center"/>
        <w:rPr>
          <w:rFonts w:ascii="Arial" w:eastAsia="Arial" w:hAnsi="Arial" w:cs="Arial"/>
          <w:b/>
          <w:sz w:val="20"/>
          <w:szCs w:val="20"/>
        </w:rPr>
      </w:pPr>
      <w:r>
        <w:rPr>
          <w:noProof/>
          <w:lang w:val="en-US" w:eastAsia="en-US"/>
        </w:rPr>
        <w:drawing>
          <wp:anchor distT="0" distB="0" distL="114300" distR="114300" simplePos="0" relativeHeight="251660288" behindDoc="0" locked="0" layoutInCell="1" hidden="0" allowOverlap="1" wp14:anchorId="25DD3F82" wp14:editId="33DA33CC">
            <wp:simplePos x="0" y="0"/>
            <wp:positionH relativeFrom="column">
              <wp:posOffset>1430655</wp:posOffset>
            </wp:positionH>
            <wp:positionV relativeFrom="paragraph">
              <wp:posOffset>178435</wp:posOffset>
            </wp:positionV>
            <wp:extent cx="3372485" cy="1376045"/>
            <wp:effectExtent l="0" t="0" r="0" b="0"/>
            <wp:wrapTopAndBottom distT="0" dist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372485" cy="1376045"/>
                    </a:xfrm>
                    <a:prstGeom prst="rect">
                      <a:avLst/>
                    </a:prstGeom>
                    <a:ln/>
                  </pic:spPr>
                </pic:pic>
              </a:graphicData>
            </a:graphic>
          </wp:anchor>
        </w:drawing>
      </w:r>
    </w:p>
    <w:p w14:paraId="27E6433C" w14:textId="77777777" w:rsidR="00607E98" w:rsidRDefault="00607E98">
      <w:pPr>
        <w:spacing w:after="0" w:line="240" w:lineRule="auto"/>
        <w:ind w:firstLine="720"/>
        <w:rPr>
          <w:rFonts w:ascii="Arial" w:eastAsia="Arial" w:hAnsi="Arial" w:cs="Arial"/>
          <w:b/>
          <w:sz w:val="20"/>
          <w:szCs w:val="20"/>
        </w:rPr>
      </w:pPr>
    </w:p>
    <w:p w14:paraId="47AE28C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Staphylococcus </w:t>
      </w:r>
      <w:proofErr w:type="spellStart"/>
      <w:r>
        <w:rPr>
          <w:rFonts w:ascii="Arial" w:eastAsia="Arial" w:hAnsi="Arial" w:cs="Arial"/>
          <w:b/>
          <w:i/>
          <w:sz w:val="20"/>
          <w:szCs w:val="20"/>
        </w:rPr>
        <w:t>auraeus</w:t>
      </w:r>
      <w:proofErr w:type="spellEnd"/>
    </w:p>
    <w:p w14:paraId="7F5E4F09" w14:textId="77777777" w:rsidR="00607E98" w:rsidRDefault="00607E98">
      <w:pPr>
        <w:spacing w:after="0" w:line="240" w:lineRule="auto"/>
        <w:rPr>
          <w:rFonts w:ascii="Arial" w:eastAsia="Arial" w:hAnsi="Arial" w:cs="Arial"/>
          <w:b/>
        </w:rPr>
      </w:pPr>
    </w:p>
    <w:p w14:paraId="600B0966" w14:textId="77777777" w:rsidR="00607E98" w:rsidRDefault="00607E98">
      <w:pPr>
        <w:spacing w:after="0" w:line="240" w:lineRule="auto"/>
        <w:ind w:firstLine="720"/>
        <w:jc w:val="center"/>
        <w:rPr>
          <w:rFonts w:ascii="Arial" w:eastAsia="Arial" w:hAnsi="Arial" w:cs="Arial"/>
          <w:b/>
          <w:sz w:val="20"/>
          <w:szCs w:val="20"/>
        </w:rPr>
      </w:pPr>
    </w:p>
    <w:p w14:paraId="22747515" w14:textId="77777777" w:rsidR="00607E98" w:rsidRDefault="00607E98">
      <w:pPr>
        <w:spacing w:after="0" w:line="240" w:lineRule="auto"/>
        <w:ind w:firstLine="720"/>
        <w:jc w:val="center"/>
        <w:rPr>
          <w:rFonts w:ascii="Arial" w:eastAsia="Arial" w:hAnsi="Arial" w:cs="Arial"/>
          <w:b/>
          <w:sz w:val="20"/>
          <w:szCs w:val="20"/>
        </w:rPr>
      </w:pPr>
    </w:p>
    <w:p w14:paraId="68BC771A"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3. Least Agglutination against Bacteria</w:t>
      </w:r>
    </w:p>
    <w:p w14:paraId="2131FD6F" w14:textId="77777777" w:rsidR="00607E98" w:rsidRDefault="00607E98">
      <w:pPr>
        <w:spacing w:after="0" w:line="240" w:lineRule="auto"/>
        <w:rPr>
          <w:rFonts w:ascii="Arial" w:eastAsia="Arial" w:hAnsi="Arial" w:cs="Arial"/>
          <w:b/>
        </w:rPr>
      </w:pPr>
    </w:p>
    <w:p w14:paraId="15D44EC3" w14:textId="77777777" w:rsidR="00607E98" w:rsidRDefault="00607E98">
      <w:pPr>
        <w:spacing w:after="0" w:line="240" w:lineRule="auto"/>
        <w:rPr>
          <w:rFonts w:ascii="Arial" w:eastAsia="Arial" w:hAnsi="Arial" w:cs="Arial"/>
          <w:b/>
        </w:rPr>
      </w:pPr>
    </w:p>
    <w:p w14:paraId="0CDE549A" w14:textId="77777777" w:rsidR="00607E98" w:rsidRDefault="00607E98">
      <w:pPr>
        <w:spacing w:after="0" w:line="240" w:lineRule="auto"/>
        <w:rPr>
          <w:rFonts w:ascii="Arial" w:eastAsia="Arial" w:hAnsi="Arial" w:cs="Arial"/>
          <w:b/>
        </w:rPr>
      </w:pPr>
    </w:p>
    <w:p w14:paraId="48604F8B" w14:textId="77777777" w:rsidR="00607E98" w:rsidRDefault="00BF22F0">
      <w:pPr>
        <w:spacing w:after="0" w:line="240" w:lineRule="auto"/>
        <w:rPr>
          <w:rFonts w:ascii="Arial" w:eastAsia="Arial" w:hAnsi="Arial" w:cs="Arial"/>
          <w:b/>
        </w:rPr>
      </w:pPr>
      <w:r>
        <w:rPr>
          <w:rFonts w:ascii="Arial" w:eastAsia="Arial" w:hAnsi="Arial" w:cs="Arial"/>
          <w:b/>
        </w:rPr>
        <w:t xml:space="preserve"> 3.4 Yeast agglutination assay</w:t>
      </w:r>
    </w:p>
    <w:p w14:paraId="31D858CB" w14:textId="77777777" w:rsidR="00607E98" w:rsidRDefault="00607E98">
      <w:pPr>
        <w:spacing w:after="0" w:line="240" w:lineRule="auto"/>
        <w:ind w:firstLine="720"/>
        <w:jc w:val="both"/>
        <w:rPr>
          <w:rFonts w:ascii="Arial" w:eastAsia="Arial" w:hAnsi="Arial" w:cs="Arial"/>
          <w:i/>
        </w:rPr>
      </w:pPr>
    </w:p>
    <w:p w14:paraId="53D340A8" w14:textId="77777777" w:rsidR="00607E98" w:rsidRDefault="00BF22F0">
      <w:pPr>
        <w:spacing w:after="0" w:line="240" w:lineRule="auto"/>
        <w:ind w:firstLine="720"/>
        <w:jc w:val="both"/>
        <w:rPr>
          <w:rFonts w:ascii="Arial" w:eastAsia="Arial" w:hAnsi="Arial" w:cs="Arial"/>
          <w:sz w:val="20"/>
          <w:szCs w:val="20"/>
        </w:rPr>
      </w:pPr>
      <w:proofErr w:type="spellStart"/>
      <w:r>
        <w:rPr>
          <w:rFonts w:ascii="Arial" w:eastAsia="Arial" w:hAnsi="Arial" w:cs="Arial"/>
          <w:sz w:val="20"/>
          <w:szCs w:val="20"/>
        </w:rPr>
        <w:t>Titer</w:t>
      </w:r>
      <w:proofErr w:type="spellEnd"/>
      <w:r>
        <w:rPr>
          <w:rFonts w:ascii="Arial" w:eastAsia="Arial" w:hAnsi="Arial" w:cs="Arial"/>
          <w:sz w:val="20"/>
          <w:szCs w:val="20"/>
        </w:rPr>
        <w:t xml:space="preserve"> value for agglutination of </w:t>
      </w:r>
      <w:proofErr w:type="spellStart"/>
      <w:r>
        <w:rPr>
          <w:rFonts w:ascii="Arial" w:eastAsia="Arial" w:hAnsi="Arial" w:cs="Arial"/>
          <w:sz w:val="20"/>
          <w:szCs w:val="20"/>
        </w:rPr>
        <w:t>trypsinized</w:t>
      </w:r>
      <w:proofErr w:type="spellEnd"/>
      <w:r>
        <w:rPr>
          <w:rFonts w:ascii="Arial" w:eastAsia="Arial" w:hAnsi="Arial" w:cs="Arial"/>
          <w:sz w:val="20"/>
          <w:szCs w:val="20"/>
        </w:rPr>
        <w:t xml:space="preserve"> yeast was 128 and native yeast was 64 (Table 4).</w:t>
      </w:r>
    </w:p>
    <w:p w14:paraId="244FDCB1" w14:textId="77777777" w:rsidR="005C18E5" w:rsidRDefault="005C18E5">
      <w:pPr>
        <w:spacing w:after="0" w:line="240" w:lineRule="auto"/>
        <w:ind w:firstLine="720"/>
        <w:jc w:val="both"/>
        <w:rPr>
          <w:rFonts w:ascii="Arial" w:eastAsia="Arial" w:hAnsi="Arial" w:cs="Arial"/>
          <w:sz w:val="20"/>
          <w:szCs w:val="20"/>
        </w:rPr>
      </w:pPr>
    </w:p>
    <w:p w14:paraId="2978F749" w14:textId="175C8D92"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Table 4: Yeast Agglutination of Serum Sample</w:t>
      </w:r>
    </w:p>
    <w:p w14:paraId="20B36C09" w14:textId="77777777" w:rsidR="005C18E5" w:rsidRPr="003625FD" w:rsidRDefault="005C18E5" w:rsidP="005C18E5">
      <w:pPr>
        <w:spacing w:after="0" w:line="360" w:lineRule="auto"/>
        <w:jc w:val="center"/>
        <w:rPr>
          <w:rFonts w:ascii="Arial" w:eastAsia="Times New Roman" w:hAnsi="Arial" w:cs="Arial"/>
          <w:b/>
          <w:bCs/>
          <w:sz w:val="20"/>
          <w:szCs w:val="20"/>
        </w:rPr>
      </w:pPr>
    </w:p>
    <w:tbl>
      <w:tblPr>
        <w:tblStyle w:val="TableGrid"/>
        <w:tblW w:w="0" w:type="auto"/>
        <w:jc w:val="center"/>
        <w:tblInd w:w="0" w:type="dxa"/>
        <w:tblLook w:val="04A0" w:firstRow="1" w:lastRow="0" w:firstColumn="1" w:lastColumn="0" w:noHBand="0" w:noVBand="1"/>
      </w:tblPr>
      <w:tblGrid>
        <w:gridCol w:w="2765"/>
        <w:gridCol w:w="2765"/>
        <w:gridCol w:w="2766"/>
      </w:tblGrid>
      <w:tr w:rsidR="005C18E5" w:rsidRPr="003625FD" w14:paraId="46AFD816" w14:textId="77777777" w:rsidTr="00B65427">
        <w:trPr>
          <w:jc w:val="center"/>
        </w:trPr>
        <w:tc>
          <w:tcPr>
            <w:tcW w:w="2765" w:type="dxa"/>
          </w:tcPr>
          <w:p w14:paraId="1E4457CF" w14:textId="77777777" w:rsidR="005C18E5" w:rsidRPr="003625FD" w:rsidRDefault="005C18E5" w:rsidP="00B65427">
            <w:pPr>
              <w:spacing w:line="360" w:lineRule="auto"/>
              <w:jc w:val="center"/>
              <w:rPr>
                <w:rFonts w:ascii="Arial" w:hAnsi="Arial" w:cs="Arial"/>
                <w:b/>
                <w:bCs/>
              </w:rPr>
            </w:pPr>
            <w:proofErr w:type="spellStart"/>
            <w:r w:rsidRPr="003625FD">
              <w:rPr>
                <w:rFonts w:ascii="Arial" w:hAnsi="Arial" w:cs="Arial"/>
                <w:b/>
                <w:bCs/>
              </w:rPr>
              <w:t>S.No</w:t>
            </w:r>
            <w:proofErr w:type="spellEnd"/>
          </w:p>
        </w:tc>
        <w:tc>
          <w:tcPr>
            <w:tcW w:w="2765" w:type="dxa"/>
          </w:tcPr>
          <w:p w14:paraId="3EE95F10" w14:textId="77777777" w:rsidR="005C18E5" w:rsidRPr="003625FD" w:rsidRDefault="005C18E5" w:rsidP="00B65427">
            <w:pPr>
              <w:spacing w:line="360" w:lineRule="auto"/>
              <w:jc w:val="center"/>
              <w:rPr>
                <w:rFonts w:ascii="Arial" w:hAnsi="Arial" w:cs="Arial"/>
                <w:b/>
                <w:bCs/>
              </w:rPr>
            </w:pPr>
            <w:r w:rsidRPr="003625FD">
              <w:rPr>
                <w:rFonts w:ascii="Arial" w:hAnsi="Arial" w:cs="Arial"/>
                <w:b/>
                <w:bCs/>
              </w:rPr>
              <w:t>Yeast</w:t>
            </w:r>
          </w:p>
        </w:tc>
        <w:tc>
          <w:tcPr>
            <w:tcW w:w="2766" w:type="dxa"/>
          </w:tcPr>
          <w:p w14:paraId="19F0D1DD" w14:textId="77777777" w:rsidR="005C18E5" w:rsidRPr="003625FD" w:rsidRDefault="005C18E5" w:rsidP="00B65427">
            <w:pPr>
              <w:spacing w:line="360" w:lineRule="auto"/>
              <w:jc w:val="center"/>
              <w:rPr>
                <w:rFonts w:ascii="Arial" w:hAnsi="Arial" w:cs="Arial"/>
                <w:b/>
                <w:bCs/>
              </w:rPr>
            </w:pPr>
            <w:proofErr w:type="spellStart"/>
            <w:r w:rsidRPr="003625FD">
              <w:rPr>
                <w:rFonts w:ascii="Arial" w:hAnsi="Arial" w:cs="Arial"/>
                <w:b/>
                <w:bCs/>
              </w:rPr>
              <w:t>Titer</w:t>
            </w:r>
            <w:proofErr w:type="spellEnd"/>
          </w:p>
        </w:tc>
      </w:tr>
      <w:tr w:rsidR="005C18E5" w:rsidRPr="003625FD" w14:paraId="4DCBDB9E" w14:textId="77777777" w:rsidTr="00B65427">
        <w:trPr>
          <w:jc w:val="center"/>
        </w:trPr>
        <w:tc>
          <w:tcPr>
            <w:tcW w:w="2765" w:type="dxa"/>
          </w:tcPr>
          <w:p w14:paraId="6301A4CC" w14:textId="77777777" w:rsidR="005C18E5" w:rsidRPr="003625FD" w:rsidRDefault="005C18E5" w:rsidP="00B65427">
            <w:pPr>
              <w:spacing w:line="360" w:lineRule="auto"/>
              <w:jc w:val="center"/>
              <w:rPr>
                <w:rFonts w:ascii="Arial" w:hAnsi="Arial" w:cs="Arial"/>
                <w:bCs/>
              </w:rPr>
            </w:pPr>
            <w:r w:rsidRPr="003625FD">
              <w:rPr>
                <w:rFonts w:ascii="Arial" w:hAnsi="Arial" w:cs="Arial"/>
                <w:bCs/>
              </w:rPr>
              <w:t>1</w:t>
            </w:r>
          </w:p>
        </w:tc>
        <w:tc>
          <w:tcPr>
            <w:tcW w:w="2765" w:type="dxa"/>
          </w:tcPr>
          <w:p w14:paraId="511C1A06" w14:textId="77777777" w:rsidR="005C18E5" w:rsidRPr="003625FD" w:rsidRDefault="005C18E5" w:rsidP="00B65427">
            <w:pPr>
              <w:spacing w:line="360" w:lineRule="auto"/>
              <w:jc w:val="center"/>
              <w:rPr>
                <w:rFonts w:ascii="Arial" w:hAnsi="Arial" w:cs="Arial"/>
                <w:bCs/>
              </w:rPr>
            </w:pPr>
            <w:proofErr w:type="spellStart"/>
            <w:r w:rsidRPr="003625FD">
              <w:rPr>
                <w:rFonts w:ascii="Arial" w:hAnsi="Arial" w:cs="Arial"/>
                <w:bCs/>
              </w:rPr>
              <w:t>Trypsinized</w:t>
            </w:r>
            <w:proofErr w:type="spellEnd"/>
          </w:p>
        </w:tc>
        <w:tc>
          <w:tcPr>
            <w:tcW w:w="2766" w:type="dxa"/>
          </w:tcPr>
          <w:p w14:paraId="3E1F31F2" w14:textId="77777777" w:rsidR="005C18E5" w:rsidRPr="003625FD" w:rsidRDefault="005C18E5" w:rsidP="00B65427">
            <w:pPr>
              <w:spacing w:line="360" w:lineRule="auto"/>
              <w:jc w:val="center"/>
              <w:rPr>
                <w:rFonts w:ascii="Arial" w:hAnsi="Arial" w:cs="Arial"/>
                <w:bCs/>
              </w:rPr>
            </w:pPr>
            <w:r w:rsidRPr="003625FD">
              <w:rPr>
                <w:rFonts w:ascii="Arial" w:hAnsi="Arial" w:cs="Arial"/>
                <w:bCs/>
              </w:rPr>
              <w:t>128</w:t>
            </w:r>
          </w:p>
        </w:tc>
      </w:tr>
      <w:tr w:rsidR="005C18E5" w:rsidRPr="003625FD" w14:paraId="44F8ACBA" w14:textId="77777777" w:rsidTr="00B65427">
        <w:trPr>
          <w:trHeight w:val="293"/>
          <w:jc w:val="center"/>
        </w:trPr>
        <w:tc>
          <w:tcPr>
            <w:tcW w:w="2765" w:type="dxa"/>
          </w:tcPr>
          <w:p w14:paraId="20B519E9" w14:textId="77777777" w:rsidR="005C18E5" w:rsidRPr="003625FD" w:rsidRDefault="005C18E5" w:rsidP="00B65427">
            <w:pPr>
              <w:spacing w:line="360" w:lineRule="auto"/>
              <w:jc w:val="center"/>
              <w:rPr>
                <w:rFonts w:ascii="Arial" w:hAnsi="Arial" w:cs="Arial"/>
                <w:bCs/>
              </w:rPr>
            </w:pPr>
            <w:r w:rsidRPr="003625FD">
              <w:rPr>
                <w:rFonts w:ascii="Arial" w:hAnsi="Arial" w:cs="Arial"/>
                <w:bCs/>
              </w:rPr>
              <w:t>2</w:t>
            </w:r>
          </w:p>
        </w:tc>
        <w:tc>
          <w:tcPr>
            <w:tcW w:w="2765" w:type="dxa"/>
          </w:tcPr>
          <w:p w14:paraId="5EAFCD7E" w14:textId="77777777" w:rsidR="005C18E5" w:rsidRPr="003625FD" w:rsidRDefault="005C18E5" w:rsidP="00B65427">
            <w:pPr>
              <w:spacing w:line="360" w:lineRule="auto"/>
              <w:jc w:val="center"/>
              <w:rPr>
                <w:rFonts w:ascii="Arial" w:hAnsi="Arial" w:cs="Arial"/>
                <w:bCs/>
              </w:rPr>
            </w:pPr>
            <w:r w:rsidRPr="003625FD">
              <w:rPr>
                <w:rFonts w:ascii="Arial" w:hAnsi="Arial" w:cs="Arial"/>
                <w:bCs/>
              </w:rPr>
              <w:t>Native</w:t>
            </w:r>
          </w:p>
        </w:tc>
        <w:tc>
          <w:tcPr>
            <w:tcW w:w="2766" w:type="dxa"/>
          </w:tcPr>
          <w:p w14:paraId="196B506A" w14:textId="77777777" w:rsidR="005C18E5" w:rsidRPr="003625FD" w:rsidRDefault="005C18E5" w:rsidP="00B65427">
            <w:pPr>
              <w:spacing w:line="360" w:lineRule="auto"/>
              <w:jc w:val="center"/>
              <w:rPr>
                <w:rFonts w:ascii="Arial" w:hAnsi="Arial" w:cs="Arial"/>
                <w:bCs/>
              </w:rPr>
            </w:pPr>
            <w:r w:rsidRPr="003625FD">
              <w:rPr>
                <w:rFonts w:ascii="Arial" w:hAnsi="Arial" w:cs="Arial"/>
                <w:bCs/>
              </w:rPr>
              <w:t>64</w:t>
            </w:r>
          </w:p>
        </w:tc>
      </w:tr>
    </w:tbl>
    <w:p w14:paraId="05911255" w14:textId="77777777" w:rsidR="005C18E5" w:rsidRDefault="005C18E5">
      <w:pPr>
        <w:spacing w:after="0" w:line="240" w:lineRule="auto"/>
        <w:ind w:firstLine="720"/>
        <w:jc w:val="both"/>
        <w:rPr>
          <w:rFonts w:ascii="Arial" w:eastAsia="Arial" w:hAnsi="Arial" w:cs="Arial"/>
          <w:sz w:val="20"/>
          <w:szCs w:val="20"/>
        </w:rPr>
      </w:pPr>
    </w:p>
    <w:p w14:paraId="6A644FDC" w14:textId="77777777" w:rsidR="00607E98" w:rsidRDefault="00607E98">
      <w:pPr>
        <w:spacing w:after="0" w:line="240" w:lineRule="auto"/>
        <w:jc w:val="both"/>
        <w:rPr>
          <w:rFonts w:ascii="Arial" w:eastAsia="Arial" w:hAnsi="Arial" w:cs="Arial"/>
          <w:sz w:val="20"/>
          <w:szCs w:val="20"/>
        </w:rPr>
      </w:pPr>
    </w:p>
    <w:p w14:paraId="25589B2B" w14:textId="77777777" w:rsidR="00607E98" w:rsidRDefault="00607E98">
      <w:pPr>
        <w:spacing w:after="0" w:line="240" w:lineRule="auto"/>
        <w:ind w:firstLine="720"/>
        <w:jc w:val="both"/>
        <w:rPr>
          <w:rFonts w:ascii="Arial" w:eastAsia="Arial" w:hAnsi="Arial" w:cs="Arial"/>
          <w:i/>
          <w:sz w:val="20"/>
          <w:szCs w:val="20"/>
        </w:rPr>
      </w:pPr>
    </w:p>
    <w:p w14:paraId="534577D8" w14:textId="54AFCAD1" w:rsidR="00607E98" w:rsidRDefault="00607E98">
      <w:pPr>
        <w:spacing w:after="0" w:line="240" w:lineRule="auto"/>
        <w:ind w:firstLine="90"/>
        <w:jc w:val="center"/>
        <w:rPr>
          <w:rFonts w:ascii="Arial" w:eastAsia="Arial" w:hAnsi="Arial" w:cs="Arial"/>
          <w:i/>
          <w:sz w:val="20"/>
          <w:szCs w:val="20"/>
        </w:rPr>
      </w:pPr>
    </w:p>
    <w:p w14:paraId="2B136E4A" w14:textId="77777777" w:rsidR="00607E98" w:rsidRDefault="00607E98">
      <w:pPr>
        <w:spacing w:after="0" w:line="240" w:lineRule="auto"/>
        <w:jc w:val="both"/>
        <w:rPr>
          <w:rFonts w:ascii="Arial" w:eastAsia="Arial" w:hAnsi="Arial" w:cs="Arial"/>
          <w:i/>
          <w:sz w:val="20"/>
          <w:szCs w:val="20"/>
        </w:rPr>
      </w:pPr>
    </w:p>
    <w:p w14:paraId="237AD80A" w14:textId="77777777" w:rsidR="00607E98" w:rsidRDefault="00607E98">
      <w:pPr>
        <w:spacing w:after="0" w:line="240" w:lineRule="auto"/>
        <w:jc w:val="both"/>
        <w:rPr>
          <w:rFonts w:ascii="Arial" w:eastAsia="Arial" w:hAnsi="Arial" w:cs="Arial"/>
          <w:b/>
          <w:sz w:val="20"/>
          <w:szCs w:val="20"/>
        </w:rPr>
      </w:pPr>
    </w:p>
    <w:p w14:paraId="3ABEB23A" w14:textId="77777777" w:rsidR="00607E98" w:rsidRDefault="00BF22F0">
      <w:pPr>
        <w:spacing w:after="0" w:line="240" w:lineRule="auto"/>
        <w:jc w:val="both"/>
        <w:rPr>
          <w:rFonts w:ascii="Arial" w:eastAsia="Arial" w:hAnsi="Arial" w:cs="Arial"/>
          <w:b/>
        </w:rPr>
      </w:pPr>
      <w:r>
        <w:rPr>
          <w:rFonts w:ascii="Arial" w:eastAsia="Arial" w:hAnsi="Arial" w:cs="Arial"/>
          <w:b/>
        </w:rPr>
        <w:t>3.5 Analysis of Bacterial zone of inhibition</w:t>
      </w:r>
    </w:p>
    <w:p w14:paraId="40C8368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Figure 4 and Table 5 show the inhibition against </w:t>
      </w:r>
      <w:r>
        <w:rPr>
          <w:rFonts w:ascii="Arial" w:eastAsia="Arial" w:hAnsi="Arial" w:cs="Arial"/>
          <w:i/>
          <w:sz w:val="20"/>
          <w:szCs w:val="20"/>
        </w:rPr>
        <w:t xml:space="preserve">Staphylococcus </w:t>
      </w:r>
      <w:proofErr w:type="spellStart"/>
      <w:r>
        <w:rPr>
          <w:rFonts w:ascii="Arial" w:eastAsia="Arial" w:hAnsi="Arial" w:cs="Arial"/>
          <w:i/>
          <w:sz w:val="20"/>
          <w:szCs w:val="20"/>
        </w:rPr>
        <w:t>auraeus</w:t>
      </w:r>
      <w:proofErr w:type="spellEnd"/>
      <w:r>
        <w:rPr>
          <w:rFonts w:ascii="Arial" w:eastAsia="Arial" w:hAnsi="Arial" w:cs="Arial"/>
          <w:sz w:val="20"/>
          <w:szCs w:val="20"/>
        </w:rPr>
        <w:t xml:space="preserve"> and </w:t>
      </w:r>
      <w:r>
        <w:rPr>
          <w:rFonts w:ascii="Arial" w:eastAsia="Arial" w:hAnsi="Arial" w:cs="Arial"/>
          <w:i/>
          <w:sz w:val="20"/>
          <w:szCs w:val="20"/>
        </w:rPr>
        <w:t>Escherichia coli</w:t>
      </w:r>
      <w:r>
        <w:rPr>
          <w:rFonts w:ascii="Arial" w:eastAsia="Arial" w:hAnsi="Arial" w:cs="Arial"/>
          <w:sz w:val="20"/>
          <w:szCs w:val="20"/>
        </w:rPr>
        <w:t xml:space="preserve"> in 20µl in a 6 mm zone". In Figure 5, the suppression of </w:t>
      </w:r>
      <w:r>
        <w:rPr>
          <w:rFonts w:ascii="Arial" w:eastAsia="Arial" w:hAnsi="Arial" w:cs="Arial"/>
          <w:i/>
          <w:sz w:val="20"/>
          <w:szCs w:val="20"/>
        </w:rPr>
        <w:t xml:space="preserve">Salmonella </w:t>
      </w:r>
      <w:proofErr w:type="spellStart"/>
      <w:r>
        <w:rPr>
          <w:rFonts w:ascii="Arial" w:eastAsia="Arial" w:hAnsi="Arial" w:cs="Arial"/>
          <w:i/>
          <w:sz w:val="20"/>
          <w:szCs w:val="20"/>
        </w:rPr>
        <w:t>paratyphi</w:t>
      </w:r>
      <w:proofErr w:type="spellEnd"/>
      <w:r>
        <w:rPr>
          <w:rFonts w:ascii="Arial" w:eastAsia="Arial" w:hAnsi="Arial" w:cs="Arial"/>
          <w:sz w:val="20"/>
          <w:szCs w:val="20"/>
        </w:rPr>
        <w:t xml:space="preserve"> and </w:t>
      </w:r>
      <w:r>
        <w:rPr>
          <w:rFonts w:ascii="Arial" w:eastAsia="Arial" w:hAnsi="Arial" w:cs="Arial"/>
          <w:i/>
          <w:sz w:val="20"/>
          <w:szCs w:val="20"/>
        </w:rPr>
        <w:t>Pseudomonas aeruginosa</w:t>
      </w:r>
      <w:r>
        <w:rPr>
          <w:rFonts w:ascii="Arial" w:eastAsia="Arial" w:hAnsi="Arial" w:cs="Arial"/>
          <w:sz w:val="20"/>
          <w:szCs w:val="20"/>
        </w:rPr>
        <w:t xml:space="preserve"> in 40µl in a 7 mm zone is shown. The 60µl sample of </w:t>
      </w:r>
      <w:r>
        <w:rPr>
          <w:rFonts w:ascii="Arial" w:eastAsia="Arial" w:hAnsi="Arial" w:cs="Arial"/>
          <w:i/>
          <w:sz w:val="20"/>
          <w:szCs w:val="20"/>
        </w:rPr>
        <w:t>Bacillus subtilis</w:t>
      </w:r>
      <w:r>
        <w:rPr>
          <w:rFonts w:ascii="Arial" w:eastAsia="Arial" w:hAnsi="Arial" w:cs="Arial"/>
          <w:sz w:val="20"/>
          <w:szCs w:val="20"/>
        </w:rPr>
        <w:t xml:space="preserve"> and </w:t>
      </w:r>
      <w:r>
        <w:rPr>
          <w:rFonts w:ascii="Arial" w:eastAsia="Arial" w:hAnsi="Arial" w:cs="Arial"/>
          <w:i/>
          <w:sz w:val="20"/>
          <w:szCs w:val="20"/>
        </w:rPr>
        <w:t>Streptococcus pyrogens</w:t>
      </w:r>
      <w:r>
        <w:rPr>
          <w:rFonts w:ascii="Arial" w:eastAsia="Arial" w:hAnsi="Arial" w:cs="Arial"/>
          <w:sz w:val="20"/>
          <w:szCs w:val="20"/>
        </w:rPr>
        <w:t xml:space="preserve"> at a 10 mm zone of inhibition is shown in Figure 6. As a control, a maximum of 26 mm of Streptomycin (20 µg) is used.</w:t>
      </w:r>
    </w:p>
    <w:p w14:paraId="5BE1DD78" w14:textId="77777777" w:rsidR="00607E98" w:rsidRDefault="00607E98">
      <w:pPr>
        <w:spacing w:after="0" w:line="240" w:lineRule="auto"/>
        <w:rPr>
          <w:rFonts w:ascii="Arial" w:eastAsia="Arial" w:hAnsi="Arial" w:cs="Arial"/>
          <w:sz w:val="20"/>
          <w:szCs w:val="20"/>
        </w:rPr>
      </w:pPr>
    </w:p>
    <w:p w14:paraId="3201F567" w14:textId="77777777" w:rsidR="00191BC1" w:rsidRDefault="00191BC1">
      <w:pPr>
        <w:spacing w:after="0" w:line="240" w:lineRule="auto"/>
        <w:rPr>
          <w:rFonts w:ascii="Arial" w:eastAsia="Arial" w:hAnsi="Arial" w:cs="Arial"/>
          <w:sz w:val="20"/>
          <w:szCs w:val="20"/>
        </w:rPr>
      </w:pPr>
    </w:p>
    <w:p w14:paraId="246A5C82" w14:textId="77777777" w:rsidR="00191BC1" w:rsidRDefault="00191BC1">
      <w:pPr>
        <w:spacing w:after="0" w:line="240" w:lineRule="auto"/>
        <w:rPr>
          <w:rFonts w:ascii="Arial" w:eastAsia="Arial" w:hAnsi="Arial" w:cs="Arial"/>
          <w:sz w:val="20"/>
          <w:szCs w:val="20"/>
        </w:rPr>
      </w:pPr>
    </w:p>
    <w:p w14:paraId="0192F51B" w14:textId="77777777" w:rsidR="00191BC1" w:rsidRDefault="00191BC1">
      <w:pPr>
        <w:spacing w:after="0" w:line="240" w:lineRule="auto"/>
        <w:rPr>
          <w:rFonts w:ascii="Arial" w:eastAsia="Arial" w:hAnsi="Arial" w:cs="Arial"/>
          <w:sz w:val="20"/>
          <w:szCs w:val="20"/>
        </w:rPr>
      </w:pPr>
    </w:p>
    <w:p w14:paraId="719CAFC5" w14:textId="77777777" w:rsidR="00191BC1" w:rsidRDefault="00191BC1">
      <w:pPr>
        <w:spacing w:after="0" w:line="240" w:lineRule="auto"/>
        <w:rPr>
          <w:rFonts w:ascii="Arial" w:eastAsia="Arial" w:hAnsi="Arial" w:cs="Arial"/>
          <w:sz w:val="20"/>
          <w:szCs w:val="20"/>
        </w:rPr>
      </w:pPr>
    </w:p>
    <w:p w14:paraId="391AABC4" w14:textId="77777777" w:rsidR="00191BC1" w:rsidRDefault="00191BC1">
      <w:pPr>
        <w:spacing w:after="0" w:line="240" w:lineRule="auto"/>
        <w:rPr>
          <w:rFonts w:ascii="Arial" w:eastAsia="Arial" w:hAnsi="Arial" w:cs="Arial"/>
          <w:sz w:val="20"/>
          <w:szCs w:val="20"/>
        </w:rPr>
      </w:pPr>
    </w:p>
    <w:p w14:paraId="57E81CBB" w14:textId="77777777" w:rsidR="00191BC1" w:rsidRDefault="00191BC1">
      <w:pPr>
        <w:spacing w:after="0" w:line="240" w:lineRule="auto"/>
        <w:rPr>
          <w:rFonts w:ascii="Arial" w:eastAsia="Arial" w:hAnsi="Arial" w:cs="Arial"/>
          <w:sz w:val="20"/>
          <w:szCs w:val="20"/>
        </w:rPr>
      </w:pPr>
    </w:p>
    <w:p w14:paraId="4F18E756" w14:textId="77777777" w:rsidR="00191BC1" w:rsidRDefault="00191BC1">
      <w:pPr>
        <w:spacing w:after="0" w:line="240" w:lineRule="auto"/>
        <w:rPr>
          <w:rFonts w:ascii="Arial" w:eastAsia="Arial" w:hAnsi="Arial" w:cs="Arial"/>
          <w:sz w:val="20"/>
          <w:szCs w:val="20"/>
        </w:rPr>
      </w:pPr>
    </w:p>
    <w:p w14:paraId="1B060583" w14:textId="77777777" w:rsidR="00191BC1" w:rsidRDefault="00191BC1">
      <w:pPr>
        <w:spacing w:after="0" w:line="240" w:lineRule="auto"/>
        <w:rPr>
          <w:rFonts w:ascii="Arial" w:eastAsia="Arial" w:hAnsi="Arial" w:cs="Arial"/>
          <w:sz w:val="20"/>
          <w:szCs w:val="20"/>
        </w:rPr>
      </w:pPr>
    </w:p>
    <w:p w14:paraId="27ABE248" w14:textId="77777777" w:rsidR="00191BC1" w:rsidRDefault="00191BC1">
      <w:pPr>
        <w:spacing w:after="0" w:line="240" w:lineRule="auto"/>
        <w:rPr>
          <w:rFonts w:ascii="Arial" w:eastAsia="Arial" w:hAnsi="Arial" w:cs="Arial"/>
          <w:sz w:val="20"/>
          <w:szCs w:val="20"/>
        </w:rPr>
      </w:pPr>
    </w:p>
    <w:p w14:paraId="194370F1" w14:textId="77777777" w:rsidR="00191BC1" w:rsidRDefault="00191BC1">
      <w:pPr>
        <w:spacing w:after="0" w:line="240" w:lineRule="auto"/>
        <w:rPr>
          <w:rFonts w:ascii="Arial" w:eastAsia="Arial" w:hAnsi="Arial" w:cs="Arial"/>
          <w:sz w:val="20"/>
          <w:szCs w:val="20"/>
        </w:rPr>
      </w:pPr>
    </w:p>
    <w:p w14:paraId="698705D1" w14:textId="77777777" w:rsidR="00191BC1" w:rsidRDefault="00191BC1">
      <w:pPr>
        <w:spacing w:after="0" w:line="240" w:lineRule="auto"/>
        <w:rPr>
          <w:rFonts w:ascii="Arial" w:eastAsia="Arial" w:hAnsi="Arial" w:cs="Arial"/>
          <w:sz w:val="20"/>
          <w:szCs w:val="20"/>
        </w:rPr>
      </w:pPr>
    </w:p>
    <w:p w14:paraId="51E0881C" w14:textId="77777777" w:rsidR="00191BC1" w:rsidRDefault="00191BC1">
      <w:pPr>
        <w:spacing w:after="0" w:line="240" w:lineRule="auto"/>
        <w:rPr>
          <w:rFonts w:ascii="Arial" w:eastAsia="Arial" w:hAnsi="Arial" w:cs="Arial"/>
          <w:sz w:val="20"/>
          <w:szCs w:val="20"/>
        </w:rPr>
      </w:pPr>
    </w:p>
    <w:p w14:paraId="7EAADDE5" w14:textId="77777777" w:rsidR="00191BC1" w:rsidRDefault="00191BC1">
      <w:pPr>
        <w:spacing w:after="0" w:line="240" w:lineRule="auto"/>
        <w:rPr>
          <w:rFonts w:ascii="Arial" w:eastAsia="Arial" w:hAnsi="Arial" w:cs="Arial"/>
          <w:sz w:val="20"/>
          <w:szCs w:val="20"/>
        </w:rPr>
      </w:pPr>
    </w:p>
    <w:p w14:paraId="7D6F28C3" w14:textId="77777777" w:rsidR="00191BC1" w:rsidRDefault="00191BC1">
      <w:pPr>
        <w:spacing w:after="0" w:line="240" w:lineRule="auto"/>
        <w:rPr>
          <w:rFonts w:ascii="Arial" w:eastAsia="Arial" w:hAnsi="Arial" w:cs="Arial"/>
          <w:sz w:val="20"/>
          <w:szCs w:val="20"/>
        </w:rPr>
      </w:pPr>
    </w:p>
    <w:p w14:paraId="0C972695" w14:textId="442E227B" w:rsidR="005C18E5" w:rsidRPr="005C18E5" w:rsidRDefault="005C18E5" w:rsidP="005C18E5">
      <w:pPr>
        <w:spacing w:after="0" w:line="360" w:lineRule="auto"/>
        <w:jc w:val="center"/>
        <w:rPr>
          <w:rFonts w:ascii="Arial" w:eastAsia="Times New Roman" w:hAnsi="Arial" w:cs="Arial"/>
          <w:b/>
          <w:bCs/>
          <w:sz w:val="20"/>
          <w:szCs w:val="20"/>
        </w:rPr>
      </w:pPr>
      <w:r w:rsidRPr="005C18E5">
        <w:rPr>
          <w:rFonts w:ascii="Arial" w:eastAsia="Times New Roman" w:hAnsi="Arial" w:cs="Arial"/>
          <w:b/>
          <w:bCs/>
          <w:sz w:val="20"/>
          <w:szCs w:val="20"/>
        </w:rPr>
        <w:t xml:space="preserve">Table </w:t>
      </w:r>
      <w:r w:rsidR="003625FD" w:rsidRPr="003625FD">
        <w:rPr>
          <w:rFonts w:ascii="Arial" w:eastAsia="Times New Roman" w:hAnsi="Arial" w:cs="Arial"/>
          <w:b/>
          <w:bCs/>
          <w:sz w:val="20"/>
          <w:szCs w:val="20"/>
        </w:rPr>
        <w:t>5</w:t>
      </w:r>
      <w:r w:rsidRPr="005C18E5">
        <w:rPr>
          <w:rFonts w:ascii="Arial" w:eastAsia="Times New Roman" w:hAnsi="Arial" w:cs="Arial"/>
          <w:b/>
          <w:bCs/>
          <w:sz w:val="20"/>
          <w:szCs w:val="20"/>
        </w:rPr>
        <w:t>: Bacterial Inhibition of Serum Samples</w:t>
      </w:r>
    </w:p>
    <w:tbl>
      <w:tblPr>
        <w:tblStyle w:val="TableGrid"/>
        <w:tblpPr w:leftFromText="180" w:rightFromText="180" w:bottomFromText="200" w:vertAnchor="text" w:horzAnchor="margin" w:tblpXSpec="center" w:tblpY="548"/>
        <w:tblW w:w="8404" w:type="dxa"/>
        <w:tblInd w:w="0" w:type="dxa"/>
        <w:tblLook w:val="01E0" w:firstRow="1" w:lastRow="1" w:firstColumn="1" w:lastColumn="1" w:noHBand="0" w:noVBand="0"/>
      </w:tblPr>
      <w:tblGrid>
        <w:gridCol w:w="2601"/>
        <w:gridCol w:w="983"/>
        <w:gridCol w:w="985"/>
        <w:gridCol w:w="984"/>
        <w:gridCol w:w="985"/>
        <w:gridCol w:w="1866"/>
      </w:tblGrid>
      <w:tr w:rsidR="005C18E5" w:rsidRPr="005C18E5" w14:paraId="06C6E37B" w14:textId="77777777" w:rsidTr="00793212">
        <w:trPr>
          <w:trHeight w:val="331"/>
        </w:trPr>
        <w:tc>
          <w:tcPr>
            <w:tcW w:w="2601" w:type="dxa"/>
            <w:vMerge w:val="restart"/>
            <w:hideMark/>
          </w:tcPr>
          <w:p w14:paraId="5E0E8151" w14:textId="77777777" w:rsidR="00C349D9" w:rsidRPr="00C349D9" w:rsidRDefault="00C349D9" w:rsidP="005C18E5">
            <w:pPr>
              <w:spacing w:line="360" w:lineRule="auto"/>
              <w:jc w:val="center"/>
              <w:rPr>
                <w:rFonts w:ascii="Arial" w:hAnsi="Arial" w:cs="Arial"/>
                <w:b/>
              </w:rPr>
            </w:pPr>
          </w:p>
          <w:p w14:paraId="7A0DC9B2" w14:textId="77777777" w:rsidR="00C349D9" w:rsidRPr="00C349D9" w:rsidRDefault="00C349D9" w:rsidP="005C18E5">
            <w:pPr>
              <w:spacing w:line="360" w:lineRule="auto"/>
              <w:jc w:val="center"/>
              <w:rPr>
                <w:rFonts w:ascii="Arial" w:hAnsi="Arial" w:cs="Arial"/>
                <w:b/>
              </w:rPr>
            </w:pPr>
          </w:p>
          <w:p w14:paraId="1DAFCCC4" w14:textId="6D83F2FD" w:rsidR="005C18E5" w:rsidRPr="005C18E5" w:rsidRDefault="00C349D9" w:rsidP="005C18E5">
            <w:pPr>
              <w:spacing w:line="360" w:lineRule="auto"/>
              <w:jc w:val="center"/>
              <w:rPr>
                <w:rFonts w:ascii="Arial" w:hAnsi="Arial" w:cs="Arial"/>
                <w:b/>
              </w:rPr>
            </w:pPr>
            <w:r w:rsidRPr="005C18E5">
              <w:rPr>
                <w:rFonts w:ascii="Arial" w:hAnsi="Arial" w:cs="Arial"/>
                <w:b/>
              </w:rPr>
              <w:t>Haemolymph serum</w:t>
            </w:r>
          </w:p>
        </w:tc>
        <w:tc>
          <w:tcPr>
            <w:tcW w:w="5803" w:type="dxa"/>
            <w:gridSpan w:val="5"/>
            <w:hideMark/>
          </w:tcPr>
          <w:p w14:paraId="7C4F3C3D" w14:textId="7B1D5334" w:rsidR="005C18E5" w:rsidRPr="005C18E5" w:rsidRDefault="005C18E5" w:rsidP="005C18E5">
            <w:pPr>
              <w:spacing w:line="360" w:lineRule="auto"/>
              <w:jc w:val="center"/>
              <w:rPr>
                <w:rFonts w:ascii="Arial" w:hAnsi="Arial" w:cs="Arial"/>
                <w:b/>
              </w:rPr>
            </w:pPr>
            <w:r w:rsidRPr="005C18E5">
              <w:rPr>
                <w:rFonts w:ascii="Arial" w:hAnsi="Arial" w:cs="Arial"/>
                <w:b/>
              </w:rPr>
              <w:t>Zone of Inhibition in mm</w:t>
            </w:r>
          </w:p>
        </w:tc>
      </w:tr>
      <w:tr w:rsidR="00793212" w:rsidRPr="005C18E5" w14:paraId="4BF0AE9C" w14:textId="77777777" w:rsidTr="00793212">
        <w:trPr>
          <w:trHeight w:val="692"/>
        </w:trPr>
        <w:tc>
          <w:tcPr>
            <w:tcW w:w="0" w:type="auto"/>
            <w:vMerge/>
            <w:hideMark/>
          </w:tcPr>
          <w:p w14:paraId="171187C7" w14:textId="77777777" w:rsidR="005C18E5" w:rsidRPr="005C18E5" w:rsidRDefault="005C18E5" w:rsidP="005C18E5">
            <w:pPr>
              <w:spacing w:line="360" w:lineRule="auto"/>
              <w:jc w:val="center"/>
              <w:rPr>
                <w:rFonts w:ascii="Arial" w:hAnsi="Arial" w:cs="Arial"/>
                <w:b/>
              </w:rPr>
            </w:pPr>
          </w:p>
        </w:tc>
        <w:tc>
          <w:tcPr>
            <w:tcW w:w="983" w:type="dxa"/>
            <w:hideMark/>
          </w:tcPr>
          <w:p w14:paraId="1692A993"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20 µl</w:t>
            </w:r>
          </w:p>
        </w:tc>
        <w:tc>
          <w:tcPr>
            <w:tcW w:w="985" w:type="dxa"/>
          </w:tcPr>
          <w:p w14:paraId="13801C6F"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40 µl</w:t>
            </w:r>
          </w:p>
        </w:tc>
        <w:tc>
          <w:tcPr>
            <w:tcW w:w="984" w:type="dxa"/>
          </w:tcPr>
          <w:p w14:paraId="34CF925C" w14:textId="131A2F98" w:rsidR="005C18E5" w:rsidRPr="005C18E5" w:rsidRDefault="005C18E5" w:rsidP="005C18E5">
            <w:pPr>
              <w:spacing w:line="360" w:lineRule="auto"/>
              <w:jc w:val="center"/>
              <w:rPr>
                <w:rFonts w:ascii="Arial" w:hAnsi="Arial" w:cs="Arial"/>
                <w:b/>
                <w:bCs/>
              </w:rPr>
            </w:pPr>
            <w:r w:rsidRPr="005C18E5">
              <w:rPr>
                <w:rFonts w:ascii="Arial" w:hAnsi="Arial" w:cs="Arial"/>
                <w:b/>
                <w:bCs/>
              </w:rPr>
              <w:t>60 µl</w:t>
            </w:r>
          </w:p>
        </w:tc>
        <w:tc>
          <w:tcPr>
            <w:tcW w:w="985" w:type="dxa"/>
          </w:tcPr>
          <w:p w14:paraId="1A2EAA91"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80 µl</w:t>
            </w:r>
          </w:p>
        </w:tc>
        <w:tc>
          <w:tcPr>
            <w:tcW w:w="1864" w:type="dxa"/>
            <w:hideMark/>
          </w:tcPr>
          <w:p w14:paraId="0B5239AC"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Streptomycin</w:t>
            </w:r>
          </w:p>
          <w:p w14:paraId="6C7B296A"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(20µg)</w:t>
            </w:r>
          </w:p>
        </w:tc>
      </w:tr>
      <w:tr w:rsidR="005C18E5" w:rsidRPr="005C18E5" w14:paraId="400C5E61" w14:textId="77777777" w:rsidTr="00793212">
        <w:trPr>
          <w:trHeight w:val="108"/>
        </w:trPr>
        <w:tc>
          <w:tcPr>
            <w:tcW w:w="2601" w:type="dxa"/>
            <w:hideMark/>
          </w:tcPr>
          <w:p w14:paraId="6B676E1C" w14:textId="278DC6D1" w:rsidR="005C18E5" w:rsidRPr="005C18E5" w:rsidRDefault="00C349D9" w:rsidP="005C18E5">
            <w:pPr>
              <w:spacing w:line="360" w:lineRule="auto"/>
              <w:jc w:val="center"/>
              <w:rPr>
                <w:rFonts w:ascii="Arial" w:hAnsi="Arial" w:cs="Arial"/>
                <w:b/>
              </w:rPr>
            </w:pPr>
            <w:r w:rsidRPr="00C349D9">
              <w:rPr>
                <w:rFonts w:ascii="Arial" w:hAnsi="Arial" w:cs="Arial"/>
                <w:b/>
              </w:rPr>
              <w:t>Microorganisms</w:t>
            </w:r>
          </w:p>
        </w:tc>
        <w:tc>
          <w:tcPr>
            <w:tcW w:w="5803" w:type="dxa"/>
            <w:gridSpan w:val="5"/>
          </w:tcPr>
          <w:p w14:paraId="79F82766" w14:textId="77777777" w:rsidR="005C18E5" w:rsidRPr="005C18E5" w:rsidRDefault="005C18E5" w:rsidP="005C18E5">
            <w:pPr>
              <w:spacing w:line="360" w:lineRule="auto"/>
              <w:ind w:firstLine="720"/>
              <w:jc w:val="center"/>
              <w:rPr>
                <w:rFonts w:ascii="Arial" w:hAnsi="Arial" w:cs="Arial"/>
              </w:rPr>
            </w:pPr>
          </w:p>
        </w:tc>
      </w:tr>
      <w:tr w:rsidR="00793212" w:rsidRPr="005C18E5" w14:paraId="0309976F" w14:textId="77777777" w:rsidTr="00793212">
        <w:trPr>
          <w:trHeight w:val="707"/>
        </w:trPr>
        <w:tc>
          <w:tcPr>
            <w:tcW w:w="2601" w:type="dxa"/>
            <w:hideMark/>
          </w:tcPr>
          <w:p w14:paraId="358D7F7D"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E.coli</w:t>
            </w:r>
          </w:p>
        </w:tc>
        <w:tc>
          <w:tcPr>
            <w:tcW w:w="983" w:type="dxa"/>
            <w:hideMark/>
          </w:tcPr>
          <w:p w14:paraId="1060A67F" w14:textId="77777777" w:rsidR="005C18E5" w:rsidRPr="005C18E5" w:rsidRDefault="005C18E5" w:rsidP="005C18E5">
            <w:pPr>
              <w:spacing w:line="360" w:lineRule="auto"/>
              <w:jc w:val="center"/>
              <w:rPr>
                <w:rFonts w:ascii="Arial" w:hAnsi="Arial" w:cs="Arial"/>
              </w:rPr>
            </w:pPr>
            <w:r w:rsidRPr="005C18E5">
              <w:rPr>
                <w:rFonts w:ascii="Arial" w:hAnsi="Arial" w:cs="Arial"/>
              </w:rPr>
              <w:t>6</w:t>
            </w:r>
          </w:p>
        </w:tc>
        <w:tc>
          <w:tcPr>
            <w:tcW w:w="985" w:type="dxa"/>
          </w:tcPr>
          <w:p w14:paraId="66DFFF92"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3A5C6F0A" w14:textId="77777777" w:rsidR="005C18E5" w:rsidRPr="005C18E5" w:rsidRDefault="005C18E5" w:rsidP="005C18E5">
            <w:pPr>
              <w:spacing w:line="360" w:lineRule="auto"/>
              <w:jc w:val="center"/>
              <w:rPr>
                <w:rFonts w:ascii="Arial" w:hAnsi="Arial" w:cs="Arial"/>
              </w:rPr>
            </w:pPr>
            <w:r w:rsidRPr="005C18E5">
              <w:rPr>
                <w:rFonts w:ascii="Arial" w:hAnsi="Arial" w:cs="Arial"/>
              </w:rPr>
              <w:t>8</w:t>
            </w:r>
          </w:p>
        </w:tc>
        <w:tc>
          <w:tcPr>
            <w:tcW w:w="985" w:type="dxa"/>
          </w:tcPr>
          <w:p w14:paraId="071C94CC" w14:textId="77777777" w:rsidR="005C18E5" w:rsidRPr="005C18E5" w:rsidRDefault="005C18E5" w:rsidP="005C18E5">
            <w:pPr>
              <w:spacing w:line="360" w:lineRule="auto"/>
              <w:jc w:val="center"/>
              <w:rPr>
                <w:rFonts w:ascii="Arial" w:hAnsi="Arial" w:cs="Arial"/>
              </w:rPr>
            </w:pPr>
            <w:r w:rsidRPr="005C18E5">
              <w:rPr>
                <w:rFonts w:ascii="Arial" w:hAnsi="Arial" w:cs="Arial"/>
              </w:rPr>
              <w:t>9</w:t>
            </w:r>
          </w:p>
        </w:tc>
        <w:tc>
          <w:tcPr>
            <w:tcW w:w="1864" w:type="dxa"/>
          </w:tcPr>
          <w:p w14:paraId="6E85187E" w14:textId="77777777" w:rsidR="005C18E5" w:rsidRPr="005C18E5" w:rsidRDefault="005C18E5" w:rsidP="005C18E5">
            <w:pPr>
              <w:spacing w:line="360" w:lineRule="auto"/>
              <w:jc w:val="center"/>
              <w:rPr>
                <w:rFonts w:ascii="Arial" w:hAnsi="Arial" w:cs="Arial"/>
              </w:rPr>
            </w:pPr>
            <w:r w:rsidRPr="005C18E5">
              <w:rPr>
                <w:rFonts w:ascii="Arial" w:hAnsi="Arial" w:cs="Arial"/>
              </w:rPr>
              <w:t>19</w:t>
            </w:r>
          </w:p>
        </w:tc>
      </w:tr>
      <w:tr w:rsidR="00793212" w:rsidRPr="005C18E5" w14:paraId="13B8A45F" w14:textId="77777777" w:rsidTr="00793212">
        <w:trPr>
          <w:trHeight w:val="707"/>
        </w:trPr>
        <w:tc>
          <w:tcPr>
            <w:tcW w:w="2601" w:type="dxa"/>
            <w:hideMark/>
          </w:tcPr>
          <w:p w14:paraId="220321F7"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 xml:space="preserve">Staphylococcus </w:t>
            </w:r>
            <w:proofErr w:type="spellStart"/>
            <w:r w:rsidRPr="005C18E5">
              <w:rPr>
                <w:rFonts w:ascii="Arial" w:hAnsi="Arial" w:cs="Arial"/>
                <w:b/>
                <w:i/>
              </w:rPr>
              <w:t>auraeus</w:t>
            </w:r>
            <w:proofErr w:type="spellEnd"/>
          </w:p>
        </w:tc>
        <w:tc>
          <w:tcPr>
            <w:tcW w:w="983" w:type="dxa"/>
            <w:hideMark/>
          </w:tcPr>
          <w:p w14:paraId="6D3AD3C0" w14:textId="77777777" w:rsidR="005C18E5" w:rsidRPr="005C18E5" w:rsidRDefault="005C18E5" w:rsidP="005C18E5">
            <w:pPr>
              <w:spacing w:line="360" w:lineRule="auto"/>
              <w:jc w:val="center"/>
              <w:rPr>
                <w:rFonts w:ascii="Arial" w:hAnsi="Arial" w:cs="Arial"/>
              </w:rPr>
            </w:pPr>
            <w:r w:rsidRPr="005C18E5">
              <w:rPr>
                <w:rFonts w:ascii="Arial" w:hAnsi="Arial" w:cs="Arial"/>
              </w:rPr>
              <w:t>6</w:t>
            </w:r>
          </w:p>
        </w:tc>
        <w:tc>
          <w:tcPr>
            <w:tcW w:w="985" w:type="dxa"/>
          </w:tcPr>
          <w:p w14:paraId="04DA677D"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49C0C7E7" w14:textId="77777777" w:rsidR="005C18E5" w:rsidRPr="005C18E5" w:rsidRDefault="005C18E5" w:rsidP="005C18E5">
            <w:pPr>
              <w:spacing w:line="360" w:lineRule="auto"/>
              <w:jc w:val="center"/>
              <w:rPr>
                <w:rFonts w:ascii="Arial" w:hAnsi="Arial" w:cs="Arial"/>
              </w:rPr>
            </w:pPr>
            <w:r w:rsidRPr="005C18E5">
              <w:rPr>
                <w:rFonts w:ascii="Arial" w:hAnsi="Arial" w:cs="Arial"/>
              </w:rPr>
              <w:t>8</w:t>
            </w:r>
          </w:p>
        </w:tc>
        <w:tc>
          <w:tcPr>
            <w:tcW w:w="985" w:type="dxa"/>
          </w:tcPr>
          <w:p w14:paraId="03C1CA2E" w14:textId="77777777" w:rsidR="005C18E5" w:rsidRPr="005C18E5" w:rsidRDefault="005C18E5" w:rsidP="005C18E5">
            <w:pPr>
              <w:spacing w:line="360" w:lineRule="auto"/>
              <w:jc w:val="center"/>
              <w:rPr>
                <w:rFonts w:ascii="Arial" w:hAnsi="Arial" w:cs="Arial"/>
              </w:rPr>
            </w:pPr>
            <w:r w:rsidRPr="005C18E5">
              <w:rPr>
                <w:rFonts w:ascii="Arial" w:hAnsi="Arial" w:cs="Arial"/>
              </w:rPr>
              <w:t>9</w:t>
            </w:r>
          </w:p>
        </w:tc>
        <w:tc>
          <w:tcPr>
            <w:tcW w:w="1864" w:type="dxa"/>
          </w:tcPr>
          <w:p w14:paraId="3C75F158" w14:textId="77777777" w:rsidR="005C18E5" w:rsidRPr="005C18E5" w:rsidRDefault="005C18E5" w:rsidP="005C18E5">
            <w:pPr>
              <w:spacing w:line="360" w:lineRule="auto"/>
              <w:jc w:val="center"/>
              <w:rPr>
                <w:rFonts w:ascii="Arial" w:hAnsi="Arial" w:cs="Arial"/>
              </w:rPr>
            </w:pPr>
            <w:r w:rsidRPr="005C18E5">
              <w:rPr>
                <w:rFonts w:ascii="Arial" w:hAnsi="Arial" w:cs="Arial"/>
              </w:rPr>
              <w:t>17</w:t>
            </w:r>
          </w:p>
        </w:tc>
      </w:tr>
      <w:tr w:rsidR="00793212" w:rsidRPr="005C18E5" w14:paraId="0F33B09F" w14:textId="77777777" w:rsidTr="00793212">
        <w:trPr>
          <w:trHeight w:val="707"/>
        </w:trPr>
        <w:tc>
          <w:tcPr>
            <w:tcW w:w="2601" w:type="dxa"/>
            <w:hideMark/>
          </w:tcPr>
          <w:p w14:paraId="2D869D77"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 xml:space="preserve">Salmonella </w:t>
            </w:r>
            <w:proofErr w:type="spellStart"/>
            <w:r w:rsidRPr="005C18E5">
              <w:rPr>
                <w:rFonts w:ascii="Arial" w:hAnsi="Arial" w:cs="Arial"/>
                <w:b/>
                <w:i/>
              </w:rPr>
              <w:t>paratyphi</w:t>
            </w:r>
            <w:proofErr w:type="spellEnd"/>
          </w:p>
        </w:tc>
        <w:tc>
          <w:tcPr>
            <w:tcW w:w="983" w:type="dxa"/>
            <w:hideMark/>
          </w:tcPr>
          <w:p w14:paraId="2053A69D" w14:textId="77777777" w:rsidR="005C18E5" w:rsidRPr="005C18E5" w:rsidRDefault="005C18E5" w:rsidP="005C18E5">
            <w:pPr>
              <w:spacing w:line="360" w:lineRule="auto"/>
              <w:jc w:val="center"/>
              <w:rPr>
                <w:rFonts w:ascii="Arial" w:hAnsi="Arial" w:cs="Arial"/>
              </w:rPr>
            </w:pPr>
          </w:p>
        </w:tc>
        <w:tc>
          <w:tcPr>
            <w:tcW w:w="985" w:type="dxa"/>
          </w:tcPr>
          <w:p w14:paraId="442B9A58"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57CCFC7B"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5" w:type="dxa"/>
          </w:tcPr>
          <w:p w14:paraId="6DFEE4B4"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1864" w:type="dxa"/>
          </w:tcPr>
          <w:p w14:paraId="6698CE6A" w14:textId="77777777" w:rsidR="005C18E5" w:rsidRPr="005C18E5" w:rsidRDefault="005C18E5" w:rsidP="005C18E5">
            <w:pPr>
              <w:spacing w:line="360" w:lineRule="auto"/>
              <w:jc w:val="center"/>
              <w:rPr>
                <w:rFonts w:ascii="Arial" w:hAnsi="Arial" w:cs="Arial"/>
              </w:rPr>
            </w:pPr>
            <w:r w:rsidRPr="005C18E5">
              <w:rPr>
                <w:rFonts w:ascii="Arial" w:hAnsi="Arial" w:cs="Arial"/>
              </w:rPr>
              <w:t>26</w:t>
            </w:r>
          </w:p>
        </w:tc>
      </w:tr>
      <w:tr w:rsidR="00793212" w:rsidRPr="005C18E5" w14:paraId="53D7F488" w14:textId="77777777" w:rsidTr="00793212">
        <w:trPr>
          <w:trHeight w:val="707"/>
        </w:trPr>
        <w:tc>
          <w:tcPr>
            <w:tcW w:w="2601" w:type="dxa"/>
            <w:hideMark/>
          </w:tcPr>
          <w:p w14:paraId="4D0B7DC1"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Pseudomonas aeruginosa</w:t>
            </w:r>
          </w:p>
        </w:tc>
        <w:tc>
          <w:tcPr>
            <w:tcW w:w="983" w:type="dxa"/>
            <w:hideMark/>
          </w:tcPr>
          <w:p w14:paraId="4CE44595" w14:textId="77777777" w:rsidR="005C18E5" w:rsidRPr="005C18E5" w:rsidRDefault="005C18E5" w:rsidP="005C18E5">
            <w:pPr>
              <w:spacing w:line="360" w:lineRule="auto"/>
              <w:jc w:val="center"/>
              <w:rPr>
                <w:rFonts w:ascii="Arial" w:hAnsi="Arial" w:cs="Arial"/>
              </w:rPr>
            </w:pPr>
          </w:p>
        </w:tc>
        <w:tc>
          <w:tcPr>
            <w:tcW w:w="985" w:type="dxa"/>
          </w:tcPr>
          <w:p w14:paraId="6C4E3141"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0EC47970"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5" w:type="dxa"/>
          </w:tcPr>
          <w:p w14:paraId="227363AE"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1864" w:type="dxa"/>
          </w:tcPr>
          <w:p w14:paraId="3FC3C135" w14:textId="77777777" w:rsidR="005C18E5" w:rsidRPr="005C18E5" w:rsidRDefault="005C18E5" w:rsidP="005C18E5">
            <w:pPr>
              <w:spacing w:line="360" w:lineRule="auto"/>
              <w:jc w:val="center"/>
              <w:rPr>
                <w:rFonts w:ascii="Arial" w:hAnsi="Arial" w:cs="Arial"/>
              </w:rPr>
            </w:pPr>
            <w:r w:rsidRPr="005C18E5">
              <w:rPr>
                <w:rFonts w:ascii="Arial" w:hAnsi="Arial" w:cs="Arial"/>
              </w:rPr>
              <w:t>15</w:t>
            </w:r>
          </w:p>
        </w:tc>
      </w:tr>
      <w:tr w:rsidR="00793212" w:rsidRPr="005C18E5" w14:paraId="6B6FC09B" w14:textId="77777777" w:rsidTr="00793212">
        <w:trPr>
          <w:trHeight w:val="707"/>
        </w:trPr>
        <w:tc>
          <w:tcPr>
            <w:tcW w:w="2601" w:type="dxa"/>
            <w:hideMark/>
          </w:tcPr>
          <w:p w14:paraId="1ECCDCED"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Bacillus subtilis</w:t>
            </w:r>
          </w:p>
        </w:tc>
        <w:tc>
          <w:tcPr>
            <w:tcW w:w="983" w:type="dxa"/>
            <w:hideMark/>
          </w:tcPr>
          <w:p w14:paraId="34442992" w14:textId="77777777" w:rsidR="005C18E5" w:rsidRPr="005C18E5" w:rsidRDefault="005C18E5" w:rsidP="005C18E5">
            <w:pPr>
              <w:spacing w:line="360" w:lineRule="auto"/>
              <w:jc w:val="center"/>
              <w:rPr>
                <w:rFonts w:ascii="Arial" w:hAnsi="Arial" w:cs="Arial"/>
              </w:rPr>
            </w:pPr>
          </w:p>
        </w:tc>
        <w:tc>
          <w:tcPr>
            <w:tcW w:w="985" w:type="dxa"/>
          </w:tcPr>
          <w:p w14:paraId="35FB85BB" w14:textId="77777777" w:rsidR="005C18E5" w:rsidRPr="005C18E5" w:rsidRDefault="005C18E5" w:rsidP="005C18E5">
            <w:pPr>
              <w:spacing w:line="360" w:lineRule="auto"/>
              <w:jc w:val="center"/>
              <w:rPr>
                <w:rFonts w:ascii="Arial" w:hAnsi="Arial" w:cs="Arial"/>
              </w:rPr>
            </w:pPr>
          </w:p>
        </w:tc>
        <w:tc>
          <w:tcPr>
            <w:tcW w:w="984" w:type="dxa"/>
          </w:tcPr>
          <w:p w14:paraId="0D46198C" w14:textId="77777777" w:rsidR="005C18E5" w:rsidRPr="005C18E5" w:rsidRDefault="005C18E5" w:rsidP="005C18E5">
            <w:pPr>
              <w:spacing w:line="360" w:lineRule="auto"/>
              <w:jc w:val="center"/>
              <w:rPr>
                <w:rFonts w:ascii="Arial" w:hAnsi="Arial" w:cs="Arial"/>
              </w:rPr>
            </w:pPr>
            <w:r w:rsidRPr="005C18E5">
              <w:rPr>
                <w:rFonts w:ascii="Arial" w:hAnsi="Arial" w:cs="Arial"/>
              </w:rPr>
              <w:t>10</w:t>
            </w:r>
          </w:p>
        </w:tc>
        <w:tc>
          <w:tcPr>
            <w:tcW w:w="985" w:type="dxa"/>
          </w:tcPr>
          <w:p w14:paraId="554ED5B1" w14:textId="77777777" w:rsidR="005C18E5" w:rsidRPr="005C18E5" w:rsidRDefault="005C18E5" w:rsidP="005C18E5">
            <w:pPr>
              <w:spacing w:line="360" w:lineRule="auto"/>
              <w:jc w:val="center"/>
              <w:rPr>
                <w:rFonts w:ascii="Arial" w:hAnsi="Arial" w:cs="Arial"/>
              </w:rPr>
            </w:pPr>
            <w:r w:rsidRPr="005C18E5">
              <w:rPr>
                <w:rFonts w:ascii="Arial" w:hAnsi="Arial" w:cs="Arial"/>
              </w:rPr>
              <w:t>12</w:t>
            </w:r>
          </w:p>
        </w:tc>
        <w:tc>
          <w:tcPr>
            <w:tcW w:w="1864" w:type="dxa"/>
          </w:tcPr>
          <w:p w14:paraId="4C68CC3B" w14:textId="77777777" w:rsidR="005C18E5" w:rsidRPr="005C18E5" w:rsidRDefault="005C18E5" w:rsidP="005C18E5">
            <w:pPr>
              <w:spacing w:line="360" w:lineRule="auto"/>
              <w:jc w:val="center"/>
              <w:rPr>
                <w:rFonts w:ascii="Arial" w:hAnsi="Arial" w:cs="Arial"/>
              </w:rPr>
            </w:pPr>
            <w:r w:rsidRPr="005C18E5">
              <w:rPr>
                <w:rFonts w:ascii="Arial" w:hAnsi="Arial" w:cs="Arial"/>
              </w:rPr>
              <w:t>15</w:t>
            </w:r>
          </w:p>
        </w:tc>
      </w:tr>
      <w:tr w:rsidR="00793212" w:rsidRPr="005C18E5" w14:paraId="11A7D9A5" w14:textId="77777777" w:rsidTr="00793212">
        <w:trPr>
          <w:trHeight w:val="707"/>
        </w:trPr>
        <w:tc>
          <w:tcPr>
            <w:tcW w:w="2601" w:type="dxa"/>
          </w:tcPr>
          <w:p w14:paraId="393CFDF5"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Streptococcus pyrogens</w:t>
            </w:r>
          </w:p>
          <w:p w14:paraId="73E77F63" w14:textId="77777777" w:rsidR="005C18E5" w:rsidRPr="005C18E5" w:rsidRDefault="005C18E5" w:rsidP="005C18E5">
            <w:pPr>
              <w:spacing w:line="360" w:lineRule="auto"/>
              <w:jc w:val="center"/>
              <w:rPr>
                <w:rFonts w:ascii="Arial" w:hAnsi="Arial" w:cs="Arial"/>
                <w:b/>
                <w:i/>
              </w:rPr>
            </w:pPr>
          </w:p>
        </w:tc>
        <w:tc>
          <w:tcPr>
            <w:tcW w:w="983" w:type="dxa"/>
          </w:tcPr>
          <w:p w14:paraId="130EDB93" w14:textId="77777777" w:rsidR="005C18E5" w:rsidRPr="005C18E5" w:rsidRDefault="005C18E5" w:rsidP="005C18E5">
            <w:pPr>
              <w:spacing w:line="360" w:lineRule="auto"/>
              <w:jc w:val="center"/>
              <w:rPr>
                <w:rFonts w:ascii="Arial" w:hAnsi="Arial" w:cs="Arial"/>
              </w:rPr>
            </w:pPr>
          </w:p>
        </w:tc>
        <w:tc>
          <w:tcPr>
            <w:tcW w:w="985" w:type="dxa"/>
          </w:tcPr>
          <w:p w14:paraId="3C0A4B61" w14:textId="77777777" w:rsidR="005C18E5" w:rsidRPr="005C18E5" w:rsidRDefault="005C18E5" w:rsidP="005C18E5">
            <w:pPr>
              <w:spacing w:line="360" w:lineRule="auto"/>
              <w:jc w:val="center"/>
              <w:rPr>
                <w:rFonts w:ascii="Arial" w:hAnsi="Arial" w:cs="Arial"/>
              </w:rPr>
            </w:pPr>
          </w:p>
        </w:tc>
        <w:tc>
          <w:tcPr>
            <w:tcW w:w="984" w:type="dxa"/>
          </w:tcPr>
          <w:p w14:paraId="71FA8BD2" w14:textId="77777777" w:rsidR="005C18E5" w:rsidRPr="005C18E5" w:rsidRDefault="005C18E5" w:rsidP="005C18E5">
            <w:pPr>
              <w:spacing w:line="360" w:lineRule="auto"/>
              <w:jc w:val="center"/>
              <w:rPr>
                <w:rFonts w:ascii="Arial" w:hAnsi="Arial" w:cs="Arial"/>
              </w:rPr>
            </w:pPr>
            <w:r w:rsidRPr="005C18E5">
              <w:rPr>
                <w:rFonts w:ascii="Arial" w:hAnsi="Arial" w:cs="Arial"/>
              </w:rPr>
              <w:t>10</w:t>
            </w:r>
          </w:p>
        </w:tc>
        <w:tc>
          <w:tcPr>
            <w:tcW w:w="985" w:type="dxa"/>
          </w:tcPr>
          <w:p w14:paraId="33D2F159" w14:textId="77777777" w:rsidR="005C18E5" w:rsidRPr="005C18E5" w:rsidRDefault="005C18E5" w:rsidP="005C18E5">
            <w:pPr>
              <w:spacing w:line="360" w:lineRule="auto"/>
              <w:jc w:val="center"/>
              <w:rPr>
                <w:rFonts w:ascii="Arial" w:hAnsi="Arial" w:cs="Arial"/>
              </w:rPr>
            </w:pPr>
            <w:r w:rsidRPr="005C18E5">
              <w:rPr>
                <w:rFonts w:ascii="Arial" w:hAnsi="Arial" w:cs="Arial"/>
              </w:rPr>
              <w:t>12</w:t>
            </w:r>
          </w:p>
        </w:tc>
        <w:tc>
          <w:tcPr>
            <w:tcW w:w="1864" w:type="dxa"/>
          </w:tcPr>
          <w:p w14:paraId="3E81B920" w14:textId="77777777" w:rsidR="005C18E5" w:rsidRPr="005C18E5" w:rsidRDefault="005C18E5" w:rsidP="005C18E5">
            <w:pPr>
              <w:spacing w:line="360" w:lineRule="auto"/>
              <w:jc w:val="center"/>
              <w:rPr>
                <w:rFonts w:ascii="Arial" w:hAnsi="Arial" w:cs="Arial"/>
              </w:rPr>
            </w:pPr>
            <w:r w:rsidRPr="005C18E5">
              <w:rPr>
                <w:rFonts w:ascii="Arial" w:hAnsi="Arial" w:cs="Arial"/>
              </w:rPr>
              <w:t>22</w:t>
            </w:r>
          </w:p>
        </w:tc>
      </w:tr>
    </w:tbl>
    <w:p w14:paraId="4BBA95D3" w14:textId="77777777" w:rsidR="005C18E5" w:rsidRPr="003625FD" w:rsidRDefault="005C18E5">
      <w:pPr>
        <w:spacing w:after="0" w:line="240" w:lineRule="auto"/>
        <w:rPr>
          <w:rFonts w:ascii="Arial" w:eastAsia="Arial" w:hAnsi="Arial" w:cs="Arial"/>
          <w:sz w:val="20"/>
          <w:szCs w:val="20"/>
        </w:rPr>
      </w:pPr>
    </w:p>
    <w:p w14:paraId="02FA366A" w14:textId="38E93C69" w:rsidR="00607E98" w:rsidRDefault="00607E98">
      <w:pPr>
        <w:spacing w:after="0" w:line="240" w:lineRule="auto"/>
        <w:jc w:val="center"/>
        <w:rPr>
          <w:rFonts w:ascii="Arial" w:eastAsia="Arial" w:hAnsi="Arial" w:cs="Arial"/>
          <w:b/>
          <w:i/>
          <w:sz w:val="20"/>
          <w:szCs w:val="20"/>
        </w:rPr>
      </w:pPr>
    </w:p>
    <w:p w14:paraId="5406309C" w14:textId="77777777" w:rsidR="00607E98" w:rsidRDefault="00607E98">
      <w:pPr>
        <w:spacing w:after="0" w:line="240" w:lineRule="auto"/>
        <w:ind w:firstLine="720"/>
        <w:jc w:val="both"/>
        <w:rPr>
          <w:rFonts w:ascii="Arial" w:eastAsia="Arial" w:hAnsi="Arial" w:cs="Arial"/>
          <w:b/>
          <w:sz w:val="20"/>
          <w:szCs w:val="20"/>
        </w:rPr>
      </w:pPr>
    </w:p>
    <w:p w14:paraId="0C83C20B" w14:textId="77777777" w:rsidR="00607E98" w:rsidRDefault="00607E98">
      <w:pPr>
        <w:spacing w:after="0" w:line="240" w:lineRule="auto"/>
        <w:rPr>
          <w:rFonts w:ascii="Arial" w:eastAsia="Arial" w:hAnsi="Arial" w:cs="Arial"/>
          <w:b/>
          <w:sz w:val="20"/>
          <w:szCs w:val="20"/>
        </w:rPr>
      </w:pPr>
    </w:p>
    <w:p w14:paraId="35B7E3A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6D577313" wp14:editId="4EE6892D">
            <wp:extent cx="2918671" cy="1478004"/>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2918671" cy="1478004"/>
                    </a:xfrm>
                    <a:prstGeom prst="rect">
                      <a:avLst/>
                    </a:prstGeom>
                    <a:ln/>
                  </pic:spPr>
                </pic:pic>
              </a:graphicData>
            </a:graphic>
          </wp:inline>
        </w:drawing>
      </w:r>
    </w:p>
    <w:p w14:paraId="6AA57EB1" w14:textId="77777777" w:rsidR="00607E98" w:rsidRDefault="00607E98">
      <w:pPr>
        <w:spacing w:after="0" w:line="240" w:lineRule="auto"/>
        <w:ind w:firstLine="720"/>
        <w:jc w:val="center"/>
        <w:rPr>
          <w:rFonts w:ascii="Arial" w:eastAsia="Arial" w:hAnsi="Arial" w:cs="Arial"/>
          <w:b/>
          <w:i/>
          <w:sz w:val="20"/>
          <w:szCs w:val="20"/>
        </w:rPr>
      </w:pPr>
    </w:p>
    <w:p w14:paraId="69FA4442"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Escherichia coli</w:t>
      </w:r>
    </w:p>
    <w:p w14:paraId="411990C3" w14:textId="77777777" w:rsidR="00607E98" w:rsidRDefault="00607E98">
      <w:pPr>
        <w:spacing w:after="0" w:line="240" w:lineRule="auto"/>
        <w:ind w:firstLine="720"/>
        <w:jc w:val="center"/>
        <w:rPr>
          <w:rFonts w:ascii="Arial" w:eastAsia="Arial" w:hAnsi="Arial" w:cs="Arial"/>
          <w:i/>
          <w:sz w:val="20"/>
          <w:szCs w:val="20"/>
        </w:rPr>
      </w:pPr>
    </w:p>
    <w:p w14:paraId="0CD35B3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7D296520" wp14:editId="38197E67">
            <wp:extent cx="2959379" cy="145438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959379" cy="1454380"/>
                    </a:xfrm>
                    <a:prstGeom prst="rect">
                      <a:avLst/>
                    </a:prstGeom>
                    <a:ln/>
                  </pic:spPr>
                </pic:pic>
              </a:graphicData>
            </a:graphic>
          </wp:inline>
        </w:drawing>
      </w:r>
    </w:p>
    <w:p w14:paraId="235E0BD1" w14:textId="77777777" w:rsidR="00607E98" w:rsidRDefault="00607E98">
      <w:pPr>
        <w:spacing w:after="0" w:line="240" w:lineRule="auto"/>
        <w:ind w:firstLine="720"/>
        <w:jc w:val="center"/>
        <w:rPr>
          <w:rFonts w:ascii="Arial" w:eastAsia="Arial" w:hAnsi="Arial" w:cs="Arial"/>
          <w:b/>
          <w:i/>
          <w:sz w:val="20"/>
          <w:szCs w:val="20"/>
        </w:rPr>
      </w:pPr>
    </w:p>
    <w:p w14:paraId="69F8206C" w14:textId="77777777" w:rsidR="00607E98" w:rsidRDefault="00607E98">
      <w:pPr>
        <w:spacing w:after="0" w:line="240" w:lineRule="auto"/>
        <w:ind w:firstLine="720"/>
        <w:jc w:val="center"/>
        <w:rPr>
          <w:rFonts w:ascii="Arial" w:eastAsia="Arial" w:hAnsi="Arial" w:cs="Arial"/>
          <w:b/>
          <w:i/>
          <w:sz w:val="20"/>
          <w:szCs w:val="20"/>
        </w:rPr>
      </w:pPr>
    </w:p>
    <w:p w14:paraId="6F00C4B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Staphylococcus </w:t>
      </w:r>
      <w:proofErr w:type="spellStart"/>
      <w:r>
        <w:rPr>
          <w:rFonts w:ascii="Arial" w:eastAsia="Arial" w:hAnsi="Arial" w:cs="Arial"/>
          <w:b/>
          <w:i/>
          <w:sz w:val="20"/>
          <w:szCs w:val="20"/>
        </w:rPr>
        <w:t>auraeus</w:t>
      </w:r>
      <w:proofErr w:type="spellEnd"/>
    </w:p>
    <w:p w14:paraId="0B87BFDB" w14:textId="77777777" w:rsidR="00607E98" w:rsidRDefault="00607E98">
      <w:pPr>
        <w:spacing w:after="0" w:line="240" w:lineRule="auto"/>
        <w:ind w:firstLine="720"/>
        <w:jc w:val="center"/>
        <w:rPr>
          <w:rFonts w:ascii="Arial" w:eastAsia="Arial" w:hAnsi="Arial" w:cs="Arial"/>
          <w:b/>
          <w:i/>
          <w:sz w:val="20"/>
          <w:szCs w:val="20"/>
        </w:rPr>
      </w:pPr>
    </w:p>
    <w:p w14:paraId="71D7F585"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4.  Inhibition against Bacteria</w:t>
      </w:r>
    </w:p>
    <w:p w14:paraId="04F2DBAB" w14:textId="77777777" w:rsidR="00607E98" w:rsidRDefault="00607E98">
      <w:pPr>
        <w:spacing w:after="0" w:line="240" w:lineRule="auto"/>
        <w:ind w:firstLine="720"/>
        <w:rPr>
          <w:rFonts w:ascii="Arial" w:eastAsia="Arial" w:hAnsi="Arial" w:cs="Arial"/>
          <w:b/>
          <w:i/>
          <w:sz w:val="20"/>
          <w:szCs w:val="20"/>
        </w:rPr>
      </w:pPr>
    </w:p>
    <w:p w14:paraId="73E1D568" w14:textId="77777777" w:rsidR="00607E98" w:rsidRDefault="00607E98">
      <w:pPr>
        <w:spacing w:after="0" w:line="240" w:lineRule="auto"/>
        <w:ind w:firstLine="720"/>
        <w:rPr>
          <w:rFonts w:ascii="Arial" w:eastAsia="Arial" w:hAnsi="Arial" w:cs="Arial"/>
          <w:b/>
          <w:i/>
          <w:sz w:val="20"/>
          <w:szCs w:val="20"/>
        </w:rPr>
      </w:pPr>
    </w:p>
    <w:p w14:paraId="39C4F004" w14:textId="77777777" w:rsidR="00607E98" w:rsidRDefault="00607E98">
      <w:pPr>
        <w:spacing w:after="0" w:line="240" w:lineRule="auto"/>
        <w:ind w:firstLine="720"/>
        <w:rPr>
          <w:rFonts w:ascii="Arial" w:eastAsia="Arial" w:hAnsi="Arial" w:cs="Arial"/>
          <w:b/>
          <w:i/>
          <w:sz w:val="20"/>
          <w:szCs w:val="20"/>
        </w:rPr>
      </w:pPr>
    </w:p>
    <w:p w14:paraId="53389F65" w14:textId="77777777" w:rsidR="00607E98" w:rsidRDefault="00607E98">
      <w:pPr>
        <w:spacing w:after="0" w:line="240" w:lineRule="auto"/>
        <w:ind w:firstLine="720"/>
        <w:rPr>
          <w:rFonts w:ascii="Arial" w:eastAsia="Arial" w:hAnsi="Arial" w:cs="Arial"/>
          <w:b/>
          <w:i/>
          <w:sz w:val="20"/>
          <w:szCs w:val="20"/>
        </w:rPr>
      </w:pPr>
    </w:p>
    <w:p w14:paraId="3E47CCA5"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4512FFF9" wp14:editId="04F2C309">
            <wp:extent cx="2817149" cy="1277588"/>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2817149" cy="1277588"/>
                    </a:xfrm>
                    <a:prstGeom prst="rect">
                      <a:avLst/>
                    </a:prstGeom>
                    <a:ln/>
                  </pic:spPr>
                </pic:pic>
              </a:graphicData>
            </a:graphic>
          </wp:inline>
        </w:drawing>
      </w:r>
      <w:r>
        <w:rPr>
          <w:rFonts w:ascii="Arial" w:eastAsia="Arial" w:hAnsi="Arial" w:cs="Arial"/>
          <w:b/>
          <w:i/>
          <w:sz w:val="20"/>
          <w:szCs w:val="20"/>
        </w:rPr>
        <w:t xml:space="preserve"> </w:t>
      </w:r>
    </w:p>
    <w:p w14:paraId="63829F72" w14:textId="77777777" w:rsidR="00607E98" w:rsidRDefault="00607E98">
      <w:pPr>
        <w:spacing w:after="0" w:line="240" w:lineRule="auto"/>
        <w:ind w:firstLine="720"/>
        <w:jc w:val="center"/>
        <w:rPr>
          <w:rFonts w:ascii="Arial" w:eastAsia="Arial" w:hAnsi="Arial" w:cs="Arial"/>
          <w:b/>
          <w:i/>
          <w:sz w:val="20"/>
          <w:szCs w:val="20"/>
        </w:rPr>
      </w:pPr>
    </w:p>
    <w:p w14:paraId="252BB986"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Salmonella </w:t>
      </w:r>
      <w:proofErr w:type="spellStart"/>
      <w:r>
        <w:rPr>
          <w:rFonts w:ascii="Arial" w:eastAsia="Arial" w:hAnsi="Arial" w:cs="Arial"/>
          <w:b/>
          <w:i/>
          <w:sz w:val="20"/>
          <w:szCs w:val="20"/>
        </w:rPr>
        <w:t>paratyphi</w:t>
      </w:r>
      <w:proofErr w:type="spellEnd"/>
    </w:p>
    <w:p w14:paraId="19790CBE" w14:textId="77777777" w:rsidR="00607E98" w:rsidRDefault="00607E98">
      <w:pPr>
        <w:spacing w:after="0" w:line="240" w:lineRule="auto"/>
        <w:ind w:firstLine="720"/>
        <w:jc w:val="center"/>
        <w:rPr>
          <w:rFonts w:ascii="Arial" w:eastAsia="Arial" w:hAnsi="Arial" w:cs="Arial"/>
          <w:b/>
          <w:i/>
          <w:sz w:val="20"/>
          <w:szCs w:val="20"/>
        </w:rPr>
      </w:pPr>
    </w:p>
    <w:p w14:paraId="53EA9E4D" w14:textId="77777777" w:rsidR="00607E98" w:rsidRDefault="00607E98">
      <w:pPr>
        <w:spacing w:after="0" w:line="240" w:lineRule="auto"/>
        <w:ind w:firstLine="720"/>
        <w:jc w:val="center"/>
        <w:rPr>
          <w:rFonts w:ascii="Arial" w:eastAsia="Arial" w:hAnsi="Arial" w:cs="Arial"/>
          <w:b/>
          <w:i/>
          <w:sz w:val="20"/>
          <w:szCs w:val="20"/>
        </w:rPr>
      </w:pPr>
    </w:p>
    <w:p w14:paraId="6AC7E289"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7030DFFF" wp14:editId="1E0E2E87">
            <wp:extent cx="2872195" cy="1347124"/>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2872195" cy="1347124"/>
                    </a:xfrm>
                    <a:prstGeom prst="rect">
                      <a:avLst/>
                    </a:prstGeom>
                    <a:ln/>
                  </pic:spPr>
                </pic:pic>
              </a:graphicData>
            </a:graphic>
          </wp:inline>
        </w:drawing>
      </w:r>
      <w:r>
        <w:rPr>
          <w:rFonts w:ascii="Arial" w:eastAsia="Arial" w:hAnsi="Arial" w:cs="Arial"/>
          <w:b/>
          <w:i/>
          <w:sz w:val="20"/>
          <w:szCs w:val="20"/>
        </w:rPr>
        <w:t xml:space="preserve"> </w:t>
      </w:r>
    </w:p>
    <w:p w14:paraId="114A978F" w14:textId="77777777" w:rsidR="00607E98" w:rsidRDefault="00607E98">
      <w:pPr>
        <w:spacing w:after="0" w:line="240" w:lineRule="auto"/>
        <w:ind w:firstLine="720"/>
        <w:jc w:val="center"/>
        <w:rPr>
          <w:rFonts w:ascii="Arial" w:eastAsia="Arial" w:hAnsi="Arial" w:cs="Arial"/>
          <w:b/>
          <w:i/>
          <w:sz w:val="20"/>
          <w:szCs w:val="20"/>
        </w:rPr>
      </w:pPr>
    </w:p>
    <w:p w14:paraId="75A5111A"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Pseudomonas aeruginosa</w:t>
      </w:r>
    </w:p>
    <w:p w14:paraId="588E0F93" w14:textId="77777777" w:rsidR="00607E98" w:rsidRDefault="00607E98">
      <w:pPr>
        <w:spacing w:after="0" w:line="240" w:lineRule="auto"/>
        <w:ind w:firstLine="720"/>
        <w:jc w:val="center"/>
        <w:rPr>
          <w:rFonts w:ascii="Arial" w:eastAsia="Arial" w:hAnsi="Arial" w:cs="Arial"/>
          <w:b/>
          <w:sz w:val="20"/>
          <w:szCs w:val="20"/>
        </w:rPr>
      </w:pPr>
    </w:p>
    <w:p w14:paraId="5CF8616D" w14:textId="77777777" w:rsidR="00607E98" w:rsidRDefault="00607E98">
      <w:pPr>
        <w:spacing w:after="0" w:line="240" w:lineRule="auto"/>
        <w:ind w:firstLine="720"/>
        <w:jc w:val="center"/>
        <w:rPr>
          <w:rFonts w:ascii="Arial" w:eastAsia="Arial" w:hAnsi="Arial" w:cs="Arial"/>
          <w:b/>
          <w:sz w:val="20"/>
          <w:szCs w:val="20"/>
        </w:rPr>
      </w:pPr>
    </w:p>
    <w:p w14:paraId="3FBE896F"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5. Bacterial inhibition of </w:t>
      </w:r>
      <w:r>
        <w:rPr>
          <w:rFonts w:ascii="Arial" w:eastAsia="Arial" w:hAnsi="Arial" w:cs="Arial"/>
          <w:b/>
          <w:i/>
          <w:sz w:val="20"/>
          <w:szCs w:val="20"/>
        </w:rPr>
        <w:t xml:space="preserve">S. </w:t>
      </w:r>
      <w:proofErr w:type="spellStart"/>
      <w:r>
        <w:rPr>
          <w:rFonts w:ascii="Arial" w:eastAsia="Arial" w:hAnsi="Arial" w:cs="Arial"/>
          <w:b/>
          <w:i/>
          <w:sz w:val="20"/>
          <w:szCs w:val="20"/>
        </w:rPr>
        <w:t>paratyphi</w:t>
      </w:r>
      <w:proofErr w:type="spellEnd"/>
      <w:r>
        <w:rPr>
          <w:rFonts w:ascii="Arial" w:eastAsia="Arial" w:hAnsi="Arial" w:cs="Arial"/>
          <w:b/>
          <w:i/>
          <w:sz w:val="20"/>
          <w:szCs w:val="20"/>
        </w:rPr>
        <w:t xml:space="preserve"> </w:t>
      </w:r>
      <w:r>
        <w:rPr>
          <w:rFonts w:ascii="Arial" w:eastAsia="Arial" w:hAnsi="Arial" w:cs="Arial"/>
          <w:b/>
          <w:sz w:val="20"/>
          <w:szCs w:val="20"/>
        </w:rPr>
        <w:t xml:space="preserve">and </w:t>
      </w:r>
      <w:r>
        <w:rPr>
          <w:rFonts w:ascii="Arial" w:eastAsia="Arial" w:hAnsi="Arial" w:cs="Arial"/>
          <w:b/>
          <w:i/>
          <w:sz w:val="20"/>
          <w:szCs w:val="20"/>
        </w:rPr>
        <w:t>P. aeruginosa</w:t>
      </w:r>
    </w:p>
    <w:p w14:paraId="0BAB4450" w14:textId="77777777" w:rsidR="00607E98" w:rsidRDefault="00607E98">
      <w:pPr>
        <w:spacing w:after="0" w:line="240" w:lineRule="auto"/>
        <w:ind w:firstLine="720"/>
        <w:jc w:val="center"/>
        <w:rPr>
          <w:rFonts w:ascii="Arial" w:eastAsia="Arial" w:hAnsi="Arial" w:cs="Arial"/>
          <w:b/>
          <w:sz w:val="20"/>
          <w:szCs w:val="20"/>
        </w:rPr>
      </w:pPr>
    </w:p>
    <w:p w14:paraId="4468747F" w14:textId="77777777" w:rsidR="00607E98" w:rsidRDefault="00607E98">
      <w:pPr>
        <w:spacing w:after="0" w:line="240" w:lineRule="auto"/>
        <w:ind w:firstLine="720"/>
        <w:jc w:val="center"/>
        <w:rPr>
          <w:rFonts w:ascii="Arial" w:eastAsia="Arial" w:hAnsi="Arial" w:cs="Arial"/>
          <w:b/>
          <w:sz w:val="20"/>
          <w:szCs w:val="20"/>
        </w:rPr>
      </w:pPr>
    </w:p>
    <w:p w14:paraId="764A1841" w14:textId="77777777" w:rsidR="00607E98" w:rsidRDefault="00607E98">
      <w:pPr>
        <w:spacing w:after="0" w:line="240" w:lineRule="auto"/>
        <w:ind w:firstLine="720"/>
        <w:jc w:val="center"/>
        <w:rPr>
          <w:rFonts w:ascii="Arial" w:eastAsia="Arial" w:hAnsi="Arial" w:cs="Arial"/>
          <w:b/>
          <w:sz w:val="20"/>
          <w:szCs w:val="20"/>
        </w:rPr>
      </w:pPr>
    </w:p>
    <w:p w14:paraId="139179F1" w14:textId="77777777" w:rsidR="00607E98" w:rsidRDefault="00607E98">
      <w:pPr>
        <w:spacing w:after="0" w:line="240" w:lineRule="auto"/>
        <w:ind w:firstLine="720"/>
        <w:jc w:val="center"/>
        <w:rPr>
          <w:rFonts w:ascii="Arial" w:eastAsia="Arial" w:hAnsi="Arial" w:cs="Arial"/>
          <w:b/>
          <w:sz w:val="20"/>
          <w:szCs w:val="20"/>
        </w:rPr>
      </w:pPr>
    </w:p>
    <w:p w14:paraId="4EFFBDA2" w14:textId="77777777" w:rsidR="00607E98" w:rsidRDefault="00607E98">
      <w:pPr>
        <w:spacing w:after="0" w:line="240" w:lineRule="auto"/>
        <w:ind w:firstLine="720"/>
        <w:jc w:val="center"/>
        <w:rPr>
          <w:rFonts w:ascii="Arial" w:eastAsia="Arial" w:hAnsi="Arial" w:cs="Arial"/>
          <w:b/>
          <w:i/>
          <w:sz w:val="20"/>
          <w:szCs w:val="20"/>
        </w:rPr>
      </w:pPr>
    </w:p>
    <w:p w14:paraId="441ADAB3"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211BB24F" wp14:editId="3E943C31">
            <wp:extent cx="2954084" cy="1714879"/>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2954084" cy="1714879"/>
                    </a:xfrm>
                    <a:prstGeom prst="rect">
                      <a:avLst/>
                    </a:prstGeom>
                    <a:ln/>
                  </pic:spPr>
                </pic:pic>
              </a:graphicData>
            </a:graphic>
          </wp:inline>
        </w:drawing>
      </w:r>
    </w:p>
    <w:p w14:paraId="5544DF9D" w14:textId="77777777" w:rsidR="00607E98" w:rsidRDefault="00607E98">
      <w:pPr>
        <w:spacing w:after="0" w:line="240" w:lineRule="auto"/>
        <w:ind w:firstLine="720"/>
        <w:jc w:val="center"/>
        <w:rPr>
          <w:rFonts w:ascii="Arial" w:eastAsia="Arial" w:hAnsi="Arial" w:cs="Arial"/>
          <w:b/>
          <w:i/>
          <w:sz w:val="20"/>
          <w:szCs w:val="20"/>
        </w:rPr>
      </w:pPr>
    </w:p>
    <w:p w14:paraId="4E437B07" w14:textId="77777777" w:rsidR="00607E98" w:rsidRDefault="00607E98">
      <w:pPr>
        <w:spacing w:after="0" w:line="240" w:lineRule="auto"/>
        <w:ind w:firstLine="720"/>
        <w:jc w:val="center"/>
        <w:rPr>
          <w:rFonts w:ascii="Arial" w:eastAsia="Arial" w:hAnsi="Arial" w:cs="Arial"/>
          <w:b/>
          <w:i/>
          <w:sz w:val="20"/>
          <w:szCs w:val="20"/>
        </w:rPr>
      </w:pPr>
    </w:p>
    <w:p w14:paraId="0DD39217"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Bacillus subtilis</w:t>
      </w:r>
    </w:p>
    <w:p w14:paraId="089827F8" w14:textId="77777777" w:rsidR="00607E98" w:rsidRDefault="00607E98">
      <w:pPr>
        <w:spacing w:after="0" w:line="240" w:lineRule="auto"/>
        <w:ind w:firstLine="720"/>
        <w:jc w:val="center"/>
        <w:rPr>
          <w:rFonts w:ascii="Arial" w:eastAsia="Arial" w:hAnsi="Arial" w:cs="Arial"/>
          <w:b/>
          <w:i/>
          <w:sz w:val="20"/>
          <w:szCs w:val="20"/>
        </w:rPr>
      </w:pPr>
    </w:p>
    <w:p w14:paraId="5041FDA1" w14:textId="77777777" w:rsidR="00607E98" w:rsidRDefault="00607E98">
      <w:pPr>
        <w:spacing w:after="0" w:line="240" w:lineRule="auto"/>
        <w:ind w:firstLine="720"/>
        <w:rPr>
          <w:rFonts w:ascii="Arial" w:eastAsia="Arial" w:hAnsi="Arial" w:cs="Arial"/>
          <w:b/>
          <w:i/>
          <w:sz w:val="20"/>
          <w:szCs w:val="20"/>
        </w:rPr>
      </w:pPr>
    </w:p>
    <w:p w14:paraId="0EABED99" w14:textId="77777777" w:rsidR="00607E98" w:rsidRDefault="00607E98">
      <w:pPr>
        <w:spacing w:after="0" w:line="240" w:lineRule="auto"/>
        <w:ind w:firstLine="720"/>
        <w:jc w:val="center"/>
        <w:rPr>
          <w:rFonts w:ascii="Arial" w:eastAsia="Arial" w:hAnsi="Arial" w:cs="Arial"/>
          <w:b/>
          <w:i/>
          <w:sz w:val="20"/>
          <w:szCs w:val="20"/>
        </w:rPr>
      </w:pPr>
    </w:p>
    <w:p w14:paraId="74C6AD7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lang w:val="en-US" w:eastAsia="en-US"/>
        </w:rPr>
        <w:drawing>
          <wp:inline distT="0" distB="0" distL="0" distR="0" wp14:anchorId="57D6062E" wp14:editId="48B7FF82">
            <wp:extent cx="3027502" cy="1896416"/>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3027502" cy="1896416"/>
                    </a:xfrm>
                    <a:prstGeom prst="rect">
                      <a:avLst/>
                    </a:prstGeom>
                    <a:ln/>
                  </pic:spPr>
                </pic:pic>
              </a:graphicData>
            </a:graphic>
          </wp:inline>
        </w:drawing>
      </w:r>
    </w:p>
    <w:p w14:paraId="04F9B8DA" w14:textId="77777777" w:rsidR="00607E98" w:rsidRDefault="00607E98">
      <w:pPr>
        <w:spacing w:after="0" w:line="240" w:lineRule="auto"/>
        <w:rPr>
          <w:rFonts w:ascii="Arial" w:eastAsia="Arial" w:hAnsi="Arial" w:cs="Arial"/>
          <w:b/>
          <w:i/>
          <w:sz w:val="20"/>
          <w:szCs w:val="20"/>
        </w:rPr>
      </w:pPr>
    </w:p>
    <w:p w14:paraId="7B35382B"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Streptococcus pyrogens</w:t>
      </w:r>
    </w:p>
    <w:p w14:paraId="43B8B392" w14:textId="77777777" w:rsidR="00607E98" w:rsidRDefault="00607E98">
      <w:pPr>
        <w:spacing w:after="0" w:line="240" w:lineRule="auto"/>
        <w:ind w:firstLine="720"/>
        <w:jc w:val="center"/>
        <w:rPr>
          <w:rFonts w:ascii="Arial" w:eastAsia="Arial" w:hAnsi="Arial" w:cs="Arial"/>
          <w:b/>
          <w:i/>
          <w:sz w:val="20"/>
          <w:szCs w:val="20"/>
        </w:rPr>
      </w:pPr>
    </w:p>
    <w:p w14:paraId="1FCDBBE3"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6. Bacterial inhibition zone of </w:t>
      </w:r>
      <w:r>
        <w:rPr>
          <w:rFonts w:ascii="Arial" w:eastAsia="Arial" w:hAnsi="Arial" w:cs="Arial"/>
          <w:b/>
          <w:i/>
          <w:sz w:val="20"/>
          <w:szCs w:val="20"/>
        </w:rPr>
        <w:t xml:space="preserve">Bacillus subtilis </w:t>
      </w:r>
      <w:r>
        <w:rPr>
          <w:rFonts w:ascii="Arial" w:eastAsia="Arial" w:hAnsi="Arial" w:cs="Arial"/>
          <w:b/>
          <w:sz w:val="20"/>
          <w:szCs w:val="20"/>
        </w:rPr>
        <w:t xml:space="preserve">and </w:t>
      </w:r>
      <w:r>
        <w:rPr>
          <w:rFonts w:ascii="Arial" w:eastAsia="Arial" w:hAnsi="Arial" w:cs="Arial"/>
          <w:b/>
          <w:i/>
          <w:sz w:val="20"/>
          <w:szCs w:val="20"/>
        </w:rPr>
        <w:t>Streptococcus pyrogens</w:t>
      </w:r>
    </w:p>
    <w:p w14:paraId="32ADB0C2" w14:textId="77777777" w:rsidR="00607E98" w:rsidRDefault="00607E98">
      <w:pPr>
        <w:spacing w:after="0" w:line="240" w:lineRule="auto"/>
        <w:ind w:firstLine="720"/>
        <w:jc w:val="center"/>
        <w:rPr>
          <w:rFonts w:ascii="Arial" w:eastAsia="Arial" w:hAnsi="Arial" w:cs="Arial"/>
          <w:b/>
          <w:i/>
          <w:sz w:val="20"/>
          <w:szCs w:val="20"/>
        </w:rPr>
      </w:pPr>
    </w:p>
    <w:p w14:paraId="4C62CC48" w14:textId="77777777" w:rsidR="00607E98" w:rsidRDefault="00BF22F0">
      <w:pPr>
        <w:spacing w:after="0" w:line="240" w:lineRule="auto"/>
        <w:rPr>
          <w:rFonts w:ascii="Arial" w:eastAsia="Arial" w:hAnsi="Arial" w:cs="Arial"/>
          <w:b/>
          <w:sz w:val="20"/>
          <w:szCs w:val="20"/>
        </w:rPr>
      </w:pPr>
      <w:r>
        <w:rPr>
          <w:rFonts w:ascii="Arial" w:eastAsia="Arial" w:hAnsi="Arial" w:cs="Arial"/>
          <w:b/>
          <w:sz w:val="20"/>
          <w:szCs w:val="20"/>
        </w:rPr>
        <w:t xml:space="preserve">(ZONE A: 20µl of sample, ZONE B: 40 µl of sample, ZONE C: 60 µl of sample, ZONE D: 80 µl of </w:t>
      </w:r>
      <w:proofErr w:type="gramStart"/>
      <w:r>
        <w:rPr>
          <w:rFonts w:ascii="Arial" w:eastAsia="Arial" w:hAnsi="Arial" w:cs="Arial"/>
          <w:b/>
          <w:sz w:val="20"/>
          <w:szCs w:val="20"/>
        </w:rPr>
        <w:t xml:space="preserve">sample,   </w:t>
      </w:r>
      <w:proofErr w:type="gramEnd"/>
      <w:r>
        <w:rPr>
          <w:rFonts w:ascii="Arial" w:eastAsia="Arial" w:hAnsi="Arial" w:cs="Arial"/>
          <w:b/>
          <w:sz w:val="20"/>
          <w:szCs w:val="20"/>
        </w:rPr>
        <w:t xml:space="preserve">    ZONE E: 20 µg of Streptomycin)</w:t>
      </w:r>
    </w:p>
    <w:p w14:paraId="0543BCC7" w14:textId="77777777" w:rsidR="00607E98" w:rsidRDefault="00607E98">
      <w:pPr>
        <w:spacing w:after="0" w:line="240" w:lineRule="auto"/>
        <w:ind w:firstLine="720"/>
        <w:jc w:val="center"/>
        <w:rPr>
          <w:rFonts w:ascii="Arial" w:eastAsia="Arial" w:hAnsi="Arial" w:cs="Arial"/>
          <w:b/>
          <w:i/>
          <w:sz w:val="20"/>
          <w:szCs w:val="20"/>
        </w:rPr>
      </w:pPr>
    </w:p>
    <w:p w14:paraId="12ADD0DF" w14:textId="77777777" w:rsidR="00607E98" w:rsidRDefault="00607E98">
      <w:pPr>
        <w:spacing w:after="0" w:line="240" w:lineRule="auto"/>
        <w:jc w:val="both"/>
        <w:rPr>
          <w:rFonts w:ascii="Arial" w:eastAsia="Arial" w:hAnsi="Arial" w:cs="Arial"/>
          <w:b/>
          <w:sz w:val="20"/>
          <w:szCs w:val="20"/>
        </w:rPr>
      </w:pPr>
    </w:p>
    <w:p w14:paraId="3132C5CB" w14:textId="77777777" w:rsidR="00607E98" w:rsidRDefault="00BF22F0">
      <w:pPr>
        <w:spacing w:after="0" w:line="240" w:lineRule="auto"/>
        <w:jc w:val="both"/>
        <w:rPr>
          <w:rFonts w:ascii="Arial" w:eastAsia="Arial" w:hAnsi="Arial" w:cs="Arial"/>
          <w:b/>
        </w:rPr>
      </w:pPr>
      <w:r>
        <w:rPr>
          <w:rFonts w:ascii="Arial" w:eastAsia="Arial" w:hAnsi="Arial" w:cs="Arial"/>
          <w:b/>
        </w:rPr>
        <w:t>3.6 Analysis of fungal zone of inhibition</w:t>
      </w:r>
    </w:p>
    <w:p w14:paraId="03DABADE"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inhibition against </w:t>
      </w:r>
      <w:r>
        <w:rPr>
          <w:rFonts w:ascii="Arial" w:eastAsia="Arial" w:hAnsi="Arial" w:cs="Arial"/>
          <w:i/>
          <w:sz w:val="20"/>
          <w:szCs w:val="20"/>
        </w:rPr>
        <w:t xml:space="preserve">Candida </w:t>
      </w:r>
      <w:proofErr w:type="spellStart"/>
      <w:r>
        <w:rPr>
          <w:rFonts w:ascii="Arial" w:eastAsia="Arial" w:hAnsi="Arial" w:cs="Arial"/>
          <w:i/>
          <w:sz w:val="20"/>
          <w:szCs w:val="20"/>
        </w:rPr>
        <w:t>albicans</w:t>
      </w:r>
      <w:proofErr w:type="spellEnd"/>
      <w:r>
        <w:rPr>
          <w:rFonts w:ascii="Arial" w:eastAsia="Arial" w:hAnsi="Arial" w:cs="Arial"/>
          <w:sz w:val="20"/>
          <w:szCs w:val="20"/>
        </w:rPr>
        <w:t xml:space="preserve"> and </w:t>
      </w:r>
      <w:r>
        <w:rPr>
          <w:rFonts w:ascii="Arial" w:eastAsia="Arial" w:hAnsi="Arial" w:cs="Arial"/>
          <w:i/>
          <w:sz w:val="20"/>
          <w:szCs w:val="20"/>
        </w:rPr>
        <w:t xml:space="preserve">Aspergillus </w:t>
      </w:r>
      <w:proofErr w:type="spellStart"/>
      <w:r>
        <w:rPr>
          <w:rFonts w:ascii="Arial" w:eastAsia="Arial" w:hAnsi="Arial" w:cs="Arial"/>
          <w:i/>
          <w:sz w:val="20"/>
          <w:szCs w:val="20"/>
        </w:rPr>
        <w:t>niger</w:t>
      </w:r>
      <w:proofErr w:type="spellEnd"/>
      <w:r>
        <w:rPr>
          <w:rFonts w:ascii="Arial" w:eastAsia="Arial" w:hAnsi="Arial" w:cs="Arial"/>
          <w:sz w:val="20"/>
          <w:szCs w:val="20"/>
        </w:rPr>
        <w:t xml:space="preserve"> in 20µl in a 6 mm zone is shown in Table 6 and Figure 7. Figure 8 displays the suppression of </w:t>
      </w:r>
      <w:proofErr w:type="spellStart"/>
      <w:r>
        <w:rPr>
          <w:rFonts w:ascii="Arial" w:eastAsia="Arial" w:hAnsi="Arial" w:cs="Arial"/>
          <w:i/>
          <w:sz w:val="20"/>
          <w:szCs w:val="20"/>
        </w:rPr>
        <w:t>Rhizopus</w:t>
      </w:r>
      <w:proofErr w:type="spellEnd"/>
      <w:r>
        <w:rPr>
          <w:rFonts w:ascii="Arial" w:eastAsia="Arial" w:hAnsi="Arial" w:cs="Arial"/>
          <w:i/>
          <w:sz w:val="20"/>
          <w:szCs w:val="20"/>
        </w:rPr>
        <w:t xml:space="preserve"> </w:t>
      </w:r>
      <w:proofErr w:type="spellStart"/>
      <w:r>
        <w:rPr>
          <w:rFonts w:ascii="Arial" w:eastAsia="Arial" w:hAnsi="Arial" w:cs="Arial"/>
          <w:i/>
          <w:sz w:val="20"/>
          <w:szCs w:val="20"/>
        </w:rPr>
        <w:t>sp</w:t>
      </w:r>
      <w:proofErr w:type="spellEnd"/>
      <w:r>
        <w:rPr>
          <w:rFonts w:ascii="Arial" w:eastAsia="Arial" w:hAnsi="Arial" w:cs="Arial"/>
          <w:sz w:val="20"/>
          <w:szCs w:val="20"/>
        </w:rPr>
        <w:t xml:space="preserve"> and </w:t>
      </w:r>
      <w:proofErr w:type="spellStart"/>
      <w:r>
        <w:rPr>
          <w:rFonts w:ascii="Arial" w:eastAsia="Arial" w:hAnsi="Arial" w:cs="Arial"/>
          <w:i/>
          <w:sz w:val="20"/>
          <w:szCs w:val="20"/>
        </w:rPr>
        <w:t>Mucor</w:t>
      </w:r>
      <w:proofErr w:type="spellEnd"/>
      <w:r>
        <w:rPr>
          <w:rFonts w:ascii="Arial" w:eastAsia="Arial" w:hAnsi="Arial" w:cs="Arial"/>
          <w:i/>
          <w:sz w:val="20"/>
          <w:szCs w:val="20"/>
        </w:rPr>
        <w:t xml:space="preserve"> </w:t>
      </w:r>
      <w:proofErr w:type="spellStart"/>
      <w:r>
        <w:rPr>
          <w:rFonts w:ascii="Arial" w:eastAsia="Arial" w:hAnsi="Arial" w:cs="Arial"/>
          <w:i/>
          <w:sz w:val="20"/>
          <w:szCs w:val="20"/>
        </w:rPr>
        <w:t>sp</w:t>
      </w:r>
      <w:proofErr w:type="spellEnd"/>
      <w:r>
        <w:rPr>
          <w:rFonts w:ascii="Arial" w:eastAsia="Arial" w:hAnsi="Arial" w:cs="Arial"/>
          <w:sz w:val="20"/>
          <w:szCs w:val="20"/>
        </w:rPr>
        <w:t xml:space="preserve"> in 40µl at a 7 mm zone, as well as the inhibition of </w:t>
      </w:r>
      <w:r>
        <w:rPr>
          <w:rFonts w:ascii="Arial" w:eastAsia="Arial" w:hAnsi="Arial" w:cs="Arial"/>
          <w:i/>
          <w:sz w:val="20"/>
          <w:szCs w:val="20"/>
        </w:rPr>
        <w:t>Aspergillus fumigatus</w:t>
      </w:r>
      <w:r>
        <w:rPr>
          <w:rFonts w:ascii="Arial" w:eastAsia="Arial" w:hAnsi="Arial" w:cs="Arial"/>
          <w:sz w:val="20"/>
          <w:szCs w:val="20"/>
        </w:rPr>
        <w:t xml:space="preserve"> and </w:t>
      </w:r>
      <w:r>
        <w:rPr>
          <w:rFonts w:ascii="Arial" w:eastAsia="Arial" w:hAnsi="Arial" w:cs="Arial"/>
          <w:i/>
          <w:sz w:val="20"/>
          <w:szCs w:val="20"/>
        </w:rPr>
        <w:t>Aspergillus flavus</w:t>
      </w:r>
      <w:r>
        <w:rPr>
          <w:rFonts w:ascii="Arial" w:eastAsia="Arial" w:hAnsi="Arial" w:cs="Arial"/>
          <w:sz w:val="20"/>
          <w:szCs w:val="20"/>
        </w:rPr>
        <w:t xml:space="preserve"> in 40l at a 9 mm zone. For the control, a maximum of 26 mm of </w:t>
      </w:r>
      <w:proofErr w:type="spellStart"/>
      <w:r>
        <w:rPr>
          <w:rFonts w:ascii="Arial" w:eastAsia="Arial" w:hAnsi="Arial" w:cs="Arial"/>
          <w:sz w:val="20"/>
          <w:szCs w:val="20"/>
        </w:rPr>
        <w:t>ketocanzole</w:t>
      </w:r>
      <w:proofErr w:type="spellEnd"/>
      <w:r>
        <w:rPr>
          <w:rFonts w:ascii="Arial" w:eastAsia="Arial" w:hAnsi="Arial" w:cs="Arial"/>
          <w:sz w:val="20"/>
          <w:szCs w:val="20"/>
        </w:rPr>
        <w:t xml:space="preserve"> (20 µl) is used.</w:t>
      </w:r>
    </w:p>
    <w:p w14:paraId="547C1BF8" w14:textId="77777777" w:rsidR="00F909F7" w:rsidRDefault="00F909F7">
      <w:pPr>
        <w:spacing w:line="240" w:lineRule="auto"/>
        <w:jc w:val="both"/>
        <w:rPr>
          <w:rFonts w:ascii="Arial" w:eastAsia="Arial" w:hAnsi="Arial" w:cs="Arial"/>
          <w:sz w:val="20"/>
          <w:szCs w:val="20"/>
        </w:rPr>
      </w:pPr>
    </w:p>
    <w:p w14:paraId="1BDA39CE" w14:textId="0E511127" w:rsidR="00F909F7" w:rsidRPr="00F909F7" w:rsidRDefault="00F909F7" w:rsidP="00F909F7">
      <w:pPr>
        <w:spacing w:after="0" w:line="360" w:lineRule="auto"/>
        <w:jc w:val="center"/>
        <w:rPr>
          <w:rFonts w:ascii="Arial" w:eastAsia="Times New Roman" w:hAnsi="Arial" w:cs="Arial"/>
          <w:b/>
          <w:bCs/>
          <w:sz w:val="20"/>
          <w:szCs w:val="20"/>
        </w:rPr>
      </w:pPr>
      <w:r w:rsidRPr="00F909F7">
        <w:rPr>
          <w:rFonts w:ascii="Arial" w:eastAsia="Times New Roman" w:hAnsi="Arial" w:cs="Arial"/>
          <w:b/>
          <w:bCs/>
          <w:sz w:val="20"/>
          <w:szCs w:val="20"/>
        </w:rPr>
        <w:t xml:space="preserve">Table </w:t>
      </w:r>
      <w:r w:rsidRPr="00C349D9">
        <w:rPr>
          <w:rFonts w:ascii="Arial" w:eastAsia="Times New Roman" w:hAnsi="Arial" w:cs="Arial"/>
          <w:b/>
          <w:bCs/>
          <w:sz w:val="20"/>
          <w:szCs w:val="20"/>
        </w:rPr>
        <w:t>6</w:t>
      </w:r>
      <w:r w:rsidRPr="00F909F7">
        <w:rPr>
          <w:rFonts w:ascii="Arial" w:eastAsia="Times New Roman" w:hAnsi="Arial" w:cs="Arial"/>
          <w:b/>
          <w:bCs/>
          <w:sz w:val="20"/>
          <w:szCs w:val="20"/>
        </w:rPr>
        <w:t>: Fungal Inhibition of Serum Samples</w:t>
      </w:r>
    </w:p>
    <w:tbl>
      <w:tblPr>
        <w:tblStyle w:val="TableGrid"/>
        <w:tblpPr w:leftFromText="180" w:rightFromText="180" w:bottomFromText="200" w:vertAnchor="text" w:horzAnchor="margin" w:tblpXSpec="center" w:tblpY="548"/>
        <w:tblW w:w="8939" w:type="dxa"/>
        <w:tblInd w:w="0" w:type="dxa"/>
        <w:tblLook w:val="01E0" w:firstRow="1" w:lastRow="1" w:firstColumn="1" w:lastColumn="1" w:noHBand="0" w:noVBand="0"/>
      </w:tblPr>
      <w:tblGrid>
        <w:gridCol w:w="2633"/>
        <w:gridCol w:w="1090"/>
        <w:gridCol w:w="1090"/>
        <w:gridCol w:w="1090"/>
        <w:gridCol w:w="1090"/>
        <w:gridCol w:w="1946"/>
      </w:tblGrid>
      <w:tr w:rsidR="00F909F7" w:rsidRPr="00F909F7" w14:paraId="576AF1F4" w14:textId="77777777" w:rsidTr="00191BC1">
        <w:trPr>
          <w:trHeight w:val="266"/>
        </w:trPr>
        <w:tc>
          <w:tcPr>
            <w:tcW w:w="2633" w:type="dxa"/>
            <w:vMerge w:val="restart"/>
            <w:hideMark/>
          </w:tcPr>
          <w:p w14:paraId="1F25B5BE" w14:textId="77777777" w:rsidR="00C349D9" w:rsidRPr="00C349D9" w:rsidRDefault="00C349D9" w:rsidP="00F909F7">
            <w:pPr>
              <w:spacing w:line="360" w:lineRule="auto"/>
              <w:jc w:val="center"/>
              <w:rPr>
                <w:rFonts w:ascii="Arial" w:hAnsi="Arial" w:cs="Arial"/>
                <w:b/>
                <w:bCs/>
              </w:rPr>
            </w:pPr>
          </w:p>
          <w:p w14:paraId="4B935F20" w14:textId="77777777" w:rsidR="00C349D9" w:rsidRPr="00C349D9" w:rsidRDefault="00C349D9" w:rsidP="00F909F7">
            <w:pPr>
              <w:spacing w:line="360" w:lineRule="auto"/>
              <w:jc w:val="center"/>
              <w:rPr>
                <w:rFonts w:ascii="Arial" w:hAnsi="Arial" w:cs="Arial"/>
                <w:b/>
                <w:bCs/>
              </w:rPr>
            </w:pPr>
          </w:p>
          <w:p w14:paraId="1DE84930" w14:textId="78DAA4BE" w:rsidR="00F909F7" w:rsidRPr="00F909F7" w:rsidRDefault="00C349D9" w:rsidP="00C349D9">
            <w:pPr>
              <w:spacing w:line="360" w:lineRule="auto"/>
              <w:rPr>
                <w:rFonts w:ascii="Arial" w:hAnsi="Arial" w:cs="Arial"/>
                <w:b/>
                <w:bCs/>
              </w:rPr>
            </w:pPr>
            <w:r w:rsidRPr="00C349D9">
              <w:rPr>
                <w:rFonts w:ascii="Arial" w:hAnsi="Arial" w:cs="Arial"/>
                <w:b/>
                <w:bCs/>
              </w:rPr>
              <w:t xml:space="preserve">      </w:t>
            </w:r>
            <w:r w:rsidRPr="00F909F7">
              <w:rPr>
                <w:rFonts w:ascii="Arial" w:hAnsi="Arial" w:cs="Arial"/>
                <w:b/>
                <w:bCs/>
              </w:rPr>
              <w:t>Haemolymph serum</w:t>
            </w:r>
          </w:p>
        </w:tc>
        <w:tc>
          <w:tcPr>
            <w:tcW w:w="6306" w:type="dxa"/>
            <w:gridSpan w:val="5"/>
            <w:hideMark/>
          </w:tcPr>
          <w:p w14:paraId="734C7680"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Zone of Inhibition in mm</w:t>
            </w:r>
          </w:p>
        </w:tc>
      </w:tr>
      <w:tr w:rsidR="00191BC1" w:rsidRPr="00F909F7" w14:paraId="0E3C85A7" w14:textId="77777777" w:rsidTr="00191BC1">
        <w:trPr>
          <w:trHeight w:val="299"/>
        </w:trPr>
        <w:tc>
          <w:tcPr>
            <w:tcW w:w="0" w:type="auto"/>
            <w:vMerge/>
            <w:hideMark/>
          </w:tcPr>
          <w:p w14:paraId="3CD0F562" w14:textId="77777777" w:rsidR="00F909F7" w:rsidRPr="00F909F7" w:rsidRDefault="00F909F7" w:rsidP="00F909F7">
            <w:pPr>
              <w:spacing w:line="360" w:lineRule="auto"/>
              <w:jc w:val="center"/>
              <w:rPr>
                <w:rFonts w:ascii="Arial" w:hAnsi="Arial" w:cs="Arial"/>
                <w:b/>
                <w:bCs/>
              </w:rPr>
            </w:pPr>
          </w:p>
        </w:tc>
        <w:tc>
          <w:tcPr>
            <w:tcW w:w="1090" w:type="dxa"/>
            <w:hideMark/>
          </w:tcPr>
          <w:p w14:paraId="37627EFA"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20 µl</w:t>
            </w:r>
          </w:p>
        </w:tc>
        <w:tc>
          <w:tcPr>
            <w:tcW w:w="1090" w:type="dxa"/>
          </w:tcPr>
          <w:p w14:paraId="58AE1682"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40 µl</w:t>
            </w:r>
          </w:p>
        </w:tc>
        <w:tc>
          <w:tcPr>
            <w:tcW w:w="1090" w:type="dxa"/>
          </w:tcPr>
          <w:p w14:paraId="29A26354"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60 µl</w:t>
            </w:r>
          </w:p>
        </w:tc>
        <w:tc>
          <w:tcPr>
            <w:tcW w:w="1090" w:type="dxa"/>
          </w:tcPr>
          <w:p w14:paraId="55C948C8"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80 µl</w:t>
            </w:r>
          </w:p>
        </w:tc>
        <w:tc>
          <w:tcPr>
            <w:tcW w:w="1945" w:type="dxa"/>
            <w:hideMark/>
          </w:tcPr>
          <w:p w14:paraId="25FA147F" w14:textId="46BF54C1" w:rsidR="00F909F7" w:rsidRPr="00F909F7" w:rsidRDefault="00C349D9" w:rsidP="00F909F7">
            <w:pPr>
              <w:spacing w:line="360" w:lineRule="auto"/>
              <w:jc w:val="center"/>
              <w:rPr>
                <w:rFonts w:ascii="Arial" w:hAnsi="Arial" w:cs="Arial"/>
                <w:b/>
                <w:bCs/>
              </w:rPr>
            </w:pPr>
            <w:proofErr w:type="spellStart"/>
            <w:r w:rsidRPr="00C349D9">
              <w:rPr>
                <w:rFonts w:ascii="Arial" w:hAnsi="Arial" w:cs="Arial"/>
                <w:b/>
                <w:bCs/>
              </w:rPr>
              <w:t>K</w:t>
            </w:r>
            <w:r w:rsidR="00F909F7" w:rsidRPr="00F909F7">
              <w:rPr>
                <w:rFonts w:ascii="Arial" w:hAnsi="Arial" w:cs="Arial"/>
                <w:b/>
                <w:bCs/>
              </w:rPr>
              <w:t>etocanzole</w:t>
            </w:r>
            <w:proofErr w:type="spellEnd"/>
          </w:p>
          <w:p w14:paraId="05F11EF0" w14:textId="46832C2B" w:rsidR="00F909F7" w:rsidRPr="00F909F7" w:rsidRDefault="00F909F7" w:rsidP="00F909F7">
            <w:pPr>
              <w:spacing w:line="360" w:lineRule="auto"/>
              <w:jc w:val="center"/>
              <w:rPr>
                <w:rFonts w:ascii="Arial" w:hAnsi="Arial" w:cs="Arial"/>
                <w:b/>
                <w:bCs/>
              </w:rPr>
            </w:pPr>
            <w:r w:rsidRPr="00F909F7">
              <w:rPr>
                <w:rFonts w:ascii="Arial" w:hAnsi="Arial" w:cs="Arial"/>
                <w:b/>
                <w:bCs/>
              </w:rPr>
              <w:t>(20µ</w:t>
            </w:r>
            <w:r w:rsidR="00C349D9" w:rsidRPr="00C349D9">
              <w:rPr>
                <w:rFonts w:ascii="Arial" w:hAnsi="Arial" w:cs="Arial"/>
                <w:b/>
                <w:bCs/>
              </w:rPr>
              <w:t>g</w:t>
            </w:r>
            <w:r w:rsidRPr="00F909F7">
              <w:rPr>
                <w:rFonts w:ascii="Arial" w:hAnsi="Arial" w:cs="Arial"/>
                <w:b/>
                <w:bCs/>
              </w:rPr>
              <w:t>)</w:t>
            </w:r>
          </w:p>
        </w:tc>
      </w:tr>
      <w:tr w:rsidR="00F909F7" w:rsidRPr="00F909F7" w14:paraId="3DACD11D" w14:textId="77777777" w:rsidTr="00191BC1">
        <w:trPr>
          <w:trHeight w:val="86"/>
        </w:trPr>
        <w:tc>
          <w:tcPr>
            <w:tcW w:w="2633" w:type="dxa"/>
            <w:hideMark/>
          </w:tcPr>
          <w:p w14:paraId="42E00E71" w14:textId="3BBFE2A7" w:rsidR="00F909F7" w:rsidRPr="00F909F7" w:rsidRDefault="00C349D9" w:rsidP="00F909F7">
            <w:pPr>
              <w:spacing w:line="360" w:lineRule="auto"/>
              <w:jc w:val="center"/>
              <w:rPr>
                <w:rFonts w:ascii="Arial" w:hAnsi="Arial" w:cs="Arial"/>
                <w:b/>
                <w:bCs/>
              </w:rPr>
            </w:pPr>
            <w:r w:rsidRPr="00C349D9">
              <w:rPr>
                <w:rFonts w:ascii="Arial" w:hAnsi="Arial" w:cs="Arial"/>
                <w:b/>
                <w:bCs/>
              </w:rPr>
              <w:t>Microorganisms</w:t>
            </w:r>
          </w:p>
        </w:tc>
        <w:tc>
          <w:tcPr>
            <w:tcW w:w="6306" w:type="dxa"/>
            <w:gridSpan w:val="5"/>
          </w:tcPr>
          <w:p w14:paraId="2896D66D" w14:textId="77777777" w:rsidR="00F909F7" w:rsidRPr="00F909F7" w:rsidRDefault="00F909F7" w:rsidP="00F909F7">
            <w:pPr>
              <w:spacing w:line="360" w:lineRule="auto"/>
              <w:ind w:firstLine="720"/>
              <w:jc w:val="center"/>
              <w:rPr>
                <w:rFonts w:ascii="Arial" w:hAnsi="Arial" w:cs="Arial"/>
              </w:rPr>
            </w:pPr>
          </w:p>
        </w:tc>
      </w:tr>
      <w:tr w:rsidR="00191BC1" w:rsidRPr="00F909F7" w14:paraId="1FD88311" w14:textId="77777777" w:rsidTr="00191BC1">
        <w:trPr>
          <w:trHeight w:val="570"/>
        </w:trPr>
        <w:tc>
          <w:tcPr>
            <w:tcW w:w="2633" w:type="dxa"/>
            <w:hideMark/>
          </w:tcPr>
          <w:p w14:paraId="29DF243F"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Candida albicans</w:t>
            </w:r>
          </w:p>
        </w:tc>
        <w:tc>
          <w:tcPr>
            <w:tcW w:w="1090" w:type="dxa"/>
            <w:hideMark/>
          </w:tcPr>
          <w:p w14:paraId="707E4F23" w14:textId="77777777" w:rsidR="00F909F7" w:rsidRPr="00F909F7" w:rsidRDefault="00F909F7" w:rsidP="00F909F7">
            <w:pPr>
              <w:spacing w:line="360" w:lineRule="auto"/>
              <w:jc w:val="center"/>
              <w:rPr>
                <w:rFonts w:ascii="Arial" w:hAnsi="Arial" w:cs="Arial"/>
              </w:rPr>
            </w:pPr>
            <w:r w:rsidRPr="00F909F7">
              <w:rPr>
                <w:rFonts w:ascii="Arial" w:hAnsi="Arial" w:cs="Arial"/>
              </w:rPr>
              <w:t>6</w:t>
            </w:r>
          </w:p>
        </w:tc>
        <w:tc>
          <w:tcPr>
            <w:tcW w:w="1090" w:type="dxa"/>
          </w:tcPr>
          <w:p w14:paraId="38AEF225"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2A8C35CE"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5FF8FACC"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6DBA5194" w14:textId="77777777" w:rsidR="00F909F7" w:rsidRPr="00F909F7" w:rsidRDefault="00F909F7" w:rsidP="00F909F7">
            <w:pPr>
              <w:spacing w:line="360" w:lineRule="auto"/>
              <w:jc w:val="center"/>
              <w:rPr>
                <w:rFonts w:ascii="Arial" w:hAnsi="Arial" w:cs="Arial"/>
              </w:rPr>
            </w:pPr>
            <w:r w:rsidRPr="00F909F7">
              <w:rPr>
                <w:rFonts w:ascii="Arial" w:hAnsi="Arial" w:cs="Arial"/>
              </w:rPr>
              <w:t>15</w:t>
            </w:r>
          </w:p>
        </w:tc>
      </w:tr>
      <w:tr w:rsidR="00191BC1" w:rsidRPr="00F909F7" w14:paraId="79FEF16D" w14:textId="77777777" w:rsidTr="00191BC1">
        <w:trPr>
          <w:trHeight w:val="570"/>
        </w:trPr>
        <w:tc>
          <w:tcPr>
            <w:tcW w:w="2633" w:type="dxa"/>
            <w:hideMark/>
          </w:tcPr>
          <w:p w14:paraId="5028F705"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 xml:space="preserve">Aspergillus </w:t>
            </w:r>
            <w:proofErr w:type="spellStart"/>
            <w:r w:rsidRPr="00F909F7">
              <w:rPr>
                <w:rFonts w:ascii="Arial" w:hAnsi="Arial" w:cs="Arial"/>
                <w:b/>
                <w:bCs/>
                <w:i/>
              </w:rPr>
              <w:t>niger</w:t>
            </w:r>
            <w:proofErr w:type="spellEnd"/>
          </w:p>
        </w:tc>
        <w:tc>
          <w:tcPr>
            <w:tcW w:w="1090" w:type="dxa"/>
            <w:hideMark/>
          </w:tcPr>
          <w:p w14:paraId="4E995E78" w14:textId="77777777" w:rsidR="00F909F7" w:rsidRPr="00F909F7" w:rsidRDefault="00F909F7" w:rsidP="00F909F7">
            <w:pPr>
              <w:spacing w:line="360" w:lineRule="auto"/>
              <w:jc w:val="center"/>
              <w:rPr>
                <w:rFonts w:ascii="Arial" w:hAnsi="Arial" w:cs="Arial"/>
              </w:rPr>
            </w:pPr>
            <w:r w:rsidRPr="00F909F7">
              <w:rPr>
                <w:rFonts w:ascii="Arial" w:hAnsi="Arial" w:cs="Arial"/>
              </w:rPr>
              <w:t>6</w:t>
            </w:r>
          </w:p>
        </w:tc>
        <w:tc>
          <w:tcPr>
            <w:tcW w:w="1090" w:type="dxa"/>
          </w:tcPr>
          <w:p w14:paraId="6CCA11C2"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1F183C76"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7FD42D71"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09E03932" w14:textId="77777777" w:rsidR="00F909F7" w:rsidRPr="00F909F7" w:rsidRDefault="00F909F7" w:rsidP="00F909F7">
            <w:pPr>
              <w:spacing w:line="360" w:lineRule="auto"/>
              <w:jc w:val="center"/>
              <w:rPr>
                <w:rFonts w:ascii="Arial" w:hAnsi="Arial" w:cs="Arial"/>
              </w:rPr>
            </w:pPr>
            <w:r w:rsidRPr="00F909F7">
              <w:rPr>
                <w:rFonts w:ascii="Arial" w:hAnsi="Arial" w:cs="Arial"/>
              </w:rPr>
              <w:t>17</w:t>
            </w:r>
          </w:p>
        </w:tc>
      </w:tr>
      <w:tr w:rsidR="00191BC1" w:rsidRPr="00F909F7" w14:paraId="665B4BCF" w14:textId="77777777" w:rsidTr="00191BC1">
        <w:trPr>
          <w:trHeight w:val="570"/>
        </w:trPr>
        <w:tc>
          <w:tcPr>
            <w:tcW w:w="2633" w:type="dxa"/>
            <w:hideMark/>
          </w:tcPr>
          <w:p w14:paraId="4480E0A1" w14:textId="77777777" w:rsidR="00F909F7" w:rsidRPr="00F909F7" w:rsidRDefault="00F909F7" w:rsidP="00F909F7">
            <w:pPr>
              <w:spacing w:line="360" w:lineRule="auto"/>
              <w:jc w:val="center"/>
              <w:rPr>
                <w:rFonts w:ascii="Arial" w:hAnsi="Arial" w:cs="Arial"/>
                <w:b/>
                <w:bCs/>
                <w:i/>
              </w:rPr>
            </w:pPr>
            <w:proofErr w:type="spellStart"/>
            <w:r w:rsidRPr="00F909F7">
              <w:rPr>
                <w:rFonts w:ascii="Arial" w:hAnsi="Arial" w:cs="Arial"/>
                <w:b/>
                <w:bCs/>
                <w:i/>
              </w:rPr>
              <w:t>Mucor</w:t>
            </w:r>
            <w:proofErr w:type="spellEnd"/>
            <w:r w:rsidRPr="00F909F7">
              <w:rPr>
                <w:rFonts w:ascii="Arial" w:hAnsi="Arial" w:cs="Arial"/>
                <w:b/>
                <w:bCs/>
                <w:i/>
              </w:rPr>
              <w:t xml:space="preserve"> </w:t>
            </w:r>
            <w:proofErr w:type="spellStart"/>
            <w:r w:rsidRPr="00F909F7">
              <w:rPr>
                <w:rFonts w:ascii="Arial" w:hAnsi="Arial" w:cs="Arial"/>
                <w:b/>
                <w:bCs/>
                <w:i/>
              </w:rPr>
              <w:t>sp</w:t>
            </w:r>
            <w:proofErr w:type="spellEnd"/>
          </w:p>
        </w:tc>
        <w:tc>
          <w:tcPr>
            <w:tcW w:w="1090" w:type="dxa"/>
            <w:hideMark/>
          </w:tcPr>
          <w:p w14:paraId="1F36480C" w14:textId="77777777" w:rsidR="00F909F7" w:rsidRPr="00F909F7" w:rsidRDefault="00F909F7" w:rsidP="00F909F7">
            <w:pPr>
              <w:spacing w:line="360" w:lineRule="auto"/>
              <w:jc w:val="center"/>
              <w:rPr>
                <w:rFonts w:ascii="Arial" w:hAnsi="Arial" w:cs="Arial"/>
              </w:rPr>
            </w:pPr>
          </w:p>
        </w:tc>
        <w:tc>
          <w:tcPr>
            <w:tcW w:w="1090" w:type="dxa"/>
          </w:tcPr>
          <w:p w14:paraId="0076B9BF"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65C08F81"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274E2DC5"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7D3E9EB4" w14:textId="77777777" w:rsidR="00F909F7" w:rsidRPr="00F909F7" w:rsidRDefault="00F909F7" w:rsidP="00F909F7">
            <w:pPr>
              <w:spacing w:line="360" w:lineRule="auto"/>
              <w:jc w:val="center"/>
              <w:rPr>
                <w:rFonts w:ascii="Arial" w:hAnsi="Arial" w:cs="Arial"/>
              </w:rPr>
            </w:pPr>
            <w:r w:rsidRPr="00F909F7">
              <w:rPr>
                <w:rFonts w:ascii="Arial" w:hAnsi="Arial" w:cs="Arial"/>
              </w:rPr>
              <w:t>26</w:t>
            </w:r>
          </w:p>
        </w:tc>
      </w:tr>
      <w:tr w:rsidR="00191BC1" w:rsidRPr="00F909F7" w14:paraId="28D95955" w14:textId="77777777" w:rsidTr="00191BC1">
        <w:trPr>
          <w:trHeight w:val="570"/>
        </w:trPr>
        <w:tc>
          <w:tcPr>
            <w:tcW w:w="2633" w:type="dxa"/>
            <w:hideMark/>
          </w:tcPr>
          <w:p w14:paraId="57783E1B" w14:textId="77777777" w:rsidR="00F909F7" w:rsidRPr="00F909F7" w:rsidRDefault="00F909F7" w:rsidP="00F909F7">
            <w:pPr>
              <w:spacing w:line="360" w:lineRule="auto"/>
              <w:jc w:val="center"/>
              <w:rPr>
                <w:rFonts w:ascii="Arial" w:hAnsi="Arial" w:cs="Arial"/>
                <w:b/>
                <w:bCs/>
                <w:i/>
              </w:rPr>
            </w:pPr>
            <w:proofErr w:type="spellStart"/>
            <w:r w:rsidRPr="00F909F7">
              <w:rPr>
                <w:rFonts w:ascii="Arial" w:hAnsi="Arial" w:cs="Arial"/>
                <w:b/>
                <w:bCs/>
                <w:i/>
              </w:rPr>
              <w:t>Rhizopus</w:t>
            </w:r>
            <w:proofErr w:type="spellEnd"/>
            <w:r w:rsidRPr="00F909F7">
              <w:rPr>
                <w:rFonts w:ascii="Arial" w:hAnsi="Arial" w:cs="Arial"/>
                <w:b/>
                <w:bCs/>
                <w:i/>
              </w:rPr>
              <w:t xml:space="preserve"> </w:t>
            </w:r>
            <w:proofErr w:type="spellStart"/>
            <w:r w:rsidRPr="00F909F7">
              <w:rPr>
                <w:rFonts w:ascii="Arial" w:hAnsi="Arial" w:cs="Arial"/>
                <w:b/>
                <w:bCs/>
                <w:i/>
              </w:rPr>
              <w:t>sp</w:t>
            </w:r>
            <w:proofErr w:type="spellEnd"/>
          </w:p>
        </w:tc>
        <w:tc>
          <w:tcPr>
            <w:tcW w:w="1090" w:type="dxa"/>
            <w:hideMark/>
          </w:tcPr>
          <w:p w14:paraId="3AF37FF4" w14:textId="77777777" w:rsidR="00F909F7" w:rsidRPr="00F909F7" w:rsidRDefault="00F909F7" w:rsidP="00F909F7">
            <w:pPr>
              <w:spacing w:line="360" w:lineRule="auto"/>
              <w:jc w:val="center"/>
              <w:rPr>
                <w:rFonts w:ascii="Arial" w:hAnsi="Arial" w:cs="Arial"/>
              </w:rPr>
            </w:pPr>
          </w:p>
        </w:tc>
        <w:tc>
          <w:tcPr>
            <w:tcW w:w="1090" w:type="dxa"/>
          </w:tcPr>
          <w:p w14:paraId="2A808DEE"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20D1B895"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28A2ECCB"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0D62F839" w14:textId="77777777" w:rsidR="00F909F7" w:rsidRPr="00F909F7" w:rsidRDefault="00F909F7" w:rsidP="00F909F7">
            <w:pPr>
              <w:spacing w:line="360" w:lineRule="auto"/>
              <w:jc w:val="center"/>
              <w:rPr>
                <w:rFonts w:ascii="Arial" w:hAnsi="Arial" w:cs="Arial"/>
              </w:rPr>
            </w:pPr>
            <w:r w:rsidRPr="00F909F7">
              <w:rPr>
                <w:rFonts w:ascii="Arial" w:hAnsi="Arial" w:cs="Arial"/>
              </w:rPr>
              <w:t>17</w:t>
            </w:r>
          </w:p>
        </w:tc>
      </w:tr>
      <w:tr w:rsidR="00191BC1" w:rsidRPr="00F909F7" w14:paraId="346F1F08" w14:textId="77777777" w:rsidTr="00191BC1">
        <w:trPr>
          <w:trHeight w:val="570"/>
        </w:trPr>
        <w:tc>
          <w:tcPr>
            <w:tcW w:w="2633" w:type="dxa"/>
            <w:hideMark/>
          </w:tcPr>
          <w:p w14:paraId="3544D551"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Aspergillus flavus</w:t>
            </w:r>
          </w:p>
        </w:tc>
        <w:tc>
          <w:tcPr>
            <w:tcW w:w="1090" w:type="dxa"/>
            <w:hideMark/>
          </w:tcPr>
          <w:p w14:paraId="2CB84A2F" w14:textId="77777777" w:rsidR="00F909F7" w:rsidRPr="00F909F7" w:rsidRDefault="00F909F7" w:rsidP="00F909F7">
            <w:pPr>
              <w:spacing w:line="360" w:lineRule="auto"/>
              <w:jc w:val="center"/>
              <w:rPr>
                <w:rFonts w:ascii="Arial" w:hAnsi="Arial" w:cs="Arial"/>
              </w:rPr>
            </w:pPr>
          </w:p>
        </w:tc>
        <w:tc>
          <w:tcPr>
            <w:tcW w:w="1090" w:type="dxa"/>
          </w:tcPr>
          <w:p w14:paraId="3502CB09"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090" w:type="dxa"/>
          </w:tcPr>
          <w:p w14:paraId="4733E991" w14:textId="77777777" w:rsidR="00F909F7" w:rsidRPr="00F909F7" w:rsidRDefault="00F909F7" w:rsidP="00F909F7">
            <w:pPr>
              <w:spacing w:line="360" w:lineRule="auto"/>
              <w:jc w:val="center"/>
              <w:rPr>
                <w:rFonts w:ascii="Arial" w:hAnsi="Arial" w:cs="Arial"/>
              </w:rPr>
            </w:pPr>
            <w:r w:rsidRPr="00F909F7">
              <w:rPr>
                <w:rFonts w:ascii="Arial" w:hAnsi="Arial" w:cs="Arial"/>
              </w:rPr>
              <w:t>10</w:t>
            </w:r>
          </w:p>
        </w:tc>
        <w:tc>
          <w:tcPr>
            <w:tcW w:w="1090" w:type="dxa"/>
          </w:tcPr>
          <w:p w14:paraId="2D943C97" w14:textId="77777777" w:rsidR="00F909F7" w:rsidRPr="00F909F7" w:rsidRDefault="00F909F7" w:rsidP="00F909F7">
            <w:pPr>
              <w:spacing w:line="360" w:lineRule="auto"/>
              <w:jc w:val="center"/>
              <w:rPr>
                <w:rFonts w:ascii="Arial" w:hAnsi="Arial" w:cs="Arial"/>
              </w:rPr>
            </w:pPr>
            <w:r w:rsidRPr="00F909F7">
              <w:rPr>
                <w:rFonts w:ascii="Arial" w:hAnsi="Arial" w:cs="Arial"/>
              </w:rPr>
              <w:t>12</w:t>
            </w:r>
          </w:p>
        </w:tc>
        <w:tc>
          <w:tcPr>
            <w:tcW w:w="1945" w:type="dxa"/>
          </w:tcPr>
          <w:p w14:paraId="2AE52953" w14:textId="77777777" w:rsidR="00F909F7" w:rsidRPr="00F909F7" w:rsidRDefault="00F909F7" w:rsidP="00F909F7">
            <w:pPr>
              <w:spacing w:line="360" w:lineRule="auto"/>
              <w:jc w:val="center"/>
              <w:rPr>
                <w:rFonts w:ascii="Arial" w:hAnsi="Arial" w:cs="Arial"/>
              </w:rPr>
            </w:pPr>
            <w:r w:rsidRPr="00F909F7">
              <w:rPr>
                <w:rFonts w:ascii="Arial" w:hAnsi="Arial" w:cs="Arial"/>
              </w:rPr>
              <w:t>19</w:t>
            </w:r>
          </w:p>
        </w:tc>
      </w:tr>
      <w:tr w:rsidR="00191BC1" w:rsidRPr="00F909F7" w14:paraId="2F84899F" w14:textId="77777777" w:rsidTr="00191BC1">
        <w:trPr>
          <w:trHeight w:val="570"/>
        </w:trPr>
        <w:tc>
          <w:tcPr>
            <w:tcW w:w="2633" w:type="dxa"/>
          </w:tcPr>
          <w:p w14:paraId="2606537E"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Aspergillus fumigatus</w:t>
            </w:r>
          </w:p>
        </w:tc>
        <w:tc>
          <w:tcPr>
            <w:tcW w:w="1090" w:type="dxa"/>
          </w:tcPr>
          <w:p w14:paraId="5BBDDD97" w14:textId="77777777" w:rsidR="00F909F7" w:rsidRPr="00F909F7" w:rsidRDefault="00F909F7" w:rsidP="00F909F7">
            <w:pPr>
              <w:spacing w:line="360" w:lineRule="auto"/>
              <w:jc w:val="center"/>
              <w:rPr>
                <w:rFonts w:ascii="Arial" w:hAnsi="Arial" w:cs="Arial"/>
              </w:rPr>
            </w:pPr>
          </w:p>
        </w:tc>
        <w:tc>
          <w:tcPr>
            <w:tcW w:w="1090" w:type="dxa"/>
          </w:tcPr>
          <w:p w14:paraId="1DEADB60"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090" w:type="dxa"/>
          </w:tcPr>
          <w:p w14:paraId="55EEAC78" w14:textId="77777777" w:rsidR="00F909F7" w:rsidRPr="00F909F7" w:rsidRDefault="00F909F7" w:rsidP="00F909F7">
            <w:pPr>
              <w:spacing w:line="360" w:lineRule="auto"/>
              <w:jc w:val="center"/>
              <w:rPr>
                <w:rFonts w:ascii="Arial" w:hAnsi="Arial" w:cs="Arial"/>
              </w:rPr>
            </w:pPr>
            <w:r w:rsidRPr="00F909F7">
              <w:rPr>
                <w:rFonts w:ascii="Arial" w:hAnsi="Arial" w:cs="Arial"/>
              </w:rPr>
              <w:t>10</w:t>
            </w:r>
          </w:p>
        </w:tc>
        <w:tc>
          <w:tcPr>
            <w:tcW w:w="1090" w:type="dxa"/>
          </w:tcPr>
          <w:p w14:paraId="405B5315" w14:textId="77777777" w:rsidR="00F909F7" w:rsidRPr="00F909F7" w:rsidRDefault="00F909F7" w:rsidP="00F909F7">
            <w:pPr>
              <w:spacing w:line="360" w:lineRule="auto"/>
              <w:jc w:val="center"/>
              <w:rPr>
                <w:rFonts w:ascii="Arial" w:hAnsi="Arial" w:cs="Arial"/>
              </w:rPr>
            </w:pPr>
            <w:r w:rsidRPr="00F909F7">
              <w:rPr>
                <w:rFonts w:ascii="Arial" w:hAnsi="Arial" w:cs="Arial"/>
              </w:rPr>
              <w:t>12</w:t>
            </w:r>
          </w:p>
        </w:tc>
        <w:tc>
          <w:tcPr>
            <w:tcW w:w="1945" w:type="dxa"/>
          </w:tcPr>
          <w:p w14:paraId="0A8F1E28" w14:textId="77777777" w:rsidR="00F909F7" w:rsidRPr="00F909F7" w:rsidRDefault="00F909F7" w:rsidP="00F909F7">
            <w:pPr>
              <w:spacing w:line="360" w:lineRule="auto"/>
              <w:jc w:val="center"/>
              <w:rPr>
                <w:rFonts w:ascii="Arial" w:hAnsi="Arial" w:cs="Arial"/>
              </w:rPr>
            </w:pPr>
            <w:r w:rsidRPr="00F909F7">
              <w:rPr>
                <w:rFonts w:ascii="Arial" w:hAnsi="Arial" w:cs="Arial"/>
              </w:rPr>
              <w:t>23</w:t>
            </w:r>
          </w:p>
        </w:tc>
      </w:tr>
    </w:tbl>
    <w:p w14:paraId="05899157" w14:textId="77777777" w:rsidR="00F909F7" w:rsidRDefault="00F909F7">
      <w:pPr>
        <w:spacing w:line="240" w:lineRule="auto"/>
        <w:jc w:val="both"/>
        <w:rPr>
          <w:rFonts w:ascii="Arial" w:eastAsia="Arial" w:hAnsi="Arial" w:cs="Arial"/>
          <w:sz w:val="20"/>
          <w:szCs w:val="20"/>
        </w:rPr>
      </w:pPr>
    </w:p>
    <w:p w14:paraId="5FFFDCD9" w14:textId="77777777" w:rsidR="00F909F7" w:rsidRDefault="00F909F7">
      <w:pPr>
        <w:spacing w:line="240" w:lineRule="auto"/>
        <w:jc w:val="both"/>
        <w:rPr>
          <w:rFonts w:ascii="Arial" w:eastAsia="Arial" w:hAnsi="Arial" w:cs="Arial"/>
          <w:sz w:val="20"/>
          <w:szCs w:val="20"/>
        </w:rPr>
      </w:pPr>
    </w:p>
    <w:p w14:paraId="793F7A03" w14:textId="570BC4C8" w:rsidR="00607E98" w:rsidRDefault="00607E98">
      <w:pPr>
        <w:spacing w:line="240" w:lineRule="auto"/>
        <w:jc w:val="both"/>
        <w:rPr>
          <w:rFonts w:ascii="Arial" w:eastAsia="Arial" w:hAnsi="Arial" w:cs="Arial"/>
          <w:sz w:val="20"/>
          <w:szCs w:val="20"/>
        </w:rPr>
      </w:pPr>
    </w:p>
    <w:p w14:paraId="1338BB1B" w14:textId="77777777" w:rsidR="00607E98" w:rsidRDefault="00607E98">
      <w:pPr>
        <w:spacing w:after="0" w:line="240" w:lineRule="auto"/>
        <w:ind w:hanging="360"/>
        <w:jc w:val="center"/>
        <w:rPr>
          <w:rFonts w:ascii="Arial" w:eastAsia="Arial" w:hAnsi="Arial" w:cs="Arial"/>
          <w:b/>
          <w:sz w:val="20"/>
          <w:szCs w:val="20"/>
        </w:rPr>
      </w:pPr>
    </w:p>
    <w:p w14:paraId="026EB196" w14:textId="77777777" w:rsidR="00607E98" w:rsidRDefault="00607E98">
      <w:pPr>
        <w:spacing w:after="0" w:line="240" w:lineRule="auto"/>
        <w:ind w:firstLine="720"/>
        <w:jc w:val="center"/>
        <w:rPr>
          <w:rFonts w:ascii="Arial" w:eastAsia="Arial" w:hAnsi="Arial" w:cs="Arial"/>
          <w:b/>
          <w:sz w:val="20"/>
          <w:szCs w:val="20"/>
        </w:rPr>
      </w:pPr>
    </w:p>
    <w:p w14:paraId="6B9F7280" w14:textId="77777777" w:rsidR="00607E98" w:rsidRDefault="00607E98">
      <w:pPr>
        <w:spacing w:after="0" w:line="240" w:lineRule="auto"/>
        <w:ind w:firstLine="720"/>
        <w:jc w:val="center"/>
        <w:rPr>
          <w:rFonts w:ascii="Arial" w:eastAsia="Arial" w:hAnsi="Arial" w:cs="Arial"/>
          <w:b/>
          <w:sz w:val="20"/>
          <w:szCs w:val="20"/>
        </w:rPr>
      </w:pPr>
    </w:p>
    <w:p w14:paraId="5EF87C6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noProof/>
          <w:sz w:val="20"/>
          <w:szCs w:val="20"/>
          <w:lang w:val="en-US" w:eastAsia="en-US"/>
        </w:rPr>
        <w:drawing>
          <wp:inline distT="0" distB="0" distL="0" distR="0" wp14:anchorId="493545A7" wp14:editId="1BBE013F">
            <wp:extent cx="3603087" cy="1281099"/>
            <wp:effectExtent l="0" t="0" r="0" b="0"/>
            <wp:docPr id="28" name="image28.pn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28.png" descr="E:\phd work mob\Fungal\A.fumi serum.jpg"/>
                    <pic:cNvPicPr preferRelativeResize="0"/>
                  </pic:nvPicPr>
                  <pic:blipFill>
                    <a:blip r:embed="rId21"/>
                    <a:srcRect/>
                    <a:stretch>
                      <a:fillRect/>
                    </a:stretch>
                  </pic:blipFill>
                  <pic:spPr>
                    <a:xfrm>
                      <a:off x="0" y="0"/>
                      <a:ext cx="3603087" cy="1281099"/>
                    </a:xfrm>
                    <a:prstGeom prst="rect">
                      <a:avLst/>
                    </a:prstGeom>
                    <a:ln/>
                  </pic:spPr>
                </pic:pic>
              </a:graphicData>
            </a:graphic>
          </wp:inline>
        </w:drawing>
      </w:r>
      <w:r>
        <w:rPr>
          <w:rFonts w:ascii="Arial" w:eastAsia="Arial" w:hAnsi="Arial" w:cs="Arial"/>
          <w:b/>
          <w:i/>
          <w:sz w:val="20"/>
          <w:szCs w:val="20"/>
        </w:rPr>
        <w:t xml:space="preserve"> </w:t>
      </w:r>
    </w:p>
    <w:p w14:paraId="7DC88AF2" w14:textId="77777777" w:rsidR="00607E98" w:rsidRDefault="00607E98">
      <w:pPr>
        <w:spacing w:after="0" w:line="240" w:lineRule="auto"/>
        <w:ind w:firstLine="720"/>
        <w:jc w:val="center"/>
        <w:rPr>
          <w:rFonts w:ascii="Arial" w:eastAsia="Arial" w:hAnsi="Arial" w:cs="Arial"/>
          <w:b/>
          <w:i/>
          <w:sz w:val="20"/>
          <w:szCs w:val="20"/>
        </w:rPr>
      </w:pPr>
    </w:p>
    <w:p w14:paraId="118773D5"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b/>
          <w:i/>
          <w:sz w:val="20"/>
          <w:szCs w:val="20"/>
        </w:rPr>
        <w:t>Candida albicans</w:t>
      </w:r>
    </w:p>
    <w:p w14:paraId="1473670E" w14:textId="77777777" w:rsidR="00607E98" w:rsidRDefault="00607E98">
      <w:pPr>
        <w:spacing w:after="0" w:line="240" w:lineRule="auto"/>
        <w:ind w:firstLine="720"/>
        <w:jc w:val="center"/>
        <w:rPr>
          <w:rFonts w:ascii="Arial" w:eastAsia="Arial" w:hAnsi="Arial" w:cs="Arial"/>
          <w:b/>
          <w:sz w:val="20"/>
          <w:szCs w:val="20"/>
        </w:rPr>
      </w:pPr>
    </w:p>
    <w:p w14:paraId="2A45522A" w14:textId="77777777" w:rsidR="00607E98" w:rsidRDefault="00607E98">
      <w:pPr>
        <w:spacing w:after="0" w:line="240" w:lineRule="auto"/>
        <w:ind w:firstLine="720"/>
        <w:jc w:val="center"/>
        <w:rPr>
          <w:rFonts w:ascii="Arial" w:eastAsia="Arial" w:hAnsi="Arial" w:cs="Arial"/>
          <w:b/>
          <w:sz w:val="20"/>
          <w:szCs w:val="20"/>
        </w:rPr>
      </w:pPr>
    </w:p>
    <w:p w14:paraId="406DD313"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63427EBD" wp14:editId="090502FD">
            <wp:extent cx="3604668" cy="1186942"/>
            <wp:effectExtent l="0" t="0" r="0" b="0"/>
            <wp:docPr id="29" name="image29.pn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29.png" descr="E:\phd work mob\Fungal\A.niger serum.jpg"/>
                    <pic:cNvPicPr preferRelativeResize="0"/>
                  </pic:nvPicPr>
                  <pic:blipFill>
                    <a:blip r:embed="rId22"/>
                    <a:srcRect/>
                    <a:stretch>
                      <a:fillRect/>
                    </a:stretch>
                  </pic:blipFill>
                  <pic:spPr>
                    <a:xfrm>
                      <a:off x="0" y="0"/>
                      <a:ext cx="3604668" cy="1186942"/>
                    </a:xfrm>
                    <a:prstGeom prst="rect">
                      <a:avLst/>
                    </a:prstGeom>
                    <a:ln/>
                  </pic:spPr>
                </pic:pic>
              </a:graphicData>
            </a:graphic>
          </wp:inline>
        </w:drawing>
      </w:r>
    </w:p>
    <w:p w14:paraId="5047541F" w14:textId="77777777" w:rsidR="00607E98" w:rsidRDefault="00607E98">
      <w:pPr>
        <w:spacing w:after="0" w:line="240" w:lineRule="auto"/>
        <w:rPr>
          <w:rFonts w:ascii="Arial" w:eastAsia="Arial" w:hAnsi="Arial" w:cs="Arial"/>
          <w:b/>
          <w:sz w:val="20"/>
          <w:szCs w:val="20"/>
        </w:rPr>
      </w:pPr>
    </w:p>
    <w:p w14:paraId="5B730965"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 xml:space="preserve">Aspergillus </w:t>
      </w:r>
      <w:proofErr w:type="spellStart"/>
      <w:r>
        <w:rPr>
          <w:rFonts w:ascii="Arial" w:eastAsia="Arial" w:hAnsi="Arial" w:cs="Arial"/>
          <w:b/>
          <w:i/>
          <w:sz w:val="20"/>
          <w:szCs w:val="20"/>
        </w:rPr>
        <w:t>niger</w:t>
      </w:r>
      <w:proofErr w:type="spellEnd"/>
    </w:p>
    <w:p w14:paraId="673C4340" w14:textId="77777777" w:rsidR="00607E98" w:rsidRDefault="00607E98">
      <w:pPr>
        <w:spacing w:after="0" w:line="240" w:lineRule="auto"/>
        <w:ind w:firstLine="720"/>
        <w:jc w:val="center"/>
        <w:rPr>
          <w:rFonts w:ascii="Arial" w:eastAsia="Arial" w:hAnsi="Arial" w:cs="Arial"/>
          <w:b/>
          <w:sz w:val="20"/>
          <w:szCs w:val="20"/>
        </w:rPr>
      </w:pPr>
    </w:p>
    <w:p w14:paraId="0DECED1B"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 xml:space="preserve">Figure 7. Inhibition against Fungi </w:t>
      </w:r>
      <w:r>
        <w:rPr>
          <w:rFonts w:ascii="Arial" w:eastAsia="Arial" w:hAnsi="Arial" w:cs="Arial"/>
          <w:b/>
          <w:i/>
          <w:sz w:val="20"/>
          <w:szCs w:val="20"/>
        </w:rPr>
        <w:t xml:space="preserve">Candida </w:t>
      </w:r>
      <w:proofErr w:type="spellStart"/>
      <w:r>
        <w:rPr>
          <w:rFonts w:ascii="Arial" w:eastAsia="Arial" w:hAnsi="Arial" w:cs="Arial"/>
          <w:b/>
          <w:i/>
          <w:sz w:val="20"/>
          <w:szCs w:val="20"/>
        </w:rPr>
        <w:t>albicans</w:t>
      </w:r>
      <w:proofErr w:type="spellEnd"/>
      <w:r>
        <w:rPr>
          <w:rFonts w:ascii="Arial" w:eastAsia="Arial" w:hAnsi="Arial" w:cs="Arial"/>
          <w:b/>
          <w:i/>
          <w:sz w:val="20"/>
          <w:szCs w:val="20"/>
        </w:rPr>
        <w:t xml:space="preserve"> </w:t>
      </w:r>
      <w:r>
        <w:rPr>
          <w:rFonts w:ascii="Arial" w:eastAsia="Arial" w:hAnsi="Arial" w:cs="Arial"/>
          <w:b/>
          <w:sz w:val="20"/>
          <w:szCs w:val="20"/>
        </w:rPr>
        <w:t xml:space="preserve">and </w:t>
      </w:r>
      <w:r>
        <w:rPr>
          <w:rFonts w:ascii="Arial" w:eastAsia="Arial" w:hAnsi="Arial" w:cs="Arial"/>
          <w:b/>
          <w:i/>
          <w:sz w:val="20"/>
          <w:szCs w:val="20"/>
        </w:rPr>
        <w:t xml:space="preserve">Aspergillus </w:t>
      </w:r>
      <w:proofErr w:type="spellStart"/>
      <w:r>
        <w:rPr>
          <w:rFonts w:ascii="Arial" w:eastAsia="Arial" w:hAnsi="Arial" w:cs="Arial"/>
          <w:b/>
          <w:i/>
          <w:sz w:val="20"/>
          <w:szCs w:val="20"/>
        </w:rPr>
        <w:t>niger</w:t>
      </w:r>
      <w:proofErr w:type="spellEnd"/>
    </w:p>
    <w:p w14:paraId="5550EC24" w14:textId="77777777" w:rsidR="00607E98" w:rsidRDefault="00607E98">
      <w:pPr>
        <w:spacing w:after="0" w:line="240" w:lineRule="auto"/>
        <w:ind w:firstLine="720"/>
        <w:jc w:val="center"/>
        <w:rPr>
          <w:rFonts w:ascii="Arial" w:eastAsia="Arial" w:hAnsi="Arial" w:cs="Arial"/>
          <w:b/>
          <w:sz w:val="20"/>
          <w:szCs w:val="20"/>
        </w:rPr>
      </w:pPr>
    </w:p>
    <w:p w14:paraId="1C7FF7EC" w14:textId="77777777" w:rsidR="00607E98" w:rsidRDefault="00607E98">
      <w:pPr>
        <w:spacing w:after="0" w:line="240" w:lineRule="auto"/>
        <w:ind w:firstLine="720"/>
        <w:jc w:val="center"/>
        <w:rPr>
          <w:rFonts w:ascii="Arial" w:eastAsia="Arial" w:hAnsi="Arial" w:cs="Arial"/>
          <w:b/>
          <w:i/>
          <w:sz w:val="20"/>
          <w:szCs w:val="20"/>
        </w:rPr>
      </w:pPr>
    </w:p>
    <w:p w14:paraId="7456E037" w14:textId="77777777" w:rsidR="00607E98" w:rsidRDefault="00607E98">
      <w:pPr>
        <w:spacing w:after="0" w:line="240" w:lineRule="auto"/>
        <w:ind w:firstLine="720"/>
        <w:jc w:val="center"/>
        <w:rPr>
          <w:rFonts w:ascii="Arial" w:eastAsia="Arial" w:hAnsi="Arial" w:cs="Arial"/>
          <w:b/>
          <w:i/>
          <w:sz w:val="20"/>
          <w:szCs w:val="20"/>
        </w:rPr>
      </w:pPr>
    </w:p>
    <w:p w14:paraId="43E482C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20504DB9" wp14:editId="43C27352">
            <wp:extent cx="3562552" cy="1275846"/>
            <wp:effectExtent l="0" t="0" r="0" b="0"/>
            <wp:docPr id="4" name="image4.pn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4.png" descr="E:\phd work mob\Fungal\C.a Serum.jpg"/>
                    <pic:cNvPicPr preferRelativeResize="0"/>
                  </pic:nvPicPr>
                  <pic:blipFill>
                    <a:blip r:embed="rId23"/>
                    <a:srcRect/>
                    <a:stretch>
                      <a:fillRect/>
                    </a:stretch>
                  </pic:blipFill>
                  <pic:spPr>
                    <a:xfrm>
                      <a:off x="0" y="0"/>
                      <a:ext cx="3562552" cy="1275846"/>
                    </a:xfrm>
                    <a:prstGeom prst="rect">
                      <a:avLst/>
                    </a:prstGeom>
                    <a:ln/>
                  </pic:spPr>
                </pic:pic>
              </a:graphicData>
            </a:graphic>
          </wp:inline>
        </w:drawing>
      </w:r>
    </w:p>
    <w:p w14:paraId="30793228" w14:textId="77777777" w:rsidR="00607E98" w:rsidRDefault="00607E98">
      <w:pPr>
        <w:spacing w:after="0" w:line="240" w:lineRule="auto"/>
        <w:ind w:firstLine="720"/>
        <w:jc w:val="center"/>
        <w:rPr>
          <w:rFonts w:ascii="Arial" w:eastAsia="Arial" w:hAnsi="Arial" w:cs="Arial"/>
          <w:b/>
          <w:i/>
          <w:sz w:val="20"/>
          <w:szCs w:val="20"/>
        </w:rPr>
      </w:pPr>
    </w:p>
    <w:p w14:paraId="3485EEAA" w14:textId="77777777" w:rsidR="00607E98" w:rsidRDefault="00BF22F0">
      <w:pPr>
        <w:spacing w:after="0" w:line="240" w:lineRule="auto"/>
        <w:ind w:firstLine="720"/>
        <w:jc w:val="center"/>
        <w:rPr>
          <w:rFonts w:ascii="Arial" w:eastAsia="Arial" w:hAnsi="Arial" w:cs="Arial"/>
          <w:b/>
          <w:i/>
          <w:sz w:val="20"/>
          <w:szCs w:val="20"/>
        </w:rPr>
      </w:pPr>
      <w:proofErr w:type="spellStart"/>
      <w:r>
        <w:rPr>
          <w:rFonts w:ascii="Arial" w:eastAsia="Arial" w:hAnsi="Arial" w:cs="Arial"/>
          <w:b/>
          <w:i/>
          <w:sz w:val="20"/>
          <w:szCs w:val="20"/>
        </w:rPr>
        <w:t>Mucor</w:t>
      </w:r>
      <w:proofErr w:type="spellEnd"/>
      <w:r>
        <w:rPr>
          <w:rFonts w:ascii="Arial" w:eastAsia="Arial" w:hAnsi="Arial" w:cs="Arial"/>
          <w:b/>
          <w:i/>
          <w:sz w:val="20"/>
          <w:szCs w:val="20"/>
        </w:rPr>
        <w:t xml:space="preserve"> </w:t>
      </w:r>
      <w:proofErr w:type="spellStart"/>
      <w:r>
        <w:rPr>
          <w:rFonts w:ascii="Arial" w:eastAsia="Arial" w:hAnsi="Arial" w:cs="Arial"/>
          <w:b/>
          <w:i/>
          <w:sz w:val="20"/>
          <w:szCs w:val="20"/>
        </w:rPr>
        <w:t>sp</w:t>
      </w:r>
      <w:proofErr w:type="spellEnd"/>
    </w:p>
    <w:p w14:paraId="1121CA33" w14:textId="77777777" w:rsidR="00607E98" w:rsidRDefault="00607E98">
      <w:pPr>
        <w:spacing w:after="0" w:line="240" w:lineRule="auto"/>
        <w:ind w:firstLine="720"/>
        <w:jc w:val="center"/>
        <w:rPr>
          <w:rFonts w:ascii="Arial" w:eastAsia="Arial" w:hAnsi="Arial" w:cs="Arial"/>
          <w:b/>
          <w:i/>
          <w:sz w:val="20"/>
          <w:szCs w:val="20"/>
        </w:rPr>
      </w:pPr>
    </w:p>
    <w:p w14:paraId="5856C338" w14:textId="77777777" w:rsidR="00607E98" w:rsidRDefault="00607E98">
      <w:pPr>
        <w:spacing w:after="0" w:line="240" w:lineRule="auto"/>
        <w:ind w:firstLine="720"/>
        <w:jc w:val="center"/>
        <w:rPr>
          <w:rFonts w:ascii="Arial" w:eastAsia="Arial" w:hAnsi="Arial" w:cs="Arial"/>
          <w:b/>
          <w:sz w:val="20"/>
          <w:szCs w:val="20"/>
        </w:rPr>
      </w:pPr>
    </w:p>
    <w:p w14:paraId="138C1A2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15CEE4B6" wp14:editId="3D28DE61">
            <wp:extent cx="3509613" cy="1248581"/>
            <wp:effectExtent l="0" t="0" r="0" b="0"/>
            <wp:docPr id="5" name="image5.pn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5.png" descr="E:\phd work mob\Fungal\Mucor serum copy.jpg"/>
                    <pic:cNvPicPr preferRelativeResize="0"/>
                  </pic:nvPicPr>
                  <pic:blipFill>
                    <a:blip r:embed="rId24"/>
                    <a:srcRect/>
                    <a:stretch>
                      <a:fillRect/>
                    </a:stretch>
                  </pic:blipFill>
                  <pic:spPr>
                    <a:xfrm>
                      <a:off x="0" y="0"/>
                      <a:ext cx="3509613" cy="1248581"/>
                    </a:xfrm>
                    <a:prstGeom prst="rect">
                      <a:avLst/>
                    </a:prstGeom>
                    <a:ln/>
                  </pic:spPr>
                </pic:pic>
              </a:graphicData>
            </a:graphic>
          </wp:inline>
        </w:drawing>
      </w:r>
    </w:p>
    <w:p w14:paraId="00D33537" w14:textId="77777777" w:rsidR="00607E98" w:rsidRDefault="00607E98">
      <w:pPr>
        <w:spacing w:after="0" w:line="240" w:lineRule="auto"/>
        <w:ind w:firstLine="720"/>
        <w:jc w:val="center"/>
        <w:rPr>
          <w:rFonts w:ascii="Arial" w:eastAsia="Arial" w:hAnsi="Arial" w:cs="Arial"/>
          <w:b/>
          <w:i/>
          <w:sz w:val="20"/>
          <w:szCs w:val="20"/>
        </w:rPr>
      </w:pPr>
    </w:p>
    <w:p w14:paraId="41AD2E8F" w14:textId="77777777" w:rsidR="00607E98" w:rsidRDefault="00BF22F0">
      <w:pPr>
        <w:spacing w:after="0" w:line="240" w:lineRule="auto"/>
        <w:ind w:firstLine="720"/>
        <w:jc w:val="center"/>
        <w:rPr>
          <w:rFonts w:ascii="Arial" w:eastAsia="Arial" w:hAnsi="Arial" w:cs="Arial"/>
          <w:b/>
          <w:i/>
          <w:sz w:val="20"/>
          <w:szCs w:val="20"/>
        </w:rPr>
      </w:pPr>
      <w:proofErr w:type="spellStart"/>
      <w:r>
        <w:rPr>
          <w:rFonts w:ascii="Arial" w:eastAsia="Arial" w:hAnsi="Arial" w:cs="Arial"/>
          <w:b/>
          <w:i/>
          <w:sz w:val="20"/>
          <w:szCs w:val="20"/>
        </w:rPr>
        <w:t>Rhizopus</w:t>
      </w:r>
      <w:proofErr w:type="spellEnd"/>
      <w:r>
        <w:rPr>
          <w:rFonts w:ascii="Arial" w:eastAsia="Arial" w:hAnsi="Arial" w:cs="Arial"/>
          <w:b/>
          <w:i/>
          <w:sz w:val="20"/>
          <w:szCs w:val="20"/>
        </w:rPr>
        <w:t xml:space="preserve"> </w:t>
      </w:r>
      <w:proofErr w:type="spellStart"/>
      <w:r>
        <w:rPr>
          <w:rFonts w:ascii="Arial" w:eastAsia="Arial" w:hAnsi="Arial" w:cs="Arial"/>
          <w:b/>
          <w:i/>
          <w:sz w:val="20"/>
          <w:szCs w:val="20"/>
        </w:rPr>
        <w:t>sp</w:t>
      </w:r>
      <w:proofErr w:type="spellEnd"/>
    </w:p>
    <w:p w14:paraId="2BE00AE7" w14:textId="77777777" w:rsidR="00607E98" w:rsidRDefault="00607E98">
      <w:pPr>
        <w:spacing w:after="0" w:line="240" w:lineRule="auto"/>
        <w:ind w:firstLine="720"/>
        <w:jc w:val="center"/>
        <w:rPr>
          <w:rFonts w:ascii="Arial" w:eastAsia="Arial" w:hAnsi="Arial" w:cs="Arial"/>
          <w:sz w:val="20"/>
          <w:szCs w:val="20"/>
        </w:rPr>
      </w:pPr>
    </w:p>
    <w:p w14:paraId="4D0F14E3" w14:textId="77777777" w:rsidR="00607E98" w:rsidRDefault="00607E98">
      <w:pPr>
        <w:spacing w:after="0" w:line="240" w:lineRule="auto"/>
        <w:ind w:firstLine="720"/>
        <w:jc w:val="center"/>
        <w:rPr>
          <w:rFonts w:ascii="Arial" w:eastAsia="Arial" w:hAnsi="Arial" w:cs="Arial"/>
          <w:sz w:val="20"/>
          <w:szCs w:val="20"/>
        </w:rPr>
      </w:pPr>
    </w:p>
    <w:p w14:paraId="56A1218E"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8. Fungal inhibition of </w:t>
      </w:r>
      <w:r>
        <w:rPr>
          <w:rFonts w:ascii="Arial" w:eastAsia="Arial" w:hAnsi="Arial" w:cs="Arial"/>
          <w:b/>
          <w:i/>
          <w:sz w:val="20"/>
          <w:szCs w:val="20"/>
        </w:rPr>
        <w:t xml:space="preserve">Mucor sp. </w:t>
      </w:r>
      <w:r>
        <w:rPr>
          <w:rFonts w:ascii="Arial" w:eastAsia="Arial" w:hAnsi="Arial" w:cs="Arial"/>
          <w:b/>
          <w:sz w:val="20"/>
          <w:szCs w:val="20"/>
        </w:rPr>
        <w:t xml:space="preserve">and </w:t>
      </w:r>
      <w:proofErr w:type="spellStart"/>
      <w:r>
        <w:rPr>
          <w:rFonts w:ascii="Arial" w:eastAsia="Arial" w:hAnsi="Arial" w:cs="Arial"/>
          <w:b/>
          <w:i/>
          <w:sz w:val="20"/>
          <w:szCs w:val="20"/>
        </w:rPr>
        <w:t>Rhizopus</w:t>
      </w:r>
      <w:proofErr w:type="spellEnd"/>
      <w:r>
        <w:rPr>
          <w:rFonts w:ascii="Arial" w:eastAsia="Arial" w:hAnsi="Arial" w:cs="Arial"/>
          <w:b/>
          <w:i/>
          <w:sz w:val="20"/>
          <w:szCs w:val="20"/>
        </w:rPr>
        <w:t xml:space="preserve"> </w:t>
      </w:r>
      <w:proofErr w:type="spellStart"/>
      <w:r>
        <w:rPr>
          <w:rFonts w:ascii="Arial" w:eastAsia="Arial" w:hAnsi="Arial" w:cs="Arial"/>
          <w:b/>
          <w:i/>
          <w:sz w:val="20"/>
          <w:szCs w:val="20"/>
        </w:rPr>
        <w:t>sp</w:t>
      </w:r>
      <w:proofErr w:type="spellEnd"/>
    </w:p>
    <w:p w14:paraId="7E911D4C" w14:textId="77777777" w:rsidR="00607E98" w:rsidRDefault="00607E98">
      <w:pPr>
        <w:spacing w:after="0" w:line="240" w:lineRule="auto"/>
        <w:ind w:firstLine="720"/>
        <w:jc w:val="center"/>
        <w:rPr>
          <w:rFonts w:ascii="Arial" w:eastAsia="Arial" w:hAnsi="Arial" w:cs="Arial"/>
          <w:sz w:val="20"/>
          <w:szCs w:val="20"/>
        </w:rPr>
      </w:pPr>
    </w:p>
    <w:p w14:paraId="2D29288F" w14:textId="77777777" w:rsidR="00607E98" w:rsidRDefault="00607E98">
      <w:pPr>
        <w:spacing w:after="0" w:line="240" w:lineRule="auto"/>
        <w:ind w:firstLine="720"/>
        <w:jc w:val="center"/>
        <w:rPr>
          <w:rFonts w:ascii="Arial" w:eastAsia="Arial" w:hAnsi="Arial" w:cs="Arial"/>
          <w:sz w:val="20"/>
          <w:szCs w:val="20"/>
        </w:rPr>
      </w:pPr>
    </w:p>
    <w:p w14:paraId="1F05CC0B" w14:textId="77777777" w:rsidR="00607E98" w:rsidRDefault="00BF22F0">
      <w:pPr>
        <w:spacing w:after="0" w:line="240" w:lineRule="auto"/>
        <w:rPr>
          <w:rFonts w:ascii="Arial" w:eastAsia="Arial" w:hAnsi="Arial" w:cs="Arial"/>
          <w:b/>
          <w:sz w:val="20"/>
          <w:szCs w:val="20"/>
        </w:rPr>
      </w:pPr>
      <w:r>
        <w:rPr>
          <w:rFonts w:ascii="Arial" w:eastAsia="Arial" w:hAnsi="Arial" w:cs="Arial"/>
          <w:b/>
          <w:sz w:val="20"/>
          <w:szCs w:val="20"/>
        </w:rPr>
        <w:t xml:space="preserve">(ZONE 1: 20µl of sample, ZONE 2: 40 µl of sample, ZONE 3: 60 µl of sample, ZONE 4: 80 µl of sample, ZONE 5: 20 µL of </w:t>
      </w:r>
      <w:proofErr w:type="spellStart"/>
      <w:r>
        <w:rPr>
          <w:rFonts w:ascii="Arial" w:eastAsia="Arial" w:hAnsi="Arial" w:cs="Arial"/>
          <w:b/>
          <w:sz w:val="20"/>
          <w:szCs w:val="20"/>
        </w:rPr>
        <w:t>ketocanzole</w:t>
      </w:r>
      <w:proofErr w:type="spellEnd"/>
      <w:r>
        <w:rPr>
          <w:rFonts w:ascii="Arial" w:eastAsia="Arial" w:hAnsi="Arial" w:cs="Arial"/>
          <w:b/>
          <w:sz w:val="20"/>
          <w:szCs w:val="20"/>
        </w:rPr>
        <w:t>)</w:t>
      </w:r>
    </w:p>
    <w:p w14:paraId="3C719086" w14:textId="77777777" w:rsidR="00607E98" w:rsidRDefault="00607E98">
      <w:pPr>
        <w:spacing w:after="0" w:line="240" w:lineRule="auto"/>
        <w:ind w:firstLine="720"/>
        <w:jc w:val="center"/>
        <w:rPr>
          <w:rFonts w:ascii="Arial" w:eastAsia="Arial" w:hAnsi="Arial" w:cs="Arial"/>
          <w:b/>
          <w:sz w:val="20"/>
          <w:szCs w:val="20"/>
        </w:rPr>
      </w:pPr>
    </w:p>
    <w:p w14:paraId="6BC225F1" w14:textId="77777777" w:rsidR="00607E98" w:rsidRDefault="00607E98">
      <w:pPr>
        <w:spacing w:after="0" w:line="240" w:lineRule="auto"/>
        <w:rPr>
          <w:rFonts w:ascii="Arial" w:eastAsia="Arial" w:hAnsi="Arial" w:cs="Arial"/>
          <w:b/>
          <w:i/>
          <w:sz w:val="20"/>
          <w:szCs w:val="20"/>
        </w:rPr>
      </w:pPr>
    </w:p>
    <w:p w14:paraId="12367069" w14:textId="77777777" w:rsidR="00607E98" w:rsidRDefault="00BF22F0">
      <w:pPr>
        <w:spacing w:after="0" w:line="240" w:lineRule="auto"/>
        <w:ind w:firstLine="720"/>
        <w:rPr>
          <w:rFonts w:ascii="Arial" w:eastAsia="Arial" w:hAnsi="Arial" w:cs="Arial"/>
          <w:b/>
          <w:i/>
          <w:sz w:val="20"/>
          <w:szCs w:val="20"/>
        </w:rPr>
      </w:pPr>
      <w:r>
        <w:rPr>
          <w:noProof/>
          <w:lang w:val="en-US" w:eastAsia="en-US"/>
        </w:rPr>
        <w:drawing>
          <wp:anchor distT="0" distB="0" distL="114300" distR="114300" simplePos="0" relativeHeight="251663360" behindDoc="0" locked="0" layoutInCell="1" hidden="0" allowOverlap="1" wp14:anchorId="63E7F4EB" wp14:editId="54ABD8BA">
            <wp:simplePos x="0" y="0"/>
            <wp:positionH relativeFrom="column">
              <wp:posOffset>1245235</wp:posOffset>
            </wp:positionH>
            <wp:positionV relativeFrom="paragraph">
              <wp:posOffset>173355</wp:posOffset>
            </wp:positionV>
            <wp:extent cx="3526155" cy="1929765"/>
            <wp:effectExtent l="0" t="0" r="0" b="0"/>
            <wp:wrapTopAndBottom distT="0" dist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526155" cy="1929765"/>
                    </a:xfrm>
                    <a:prstGeom prst="rect">
                      <a:avLst/>
                    </a:prstGeom>
                    <a:ln/>
                  </pic:spPr>
                </pic:pic>
              </a:graphicData>
            </a:graphic>
          </wp:anchor>
        </w:drawing>
      </w:r>
    </w:p>
    <w:p w14:paraId="4D832850" w14:textId="77777777" w:rsidR="00607E98" w:rsidRDefault="00607E98">
      <w:pPr>
        <w:spacing w:after="0" w:line="240" w:lineRule="auto"/>
        <w:ind w:firstLine="720"/>
        <w:jc w:val="center"/>
        <w:rPr>
          <w:rFonts w:ascii="Arial" w:eastAsia="Arial" w:hAnsi="Arial" w:cs="Arial"/>
          <w:b/>
          <w:i/>
          <w:sz w:val="20"/>
          <w:szCs w:val="20"/>
        </w:rPr>
      </w:pPr>
    </w:p>
    <w:p w14:paraId="3BAE596F" w14:textId="77777777" w:rsidR="00607E98" w:rsidRDefault="00607E98">
      <w:pPr>
        <w:spacing w:after="0" w:line="240" w:lineRule="auto"/>
        <w:ind w:firstLine="720"/>
        <w:jc w:val="center"/>
        <w:rPr>
          <w:rFonts w:ascii="Arial" w:eastAsia="Arial" w:hAnsi="Arial" w:cs="Arial"/>
          <w:b/>
          <w:i/>
          <w:sz w:val="20"/>
          <w:szCs w:val="20"/>
        </w:rPr>
      </w:pPr>
    </w:p>
    <w:p w14:paraId="2AA9BF0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 xml:space="preserve">Aspergillus </w:t>
      </w:r>
      <w:proofErr w:type="spellStart"/>
      <w:r>
        <w:rPr>
          <w:rFonts w:ascii="Arial" w:eastAsia="Arial" w:hAnsi="Arial" w:cs="Arial"/>
          <w:b/>
          <w:i/>
          <w:sz w:val="20"/>
          <w:szCs w:val="20"/>
        </w:rPr>
        <w:t>flavu</w:t>
      </w:r>
      <w:proofErr w:type="spellEnd"/>
    </w:p>
    <w:p w14:paraId="4D12693A" w14:textId="77777777" w:rsidR="00607E98" w:rsidRDefault="00BF22F0">
      <w:pPr>
        <w:spacing w:after="0" w:line="240" w:lineRule="auto"/>
        <w:jc w:val="center"/>
        <w:rPr>
          <w:rFonts w:ascii="Arial" w:eastAsia="Arial" w:hAnsi="Arial" w:cs="Arial"/>
          <w:b/>
          <w:sz w:val="20"/>
          <w:szCs w:val="20"/>
        </w:rPr>
      </w:pPr>
      <w:r>
        <w:rPr>
          <w:noProof/>
          <w:lang w:val="en-US" w:eastAsia="en-US"/>
        </w:rPr>
        <w:drawing>
          <wp:anchor distT="0" distB="0" distL="114300" distR="114300" simplePos="0" relativeHeight="251664384" behindDoc="0" locked="0" layoutInCell="1" hidden="0" allowOverlap="1" wp14:anchorId="5FA62CFD" wp14:editId="0518C273">
            <wp:simplePos x="0" y="0"/>
            <wp:positionH relativeFrom="column">
              <wp:posOffset>1243330</wp:posOffset>
            </wp:positionH>
            <wp:positionV relativeFrom="paragraph">
              <wp:posOffset>231775</wp:posOffset>
            </wp:positionV>
            <wp:extent cx="3478530" cy="1689735"/>
            <wp:effectExtent l="0" t="0" r="0" b="0"/>
            <wp:wrapTopAndBottom distT="0" dist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3478530" cy="1689735"/>
                    </a:xfrm>
                    <a:prstGeom prst="rect">
                      <a:avLst/>
                    </a:prstGeom>
                    <a:ln/>
                  </pic:spPr>
                </pic:pic>
              </a:graphicData>
            </a:graphic>
          </wp:anchor>
        </w:drawing>
      </w:r>
    </w:p>
    <w:p w14:paraId="565BAF4F" w14:textId="77777777" w:rsidR="00607E98" w:rsidRDefault="00607E98">
      <w:pPr>
        <w:spacing w:after="0" w:line="240" w:lineRule="auto"/>
        <w:jc w:val="both"/>
        <w:rPr>
          <w:rFonts w:ascii="Arial" w:eastAsia="Arial" w:hAnsi="Arial" w:cs="Arial"/>
          <w:b/>
          <w:sz w:val="20"/>
          <w:szCs w:val="20"/>
        </w:rPr>
      </w:pPr>
    </w:p>
    <w:p w14:paraId="1661505B" w14:textId="77777777" w:rsidR="00607E98" w:rsidRDefault="00BF22F0">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Aspergillus fumigatus</w:t>
      </w:r>
    </w:p>
    <w:p w14:paraId="2E5460B1" w14:textId="77777777" w:rsidR="00607E98" w:rsidRDefault="00607E98">
      <w:pPr>
        <w:spacing w:after="0" w:line="240" w:lineRule="auto"/>
        <w:jc w:val="both"/>
        <w:rPr>
          <w:rFonts w:ascii="Arial" w:eastAsia="Arial" w:hAnsi="Arial" w:cs="Arial"/>
          <w:b/>
          <w:sz w:val="20"/>
          <w:szCs w:val="20"/>
        </w:rPr>
      </w:pPr>
    </w:p>
    <w:p w14:paraId="198EEFF9" w14:textId="28EB29FF" w:rsidR="00607E98" w:rsidRPr="00BF22F0" w:rsidRDefault="00E1233D">
      <w:pPr>
        <w:spacing w:after="0" w:line="240" w:lineRule="auto"/>
        <w:jc w:val="both"/>
        <w:rPr>
          <w:rFonts w:ascii="Arial" w:eastAsia="Arial" w:hAnsi="Arial" w:cs="Arial"/>
          <w:b/>
          <w:i/>
          <w:sz w:val="20"/>
          <w:szCs w:val="20"/>
        </w:rPr>
      </w:pPr>
      <w:commentRangeStart w:id="32"/>
      <w:r>
        <w:rPr>
          <w:rFonts w:ascii="Arial" w:eastAsia="Arial" w:hAnsi="Arial" w:cs="Arial"/>
          <w:b/>
          <w:sz w:val="20"/>
          <w:szCs w:val="20"/>
        </w:rPr>
        <w:t>Figure 9</w:t>
      </w:r>
      <w:commentRangeEnd w:id="32"/>
      <w:r w:rsidR="000D1AF9">
        <w:rPr>
          <w:rStyle w:val="CommentReference"/>
        </w:rPr>
        <w:commentReference w:id="32"/>
      </w:r>
      <w:r>
        <w:rPr>
          <w:rFonts w:ascii="Arial" w:eastAsia="Arial" w:hAnsi="Arial" w:cs="Arial"/>
          <w:b/>
          <w:sz w:val="20"/>
          <w:szCs w:val="20"/>
        </w:rPr>
        <w:t>:</w:t>
      </w:r>
      <w:r w:rsidR="00BF22F0" w:rsidRPr="00BF22F0">
        <w:t xml:space="preserve"> </w:t>
      </w:r>
      <w:r w:rsidR="00BF22F0" w:rsidRPr="00BF22F0">
        <w:rPr>
          <w:rFonts w:ascii="Arial" w:eastAsia="Arial" w:hAnsi="Arial" w:cs="Arial"/>
          <w:b/>
          <w:sz w:val="20"/>
          <w:szCs w:val="20"/>
        </w:rPr>
        <w:t xml:space="preserve">Fungal inhibition of </w:t>
      </w:r>
      <w:r w:rsidR="00BF22F0" w:rsidRPr="00BF22F0">
        <w:rPr>
          <w:rFonts w:ascii="Arial" w:eastAsia="Arial" w:hAnsi="Arial" w:cs="Arial"/>
          <w:b/>
          <w:i/>
          <w:sz w:val="20"/>
          <w:szCs w:val="20"/>
        </w:rPr>
        <w:t xml:space="preserve">Aspergillus </w:t>
      </w:r>
      <w:proofErr w:type="spellStart"/>
      <w:r w:rsidR="00BF22F0" w:rsidRPr="00BF22F0">
        <w:rPr>
          <w:rFonts w:ascii="Arial" w:eastAsia="Arial" w:hAnsi="Arial" w:cs="Arial"/>
          <w:b/>
          <w:i/>
          <w:sz w:val="20"/>
          <w:szCs w:val="20"/>
        </w:rPr>
        <w:t>flavu</w:t>
      </w:r>
      <w:proofErr w:type="spellEnd"/>
      <w:r w:rsidR="00BF22F0">
        <w:rPr>
          <w:rFonts w:ascii="Arial" w:eastAsia="Arial" w:hAnsi="Arial" w:cs="Arial"/>
          <w:b/>
          <w:sz w:val="20"/>
          <w:szCs w:val="20"/>
        </w:rPr>
        <w:t xml:space="preserve"> and </w:t>
      </w:r>
      <w:r w:rsidR="00BF22F0" w:rsidRPr="00BF22F0">
        <w:rPr>
          <w:rFonts w:ascii="Arial" w:eastAsia="Arial" w:hAnsi="Arial" w:cs="Arial"/>
          <w:b/>
          <w:i/>
          <w:sz w:val="20"/>
          <w:szCs w:val="20"/>
        </w:rPr>
        <w:t xml:space="preserve">Aspergillus </w:t>
      </w:r>
      <w:proofErr w:type="spellStart"/>
      <w:r w:rsidR="00BF22F0" w:rsidRPr="00BF22F0">
        <w:rPr>
          <w:rFonts w:ascii="Arial" w:eastAsia="Arial" w:hAnsi="Arial" w:cs="Arial"/>
          <w:b/>
          <w:i/>
          <w:sz w:val="20"/>
          <w:szCs w:val="20"/>
        </w:rPr>
        <w:t>fumigatus</w:t>
      </w:r>
      <w:proofErr w:type="spellEnd"/>
    </w:p>
    <w:p w14:paraId="1B98D48A" w14:textId="77777777" w:rsidR="00607E98" w:rsidRDefault="00607E98">
      <w:pPr>
        <w:spacing w:after="0" w:line="240" w:lineRule="auto"/>
        <w:jc w:val="both"/>
        <w:rPr>
          <w:rFonts w:ascii="Arial" w:eastAsia="Arial" w:hAnsi="Arial" w:cs="Arial"/>
          <w:b/>
          <w:sz w:val="20"/>
          <w:szCs w:val="20"/>
        </w:rPr>
      </w:pPr>
    </w:p>
    <w:p w14:paraId="511E64A2" w14:textId="77777777" w:rsidR="00607E98" w:rsidRDefault="00BF22F0">
      <w:pPr>
        <w:spacing w:after="0" w:line="240" w:lineRule="auto"/>
        <w:jc w:val="both"/>
        <w:rPr>
          <w:rFonts w:ascii="Arial" w:eastAsia="Arial" w:hAnsi="Arial" w:cs="Arial"/>
          <w:b/>
        </w:rPr>
      </w:pPr>
      <w:r>
        <w:rPr>
          <w:rFonts w:ascii="Arial" w:eastAsia="Arial" w:hAnsi="Arial" w:cs="Arial"/>
          <w:b/>
        </w:rPr>
        <w:t>3.7 pH and temperature</w:t>
      </w:r>
    </w:p>
    <w:p w14:paraId="16078507" w14:textId="39C3608F" w:rsidR="00607E98" w:rsidRDefault="00BF22F0">
      <w:pPr>
        <w:spacing w:after="0" w:line="240" w:lineRule="auto"/>
        <w:rPr>
          <w:rFonts w:ascii="Arial" w:eastAsia="Arial" w:hAnsi="Arial" w:cs="Arial"/>
          <w:sz w:val="20"/>
          <w:szCs w:val="20"/>
        </w:rPr>
      </w:pPr>
      <w:r>
        <w:rPr>
          <w:rFonts w:ascii="Arial" w:eastAsia="Arial" w:hAnsi="Arial" w:cs="Arial"/>
          <w:sz w:val="20"/>
          <w:szCs w:val="20"/>
        </w:rPr>
        <w:t xml:space="preserve">Figure </w:t>
      </w:r>
      <w:r w:rsidR="00E1233D">
        <w:rPr>
          <w:rFonts w:ascii="Arial" w:eastAsia="Arial" w:hAnsi="Arial" w:cs="Arial"/>
          <w:sz w:val="20"/>
          <w:szCs w:val="20"/>
        </w:rPr>
        <w:t>10</w:t>
      </w:r>
      <w:r>
        <w:rPr>
          <w:rFonts w:ascii="Arial" w:eastAsia="Arial" w:hAnsi="Arial" w:cs="Arial"/>
          <w:sz w:val="20"/>
          <w:szCs w:val="20"/>
        </w:rPr>
        <w:t xml:space="preserve"> demonstrates that the HA activity of crab serum was consistently high throughout the temperature range of 20 to 30°C and pH range of 7 to 8.</w:t>
      </w:r>
    </w:p>
    <w:p w14:paraId="39871FC8" w14:textId="77777777" w:rsidR="00607E98" w:rsidRDefault="00607E98">
      <w:pPr>
        <w:spacing w:after="0" w:line="240" w:lineRule="auto"/>
        <w:rPr>
          <w:rFonts w:ascii="Arial" w:eastAsia="Arial" w:hAnsi="Arial" w:cs="Arial"/>
          <w:sz w:val="20"/>
          <w:szCs w:val="20"/>
        </w:rPr>
      </w:pPr>
    </w:p>
    <w:p w14:paraId="0FDB0504" w14:textId="77777777" w:rsidR="00607E98" w:rsidRDefault="00607E98">
      <w:pPr>
        <w:spacing w:after="0" w:line="240" w:lineRule="auto"/>
        <w:ind w:firstLine="720"/>
        <w:rPr>
          <w:rFonts w:ascii="Arial" w:eastAsia="Arial" w:hAnsi="Arial" w:cs="Arial"/>
          <w:sz w:val="20"/>
          <w:szCs w:val="20"/>
        </w:rPr>
      </w:pPr>
    </w:p>
    <w:p w14:paraId="605C174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21E875C5" wp14:editId="6DFABEAF">
            <wp:extent cx="4861981" cy="636325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861981" cy="6363251"/>
                    </a:xfrm>
                    <a:prstGeom prst="rect">
                      <a:avLst/>
                    </a:prstGeom>
                    <a:ln/>
                  </pic:spPr>
                </pic:pic>
              </a:graphicData>
            </a:graphic>
          </wp:inline>
        </w:drawing>
      </w:r>
    </w:p>
    <w:p w14:paraId="47F530A5" w14:textId="77777777" w:rsidR="00607E98" w:rsidRDefault="00607E98">
      <w:pPr>
        <w:spacing w:after="0" w:line="240" w:lineRule="auto"/>
        <w:ind w:firstLine="720"/>
        <w:jc w:val="center"/>
        <w:rPr>
          <w:rFonts w:ascii="Arial" w:eastAsia="Arial" w:hAnsi="Arial" w:cs="Arial"/>
          <w:sz w:val="20"/>
          <w:szCs w:val="20"/>
        </w:rPr>
      </w:pPr>
    </w:p>
    <w:p w14:paraId="2457F279" w14:textId="7FBE72DC" w:rsidR="00607E98" w:rsidRDefault="00BF22F0">
      <w:pPr>
        <w:spacing w:line="240" w:lineRule="auto"/>
        <w:jc w:val="center"/>
        <w:rPr>
          <w:rFonts w:ascii="Arial" w:eastAsia="Arial" w:hAnsi="Arial" w:cs="Arial"/>
          <w:b/>
        </w:rPr>
      </w:pPr>
      <w:r>
        <w:rPr>
          <w:rFonts w:ascii="Arial" w:eastAsia="Arial" w:hAnsi="Arial" w:cs="Arial"/>
          <w:b/>
          <w:sz w:val="20"/>
          <w:szCs w:val="20"/>
        </w:rPr>
        <w:t xml:space="preserve">Figure </w:t>
      </w:r>
      <w:r w:rsidR="00E1233D">
        <w:rPr>
          <w:rFonts w:ascii="Arial" w:eastAsia="Arial" w:hAnsi="Arial" w:cs="Arial"/>
          <w:b/>
          <w:sz w:val="20"/>
          <w:szCs w:val="20"/>
        </w:rPr>
        <w:t>10</w:t>
      </w:r>
      <w:r>
        <w:rPr>
          <w:rFonts w:ascii="Arial" w:eastAsia="Arial" w:hAnsi="Arial" w:cs="Arial"/>
          <w:b/>
          <w:sz w:val="20"/>
          <w:szCs w:val="20"/>
        </w:rPr>
        <w:t xml:space="preserve">. pH And Thermal Stability of Serum Sample of </w:t>
      </w:r>
      <w:r>
        <w:rPr>
          <w:rFonts w:ascii="Arial" w:eastAsia="Arial" w:hAnsi="Arial" w:cs="Arial"/>
          <w:b/>
          <w:i/>
          <w:sz w:val="20"/>
          <w:szCs w:val="20"/>
        </w:rPr>
        <w:t>Emerita asiatica</w:t>
      </w:r>
    </w:p>
    <w:p w14:paraId="5CFDDF33" w14:textId="77777777" w:rsidR="00607E98" w:rsidRDefault="00607E98">
      <w:pPr>
        <w:spacing w:line="240" w:lineRule="auto"/>
        <w:jc w:val="both"/>
        <w:rPr>
          <w:rFonts w:ascii="Arial" w:eastAsia="Arial" w:hAnsi="Arial" w:cs="Arial"/>
          <w:b/>
        </w:rPr>
      </w:pPr>
    </w:p>
    <w:p w14:paraId="1268A02A" w14:textId="77777777" w:rsidR="00607E98" w:rsidRDefault="00607E98">
      <w:pPr>
        <w:spacing w:line="240" w:lineRule="auto"/>
        <w:jc w:val="both"/>
        <w:rPr>
          <w:rFonts w:ascii="Arial" w:eastAsia="Arial" w:hAnsi="Arial" w:cs="Arial"/>
          <w:b/>
        </w:rPr>
      </w:pPr>
    </w:p>
    <w:p w14:paraId="52D52FAB" w14:textId="77777777" w:rsidR="00607E98" w:rsidRDefault="00BF22F0">
      <w:pPr>
        <w:spacing w:line="240" w:lineRule="auto"/>
        <w:jc w:val="both"/>
        <w:rPr>
          <w:rFonts w:ascii="Arial" w:eastAsia="Arial" w:hAnsi="Arial" w:cs="Arial"/>
          <w:b/>
        </w:rPr>
      </w:pPr>
      <w:r>
        <w:rPr>
          <w:rFonts w:ascii="Arial" w:eastAsia="Arial" w:hAnsi="Arial" w:cs="Arial"/>
          <w:b/>
        </w:rPr>
        <w:t xml:space="preserve">3.8 Divalent Cation  </w:t>
      </w:r>
    </w:p>
    <w:p w14:paraId="579286BD"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Table 7 shows that 128 of the dialysates tested against buffalo RBC had their HA </w:t>
      </w:r>
      <w:proofErr w:type="spellStart"/>
      <w:r>
        <w:rPr>
          <w:rFonts w:ascii="Arial" w:eastAsia="Arial" w:hAnsi="Arial" w:cs="Arial"/>
          <w:sz w:val="20"/>
          <w:szCs w:val="20"/>
        </w:rPr>
        <w:t>titers</w:t>
      </w:r>
      <w:proofErr w:type="spellEnd"/>
      <w:r>
        <w:rPr>
          <w:rFonts w:ascii="Arial" w:eastAsia="Arial" w:hAnsi="Arial" w:cs="Arial"/>
          <w:sz w:val="20"/>
          <w:szCs w:val="20"/>
        </w:rPr>
        <w:t xml:space="preserve"> reduced after extensive dialysis against a divalent cation-free buffer. The test solution was supplemented with 10 mM of Ca</w:t>
      </w:r>
      <w:r>
        <w:rPr>
          <w:rFonts w:ascii="Arial" w:eastAsia="Arial" w:hAnsi="Arial" w:cs="Arial"/>
          <w:sz w:val="20"/>
          <w:szCs w:val="20"/>
          <w:vertAlign w:val="superscript"/>
        </w:rPr>
        <w:t>2+</w:t>
      </w:r>
      <w:r>
        <w:rPr>
          <w:rFonts w:ascii="Arial" w:eastAsia="Arial" w:hAnsi="Arial" w:cs="Arial"/>
          <w:sz w:val="20"/>
          <w:szCs w:val="20"/>
        </w:rPr>
        <w:t>, Mg</w:t>
      </w:r>
      <w:r>
        <w:rPr>
          <w:rFonts w:ascii="Arial" w:eastAsia="Arial" w:hAnsi="Arial" w:cs="Arial"/>
          <w:sz w:val="20"/>
          <w:szCs w:val="20"/>
          <w:vertAlign w:val="superscript"/>
        </w:rPr>
        <w:t>2+</w:t>
      </w:r>
      <w:r>
        <w:rPr>
          <w:rFonts w:ascii="Arial" w:eastAsia="Arial" w:hAnsi="Arial" w:cs="Arial"/>
          <w:sz w:val="20"/>
          <w:szCs w:val="20"/>
        </w:rPr>
        <w:t>, or Sr</w:t>
      </w:r>
      <w:r>
        <w:rPr>
          <w:rFonts w:ascii="Arial" w:eastAsia="Arial" w:hAnsi="Arial" w:cs="Arial"/>
          <w:sz w:val="20"/>
          <w:szCs w:val="20"/>
          <w:vertAlign w:val="superscript"/>
        </w:rPr>
        <w:t>2+</w:t>
      </w:r>
      <w:r>
        <w:rPr>
          <w:rFonts w:ascii="Arial" w:eastAsia="Arial" w:hAnsi="Arial" w:cs="Arial"/>
          <w:sz w:val="20"/>
          <w:szCs w:val="20"/>
        </w:rPr>
        <w:t xml:space="preserve"> (as chloride salts) and the </w:t>
      </w:r>
      <w:proofErr w:type="spellStart"/>
      <w:r>
        <w:rPr>
          <w:rFonts w:ascii="Arial" w:eastAsia="Arial" w:hAnsi="Arial" w:cs="Arial"/>
          <w:sz w:val="20"/>
          <w:szCs w:val="20"/>
        </w:rPr>
        <w:t>titers</w:t>
      </w:r>
      <w:proofErr w:type="spellEnd"/>
      <w:r>
        <w:rPr>
          <w:rFonts w:ascii="Arial" w:eastAsia="Arial" w:hAnsi="Arial" w:cs="Arial"/>
          <w:sz w:val="20"/>
          <w:szCs w:val="20"/>
        </w:rPr>
        <w:t xml:space="preserve"> rose to 128 for each salt, with Ca</w:t>
      </w:r>
      <w:r>
        <w:rPr>
          <w:rFonts w:ascii="Arial" w:eastAsia="Arial" w:hAnsi="Arial" w:cs="Arial"/>
          <w:sz w:val="20"/>
          <w:szCs w:val="20"/>
          <w:vertAlign w:val="superscript"/>
        </w:rPr>
        <w:t>2+</w:t>
      </w:r>
      <w:r>
        <w:rPr>
          <w:rFonts w:ascii="Arial" w:eastAsia="Arial" w:hAnsi="Arial" w:cs="Arial"/>
          <w:sz w:val="20"/>
          <w:szCs w:val="20"/>
        </w:rPr>
        <w:t>showing a significant improvement in the serum agglutinating activity on both crabs. The HA activity of both serum samples was preserved when dialysed against a solution containing 10 mM CaCl</w:t>
      </w:r>
      <w:r>
        <w:rPr>
          <w:rFonts w:ascii="Arial" w:eastAsia="Arial" w:hAnsi="Arial" w:cs="Arial"/>
          <w:sz w:val="20"/>
          <w:szCs w:val="20"/>
          <w:vertAlign w:val="subscript"/>
        </w:rPr>
        <w:t>2</w:t>
      </w:r>
      <w:r>
        <w:rPr>
          <w:rFonts w:ascii="Arial" w:eastAsia="Arial" w:hAnsi="Arial" w:cs="Arial"/>
          <w:sz w:val="20"/>
          <w:szCs w:val="20"/>
        </w:rPr>
        <w:t>. Both serum samples showed comparable results when dialysed against the divalent cation chelator.</w:t>
      </w:r>
    </w:p>
    <w:p w14:paraId="495904F5" w14:textId="77777777" w:rsidR="003625FD" w:rsidRDefault="003625FD">
      <w:pPr>
        <w:spacing w:line="240" w:lineRule="auto"/>
        <w:jc w:val="both"/>
        <w:rPr>
          <w:rFonts w:ascii="Arial" w:eastAsia="Arial" w:hAnsi="Arial" w:cs="Arial"/>
          <w:b/>
        </w:rPr>
      </w:pPr>
    </w:p>
    <w:p w14:paraId="544EEEE9" w14:textId="234F3F3A" w:rsidR="003625FD" w:rsidRPr="003625FD" w:rsidRDefault="003625FD" w:rsidP="003625FD">
      <w:pPr>
        <w:tabs>
          <w:tab w:val="left" w:pos="284"/>
        </w:tabs>
        <w:spacing w:after="0" w:line="360" w:lineRule="auto"/>
        <w:jc w:val="center"/>
        <w:rPr>
          <w:rFonts w:ascii="Arial" w:eastAsia="Times New Roman" w:hAnsi="Arial" w:cs="Arial"/>
          <w:b/>
          <w:i/>
          <w:iCs/>
          <w:sz w:val="20"/>
          <w:szCs w:val="20"/>
        </w:rPr>
      </w:pPr>
      <w:r w:rsidRPr="003625FD">
        <w:rPr>
          <w:rFonts w:ascii="Arial" w:eastAsia="Times New Roman" w:hAnsi="Arial" w:cs="Arial"/>
          <w:b/>
          <w:sz w:val="20"/>
          <w:szCs w:val="20"/>
        </w:rPr>
        <w:t xml:space="preserve">Table 7: Divalent cation dependency and EDTA sensitivity of the hemagglutinating activity of the </w:t>
      </w:r>
      <w:r w:rsidR="00C349D9" w:rsidRPr="00C349D9">
        <w:rPr>
          <w:rFonts w:ascii="Arial" w:eastAsia="Times New Roman" w:hAnsi="Arial" w:cs="Arial"/>
          <w:b/>
          <w:sz w:val="20"/>
          <w:szCs w:val="20"/>
        </w:rPr>
        <w:t xml:space="preserve">serum </w:t>
      </w:r>
      <w:r w:rsidRPr="003625FD">
        <w:rPr>
          <w:rFonts w:ascii="Arial" w:eastAsia="Times New Roman" w:hAnsi="Arial" w:cs="Arial"/>
          <w:b/>
          <w:sz w:val="20"/>
          <w:szCs w:val="20"/>
        </w:rPr>
        <w:t xml:space="preserve">of </w:t>
      </w:r>
      <w:r w:rsidRPr="003625FD">
        <w:rPr>
          <w:rFonts w:ascii="Arial" w:eastAsia="Times New Roman" w:hAnsi="Arial" w:cs="Arial"/>
          <w:b/>
          <w:i/>
          <w:iCs/>
          <w:sz w:val="20"/>
          <w:szCs w:val="20"/>
        </w:rPr>
        <w:t>Emerita asiatica.</w:t>
      </w:r>
    </w:p>
    <w:p w14:paraId="7330523C" w14:textId="77777777" w:rsidR="003625FD" w:rsidRPr="003625FD" w:rsidRDefault="003625FD" w:rsidP="003625FD">
      <w:pPr>
        <w:spacing w:after="0" w:line="360" w:lineRule="auto"/>
        <w:jc w:val="center"/>
        <w:rPr>
          <w:rFonts w:ascii="Arial" w:eastAsia="Times New Roman" w:hAnsi="Arial" w:cs="Arial"/>
          <w:b/>
          <w:i/>
          <w:iCs/>
          <w:sz w:val="20"/>
          <w:szCs w:val="20"/>
        </w:rPr>
      </w:pPr>
    </w:p>
    <w:tbl>
      <w:tblPr>
        <w:tblStyle w:val="TableGrid"/>
        <w:tblW w:w="0" w:type="auto"/>
        <w:jc w:val="center"/>
        <w:tblInd w:w="0" w:type="dxa"/>
        <w:tblLook w:val="04A0" w:firstRow="1" w:lastRow="0" w:firstColumn="1" w:lastColumn="0" w:noHBand="0" w:noVBand="1"/>
      </w:tblPr>
      <w:tblGrid>
        <w:gridCol w:w="2765"/>
        <w:gridCol w:w="2765"/>
        <w:gridCol w:w="2766"/>
      </w:tblGrid>
      <w:tr w:rsidR="003625FD" w:rsidRPr="003625FD" w14:paraId="632D0BF1" w14:textId="77777777" w:rsidTr="00B65427">
        <w:trPr>
          <w:jc w:val="center"/>
        </w:trPr>
        <w:tc>
          <w:tcPr>
            <w:tcW w:w="2765" w:type="dxa"/>
          </w:tcPr>
          <w:p w14:paraId="1FCFAFBA"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Serum samples</w:t>
            </w:r>
          </w:p>
        </w:tc>
        <w:tc>
          <w:tcPr>
            <w:tcW w:w="2765" w:type="dxa"/>
          </w:tcPr>
          <w:p w14:paraId="7D9523A5"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Divalent cations tested</w:t>
            </w:r>
          </w:p>
        </w:tc>
        <w:tc>
          <w:tcPr>
            <w:tcW w:w="2766" w:type="dxa"/>
          </w:tcPr>
          <w:p w14:paraId="5D85702B" w14:textId="77777777" w:rsidR="003625FD" w:rsidRPr="003625FD" w:rsidRDefault="003625FD" w:rsidP="003625FD">
            <w:pPr>
              <w:spacing w:line="360" w:lineRule="auto"/>
              <w:jc w:val="center"/>
              <w:rPr>
                <w:rFonts w:ascii="Arial" w:hAnsi="Arial" w:cs="Arial"/>
                <w:b/>
                <w:bCs/>
              </w:rPr>
            </w:pPr>
            <w:proofErr w:type="spellStart"/>
            <w:r w:rsidRPr="003625FD">
              <w:rPr>
                <w:rFonts w:ascii="Arial" w:hAnsi="Arial" w:cs="Arial"/>
                <w:b/>
                <w:bCs/>
              </w:rPr>
              <w:t>Hemagglutination</w:t>
            </w:r>
            <w:proofErr w:type="spellEnd"/>
            <w:r w:rsidRPr="003625FD">
              <w:rPr>
                <w:rFonts w:ascii="Arial" w:hAnsi="Arial" w:cs="Arial"/>
                <w:b/>
                <w:bCs/>
              </w:rPr>
              <w:t xml:space="preserve"> </w:t>
            </w:r>
            <w:proofErr w:type="spellStart"/>
            <w:r w:rsidRPr="003625FD">
              <w:rPr>
                <w:rFonts w:ascii="Arial" w:hAnsi="Arial" w:cs="Arial"/>
                <w:b/>
                <w:bCs/>
              </w:rPr>
              <w:t>titer</w:t>
            </w:r>
            <w:proofErr w:type="spellEnd"/>
          </w:p>
        </w:tc>
      </w:tr>
      <w:tr w:rsidR="003625FD" w:rsidRPr="003625FD" w14:paraId="1D332937" w14:textId="77777777" w:rsidTr="00B65427">
        <w:trPr>
          <w:jc w:val="center"/>
        </w:trPr>
        <w:tc>
          <w:tcPr>
            <w:tcW w:w="2765" w:type="dxa"/>
          </w:tcPr>
          <w:p w14:paraId="52301316" w14:textId="545786BA" w:rsidR="003625FD" w:rsidRPr="003625FD" w:rsidRDefault="00C349D9" w:rsidP="003625FD">
            <w:pPr>
              <w:spacing w:line="360" w:lineRule="auto"/>
              <w:jc w:val="center"/>
              <w:rPr>
                <w:rFonts w:ascii="Arial" w:hAnsi="Arial" w:cs="Arial"/>
                <w:b/>
                <w:bCs/>
              </w:rPr>
            </w:pPr>
            <w:r w:rsidRPr="00C349D9">
              <w:rPr>
                <w:rFonts w:ascii="Arial" w:hAnsi="Arial" w:cs="Arial"/>
                <w:b/>
                <w:bCs/>
              </w:rPr>
              <w:t>Serum</w:t>
            </w:r>
          </w:p>
        </w:tc>
        <w:tc>
          <w:tcPr>
            <w:tcW w:w="2765" w:type="dxa"/>
          </w:tcPr>
          <w:p w14:paraId="19591A79"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0A594184" w14:textId="60F7DA7E"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675BF528" w14:textId="77777777" w:rsidTr="00B65427">
        <w:trPr>
          <w:jc w:val="center"/>
        </w:trPr>
        <w:tc>
          <w:tcPr>
            <w:tcW w:w="2765" w:type="dxa"/>
          </w:tcPr>
          <w:p w14:paraId="4EC0E8AA" w14:textId="44E050AB" w:rsidR="003625FD" w:rsidRPr="003625FD" w:rsidRDefault="00C349D9" w:rsidP="003625FD">
            <w:pPr>
              <w:spacing w:line="360" w:lineRule="auto"/>
              <w:jc w:val="center"/>
              <w:rPr>
                <w:rFonts w:ascii="Arial" w:hAnsi="Arial" w:cs="Arial"/>
                <w:b/>
                <w:bCs/>
              </w:rPr>
            </w:pPr>
            <w:r w:rsidRPr="00C349D9">
              <w:rPr>
                <w:rFonts w:ascii="Arial" w:hAnsi="Arial" w:cs="Arial"/>
                <w:b/>
                <w:bCs/>
              </w:rPr>
              <w:t>D</w:t>
            </w:r>
            <w:r w:rsidR="003625FD" w:rsidRPr="003625FD">
              <w:rPr>
                <w:rFonts w:ascii="Arial" w:hAnsi="Arial" w:cs="Arial"/>
                <w:b/>
                <w:bCs/>
              </w:rPr>
              <w:t>ivalent cation</w:t>
            </w:r>
          </w:p>
        </w:tc>
        <w:tc>
          <w:tcPr>
            <w:tcW w:w="2765" w:type="dxa"/>
          </w:tcPr>
          <w:p w14:paraId="59AA98C0"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00B2D32C" w14:textId="727D8153"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71664D96" w14:textId="77777777" w:rsidTr="00B65427">
        <w:trPr>
          <w:jc w:val="center"/>
        </w:trPr>
        <w:tc>
          <w:tcPr>
            <w:tcW w:w="2765" w:type="dxa"/>
          </w:tcPr>
          <w:p w14:paraId="4DD8E5E2" w14:textId="77777777" w:rsidR="003625FD" w:rsidRPr="003625FD" w:rsidRDefault="003625FD" w:rsidP="003625FD">
            <w:pPr>
              <w:spacing w:line="360" w:lineRule="auto"/>
              <w:jc w:val="center"/>
              <w:rPr>
                <w:rFonts w:ascii="Arial" w:hAnsi="Arial" w:cs="Arial"/>
                <w:b/>
                <w:bCs/>
              </w:rPr>
            </w:pPr>
          </w:p>
        </w:tc>
        <w:tc>
          <w:tcPr>
            <w:tcW w:w="2765" w:type="dxa"/>
          </w:tcPr>
          <w:p w14:paraId="14F7F90E" w14:textId="77777777" w:rsidR="003625FD" w:rsidRPr="003625FD" w:rsidRDefault="003625FD" w:rsidP="003625FD">
            <w:pPr>
              <w:spacing w:line="360" w:lineRule="auto"/>
              <w:jc w:val="center"/>
              <w:rPr>
                <w:rFonts w:ascii="Arial" w:hAnsi="Arial" w:cs="Arial"/>
              </w:rPr>
            </w:pPr>
            <w:r w:rsidRPr="003625FD">
              <w:rPr>
                <w:rFonts w:ascii="Arial" w:hAnsi="Arial" w:cs="Arial"/>
              </w:rPr>
              <w:t>MgCl</w:t>
            </w:r>
            <w:r w:rsidRPr="003625FD">
              <w:rPr>
                <w:rFonts w:ascii="Arial" w:hAnsi="Arial" w:cs="Arial"/>
                <w:vertAlign w:val="subscript"/>
              </w:rPr>
              <w:t>2</w:t>
            </w:r>
          </w:p>
        </w:tc>
        <w:tc>
          <w:tcPr>
            <w:tcW w:w="2766" w:type="dxa"/>
          </w:tcPr>
          <w:p w14:paraId="081A3B6C" w14:textId="03C4CBD2"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033842C1" w14:textId="77777777" w:rsidTr="00B65427">
        <w:trPr>
          <w:jc w:val="center"/>
        </w:trPr>
        <w:tc>
          <w:tcPr>
            <w:tcW w:w="2765" w:type="dxa"/>
          </w:tcPr>
          <w:p w14:paraId="7CBB6BE6" w14:textId="77777777" w:rsidR="003625FD" w:rsidRPr="003625FD" w:rsidRDefault="003625FD" w:rsidP="003625FD">
            <w:pPr>
              <w:spacing w:line="360" w:lineRule="auto"/>
              <w:jc w:val="center"/>
              <w:rPr>
                <w:rFonts w:ascii="Arial" w:hAnsi="Arial" w:cs="Arial"/>
                <w:b/>
                <w:bCs/>
              </w:rPr>
            </w:pPr>
          </w:p>
        </w:tc>
        <w:tc>
          <w:tcPr>
            <w:tcW w:w="2765" w:type="dxa"/>
          </w:tcPr>
          <w:p w14:paraId="3D2752DC"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28A2A8F3" w14:textId="035C31E7"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1193D484" w14:textId="77777777" w:rsidTr="00B65427">
        <w:trPr>
          <w:jc w:val="center"/>
        </w:trPr>
        <w:tc>
          <w:tcPr>
            <w:tcW w:w="2765" w:type="dxa"/>
          </w:tcPr>
          <w:p w14:paraId="20659CBD"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TBS + 10 mM CaCl</w:t>
            </w:r>
            <w:r w:rsidRPr="003625FD">
              <w:rPr>
                <w:rFonts w:ascii="Arial" w:hAnsi="Arial" w:cs="Arial"/>
                <w:b/>
                <w:bCs/>
                <w:vertAlign w:val="subscript"/>
              </w:rPr>
              <w:t>2</w:t>
            </w:r>
          </w:p>
        </w:tc>
        <w:tc>
          <w:tcPr>
            <w:tcW w:w="2765" w:type="dxa"/>
          </w:tcPr>
          <w:p w14:paraId="753AC218"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6A3515D7" w14:textId="34DC7FD5"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07A48974" w14:textId="77777777" w:rsidTr="00B65427">
        <w:trPr>
          <w:jc w:val="center"/>
        </w:trPr>
        <w:tc>
          <w:tcPr>
            <w:tcW w:w="2765" w:type="dxa"/>
          </w:tcPr>
          <w:p w14:paraId="6F4C85A5" w14:textId="77777777" w:rsidR="003625FD" w:rsidRPr="003625FD" w:rsidRDefault="003625FD" w:rsidP="003625FD">
            <w:pPr>
              <w:spacing w:line="360" w:lineRule="auto"/>
              <w:jc w:val="center"/>
              <w:rPr>
                <w:rFonts w:ascii="Arial" w:hAnsi="Arial" w:cs="Arial"/>
                <w:b/>
                <w:bCs/>
              </w:rPr>
            </w:pPr>
          </w:p>
        </w:tc>
        <w:tc>
          <w:tcPr>
            <w:tcW w:w="2765" w:type="dxa"/>
          </w:tcPr>
          <w:p w14:paraId="65B005E6" w14:textId="77777777" w:rsidR="003625FD" w:rsidRPr="003625FD" w:rsidRDefault="003625FD" w:rsidP="003625FD">
            <w:pPr>
              <w:spacing w:line="360" w:lineRule="auto"/>
              <w:jc w:val="center"/>
              <w:rPr>
                <w:rFonts w:ascii="Arial" w:hAnsi="Arial" w:cs="Arial"/>
              </w:rPr>
            </w:pPr>
            <w:r w:rsidRPr="003625FD">
              <w:rPr>
                <w:rFonts w:ascii="Arial" w:hAnsi="Arial" w:cs="Arial"/>
              </w:rPr>
              <w:t>MgC</w:t>
            </w:r>
            <w:r w:rsidRPr="003625FD">
              <w:rPr>
                <w:rFonts w:ascii="Arial" w:hAnsi="Arial" w:cs="Arial"/>
                <w:vertAlign w:val="subscript"/>
              </w:rPr>
              <w:t>l2</w:t>
            </w:r>
          </w:p>
        </w:tc>
        <w:tc>
          <w:tcPr>
            <w:tcW w:w="2766" w:type="dxa"/>
          </w:tcPr>
          <w:p w14:paraId="2CDF253E" w14:textId="7C72AF80"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0A04E6F5" w14:textId="77777777" w:rsidTr="00B65427">
        <w:trPr>
          <w:jc w:val="center"/>
        </w:trPr>
        <w:tc>
          <w:tcPr>
            <w:tcW w:w="2765" w:type="dxa"/>
          </w:tcPr>
          <w:p w14:paraId="4E39D705" w14:textId="77777777" w:rsidR="003625FD" w:rsidRPr="003625FD" w:rsidRDefault="003625FD" w:rsidP="003625FD">
            <w:pPr>
              <w:spacing w:line="360" w:lineRule="auto"/>
              <w:jc w:val="center"/>
              <w:rPr>
                <w:rFonts w:ascii="Arial" w:hAnsi="Arial" w:cs="Arial"/>
                <w:b/>
                <w:bCs/>
              </w:rPr>
            </w:pPr>
          </w:p>
        </w:tc>
        <w:tc>
          <w:tcPr>
            <w:tcW w:w="2765" w:type="dxa"/>
          </w:tcPr>
          <w:p w14:paraId="1BFAB748"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7C55FE2C" w14:textId="772DB32C"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293B31CD" w14:textId="77777777" w:rsidTr="00B65427">
        <w:trPr>
          <w:jc w:val="center"/>
        </w:trPr>
        <w:tc>
          <w:tcPr>
            <w:tcW w:w="2765" w:type="dxa"/>
          </w:tcPr>
          <w:p w14:paraId="791CF9FA"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TBS + 50 mM EDTA</w:t>
            </w:r>
          </w:p>
        </w:tc>
        <w:tc>
          <w:tcPr>
            <w:tcW w:w="2765" w:type="dxa"/>
          </w:tcPr>
          <w:p w14:paraId="67AED5C4"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394BBA69" w14:textId="3DAE2196" w:rsidR="003625FD" w:rsidRPr="003625FD" w:rsidRDefault="00C349D9" w:rsidP="003625FD">
            <w:pPr>
              <w:spacing w:line="360" w:lineRule="auto"/>
              <w:jc w:val="center"/>
              <w:rPr>
                <w:rFonts w:ascii="Arial" w:hAnsi="Arial" w:cs="Arial"/>
              </w:rPr>
            </w:pPr>
            <w:r w:rsidRPr="00C349D9">
              <w:rPr>
                <w:rFonts w:ascii="Arial" w:hAnsi="Arial" w:cs="Arial"/>
              </w:rPr>
              <w:t>32</w:t>
            </w:r>
          </w:p>
        </w:tc>
      </w:tr>
      <w:tr w:rsidR="003625FD" w:rsidRPr="003625FD" w14:paraId="18848CC6" w14:textId="77777777" w:rsidTr="00B65427">
        <w:trPr>
          <w:jc w:val="center"/>
        </w:trPr>
        <w:tc>
          <w:tcPr>
            <w:tcW w:w="2765" w:type="dxa"/>
          </w:tcPr>
          <w:p w14:paraId="5EF24F47" w14:textId="77777777" w:rsidR="003625FD" w:rsidRPr="003625FD" w:rsidRDefault="003625FD" w:rsidP="003625FD">
            <w:pPr>
              <w:spacing w:line="360" w:lineRule="auto"/>
              <w:jc w:val="center"/>
              <w:rPr>
                <w:rFonts w:ascii="Arial" w:hAnsi="Arial" w:cs="Arial"/>
                <w:b/>
                <w:bCs/>
              </w:rPr>
            </w:pPr>
          </w:p>
        </w:tc>
        <w:tc>
          <w:tcPr>
            <w:tcW w:w="2765" w:type="dxa"/>
          </w:tcPr>
          <w:p w14:paraId="10D82D6A" w14:textId="77777777" w:rsidR="003625FD" w:rsidRPr="003625FD" w:rsidRDefault="003625FD" w:rsidP="003625FD">
            <w:pPr>
              <w:spacing w:line="360" w:lineRule="auto"/>
              <w:jc w:val="center"/>
              <w:rPr>
                <w:rFonts w:ascii="Arial" w:hAnsi="Arial" w:cs="Arial"/>
              </w:rPr>
            </w:pPr>
            <w:r w:rsidRPr="003625FD">
              <w:rPr>
                <w:rFonts w:ascii="Arial" w:hAnsi="Arial" w:cs="Arial"/>
              </w:rPr>
              <w:t>MgC</w:t>
            </w:r>
            <w:r w:rsidRPr="003625FD">
              <w:rPr>
                <w:rFonts w:ascii="Arial" w:hAnsi="Arial" w:cs="Arial"/>
                <w:vertAlign w:val="subscript"/>
              </w:rPr>
              <w:t>l2</w:t>
            </w:r>
          </w:p>
        </w:tc>
        <w:tc>
          <w:tcPr>
            <w:tcW w:w="2766" w:type="dxa"/>
          </w:tcPr>
          <w:p w14:paraId="5052EE15" w14:textId="7E3C7D5D" w:rsidR="003625FD" w:rsidRPr="003625FD" w:rsidRDefault="00C349D9" w:rsidP="003625FD">
            <w:pPr>
              <w:spacing w:line="360" w:lineRule="auto"/>
              <w:jc w:val="center"/>
              <w:rPr>
                <w:rFonts w:ascii="Arial" w:hAnsi="Arial" w:cs="Arial"/>
              </w:rPr>
            </w:pPr>
            <w:r w:rsidRPr="00C349D9">
              <w:rPr>
                <w:rFonts w:ascii="Arial" w:hAnsi="Arial" w:cs="Arial"/>
              </w:rPr>
              <w:t>32</w:t>
            </w:r>
          </w:p>
        </w:tc>
      </w:tr>
      <w:tr w:rsidR="003625FD" w:rsidRPr="003625FD" w14:paraId="2821216D" w14:textId="77777777" w:rsidTr="00B65427">
        <w:trPr>
          <w:jc w:val="center"/>
        </w:trPr>
        <w:tc>
          <w:tcPr>
            <w:tcW w:w="2765" w:type="dxa"/>
          </w:tcPr>
          <w:p w14:paraId="3019460C" w14:textId="77777777" w:rsidR="003625FD" w:rsidRPr="003625FD" w:rsidRDefault="003625FD" w:rsidP="003625FD">
            <w:pPr>
              <w:spacing w:line="360" w:lineRule="auto"/>
              <w:jc w:val="center"/>
              <w:rPr>
                <w:rFonts w:ascii="Arial" w:hAnsi="Arial" w:cs="Arial"/>
                <w:b/>
                <w:bCs/>
              </w:rPr>
            </w:pPr>
          </w:p>
        </w:tc>
        <w:tc>
          <w:tcPr>
            <w:tcW w:w="2765" w:type="dxa"/>
          </w:tcPr>
          <w:p w14:paraId="54A10416"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4026B601" w14:textId="2853F24B" w:rsidR="003625FD" w:rsidRPr="003625FD" w:rsidRDefault="00C349D9" w:rsidP="003625FD">
            <w:pPr>
              <w:spacing w:line="360" w:lineRule="auto"/>
              <w:jc w:val="center"/>
              <w:rPr>
                <w:rFonts w:ascii="Arial" w:hAnsi="Arial" w:cs="Arial"/>
              </w:rPr>
            </w:pPr>
            <w:r w:rsidRPr="00C349D9">
              <w:rPr>
                <w:rFonts w:ascii="Arial" w:hAnsi="Arial" w:cs="Arial"/>
              </w:rPr>
              <w:t>32</w:t>
            </w:r>
          </w:p>
        </w:tc>
      </w:tr>
    </w:tbl>
    <w:p w14:paraId="1A0C1D01" w14:textId="77777777" w:rsidR="003625FD" w:rsidRPr="003625FD" w:rsidRDefault="003625FD" w:rsidP="003625FD">
      <w:pPr>
        <w:autoSpaceDE w:val="0"/>
        <w:autoSpaceDN w:val="0"/>
        <w:adjustRightInd w:val="0"/>
        <w:spacing w:line="360" w:lineRule="auto"/>
        <w:ind w:firstLine="720"/>
        <w:jc w:val="both"/>
        <w:rPr>
          <w:rFonts w:ascii="Times New Roman" w:hAnsi="Times New Roman" w:cs="Times New Roman"/>
          <w:sz w:val="25"/>
          <w:szCs w:val="25"/>
          <w:lang w:eastAsia="en-US"/>
        </w:rPr>
      </w:pPr>
    </w:p>
    <w:p w14:paraId="2B47F5C6" w14:textId="77777777" w:rsidR="00607E98" w:rsidRDefault="00607E98">
      <w:pPr>
        <w:spacing w:line="240" w:lineRule="auto"/>
        <w:ind w:firstLine="720"/>
        <w:jc w:val="both"/>
        <w:rPr>
          <w:rFonts w:ascii="Arial" w:eastAsia="Arial" w:hAnsi="Arial" w:cs="Arial"/>
          <w:sz w:val="20"/>
          <w:szCs w:val="20"/>
        </w:rPr>
      </w:pPr>
    </w:p>
    <w:p w14:paraId="02AC831A" w14:textId="0F54DF21" w:rsidR="00607E98" w:rsidRDefault="00607E98">
      <w:pPr>
        <w:tabs>
          <w:tab w:val="left" w:pos="284"/>
        </w:tabs>
        <w:spacing w:after="0" w:line="240" w:lineRule="auto"/>
        <w:ind w:left="-540"/>
        <w:jc w:val="center"/>
        <w:rPr>
          <w:rFonts w:ascii="Arial" w:eastAsia="Arial" w:hAnsi="Arial" w:cs="Arial"/>
          <w:b/>
          <w:i/>
          <w:sz w:val="20"/>
          <w:szCs w:val="20"/>
        </w:rPr>
      </w:pPr>
    </w:p>
    <w:p w14:paraId="2F2E2B94" w14:textId="77777777" w:rsidR="00607E98" w:rsidRDefault="00607E98">
      <w:pPr>
        <w:spacing w:line="240" w:lineRule="auto"/>
        <w:jc w:val="both"/>
        <w:rPr>
          <w:rFonts w:ascii="Arial" w:eastAsia="Arial" w:hAnsi="Arial" w:cs="Arial"/>
          <w:b/>
          <w:sz w:val="20"/>
          <w:szCs w:val="20"/>
        </w:rPr>
      </w:pPr>
    </w:p>
    <w:p w14:paraId="194A89EA" w14:textId="77777777" w:rsidR="00607E98" w:rsidRDefault="00BF22F0">
      <w:pPr>
        <w:spacing w:line="240" w:lineRule="auto"/>
        <w:jc w:val="both"/>
        <w:rPr>
          <w:rFonts w:ascii="Arial" w:eastAsia="Arial" w:hAnsi="Arial" w:cs="Arial"/>
          <w:b/>
        </w:rPr>
      </w:pPr>
      <w:r>
        <w:rPr>
          <w:rFonts w:ascii="Arial" w:eastAsia="Arial" w:hAnsi="Arial" w:cs="Arial"/>
          <w:b/>
        </w:rPr>
        <w:t xml:space="preserve">3.9 EDTA, EGTA and dose dependant effect of calcium ions </w:t>
      </w:r>
    </w:p>
    <w:p w14:paraId="5B998284" w14:textId="441091D5" w:rsidR="00607E98" w:rsidRDefault="00BF22F0">
      <w:pPr>
        <w:spacing w:line="240" w:lineRule="auto"/>
        <w:jc w:val="both"/>
        <w:rPr>
          <w:rFonts w:ascii="Arial" w:eastAsia="Arial" w:hAnsi="Arial" w:cs="Arial"/>
          <w:b/>
        </w:rPr>
      </w:pPr>
      <w:r>
        <w:rPr>
          <w:rFonts w:ascii="Arial" w:eastAsia="Arial" w:hAnsi="Arial" w:cs="Arial"/>
          <w:sz w:val="20"/>
          <w:szCs w:val="20"/>
        </w:rPr>
        <w:t xml:space="preserve">A substantial decrease in HA activity (HA titer-32) was seen in the serum sample when 50 mM EDTA was used, although the same serum showed HA activity against buffalo RBC when 10 mM EGTA and a specific calcium chelator were used. Serum from crabs had a HA activity value of 64 </w:t>
      </w:r>
      <w:proofErr w:type="spellStart"/>
      <w:r>
        <w:rPr>
          <w:rFonts w:ascii="Arial" w:eastAsia="Arial" w:hAnsi="Arial" w:cs="Arial"/>
          <w:sz w:val="20"/>
          <w:szCs w:val="20"/>
        </w:rPr>
        <w:t>titer</w:t>
      </w:r>
      <w:proofErr w:type="spellEnd"/>
      <w:r>
        <w:rPr>
          <w:rFonts w:ascii="Arial" w:eastAsia="Arial" w:hAnsi="Arial" w:cs="Arial"/>
          <w:sz w:val="20"/>
          <w:szCs w:val="20"/>
        </w:rPr>
        <w:t xml:space="preserve"> when tested in TBS with 10 mM CaCl</w:t>
      </w:r>
      <w:r>
        <w:rPr>
          <w:rFonts w:ascii="Arial" w:eastAsia="Arial" w:hAnsi="Arial" w:cs="Arial"/>
          <w:sz w:val="20"/>
          <w:szCs w:val="20"/>
          <w:vertAlign w:val="subscript"/>
        </w:rPr>
        <w:t>2</w:t>
      </w:r>
      <w:r>
        <w:rPr>
          <w:rFonts w:ascii="Arial" w:eastAsia="Arial" w:hAnsi="Arial" w:cs="Arial"/>
          <w:sz w:val="20"/>
          <w:szCs w:val="20"/>
        </w:rPr>
        <w:t>. Increasing the CaCl</w:t>
      </w:r>
      <w:r>
        <w:rPr>
          <w:rFonts w:ascii="Arial" w:eastAsia="Arial" w:hAnsi="Arial" w:cs="Arial"/>
          <w:sz w:val="20"/>
          <w:szCs w:val="20"/>
          <w:vertAlign w:val="subscript"/>
        </w:rPr>
        <w:t xml:space="preserve">2 </w:t>
      </w:r>
      <w:r>
        <w:rPr>
          <w:rFonts w:ascii="Arial" w:eastAsia="Arial" w:hAnsi="Arial" w:cs="Arial"/>
          <w:sz w:val="20"/>
          <w:szCs w:val="20"/>
        </w:rPr>
        <w:t xml:space="preserve">concentration to 100 mM resulted in an even higher HA activity value of 512 </w:t>
      </w:r>
      <w:proofErr w:type="spellStart"/>
      <w:r>
        <w:rPr>
          <w:rFonts w:ascii="Arial" w:eastAsia="Arial" w:hAnsi="Arial" w:cs="Arial"/>
          <w:sz w:val="20"/>
          <w:szCs w:val="20"/>
        </w:rPr>
        <w:t>titer</w:t>
      </w:r>
      <w:proofErr w:type="spellEnd"/>
      <w:r>
        <w:rPr>
          <w:rFonts w:ascii="Arial" w:eastAsia="Arial" w:hAnsi="Arial" w:cs="Arial"/>
          <w:sz w:val="20"/>
          <w:szCs w:val="20"/>
        </w:rPr>
        <w:t xml:space="preserve"> (Figure 1</w:t>
      </w:r>
      <w:r w:rsidR="00E1233D">
        <w:rPr>
          <w:rFonts w:ascii="Arial" w:eastAsia="Arial" w:hAnsi="Arial" w:cs="Arial"/>
          <w:sz w:val="20"/>
          <w:szCs w:val="20"/>
        </w:rPr>
        <w:t>1</w:t>
      </w:r>
      <w:r>
        <w:rPr>
          <w:rFonts w:ascii="Arial" w:eastAsia="Arial" w:hAnsi="Arial" w:cs="Arial"/>
          <w:sz w:val="20"/>
          <w:szCs w:val="20"/>
        </w:rPr>
        <w:t xml:space="preserve">). Experiments using crab serum demonstrated a similar trend, with a HA </w:t>
      </w:r>
      <w:proofErr w:type="spellStart"/>
      <w:r>
        <w:rPr>
          <w:rFonts w:ascii="Arial" w:eastAsia="Arial" w:hAnsi="Arial" w:cs="Arial"/>
          <w:sz w:val="20"/>
          <w:szCs w:val="20"/>
        </w:rPr>
        <w:t>titer</w:t>
      </w:r>
      <w:proofErr w:type="spellEnd"/>
      <w:r>
        <w:rPr>
          <w:rFonts w:ascii="Arial" w:eastAsia="Arial" w:hAnsi="Arial" w:cs="Arial"/>
          <w:sz w:val="20"/>
          <w:szCs w:val="20"/>
        </w:rPr>
        <w:t xml:space="preserve"> of 128 at 10 mM CaCl</w:t>
      </w:r>
      <w:r>
        <w:rPr>
          <w:rFonts w:ascii="Arial" w:eastAsia="Arial" w:hAnsi="Arial" w:cs="Arial"/>
          <w:sz w:val="20"/>
          <w:szCs w:val="20"/>
          <w:vertAlign w:val="subscript"/>
        </w:rPr>
        <w:t xml:space="preserve">2 </w:t>
      </w:r>
      <w:r>
        <w:rPr>
          <w:rFonts w:ascii="Arial" w:eastAsia="Arial" w:hAnsi="Arial" w:cs="Arial"/>
          <w:sz w:val="20"/>
          <w:szCs w:val="20"/>
        </w:rPr>
        <w:t>and a rise in HA activity with higher CaCl</w:t>
      </w:r>
      <w:r>
        <w:rPr>
          <w:rFonts w:ascii="Arial" w:eastAsia="Arial" w:hAnsi="Arial" w:cs="Arial"/>
          <w:sz w:val="20"/>
          <w:szCs w:val="20"/>
          <w:vertAlign w:val="subscript"/>
        </w:rPr>
        <w:t xml:space="preserve">2 </w:t>
      </w:r>
      <w:r>
        <w:rPr>
          <w:rFonts w:ascii="Arial" w:eastAsia="Arial" w:hAnsi="Arial" w:cs="Arial"/>
          <w:sz w:val="20"/>
          <w:szCs w:val="20"/>
        </w:rPr>
        <w:t>concentrations, peaking at 1024 with 100 mM CaCl</w:t>
      </w:r>
      <w:r>
        <w:rPr>
          <w:rFonts w:ascii="Arial" w:eastAsia="Arial" w:hAnsi="Arial" w:cs="Arial"/>
          <w:sz w:val="20"/>
          <w:szCs w:val="20"/>
          <w:vertAlign w:val="subscript"/>
        </w:rPr>
        <w:t xml:space="preserve">2 </w:t>
      </w:r>
      <w:r>
        <w:rPr>
          <w:rFonts w:ascii="Arial" w:eastAsia="Arial" w:hAnsi="Arial" w:cs="Arial"/>
          <w:sz w:val="20"/>
          <w:szCs w:val="20"/>
        </w:rPr>
        <w:t>in the test medium.</w:t>
      </w:r>
    </w:p>
    <w:p w14:paraId="2B30D7BF" w14:textId="77777777" w:rsidR="00607E98" w:rsidRDefault="00607E98">
      <w:pPr>
        <w:spacing w:line="240" w:lineRule="auto"/>
        <w:ind w:firstLine="720"/>
        <w:jc w:val="both"/>
        <w:rPr>
          <w:rFonts w:ascii="Arial" w:eastAsia="Arial" w:hAnsi="Arial" w:cs="Arial"/>
          <w:sz w:val="20"/>
          <w:szCs w:val="20"/>
        </w:rPr>
      </w:pPr>
    </w:p>
    <w:p w14:paraId="0210A82B" w14:textId="2C7BC517" w:rsidR="00607E98" w:rsidRPr="00191BC1" w:rsidRDefault="00BF22F0" w:rsidP="00191BC1">
      <w:pPr>
        <w:spacing w:after="0" w:line="240" w:lineRule="auto"/>
        <w:ind w:hanging="180"/>
        <w:jc w:val="center"/>
        <w:rPr>
          <w:rFonts w:ascii="Arial" w:eastAsia="Arial" w:hAnsi="Arial" w:cs="Arial"/>
          <w:b/>
          <w:i/>
          <w:sz w:val="20"/>
          <w:szCs w:val="20"/>
        </w:rPr>
      </w:pPr>
      <w:r>
        <w:rPr>
          <w:rFonts w:ascii="Arial" w:eastAsia="Arial" w:hAnsi="Arial" w:cs="Arial"/>
          <w:noProof/>
          <w:sz w:val="20"/>
          <w:szCs w:val="20"/>
          <w:lang w:val="en-US" w:eastAsia="en-US"/>
        </w:rPr>
        <w:drawing>
          <wp:inline distT="0" distB="0" distL="0" distR="0" wp14:anchorId="04F7E264" wp14:editId="34B4C78F">
            <wp:extent cx="4231394" cy="258345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231394" cy="2583451"/>
                    </a:xfrm>
                    <a:prstGeom prst="rect">
                      <a:avLst/>
                    </a:prstGeom>
                    <a:ln/>
                  </pic:spPr>
                </pic:pic>
              </a:graphicData>
            </a:graphic>
          </wp:inline>
        </w:drawing>
      </w:r>
    </w:p>
    <w:p w14:paraId="4A685CA5" w14:textId="421559A5" w:rsidR="00607E98" w:rsidRPr="00191BC1" w:rsidRDefault="00BF22F0" w:rsidP="00191BC1">
      <w:pPr>
        <w:spacing w:line="240" w:lineRule="auto"/>
        <w:ind w:firstLine="720"/>
        <w:jc w:val="center"/>
        <w:rPr>
          <w:rFonts w:ascii="Arial" w:eastAsia="Arial" w:hAnsi="Arial" w:cs="Arial"/>
          <w:sz w:val="20"/>
          <w:szCs w:val="20"/>
        </w:rPr>
      </w:pPr>
      <w:r>
        <w:rPr>
          <w:rFonts w:ascii="Arial" w:eastAsia="Arial" w:hAnsi="Arial" w:cs="Arial"/>
          <w:b/>
          <w:sz w:val="20"/>
          <w:szCs w:val="20"/>
        </w:rPr>
        <w:t>Figure 1</w:t>
      </w:r>
      <w:r w:rsidR="00E1233D">
        <w:rPr>
          <w:rFonts w:ascii="Arial" w:eastAsia="Arial" w:hAnsi="Arial" w:cs="Arial"/>
          <w:b/>
          <w:sz w:val="20"/>
          <w:szCs w:val="20"/>
        </w:rPr>
        <w:t>1</w:t>
      </w:r>
      <w:r>
        <w:rPr>
          <w:rFonts w:ascii="Arial" w:eastAsia="Arial" w:hAnsi="Arial" w:cs="Arial"/>
          <w:b/>
          <w:sz w:val="20"/>
          <w:szCs w:val="20"/>
        </w:rPr>
        <w:t xml:space="preserve">. Dose dependent effect of calcium on the HA activity of serum of </w:t>
      </w:r>
      <w:r>
        <w:rPr>
          <w:rFonts w:ascii="Arial" w:eastAsia="Arial" w:hAnsi="Arial" w:cs="Arial"/>
          <w:b/>
          <w:i/>
          <w:sz w:val="20"/>
          <w:szCs w:val="20"/>
        </w:rPr>
        <w:t>Emerita asiatica</w:t>
      </w:r>
    </w:p>
    <w:p w14:paraId="20B6FC43" w14:textId="77777777" w:rsidR="00607E98" w:rsidRDefault="00BF22F0">
      <w:pPr>
        <w:spacing w:line="240" w:lineRule="auto"/>
        <w:jc w:val="both"/>
        <w:rPr>
          <w:rFonts w:ascii="Arial" w:eastAsia="Arial" w:hAnsi="Arial" w:cs="Arial"/>
          <w:b/>
        </w:rPr>
      </w:pPr>
      <w:proofErr w:type="gramStart"/>
      <w:r>
        <w:rPr>
          <w:rFonts w:ascii="Arial" w:eastAsia="Arial" w:hAnsi="Arial" w:cs="Arial"/>
          <w:b/>
        </w:rPr>
        <w:t>3.10  Levels</w:t>
      </w:r>
      <w:proofErr w:type="gramEnd"/>
      <w:r>
        <w:rPr>
          <w:rFonts w:ascii="Arial" w:eastAsia="Arial" w:hAnsi="Arial" w:cs="Arial"/>
          <w:b/>
        </w:rPr>
        <w:t xml:space="preserve"> of total calcium </w:t>
      </w:r>
    </w:p>
    <w:p w14:paraId="26F85369" w14:textId="6C2C6D98" w:rsidR="00607E98" w:rsidRDefault="00BF22F0">
      <w:pPr>
        <w:spacing w:line="240" w:lineRule="auto"/>
        <w:jc w:val="both"/>
        <w:rPr>
          <w:rFonts w:ascii="Arial" w:eastAsia="Arial" w:hAnsi="Arial" w:cs="Arial"/>
          <w:b/>
        </w:rPr>
      </w:pPr>
      <w:r>
        <w:rPr>
          <w:rFonts w:ascii="Arial" w:eastAsia="Arial" w:hAnsi="Arial" w:cs="Arial"/>
          <w:sz w:val="20"/>
          <w:szCs w:val="20"/>
        </w:rPr>
        <w:t xml:space="preserve">Figure </w:t>
      </w:r>
      <w:r w:rsidR="00E1233D">
        <w:rPr>
          <w:rFonts w:ascii="Arial" w:eastAsia="Arial" w:hAnsi="Arial" w:cs="Arial"/>
          <w:sz w:val="20"/>
          <w:szCs w:val="20"/>
        </w:rPr>
        <w:t>12</w:t>
      </w:r>
      <w:r>
        <w:rPr>
          <w:rFonts w:ascii="Arial" w:eastAsia="Arial" w:hAnsi="Arial" w:cs="Arial"/>
          <w:sz w:val="20"/>
          <w:szCs w:val="20"/>
        </w:rPr>
        <w:t xml:space="preserve"> shows that the total calcium levels in </w:t>
      </w:r>
      <w:r>
        <w:rPr>
          <w:rFonts w:ascii="Arial" w:eastAsia="Arial" w:hAnsi="Arial" w:cs="Arial"/>
          <w:i/>
          <w:sz w:val="20"/>
          <w:szCs w:val="20"/>
        </w:rPr>
        <w:t>E. asiatica</w:t>
      </w:r>
      <w:r>
        <w:rPr>
          <w:rFonts w:ascii="Arial" w:eastAsia="Arial" w:hAnsi="Arial" w:cs="Arial"/>
          <w:sz w:val="20"/>
          <w:szCs w:val="20"/>
        </w:rPr>
        <w:t xml:space="preserve"> serum were regulated, ranging from 1.3 to 1.9 mg ml-1. Blood calcium levels in crabs were found to vary between an initial estimate of 1.3 mg ml-1 to a maximum of 1.9 mg ml-1. eventually, serum total calcium levels started to decline and eventually reached 1.4 mg/ml or below. Statistical analysis using the one-way ANOVA test revealed a significant outcome (</w:t>
      </w:r>
      <w:r>
        <w:rPr>
          <w:rFonts w:ascii="Arial" w:eastAsia="Arial" w:hAnsi="Arial" w:cs="Arial"/>
          <w:i/>
          <w:sz w:val="20"/>
          <w:szCs w:val="20"/>
        </w:rPr>
        <w:t>p</w:t>
      </w:r>
      <w:r>
        <w:rPr>
          <w:rFonts w:ascii="Arial" w:eastAsia="Arial" w:hAnsi="Arial" w:cs="Arial"/>
          <w:sz w:val="20"/>
          <w:szCs w:val="20"/>
        </w:rPr>
        <w:t xml:space="preserve">&lt;0.05) for the data. In a similar vein, </w:t>
      </w:r>
      <w:r>
        <w:rPr>
          <w:rFonts w:ascii="Arial" w:eastAsia="Arial" w:hAnsi="Arial" w:cs="Arial"/>
          <w:i/>
          <w:sz w:val="20"/>
          <w:szCs w:val="20"/>
        </w:rPr>
        <w:t>E. asiatica</w:t>
      </w:r>
      <w:r>
        <w:rPr>
          <w:rFonts w:ascii="Arial" w:eastAsia="Arial" w:hAnsi="Arial" w:cs="Arial"/>
          <w:sz w:val="20"/>
          <w:szCs w:val="20"/>
        </w:rPr>
        <w:t xml:space="preserve"> serum had free calcium levels between 0.9 and 1.7 mg/ml, making up around 80 to 89% of the total calcium. Serum free calcium levels in crabs ranged from 0.9 mg/ml at the beginning of the experiment to 1.7 mg/ml at the end. A lower amount of serum free calcium was detected later on.</w:t>
      </w:r>
      <w:r>
        <w:rPr>
          <w:noProof/>
          <w:lang w:val="en-US" w:eastAsia="en-US"/>
        </w:rPr>
        <w:drawing>
          <wp:anchor distT="0" distB="0" distL="114300" distR="114300" simplePos="0" relativeHeight="251666432" behindDoc="0" locked="0" layoutInCell="1" hidden="0" allowOverlap="1" wp14:anchorId="16587964" wp14:editId="5B35ACE5">
            <wp:simplePos x="0" y="0"/>
            <wp:positionH relativeFrom="column">
              <wp:posOffset>605467</wp:posOffset>
            </wp:positionH>
            <wp:positionV relativeFrom="paragraph">
              <wp:posOffset>1320516</wp:posOffset>
            </wp:positionV>
            <wp:extent cx="4648200" cy="320548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t="5459"/>
                    <a:stretch>
                      <a:fillRect/>
                    </a:stretch>
                  </pic:blipFill>
                  <pic:spPr>
                    <a:xfrm>
                      <a:off x="0" y="0"/>
                      <a:ext cx="4648200" cy="3205480"/>
                    </a:xfrm>
                    <a:prstGeom prst="rect">
                      <a:avLst/>
                    </a:prstGeom>
                    <a:ln/>
                  </pic:spPr>
                </pic:pic>
              </a:graphicData>
            </a:graphic>
          </wp:anchor>
        </w:drawing>
      </w:r>
    </w:p>
    <w:p w14:paraId="1FA4980C" w14:textId="77777777" w:rsidR="00607E98" w:rsidRDefault="00607E98">
      <w:pPr>
        <w:spacing w:after="0" w:line="240" w:lineRule="auto"/>
        <w:ind w:firstLine="360"/>
        <w:jc w:val="center"/>
        <w:rPr>
          <w:rFonts w:ascii="Arial" w:eastAsia="Arial" w:hAnsi="Arial" w:cs="Arial"/>
          <w:b/>
          <w:sz w:val="20"/>
          <w:szCs w:val="20"/>
        </w:rPr>
      </w:pPr>
    </w:p>
    <w:p w14:paraId="0869C0FB" w14:textId="1920A690" w:rsidR="00607E98" w:rsidRDefault="00BF22F0">
      <w:pPr>
        <w:spacing w:line="240" w:lineRule="auto"/>
        <w:jc w:val="center"/>
        <w:rPr>
          <w:rFonts w:ascii="Arial" w:eastAsia="Arial" w:hAnsi="Arial" w:cs="Arial"/>
          <w:b/>
          <w:i/>
          <w:sz w:val="20"/>
          <w:szCs w:val="20"/>
        </w:rPr>
      </w:pPr>
      <w:r>
        <w:rPr>
          <w:rFonts w:ascii="Arial" w:eastAsia="Arial" w:hAnsi="Arial" w:cs="Arial"/>
          <w:b/>
          <w:sz w:val="20"/>
          <w:szCs w:val="20"/>
        </w:rPr>
        <w:t>Figure 1</w:t>
      </w:r>
      <w:r w:rsidR="00E1233D">
        <w:rPr>
          <w:rFonts w:ascii="Arial" w:eastAsia="Arial" w:hAnsi="Arial" w:cs="Arial"/>
          <w:b/>
          <w:sz w:val="20"/>
          <w:szCs w:val="20"/>
        </w:rPr>
        <w:t>2</w:t>
      </w:r>
      <w:r>
        <w:rPr>
          <w:rFonts w:ascii="Arial" w:eastAsia="Arial" w:hAnsi="Arial" w:cs="Arial"/>
          <w:b/>
          <w:sz w:val="20"/>
          <w:szCs w:val="20"/>
        </w:rPr>
        <w:t xml:space="preserve">. Concentration of total and free calcium in the serum of </w:t>
      </w:r>
      <w:r>
        <w:rPr>
          <w:rFonts w:ascii="Arial" w:eastAsia="Arial" w:hAnsi="Arial" w:cs="Arial"/>
          <w:b/>
          <w:i/>
          <w:sz w:val="20"/>
          <w:szCs w:val="20"/>
        </w:rPr>
        <w:t>Emerita asiatica</w:t>
      </w:r>
    </w:p>
    <w:p w14:paraId="5C1D0EA3" w14:textId="77777777" w:rsidR="00607E98" w:rsidRDefault="00BF22F0">
      <w:pPr>
        <w:spacing w:line="240" w:lineRule="auto"/>
        <w:jc w:val="both"/>
        <w:rPr>
          <w:rFonts w:ascii="Arial" w:eastAsia="Arial" w:hAnsi="Arial" w:cs="Arial"/>
          <w:b/>
        </w:rPr>
      </w:pPr>
      <w:r>
        <w:rPr>
          <w:rFonts w:ascii="Arial" w:eastAsia="Arial" w:hAnsi="Arial" w:cs="Arial"/>
          <w:b/>
        </w:rPr>
        <w:t>3.11 Hemagglutination-inhibition</w:t>
      </w:r>
    </w:p>
    <w:p w14:paraId="61C7588E" w14:textId="77777777" w:rsidR="00607E98" w:rsidRDefault="00BF22F0">
      <w:pPr>
        <w:spacing w:line="240" w:lineRule="auto"/>
        <w:jc w:val="both"/>
        <w:rPr>
          <w:rFonts w:ascii="Arial" w:eastAsia="Arial" w:hAnsi="Arial" w:cs="Arial"/>
          <w:b/>
        </w:rPr>
      </w:pPr>
      <w:r>
        <w:rPr>
          <w:rFonts w:ascii="Arial" w:eastAsia="Arial" w:hAnsi="Arial" w:cs="Arial"/>
          <w:sz w:val="20"/>
          <w:szCs w:val="20"/>
        </w:rPr>
        <w:t xml:space="preserve">Multiple HA-inhibition experiments were conducted against buffalo RBCs utilising a panel of carbohydrates and a glycoprotein to investigate the qualitative nature of agglutinins in crab serum. The inhibitory efficacy on the HA activity of crab serum is exclusively shown by the N-acetylated analogues of the three hexosamines, out of all the simple sugars that were studied (Table 8). </w:t>
      </w:r>
    </w:p>
    <w:p w14:paraId="379D3B85" w14:textId="77777777" w:rsidR="00607E98" w:rsidRDefault="00607E98">
      <w:pPr>
        <w:spacing w:line="240" w:lineRule="auto"/>
        <w:ind w:firstLine="720"/>
        <w:jc w:val="center"/>
        <w:rPr>
          <w:rFonts w:ascii="Arial" w:eastAsia="Arial" w:hAnsi="Arial" w:cs="Arial"/>
          <w:b/>
          <w:sz w:val="20"/>
          <w:szCs w:val="20"/>
        </w:rPr>
      </w:pPr>
    </w:p>
    <w:p w14:paraId="2DCAF7B5" w14:textId="77777777" w:rsidR="00191BC1" w:rsidRDefault="00191BC1">
      <w:pPr>
        <w:spacing w:line="240" w:lineRule="auto"/>
        <w:ind w:firstLine="720"/>
        <w:jc w:val="center"/>
        <w:rPr>
          <w:rFonts w:ascii="Arial" w:eastAsia="Arial" w:hAnsi="Arial" w:cs="Arial"/>
          <w:b/>
          <w:sz w:val="20"/>
          <w:szCs w:val="20"/>
        </w:rPr>
      </w:pPr>
    </w:p>
    <w:p w14:paraId="7870B546" w14:textId="77777777" w:rsidR="00191BC1" w:rsidRDefault="00191BC1">
      <w:pPr>
        <w:spacing w:line="240" w:lineRule="auto"/>
        <w:ind w:firstLine="720"/>
        <w:jc w:val="center"/>
        <w:rPr>
          <w:rFonts w:ascii="Arial" w:eastAsia="Arial" w:hAnsi="Arial" w:cs="Arial"/>
          <w:b/>
          <w:sz w:val="20"/>
          <w:szCs w:val="20"/>
        </w:rPr>
      </w:pPr>
    </w:p>
    <w:p w14:paraId="3F57EA3D" w14:textId="77777777" w:rsidR="00191BC1" w:rsidRDefault="00191BC1">
      <w:pPr>
        <w:spacing w:line="240" w:lineRule="auto"/>
        <w:ind w:firstLine="720"/>
        <w:jc w:val="center"/>
        <w:rPr>
          <w:rFonts w:ascii="Arial" w:eastAsia="Arial" w:hAnsi="Arial" w:cs="Arial"/>
          <w:b/>
          <w:sz w:val="20"/>
          <w:szCs w:val="20"/>
        </w:rPr>
      </w:pPr>
    </w:p>
    <w:p w14:paraId="6E983C67" w14:textId="77777777" w:rsidR="00191BC1" w:rsidRDefault="00191BC1">
      <w:pPr>
        <w:spacing w:line="240" w:lineRule="auto"/>
        <w:ind w:firstLine="720"/>
        <w:jc w:val="center"/>
        <w:rPr>
          <w:rFonts w:ascii="Arial" w:eastAsia="Arial" w:hAnsi="Arial" w:cs="Arial"/>
          <w:b/>
          <w:sz w:val="20"/>
          <w:szCs w:val="20"/>
        </w:rPr>
      </w:pPr>
    </w:p>
    <w:p w14:paraId="2A393AEC" w14:textId="77777777" w:rsidR="00191BC1" w:rsidRDefault="00191BC1">
      <w:pPr>
        <w:spacing w:line="240" w:lineRule="auto"/>
        <w:ind w:firstLine="720"/>
        <w:jc w:val="center"/>
        <w:rPr>
          <w:rFonts w:ascii="Arial" w:eastAsia="Arial" w:hAnsi="Arial" w:cs="Arial"/>
          <w:b/>
          <w:sz w:val="20"/>
          <w:szCs w:val="20"/>
        </w:rPr>
      </w:pPr>
    </w:p>
    <w:p w14:paraId="4E5B178D" w14:textId="77777777" w:rsidR="00191BC1" w:rsidRDefault="00191BC1">
      <w:pPr>
        <w:spacing w:line="240" w:lineRule="auto"/>
        <w:ind w:firstLine="720"/>
        <w:jc w:val="center"/>
        <w:rPr>
          <w:rFonts w:ascii="Arial" w:eastAsia="Arial" w:hAnsi="Arial" w:cs="Arial"/>
          <w:b/>
          <w:sz w:val="20"/>
          <w:szCs w:val="20"/>
        </w:rPr>
      </w:pPr>
    </w:p>
    <w:p w14:paraId="7109AB65" w14:textId="77777777" w:rsidR="00191BC1" w:rsidRDefault="00191BC1">
      <w:pPr>
        <w:spacing w:line="240" w:lineRule="auto"/>
        <w:ind w:firstLine="720"/>
        <w:jc w:val="center"/>
        <w:rPr>
          <w:rFonts w:ascii="Arial" w:eastAsia="Arial" w:hAnsi="Arial" w:cs="Arial"/>
          <w:b/>
          <w:sz w:val="20"/>
          <w:szCs w:val="20"/>
        </w:rPr>
      </w:pPr>
    </w:p>
    <w:p w14:paraId="180AD9CE" w14:textId="77777777" w:rsidR="00191BC1" w:rsidRDefault="00191BC1">
      <w:pPr>
        <w:spacing w:line="240" w:lineRule="auto"/>
        <w:ind w:firstLine="720"/>
        <w:jc w:val="center"/>
        <w:rPr>
          <w:rFonts w:ascii="Arial" w:eastAsia="Arial" w:hAnsi="Arial" w:cs="Arial"/>
          <w:b/>
          <w:sz w:val="20"/>
          <w:szCs w:val="20"/>
        </w:rPr>
      </w:pPr>
    </w:p>
    <w:p w14:paraId="3F152E69" w14:textId="77777777" w:rsidR="00191BC1" w:rsidRDefault="00191BC1">
      <w:pPr>
        <w:spacing w:line="240" w:lineRule="auto"/>
        <w:ind w:firstLine="720"/>
        <w:jc w:val="center"/>
        <w:rPr>
          <w:rFonts w:ascii="Arial" w:eastAsia="Arial" w:hAnsi="Arial" w:cs="Arial"/>
          <w:b/>
          <w:sz w:val="20"/>
          <w:szCs w:val="20"/>
        </w:rPr>
      </w:pPr>
    </w:p>
    <w:p w14:paraId="4473A7AE" w14:textId="44BF8574" w:rsidR="003625FD" w:rsidRPr="003625FD" w:rsidRDefault="003625FD" w:rsidP="003625FD">
      <w:pPr>
        <w:spacing w:after="0" w:line="360" w:lineRule="auto"/>
        <w:jc w:val="center"/>
        <w:rPr>
          <w:rFonts w:ascii="Arial" w:eastAsia="Times New Roman" w:hAnsi="Arial" w:cs="Arial"/>
          <w:b/>
          <w:sz w:val="20"/>
          <w:szCs w:val="20"/>
        </w:rPr>
      </w:pPr>
      <w:r w:rsidRPr="003625FD">
        <w:rPr>
          <w:rFonts w:ascii="Arial" w:eastAsia="Times New Roman" w:hAnsi="Arial" w:cs="Arial"/>
          <w:b/>
          <w:sz w:val="20"/>
          <w:szCs w:val="20"/>
        </w:rPr>
        <w:t xml:space="preserve">Table </w:t>
      </w:r>
      <w:r w:rsidR="00C349D9" w:rsidRPr="00666036">
        <w:rPr>
          <w:rFonts w:ascii="Arial" w:eastAsia="Times New Roman" w:hAnsi="Arial" w:cs="Arial"/>
          <w:b/>
          <w:sz w:val="20"/>
          <w:szCs w:val="20"/>
        </w:rPr>
        <w:t>8</w:t>
      </w:r>
      <w:r w:rsidRPr="003625FD">
        <w:rPr>
          <w:rFonts w:ascii="Arial" w:eastAsia="Times New Roman" w:hAnsi="Arial" w:cs="Arial"/>
          <w:b/>
          <w:sz w:val="20"/>
          <w:szCs w:val="20"/>
        </w:rPr>
        <w:t xml:space="preserve">: Inhibition of hemagglutinating activity of </w:t>
      </w:r>
      <w:r w:rsidRPr="003625FD">
        <w:rPr>
          <w:rFonts w:ascii="Arial" w:eastAsia="Times New Roman" w:hAnsi="Arial" w:cs="Arial"/>
          <w:b/>
          <w:i/>
          <w:iCs/>
          <w:sz w:val="20"/>
          <w:szCs w:val="20"/>
        </w:rPr>
        <w:t>Emerita asiatica</w:t>
      </w:r>
      <w:r w:rsidRPr="003625FD">
        <w:rPr>
          <w:rFonts w:ascii="Arial" w:eastAsia="Times New Roman" w:hAnsi="Arial" w:cs="Arial"/>
          <w:b/>
          <w:sz w:val="20"/>
          <w:szCs w:val="20"/>
        </w:rPr>
        <w:t xml:space="preserve"> by simple sugars, polysaccharides and a glycoprotein</w:t>
      </w:r>
    </w:p>
    <w:p w14:paraId="23F4AA42" w14:textId="77777777" w:rsidR="003625FD" w:rsidRPr="003625FD" w:rsidRDefault="003625FD" w:rsidP="003625FD">
      <w:pPr>
        <w:spacing w:after="0" w:line="360" w:lineRule="auto"/>
        <w:jc w:val="center"/>
        <w:rPr>
          <w:rFonts w:ascii="Arial" w:eastAsia="Times New Roman" w:hAnsi="Arial" w:cs="Arial"/>
          <w:b/>
          <w:bCs/>
          <w:sz w:val="20"/>
          <w:szCs w:val="20"/>
        </w:rPr>
      </w:pPr>
    </w:p>
    <w:tbl>
      <w:tblPr>
        <w:tblStyle w:val="TableGrid"/>
        <w:tblW w:w="0" w:type="auto"/>
        <w:jc w:val="center"/>
        <w:tblInd w:w="0" w:type="dxa"/>
        <w:tblLook w:val="04A0" w:firstRow="1" w:lastRow="0" w:firstColumn="1" w:lastColumn="0" w:noHBand="0" w:noVBand="1"/>
      </w:tblPr>
      <w:tblGrid>
        <w:gridCol w:w="1504"/>
        <w:gridCol w:w="2387"/>
        <w:gridCol w:w="2202"/>
        <w:gridCol w:w="2691"/>
      </w:tblGrid>
      <w:tr w:rsidR="003625FD" w:rsidRPr="003625FD" w14:paraId="255DC74F" w14:textId="77777777" w:rsidTr="00793212">
        <w:trPr>
          <w:jc w:val="center"/>
        </w:trPr>
        <w:tc>
          <w:tcPr>
            <w:tcW w:w="1504" w:type="dxa"/>
          </w:tcPr>
          <w:p w14:paraId="7C347CF7" w14:textId="77777777" w:rsidR="003625FD" w:rsidRPr="003625FD" w:rsidRDefault="003625FD" w:rsidP="003625FD">
            <w:pPr>
              <w:spacing w:line="360" w:lineRule="auto"/>
              <w:jc w:val="center"/>
              <w:rPr>
                <w:rFonts w:ascii="Arial" w:hAnsi="Arial" w:cs="Arial"/>
                <w:b/>
                <w:bCs/>
              </w:rPr>
            </w:pPr>
            <w:proofErr w:type="spellStart"/>
            <w:r w:rsidRPr="003625FD">
              <w:rPr>
                <w:rFonts w:ascii="Arial" w:hAnsi="Arial" w:cs="Arial"/>
                <w:b/>
                <w:bCs/>
              </w:rPr>
              <w:t>S.No</w:t>
            </w:r>
            <w:proofErr w:type="spellEnd"/>
          </w:p>
        </w:tc>
        <w:tc>
          <w:tcPr>
            <w:tcW w:w="2387" w:type="dxa"/>
          </w:tcPr>
          <w:p w14:paraId="04AB0B84"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Substances</w:t>
            </w:r>
          </w:p>
        </w:tc>
        <w:tc>
          <w:tcPr>
            <w:tcW w:w="2202" w:type="dxa"/>
          </w:tcPr>
          <w:p w14:paraId="30E57D21"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Maximum concentration tested</w:t>
            </w:r>
          </w:p>
        </w:tc>
        <w:tc>
          <w:tcPr>
            <w:tcW w:w="2691" w:type="dxa"/>
          </w:tcPr>
          <w:p w14:paraId="6EFE1AF9"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Minimum inhibitory concentration</w:t>
            </w:r>
          </w:p>
        </w:tc>
      </w:tr>
      <w:tr w:rsidR="003625FD" w:rsidRPr="003625FD" w14:paraId="2350ADA9" w14:textId="77777777" w:rsidTr="00793212">
        <w:trPr>
          <w:jc w:val="center"/>
        </w:trPr>
        <w:tc>
          <w:tcPr>
            <w:tcW w:w="8784" w:type="dxa"/>
            <w:gridSpan w:val="4"/>
          </w:tcPr>
          <w:p w14:paraId="19B3D720"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 xml:space="preserve">N-acetyl </w:t>
            </w:r>
            <w:proofErr w:type="spellStart"/>
            <w:r w:rsidRPr="003625FD">
              <w:rPr>
                <w:rFonts w:ascii="Arial" w:hAnsi="Arial" w:cs="Arial"/>
                <w:b/>
                <w:bCs/>
              </w:rPr>
              <w:t>aminosugars</w:t>
            </w:r>
            <w:proofErr w:type="spellEnd"/>
            <w:r w:rsidRPr="003625FD">
              <w:rPr>
                <w:rFonts w:ascii="Arial" w:hAnsi="Arial" w:cs="Arial"/>
                <w:b/>
                <w:bCs/>
              </w:rPr>
              <w:t xml:space="preserve"> (Mm)</w:t>
            </w:r>
          </w:p>
        </w:tc>
      </w:tr>
      <w:tr w:rsidR="003625FD" w:rsidRPr="003625FD" w14:paraId="6816CD86" w14:textId="77777777" w:rsidTr="00793212">
        <w:trPr>
          <w:jc w:val="center"/>
        </w:trPr>
        <w:tc>
          <w:tcPr>
            <w:tcW w:w="1504" w:type="dxa"/>
          </w:tcPr>
          <w:p w14:paraId="6922E75C" w14:textId="77777777" w:rsidR="003625FD" w:rsidRPr="003625FD" w:rsidRDefault="003625FD" w:rsidP="003625FD">
            <w:pPr>
              <w:spacing w:line="360" w:lineRule="auto"/>
              <w:jc w:val="center"/>
              <w:rPr>
                <w:rFonts w:ascii="Arial" w:hAnsi="Arial" w:cs="Arial"/>
              </w:rPr>
            </w:pPr>
            <w:r w:rsidRPr="003625FD">
              <w:rPr>
                <w:rFonts w:ascii="Arial" w:hAnsi="Arial" w:cs="Arial"/>
              </w:rPr>
              <w:t>1</w:t>
            </w:r>
          </w:p>
        </w:tc>
        <w:tc>
          <w:tcPr>
            <w:tcW w:w="2387" w:type="dxa"/>
          </w:tcPr>
          <w:p w14:paraId="7B12B2BF" w14:textId="77777777" w:rsidR="003625FD" w:rsidRPr="003625FD" w:rsidRDefault="003625FD" w:rsidP="003625FD">
            <w:pPr>
              <w:spacing w:line="360" w:lineRule="auto"/>
              <w:jc w:val="center"/>
              <w:rPr>
                <w:rFonts w:ascii="Arial" w:hAnsi="Arial" w:cs="Arial"/>
                <w:bCs/>
              </w:rPr>
            </w:pPr>
            <w:r w:rsidRPr="003625FD">
              <w:rPr>
                <w:rFonts w:ascii="Arial" w:hAnsi="Arial" w:cs="Arial"/>
              </w:rPr>
              <w:t>N-</w:t>
            </w:r>
            <w:proofErr w:type="spellStart"/>
            <w:r w:rsidRPr="003625FD">
              <w:rPr>
                <w:rFonts w:ascii="Arial" w:hAnsi="Arial" w:cs="Arial"/>
              </w:rPr>
              <w:t>acetylglucosamine</w:t>
            </w:r>
            <w:proofErr w:type="spellEnd"/>
            <w:r w:rsidRPr="003625FD">
              <w:rPr>
                <w:rFonts w:ascii="Arial" w:hAnsi="Arial" w:cs="Arial"/>
              </w:rPr>
              <w:t xml:space="preserve"> (</w:t>
            </w:r>
            <w:proofErr w:type="spellStart"/>
            <w:r w:rsidRPr="003625FD">
              <w:rPr>
                <w:rFonts w:ascii="Arial" w:hAnsi="Arial" w:cs="Arial"/>
              </w:rPr>
              <w:t>GlcNAc</w:t>
            </w:r>
            <w:proofErr w:type="spellEnd"/>
            <w:r w:rsidRPr="003625FD">
              <w:rPr>
                <w:rFonts w:ascii="Arial" w:hAnsi="Arial" w:cs="Arial"/>
              </w:rPr>
              <w:t>)</w:t>
            </w:r>
          </w:p>
        </w:tc>
        <w:tc>
          <w:tcPr>
            <w:tcW w:w="2202" w:type="dxa"/>
          </w:tcPr>
          <w:p w14:paraId="1760530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655E274E" w14:textId="77777777" w:rsidR="003625FD" w:rsidRPr="003625FD" w:rsidRDefault="003625FD" w:rsidP="003625FD">
            <w:pPr>
              <w:spacing w:line="360" w:lineRule="auto"/>
              <w:jc w:val="center"/>
              <w:rPr>
                <w:rFonts w:ascii="Arial" w:hAnsi="Arial" w:cs="Arial"/>
                <w:bCs/>
              </w:rPr>
            </w:pPr>
            <w:r w:rsidRPr="003625FD">
              <w:rPr>
                <w:rFonts w:ascii="Arial" w:hAnsi="Arial" w:cs="Arial"/>
              </w:rPr>
              <w:t>25</w:t>
            </w:r>
          </w:p>
        </w:tc>
      </w:tr>
      <w:tr w:rsidR="003625FD" w:rsidRPr="003625FD" w14:paraId="62D7AC42" w14:textId="77777777" w:rsidTr="00793212">
        <w:trPr>
          <w:jc w:val="center"/>
        </w:trPr>
        <w:tc>
          <w:tcPr>
            <w:tcW w:w="1504" w:type="dxa"/>
          </w:tcPr>
          <w:p w14:paraId="4DD786F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w:t>
            </w:r>
          </w:p>
        </w:tc>
        <w:tc>
          <w:tcPr>
            <w:tcW w:w="2387" w:type="dxa"/>
          </w:tcPr>
          <w:p w14:paraId="606274AB" w14:textId="77777777" w:rsidR="003625FD" w:rsidRPr="003625FD" w:rsidRDefault="003625FD" w:rsidP="003625FD">
            <w:pPr>
              <w:spacing w:line="360" w:lineRule="auto"/>
              <w:jc w:val="center"/>
              <w:rPr>
                <w:rFonts w:ascii="Arial" w:hAnsi="Arial" w:cs="Arial"/>
                <w:bCs/>
              </w:rPr>
            </w:pPr>
            <w:r w:rsidRPr="003625FD">
              <w:rPr>
                <w:rFonts w:ascii="Arial" w:hAnsi="Arial" w:cs="Arial"/>
              </w:rPr>
              <w:t>N-</w:t>
            </w:r>
            <w:proofErr w:type="spellStart"/>
            <w:r w:rsidRPr="003625FD">
              <w:rPr>
                <w:rFonts w:ascii="Arial" w:hAnsi="Arial" w:cs="Arial"/>
              </w:rPr>
              <w:t>acetylgalactosamine</w:t>
            </w:r>
            <w:proofErr w:type="spellEnd"/>
            <w:r w:rsidRPr="003625FD">
              <w:rPr>
                <w:rFonts w:ascii="Arial" w:hAnsi="Arial" w:cs="Arial"/>
              </w:rPr>
              <w:t xml:space="preserve"> (</w:t>
            </w:r>
            <w:proofErr w:type="spellStart"/>
            <w:r w:rsidRPr="003625FD">
              <w:rPr>
                <w:rFonts w:ascii="Arial" w:hAnsi="Arial" w:cs="Arial"/>
              </w:rPr>
              <w:t>GalNAc</w:t>
            </w:r>
            <w:proofErr w:type="spellEnd"/>
            <w:r w:rsidRPr="003625FD">
              <w:rPr>
                <w:rFonts w:ascii="Arial" w:hAnsi="Arial" w:cs="Arial"/>
              </w:rPr>
              <w:t>)</w:t>
            </w:r>
          </w:p>
        </w:tc>
        <w:tc>
          <w:tcPr>
            <w:tcW w:w="2202" w:type="dxa"/>
          </w:tcPr>
          <w:p w14:paraId="3C22BF61"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1C14BE5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25</w:t>
            </w:r>
          </w:p>
        </w:tc>
      </w:tr>
      <w:tr w:rsidR="003625FD" w:rsidRPr="003625FD" w14:paraId="1DD5505E" w14:textId="77777777" w:rsidTr="00793212">
        <w:trPr>
          <w:jc w:val="center"/>
        </w:trPr>
        <w:tc>
          <w:tcPr>
            <w:tcW w:w="1504" w:type="dxa"/>
          </w:tcPr>
          <w:p w14:paraId="06F83BD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3</w:t>
            </w:r>
          </w:p>
        </w:tc>
        <w:tc>
          <w:tcPr>
            <w:tcW w:w="2387" w:type="dxa"/>
          </w:tcPr>
          <w:p w14:paraId="7C1C751A" w14:textId="77777777" w:rsidR="003625FD" w:rsidRPr="003625FD" w:rsidRDefault="003625FD" w:rsidP="003625FD">
            <w:pPr>
              <w:spacing w:line="360" w:lineRule="auto"/>
              <w:jc w:val="center"/>
              <w:rPr>
                <w:rFonts w:ascii="Arial" w:hAnsi="Arial" w:cs="Arial"/>
                <w:bCs/>
              </w:rPr>
            </w:pPr>
            <w:r w:rsidRPr="003625FD">
              <w:rPr>
                <w:rFonts w:ascii="Arial" w:hAnsi="Arial" w:cs="Arial"/>
              </w:rPr>
              <w:t>N-</w:t>
            </w:r>
            <w:proofErr w:type="spellStart"/>
            <w:r w:rsidRPr="003625FD">
              <w:rPr>
                <w:rFonts w:ascii="Arial" w:hAnsi="Arial" w:cs="Arial"/>
              </w:rPr>
              <w:t>acetylmannosamine</w:t>
            </w:r>
            <w:proofErr w:type="spellEnd"/>
            <w:r w:rsidRPr="003625FD">
              <w:rPr>
                <w:rFonts w:ascii="Arial" w:hAnsi="Arial" w:cs="Arial"/>
              </w:rPr>
              <w:t xml:space="preserve"> (</w:t>
            </w:r>
            <w:proofErr w:type="spellStart"/>
            <w:r w:rsidRPr="003625FD">
              <w:rPr>
                <w:rFonts w:ascii="Arial" w:hAnsi="Arial" w:cs="Arial"/>
              </w:rPr>
              <w:t>ManNAc</w:t>
            </w:r>
            <w:proofErr w:type="spellEnd"/>
            <w:r w:rsidRPr="003625FD">
              <w:rPr>
                <w:rFonts w:ascii="Arial" w:hAnsi="Arial" w:cs="Arial"/>
              </w:rPr>
              <w:t>)</w:t>
            </w:r>
          </w:p>
        </w:tc>
        <w:tc>
          <w:tcPr>
            <w:tcW w:w="2202" w:type="dxa"/>
          </w:tcPr>
          <w:p w14:paraId="6AC56A04"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32811A2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6.25</w:t>
            </w:r>
          </w:p>
        </w:tc>
      </w:tr>
      <w:tr w:rsidR="003625FD" w:rsidRPr="003625FD" w14:paraId="08162BB8" w14:textId="77777777" w:rsidTr="00793212">
        <w:trPr>
          <w:jc w:val="center"/>
        </w:trPr>
        <w:tc>
          <w:tcPr>
            <w:tcW w:w="8784" w:type="dxa"/>
            <w:gridSpan w:val="4"/>
          </w:tcPr>
          <w:p w14:paraId="1B78E5D7" w14:textId="77777777" w:rsidR="003625FD" w:rsidRPr="003625FD" w:rsidRDefault="003625FD" w:rsidP="003625FD">
            <w:pPr>
              <w:spacing w:line="360" w:lineRule="auto"/>
              <w:jc w:val="center"/>
              <w:rPr>
                <w:rFonts w:ascii="Arial" w:hAnsi="Arial" w:cs="Arial"/>
                <w:b/>
              </w:rPr>
            </w:pPr>
            <w:r w:rsidRPr="003625FD">
              <w:rPr>
                <w:rFonts w:ascii="Arial" w:hAnsi="Arial" w:cs="Arial"/>
                <w:b/>
              </w:rPr>
              <w:t>Polysaccharides (mg/ml )</w:t>
            </w:r>
          </w:p>
        </w:tc>
      </w:tr>
      <w:tr w:rsidR="003625FD" w:rsidRPr="003625FD" w14:paraId="79C8A20B" w14:textId="77777777" w:rsidTr="00793212">
        <w:trPr>
          <w:jc w:val="center"/>
        </w:trPr>
        <w:tc>
          <w:tcPr>
            <w:tcW w:w="1504" w:type="dxa"/>
          </w:tcPr>
          <w:p w14:paraId="5597F7A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4</w:t>
            </w:r>
          </w:p>
        </w:tc>
        <w:tc>
          <w:tcPr>
            <w:tcW w:w="2387" w:type="dxa"/>
          </w:tcPr>
          <w:p w14:paraId="42058CC7" w14:textId="77777777" w:rsidR="003625FD" w:rsidRPr="003625FD" w:rsidRDefault="003625FD" w:rsidP="003625FD">
            <w:pPr>
              <w:spacing w:line="360" w:lineRule="auto"/>
              <w:jc w:val="center"/>
              <w:rPr>
                <w:rFonts w:ascii="Arial" w:hAnsi="Arial" w:cs="Arial"/>
                <w:bCs/>
              </w:rPr>
            </w:pPr>
            <w:r w:rsidRPr="003625FD">
              <w:rPr>
                <w:rFonts w:ascii="Arial" w:hAnsi="Arial" w:cs="Arial"/>
              </w:rPr>
              <w:t>Mannan</w:t>
            </w:r>
          </w:p>
        </w:tc>
        <w:tc>
          <w:tcPr>
            <w:tcW w:w="2202" w:type="dxa"/>
          </w:tcPr>
          <w:p w14:paraId="69F67B7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2FEB87E1"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181EFE65" w14:textId="77777777" w:rsidTr="00793212">
        <w:trPr>
          <w:jc w:val="center"/>
        </w:trPr>
        <w:tc>
          <w:tcPr>
            <w:tcW w:w="1504" w:type="dxa"/>
          </w:tcPr>
          <w:p w14:paraId="20FD8200" w14:textId="77777777" w:rsidR="003625FD" w:rsidRPr="003625FD" w:rsidRDefault="003625FD" w:rsidP="003625FD">
            <w:pPr>
              <w:spacing w:line="360" w:lineRule="auto"/>
              <w:jc w:val="center"/>
              <w:rPr>
                <w:rFonts w:ascii="Arial" w:hAnsi="Arial" w:cs="Arial"/>
                <w:bCs/>
              </w:rPr>
            </w:pPr>
            <w:r w:rsidRPr="003625FD">
              <w:rPr>
                <w:rFonts w:ascii="Arial" w:hAnsi="Arial" w:cs="Arial"/>
                <w:bCs/>
              </w:rPr>
              <w:t>5</w:t>
            </w:r>
          </w:p>
        </w:tc>
        <w:tc>
          <w:tcPr>
            <w:tcW w:w="2387" w:type="dxa"/>
          </w:tcPr>
          <w:p w14:paraId="3870F32C" w14:textId="77777777" w:rsidR="003625FD" w:rsidRPr="003625FD" w:rsidRDefault="003625FD" w:rsidP="003625FD">
            <w:pPr>
              <w:spacing w:line="360" w:lineRule="auto"/>
              <w:jc w:val="center"/>
              <w:rPr>
                <w:rFonts w:ascii="Arial" w:hAnsi="Arial" w:cs="Arial"/>
                <w:bCs/>
              </w:rPr>
            </w:pPr>
            <w:r w:rsidRPr="003625FD">
              <w:rPr>
                <w:rFonts w:ascii="Arial" w:hAnsi="Arial" w:cs="Arial"/>
              </w:rPr>
              <w:t xml:space="preserve">β-1,3 glucan </w:t>
            </w:r>
          </w:p>
        </w:tc>
        <w:tc>
          <w:tcPr>
            <w:tcW w:w="2202" w:type="dxa"/>
          </w:tcPr>
          <w:p w14:paraId="602DA929"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52BF835A"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22FCFA71" w14:textId="77777777" w:rsidTr="00793212">
        <w:trPr>
          <w:jc w:val="center"/>
        </w:trPr>
        <w:tc>
          <w:tcPr>
            <w:tcW w:w="1504" w:type="dxa"/>
          </w:tcPr>
          <w:p w14:paraId="78123557" w14:textId="77777777" w:rsidR="003625FD" w:rsidRPr="003625FD" w:rsidRDefault="003625FD" w:rsidP="003625FD">
            <w:pPr>
              <w:spacing w:line="360" w:lineRule="auto"/>
              <w:jc w:val="center"/>
              <w:rPr>
                <w:rFonts w:ascii="Arial" w:hAnsi="Arial" w:cs="Arial"/>
                <w:bCs/>
              </w:rPr>
            </w:pPr>
            <w:r w:rsidRPr="003625FD">
              <w:rPr>
                <w:rFonts w:ascii="Arial" w:hAnsi="Arial" w:cs="Arial"/>
                <w:bCs/>
              </w:rPr>
              <w:t>6</w:t>
            </w:r>
          </w:p>
        </w:tc>
        <w:tc>
          <w:tcPr>
            <w:tcW w:w="2387" w:type="dxa"/>
          </w:tcPr>
          <w:p w14:paraId="6D9543D6" w14:textId="77777777" w:rsidR="003625FD" w:rsidRPr="003625FD" w:rsidRDefault="003625FD" w:rsidP="003625FD">
            <w:pPr>
              <w:spacing w:line="360" w:lineRule="auto"/>
              <w:jc w:val="center"/>
              <w:rPr>
                <w:rFonts w:ascii="Arial" w:hAnsi="Arial" w:cs="Arial"/>
                <w:bCs/>
              </w:rPr>
            </w:pPr>
            <w:r w:rsidRPr="003625FD">
              <w:rPr>
                <w:rFonts w:ascii="Arial" w:hAnsi="Arial" w:cs="Arial"/>
                <w:bCs/>
              </w:rPr>
              <w:t>Lipopolysaccharide (LPS)</w:t>
            </w:r>
          </w:p>
        </w:tc>
        <w:tc>
          <w:tcPr>
            <w:tcW w:w="2202" w:type="dxa"/>
          </w:tcPr>
          <w:p w14:paraId="1258650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64296462"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3283F422" w14:textId="77777777" w:rsidTr="00793212">
        <w:trPr>
          <w:jc w:val="center"/>
        </w:trPr>
        <w:tc>
          <w:tcPr>
            <w:tcW w:w="1504" w:type="dxa"/>
          </w:tcPr>
          <w:p w14:paraId="5E2077AC" w14:textId="77777777" w:rsidR="003625FD" w:rsidRPr="003625FD" w:rsidRDefault="003625FD" w:rsidP="003625FD">
            <w:pPr>
              <w:spacing w:line="360" w:lineRule="auto"/>
              <w:jc w:val="center"/>
              <w:rPr>
                <w:rFonts w:ascii="Arial" w:hAnsi="Arial" w:cs="Arial"/>
                <w:bCs/>
              </w:rPr>
            </w:pPr>
            <w:r w:rsidRPr="003625FD">
              <w:rPr>
                <w:rFonts w:ascii="Arial" w:hAnsi="Arial" w:cs="Arial"/>
                <w:bCs/>
              </w:rPr>
              <w:t>7</w:t>
            </w:r>
          </w:p>
        </w:tc>
        <w:tc>
          <w:tcPr>
            <w:tcW w:w="2387" w:type="dxa"/>
          </w:tcPr>
          <w:p w14:paraId="1E9BEB49" w14:textId="77777777" w:rsidR="003625FD" w:rsidRPr="003625FD" w:rsidRDefault="003625FD" w:rsidP="003625FD">
            <w:pPr>
              <w:spacing w:line="360" w:lineRule="auto"/>
              <w:jc w:val="center"/>
              <w:rPr>
                <w:rFonts w:ascii="Arial" w:hAnsi="Arial" w:cs="Arial"/>
              </w:rPr>
            </w:pPr>
            <w:proofErr w:type="spellStart"/>
            <w:r w:rsidRPr="003625FD">
              <w:rPr>
                <w:rFonts w:ascii="Arial" w:hAnsi="Arial" w:cs="Arial"/>
              </w:rPr>
              <w:t>Colominic</w:t>
            </w:r>
            <w:proofErr w:type="spellEnd"/>
            <w:r w:rsidRPr="003625FD">
              <w:rPr>
                <w:rFonts w:ascii="Arial" w:hAnsi="Arial" w:cs="Arial"/>
              </w:rPr>
              <w:t xml:space="preserve"> acid</w:t>
            </w:r>
          </w:p>
          <w:p w14:paraId="5E9E1547" w14:textId="77777777" w:rsidR="003625FD" w:rsidRPr="003625FD" w:rsidRDefault="003625FD" w:rsidP="003625FD">
            <w:pPr>
              <w:spacing w:line="360" w:lineRule="auto"/>
              <w:jc w:val="center"/>
              <w:rPr>
                <w:rFonts w:ascii="Arial" w:hAnsi="Arial" w:cs="Arial"/>
                <w:bCs/>
              </w:rPr>
            </w:pPr>
          </w:p>
        </w:tc>
        <w:tc>
          <w:tcPr>
            <w:tcW w:w="2202" w:type="dxa"/>
          </w:tcPr>
          <w:p w14:paraId="71A322C0"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1A79176A"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2.5</w:t>
            </w:r>
          </w:p>
        </w:tc>
      </w:tr>
      <w:tr w:rsidR="003625FD" w:rsidRPr="003625FD" w14:paraId="37E82E24" w14:textId="77777777" w:rsidTr="00793212">
        <w:trPr>
          <w:jc w:val="center"/>
        </w:trPr>
        <w:tc>
          <w:tcPr>
            <w:tcW w:w="8784" w:type="dxa"/>
            <w:gridSpan w:val="4"/>
          </w:tcPr>
          <w:p w14:paraId="0B397FCA" w14:textId="77777777" w:rsidR="003625FD" w:rsidRPr="003625FD" w:rsidRDefault="003625FD" w:rsidP="003625FD">
            <w:pPr>
              <w:spacing w:line="360" w:lineRule="auto"/>
              <w:jc w:val="center"/>
              <w:rPr>
                <w:rFonts w:ascii="Arial" w:hAnsi="Arial" w:cs="Arial"/>
                <w:b/>
              </w:rPr>
            </w:pPr>
            <w:r w:rsidRPr="003625FD">
              <w:rPr>
                <w:rFonts w:ascii="Arial" w:hAnsi="Arial" w:cs="Arial"/>
                <w:b/>
              </w:rPr>
              <w:t>Sialic acid (mM)</w:t>
            </w:r>
          </w:p>
        </w:tc>
      </w:tr>
      <w:tr w:rsidR="003625FD" w:rsidRPr="003625FD" w14:paraId="60B314D9" w14:textId="77777777" w:rsidTr="00793212">
        <w:trPr>
          <w:jc w:val="center"/>
        </w:trPr>
        <w:tc>
          <w:tcPr>
            <w:tcW w:w="1504" w:type="dxa"/>
          </w:tcPr>
          <w:p w14:paraId="613EF909" w14:textId="77777777" w:rsidR="003625FD" w:rsidRPr="003625FD" w:rsidRDefault="003625FD" w:rsidP="003625FD">
            <w:pPr>
              <w:spacing w:line="360" w:lineRule="auto"/>
              <w:jc w:val="center"/>
              <w:rPr>
                <w:rFonts w:ascii="Arial" w:hAnsi="Arial" w:cs="Arial"/>
                <w:bCs/>
              </w:rPr>
            </w:pPr>
            <w:r w:rsidRPr="003625FD">
              <w:rPr>
                <w:rFonts w:ascii="Arial" w:hAnsi="Arial" w:cs="Arial"/>
                <w:bCs/>
              </w:rPr>
              <w:t>8</w:t>
            </w:r>
          </w:p>
        </w:tc>
        <w:tc>
          <w:tcPr>
            <w:tcW w:w="2387" w:type="dxa"/>
          </w:tcPr>
          <w:p w14:paraId="47E4C5EE" w14:textId="77777777" w:rsidR="003625FD" w:rsidRPr="003625FD" w:rsidRDefault="003625FD" w:rsidP="003625FD">
            <w:pPr>
              <w:spacing w:line="360" w:lineRule="auto"/>
              <w:jc w:val="center"/>
              <w:rPr>
                <w:rFonts w:ascii="Arial" w:hAnsi="Arial" w:cs="Arial"/>
              </w:rPr>
            </w:pPr>
            <w:r w:rsidRPr="003625FD">
              <w:rPr>
                <w:rFonts w:ascii="Arial" w:hAnsi="Arial" w:cs="Arial"/>
              </w:rPr>
              <w:t>N-acetylneuraminic acid</w:t>
            </w:r>
          </w:p>
        </w:tc>
        <w:tc>
          <w:tcPr>
            <w:tcW w:w="2202" w:type="dxa"/>
          </w:tcPr>
          <w:p w14:paraId="2E8A1860" w14:textId="77777777" w:rsidR="003625FD" w:rsidRPr="003625FD" w:rsidRDefault="003625FD" w:rsidP="003625FD">
            <w:pPr>
              <w:spacing w:line="360" w:lineRule="auto"/>
              <w:jc w:val="center"/>
              <w:rPr>
                <w:rFonts w:ascii="Arial" w:hAnsi="Arial" w:cs="Arial"/>
                <w:bCs/>
              </w:rPr>
            </w:pPr>
            <w:r w:rsidRPr="003625FD">
              <w:rPr>
                <w:rFonts w:ascii="Arial" w:hAnsi="Arial" w:cs="Arial"/>
              </w:rPr>
              <w:t>20</w:t>
            </w:r>
          </w:p>
        </w:tc>
        <w:tc>
          <w:tcPr>
            <w:tcW w:w="2691" w:type="dxa"/>
          </w:tcPr>
          <w:p w14:paraId="02D5D759" w14:textId="77777777" w:rsidR="003625FD" w:rsidRPr="003625FD" w:rsidRDefault="003625FD" w:rsidP="003625FD">
            <w:pPr>
              <w:spacing w:line="360" w:lineRule="auto"/>
              <w:jc w:val="center"/>
              <w:rPr>
                <w:rFonts w:ascii="Arial" w:hAnsi="Arial" w:cs="Arial"/>
                <w:bCs/>
              </w:rPr>
            </w:pPr>
            <w:r w:rsidRPr="003625FD">
              <w:rPr>
                <w:rFonts w:ascii="Arial" w:hAnsi="Arial" w:cs="Arial"/>
              </w:rPr>
              <w:t>10</w:t>
            </w:r>
          </w:p>
        </w:tc>
      </w:tr>
      <w:tr w:rsidR="003625FD" w:rsidRPr="003625FD" w14:paraId="458442B1" w14:textId="77777777" w:rsidTr="00793212">
        <w:trPr>
          <w:jc w:val="center"/>
        </w:trPr>
        <w:tc>
          <w:tcPr>
            <w:tcW w:w="8784" w:type="dxa"/>
            <w:gridSpan w:val="4"/>
          </w:tcPr>
          <w:p w14:paraId="5133A66B"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Glycoproteins (mg/ml )</w:t>
            </w:r>
          </w:p>
        </w:tc>
      </w:tr>
      <w:tr w:rsidR="003625FD" w:rsidRPr="003625FD" w14:paraId="6C5BD8EE" w14:textId="77777777" w:rsidTr="00793212">
        <w:trPr>
          <w:jc w:val="center"/>
        </w:trPr>
        <w:tc>
          <w:tcPr>
            <w:tcW w:w="1504" w:type="dxa"/>
          </w:tcPr>
          <w:p w14:paraId="7DFF68BF" w14:textId="77777777" w:rsidR="003625FD" w:rsidRPr="003625FD" w:rsidRDefault="003625FD" w:rsidP="003625FD">
            <w:pPr>
              <w:spacing w:line="360" w:lineRule="auto"/>
              <w:jc w:val="center"/>
              <w:rPr>
                <w:rFonts w:ascii="Arial" w:hAnsi="Arial" w:cs="Arial"/>
                <w:bCs/>
              </w:rPr>
            </w:pPr>
            <w:r w:rsidRPr="003625FD">
              <w:rPr>
                <w:rFonts w:ascii="Arial" w:hAnsi="Arial" w:cs="Arial"/>
                <w:bCs/>
              </w:rPr>
              <w:t>9</w:t>
            </w:r>
          </w:p>
        </w:tc>
        <w:tc>
          <w:tcPr>
            <w:tcW w:w="2387" w:type="dxa"/>
          </w:tcPr>
          <w:p w14:paraId="4A626F88" w14:textId="77777777" w:rsidR="003625FD" w:rsidRPr="003625FD" w:rsidRDefault="003625FD" w:rsidP="003625FD">
            <w:pPr>
              <w:spacing w:line="360" w:lineRule="auto"/>
              <w:jc w:val="center"/>
              <w:rPr>
                <w:rFonts w:ascii="Arial" w:hAnsi="Arial" w:cs="Arial"/>
                <w:bCs/>
              </w:rPr>
            </w:pPr>
            <w:r w:rsidRPr="003625FD">
              <w:rPr>
                <w:rFonts w:ascii="Arial" w:hAnsi="Arial" w:cs="Arial"/>
              </w:rPr>
              <w:t>Bovine submaxillary mucin</w:t>
            </w:r>
          </w:p>
        </w:tc>
        <w:tc>
          <w:tcPr>
            <w:tcW w:w="2202" w:type="dxa"/>
          </w:tcPr>
          <w:p w14:paraId="3D5D8FE5" w14:textId="77777777" w:rsidR="003625FD" w:rsidRPr="003625FD" w:rsidRDefault="003625FD" w:rsidP="003625FD">
            <w:pPr>
              <w:spacing w:line="360" w:lineRule="auto"/>
              <w:jc w:val="center"/>
              <w:rPr>
                <w:rFonts w:ascii="Arial" w:hAnsi="Arial" w:cs="Arial"/>
                <w:bCs/>
              </w:rPr>
            </w:pPr>
            <w:r w:rsidRPr="003625FD">
              <w:rPr>
                <w:rFonts w:ascii="Arial" w:hAnsi="Arial" w:cs="Arial"/>
              </w:rPr>
              <w:t>10</w:t>
            </w:r>
          </w:p>
        </w:tc>
        <w:tc>
          <w:tcPr>
            <w:tcW w:w="2691" w:type="dxa"/>
          </w:tcPr>
          <w:p w14:paraId="496615B7" w14:textId="77777777" w:rsidR="003625FD" w:rsidRPr="003625FD" w:rsidRDefault="003625FD" w:rsidP="003625FD">
            <w:pPr>
              <w:spacing w:line="360" w:lineRule="auto"/>
              <w:jc w:val="center"/>
              <w:rPr>
                <w:rFonts w:ascii="Arial" w:hAnsi="Arial" w:cs="Arial"/>
                <w:bCs/>
              </w:rPr>
            </w:pPr>
            <w:r w:rsidRPr="003625FD">
              <w:rPr>
                <w:rFonts w:ascii="Arial" w:hAnsi="Arial" w:cs="Arial"/>
              </w:rPr>
              <w:t>0.039</w:t>
            </w:r>
          </w:p>
        </w:tc>
      </w:tr>
      <w:tr w:rsidR="003625FD" w:rsidRPr="003625FD" w14:paraId="71F3C649" w14:textId="77777777" w:rsidTr="00793212">
        <w:trPr>
          <w:jc w:val="center"/>
        </w:trPr>
        <w:tc>
          <w:tcPr>
            <w:tcW w:w="1504" w:type="dxa"/>
          </w:tcPr>
          <w:p w14:paraId="1A9E1F4B"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387" w:type="dxa"/>
          </w:tcPr>
          <w:p w14:paraId="3F234B66" w14:textId="77777777" w:rsidR="003625FD" w:rsidRPr="003625FD" w:rsidRDefault="003625FD" w:rsidP="003625FD">
            <w:pPr>
              <w:spacing w:line="360" w:lineRule="auto"/>
              <w:jc w:val="center"/>
              <w:rPr>
                <w:rFonts w:ascii="Arial" w:hAnsi="Arial" w:cs="Arial"/>
                <w:bCs/>
              </w:rPr>
            </w:pPr>
            <w:r w:rsidRPr="003625FD">
              <w:rPr>
                <w:rFonts w:ascii="Arial" w:hAnsi="Arial" w:cs="Arial"/>
              </w:rPr>
              <w:t>Fetuin</w:t>
            </w:r>
          </w:p>
        </w:tc>
        <w:tc>
          <w:tcPr>
            <w:tcW w:w="2202" w:type="dxa"/>
          </w:tcPr>
          <w:p w14:paraId="48106903"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38997394"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0.156</w:t>
            </w:r>
          </w:p>
        </w:tc>
      </w:tr>
      <w:tr w:rsidR="003625FD" w:rsidRPr="003625FD" w14:paraId="4F1B5C17" w14:textId="77777777" w:rsidTr="00793212">
        <w:trPr>
          <w:jc w:val="center"/>
        </w:trPr>
        <w:tc>
          <w:tcPr>
            <w:tcW w:w="1504" w:type="dxa"/>
          </w:tcPr>
          <w:p w14:paraId="300AD056"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11</w:t>
            </w:r>
          </w:p>
        </w:tc>
        <w:tc>
          <w:tcPr>
            <w:tcW w:w="2387" w:type="dxa"/>
          </w:tcPr>
          <w:p w14:paraId="29E749C9" w14:textId="77777777" w:rsidR="003625FD" w:rsidRPr="003625FD" w:rsidRDefault="003625FD" w:rsidP="003625FD">
            <w:pPr>
              <w:spacing w:line="360" w:lineRule="auto"/>
              <w:jc w:val="center"/>
              <w:rPr>
                <w:rFonts w:ascii="Arial" w:hAnsi="Arial" w:cs="Arial"/>
                <w:bCs/>
              </w:rPr>
            </w:pPr>
            <w:r w:rsidRPr="003625FD">
              <w:rPr>
                <w:rFonts w:ascii="Arial" w:hAnsi="Arial" w:cs="Arial"/>
              </w:rPr>
              <w:t>Porcine thyroglobulin</w:t>
            </w:r>
          </w:p>
        </w:tc>
        <w:tc>
          <w:tcPr>
            <w:tcW w:w="2202" w:type="dxa"/>
          </w:tcPr>
          <w:p w14:paraId="290675FE"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77E9602B"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0.156</w:t>
            </w:r>
          </w:p>
        </w:tc>
      </w:tr>
    </w:tbl>
    <w:p w14:paraId="67A8AB9B" w14:textId="77777777" w:rsidR="003625FD" w:rsidRPr="003625FD" w:rsidRDefault="003625FD" w:rsidP="003625FD">
      <w:pPr>
        <w:spacing w:line="360" w:lineRule="auto"/>
        <w:jc w:val="both"/>
        <w:rPr>
          <w:rFonts w:ascii="Arial" w:hAnsi="Arial" w:cs="Arial"/>
          <w:b/>
          <w:sz w:val="20"/>
          <w:szCs w:val="20"/>
          <w:lang w:eastAsia="en-US"/>
        </w:rPr>
      </w:pPr>
    </w:p>
    <w:p w14:paraId="57B7E25B" w14:textId="77777777" w:rsidR="003625FD" w:rsidRDefault="003625FD">
      <w:pPr>
        <w:spacing w:line="240" w:lineRule="auto"/>
        <w:ind w:firstLine="720"/>
        <w:jc w:val="center"/>
        <w:rPr>
          <w:rFonts w:ascii="Arial" w:eastAsia="Arial" w:hAnsi="Arial" w:cs="Arial"/>
          <w:b/>
          <w:sz w:val="20"/>
          <w:szCs w:val="20"/>
        </w:rPr>
      </w:pPr>
    </w:p>
    <w:p w14:paraId="2601216E" w14:textId="3A3258B4" w:rsidR="00607E98" w:rsidRDefault="00607E98">
      <w:pPr>
        <w:spacing w:line="240" w:lineRule="auto"/>
        <w:jc w:val="center"/>
        <w:rPr>
          <w:rFonts w:ascii="Arial" w:eastAsia="Arial" w:hAnsi="Arial" w:cs="Arial"/>
          <w:i/>
          <w:sz w:val="20"/>
          <w:szCs w:val="20"/>
        </w:rPr>
      </w:pPr>
    </w:p>
    <w:p w14:paraId="146C30B6" w14:textId="77777777" w:rsidR="00607E98" w:rsidRDefault="00607E98">
      <w:pPr>
        <w:spacing w:after="0" w:line="240" w:lineRule="auto"/>
        <w:jc w:val="both"/>
        <w:rPr>
          <w:rFonts w:ascii="Arial" w:eastAsia="Arial" w:hAnsi="Arial" w:cs="Arial"/>
          <w:b/>
          <w:sz w:val="20"/>
          <w:szCs w:val="20"/>
        </w:rPr>
      </w:pPr>
    </w:p>
    <w:p w14:paraId="15956EFE" w14:textId="77777777" w:rsidR="00607E98" w:rsidRDefault="00BF22F0">
      <w:pPr>
        <w:spacing w:after="0" w:line="240" w:lineRule="auto"/>
        <w:jc w:val="both"/>
        <w:rPr>
          <w:rFonts w:ascii="Arial" w:eastAsia="Arial" w:hAnsi="Arial" w:cs="Arial"/>
          <w:b/>
        </w:rPr>
      </w:pPr>
      <w:r>
        <w:rPr>
          <w:rFonts w:ascii="Arial" w:eastAsia="Arial" w:hAnsi="Arial" w:cs="Arial"/>
          <w:b/>
        </w:rPr>
        <w:t>3.12 Discussion</w:t>
      </w:r>
    </w:p>
    <w:p w14:paraId="20CFB495" w14:textId="77777777" w:rsidR="00607E98" w:rsidRDefault="00607E98">
      <w:pPr>
        <w:spacing w:after="0" w:line="240" w:lineRule="auto"/>
        <w:jc w:val="both"/>
        <w:rPr>
          <w:rFonts w:ascii="Arial" w:eastAsia="Arial" w:hAnsi="Arial" w:cs="Arial"/>
          <w:b/>
          <w:sz w:val="20"/>
          <w:szCs w:val="20"/>
        </w:rPr>
      </w:pPr>
    </w:p>
    <w:p w14:paraId="5B4F7558" w14:textId="1745A58F"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oxygen, which dissolved in the water is considered as the essential parameter in the water analysis it acts as the indicator of biological, physical, and chemical activities of water body. 2 main sources of the dissolved oxygen are the diffusion of oxygen from photosynthetic activity and air. The Oxygen is the main regulating factor in the water bodies with the high concentration of the organic materials (</w:t>
      </w:r>
      <w:proofErr w:type="spellStart"/>
      <w:r>
        <w:rPr>
          <w:rFonts w:ascii="Arial" w:eastAsia="Arial" w:hAnsi="Arial" w:cs="Arial"/>
          <w:sz w:val="20"/>
          <w:szCs w:val="20"/>
        </w:rPr>
        <w:t>Vijayakumar</w:t>
      </w:r>
      <w:proofErr w:type="spellEnd"/>
      <w:r>
        <w:rPr>
          <w:rFonts w:ascii="Arial" w:eastAsia="Arial" w:hAnsi="Arial" w:cs="Arial"/>
          <w:sz w:val="20"/>
          <w:szCs w:val="20"/>
        </w:rPr>
        <w:t>, Rajesh, &amp; Mendon</w:t>
      </w:r>
      <w:ins w:id="33" w:author="Mustafa, Md (FAOBD)" w:date="2025-07-05T20:17:00Z">
        <w:r w:rsidR="00F242A9">
          <w:rPr>
            <w:rFonts w:ascii="Arial" w:eastAsia="Arial" w:hAnsi="Arial" w:cs="Arial"/>
            <w:sz w:val="20"/>
            <w:szCs w:val="20"/>
          </w:rPr>
          <w:t xml:space="preserve"> </w:t>
        </w:r>
        <w:commentRangeStart w:id="34"/>
        <w:proofErr w:type="spellStart"/>
        <w:r w:rsidR="00F242A9">
          <w:rPr>
            <w:rFonts w:ascii="Arial" w:eastAsia="Arial" w:hAnsi="Arial" w:cs="Arial"/>
            <w:sz w:val="20"/>
            <w:szCs w:val="20"/>
          </w:rPr>
          <w:t>xxxx</w:t>
        </w:r>
        <w:commentRangeEnd w:id="34"/>
        <w:proofErr w:type="spellEnd"/>
        <w:r w:rsidR="00F242A9">
          <w:rPr>
            <w:rStyle w:val="CommentReference"/>
          </w:rPr>
          <w:commentReference w:id="34"/>
        </w:r>
      </w:ins>
      <w:r>
        <w:rPr>
          <w:rFonts w:ascii="Arial" w:eastAsia="Arial" w:hAnsi="Arial" w:cs="Arial"/>
          <w:sz w:val="20"/>
          <w:szCs w:val="20"/>
        </w:rPr>
        <w:t xml:space="preserve">). </w:t>
      </w:r>
    </w:p>
    <w:p w14:paraId="12559A2C" w14:textId="77777777" w:rsidR="00607E98" w:rsidRDefault="00607E98">
      <w:pPr>
        <w:spacing w:after="0" w:line="240" w:lineRule="auto"/>
        <w:jc w:val="both"/>
        <w:rPr>
          <w:rFonts w:ascii="Arial" w:eastAsia="Arial" w:hAnsi="Arial" w:cs="Arial"/>
          <w:sz w:val="20"/>
          <w:szCs w:val="20"/>
        </w:rPr>
      </w:pPr>
    </w:p>
    <w:p w14:paraId="79083E5B" w14:textId="710BD2B2"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Dissolved oxygen in water of study area has shown the higher values in months from Jan and Feb of 2014. In these period many juveniles and females were recorded and hence it suggested the increased rate of the reproductive activity. experiential DO were above 4 mg/l and it has reported early in the Arabian Sea (</w:t>
      </w:r>
      <w:proofErr w:type="spellStart"/>
      <w:r>
        <w:rPr>
          <w:rFonts w:ascii="Arial" w:eastAsia="Arial" w:hAnsi="Arial" w:cs="Arial"/>
          <w:sz w:val="20"/>
          <w:szCs w:val="20"/>
        </w:rPr>
        <w:t>Sivakumar</w:t>
      </w:r>
      <w:proofErr w:type="spellEnd"/>
      <w:ins w:id="35" w:author="Mustafa, Md (FAOBD)" w:date="2025-07-05T20:13:00Z">
        <w:r w:rsidR="00A37439">
          <w:rPr>
            <w:rFonts w:ascii="Arial" w:eastAsia="Arial" w:hAnsi="Arial" w:cs="Arial"/>
            <w:sz w:val="20"/>
            <w:szCs w:val="20"/>
          </w:rPr>
          <w:t xml:space="preserve"> </w:t>
        </w:r>
        <w:r w:rsidR="00A37439" w:rsidRPr="00A37439">
          <w:rPr>
            <w:rFonts w:ascii="Arial" w:eastAsia="Arial" w:hAnsi="Arial" w:cs="Arial"/>
            <w:i/>
            <w:sz w:val="20"/>
            <w:szCs w:val="20"/>
          </w:rPr>
          <w:t>et al</w:t>
        </w:r>
        <w:r w:rsidR="00A37439">
          <w:rPr>
            <w:rFonts w:ascii="Arial" w:eastAsia="Arial" w:hAnsi="Arial" w:cs="Arial"/>
            <w:sz w:val="20"/>
            <w:szCs w:val="20"/>
          </w:rPr>
          <w:t>.</w:t>
        </w:r>
      </w:ins>
      <w:r>
        <w:rPr>
          <w:rFonts w:ascii="Arial" w:eastAsia="Arial" w:hAnsi="Arial" w:cs="Arial"/>
          <w:sz w:val="20"/>
          <w:szCs w:val="20"/>
        </w:rPr>
        <w:t xml:space="preserve">, </w:t>
      </w:r>
      <w:del w:id="36" w:author="Mustafa, Md (FAOBD)" w:date="2025-07-05T20:13:00Z">
        <w:r w:rsidDel="00A37439">
          <w:rPr>
            <w:rFonts w:ascii="Arial" w:eastAsia="Arial" w:hAnsi="Arial" w:cs="Arial"/>
            <w:sz w:val="20"/>
            <w:szCs w:val="20"/>
          </w:rPr>
          <w:delText xml:space="preserve">Nappinai, Jayanthi, &amp; Gurunathan, </w:delText>
        </w:r>
      </w:del>
      <w:r>
        <w:rPr>
          <w:rFonts w:ascii="Arial" w:eastAsia="Arial" w:hAnsi="Arial" w:cs="Arial"/>
          <w:sz w:val="20"/>
          <w:szCs w:val="20"/>
        </w:rPr>
        <w:t xml:space="preserve">2014) and in the Gulf of </w:t>
      </w:r>
      <w:proofErr w:type="spellStart"/>
      <w:r>
        <w:rPr>
          <w:rFonts w:ascii="Arial" w:eastAsia="Arial" w:hAnsi="Arial" w:cs="Arial"/>
          <w:sz w:val="20"/>
          <w:szCs w:val="20"/>
        </w:rPr>
        <w:t>Kacchchh</w:t>
      </w:r>
      <w:proofErr w:type="spellEnd"/>
      <w:r>
        <w:rPr>
          <w:rFonts w:ascii="Arial" w:eastAsia="Arial" w:hAnsi="Arial" w:cs="Arial"/>
          <w:sz w:val="20"/>
          <w:szCs w:val="20"/>
        </w:rPr>
        <w:t>.</w:t>
      </w:r>
    </w:p>
    <w:p w14:paraId="4C4D27FD" w14:textId="77777777" w:rsidR="00607E98" w:rsidRDefault="00607E98">
      <w:pPr>
        <w:spacing w:after="0" w:line="240" w:lineRule="auto"/>
        <w:jc w:val="both"/>
        <w:rPr>
          <w:rFonts w:ascii="Arial" w:eastAsia="Arial" w:hAnsi="Arial" w:cs="Arial"/>
          <w:sz w:val="20"/>
          <w:szCs w:val="20"/>
        </w:rPr>
      </w:pPr>
    </w:p>
    <w:p w14:paraId="4703E35C"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DO was low in the period of March 2014 and then many males were recorded. Due to the DO level among 4 mg/l level COD and BOD were less and it has been reflected in study. The inverse relation within the BOD and DO, COD within the BOD (Laishram &amp; Dey) were considered as natural process. BOD was high in the period of December 2013, in that period many females also were recorded followed by males and juveniles. The BOD was lower during February 2014, during this period than the males were recorded by following the juveniles and females. It was indicated that the BOD created the impacts in the population density of these species. variation was noted in the population density of the </w:t>
      </w:r>
      <w:r>
        <w:rPr>
          <w:rFonts w:ascii="Arial" w:eastAsia="Arial" w:hAnsi="Arial" w:cs="Arial"/>
          <w:i/>
          <w:sz w:val="20"/>
          <w:szCs w:val="20"/>
        </w:rPr>
        <w:t>E. asiatica</w:t>
      </w:r>
      <w:r>
        <w:rPr>
          <w:rFonts w:ascii="Arial" w:eastAsia="Arial" w:hAnsi="Arial" w:cs="Arial"/>
          <w:sz w:val="20"/>
          <w:szCs w:val="20"/>
        </w:rPr>
        <w:t xml:space="preserve"> and it has shown that there has the relation within the oxygen demand fluctuations and it has concluded, that the oxygen demands the fluctuations has impacts in the population of these species in the area of the </w:t>
      </w:r>
      <w:proofErr w:type="spellStart"/>
      <w:r>
        <w:rPr>
          <w:rFonts w:ascii="Arial" w:eastAsia="Arial" w:hAnsi="Arial" w:cs="Arial"/>
          <w:sz w:val="20"/>
          <w:szCs w:val="20"/>
        </w:rPr>
        <w:t>Kovalam</w:t>
      </w:r>
      <w:proofErr w:type="spellEnd"/>
      <w:r>
        <w:rPr>
          <w:rFonts w:ascii="Arial" w:eastAsia="Arial" w:hAnsi="Arial" w:cs="Arial"/>
          <w:sz w:val="20"/>
          <w:szCs w:val="20"/>
        </w:rPr>
        <w:t xml:space="preserve"> beach. Thus, rather stable oxygen demanded in the year and changes in the sea water will be conducive to the above mentioned population density of the </w:t>
      </w:r>
      <w:r>
        <w:rPr>
          <w:rFonts w:ascii="Arial" w:eastAsia="Arial" w:hAnsi="Arial" w:cs="Arial"/>
          <w:i/>
          <w:sz w:val="20"/>
          <w:szCs w:val="20"/>
        </w:rPr>
        <w:t>E. asiatica</w:t>
      </w:r>
      <w:r>
        <w:rPr>
          <w:rFonts w:ascii="Arial" w:eastAsia="Arial" w:hAnsi="Arial" w:cs="Arial"/>
          <w:sz w:val="20"/>
          <w:szCs w:val="20"/>
        </w:rPr>
        <w:t xml:space="preserve">. Several crustacean physiologists examined the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of the decapods due to the ranges of the variation occurred in its contents. The Proteins in the crustacean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differ on the basis of the bioactivity and nutritional status. </w:t>
      </w:r>
      <w:proofErr w:type="spellStart"/>
      <w:r>
        <w:rPr>
          <w:rFonts w:ascii="Arial" w:eastAsia="Arial" w:hAnsi="Arial" w:cs="Arial"/>
          <w:sz w:val="20"/>
          <w:szCs w:val="20"/>
        </w:rPr>
        <w:t>Inspite</w:t>
      </w:r>
      <w:proofErr w:type="spellEnd"/>
      <w:r>
        <w:rPr>
          <w:rFonts w:ascii="Arial" w:eastAsia="Arial" w:hAnsi="Arial" w:cs="Arial"/>
          <w:sz w:val="20"/>
          <w:szCs w:val="20"/>
        </w:rPr>
        <w:t xml:space="preserve"> of their possibility in the pharmaceutical usages, the research into natural compounds bioactivity was received the huge interest in the current years. </w:t>
      </w:r>
    </w:p>
    <w:p w14:paraId="7B362113" w14:textId="454730B2"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the study, the </w:t>
      </w:r>
      <w:r>
        <w:rPr>
          <w:rFonts w:ascii="Arial" w:eastAsia="Arial" w:hAnsi="Arial" w:cs="Arial"/>
          <w:i/>
          <w:sz w:val="20"/>
          <w:szCs w:val="20"/>
        </w:rPr>
        <w:t>Asian seabass larvae</w:t>
      </w:r>
      <w:r>
        <w:rPr>
          <w:rFonts w:ascii="Arial" w:eastAsia="Arial" w:hAnsi="Arial" w:cs="Arial"/>
          <w:sz w:val="20"/>
          <w:szCs w:val="20"/>
        </w:rPr>
        <w:t xml:space="preserve"> has been immunized against the A. </w:t>
      </w:r>
      <w:proofErr w:type="spellStart"/>
      <w:r>
        <w:rPr>
          <w:rFonts w:ascii="Arial" w:eastAsia="Arial" w:hAnsi="Arial" w:cs="Arial"/>
          <w:sz w:val="20"/>
          <w:szCs w:val="20"/>
        </w:rPr>
        <w:t>salmonicida</w:t>
      </w:r>
      <w:proofErr w:type="spellEnd"/>
      <w:r>
        <w:rPr>
          <w:rFonts w:ascii="Arial" w:eastAsia="Arial" w:hAnsi="Arial" w:cs="Arial"/>
          <w:sz w:val="20"/>
          <w:szCs w:val="20"/>
        </w:rPr>
        <w:t xml:space="preserve"> infection with the help of using the </w:t>
      </w:r>
      <w:r>
        <w:rPr>
          <w:rFonts w:ascii="Arial" w:eastAsia="Arial" w:hAnsi="Arial" w:cs="Arial"/>
          <w:i/>
          <w:sz w:val="20"/>
          <w:szCs w:val="20"/>
        </w:rPr>
        <w:t xml:space="preserve">crude </w:t>
      </w:r>
      <w:proofErr w:type="spellStart"/>
      <w:r>
        <w:rPr>
          <w:rFonts w:ascii="Arial" w:eastAsia="Arial" w:hAnsi="Arial" w:cs="Arial"/>
          <w:i/>
          <w:sz w:val="20"/>
          <w:szCs w:val="20"/>
        </w:rPr>
        <w:t>hemolymph</w:t>
      </w:r>
      <w:proofErr w:type="spellEnd"/>
      <w:r>
        <w:rPr>
          <w:rFonts w:ascii="Arial" w:eastAsia="Arial" w:hAnsi="Arial" w:cs="Arial"/>
          <w:i/>
          <w:sz w:val="20"/>
          <w:szCs w:val="20"/>
        </w:rPr>
        <w:t xml:space="preserve"> of sand crab</w:t>
      </w:r>
      <w:r>
        <w:rPr>
          <w:rFonts w:ascii="Arial" w:eastAsia="Arial" w:hAnsi="Arial" w:cs="Arial"/>
          <w:sz w:val="20"/>
          <w:szCs w:val="20"/>
        </w:rPr>
        <w:t xml:space="preserve"> i.e. </w:t>
      </w:r>
      <w:r>
        <w:rPr>
          <w:rFonts w:ascii="Arial" w:eastAsia="Arial" w:hAnsi="Arial" w:cs="Arial"/>
          <w:i/>
          <w:sz w:val="20"/>
          <w:szCs w:val="20"/>
        </w:rPr>
        <w:t>(E. asiatica)</w:t>
      </w:r>
      <w:r>
        <w:rPr>
          <w:rFonts w:ascii="Arial" w:eastAsia="Arial" w:hAnsi="Arial" w:cs="Arial"/>
          <w:sz w:val="20"/>
          <w:szCs w:val="20"/>
        </w:rPr>
        <w:t xml:space="preserve">. The combined in-vivo and in-vitro investigations with the help of utilizing the </w:t>
      </w:r>
      <w:r>
        <w:rPr>
          <w:rFonts w:ascii="Arial" w:eastAsia="Arial" w:hAnsi="Arial" w:cs="Arial"/>
          <w:i/>
          <w:sz w:val="20"/>
          <w:szCs w:val="20"/>
        </w:rPr>
        <w:t xml:space="preserve">crude </w:t>
      </w:r>
      <w:proofErr w:type="spellStart"/>
      <w:r>
        <w:rPr>
          <w:rFonts w:ascii="Arial" w:eastAsia="Arial" w:hAnsi="Arial" w:cs="Arial"/>
          <w:i/>
          <w:sz w:val="20"/>
          <w:szCs w:val="20"/>
        </w:rPr>
        <w:t>hemolymph</w:t>
      </w:r>
      <w:proofErr w:type="spellEnd"/>
      <w:r>
        <w:rPr>
          <w:rFonts w:ascii="Arial" w:eastAsia="Arial" w:hAnsi="Arial" w:cs="Arial"/>
          <w:i/>
          <w:sz w:val="20"/>
          <w:szCs w:val="20"/>
        </w:rPr>
        <w:t xml:space="preserve"> of E. </w:t>
      </w:r>
      <w:proofErr w:type="gramStart"/>
      <w:r>
        <w:rPr>
          <w:rFonts w:ascii="Arial" w:eastAsia="Arial" w:hAnsi="Arial" w:cs="Arial"/>
          <w:i/>
          <w:sz w:val="20"/>
          <w:szCs w:val="20"/>
        </w:rPr>
        <w:t>asiatica</w:t>
      </w:r>
      <w:r>
        <w:rPr>
          <w:rFonts w:ascii="Arial" w:eastAsia="Arial" w:hAnsi="Arial" w:cs="Arial"/>
          <w:sz w:val="20"/>
          <w:szCs w:val="20"/>
        </w:rPr>
        <w:t xml:space="preserve">  has</w:t>
      </w:r>
      <w:proofErr w:type="gramEnd"/>
      <w:r>
        <w:rPr>
          <w:rFonts w:ascii="Arial" w:eastAsia="Arial" w:hAnsi="Arial" w:cs="Arial"/>
          <w:sz w:val="20"/>
          <w:szCs w:val="20"/>
        </w:rPr>
        <w:t xml:space="preserve"> revealed substantial antibacterial activity. The RPS value of 80 percent has been noted against bacteria in challenge study with the </w:t>
      </w:r>
      <w:r>
        <w:rPr>
          <w:rFonts w:ascii="Arial" w:eastAsia="Arial" w:hAnsi="Arial" w:cs="Arial"/>
          <w:i/>
          <w:sz w:val="20"/>
          <w:szCs w:val="20"/>
        </w:rPr>
        <w:t>Asian seabass larvae</w:t>
      </w:r>
      <w:r>
        <w:rPr>
          <w:rFonts w:ascii="Arial" w:eastAsia="Arial" w:hAnsi="Arial" w:cs="Arial"/>
          <w:sz w:val="20"/>
          <w:szCs w:val="20"/>
        </w:rPr>
        <w:t xml:space="preserve">. The research findings were demonstrated degree of efficiency of the </w:t>
      </w:r>
      <w:r>
        <w:rPr>
          <w:rFonts w:ascii="Arial" w:eastAsia="Arial" w:hAnsi="Arial" w:cs="Arial"/>
          <w:i/>
          <w:sz w:val="20"/>
          <w:szCs w:val="20"/>
        </w:rPr>
        <w:t>sand crab's haemolymph</w:t>
      </w:r>
      <w:r>
        <w:rPr>
          <w:rFonts w:ascii="Arial" w:eastAsia="Arial" w:hAnsi="Arial" w:cs="Arial"/>
          <w:sz w:val="20"/>
          <w:szCs w:val="20"/>
        </w:rPr>
        <w:t xml:space="preserve"> against </w:t>
      </w:r>
      <w:r>
        <w:rPr>
          <w:rFonts w:ascii="Arial" w:eastAsia="Arial" w:hAnsi="Arial" w:cs="Arial"/>
          <w:i/>
          <w:sz w:val="20"/>
          <w:szCs w:val="20"/>
        </w:rPr>
        <w:t xml:space="preserve">A. </w:t>
      </w:r>
      <w:proofErr w:type="spellStart"/>
      <w:r>
        <w:rPr>
          <w:rFonts w:ascii="Arial" w:eastAsia="Arial" w:hAnsi="Arial" w:cs="Arial"/>
          <w:i/>
          <w:sz w:val="20"/>
          <w:szCs w:val="20"/>
        </w:rPr>
        <w:t>salmonicida</w:t>
      </w:r>
      <w:proofErr w:type="spellEnd"/>
      <w:r>
        <w:rPr>
          <w:rFonts w:ascii="Arial" w:eastAsia="Arial" w:hAnsi="Arial" w:cs="Arial"/>
          <w:sz w:val="20"/>
          <w:szCs w:val="20"/>
        </w:rPr>
        <w:t xml:space="preserve">. </w:t>
      </w:r>
      <w:proofErr w:type="spellStart"/>
      <w:r>
        <w:rPr>
          <w:rFonts w:ascii="Arial" w:eastAsia="Arial" w:hAnsi="Arial" w:cs="Arial"/>
          <w:sz w:val="20"/>
          <w:szCs w:val="20"/>
        </w:rPr>
        <w:t>Hemolymph</w:t>
      </w:r>
      <w:proofErr w:type="spellEnd"/>
      <w:r>
        <w:rPr>
          <w:rFonts w:ascii="Arial" w:eastAsia="Arial" w:hAnsi="Arial" w:cs="Arial"/>
          <w:sz w:val="20"/>
          <w:szCs w:val="20"/>
        </w:rPr>
        <w:t xml:space="preserve"> have strengthened larvae's </w:t>
      </w:r>
      <w:proofErr w:type="spellStart"/>
      <w:r>
        <w:rPr>
          <w:rFonts w:ascii="Arial" w:eastAsia="Arial" w:hAnsi="Arial" w:cs="Arial"/>
          <w:sz w:val="20"/>
          <w:szCs w:val="20"/>
        </w:rPr>
        <w:t>defenses</w:t>
      </w:r>
      <w:proofErr w:type="spellEnd"/>
      <w:r>
        <w:rPr>
          <w:rFonts w:ascii="Arial" w:eastAsia="Arial" w:hAnsi="Arial" w:cs="Arial"/>
          <w:sz w:val="20"/>
          <w:szCs w:val="20"/>
        </w:rPr>
        <w:t xml:space="preserve"> against the bacterial pathogens and it accelerated larval progress phase in the </w:t>
      </w:r>
      <w:r>
        <w:rPr>
          <w:rFonts w:ascii="Arial" w:eastAsia="Arial" w:hAnsi="Arial" w:cs="Arial"/>
          <w:i/>
          <w:sz w:val="20"/>
          <w:szCs w:val="20"/>
        </w:rPr>
        <w:t>Asian seabass</w:t>
      </w:r>
      <w:r>
        <w:rPr>
          <w:rFonts w:ascii="Arial" w:eastAsia="Arial" w:hAnsi="Arial" w:cs="Arial"/>
          <w:sz w:val="20"/>
          <w:szCs w:val="20"/>
        </w:rPr>
        <w:t xml:space="preserve">. The group </w:t>
      </w:r>
      <w:r>
        <w:rPr>
          <w:rFonts w:ascii="Arial" w:eastAsia="Arial" w:hAnsi="Arial" w:cs="Arial"/>
          <w:i/>
          <w:sz w:val="20"/>
          <w:szCs w:val="20"/>
        </w:rPr>
        <w:t>larvae</w:t>
      </w:r>
      <w:r>
        <w:rPr>
          <w:rFonts w:ascii="Arial" w:eastAsia="Arial" w:hAnsi="Arial" w:cs="Arial"/>
          <w:sz w:val="20"/>
          <w:szCs w:val="20"/>
        </w:rPr>
        <w:t xml:space="preserve"> </w:t>
      </w:r>
      <w:proofErr w:type="gramStart"/>
      <w:r>
        <w:rPr>
          <w:rFonts w:ascii="Arial" w:eastAsia="Arial" w:hAnsi="Arial" w:cs="Arial"/>
          <w:sz w:val="20"/>
          <w:szCs w:val="20"/>
        </w:rPr>
        <w:t>has</w:t>
      </w:r>
      <w:proofErr w:type="gramEnd"/>
      <w:r>
        <w:rPr>
          <w:rFonts w:ascii="Arial" w:eastAsia="Arial" w:hAnsi="Arial" w:cs="Arial"/>
          <w:sz w:val="20"/>
          <w:szCs w:val="20"/>
        </w:rPr>
        <w:t xml:space="preserve"> larger and it has entered into their next development phase and ahead of positive control group. The deep analysis may provide</w:t>
      </w:r>
      <w:del w:id="37" w:author="Mustafa, Md (FAOBD)" w:date="2025-07-05T20:12:00Z">
        <w:r w:rsidDel="00A37439">
          <w:rPr>
            <w:rFonts w:ascii="Arial" w:eastAsia="Arial" w:hAnsi="Arial" w:cs="Arial"/>
            <w:sz w:val="20"/>
            <w:szCs w:val="20"/>
          </w:rPr>
          <w:delText>d</w:delText>
        </w:r>
      </w:del>
      <w:r>
        <w:rPr>
          <w:rFonts w:ascii="Arial" w:eastAsia="Arial" w:hAnsi="Arial" w:cs="Arial"/>
          <w:sz w:val="20"/>
          <w:szCs w:val="20"/>
        </w:rPr>
        <w:t xml:space="preserve"> the clear perception. Similarly, many</w:t>
      </w:r>
      <w:del w:id="38" w:author="Mustafa, Md (FAOBD)" w:date="2025-07-05T20:12:00Z">
        <w:r w:rsidDel="00A37439">
          <w:rPr>
            <w:rFonts w:ascii="Arial" w:eastAsia="Arial" w:hAnsi="Arial" w:cs="Arial"/>
            <w:sz w:val="20"/>
            <w:szCs w:val="20"/>
          </w:rPr>
          <w:delText xml:space="preserve"> </w:delText>
        </w:r>
      </w:del>
      <w:r>
        <w:rPr>
          <w:rFonts w:ascii="Arial" w:eastAsia="Arial" w:hAnsi="Arial" w:cs="Arial"/>
          <w:sz w:val="20"/>
          <w:szCs w:val="20"/>
        </w:rPr>
        <w:t xml:space="preserve"> studies were conducted and many early investigations of the antibacterial activities of several crab species were held (</w:t>
      </w:r>
      <w:proofErr w:type="spellStart"/>
      <w:r>
        <w:rPr>
          <w:rFonts w:ascii="Arial" w:eastAsia="Arial" w:hAnsi="Arial" w:cs="Arial"/>
          <w:sz w:val="20"/>
          <w:szCs w:val="20"/>
        </w:rPr>
        <w:t>Velayutham</w:t>
      </w:r>
      <w:proofErr w:type="spellEnd"/>
      <w:r>
        <w:rPr>
          <w:rFonts w:ascii="Arial" w:eastAsia="Arial" w:hAnsi="Arial" w:cs="Arial"/>
          <w:sz w:val="20"/>
          <w:szCs w:val="20"/>
        </w:rPr>
        <w:t xml:space="preserve"> &amp; </w:t>
      </w:r>
      <w:proofErr w:type="spellStart"/>
      <w:r>
        <w:rPr>
          <w:rFonts w:ascii="Arial" w:eastAsia="Arial" w:hAnsi="Arial" w:cs="Arial"/>
          <w:sz w:val="20"/>
          <w:szCs w:val="20"/>
        </w:rPr>
        <w:t>Munusamy</w:t>
      </w:r>
      <w:proofErr w:type="spellEnd"/>
      <w:r>
        <w:rPr>
          <w:rFonts w:ascii="Arial" w:eastAsia="Arial" w:hAnsi="Arial" w:cs="Arial"/>
          <w:sz w:val="20"/>
          <w:szCs w:val="20"/>
        </w:rPr>
        <w:t xml:space="preserve">, 2016) (Fredrick &amp; </w:t>
      </w:r>
      <w:proofErr w:type="spellStart"/>
      <w:r>
        <w:rPr>
          <w:rFonts w:ascii="Arial" w:eastAsia="Arial" w:hAnsi="Arial" w:cs="Arial"/>
          <w:sz w:val="20"/>
          <w:szCs w:val="20"/>
        </w:rPr>
        <w:t>Ravichandran</w:t>
      </w:r>
      <w:commentRangeStart w:id="39"/>
      <w:proofErr w:type="spellEnd"/>
      <w:ins w:id="40" w:author="Mustafa, Md (FAOBD)" w:date="2025-07-05T20:15:00Z">
        <w:r w:rsidR="00106A10">
          <w:rPr>
            <w:rFonts w:ascii="Arial" w:eastAsia="Arial" w:hAnsi="Arial" w:cs="Arial"/>
            <w:sz w:val="20"/>
            <w:szCs w:val="20"/>
          </w:rPr>
          <w:t xml:space="preserve">, </w:t>
        </w:r>
        <w:proofErr w:type="spellStart"/>
        <w:r w:rsidR="00106A10">
          <w:rPr>
            <w:rFonts w:ascii="Arial" w:eastAsia="Arial" w:hAnsi="Arial" w:cs="Arial"/>
            <w:sz w:val="20"/>
            <w:szCs w:val="20"/>
          </w:rPr>
          <w:t>xxxx</w:t>
        </w:r>
        <w:commentRangeEnd w:id="39"/>
        <w:proofErr w:type="spellEnd"/>
        <w:r w:rsidR="00106A10">
          <w:rPr>
            <w:rStyle w:val="CommentReference"/>
          </w:rPr>
          <w:commentReference w:id="39"/>
        </w:r>
      </w:ins>
      <w:r>
        <w:rPr>
          <w:rFonts w:ascii="Arial" w:eastAsia="Arial" w:hAnsi="Arial" w:cs="Arial"/>
          <w:sz w:val="20"/>
          <w:szCs w:val="20"/>
        </w:rPr>
        <w:t>).</w:t>
      </w:r>
    </w:p>
    <w:p w14:paraId="669FE23E" w14:textId="77777777" w:rsidR="00607E98" w:rsidRDefault="00607E98">
      <w:pPr>
        <w:spacing w:after="0" w:line="240" w:lineRule="auto"/>
        <w:jc w:val="both"/>
        <w:rPr>
          <w:rFonts w:ascii="Arial" w:eastAsia="Arial" w:hAnsi="Arial" w:cs="Arial"/>
          <w:b/>
          <w:sz w:val="20"/>
          <w:szCs w:val="20"/>
        </w:rPr>
      </w:pPr>
    </w:p>
    <w:p w14:paraId="1EB7469B" w14:textId="77777777" w:rsidR="00607E98" w:rsidRDefault="00607E98">
      <w:pPr>
        <w:spacing w:after="0" w:line="240" w:lineRule="auto"/>
        <w:jc w:val="both"/>
        <w:rPr>
          <w:rFonts w:ascii="Arial" w:eastAsia="Arial" w:hAnsi="Arial" w:cs="Arial"/>
          <w:b/>
          <w:sz w:val="20"/>
          <w:szCs w:val="20"/>
        </w:rPr>
      </w:pPr>
    </w:p>
    <w:p w14:paraId="781C793A" w14:textId="77777777" w:rsidR="00607E98" w:rsidRDefault="00BF22F0">
      <w:pPr>
        <w:spacing w:after="0" w:line="240" w:lineRule="auto"/>
        <w:jc w:val="both"/>
        <w:rPr>
          <w:rFonts w:ascii="Arial" w:eastAsia="Arial" w:hAnsi="Arial" w:cs="Arial"/>
          <w:b/>
          <w:sz w:val="20"/>
          <w:szCs w:val="20"/>
        </w:rPr>
      </w:pPr>
      <w:r>
        <w:rPr>
          <w:rFonts w:ascii="Arial" w:eastAsia="Arial" w:hAnsi="Arial" w:cs="Arial"/>
          <w:b/>
          <w:sz w:val="20"/>
          <w:szCs w:val="20"/>
        </w:rPr>
        <w:t>4. Conclusion</w:t>
      </w:r>
    </w:p>
    <w:p w14:paraId="7763ACDD" w14:textId="77777777" w:rsidR="00607E98" w:rsidRDefault="00607E98">
      <w:pPr>
        <w:spacing w:after="0" w:line="240" w:lineRule="auto"/>
        <w:jc w:val="both"/>
        <w:rPr>
          <w:rFonts w:ascii="Arial" w:eastAsia="Arial" w:hAnsi="Arial" w:cs="Arial"/>
          <w:b/>
          <w:sz w:val="20"/>
          <w:szCs w:val="20"/>
        </w:rPr>
      </w:pPr>
    </w:p>
    <w:p w14:paraId="45EB91CC" w14:textId="626858E3" w:rsidR="00607E98" w:rsidRDefault="00BF22F0">
      <w:pPr>
        <w:spacing w:after="0" w:line="240" w:lineRule="auto"/>
        <w:jc w:val="both"/>
        <w:rPr>
          <w:rFonts w:ascii="Arial" w:eastAsia="Arial" w:hAnsi="Arial" w:cs="Arial"/>
          <w:i/>
          <w:sz w:val="16"/>
          <w:szCs w:val="16"/>
        </w:rPr>
      </w:pPr>
      <w:r>
        <w:rPr>
          <w:rFonts w:ascii="Arial" w:eastAsia="Arial" w:hAnsi="Arial" w:cs="Arial"/>
          <w:sz w:val="20"/>
          <w:szCs w:val="20"/>
        </w:rPr>
        <w:t xml:space="preserve">The study is about the </w:t>
      </w:r>
      <w:del w:id="41" w:author="Mustafa, Md (FAOBD)" w:date="2025-07-05T20:12:00Z">
        <w:r w:rsidDel="00A37439">
          <w:rPr>
            <w:rFonts w:ascii="Arial" w:eastAsia="Arial" w:hAnsi="Arial" w:cs="Arial"/>
            <w:sz w:val="20"/>
            <w:szCs w:val="20"/>
          </w:rPr>
          <w:delText xml:space="preserve">the </w:delText>
        </w:r>
      </w:del>
      <w:r>
        <w:rPr>
          <w:rFonts w:ascii="Arial" w:eastAsia="Arial" w:hAnsi="Arial" w:cs="Arial"/>
          <w:sz w:val="20"/>
          <w:szCs w:val="20"/>
        </w:rPr>
        <w:t xml:space="preserve">Immunological Characterization of the Serum of the Mole Crab </w:t>
      </w:r>
      <w:r>
        <w:rPr>
          <w:rFonts w:ascii="Arial" w:eastAsia="Arial" w:hAnsi="Arial" w:cs="Arial"/>
          <w:i/>
          <w:sz w:val="20"/>
          <w:szCs w:val="20"/>
        </w:rPr>
        <w:t>Emerita asiatica.</w:t>
      </w:r>
      <w:r>
        <w:rPr>
          <w:rFonts w:ascii="Arial" w:eastAsia="Arial" w:hAnsi="Arial" w:cs="Arial"/>
          <w:sz w:val="20"/>
          <w:szCs w:val="20"/>
        </w:rPr>
        <w:t xml:space="preserve"> Likewise, the study examined the mole crab's immune reaction and determined the hemagglutinin value of the </w:t>
      </w:r>
      <w:r>
        <w:rPr>
          <w:rFonts w:ascii="Arial" w:eastAsia="Arial" w:hAnsi="Arial" w:cs="Arial"/>
          <w:i/>
          <w:sz w:val="20"/>
          <w:szCs w:val="20"/>
        </w:rPr>
        <w:t>Emerita asiatica</w:t>
      </w:r>
      <w:r>
        <w:rPr>
          <w:rFonts w:ascii="Arial" w:eastAsia="Arial" w:hAnsi="Arial" w:cs="Arial"/>
          <w:sz w:val="20"/>
          <w:szCs w:val="20"/>
        </w:rPr>
        <w:t xml:space="preserve">. Also, the study conducted the hemagglutination and the cross adsorption experiments for the serum separation and the microbe agglutinating activity. The mole crab's defensive system against the bacterial infection has been exposed by the bacterial inhibition and the bacterial agglutination. By utilizing the human RBC, the variety of bacteria, and the yeast as the indicator cells, the naturally occurring hemagglutinin (HA) with action against the bacteria and yeast cells was discovered in the serum of the mole crabs. The study also analysed the Bacterial zone of the inhibition and the fungal zone of the inhibition. Also, the study provided the better results and the valuable insights about the Immunological Characterization of the Serum of Mole Crab </w:t>
      </w:r>
      <w:r>
        <w:rPr>
          <w:rFonts w:ascii="Arial" w:eastAsia="Arial" w:hAnsi="Arial" w:cs="Arial"/>
          <w:i/>
          <w:sz w:val="20"/>
          <w:szCs w:val="20"/>
        </w:rPr>
        <w:t>Emerita asiatica.</w:t>
      </w:r>
    </w:p>
    <w:p w14:paraId="79450E28" w14:textId="77777777" w:rsidR="00607E98" w:rsidRDefault="00607E98">
      <w:pPr>
        <w:spacing w:after="0" w:line="240" w:lineRule="auto"/>
        <w:jc w:val="both"/>
        <w:rPr>
          <w:rFonts w:ascii="Arial" w:eastAsia="Arial" w:hAnsi="Arial" w:cs="Arial"/>
          <w:sz w:val="14"/>
          <w:szCs w:val="14"/>
        </w:rPr>
      </w:pPr>
    </w:p>
    <w:p w14:paraId="693D0692" w14:textId="77777777" w:rsidR="00607E98" w:rsidRDefault="00607E98">
      <w:pPr>
        <w:spacing w:after="0" w:line="240" w:lineRule="auto"/>
        <w:jc w:val="both"/>
        <w:rPr>
          <w:rFonts w:ascii="Arial" w:eastAsia="Arial" w:hAnsi="Arial" w:cs="Arial"/>
          <w:sz w:val="20"/>
          <w:szCs w:val="20"/>
        </w:rPr>
      </w:pPr>
    </w:p>
    <w:p w14:paraId="6531FA8F" w14:textId="77777777" w:rsidR="00607E98" w:rsidRDefault="00BF22F0">
      <w:pPr>
        <w:jc w:val="both"/>
        <w:rPr>
          <w:rFonts w:ascii="Arial" w:eastAsia="Arial" w:hAnsi="Arial" w:cs="Arial"/>
        </w:rPr>
      </w:pPr>
      <w:r>
        <w:rPr>
          <w:rFonts w:ascii="Arial" w:eastAsia="Arial" w:hAnsi="Arial" w:cs="Arial"/>
          <w:b/>
        </w:rPr>
        <w:t>5. COMPETING INTERESTS DISCLAIMER:</w:t>
      </w:r>
    </w:p>
    <w:p w14:paraId="496632E4"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70BB20BA" w14:textId="77777777" w:rsidR="00607E98" w:rsidRDefault="00607E98">
      <w:pPr>
        <w:spacing w:after="0" w:line="240" w:lineRule="auto"/>
        <w:jc w:val="both"/>
        <w:rPr>
          <w:rFonts w:ascii="Arial" w:eastAsia="Arial" w:hAnsi="Arial" w:cs="Arial"/>
          <w:b/>
        </w:rPr>
      </w:pPr>
    </w:p>
    <w:p w14:paraId="09D4970B" w14:textId="77777777" w:rsidR="00C504BA" w:rsidRPr="00C504BA" w:rsidRDefault="00C504BA" w:rsidP="00C504BA">
      <w:pPr>
        <w:rPr>
          <w:highlight w:val="yellow"/>
        </w:rPr>
      </w:pPr>
      <w:r w:rsidRPr="00C504BA">
        <w:rPr>
          <w:highlight w:val="yellow"/>
        </w:rPr>
        <w:t>Disclaimer (Artificial intelligence)</w:t>
      </w:r>
    </w:p>
    <w:p w14:paraId="3BB324BD" w14:textId="77777777" w:rsidR="00C504BA" w:rsidRPr="00C504BA" w:rsidRDefault="00C504BA" w:rsidP="00C504BA">
      <w:pPr>
        <w:rPr>
          <w:highlight w:val="yellow"/>
        </w:rPr>
      </w:pPr>
      <w:r w:rsidRPr="00C504BA">
        <w:rPr>
          <w:highlight w:val="yellow"/>
        </w:rPr>
        <w:t xml:space="preserve">Option 1: </w:t>
      </w:r>
    </w:p>
    <w:p w14:paraId="629532C9" w14:textId="77777777" w:rsidR="00C504BA" w:rsidRPr="00C504BA" w:rsidRDefault="00C504BA" w:rsidP="00C504BA">
      <w:pPr>
        <w:rPr>
          <w:highlight w:val="yellow"/>
        </w:rPr>
      </w:pPr>
      <w:r w:rsidRPr="00C504BA">
        <w:rPr>
          <w:highlight w:val="yellow"/>
        </w:rPr>
        <w:t xml:space="preserve">Author(s) hereby declare that NO generative AI technologies such as Large Language Models (ChatGPT, COPILOT, etc.) and text-to-image generators have been used during the writing or editing of this manuscript. </w:t>
      </w:r>
    </w:p>
    <w:p w14:paraId="10CA37D7" w14:textId="77777777" w:rsidR="00C504BA" w:rsidRPr="00C504BA" w:rsidRDefault="00C504BA" w:rsidP="00C504BA">
      <w:pPr>
        <w:rPr>
          <w:highlight w:val="yellow"/>
        </w:rPr>
      </w:pPr>
      <w:r w:rsidRPr="00C504BA">
        <w:rPr>
          <w:highlight w:val="yellow"/>
        </w:rPr>
        <w:t xml:space="preserve">Option 2: </w:t>
      </w:r>
    </w:p>
    <w:p w14:paraId="38CCFF62" w14:textId="77777777" w:rsidR="00C504BA" w:rsidRPr="00C504BA" w:rsidRDefault="00C504BA" w:rsidP="00C504BA">
      <w:pPr>
        <w:rPr>
          <w:highlight w:val="yellow"/>
        </w:rPr>
      </w:pPr>
      <w:r w:rsidRPr="00C504BA">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6E28FF" w14:textId="77777777" w:rsidR="00C504BA" w:rsidRPr="00C504BA" w:rsidRDefault="00C504BA" w:rsidP="00C504BA">
      <w:pPr>
        <w:rPr>
          <w:highlight w:val="yellow"/>
        </w:rPr>
      </w:pPr>
      <w:r w:rsidRPr="00C504BA">
        <w:rPr>
          <w:highlight w:val="yellow"/>
        </w:rPr>
        <w:t>Details of the AI usage are given below:</w:t>
      </w:r>
    </w:p>
    <w:p w14:paraId="3C2782AC" w14:textId="77777777" w:rsidR="00C504BA" w:rsidRPr="00C504BA" w:rsidRDefault="00C504BA" w:rsidP="00C504BA">
      <w:pPr>
        <w:rPr>
          <w:highlight w:val="yellow"/>
        </w:rPr>
      </w:pPr>
      <w:r w:rsidRPr="00C504BA">
        <w:rPr>
          <w:highlight w:val="yellow"/>
        </w:rPr>
        <w:t>1.</w:t>
      </w:r>
    </w:p>
    <w:p w14:paraId="52CCD7A0" w14:textId="77777777" w:rsidR="00C504BA" w:rsidRPr="00C504BA" w:rsidRDefault="00C504BA" w:rsidP="00C504BA">
      <w:pPr>
        <w:rPr>
          <w:highlight w:val="yellow"/>
        </w:rPr>
      </w:pPr>
      <w:r w:rsidRPr="00C504BA">
        <w:rPr>
          <w:highlight w:val="yellow"/>
        </w:rPr>
        <w:t>2.</w:t>
      </w:r>
    </w:p>
    <w:p w14:paraId="1778F87C" w14:textId="77777777" w:rsidR="00C504BA" w:rsidRPr="0053103C" w:rsidRDefault="00C504BA" w:rsidP="00C504BA">
      <w:r w:rsidRPr="00C504BA">
        <w:rPr>
          <w:highlight w:val="yellow"/>
        </w:rPr>
        <w:t>3.</w:t>
      </w:r>
    </w:p>
    <w:p w14:paraId="55E37FD9" w14:textId="77777777" w:rsidR="00607E98" w:rsidRDefault="00607E98">
      <w:pPr>
        <w:spacing w:after="0" w:line="240" w:lineRule="auto"/>
        <w:jc w:val="both"/>
        <w:rPr>
          <w:rFonts w:ascii="Arial" w:eastAsia="Arial" w:hAnsi="Arial" w:cs="Arial"/>
          <w:b/>
        </w:rPr>
      </w:pPr>
    </w:p>
    <w:p w14:paraId="13AC807A" w14:textId="77777777" w:rsidR="00607E98" w:rsidRDefault="00BF22F0">
      <w:pPr>
        <w:spacing w:after="0" w:line="240" w:lineRule="auto"/>
        <w:jc w:val="both"/>
        <w:rPr>
          <w:rFonts w:ascii="Arial" w:eastAsia="Arial" w:hAnsi="Arial" w:cs="Arial"/>
          <w:b/>
        </w:rPr>
      </w:pPr>
      <w:r>
        <w:rPr>
          <w:rFonts w:ascii="Arial" w:eastAsia="Arial" w:hAnsi="Arial" w:cs="Arial"/>
          <w:b/>
        </w:rPr>
        <w:t xml:space="preserve">6. References </w:t>
      </w:r>
    </w:p>
    <w:p w14:paraId="5BC97739" w14:textId="77777777" w:rsidR="00607E98" w:rsidRDefault="00607E98">
      <w:pPr>
        <w:spacing w:after="0" w:line="240" w:lineRule="auto"/>
        <w:jc w:val="both"/>
        <w:rPr>
          <w:rFonts w:ascii="Arial" w:eastAsia="Arial" w:hAnsi="Arial" w:cs="Arial"/>
          <w:b/>
        </w:rPr>
      </w:pPr>
    </w:p>
    <w:p w14:paraId="5AEFBAAB"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Abude</w:t>
      </w:r>
      <w:proofErr w:type="spellEnd"/>
      <w:r>
        <w:rPr>
          <w:rFonts w:ascii="Arial" w:eastAsia="Arial" w:hAnsi="Arial" w:cs="Arial"/>
          <w:color w:val="000000"/>
          <w:sz w:val="20"/>
          <w:szCs w:val="20"/>
        </w:rPr>
        <w:t>, R. R. S., Hajdu, G. L., Moreira, D. A., &amp; Cabrini, T. M. B. (2024). Sandy beach mole crabs (</w:t>
      </w:r>
      <w:proofErr w:type="spellStart"/>
      <w:r>
        <w:rPr>
          <w:rFonts w:ascii="Arial" w:eastAsia="Arial" w:hAnsi="Arial" w:cs="Arial"/>
          <w:color w:val="000000"/>
          <w:sz w:val="20"/>
          <w:szCs w:val="20"/>
        </w:rPr>
        <w:t>Decapoda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Hippidae</w:t>
      </w:r>
      <w:proofErr w:type="spellEnd"/>
      <w:r>
        <w:rPr>
          <w:rFonts w:ascii="Arial" w:eastAsia="Arial" w:hAnsi="Arial" w:cs="Arial"/>
          <w:color w:val="000000"/>
          <w:sz w:val="20"/>
          <w:szCs w:val="20"/>
        </w:rPr>
        <w:t xml:space="preserve">: Emerita): A systematic review of the anthropic impacts, populations density, and conservation strategies. </w:t>
      </w:r>
      <w:r>
        <w:rPr>
          <w:rFonts w:ascii="Arial" w:eastAsia="Arial" w:hAnsi="Arial" w:cs="Arial"/>
          <w:i/>
          <w:color w:val="000000"/>
          <w:sz w:val="20"/>
          <w:szCs w:val="20"/>
        </w:rPr>
        <w:t>Marine Environmental Research</w:t>
      </w:r>
      <w:r>
        <w:rPr>
          <w:rFonts w:ascii="Arial" w:eastAsia="Arial" w:hAnsi="Arial" w:cs="Arial"/>
          <w:color w:val="000000"/>
          <w:sz w:val="20"/>
          <w:szCs w:val="20"/>
        </w:rPr>
        <w:t xml:space="preserve">, 106745. </w:t>
      </w:r>
    </w:p>
    <w:p w14:paraId="39D920B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Begon</w:t>
      </w:r>
      <w:proofErr w:type="spellEnd"/>
      <w:r>
        <w:rPr>
          <w:rFonts w:ascii="Arial" w:eastAsia="Arial" w:hAnsi="Arial" w:cs="Arial"/>
          <w:color w:val="000000"/>
          <w:sz w:val="20"/>
          <w:szCs w:val="20"/>
        </w:rPr>
        <w:t xml:space="preserve">, M., &amp; Townsend, C. R. (2020). </w:t>
      </w:r>
      <w:r>
        <w:rPr>
          <w:rFonts w:ascii="Arial" w:eastAsia="Arial" w:hAnsi="Arial" w:cs="Arial"/>
          <w:i/>
          <w:color w:val="000000"/>
          <w:sz w:val="20"/>
          <w:szCs w:val="20"/>
        </w:rPr>
        <w:t>Ecology: from individuals to ecosystems</w:t>
      </w:r>
      <w:r>
        <w:rPr>
          <w:rFonts w:ascii="Arial" w:eastAsia="Arial" w:hAnsi="Arial" w:cs="Arial"/>
          <w:color w:val="000000"/>
          <w:sz w:val="20"/>
          <w:szCs w:val="20"/>
        </w:rPr>
        <w:t>: John Wiley &amp; Sons.</w:t>
      </w:r>
    </w:p>
    <w:p w14:paraId="59C8EA3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Cardoso, R. S., Veloso, V. G., &amp; Caetano, C. H. S. Life History of </w:t>
      </w:r>
      <w:proofErr w:type="spellStart"/>
      <w:r>
        <w:rPr>
          <w:rFonts w:ascii="Arial" w:eastAsia="Arial" w:hAnsi="Arial" w:cs="Arial"/>
          <w:color w:val="000000"/>
          <w:sz w:val="20"/>
          <w:szCs w:val="20"/>
        </w:rPr>
        <w:t>Emérita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Brasiliensis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Decapoda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Hippidae</w:t>
      </w:r>
      <w:proofErr w:type="spellEnd"/>
      <w:r>
        <w:rPr>
          <w:rFonts w:ascii="Arial" w:eastAsia="Arial" w:hAnsi="Arial" w:cs="Arial"/>
          <w:color w:val="000000"/>
          <w:sz w:val="20"/>
          <w:szCs w:val="20"/>
        </w:rPr>
        <w:t xml:space="preserve">) on Two Beaches </w:t>
      </w:r>
      <w:proofErr w:type="gramStart"/>
      <w:r>
        <w:rPr>
          <w:rFonts w:ascii="Arial" w:eastAsia="Arial" w:hAnsi="Arial" w:cs="Arial"/>
          <w:color w:val="000000"/>
          <w:sz w:val="20"/>
          <w:szCs w:val="20"/>
        </w:rPr>
        <w:t>With</w:t>
      </w:r>
      <w:proofErr w:type="gramEnd"/>
      <w:r>
        <w:rPr>
          <w:rFonts w:ascii="Arial" w:eastAsia="Arial" w:hAnsi="Arial" w:cs="Arial"/>
          <w:color w:val="000000"/>
          <w:sz w:val="20"/>
          <w:szCs w:val="20"/>
        </w:rPr>
        <w:t xml:space="preserve"> Different </w:t>
      </w:r>
      <w:proofErr w:type="spellStart"/>
      <w:r>
        <w:rPr>
          <w:rFonts w:ascii="Arial" w:eastAsia="Arial" w:hAnsi="Arial" w:cs="Arial"/>
          <w:color w:val="000000"/>
          <w:sz w:val="20"/>
          <w:szCs w:val="20"/>
        </w:rPr>
        <w:t>Morphodynamic</w:t>
      </w:r>
      <w:proofErr w:type="spellEnd"/>
      <w:r>
        <w:rPr>
          <w:rFonts w:ascii="Arial" w:eastAsia="Arial" w:hAnsi="Arial" w:cs="Arial"/>
          <w:color w:val="000000"/>
          <w:sz w:val="20"/>
          <w:szCs w:val="20"/>
        </w:rPr>
        <w:t xml:space="preserve"> Characteristics. </w:t>
      </w:r>
    </w:p>
    <w:p w14:paraId="0BCE22BD"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Costa, L. L., Constantino, W. D., de Aquino Ferreira, K., Zalmon, I. R., &amp; Soares-Gomes, A. (2022). Sandy beach ecology in the Anthropocene: Ghost shrimp (</w:t>
      </w:r>
      <w:proofErr w:type="spellStart"/>
      <w:r>
        <w:rPr>
          <w:rFonts w:ascii="Arial" w:eastAsia="Arial" w:hAnsi="Arial" w:cs="Arial"/>
          <w:color w:val="000000"/>
          <w:sz w:val="20"/>
          <w:szCs w:val="20"/>
        </w:rPr>
        <w:t>Crustacea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Callianassidae</w:t>
      </w:r>
      <w:proofErr w:type="spellEnd"/>
      <w:r>
        <w:rPr>
          <w:rFonts w:ascii="Arial" w:eastAsia="Arial" w:hAnsi="Arial" w:cs="Arial"/>
          <w:color w:val="000000"/>
          <w:sz w:val="20"/>
          <w:szCs w:val="20"/>
        </w:rPr>
        <w:t xml:space="preserve">) as a study model. </w:t>
      </w:r>
      <w:r>
        <w:rPr>
          <w:rFonts w:ascii="Arial" w:eastAsia="Arial" w:hAnsi="Arial" w:cs="Arial"/>
          <w:i/>
          <w:color w:val="000000"/>
          <w:sz w:val="20"/>
          <w:szCs w:val="20"/>
        </w:rPr>
        <w:t>Estuarine, Coastal and Shelf Science, 275</w:t>
      </w:r>
      <w:r>
        <w:rPr>
          <w:rFonts w:ascii="Arial" w:eastAsia="Arial" w:hAnsi="Arial" w:cs="Arial"/>
          <w:color w:val="000000"/>
          <w:sz w:val="20"/>
          <w:szCs w:val="20"/>
        </w:rPr>
        <w:t xml:space="preserve">, 107999. </w:t>
      </w:r>
    </w:p>
    <w:p w14:paraId="7E176F91"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Devaraj, H., Kumar, D. S., </w:t>
      </w:r>
      <w:proofErr w:type="spellStart"/>
      <w:r>
        <w:rPr>
          <w:rFonts w:ascii="Arial" w:eastAsia="Arial" w:hAnsi="Arial" w:cs="Arial"/>
          <w:color w:val="000000"/>
          <w:sz w:val="20"/>
          <w:szCs w:val="20"/>
        </w:rPr>
        <w:t>Thanislass</w:t>
      </w:r>
      <w:proofErr w:type="spellEnd"/>
      <w:r>
        <w:rPr>
          <w:rFonts w:ascii="Arial" w:eastAsia="Arial" w:hAnsi="Arial" w:cs="Arial"/>
          <w:color w:val="000000"/>
          <w:sz w:val="20"/>
          <w:szCs w:val="20"/>
        </w:rPr>
        <w:t xml:space="preserve">, J., &amp; Niranjali, S. (1995). Isolation and characterization of high molecular weight glycoproteins from embryonated eggs of Emerita asiatica. </w:t>
      </w:r>
      <w:r>
        <w:rPr>
          <w:rFonts w:ascii="Arial" w:eastAsia="Arial" w:hAnsi="Arial" w:cs="Arial"/>
          <w:i/>
          <w:color w:val="000000"/>
          <w:sz w:val="20"/>
          <w:szCs w:val="20"/>
        </w:rPr>
        <w:t>Comparative Biochemistry and Physiology Part B: Biochemistry and Molecular Biology, 110</w:t>
      </w:r>
      <w:r>
        <w:rPr>
          <w:rFonts w:ascii="Arial" w:eastAsia="Arial" w:hAnsi="Arial" w:cs="Arial"/>
          <w:color w:val="000000"/>
          <w:sz w:val="20"/>
          <w:szCs w:val="20"/>
        </w:rPr>
        <w:t xml:space="preserve">(1), 175-181. </w:t>
      </w:r>
    </w:p>
    <w:p w14:paraId="642015BE"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Domingos, J. A., Goldsbury, J. A., Gomes, G. B., Smith, B. G., Tomlinson, C., Bade, T., . . . Jerry, D. R. (2021). Genotype by environment interactions of harvest growth traits for barramundi (Lates calcarifer) commercially farmed in marine vs. freshwater conditions. </w:t>
      </w:r>
      <w:r>
        <w:rPr>
          <w:rFonts w:ascii="Arial" w:eastAsia="Arial" w:hAnsi="Arial" w:cs="Arial"/>
          <w:i/>
          <w:color w:val="000000"/>
          <w:sz w:val="20"/>
          <w:szCs w:val="20"/>
        </w:rPr>
        <w:t>Aquaculture, 532</w:t>
      </w:r>
      <w:r>
        <w:rPr>
          <w:rFonts w:ascii="Arial" w:eastAsia="Arial" w:hAnsi="Arial" w:cs="Arial"/>
          <w:color w:val="000000"/>
          <w:sz w:val="20"/>
          <w:szCs w:val="20"/>
        </w:rPr>
        <w:t xml:space="preserve">, 735989. </w:t>
      </w:r>
    </w:p>
    <w:p w14:paraId="3DEF14D5"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Fredrick, W. S., &amp; Ravichandran, S. </w:t>
      </w:r>
      <w:proofErr w:type="spellStart"/>
      <w:r>
        <w:rPr>
          <w:rFonts w:ascii="Arial" w:eastAsia="Arial" w:hAnsi="Arial" w:cs="Arial"/>
          <w:color w:val="000000"/>
          <w:sz w:val="20"/>
          <w:szCs w:val="20"/>
        </w:rPr>
        <w:t>Hemolymph</w:t>
      </w:r>
      <w:proofErr w:type="spellEnd"/>
      <w:r>
        <w:rPr>
          <w:rFonts w:ascii="Arial" w:eastAsia="Arial" w:hAnsi="Arial" w:cs="Arial"/>
          <w:color w:val="000000"/>
          <w:sz w:val="20"/>
          <w:szCs w:val="20"/>
        </w:rPr>
        <w:t xml:space="preserve"> proteins in marine crustaceans. </w:t>
      </w:r>
    </w:p>
    <w:p w14:paraId="17FEFE0E"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Hall, J. L., &amp; Rowlands Jr, D. T. (1974). Heterogeneity of lobster agglutinins. I. Purification and physicochemical characterization. </w:t>
      </w:r>
      <w:r>
        <w:rPr>
          <w:rFonts w:ascii="Arial" w:eastAsia="Arial" w:hAnsi="Arial" w:cs="Arial"/>
          <w:i/>
          <w:color w:val="000000"/>
          <w:sz w:val="20"/>
          <w:szCs w:val="20"/>
        </w:rPr>
        <w:t>Biochemistry, 13</w:t>
      </w:r>
      <w:r>
        <w:rPr>
          <w:rFonts w:ascii="Arial" w:eastAsia="Arial" w:hAnsi="Arial" w:cs="Arial"/>
          <w:color w:val="000000"/>
          <w:sz w:val="20"/>
          <w:szCs w:val="20"/>
        </w:rPr>
        <w:t xml:space="preserve">(4), 821-827. </w:t>
      </w:r>
    </w:p>
    <w:p w14:paraId="2C652E49"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HARRISON, P., BERRY, P., SIMPSON, G., HASLETT, J., BLICHARSKA, M., BUCUR, M., . . . GEAMĂNĂ, N. Linkages between biodiversity attributes and ecosystem services: A systematic review. </w:t>
      </w:r>
      <w:r>
        <w:rPr>
          <w:rFonts w:ascii="Arial" w:eastAsia="Arial" w:hAnsi="Arial" w:cs="Arial"/>
          <w:i/>
          <w:color w:val="000000"/>
          <w:sz w:val="20"/>
          <w:szCs w:val="20"/>
        </w:rPr>
        <w:t>Ecosystem services</w:t>
      </w:r>
      <w:r>
        <w:rPr>
          <w:rFonts w:ascii="Arial" w:eastAsia="Arial" w:hAnsi="Arial" w:cs="Arial"/>
          <w:color w:val="000000"/>
          <w:sz w:val="20"/>
          <w:szCs w:val="20"/>
        </w:rPr>
        <w:t xml:space="preserve">. </w:t>
      </w:r>
    </w:p>
    <w:p w14:paraId="40AD8022"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Impellitteri</w:t>
      </w:r>
      <w:proofErr w:type="spellEnd"/>
      <w:r>
        <w:rPr>
          <w:rFonts w:ascii="Arial" w:eastAsia="Arial" w:hAnsi="Arial" w:cs="Arial"/>
          <w:color w:val="000000"/>
          <w:sz w:val="20"/>
          <w:szCs w:val="20"/>
        </w:rPr>
        <w:t xml:space="preserve">, F., </w:t>
      </w:r>
      <w:proofErr w:type="spellStart"/>
      <w:r>
        <w:rPr>
          <w:rFonts w:ascii="Arial" w:eastAsia="Arial" w:hAnsi="Arial" w:cs="Arial"/>
          <w:color w:val="000000"/>
          <w:sz w:val="20"/>
          <w:szCs w:val="20"/>
        </w:rPr>
        <w:t>Curpăn</w:t>
      </w:r>
      <w:proofErr w:type="spellEnd"/>
      <w:r>
        <w:rPr>
          <w:rFonts w:ascii="Arial" w:eastAsia="Arial" w:hAnsi="Arial" w:cs="Arial"/>
          <w:color w:val="000000"/>
          <w:sz w:val="20"/>
          <w:szCs w:val="20"/>
        </w:rPr>
        <w:t xml:space="preserve">, A.-S., </w:t>
      </w:r>
      <w:proofErr w:type="spellStart"/>
      <w:r>
        <w:rPr>
          <w:rFonts w:ascii="Arial" w:eastAsia="Arial" w:hAnsi="Arial" w:cs="Arial"/>
          <w:color w:val="000000"/>
          <w:sz w:val="20"/>
          <w:szCs w:val="20"/>
        </w:rPr>
        <w:t>Plăvan</w:t>
      </w:r>
      <w:proofErr w:type="spellEnd"/>
      <w:r>
        <w:rPr>
          <w:rFonts w:ascii="Arial" w:eastAsia="Arial" w:hAnsi="Arial" w:cs="Arial"/>
          <w:color w:val="000000"/>
          <w:sz w:val="20"/>
          <w:szCs w:val="20"/>
        </w:rPr>
        <w:t xml:space="preserve">, G., </w:t>
      </w:r>
      <w:proofErr w:type="spellStart"/>
      <w:r>
        <w:rPr>
          <w:rFonts w:ascii="Arial" w:eastAsia="Arial" w:hAnsi="Arial" w:cs="Arial"/>
          <w:color w:val="000000"/>
          <w:sz w:val="20"/>
          <w:szCs w:val="20"/>
        </w:rPr>
        <w:t>Ciobica</w:t>
      </w:r>
      <w:proofErr w:type="spellEnd"/>
      <w:r>
        <w:rPr>
          <w:rFonts w:ascii="Arial" w:eastAsia="Arial" w:hAnsi="Arial" w:cs="Arial"/>
          <w:color w:val="000000"/>
          <w:sz w:val="20"/>
          <w:szCs w:val="20"/>
        </w:rPr>
        <w:t xml:space="preserve">, A., &amp; </w:t>
      </w:r>
      <w:proofErr w:type="spellStart"/>
      <w:r>
        <w:rPr>
          <w:rFonts w:ascii="Arial" w:eastAsia="Arial" w:hAnsi="Arial" w:cs="Arial"/>
          <w:color w:val="000000"/>
          <w:sz w:val="20"/>
          <w:szCs w:val="20"/>
        </w:rPr>
        <w:t>Faggio</w:t>
      </w:r>
      <w:proofErr w:type="spellEnd"/>
      <w:r>
        <w:rPr>
          <w:rFonts w:ascii="Arial" w:eastAsia="Arial" w:hAnsi="Arial" w:cs="Arial"/>
          <w:color w:val="000000"/>
          <w:sz w:val="20"/>
          <w:szCs w:val="20"/>
        </w:rPr>
        <w:t xml:space="preserve">, C. (2022). </w:t>
      </w:r>
      <w:proofErr w:type="spellStart"/>
      <w:r>
        <w:rPr>
          <w:rFonts w:ascii="Arial" w:eastAsia="Arial" w:hAnsi="Arial" w:cs="Arial"/>
          <w:color w:val="000000"/>
          <w:sz w:val="20"/>
          <w:szCs w:val="20"/>
        </w:rPr>
        <w:t>Hemocytes</w:t>
      </w:r>
      <w:proofErr w:type="spellEnd"/>
      <w:r>
        <w:rPr>
          <w:rFonts w:ascii="Arial" w:eastAsia="Arial" w:hAnsi="Arial" w:cs="Arial"/>
          <w:color w:val="000000"/>
          <w:sz w:val="20"/>
          <w:szCs w:val="20"/>
        </w:rPr>
        <w:t xml:space="preserve">: A Useful Tool for Assessing the Toxicity of Microplastics, Heavy Metals, and Pesticides on Aquatic Invertebrates. </w:t>
      </w:r>
      <w:r>
        <w:rPr>
          <w:rFonts w:ascii="Arial" w:eastAsia="Arial" w:hAnsi="Arial" w:cs="Arial"/>
          <w:i/>
          <w:color w:val="000000"/>
          <w:sz w:val="20"/>
          <w:szCs w:val="20"/>
        </w:rPr>
        <w:t>International Journal of Environmental Research and Public Health, 19</w:t>
      </w:r>
      <w:r>
        <w:rPr>
          <w:rFonts w:ascii="Arial" w:eastAsia="Arial" w:hAnsi="Arial" w:cs="Arial"/>
          <w:color w:val="000000"/>
          <w:sz w:val="20"/>
          <w:szCs w:val="20"/>
        </w:rPr>
        <w:t xml:space="preserve">(24), 16830. Retrieved from </w:t>
      </w:r>
      <w:hyperlink r:id="rId30">
        <w:r w:rsidR="00607E98">
          <w:rPr>
            <w:rFonts w:ascii="Arial" w:eastAsia="Arial" w:hAnsi="Arial" w:cs="Arial"/>
            <w:color w:val="0000FF"/>
            <w:sz w:val="20"/>
            <w:szCs w:val="20"/>
            <w:u w:val="single"/>
          </w:rPr>
          <w:t>https://www.mdpi.com/1660-4601/19/24/16830</w:t>
        </w:r>
      </w:hyperlink>
    </w:p>
    <w:p w14:paraId="5B197B7B"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Jayaraj, S. S., Thiagarajan, R., Arumugam, M., &amp; </w:t>
      </w:r>
      <w:proofErr w:type="spellStart"/>
      <w:r>
        <w:rPr>
          <w:rFonts w:ascii="Arial" w:eastAsia="Arial" w:hAnsi="Arial" w:cs="Arial"/>
          <w:color w:val="000000"/>
          <w:sz w:val="20"/>
          <w:szCs w:val="20"/>
        </w:rPr>
        <w:t>Mullainadhan</w:t>
      </w:r>
      <w:proofErr w:type="spellEnd"/>
      <w:r>
        <w:rPr>
          <w:rFonts w:ascii="Arial" w:eastAsia="Arial" w:hAnsi="Arial" w:cs="Arial"/>
          <w:color w:val="000000"/>
          <w:sz w:val="20"/>
          <w:szCs w:val="20"/>
        </w:rPr>
        <w:t xml:space="preserve">, P. (2008). Isolation, purification and characterization of β-1, 3-glucan binding protein from the plasma of marine mussel </w:t>
      </w:r>
      <w:proofErr w:type="spellStart"/>
      <w:r>
        <w:rPr>
          <w:rFonts w:ascii="Arial" w:eastAsia="Arial" w:hAnsi="Arial" w:cs="Arial"/>
          <w:color w:val="000000"/>
          <w:sz w:val="20"/>
          <w:szCs w:val="20"/>
        </w:rPr>
        <w:t>Perna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viridis</w:t>
      </w:r>
      <w:proofErr w:type="spellEnd"/>
      <w:r>
        <w:rPr>
          <w:rFonts w:ascii="Arial" w:eastAsia="Arial" w:hAnsi="Arial" w:cs="Arial"/>
          <w:color w:val="000000"/>
          <w:sz w:val="20"/>
          <w:szCs w:val="20"/>
        </w:rPr>
        <w:t xml:space="preserve">. </w:t>
      </w:r>
      <w:r>
        <w:rPr>
          <w:rFonts w:ascii="Arial" w:eastAsia="Arial" w:hAnsi="Arial" w:cs="Arial"/>
          <w:i/>
          <w:color w:val="000000"/>
          <w:sz w:val="20"/>
          <w:szCs w:val="20"/>
        </w:rPr>
        <w:t>Fish &amp; Shellfish Immunology, 24</w:t>
      </w:r>
      <w:r>
        <w:rPr>
          <w:rFonts w:ascii="Arial" w:eastAsia="Arial" w:hAnsi="Arial" w:cs="Arial"/>
          <w:color w:val="000000"/>
          <w:sz w:val="20"/>
          <w:szCs w:val="20"/>
        </w:rPr>
        <w:t xml:space="preserve">(6), 715-725. </w:t>
      </w:r>
    </w:p>
    <w:p w14:paraId="7BA3036F"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Laishram, J., &amp; Dey, M. Water Quality Status of </w:t>
      </w:r>
      <w:proofErr w:type="spellStart"/>
      <w:r>
        <w:rPr>
          <w:rFonts w:ascii="Arial" w:eastAsia="Arial" w:hAnsi="Arial" w:cs="Arial"/>
          <w:color w:val="000000"/>
          <w:sz w:val="20"/>
          <w:szCs w:val="20"/>
        </w:rPr>
        <w:t>Loktak</w:t>
      </w:r>
      <w:proofErr w:type="spellEnd"/>
      <w:r>
        <w:rPr>
          <w:rFonts w:ascii="Arial" w:eastAsia="Arial" w:hAnsi="Arial" w:cs="Arial"/>
          <w:color w:val="000000"/>
          <w:sz w:val="20"/>
          <w:szCs w:val="20"/>
        </w:rPr>
        <w:t xml:space="preserve"> Lake, Manipur, Northeast India and Need for Conservation Measures: A Study on Five Selected Villages. </w:t>
      </w:r>
    </w:p>
    <w:p w14:paraId="37C7ACCA"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Mantelatto</w:t>
      </w:r>
      <w:proofErr w:type="spellEnd"/>
      <w:r>
        <w:rPr>
          <w:rFonts w:ascii="Arial" w:eastAsia="Arial" w:hAnsi="Arial" w:cs="Arial"/>
          <w:color w:val="000000"/>
          <w:sz w:val="20"/>
          <w:szCs w:val="20"/>
        </w:rPr>
        <w:t xml:space="preserve">, F. L., Paixão, J. M., Robles, R., Teles, J. N., &amp; Balbino, F. C. (2023). </w:t>
      </w:r>
      <w:r>
        <w:rPr>
          <w:rFonts w:ascii="Tahoma" w:eastAsia="Tahoma" w:hAnsi="Tahoma" w:cs="Tahoma"/>
          <w:color w:val="000000"/>
          <w:sz w:val="20"/>
          <w:szCs w:val="20"/>
        </w:rPr>
        <w:t>﻿</w:t>
      </w:r>
      <w:r>
        <w:rPr>
          <w:rFonts w:ascii="Arial" w:eastAsia="Arial" w:hAnsi="Arial" w:cs="Arial"/>
          <w:color w:val="000000"/>
          <w:sz w:val="20"/>
          <w:szCs w:val="20"/>
        </w:rPr>
        <w:t xml:space="preserve"> Evidence using morphology, molecules, and biogeography clarifies the taxonomic status of mole crabs of the genus Emerita </w:t>
      </w:r>
      <w:proofErr w:type="spellStart"/>
      <w:r>
        <w:rPr>
          <w:rFonts w:ascii="Arial" w:eastAsia="Arial" w:hAnsi="Arial" w:cs="Arial"/>
          <w:color w:val="000000"/>
          <w:sz w:val="20"/>
          <w:szCs w:val="20"/>
        </w:rPr>
        <w:t>Scopoli</w:t>
      </w:r>
      <w:proofErr w:type="spellEnd"/>
      <w:r>
        <w:rPr>
          <w:rFonts w:ascii="Arial" w:eastAsia="Arial" w:hAnsi="Arial" w:cs="Arial"/>
          <w:color w:val="000000"/>
          <w:sz w:val="20"/>
          <w:szCs w:val="20"/>
        </w:rPr>
        <w:t>, 1777 (</w:t>
      </w:r>
      <w:proofErr w:type="spellStart"/>
      <w:r>
        <w:rPr>
          <w:rFonts w:ascii="Arial" w:eastAsia="Arial" w:hAnsi="Arial" w:cs="Arial"/>
          <w:color w:val="000000"/>
          <w:sz w:val="20"/>
          <w:szCs w:val="20"/>
        </w:rPr>
        <w:t>Anomura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Hippidae</w:t>
      </w:r>
      <w:proofErr w:type="spellEnd"/>
      <w:r>
        <w:rPr>
          <w:rFonts w:ascii="Arial" w:eastAsia="Arial" w:hAnsi="Arial" w:cs="Arial"/>
          <w:color w:val="000000"/>
          <w:sz w:val="20"/>
          <w:szCs w:val="20"/>
        </w:rPr>
        <w:t xml:space="preserve">) and reveals a new species from the western Atlantic. </w:t>
      </w:r>
      <w:proofErr w:type="spellStart"/>
      <w:r>
        <w:rPr>
          <w:rFonts w:ascii="Arial" w:eastAsia="Arial" w:hAnsi="Arial" w:cs="Arial"/>
          <w:i/>
          <w:color w:val="000000"/>
          <w:sz w:val="20"/>
          <w:szCs w:val="20"/>
        </w:rPr>
        <w:t>ZooKeys</w:t>
      </w:r>
      <w:proofErr w:type="spellEnd"/>
      <w:r>
        <w:rPr>
          <w:rFonts w:ascii="Arial" w:eastAsia="Arial" w:hAnsi="Arial" w:cs="Arial"/>
          <w:i/>
          <w:color w:val="000000"/>
          <w:sz w:val="20"/>
          <w:szCs w:val="20"/>
        </w:rPr>
        <w:t>, 1161</w:t>
      </w:r>
      <w:r>
        <w:rPr>
          <w:rFonts w:ascii="Arial" w:eastAsia="Arial" w:hAnsi="Arial" w:cs="Arial"/>
          <w:color w:val="000000"/>
          <w:sz w:val="20"/>
          <w:szCs w:val="20"/>
        </w:rPr>
        <w:t xml:space="preserve">, 169. </w:t>
      </w:r>
    </w:p>
    <w:p w14:paraId="023C97C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Pillai, A., &amp; </w:t>
      </w:r>
      <w:proofErr w:type="spellStart"/>
      <w:r>
        <w:rPr>
          <w:rFonts w:ascii="Arial" w:eastAsia="Arial" w:hAnsi="Arial" w:cs="Arial"/>
          <w:color w:val="000000"/>
          <w:sz w:val="20"/>
          <w:szCs w:val="20"/>
        </w:rPr>
        <w:t>Munusami</w:t>
      </w:r>
      <w:proofErr w:type="spellEnd"/>
      <w:r>
        <w:rPr>
          <w:rFonts w:ascii="Arial" w:eastAsia="Arial" w:hAnsi="Arial" w:cs="Arial"/>
          <w:color w:val="000000"/>
          <w:sz w:val="20"/>
          <w:szCs w:val="20"/>
        </w:rPr>
        <w:t xml:space="preserve">, A. (2017). Isolation and characterisation of moult related agglutinins from the serum at </w:t>
      </w:r>
      <w:proofErr w:type="spellStart"/>
      <w:r>
        <w:rPr>
          <w:rFonts w:ascii="Arial" w:eastAsia="Arial" w:hAnsi="Arial" w:cs="Arial"/>
          <w:color w:val="000000"/>
          <w:sz w:val="20"/>
          <w:szCs w:val="20"/>
        </w:rPr>
        <w:t>intermoult</w:t>
      </w:r>
      <w:proofErr w:type="spellEnd"/>
      <w:r>
        <w:rPr>
          <w:rFonts w:ascii="Arial" w:eastAsia="Arial" w:hAnsi="Arial" w:cs="Arial"/>
          <w:color w:val="000000"/>
          <w:sz w:val="20"/>
          <w:szCs w:val="20"/>
        </w:rPr>
        <w:t xml:space="preserve"> (C) and </w:t>
      </w:r>
      <w:proofErr w:type="spellStart"/>
      <w:r>
        <w:rPr>
          <w:rFonts w:ascii="Arial" w:eastAsia="Arial" w:hAnsi="Arial" w:cs="Arial"/>
          <w:color w:val="000000"/>
          <w:sz w:val="20"/>
          <w:szCs w:val="20"/>
        </w:rPr>
        <w:t>postmoult</w:t>
      </w:r>
      <w:proofErr w:type="spellEnd"/>
      <w:r>
        <w:rPr>
          <w:rFonts w:ascii="Arial" w:eastAsia="Arial" w:hAnsi="Arial" w:cs="Arial"/>
          <w:color w:val="000000"/>
          <w:sz w:val="20"/>
          <w:szCs w:val="20"/>
        </w:rPr>
        <w:t xml:space="preserve"> (A </w:t>
      </w:r>
      <w:proofErr w:type="gramStart"/>
      <w:r>
        <w:rPr>
          <w:rFonts w:ascii="Arial" w:eastAsia="Arial" w:hAnsi="Arial" w:cs="Arial"/>
          <w:color w:val="000000"/>
          <w:sz w:val="20"/>
          <w:szCs w:val="20"/>
        </w:rPr>
        <w:t>2 )</w:t>
      </w:r>
      <w:proofErr w:type="gramEnd"/>
      <w:r>
        <w:rPr>
          <w:rFonts w:ascii="Arial" w:eastAsia="Arial" w:hAnsi="Arial" w:cs="Arial"/>
          <w:color w:val="000000"/>
          <w:sz w:val="20"/>
          <w:szCs w:val="20"/>
        </w:rPr>
        <w:t xml:space="preserve"> stages of the intertidal mole crab Emerita asiatica. </w:t>
      </w:r>
    </w:p>
    <w:p w14:paraId="69977153"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Sivakumar, J., </w:t>
      </w:r>
      <w:proofErr w:type="spellStart"/>
      <w:r>
        <w:rPr>
          <w:rFonts w:ascii="Arial" w:eastAsia="Arial" w:hAnsi="Arial" w:cs="Arial"/>
          <w:color w:val="000000"/>
          <w:sz w:val="20"/>
          <w:szCs w:val="20"/>
        </w:rPr>
        <w:t>Nappinai</w:t>
      </w:r>
      <w:proofErr w:type="spellEnd"/>
      <w:r>
        <w:rPr>
          <w:rFonts w:ascii="Arial" w:eastAsia="Arial" w:hAnsi="Arial" w:cs="Arial"/>
          <w:color w:val="000000"/>
          <w:sz w:val="20"/>
          <w:szCs w:val="20"/>
        </w:rPr>
        <w:t xml:space="preserve">, B., Jayanthi, J., &amp; Gurunathan, M. (2014). Population Density of Emerita asiatica (H. Milne Edwards, 1837) in Relation to Oxygen Demand in the </w:t>
      </w:r>
      <w:proofErr w:type="spellStart"/>
      <w:r>
        <w:rPr>
          <w:rFonts w:ascii="Arial" w:eastAsia="Arial" w:hAnsi="Arial" w:cs="Arial"/>
          <w:color w:val="000000"/>
          <w:sz w:val="20"/>
          <w:szCs w:val="20"/>
        </w:rPr>
        <w:t>Kovalam</w:t>
      </w:r>
      <w:proofErr w:type="spellEnd"/>
      <w:r>
        <w:rPr>
          <w:rFonts w:ascii="Arial" w:eastAsia="Arial" w:hAnsi="Arial" w:cs="Arial"/>
          <w:color w:val="000000"/>
          <w:sz w:val="20"/>
          <w:szCs w:val="20"/>
        </w:rPr>
        <w:t xml:space="preserve"> Beach, East Coast, Kanchipuram District of Tamil Nadu, India. </w:t>
      </w:r>
      <w:r>
        <w:rPr>
          <w:rFonts w:ascii="Arial" w:eastAsia="Arial" w:hAnsi="Arial" w:cs="Arial"/>
          <w:i/>
          <w:color w:val="000000"/>
          <w:sz w:val="20"/>
          <w:szCs w:val="20"/>
        </w:rPr>
        <w:t>Journal of Modern Biotechnology, 3</w:t>
      </w:r>
      <w:r>
        <w:rPr>
          <w:rFonts w:ascii="Arial" w:eastAsia="Arial" w:hAnsi="Arial" w:cs="Arial"/>
          <w:color w:val="000000"/>
          <w:sz w:val="20"/>
          <w:szCs w:val="20"/>
        </w:rPr>
        <w:t xml:space="preserve">(3), 30-34. </w:t>
      </w:r>
    </w:p>
    <w:p w14:paraId="71E37AA8"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Subramoniam</w:t>
      </w:r>
      <w:proofErr w:type="spellEnd"/>
      <w:r>
        <w:rPr>
          <w:rFonts w:ascii="Arial" w:eastAsia="Arial" w:hAnsi="Arial" w:cs="Arial"/>
          <w:color w:val="000000"/>
          <w:sz w:val="20"/>
          <w:szCs w:val="20"/>
        </w:rPr>
        <w:t xml:space="preserve">, T. (1979). Some aspects of reproductive ecology of a mole crab Emerita asiatica Milne Edwards. </w:t>
      </w:r>
      <w:r>
        <w:rPr>
          <w:rFonts w:ascii="Arial" w:eastAsia="Arial" w:hAnsi="Arial" w:cs="Arial"/>
          <w:i/>
          <w:color w:val="000000"/>
          <w:sz w:val="20"/>
          <w:szCs w:val="20"/>
        </w:rPr>
        <w:t>Journal of Experimental Marine Biology and Ecology, 36</w:t>
      </w:r>
      <w:r>
        <w:rPr>
          <w:rFonts w:ascii="Arial" w:eastAsia="Arial" w:hAnsi="Arial" w:cs="Arial"/>
          <w:color w:val="000000"/>
          <w:sz w:val="20"/>
          <w:szCs w:val="20"/>
        </w:rPr>
        <w:t xml:space="preserve">(3), 259-268. </w:t>
      </w:r>
    </w:p>
    <w:p w14:paraId="3EE57964"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proofErr w:type="spellStart"/>
      <w:r>
        <w:rPr>
          <w:rFonts w:ascii="Arial" w:eastAsia="Arial" w:hAnsi="Arial" w:cs="Arial"/>
          <w:color w:val="000000"/>
          <w:sz w:val="20"/>
          <w:szCs w:val="20"/>
        </w:rPr>
        <w:t>Velayutham</w:t>
      </w:r>
      <w:proofErr w:type="spellEnd"/>
      <w:r>
        <w:rPr>
          <w:rFonts w:ascii="Arial" w:eastAsia="Arial" w:hAnsi="Arial" w:cs="Arial"/>
          <w:color w:val="000000"/>
          <w:sz w:val="20"/>
          <w:szCs w:val="20"/>
        </w:rPr>
        <w:t xml:space="preserve">, M., &amp; Munusamy, A. (2016). Humoral immune responses of antibacterial </w:t>
      </w:r>
      <w:proofErr w:type="spellStart"/>
      <w:r>
        <w:rPr>
          <w:rFonts w:ascii="Arial" w:eastAsia="Arial" w:hAnsi="Arial" w:cs="Arial"/>
          <w:color w:val="000000"/>
          <w:sz w:val="20"/>
          <w:szCs w:val="20"/>
        </w:rPr>
        <w:t>hemocyanin</w:t>
      </w:r>
      <w:proofErr w:type="spellEnd"/>
      <w:r>
        <w:rPr>
          <w:rFonts w:ascii="Arial" w:eastAsia="Arial" w:hAnsi="Arial" w:cs="Arial"/>
          <w:color w:val="000000"/>
          <w:sz w:val="20"/>
          <w:szCs w:val="20"/>
        </w:rPr>
        <w:t xml:space="preserve"> (Ab-</w:t>
      </w:r>
      <w:proofErr w:type="spellStart"/>
      <w:r>
        <w:rPr>
          <w:rFonts w:ascii="Arial" w:eastAsia="Arial" w:hAnsi="Arial" w:cs="Arial"/>
          <w:color w:val="000000"/>
          <w:sz w:val="20"/>
          <w:szCs w:val="20"/>
        </w:rPr>
        <w:t>Hcy</w:t>
      </w:r>
      <w:proofErr w:type="spellEnd"/>
      <w:r>
        <w:rPr>
          <w:rFonts w:ascii="Arial" w:eastAsia="Arial" w:hAnsi="Arial" w:cs="Arial"/>
          <w:color w:val="000000"/>
          <w:sz w:val="20"/>
          <w:szCs w:val="20"/>
        </w:rPr>
        <w:t xml:space="preserve">) in mud crab, Scylla serrata. </w:t>
      </w:r>
      <w:r>
        <w:rPr>
          <w:rFonts w:ascii="Arial" w:eastAsia="Arial" w:hAnsi="Arial" w:cs="Arial"/>
          <w:i/>
          <w:color w:val="000000"/>
          <w:sz w:val="20"/>
          <w:szCs w:val="20"/>
        </w:rPr>
        <w:t>Aquaculture, 464</w:t>
      </w:r>
      <w:r>
        <w:rPr>
          <w:rFonts w:ascii="Arial" w:eastAsia="Arial" w:hAnsi="Arial" w:cs="Arial"/>
          <w:color w:val="000000"/>
          <w:sz w:val="20"/>
          <w:szCs w:val="20"/>
        </w:rPr>
        <w:t xml:space="preserve">, 428-433. </w:t>
      </w:r>
    </w:p>
    <w:p w14:paraId="046EBCA3" w14:textId="033BCFC9"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Vijayakumar, S., Rajesh, K., &amp; Mendon, R. </w:t>
      </w:r>
      <w:commentRangeStart w:id="42"/>
      <w:proofErr w:type="spellStart"/>
      <w:ins w:id="43" w:author="Mustafa, Md (FAOBD)" w:date="2025-07-05T20:14:00Z">
        <w:r w:rsidR="00B54CD5">
          <w:rPr>
            <w:rFonts w:ascii="Arial" w:eastAsia="Arial" w:hAnsi="Arial" w:cs="Arial"/>
            <w:color w:val="000000"/>
            <w:sz w:val="20"/>
            <w:szCs w:val="20"/>
          </w:rPr>
          <w:t>xxxx</w:t>
        </w:r>
        <w:commentRangeEnd w:id="42"/>
        <w:proofErr w:type="spellEnd"/>
        <w:r w:rsidR="00B54CD5">
          <w:rPr>
            <w:rStyle w:val="CommentReference"/>
          </w:rPr>
          <w:commentReference w:id="42"/>
        </w:r>
        <w:r w:rsidR="00B54CD5">
          <w:rPr>
            <w:rFonts w:ascii="Arial" w:eastAsia="Arial" w:hAnsi="Arial" w:cs="Arial"/>
            <w:color w:val="000000"/>
            <w:sz w:val="20"/>
            <w:szCs w:val="20"/>
          </w:rPr>
          <w:t xml:space="preserve"> </w:t>
        </w:r>
      </w:ins>
      <w:r>
        <w:rPr>
          <w:rFonts w:ascii="Arial" w:eastAsia="Arial" w:hAnsi="Arial" w:cs="Arial"/>
          <w:color w:val="000000"/>
          <w:sz w:val="20"/>
          <w:szCs w:val="20"/>
        </w:rPr>
        <w:t xml:space="preserve">Seasonal distribution and behaviour of nutrients with reference to tidal rhythm in the Mulki Estuary, South-West Coast of India. </w:t>
      </w:r>
    </w:p>
    <w:p w14:paraId="27475B62" w14:textId="77777777" w:rsidR="00607E98" w:rsidRDefault="00BF22F0">
      <w:pPr>
        <w:pBdr>
          <w:top w:val="nil"/>
          <w:left w:val="nil"/>
          <w:bottom w:val="nil"/>
          <w:right w:val="nil"/>
          <w:between w:val="nil"/>
        </w:pBdr>
        <w:spacing w:line="240" w:lineRule="auto"/>
        <w:ind w:left="720" w:hanging="720"/>
        <w:jc w:val="both"/>
        <w:rPr>
          <w:rFonts w:ascii="Arial" w:eastAsia="Arial" w:hAnsi="Arial" w:cs="Arial"/>
          <w:color w:val="000000"/>
          <w:sz w:val="20"/>
          <w:szCs w:val="20"/>
        </w:rPr>
      </w:pPr>
      <w:r w:rsidRPr="00C504BA">
        <w:rPr>
          <w:rFonts w:ascii="Arial" w:eastAsia="Arial" w:hAnsi="Arial" w:cs="Arial"/>
          <w:color w:val="000000"/>
          <w:sz w:val="20"/>
          <w:szCs w:val="20"/>
          <w:lang w:val="nl-BE"/>
        </w:rPr>
        <w:t xml:space="preserve">Zhou, P., Yang, P., Zhang, K., Guo, H., Du, J., Huang, L., . . . </w:t>
      </w:r>
      <w:r>
        <w:rPr>
          <w:rFonts w:ascii="Arial" w:eastAsia="Arial" w:hAnsi="Arial" w:cs="Arial"/>
          <w:color w:val="000000"/>
          <w:sz w:val="20"/>
          <w:szCs w:val="20"/>
        </w:rPr>
        <w:t xml:space="preserve">Li, J. (2025). Discovery and engineering of the </w:t>
      </w:r>
      <w:proofErr w:type="spellStart"/>
      <w:r>
        <w:rPr>
          <w:rFonts w:ascii="Arial" w:eastAsia="Arial" w:hAnsi="Arial" w:cs="Arial"/>
          <w:color w:val="000000"/>
          <w:sz w:val="20"/>
          <w:szCs w:val="20"/>
        </w:rPr>
        <w:t>asiaticoside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madecassoside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asiaticoside</w:t>
      </w:r>
      <w:proofErr w:type="spellEnd"/>
      <w:r>
        <w:rPr>
          <w:rFonts w:ascii="Arial" w:eastAsia="Arial" w:hAnsi="Arial" w:cs="Arial"/>
          <w:color w:val="000000"/>
          <w:sz w:val="20"/>
          <w:szCs w:val="20"/>
        </w:rPr>
        <w:t xml:space="preserve"> B biosynthetic pathway. </w:t>
      </w:r>
      <w:r>
        <w:rPr>
          <w:rFonts w:ascii="Arial" w:eastAsia="Arial" w:hAnsi="Arial" w:cs="Arial"/>
          <w:i/>
          <w:color w:val="000000"/>
          <w:sz w:val="20"/>
          <w:szCs w:val="20"/>
        </w:rPr>
        <w:t>Plant Physiology and Biochemistry, 223</w:t>
      </w:r>
      <w:r>
        <w:rPr>
          <w:rFonts w:ascii="Arial" w:eastAsia="Arial" w:hAnsi="Arial" w:cs="Arial"/>
          <w:color w:val="000000"/>
          <w:sz w:val="20"/>
          <w:szCs w:val="20"/>
        </w:rPr>
        <w:t xml:space="preserve">, 109864. </w:t>
      </w:r>
    </w:p>
    <w:p w14:paraId="778991D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 </w:t>
      </w:r>
    </w:p>
    <w:sectPr w:rsidR="00607E98">
      <w:headerReference w:type="even" r:id="rId31"/>
      <w:headerReference w:type="default" r:id="rId32"/>
      <w:headerReference w:type="first" r:id="rId33"/>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Mustafa, Md (FAOBD)" w:date="2025-07-06T20:19:00Z" w:initials="MM(">
    <w:p w14:paraId="74482EB5" w14:textId="0365D871" w:rsidR="002339DB" w:rsidRPr="004B2400" w:rsidRDefault="002339DB" w:rsidP="004B2400">
      <w:pPr>
        <w:rPr>
          <w:rFonts w:ascii="Arial" w:hAnsi="Arial" w:cs="Arial"/>
        </w:rPr>
      </w:pPr>
      <w:r>
        <w:rPr>
          <w:rStyle w:val="CommentReference"/>
        </w:rPr>
        <w:annotationRef/>
      </w:r>
      <w:r w:rsidRPr="0066572E">
        <w:rPr>
          <w:rFonts w:ascii="Arial" w:hAnsi="Arial" w:cs="Arial"/>
        </w:rPr>
        <w:t xml:space="preserve">When there are more than two authors, write the name of the first author followed by </w:t>
      </w:r>
      <w:r w:rsidRPr="0066572E">
        <w:rPr>
          <w:rStyle w:val="Emphasis"/>
          <w:rFonts w:ascii="Arial" w:hAnsi="Arial" w:cs="Arial"/>
        </w:rPr>
        <w:t>et al.</w:t>
      </w:r>
    </w:p>
  </w:comment>
  <w:comment w:id="30" w:author="Mustafa, Md (FAOBD)" w:date="2025-07-06T20:42:00Z" w:initials="MM(">
    <w:p w14:paraId="78E576A8" w14:textId="6FA67CA0" w:rsidR="000D1AF9" w:rsidRDefault="000D1AF9">
      <w:pPr>
        <w:pStyle w:val="CommentText"/>
      </w:pPr>
      <w:r>
        <w:rPr>
          <w:rStyle w:val="CommentReference"/>
        </w:rPr>
        <w:annotationRef/>
      </w:r>
      <w:r>
        <w:t xml:space="preserve">Figure 1 is not cited in the </w:t>
      </w:r>
      <w:r>
        <w:t>text.</w:t>
      </w:r>
      <w:bookmarkStart w:id="31" w:name="_GoBack"/>
      <w:bookmarkEnd w:id="31"/>
    </w:p>
  </w:comment>
  <w:comment w:id="32" w:author="Mustafa, Md (FAOBD)" w:date="2025-07-06T20:41:00Z" w:initials="MM(">
    <w:p w14:paraId="0BCB2AE1" w14:textId="20F1D783" w:rsidR="000D1AF9" w:rsidRDefault="000D1AF9">
      <w:pPr>
        <w:pStyle w:val="CommentText"/>
      </w:pPr>
      <w:r>
        <w:rPr>
          <w:rStyle w:val="CommentReference"/>
        </w:rPr>
        <w:annotationRef/>
      </w:r>
      <w:r>
        <w:t>Figure 9 is not cited in the text.</w:t>
      </w:r>
    </w:p>
  </w:comment>
  <w:comment w:id="34" w:author="Mustafa, Md (FAOBD)" w:date="2025-07-05T20:17:00Z" w:initials="MM(">
    <w:p w14:paraId="65ED2561" w14:textId="751C20A2" w:rsidR="002339DB" w:rsidRDefault="002339DB">
      <w:pPr>
        <w:pStyle w:val="CommentText"/>
      </w:pPr>
      <w:r>
        <w:rPr>
          <w:rStyle w:val="CommentReference"/>
        </w:rPr>
        <w:annotationRef/>
      </w:r>
      <w:r>
        <w:t xml:space="preserve">Year missing. It should be </w:t>
      </w:r>
      <w:proofErr w:type="spellStart"/>
      <w:r>
        <w:t>Vijayakumar</w:t>
      </w:r>
      <w:proofErr w:type="spellEnd"/>
      <w:r>
        <w:t xml:space="preserve"> </w:t>
      </w:r>
      <w:r w:rsidRPr="00F242A9">
        <w:rPr>
          <w:i/>
        </w:rPr>
        <w:t>et al</w:t>
      </w:r>
      <w:r>
        <w:t xml:space="preserve">., </w:t>
      </w:r>
      <w:proofErr w:type="spellStart"/>
      <w:r>
        <w:t>xxxx</w:t>
      </w:r>
      <w:proofErr w:type="spellEnd"/>
      <w:r>
        <w:t xml:space="preserve">. </w:t>
      </w:r>
    </w:p>
  </w:comment>
  <w:comment w:id="39" w:author="Mustafa, Md (FAOBD)" w:date="2025-07-05T20:15:00Z" w:initials="MM(">
    <w:p w14:paraId="5723EE56" w14:textId="710E01A8" w:rsidR="002339DB" w:rsidRDefault="002339DB">
      <w:pPr>
        <w:pStyle w:val="CommentText"/>
      </w:pPr>
      <w:r>
        <w:rPr>
          <w:rStyle w:val="CommentReference"/>
        </w:rPr>
        <w:annotationRef/>
      </w:r>
      <w:r>
        <w:t>Year missing</w:t>
      </w:r>
    </w:p>
  </w:comment>
  <w:comment w:id="42" w:author="Mustafa, Md (FAOBD)" w:date="2025-07-05T20:14:00Z" w:initials="MM(">
    <w:p w14:paraId="766F18A5" w14:textId="31728816" w:rsidR="002339DB" w:rsidRDefault="002339DB">
      <w:pPr>
        <w:pStyle w:val="CommentText"/>
      </w:pPr>
      <w:r>
        <w:rPr>
          <w:rStyle w:val="CommentReference"/>
        </w:rPr>
        <w:annotationRef/>
      </w:r>
      <w:r>
        <w:t>Year missing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482EB5" w15:done="0"/>
  <w15:commentEx w15:paraId="78E576A8" w15:done="0"/>
  <w15:commentEx w15:paraId="0BCB2AE1" w15:done="0"/>
  <w15:commentEx w15:paraId="65ED2561" w15:done="0"/>
  <w15:commentEx w15:paraId="5723EE56" w15:done="0"/>
  <w15:commentEx w15:paraId="766F18A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EEAFB" w14:textId="77777777" w:rsidR="00CD0B06" w:rsidRDefault="00CD0B06">
      <w:pPr>
        <w:spacing w:after="0" w:line="240" w:lineRule="auto"/>
      </w:pPr>
      <w:r>
        <w:separator/>
      </w:r>
    </w:p>
  </w:endnote>
  <w:endnote w:type="continuationSeparator" w:id="0">
    <w:p w14:paraId="16B006FA" w14:textId="77777777" w:rsidR="00CD0B06" w:rsidRDefault="00CD0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A1596" w14:textId="77777777" w:rsidR="00CD0B06" w:rsidRDefault="00CD0B06">
      <w:pPr>
        <w:spacing w:after="0" w:line="240" w:lineRule="auto"/>
      </w:pPr>
      <w:r>
        <w:separator/>
      </w:r>
    </w:p>
  </w:footnote>
  <w:footnote w:type="continuationSeparator" w:id="0">
    <w:p w14:paraId="353E660E" w14:textId="77777777" w:rsidR="00CD0B06" w:rsidRDefault="00CD0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AE062" w14:textId="77777777" w:rsidR="002339DB" w:rsidRDefault="002339DB">
    <w:pPr>
      <w:pBdr>
        <w:top w:val="nil"/>
        <w:left w:val="nil"/>
        <w:bottom w:val="nil"/>
        <w:right w:val="nil"/>
        <w:between w:val="nil"/>
      </w:pBdr>
      <w:tabs>
        <w:tab w:val="center" w:pos="4680"/>
        <w:tab w:val="right" w:pos="9360"/>
      </w:tabs>
      <w:spacing w:after="0" w:line="240" w:lineRule="auto"/>
      <w:rPr>
        <w:color w:val="000000"/>
      </w:rPr>
    </w:pPr>
    <w:r>
      <w:rPr>
        <w:color w:val="000000"/>
      </w:rPr>
      <w:pict w14:anchorId="4BC63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385.75pt;height:72.3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CD68" w14:textId="77777777" w:rsidR="002339DB" w:rsidRDefault="002339DB">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r>
      <w:pict w14:anchorId="0D34A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385.75pt;height:72.3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19B7070B" w14:textId="77777777" w:rsidR="002339DB" w:rsidRDefault="002339DB">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8453" w14:textId="77777777" w:rsidR="002339DB" w:rsidRDefault="002339DB">
    <w:pPr>
      <w:pBdr>
        <w:top w:val="nil"/>
        <w:left w:val="nil"/>
        <w:bottom w:val="nil"/>
        <w:right w:val="nil"/>
        <w:between w:val="nil"/>
      </w:pBdr>
      <w:tabs>
        <w:tab w:val="center" w:pos="4680"/>
        <w:tab w:val="right" w:pos="9360"/>
      </w:tabs>
      <w:spacing w:after="0" w:line="240" w:lineRule="auto"/>
      <w:rPr>
        <w:color w:val="000000"/>
      </w:rPr>
    </w:pPr>
    <w:r>
      <w:rPr>
        <w:color w:val="000000"/>
      </w:rPr>
      <w:pict w14:anchorId="39169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385.75pt;height:72.3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FB040F"/>
    <w:multiLevelType w:val="multilevel"/>
    <w:tmpl w:val="BF6ACF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E98"/>
    <w:rsid w:val="000A4F43"/>
    <w:rsid w:val="000B7101"/>
    <w:rsid w:val="000D1AF9"/>
    <w:rsid w:val="00106A10"/>
    <w:rsid w:val="00191BC1"/>
    <w:rsid w:val="002339DB"/>
    <w:rsid w:val="00286AB9"/>
    <w:rsid w:val="00325DD1"/>
    <w:rsid w:val="003625FD"/>
    <w:rsid w:val="003C666E"/>
    <w:rsid w:val="00430F7A"/>
    <w:rsid w:val="00461477"/>
    <w:rsid w:val="004B2400"/>
    <w:rsid w:val="00566A8C"/>
    <w:rsid w:val="005C18E5"/>
    <w:rsid w:val="005C2EFE"/>
    <w:rsid w:val="00607E98"/>
    <w:rsid w:val="00617251"/>
    <w:rsid w:val="00666036"/>
    <w:rsid w:val="006A14C0"/>
    <w:rsid w:val="00793212"/>
    <w:rsid w:val="007B4F85"/>
    <w:rsid w:val="008277EE"/>
    <w:rsid w:val="00872C35"/>
    <w:rsid w:val="008F58C2"/>
    <w:rsid w:val="00941EC3"/>
    <w:rsid w:val="00960A1A"/>
    <w:rsid w:val="00A37439"/>
    <w:rsid w:val="00B54CD5"/>
    <w:rsid w:val="00B65427"/>
    <w:rsid w:val="00BF22F0"/>
    <w:rsid w:val="00C0657B"/>
    <w:rsid w:val="00C349D9"/>
    <w:rsid w:val="00C504BA"/>
    <w:rsid w:val="00CD0B06"/>
    <w:rsid w:val="00D13209"/>
    <w:rsid w:val="00DB5F59"/>
    <w:rsid w:val="00E1233D"/>
    <w:rsid w:val="00E758A3"/>
    <w:rsid w:val="00F007D2"/>
    <w:rsid w:val="00F242A9"/>
    <w:rsid w:val="00F5598F"/>
    <w:rsid w:val="00F909F7"/>
    <w:rsid w:val="00F96F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379B55"/>
  <w15:docId w15:val="{03473363-9A89-4258-9B22-76093C8C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13209"/>
    <w:pPr>
      <w:spacing w:after="0" w:line="240" w:lineRule="auto"/>
    </w:pPr>
    <w:rPr>
      <w:rFonts w:ascii="Times New Roman" w:eastAsia="Times New Roman" w:hAnsi="Times New Roman" w:cs="Times New Roman"/>
      <w:sz w:val="20"/>
      <w:szCs w:val="20"/>
      <w:lang w:eastAsia="en-US" w:bidi="ta-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1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8E5"/>
  </w:style>
  <w:style w:type="paragraph" w:styleId="BalloonText">
    <w:name w:val="Balloon Text"/>
    <w:basedOn w:val="Normal"/>
    <w:link w:val="BalloonTextChar"/>
    <w:uiPriority w:val="99"/>
    <w:semiHidden/>
    <w:unhideWhenUsed/>
    <w:rsid w:val="00F007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7D2"/>
    <w:rPr>
      <w:rFonts w:ascii="Segoe UI" w:hAnsi="Segoe UI" w:cs="Segoe UI"/>
      <w:sz w:val="18"/>
      <w:szCs w:val="18"/>
    </w:rPr>
  </w:style>
  <w:style w:type="character" w:styleId="CommentReference">
    <w:name w:val="annotation reference"/>
    <w:basedOn w:val="DefaultParagraphFont"/>
    <w:uiPriority w:val="99"/>
    <w:semiHidden/>
    <w:unhideWhenUsed/>
    <w:rsid w:val="00B54CD5"/>
    <w:rPr>
      <w:sz w:val="16"/>
      <w:szCs w:val="16"/>
    </w:rPr>
  </w:style>
  <w:style w:type="paragraph" w:styleId="CommentText">
    <w:name w:val="annotation text"/>
    <w:basedOn w:val="Normal"/>
    <w:link w:val="CommentTextChar"/>
    <w:uiPriority w:val="99"/>
    <w:semiHidden/>
    <w:unhideWhenUsed/>
    <w:rsid w:val="00B54CD5"/>
    <w:pPr>
      <w:spacing w:line="240" w:lineRule="auto"/>
    </w:pPr>
    <w:rPr>
      <w:sz w:val="20"/>
      <w:szCs w:val="20"/>
    </w:rPr>
  </w:style>
  <w:style w:type="character" w:customStyle="1" w:styleId="CommentTextChar">
    <w:name w:val="Comment Text Char"/>
    <w:basedOn w:val="DefaultParagraphFont"/>
    <w:link w:val="CommentText"/>
    <w:uiPriority w:val="99"/>
    <w:semiHidden/>
    <w:rsid w:val="00B54CD5"/>
    <w:rPr>
      <w:sz w:val="20"/>
      <w:szCs w:val="20"/>
    </w:rPr>
  </w:style>
  <w:style w:type="paragraph" w:styleId="CommentSubject">
    <w:name w:val="annotation subject"/>
    <w:basedOn w:val="CommentText"/>
    <w:next w:val="CommentText"/>
    <w:link w:val="CommentSubjectChar"/>
    <w:uiPriority w:val="99"/>
    <w:semiHidden/>
    <w:unhideWhenUsed/>
    <w:rsid w:val="00B54CD5"/>
    <w:rPr>
      <w:b/>
      <w:bCs/>
    </w:rPr>
  </w:style>
  <w:style w:type="character" w:customStyle="1" w:styleId="CommentSubjectChar">
    <w:name w:val="Comment Subject Char"/>
    <w:basedOn w:val="CommentTextChar"/>
    <w:link w:val="CommentSubject"/>
    <w:uiPriority w:val="99"/>
    <w:semiHidden/>
    <w:rsid w:val="00B54CD5"/>
    <w:rPr>
      <w:b/>
      <w:bCs/>
      <w:sz w:val="20"/>
      <w:szCs w:val="20"/>
    </w:rPr>
  </w:style>
  <w:style w:type="character" w:styleId="Emphasis">
    <w:name w:val="Emphasis"/>
    <w:basedOn w:val="DefaultParagraphFont"/>
    <w:uiPriority w:val="20"/>
    <w:qFormat/>
    <w:rsid w:val="004B24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21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dpi.com/1660-4601/19/24/16830" TargetMode="Externa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20</Pages>
  <Words>5539</Words>
  <Characters>31576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Mustafa</dc:creator>
  <cp:lastModifiedBy>Mustafa, Md (FAOBD)</cp:lastModifiedBy>
  <cp:revision>15</cp:revision>
  <dcterms:created xsi:type="dcterms:W3CDTF">2025-07-05T13:47:00Z</dcterms:created>
  <dcterms:modified xsi:type="dcterms:W3CDTF">2025-07-06T14:42:00Z</dcterms:modified>
</cp:coreProperties>
</file>