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BC74FE" w14:textId="77777777" w:rsidR="00122D07" w:rsidRDefault="00122D07" w:rsidP="00122D07">
      <w:pPr>
        <w:pStyle w:val="NormalWeb"/>
        <w:spacing w:before="0" w:beforeAutospacing="0" w:after="0" w:afterAutospacing="0" w:line="360" w:lineRule="auto"/>
        <w:jc w:val="center"/>
        <w:rPr>
          <w:del w:id="0" w:author="Editor-14" w:date="2025-05-28T17:08:00Z"/>
          <w:b/>
          <w:bCs/>
        </w:rPr>
      </w:pPr>
      <w:bookmarkStart w:id="1" w:name="_GoBack"/>
      <w:bookmarkEnd w:id="1"/>
      <w:del w:id="2" w:author="Editor-14" w:date="2025-05-28T17:08:00Z">
        <w:r w:rsidRPr="009D249C">
          <w:rPr>
            <w:b/>
            <w:bCs/>
          </w:rPr>
          <w:delText>SOIL INSECT-PESTS OF POTATO IN RAINFED UPLAND SITUATION OF BISWANATH, ASSAM, INDIA</w:delText>
        </w:r>
      </w:del>
    </w:p>
    <w:p w14:paraId="67931532" w14:textId="77777777" w:rsidR="00122D07" w:rsidRPr="00FB6A21" w:rsidRDefault="00296C4C" w:rsidP="00122D07">
      <w:pPr>
        <w:pStyle w:val="NormalWeb"/>
        <w:spacing w:before="0" w:beforeAutospacing="0" w:after="0" w:afterAutospacing="0" w:line="360" w:lineRule="auto"/>
        <w:jc w:val="center"/>
        <w:rPr>
          <w:ins w:id="3" w:author="Editor-14" w:date="2025-05-28T17:08:00Z"/>
          <w:b/>
          <w:bCs/>
        </w:rPr>
      </w:pPr>
      <w:ins w:id="4" w:author="Editor-14" w:date="2025-05-28T17:08:00Z">
        <w:r>
          <w:rPr>
            <w:b/>
            <w:bCs/>
          </w:rPr>
          <w:t>S</w:t>
        </w:r>
        <w:r w:rsidRPr="00FB6A21">
          <w:rPr>
            <w:b/>
            <w:bCs/>
          </w:rPr>
          <w:t>oil insect-pests of potato in rainfed upland situation of biswanath, assam, india</w:t>
        </w:r>
      </w:ins>
    </w:p>
    <w:p w14:paraId="10A11D7F" w14:textId="77777777" w:rsidR="00B053A2" w:rsidRPr="00FB6A21" w:rsidRDefault="00B053A2" w:rsidP="00122D07">
      <w:pPr>
        <w:pStyle w:val="NormalWeb"/>
        <w:spacing w:before="0" w:beforeAutospacing="0" w:after="0" w:afterAutospacing="0" w:line="360" w:lineRule="auto"/>
        <w:jc w:val="center"/>
        <w:rPr>
          <w:b/>
          <w:bCs/>
        </w:rPr>
      </w:pPr>
    </w:p>
    <w:p w14:paraId="0FF54E0F" w14:textId="77777777" w:rsidR="00122D07" w:rsidRPr="00FB6A21" w:rsidRDefault="00122D07" w:rsidP="00122D07">
      <w:pPr>
        <w:pStyle w:val="NormalWeb"/>
        <w:spacing w:before="0" w:beforeAutospacing="0" w:after="0" w:afterAutospacing="0" w:line="360" w:lineRule="auto"/>
        <w:jc w:val="both"/>
      </w:pPr>
    </w:p>
    <w:p w14:paraId="50C03C69" w14:textId="77777777" w:rsidR="00122D07" w:rsidRPr="00FB6A21" w:rsidRDefault="00122D07" w:rsidP="00122D07">
      <w:pPr>
        <w:spacing w:line="360" w:lineRule="auto"/>
        <w:jc w:val="center"/>
        <w:rPr>
          <w:rFonts w:ascii="Times New Roman" w:hAnsi="Times New Roman" w:cs="Times New Roman"/>
          <w:b/>
          <w:sz w:val="24"/>
          <w:szCs w:val="24"/>
        </w:rPr>
      </w:pPr>
      <w:r w:rsidRPr="00FB6A21">
        <w:rPr>
          <w:rFonts w:ascii="Times New Roman" w:hAnsi="Times New Roman" w:cs="Times New Roman"/>
          <w:b/>
          <w:sz w:val="24"/>
          <w:szCs w:val="24"/>
        </w:rPr>
        <w:t>ABSTRACT</w:t>
      </w:r>
    </w:p>
    <w:p w14:paraId="79DA735D" w14:textId="77777777" w:rsidR="00122D07" w:rsidRPr="00FB6A21" w:rsidRDefault="00122D07" w:rsidP="00122D07">
      <w:pPr>
        <w:pStyle w:val="Heading1"/>
        <w:numPr>
          <w:ilvl w:val="0"/>
          <w:numId w:val="0"/>
        </w:numPr>
        <w:spacing w:line="360" w:lineRule="auto"/>
        <w:ind w:left="142" w:right="141"/>
        <w:jc w:val="both"/>
        <w:rPr>
          <w:rFonts w:ascii="Times New Roman" w:hAnsi="Times New Roman" w:cs="Times New Roman"/>
          <w:b w:val="0"/>
          <w:bCs w:val="0"/>
          <w:sz w:val="24"/>
        </w:rPr>
      </w:pPr>
      <w:r w:rsidRPr="00FB6A21">
        <w:rPr>
          <w:rFonts w:ascii="Times New Roman" w:hAnsi="Times New Roman" w:cs="Times New Roman"/>
          <w:b w:val="0"/>
          <w:bCs w:val="0"/>
          <w:sz w:val="24"/>
          <w:lang w:eastAsia="en-IN"/>
        </w:rPr>
        <w:t>A field experiment was conducted at</w:t>
      </w:r>
      <w:ins w:id="5" w:author="Editor-14" w:date="2025-05-28T17:08:00Z">
        <w:r w:rsidRPr="00FB6A21">
          <w:rPr>
            <w:rFonts w:ascii="Times New Roman" w:hAnsi="Times New Roman" w:cs="Times New Roman"/>
            <w:b w:val="0"/>
            <w:bCs w:val="0"/>
            <w:sz w:val="24"/>
            <w:lang w:eastAsia="en-IN"/>
          </w:rPr>
          <w:t xml:space="preserve"> </w:t>
        </w:r>
        <w:r w:rsidR="00C32313" w:rsidRPr="00FB6A21">
          <w:rPr>
            <w:rFonts w:ascii="Times New Roman" w:hAnsi="Times New Roman" w:cs="Times New Roman"/>
            <w:b w:val="0"/>
            <w:bCs w:val="0"/>
            <w:sz w:val="24"/>
            <w:lang w:eastAsia="en-IN"/>
          </w:rPr>
          <w:t>the</w:t>
        </w:r>
      </w:ins>
      <w:r w:rsidR="00C32313" w:rsidRPr="00FB6A21">
        <w:rPr>
          <w:rFonts w:ascii="Times New Roman" w:hAnsi="Times New Roman" w:cs="Times New Roman"/>
          <w:b w:val="0"/>
          <w:bCs w:val="0"/>
          <w:sz w:val="24"/>
          <w:lang w:eastAsia="en-IN"/>
        </w:rPr>
        <w:t xml:space="preserve"> </w:t>
      </w:r>
      <w:r w:rsidRPr="00FB6A21">
        <w:rPr>
          <w:rFonts w:ascii="Times New Roman" w:hAnsi="Times New Roman" w:cs="Times New Roman"/>
          <w:b w:val="0"/>
          <w:bCs w:val="0"/>
          <w:sz w:val="24"/>
          <w:lang w:eastAsia="en-IN"/>
        </w:rPr>
        <w:t>experimental farm for PG research, Biswanath College of Agriculture, Biswanath, Assam Agricultural University</w:t>
      </w:r>
      <w:ins w:id="6" w:author="Editor-14" w:date="2025-05-28T17:08:00Z">
        <w:r w:rsidR="00C32313" w:rsidRPr="00FB6A21">
          <w:rPr>
            <w:rFonts w:ascii="Times New Roman" w:hAnsi="Times New Roman" w:cs="Times New Roman"/>
            <w:b w:val="0"/>
            <w:bCs w:val="0"/>
            <w:sz w:val="24"/>
            <w:lang w:eastAsia="en-IN"/>
          </w:rPr>
          <w:t>,</w:t>
        </w:r>
      </w:ins>
      <w:r w:rsidRPr="00FB6A21">
        <w:rPr>
          <w:rFonts w:ascii="Times New Roman" w:hAnsi="Times New Roman" w:cs="Times New Roman"/>
          <w:b w:val="0"/>
          <w:bCs w:val="0"/>
          <w:sz w:val="24"/>
          <w:lang w:eastAsia="en-IN"/>
        </w:rPr>
        <w:t xml:space="preserve"> to </w:t>
      </w:r>
      <w:r w:rsidRPr="00FB6A21">
        <w:rPr>
          <w:rFonts w:ascii="Times New Roman" w:hAnsi="Times New Roman" w:cs="Times New Roman"/>
          <w:b w:val="0"/>
          <w:bCs w:val="0"/>
          <w:sz w:val="24"/>
        </w:rPr>
        <w:t>investigate the various soil insect pests of potato. During this experiment, four insect pests from three different orders and four families were recorded as soil insect pests of potato</w:t>
      </w:r>
      <w:ins w:id="7" w:author="Editor-14" w:date="2025-05-28T17:08:00Z">
        <w:r w:rsidR="00C32313" w:rsidRPr="00FB6A21">
          <w:rPr>
            <w:rFonts w:ascii="Times New Roman" w:hAnsi="Times New Roman" w:cs="Times New Roman"/>
            <w:b w:val="0"/>
            <w:bCs w:val="0"/>
            <w:sz w:val="24"/>
          </w:rPr>
          <w:t xml:space="preserve">. </w:t>
        </w:r>
      </w:ins>
    </w:p>
    <w:p w14:paraId="4C88B437" w14:textId="77777777" w:rsidR="00122D07" w:rsidRPr="00FB6A21" w:rsidRDefault="00122D07" w:rsidP="00122D07">
      <w:pPr>
        <w:pStyle w:val="Heading1"/>
        <w:numPr>
          <w:ilvl w:val="0"/>
          <w:numId w:val="0"/>
        </w:numPr>
        <w:spacing w:line="360" w:lineRule="auto"/>
        <w:ind w:left="142" w:right="141"/>
        <w:jc w:val="both"/>
        <w:rPr>
          <w:rFonts w:ascii="Times New Roman" w:hAnsi="Times New Roman" w:cs="Times New Roman"/>
          <w:b w:val="0"/>
          <w:bCs w:val="0"/>
          <w:i/>
          <w:iCs/>
          <w:sz w:val="24"/>
        </w:rPr>
      </w:pPr>
      <w:r w:rsidRPr="00FB6A21">
        <w:rPr>
          <w:rFonts w:ascii="Times New Roman" w:hAnsi="Times New Roman" w:cs="Times New Roman"/>
          <w:b w:val="0"/>
          <w:bCs w:val="0"/>
          <w:sz w:val="24"/>
        </w:rPr>
        <w:t xml:space="preserve">. </w:t>
      </w:r>
    </w:p>
    <w:p w14:paraId="33767E85" w14:textId="77777777" w:rsidR="00122D07" w:rsidRPr="00FB6A21" w:rsidRDefault="00122D07" w:rsidP="00122D07">
      <w:pPr>
        <w:pStyle w:val="Heading1"/>
        <w:numPr>
          <w:ilvl w:val="0"/>
          <w:numId w:val="0"/>
        </w:numPr>
        <w:spacing w:line="360" w:lineRule="auto"/>
        <w:ind w:left="142" w:right="141"/>
        <w:jc w:val="both"/>
        <w:rPr>
          <w:rFonts w:ascii="Times New Roman" w:hAnsi="Times New Roman" w:cs="Times New Roman"/>
          <w:b w:val="0"/>
          <w:sz w:val="24"/>
        </w:rPr>
      </w:pPr>
      <w:r w:rsidRPr="00FB6A21">
        <w:rPr>
          <w:rFonts w:ascii="Times New Roman" w:hAnsi="Times New Roman" w:cs="Times New Roman"/>
          <w:sz w:val="24"/>
        </w:rPr>
        <w:t xml:space="preserve">Key words: </w:t>
      </w:r>
      <w:r w:rsidRPr="00FB6A21">
        <w:rPr>
          <w:rFonts w:ascii="Times New Roman" w:hAnsi="Times New Roman" w:cs="Times New Roman"/>
          <w:b w:val="0"/>
          <w:sz w:val="24"/>
        </w:rPr>
        <w:t>Potato, soil insect-pests, haulm cut, damaged tubers.</w:t>
      </w:r>
    </w:p>
    <w:p w14:paraId="63E0744E" w14:textId="77777777" w:rsidR="00122D07" w:rsidRPr="00FB6A21" w:rsidRDefault="00122D07" w:rsidP="00122D07">
      <w:pPr>
        <w:spacing w:line="360" w:lineRule="auto"/>
        <w:rPr>
          <w:rFonts w:ascii="Times New Roman" w:hAnsi="Times New Roman" w:cs="Times New Roman"/>
          <w:sz w:val="24"/>
          <w:szCs w:val="24"/>
          <w:lang w:eastAsia="ar-SA"/>
        </w:rPr>
      </w:pPr>
    </w:p>
    <w:p w14:paraId="34DAB2D2" w14:textId="77777777" w:rsidR="00122D07" w:rsidRPr="00FB6A21" w:rsidRDefault="00122D07" w:rsidP="00122D07">
      <w:pPr>
        <w:spacing w:line="360" w:lineRule="auto"/>
        <w:jc w:val="both"/>
        <w:rPr>
          <w:rFonts w:ascii="Times New Roman" w:hAnsi="Times New Roman" w:cs="Times New Roman"/>
          <w:b/>
          <w:bCs/>
          <w:sz w:val="24"/>
          <w:szCs w:val="24"/>
        </w:rPr>
      </w:pPr>
      <w:r w:rsidRPr="00FB6A21">
        <w:rPr>
          <w:rFonts w:ascii="Times New Roman" w:hAnsi="Times New Roman" w:cs="Times New Roman"/>
          <w:b/>
          <w:bCs/>
          <w:sz w:val="24"/>
          <w:szCs w:val="24"/>
        </w:rPr>
        <w:t xml:space="preserve"> Introduction</w:t>
      </w:r>
    </w:p>
    <w:p w14:paraId="450AFE00" w14:textId="72E131C7" w:rsidR="00122D07" w:rsidRPr="00FB6A21" w:rsidRDefault="00122D07" w:rsidP="00122D07">
      <w:pPr>
        <w:spacing w:line="360" w:lineRule="auto"/>
        <w:ind w:firstLine="720"/>
        <w:jc w:val="both"/>
        <w:rPr>
          <w:rFonts w:ascii="Times New Roman" w:hAnsi="Times New Roman" w:cs="Times New Roman"/>
          <w:sz w:val="24"/>
          <w:szCs w:val="24"/>
        </w:rPr>
      </w:pPr>
      <w:r w:rsidRPr="00FB6A21">
        <w:rPr>
          <w:rFonts w:ascii="Times New Roman" w:hAnsi="Times New Roman" w:cs="Times New Roman"/>
          <w:sz w:val="24"/>
          <w:szCs w:val="24"/>
        </w:rPr>
        <w:t>Potato (</w:t>
      </w:r>
      <w:r w:rsidRPr="00FB6A21">
        <w:rPr>
          <w:rFonts w:ascii="Times New Roman" w:hAnsi="Times New Roman" w:cs="Times New Roman"/>
          <w:i/>
          <w:iCs/>
          <w:sz w:val="24"/>
          <w:szCs w:val="24"/>
        </w:rPr>
        <w:t>Solanum tuberosum</w:t>
      </w:r>
      <w:r w:rsidRPr="00FB6A21">
        <w:rPr>
          <w:rFonts w:ascii="Times New Roman" w:hAnsi="Times New Roman" w:cs="Times New Roman"/>
          <w:sz w:val="24"/>
          <w:szCs w:val="24"/>
        </w:rPr>
        <w:t xml:space="preserve"> L.) is the most important cash crop that belongs to the family Solanaceae. In addition to rice, wheat and maize, potatoes are the fourth most significant food crop in the world (Singh </w:t>
      </w:r>
      <w:r w:rsidRPr="00FB6A21">
        <w:rPr>
          <w:rFonts w:ascii="Times New Roman" w:hAnsi="Times New Roman" w:cs="Times New Roman"/>
          <w:i/>
          <w:iCs/>
          <w:sz w:val="24"/>
          <w:szCs w:val="24"/>
        </w:rPr>
        <w:t>et al</w:t>
      </w:r>
      <w:r w:rsidRPr="00FB6A21">
        <w:rPr>
          <w:rFonts w:ascii="Times New Roman" w:hAnsi="Times New Roman" w:cs="Times New Roman"/>
          <w:sz w:val="24"/>
          <w:szCs w:val="24"/>
        </w:rPr>
        <w:t xml:space="preserve">., 2018). It is nutritionally rich in vitamin C and </w:t>
      </w:r>
      <w:r w:rsidRPr="00FB6A21">
        <w:rPr>
          <w:rFonts w:ascii="Times New Roman" w:hAnsi="Times New Roman" w:cs="Times New Roman"/>
          <w:sz w:val="24"/>
          <w:szCs w:val="24"/>
          <w:lang w:val="en-GB"/>
        </w:rPr>
        <w:t>B</w:t>
      </w:r>
      <w:r w:rsidRPr="00FB6A21">
        <w:rPr>
          <w:rFonts w:ascii="Times New Roman" w:hAnsi="Times New Roman" w:cs="Times New Roman"/>
          <w:sz w:val="24"/>
          <w:szCs w:val="24"/>
          <w:vertAlign w:val="subscript"/>
          <w:lang w:val="en-GB"/>
        </w:rPr>
        <w:t>1</w:t>
      </w:r>
      <w:r w:rsidRPr="00FB6A21">
        <w:rPr>
          <w:rFonts w:ascii="Times New Roman" w:hAnsi="Times New Roman" w:cs="Times New Roman"/>
          <w:sz w:val="24"/>
          <w:szCs w:val="24"/>
        </w:rPr>
        <w:t xml:space="preserve"> and minerals. It is also a good source of carbohydrates (20.6%), protein (2.1%), fat (0.3%), crude fibre (1.1%) and ash (0.9%). It has also industrial value for potato starch (Farina) in textile mills and alcohol industry (Singh </w:t>
      </w:r>
      <w:r w:rsidRPr="00FB6A21">
        <w:rPr>
          <w:rFonts w:ascii="Times New Roman" w:hAnsi="Times New Roman" w:cs="Times New Roman"/>
          <w:i/>
          <w:iCs/>
          <w:sz w:val="24"/>
          <w:szCs w:val="24"/>
        </w:rPr>
        <w:t>et al</w:t>
      </w:r>
      <w:r w:rsidRPr="00FB6A21">
        <w:rPr>
          <w:rFonts w:ascii="Times New Roman" w:hAnsi="Times New Roman" w:cs="Times New Roman"/>
          <w:sz w:val="24"/>
          <w:szCs w:val="24"/>
        </w:rPr>
        <w:t xml:space="preserve">., 2018). Potato has been identified as the food for future by Food and Agricultural Organization of the united </w:t>
      </w:r>
      <w:del w:id="8" w:author="Editor-14" w:date="2025-05-28T17:08:00Z">
        <w:r w:rsidRPr="009D249C">
          <w:rPr>
            <w:rFonts w:ascii="Times New Roman" w:hAnsi="Times New Roman" w:cs="Times New Roman"/>
            <w:sz w:val="24"/>
            <w:szCs w:val="24"/>
          </w:rPr>
          <w:delText>nation</w:delText>
        </w:r>
      </w:del>
      <w:ins w:id="9" w:author="Editor-14" w:date="2025-05-28T17:08:00Z">
        <w:r w:rsidRPr="00FB6A21">
          <w:rPr>
            <w:rFonts w:ascii="Times New Roman" w:hAnsi="Times New Roman" w:cs="Times New Roman"/>
            <w:sz w:val="24"/>
            <w:szCs w:val="24"/>
          </w:rPr>
          <w:t>nation</w:t>
        </w:r>
        <w:r w:rsidR="00585F2C" w:rsidRPr="00FB6A21">
          <w:rPr>
            <w:rFonts w:ascii="Times New Roman" w:hAnsi="Times New Roman" w:cs="Times New Roman"/>
            <w:sz w:val="24"/>
            <w:szCs w:val="24"/>
          </w:rPr>
          <w:t>s</w:t>
        </w:r>
      </w:ins>
      <w:r w:rsidRPr="00FB6A21">
        <w:rPr>
          <w:rFonts w:ascii="Times New Roman" w:hAnsi="Times New Roman" w:cs="Times New Roman"/>
          <w:sz w:val="24"/>
          <w:szCs w:val="24"/>
        </w:rPr>
        <w:t xml:space="preserve"> (</w:t>
      </w:r>
      <w:r w:rsidRPr="00FB6A21">
        <w:rPr>
          <w:rFonts w:ascii="Times New Roman" w:hAnsi="Times New Roman" w:cs="Times New Roman"/>
          <w:i/>
          <w:iCs/>
          <w:sz w:val="24"/>
          <w:szCs w:val="24"/>
        </w:rPr>
        <w:t>Twenty steps towards hidden treasure, CPRI, Shimla</w:t>
      </w:r>
      <w:r w:rsidRPr="00FB6A21">
        <w:rPr>
          <w:rFonts w:ascii="Times New Roman" w:hAnsi="Times New Roman" w:cs="Times New Roman"/>
          <w:sz w:val="24"/>
          <w:szCs w:val="24"/>
        </w:rPr>
        <w:t>, Dec.2008). It is a low calorie food and its protein has a biological value almost equal to eggs or milk (Ezekiel</w:t>
      </w:r>
      <w:r w:rsidRPr="00FB6A21">
        <w:rPr>
          <w:rFonts w:ascii="Times New Roman" w:hAnsi="Times New Roman" w:cs="Times New Roman"/>
          <w:i/>
          <w:iCs/>
          <w:sz w:val="24"/>
          <w:szCs w:val="24"/>
        </w:rPr>
        <w:t xml:space="preserve"> et al</w:t>
      </w:r>
      <w:r w:rsidRPr="00FB6A21">
        <w:rPr>
          <w:rFonts w:ascii="Times New Roman" w:hAnsi="Times New Roman" w:cs="Times New Roman"/>
          <w:sz w:val="24"/>
          <w:szCs w:val="24"/>
        </w:rPr>
        <w:t xml:space="preserve">., 1999). </w:t>
      </w:r>
    </w:p>
    <w:p w14:paraId="51BF2C6D" w14:textId="5383EEBF" w:rsidR="00122D07" w:rsidRPr="00FB6A21" w:rsidRDefault="00122D07" w:rsidP="00122D07">
      <w:pPr>
        <w:spacing w:line="360" w:lineRule="auto"/>
        <w:ind w:firstLine="720"/>
        <w:jc w:val="both"/>
        <w:rPr>
          <w:rFonts w:ascii="Times New Roman" w:hAnsi="Times New Roman" w:cs="Times New Roman"/>
          <w:sz w:val="24"/>
          <w:szCs w:val="24"/>
        </w:rPr>
      </w:pPr>
      <w:r w:rsidRPr="00FB6A21">
        <w:rPr>
          <w:rFonts w:ascii="Times New Roman" w:hAnsi="Times New Roman" w:cs="Times New Roman"/>
          <w:sz w:val="24"/>
          <w:szCs w:val="24"/>
          <w:shd w:val="clear" w:color="auto" w:fill="FFFFFF"/>
        </w:rPr>
        <w:t xml:space="preserve">More than 100 species of insect pests attack potato plants </w:t>
      </w:r>
      <w:r w:rsidRPr="00FB6A21">
        <w:rPr>
          <w:rFonts w:ascii="Times New Roman" w:hAnsi="Times New Roman" w:cs="Times New Roman"/>
          <w:sz w:val="24"/>
          <w:szCs w:val="24"/>
        </w:rPr>
        <w:t>that lowers yields and prevent</w:t>
      </w:r>
      <w:r w:rsidRPr="00FB6A21">
        <w:rPr>
          <w:rFonts w:ascii="Times New Roman" w:hAnsi="Times New Roman"/>
          <w:strike/>
          <w:sz w:val="24"/>
          <w:rPrChange w:id="10" w:author="Editor-14" w:date="2025-05-28T17:08:00Z">
            <w:rPr>
              <w:rFonts w:ascii="Times New Roman" w:hAnsi="Times New Roman"/>
              <w:sz w:val="24"/>
            </w:rPr>
          </w:rPrChange>
        </w:rPr>
        <w:t>s</w:t>
      </w:r>
      <w:r w:rsidRPr="00FB6A21">
        <w:rPr>
          <w:rFonts w:ascii="Times New Roman" w:hAnsi="Times New Roman" w:cs="Times New Roman"/>
          <w:sz w:val="24"/>
          <w:szCs w:val="24"/>
        </w:rPr>
        <w:t xml:space="preserve"> potato crops from producing to their full potential </w:t>
      </w:r>
      <w:r w:rsidRPr="00FB6A21">
        <w:rPr>
          <w:rFonts w:ascii="Times New Roman" w:hAnsi="Times New Roman" w:cs="Times New Roman"/>
          <w:sz w:val="24"/>
          <w:szCs w:val="24"/>
          <w:shd w:val="clear" w:color="auto" w:fill="FFFFFF"/>
        </w:rPr>
        <w:t>(</w:t>
      </w:r>
      <w:del w:id="11" w:author="Editor-14" w:date="2025-05-28T17:08:00Z">
        <w:r w:rsidRPr="009D249C">
          <w:rPr>
            <w:rFonts w:ascii="Times New Roman" w:hAnsi="Times New Roman" w:cs="Times New Roman"/>
            <w:sz w:val="24"/>
            <w:szCs w:val="24"/>
            <w:shd w:val="clear" w:color="auto" w:fill="FFFFFF"/>
          </w:rPr>
          <w:delText xml:space="preserve">Chandel </w:delText>
        </w:r>
        <w:r w:rsidRPr="009D249C">
          <w:rPr>
            <w:rFonts w:ascii="Times New Roman" w:hAnsi="Times New Roman" w:cs="Times New Roman"/>
            <w:i/>
            <w:sz w:val="24"/>
            <w:szCs w:val="24"/>
            <w:shd w:val="clear" w:color="auto" w:fill="FFFFFF"/>
          </w:rPr>
          <w:delText>et</w:delText>
        </w:r>
      </w:del>
      <w:ins w:id="12" w:author="Editor-14" w:date="2025-05-28T17:08:00Z">
        <w:r w:rsidRPr="00FB6A21">
          <w:rPr>
            <w:rFonts w:ascii="Times New Roman" w:hAnsi="Times New Roman" w:cs="Times New Roman"/>
            <w:sz w:val="24"/>
            <w:szCs w:val="24"/>
            <w:shd w:val="clear" w:color="auto" w:fill="FFFFFF"/>
          </w:rPr>
          <w:t>Chandel</w:t>
        </w:r>
        <w:r w:rsidRPr="00FB6A21">
          <w:rPr>
            <w:rFonts w:ascii="Times New Roman" w:hAnsi="Times New Roman" w:cs="Times New Roman"/>
            <w:i/>
            <w:sz w:val="24"/>
            <w:szCs w:val="24"/>
            <w:shd w:val="clear" w:color="auto" w:fill="FFFFFF"/>
          </w:rPr>
          <w:t>et</w:t>
        </w:r>
      </w:ins>
      <w:r w:rsidRPr="00FB6A21">
        <w:rPr>
          <w:rFonts w:ascii="Times New Roman" w:hAnsi="Times New Roman" w:cs="Times New Roman"/>
          <w:i/>
          <w:sz w:val="24"/>
          <w:szCs w:val="24"/>
          <w:shd w:val="clear" w:color="auto" w:fill="FFFFFF"/>
        </w:rPr>
        <w:t xml:space="preserve"> al</w:t>
      </w:r>
      <w:r w:rsidRPr="00FB6A21">
        <w:rPr>
          <w:rFonts w:ascii="Times New Roman" w:hAnsi="Times New Roman" w:cs="Times New Roman"/>
          <w:sz w:val="24"/>
          <w:szCs w:val="24"/>
          <w:shd w:val="clear" w:color="auto" w:fill="FFFFFF"/>
        </w:rPr>
        <w:t>., 2013). T</w:t>
      </w:r>
      <w:r w:rsidRPr="00FB6A21">
        <w:rPr>
          <w:rFonts w:ascii="Times New Roman" w:hAnsi="Times New Roman" w:cs="Times New Roman"/>
          <w:sz w:val="24"/>
          <w:szCs w:val="24"/>
        </w:rPr>
        <w:t>he soil dwelling insect-pests can seriously reduce plant establishment, plant populations and subsequent yield potential. Insect pests account for 16% of the crop losses of potato worldwide (</w:t>
      </w:r>
      <w:del w:id="13" w:author="Editor-14" w:date="2025-05-28T17:08:00Z">
        <w:r w:rsidRPr="009D249C">
          <w:rPr>
            <w:rFonts w:ascii="Times New Roman" w:hAnsi="Times New Roman" w:cs="Times New Roman"/>
            <w:sz w:val="24"/>
            <w:szCs w:val="24"/>
          </w:rPr>
          <w:delText xml:space="preserve">Oerke </w:delText>
        </w:r>
        <w:r w:rsidRPr="009D249C">
          <w:rPr>
            <w:rFonts w:ascii="Times New Roman" w:hAnsi="Times New Roman" w:cs="Times New Roman"/>
            <w:i/>
            <w:iCs/>
            <w:sz w:val="24"/>
            <w:szCs w:val="24"/>
          </w:rPr>
          <w:delText>et</w:delText>
        </w:r>
      </w:del>
      <w:ins w:id="14" w:author="Editor-14" w:date="2025-05-28T17:08:00Z">
        <w:r w:rsidRPr="00FB6A21">
          <w:rPr>
            <w:rFonts w:ascii="Times New Roman" w:hAnsi="Times New Roman" w:cs="Times New Roman"/>
            <w:sz w:val="24"/>
            <w:szCs w:val="24"/>
          </w:rPr>
          <w:t>Oerke</w:t>
        </w:r>
        <w:r w:rsidRPr="00FB6A21">
          <w:rPr>
            <w:rFonts w:ascii="Times New Roman" w:hAnsi="Times New Roman" w:cs="Times New Roman"/>
            <w:i/>
            <w:iCs/>
            <w:sz w:val="24"/>
            <w:szCs w:val="24"/>
          </w:rPr>
          <w:t>et</w:t>
        </w:r>
      </w:ins>
      <w:r w:rsidRPr="00FB6A21">
        <w:rPr>
          <w:rFonts w:ascii="Times New Roman" w:hAnsi="Times New Roman" w:cs="Times New Roman"/>
          <w:i/>
          <w:iCs/>
          <w:sz w:val="24"/>
          <w:szCs w:val="24"/>
        </w:rPr>
        <w:t xml:space="preserve"> al</w:t>
      </w:r>
      <w:r w:rsidRPr="00FB6A21">
        <w:rPr>
          <w:rFonts w:ascii="Times New Roman" w:hAnsi="Times New Roman" w:cs="Times New Roman"/>
          <w:sz w:val="24"/>
          <w:szCs w:val="24"/>
        </w:rPr>
        <w:t>., 1994), and reductions in tuber yield and quality can be between 30 and 70% for various insect pests (Raman and Radcliffe, 1992). Insect pests that attack the potato crop during the growing phase are especially cut worm, red ant, termite, white grub, mole cricket and potato tuber moth</w:t>
      </w:r>
      <w:ins w:id="15" w:author="Editor-14" w:date="2025-05-28T17:08:00Z">
        <w:r w:rsidR="00585F2C" w:rsidRPr="00FB6A21">
          <w:rPr>
            <w:rFonts w:ascii="Times New Roman" w:hAnsi="Times New Roman" w:cs="Times New Roman"/>
            <w:sz w:val="24"/>
            <w:szCs w:val="24"/>
          </w:rPr>
          <w:t>,</w:t>
        </w:r>
      </w:ins>
      <w:r w:rsidRPr="00FB6A21">
        <w:rPr>
          <w:rFonts w:ascii="Times New Roman" w:hAnsi="Times New Roman" w:cs="Times New Roman"/>
          <w:sz w:val="24"/>
          <w:szCs w:val="24"/>
        </w:rPr>
        <w:t xml:space="preserve"> which generally damage the leaves, stems, roots, tubers</w:t>
      </w:r>
      <w:ins w:id="16" w:author="Editor-14" w:date="2025-05-28T17:08:00Z">
        <w:r w:rsidR="00585F2C" w:rsidRPr="00FB6A21">
          <w:rPr>
            <w:rFonts w:ascii="Times New Roman" w:hAnsi="Times New Roman" w:cs="Times New Roman"/>
            <w:sz w:val="24"/>
            <w:szCs w:val="24"/>
          </w:rPr>
          <w:t>,</w:t>
        </w:r>
      </w:ins>
      <w:r w:rsidRPr="00FB6A21">
        <w:rPr>
          <w:rFonts w:ascii="Times New Roman" w:hAnsi="Times New Roman" w:cs="Times New Roman"/>
          <w:sz w:val="24"/>
          <w:szCs w:val="24"/>
        </w:rPr>
        <w:t xml:space="preserve"> etc. (Kishore and Misra, 1988). </w:t>
      </w:r>
    </w:p>
    <w:p w14:paraId="2E18370D" w14:textId="77777777" w:rsidR="00122D07" w:rsidRPr="00FB6A21" w:rsidRDefault="00122D07" w:rsidP="00122D07">
      <w:pPr>
        <w:tabs>
          <w:tab w:val="left" w:pos="312"/>
        </w:tabs>
        <w:spacing w:after="0" w:line="360" w:lineRule="auto"/>
        <w:jc w:val="both"/>
        <w:rPr>
          <w:rFonts w:ascii="Times New Roman" w:hAnsi="Times New Roman" w:cs="Times New Roman"/>
          <w:bCs/>
          <w:iCs/>
          <w:sz w:val="24"/>
          <w:szCs w:val="24"/>
        </w:rPr>
      </w:pPr>
      <w:r w:rsidRPr="00FB6A21">
        <w:rPr>
          <w:rFonts w:ascii="Times New Roman" w:hAnsi="Times New Roman" w:cs="Times New Roman"/>
          <w:b/>
          <w:iCs/>
          <w:sz w:val="24"/>
          <w:szCs w:val="24"/>
        </w:rPr>
        <w:t>Materials and methods</w:t>
      </w:r>
    </w:p>
    <w:p w14:paraId="7204C550" w14:textId="4F31FCFA" w:rsidR="00122D07" w:rsidRPr="00FB6A21" w:rsidRDefault="00122D07" w:rsidP="00122D07">
      <w:pPr>
        <w:tabs>
          <w:tab w:val="left" w:pos="312"/>
        </w:tabs>
        <w:spacing w:after="0" w:line="360" w:lineRule="auto"/>
        <w:jc w:val="both"/>
        <w:rPr>
          <w:rFonts w:ascii="Times New Roman" w:hAnsi="Times New Roman" w:cs="Times New Roman"/>
          <w:sz w:val="24"/>
          <w:szCs w:val="24"/>
        </w:rPr>
      </w:pPr>
      <w:r w:rsidRPr="00FB6A21">
        <w:rPr>
          <w:rFonts w:ascii="Times New Roman" w:hAnsi="Times New Roman" w:cs="Times New Roman"/>
          <w:bCs/>
          <w:iCs/>
          <w:sz w:val="24"/>
          <w:szCs w:val="24"/>
        </w:rPr>
        <w:tab/>
      </w:r>
      <w:r w:rsidRPr="00FB6A21">
        <w:rPr>
          <w:rFonts w:ascii="Times New Roman" w:hAnsi="Times New Roman" w:cs="Times New Roman"/>
          <w:bCs/>
          <w:iCs/>
          <w:sz w:val="24"/>
          <w:szCs w:val="24"/>
        </w:rPr>
        <w:tab/>
        <w:t xml:space="preserve">The field experiments were carried out at </w:t>
      </w:r>
      <w:ins w:id="17" w:author="Editor-14" w:date="2025-05-28T17:08:00Z">
        <w:r w:rsidR="00DE4BBE" w:rsidRPr="00DE4BBE">
          <w:rPr>
            <w:rFonts w:ascii="Times New Roman" w:hAnsi="Times New Roman" w:cs="Times New Roman"/>
            <w:bCs/>
            <w:iCs/>
            <w:sz w:val="24"/>
            <w:szCs w:val="24"/>
          </w:rPr>
          <w:t xml:space="preserve">the </w:t>
        </w:r>
      </w:ins>
      <w:r w:rsidR="00DE4BBE" w:rsidRPr="00DE4BBE">
        <w:rPr>
          <w:rFonts w:ascii="Times New Roman" w:hAnsi="Times New Roman" w:cs="Times New Roman"/>
          <w:bCs/>
          <w:iCs/>
          <w:sz w:val="24"/>
          <w:szCs w:val="24"/>
        </w:rPr>
        <w:t>Post</w:t>
      </w:r>
      <w:r w:rsidRPr="00DE4BBE">
        <w:rPr>
          <w:rFonts w:ascii="Times New Roman" w:hAnsi="Times New Roman" w:cs="Times New Roman"/>
          <w:bCs/>
          <w:iCs/>
          <w:sz w:val="24"/>
          <w:szCs w:val="24"/>
        </w:rPr>
        <w:t xml:space="preserve"> </w:t>
      </w:r>
      <w:del w:id="18" w:author="Editor-14" w:date="2025-05-28T17:08:00Z">
        <w:r w:rsidRPr="009D249C">
          <w:rPr>
            <w:rFonts w:ascii="Times New Roman" w:hAnsi="Times New Roman" w:cs="Times New Roman"/>
            <w:bCs/>
            <w:iCs/>
            <w:sz w:val="24"/>
            <w:szCs w:val="24"/>
          </w:rPr>
          <w:delText>graduate</w:delText>
        </w:r>
      </w:del>
      <w:ins w:id="19" w:author="Editor-14" w:date="2025-05-28T17:08:00Z">
        <w:r w:rsidR="00DE4BBE">
          <w:rPr>
            <w:rFonts w:ascii="Times New Roman" w:hAnsi="Times New Roman" w:cs="Times New Roman"/>
            <w:bCs/>
            <w:iCs/>
            <w:sz w:val="24"/>
            <w:szCs w:val="24"/>
          </w:rPr>
          <w:t>G</w:t>
        </w:r>
        <w:r w:rsidRPr="00FB6A21">
          <w:rPr>
            <w:rFonts w:ascii="Times New Roman" w:hAnsi="Times New Roman" w:cs="Times New Roman"/>
            <w:bCs/>
            <w:iCs/>
            <w:sz w:val="24"/>
            <w:szCs w:val="24"/>
          </w:rPr>
          <w:t>raduate</w:t>
        </w:r>
        <w:r w:rsidR="00DE4BBE">
          <w:rPr>
            <w:rFonts w:ascii="Times New Roman" w:hAnsi="Times New Roman" w:cs="Times New Roman"/>
            <w:bCs/>
            <w:iCs/>
            <w:sz w:val="24"/>
            <w:szCs w:val="24"/>
          </w:rPr>
          <w:t xml:space="preserve"> (PG)</w:t>
        </w:r>
      </w:ins>
      <w:r w:rsidRPr="00FB6A21">
        <w:rPr>
          <w:rFonts w:ascii="Times New Roman" w:hAnsi="Times New Roman" w:cs="Times New Roman"/>
          <w:bCs/>
          <w:iCs/>
          <w:sz w:val="24"/>
          <w:szCs w:val="24"/>
        </w:rPr>
        <w:t xml:space="preserve"> experimental plot, Biswanath College of Agriculture, </w:t>
      </w:r>
      <w:del w:id="20" w:author="Editor-14" w:date="2025-05-28T17:08:00Z">
        <w:r w:rsidRPr="009D249C">
          <w:rPr>
            <w:rFonts w:ascii="Times New Roman" w:hAnsi="Times New Roman" w:cs="Times New Roman"/>
            <w:bCs/>
            <w:iCs/>
            <w:sz w:val="24"/>
            <w:szCs w:val="24"/>
          </w:rPr>
          <w:delText>Biswanath Chariali</w:delText>
        </w:r>
      </w:del>
      <w:ins w:id="21" w:author="Editor-14" w:date="2025-05-28T17:08:00Z">
        <w:r w:rsidRPr="00FB6A21">
          <w:rPr>
            <w:rFonts w:ascii="Times New Roman" w:hAnsi="Times New Roman" w:cs="Times New Roman"/>
            <w:bCs/>
            <w:iCs/>
            <w:sz w:val="24"/>
            <w:szCs w:val="24"/>
          </w:rPr>
          <w:t>BiswanathChariali</w:t>
        </w:r>
      </w:ins>
      <w:r w:rsidRPr="00FB6A21">
        <w:rPr>
          <w:rFonts w:ascii="Times New Roman" w:hAnsi="Times New Roman" w:cs="Times New Roman"/>
          <w:bCs/>
          <w:iCs/>
          <w:sz w:val="24"/>
          <w:szCs w:val="24"/>
        </w:rPr>
        <w:t>, Assam</w:t>
      </w:r>
      <w:ins w:id="22" w:author="Editor-14" w:date="2025-05-28T17:08:00Z">
        <w:r w:rsidR="00585F2C" w:rsidRPr="00FB6A21">
          <w:rPr>
            <w:rFonts w:ascii="Times New Roman" w:hAnsi="Times New Roman" w:cs="Times New Roman"/>
            <w:bCs/>
            <w:iCs/>
            <w:sz w:val="24"/>
            <w:szCs w:val="24"/>
          </w:rPr>
          <w:t>,</w:t>
        </w:r>
      </w:ins>
      <w:r w:rsidRPr="00FB6A21">
        <w:rPr>
          <w:rFonts w:ascii="Times New Roman" w:hAnsi="Times New Roman" w:cs="Times New Roman"/>
          <w:bCs/>
          <w:iCs/>
          <w:sz w:val="24"/>
          <w:szCs w:val="24"/>
        </w:rPr>
        <w:t xml:space="preserve"> during </w:t>
      </w:r>
      <w:r w:rsidRPr="00FB6A21">
        <w:rPr>
          <w:rFonts w:ascii="Times New Roman" w:hAnsi="Times New Roman" w:cs="Times New Roman"/>
          <w:i/>
          <w:sz w:val="24"/>
          <w:szCs w:val="24"/>
        </w:rPr>
        <w:t>rabi</w:t>
      </w:r>
      <w:r w:rsidRPr="00FB6A21">
        <w:rPr>
          <w:rFonts w:ascii="Times New Roman" w:hAnsi="Times New Roman" w:cs="Times New Roman"/>
          <w:sz w:val="24"/>
          <w:szCs w:val="24"/>
        </w:rPr>
        <w:t xml:space="preserve"> season of</w:t>
      </w:r>
      <w:r w:rsidRPr="00FB6A21">
        <w:rPr>
          <w:rFonts w:ascii="Times New Roman" w:hAnsi="Times New Roman" w:cs="Times New Roman"/>
          <w:bCs/>
          <w:iCs/>
          <w:sz w:val="24"/>
          <w:szCs w:val="24"/>
        </w:rPr>
        <w:t xml:space="preserve"> 2022-23. </w:t>
      </w:r>
      <w:r w:rsidRPr="00FB6A21">
        <w:rPr>
          <w:rFonts w:ascii="Times New Roman" w:hAnsi="Times New Roman" w:cs="Times New Roman"/>
          <w:sz w:val="24"/>
          <w:szCs w:val="24"/>
        </w:rPr>
        <w:t>The experiment was carried out in three plots</w:t>
      </w:r>
      <w:ins w:id="23" w:author="Editor-14" w:date="2025-05-28T17:08:00Z">
        <w:r w:rsidRPr="00FB6A21">
          <w:rPr>
            <w:rFonts w:ascii="Times New Roman" w:hAnsi="Times New Roman" w:cs="Times New Roman"/>
            <w:sz w:val="24"/>
            <w:szCs w:val="24"/>
          </w:rPr>
          <w:t xml:space="preserve"> </w:t>
        </w:r>
        <w:r w:rsidR="00585F2C" w:rsidRPr="00FB6A21">
          <w:rPr>
            <w:rFonts w:ascii="Times New Roman" w:hAnsi="Times New Roman" w:cs="Times New Roman"/>
            <w:sz w:val="24"/>
            <w:szCs w:val="24"/>
          </w:rPr>
          <w:t>of</w:t>
        </w:r>
      </w:ins>
      <w:r w:rsidR="00585F2C" w:rsidRPr="00FB6A21">
        <w:rPr>
          <w:rFonts w:ascii="Times New Roman" w:hAnsi="Times New Roman" w:cs="Times New Roman"/>
          <w:sz w:val="24"/>
          <w:szCs w:val="24"/>
        </w:rPr>
        <w:t xml:space="preserve"> </w:t>
      </w:r>
      <w:r w:rsidRPr="00FB6A21">
        <w:rPr>
          <w:rFonts w:ascii="Times New Roman" w:hAnsi="Times New Roman" w:cs="Times New Roman"/>
          <w:sz w:val="24"/>
          <w:szCs w:val="24"/>
        </w:rPr>
        <w:t xml:space="preserve">3.0 </w:t>
      </w:r>
      <w:r w:rsidRPr="00FB6A21">
        <w:rPr>
          <w:rFonts w:ascii="Times New Roman" w:hAnsi="Times New Roman" w:cs="Times New Roman"/>
          <w:sz w:val="24"/>
          <w:szCs w:val="24"/>
          <w:shd w:val="clear" w:color="auto" w:fill="FFFFFF"/>
        </w:rPr>
        <w:t>m</w:t>
      </w:r>
      <w:r w:rsidRPr="00FB6A21">
        <w:rPr>
          <w:rFonts w:ascii="Times New Roman" w:hAnsi="Times New Roman" w:cs="Times New Roman"/>
          <w:sz w:val="24"/>
          <w:szCs w:val="24"/>
        </w:rPr>
        <w:t xml:space="preserve"> × 3.0</w:t>
      </w:r>
      <w:r w:rsidRPr="00FB6A21">
        <w:rPr>
          <w:rFonts w:ascii="Times New Roman" w:hAnsi="Times New Roman" w:cs="Times New Roman"/>
          <w:sz w:val="24"/>
          <w:szCs w:val="24"/>
          <w:shd w:val="clear" w:color="auto" w:fill="FFFFFF"/>
        </w:rPr>
        <w:t xml:space="preserve"> m by</w:t>
      </w:r>
      <w:r w:rsidRPr="00FB6A21">
        <w:rPr>
          <w:rFonts w:ascii="Times New Roman" w:hAnsi="Times New Roman" w:cs="Times New Roman"/>
          <w:sz w:val="24"/>
          <w:szCs w:val="24"/>
        </w:rPr>
        <w:t xml:space="preserve"> maintaining a distance of 1.5 m by following all recommended agronomic package and practices with </w:t>
      </w:r>
      <w:r w:rsidRPr="00FB6A21">
        <w:rPr>
          <w:rFonts w:ascii="Times New Roman" w:hAnsi="Times New Roman" w:cs="Times New Roman"/>
          <w:bCs/>
          <w:iCs/>
          <w:sz w:val="24"/>
          <w:szCs w:val="24"/>
        </w:rPr>
        <w:t xml:space="preserve">variety </w:t>
      </w:r>
      <w:del w:id="24" w:author="Editor-14" w:date="2025-05-28T17:08:00Z">
        <w:r w:rsidRPr="009D249C">
          <w:rPr>
            <w:rFonts w:ascii="Times New Roman" w:hAnsi="Times New Roman" w:cs="Times New Roman"/>
            <w:bCs/>
            <w:iCs/>
            <w:sz w:val="24"/>
            <w:szCs w:val="24"/>
          </w:rPr>
          <w:delText>Kufri pokhraj</w:delText>
        </w:r>
      </w:del>
      <w:ins w:id="25" w:author="Editor-14" w:date="2025-05-28T17:08:00Z">
        <w:r w:rsidRPr="00FB6A21">
          <w:rPr>
            <w:rFonts w:ascii="Times New Roman" w:hAnsi="Times New Roman" w:cs="Times New Roman"/>
            <w:bCs/>
            <w:iCs/>
            <w:sz w:val="24"/>
            <w:szCs w:val="24"/>
          </w:rPr>
          <w:t>Kufripokhraj</w:t>
        </w:r>
        <w:r w:rsidR="0052632C" w:rsidRPr="00FB6A21">
          <w:rPr>
            <w:rFonts w:ascii="Times New Roman" w:hAnsi="Times New Roman" w:cs="Times New Roman"/>
            <w:bCs/>
            <w:iCs/>
            <w:sz w:val="24"/>
            <w:szCs w:val="24"/>
          </w:rPr>
          <w:t>,</w:t>
        </w:r>
      </w:ins>
      <w:r w:rsidRPr="00FB6A21">
        <w:rPr>
          <w:rFonts w:ascii="Times New Roman" w:hAnsi="Times New Roman" w:cs="Times New Roman"/>
          <w:sz w:val="24"/>
          <w:szCs w:val="24"/>
        </w:rPr>
        <w:t xml:space="preserve"> which was sown on first fortnight of October, 2022. </w:t>
      </w:r>
      <w:del w:id="26" w:author="Editor-14" w:date="2025-05-28T17:08:00Z">
        <w:r w:rsidRPr="009D249C">
          <w:rPr>
            <w:rFonts w:ascii="Times New Roman" w:hAnsi="Times New Roman" w:cs="Times New Roman"/>
            <w:sz w:val="24"/>
            <w:szCs w:val="24"/>
          </w:rPr>
          <w:delText>The crop was regularly monitored from the date of sprouting for appearance of pests and record on</w:delText>
        </w:r>
      </w:del>
      <w:ins w:id="27" w:author="Editor-14" w:date="2025-05-28T17:08:00Z">
        <w:r w:rsidRPr="00FB6A21">
          <w:rPr>
            <w:rFonts w:ascii="Times New Roman" w:hAnsi="Times New Roman" w:cs="Times New Roman"/>
            <w:sz w:val="24"/>
            <w:szCs w:val="24"/>
          </w:rPr>
          <w:t>The</w:t>
        </w:r>
      </w:ins>
      <w:r w:rsidRPr="00FB6A21">
        <w:rPr>
          <w:rFonts w:ascii="Times New Roman" w:hAnsi="Times New Roman" w:cs="Times New Roman"/>
          <w:sz w:val="24"/>
          <w:szCs w:val="24"/>
        </w:rPr>
        <w:t xml:space="preserve"> soil borne insect</w:t>
      </w:r>
      <w:ins w:id="28" w:author="Editor-14" w:date="2025-05-28T17:08:00Z">
        <w:r w:rsidR="00DE4BBE">
          <w:rPr>
            <w:rFonts w:ascii="Times New Roman" w:hAnsi="Times New Roman" w:cs="Times New Roman"/>
            <w:sz w:val="24"/>
            <w:szCs w:val="24"/>
          </w:rPr>
          <w:t>/ infestation</w:t>
        </w:r>
      </w:ins>
      <w:r w:rsidRPr="00FB6A21">
        <w:rPr>
          <w:rFonts w:ascii="Times New Roman" w:hAnsi="Times New Roman" w:cs="Times New Roman"/>
          <w:sz w:val="24"/>
          <w:szCs w:val="24"/>
        </w:rPr>
        <w:t xml:space="preserve"> was taken </w:t>
      </w:r>
      <w:r w:rsidRPr="00FB6A21">
        <w:rPr>
          <w:rFonts w:ascii="Times New Roman" w:hAnsi="Times New Roman" w:cs="Times New Roman"/>
          <w:sz w:val="24"/>
          <w:szCs w:val="24"/>
          <w:lang w:val="en-IN"/>
        </w:rPr>
        <w:t xml:space="preserve">at </w:t>
      </w:r>
      <w:del w:id="29" w:author="Editor-14" w:date="2025-05-28T17:08:00Z">
        <w:r w:rsidRPr="009D249C">
          <w:rPr>
            <w:rFonts w:ascii="Times New Roman" w:hAnsi="Times New Roman" w:cs="Times New Roman"/>
            <w:sz w:val="24"/>
            <w:szCs w:val="24"/>
            <w:lang w:val="en-IN"/>
          </w:rPr>
          <w:delText xml:space="preserve">different stages </w:delText>
        </w:r>
        <w:r w:rsidRPr="009D249C">
          <w:rPr>
            <w:rFonts w:ascii="Times New Roman" w:hAnsi="Times New Roman" w:cs="Times New Roman"/>
            <w:i/>
            <w:sz w:val="24"/>
            <w:szCs w:val="24"/>
            <w:lang w:val="en-IN"/>
          </w:rPr>
          <w:delText>viz</w:delText>
        </w:r>
        <w:r w:rsidRPr="009D249C">
          <w:rPr>
            <w:rFonts w:ascii="Times New Roman" w:hAnsi="Times New Roman" w:cs="Times New Roman"/>
            <w:sz w:val="24"/>
            <w:szCs w:val="24"/>
            <w:lang w:val="en-IN"/>
          </w:rPr>
          <w:delText xml:space="preserve">., seedling stage and </w:delText>
        </w:r>
      </w:del>
      <w:r w:rsidRPr="00FB6A21">
        <w:rPr>
          <w:rFonts w:ascii="Times New Roman" w:hAnsi="Times New Roman" w:cs="Times New Roman"/>
          <w:sz w:val="24"/>
          <w:szCs w:val="24"/>
          <w:lang w:val="en-IN"/>
        </w:rPr>
        <w:t>active growing / vegetative stage</w:t>
      </w:r>
      <w:del w:id="30" w:author="Editor-14" w:date="2025-05-28T17:08:00Z">
        <w:r w:rsidRPr="009D249C">
          <w:rPr>
            <w:rFonts w:ascii="Times New Roman" w:hAnsi="Times New Roman" w:cs="Times New Roman"/>
            <w:sz w:val="24"/>
            <w:szCs w:val="24"/>
          </w:rPr>
          <w:delText xml:space="preserve">, </w:delText>
        </w:r>
        <w:r w:rsidRPr="009D249C">
          <w:rPr>
            <w:rFonts w:ascii="Times New Roman" w:hAnsi="Times New Roman" w:cs="Times New Roman"/>
            <w:sz w:val="24"/>
            <w:szCs w:val="24"/>
            <w:lang w:val="en-IN"/>
          </w:rPr>
          <w:delText>tuber formation stage, maturity stage to till</w:delText>
        </w:r>
      </w:del>
      <w:ins w:id="31" w:author="Editor-14" w:date="2025-05-28T17:08:00Z">
        <w:r w:rsidRPr="00FB6A21">
          <w:rPr>
            <w:rFonts w:ascii="Times New Roman" w:hAnsi="Times New Roman" w:cs="Times New Roman"/>
            <w:sz w:val="24"/>
            <w:szCs w:val="24"/>
          </w:rPr>
          <w:t xml:space="preserve"> </w:t>
        </w:r>
        <w:r w:rsidR="00DE4BBE">
          <w:rPr>
            <w:rFonts w:ascii="Times New Roman" w:hAnsi="Times New Roman" w:cs="Times New Roman"/>
            <w:sz w:val="24"/>
            <w:szCs w:val="24"/>
            <w:lang w:val="en-IN"/>
          </w:rPr>
          <w:t>and at</w:t>
        </w:r>
      </w:ins>
      <w:r w:rsidR="00DE4BBE">
        <w:rPr>
          <w:rFonts w:ascii="Times New Roman" w:hAnsi="Times New Roman" w:cs="Times New Roman"/>
          <w:sz w:val="24"/>
          <w:szCs w:val="24"/>
          <w:lang w:val="en-IN"/>
        </w:rPr>
        <w:t xml:space="preserve"> </w:t>
      </w:r>
      <w:r w:rsidRPr="00FB6A21">
        <w:rPr>
          <w:rFonts w:ascii="Times New Roman" w:hAnsi="Times New Roman" w:cs="Times New Roman"/>
          <w:sz w:val="24"/>
          <w:szCs w:val="24"/>
          <w:lang w:val="en-IN"/>
        </w:rPr>
        <w:t>the harvesting of the crop.</w:t>
      </w:r>
      <w:del w:id="32" w:author="Editor-14" w:date="2025-05-28T17:08:00Z">
        <w:r w:rsidRPr="009D249C">
          <w:rPr>
            <w:rFonts w:ascii="Times New Roman" w:hAnsi="Times New Roman" w:cs="Times New Roman"/>
            <w:sz w:val="24"/>
            <w:szCs w:val="24"/>
          </w:rPr>
          <w:delText xml:space="preserve"> </w:delText>
        </w:r>
      </w:del>
    </w:p>
    <w:p w14:paraId="3C1274DD" w14:textId="77777777" w:rsidR="00122D07" w:rsidRPr="00FB6A21" w:rsidRDefault="00122D07" w:rsidP="00122D07">
      <w:pPr>
        <w:tabs>
          <w:tab w:val="left" w:pos="312"/>
        </w:tabs>
        <w:spacing w:after="0" w:line="360" w:lineRule="auto"/>
        <w:jc w:val="both"/>
        <w:rPr>
          <w:rFonts w:ascii="Times New Roman" w:hAnsi="Times New Roman" w:cs="Times New Roman"/>
          <w:b/>
          <w:bCs/>
          <w:sz w:val="24"/>
          <w:szCs w:val="24"/>
        </w:rPr>
      </w:pPr>
    </w:p>
    <w:p w14:paraId="2B1A2438" w14:textId="77777777" w:rsidR="00122D07" w:rsidRPr="00FB6A21" w:rsidRDefault="00122D07" w:rsidP="00122D07">
      <w:pPr>
        <w:tabs>
          <w:tab w:val="left" w:pos="312"/>
        </w:tabs>
        <w:spacing w:after="0" w:line="360" w:lineRule="auto"/>
        <w:jc w:val="both"/>
        <w:rPr>
          <w:rFonts w:ascii="Times New Roman" w:hAnsi="Times New Roman" w:cs="Times New Roman"/>
          <w:sz w:val="24"/>
          <w:szCs w:val="24"/>
        </w:rPr>
      </w:pPr>
      <w:r w:rsidRPr="00FB6A21">
        <w:rPr>
          <w:rFonts w:ascii="Times New Roman" w:hAnsi="Times New Roman" w:cs="Times New Roman"/>
          <w:b/>
          <w:bCs/>
          <w:sz w:val="24"/>
          <w:szCs w:val="24"/>
        </w:rPr>
        <w:t>Results and discussion</w:t>
      </w:r>
    </w:p>
    <w:p w14:paraId="24EC3B55" w14:textId="77777777" w:rsidR="00122D07" w:rsidRPr="00FB6A21" w:rsidRDefault="00122D07" w:rsidP="00122D07">
      <w:pPr>
        <w:spacing w:line="360" w:lineRule="auto"/>
        <w:jc w:val="both"/>
        <w:rPr>
          <w:rFonts w:ascii="Times New Roman" w:hAnsi="Times New Roman" w:cs="Times New Roman"/>
          <w:b/>
          <w:bCs/>
          <w:sz w:val="24"/>
          <w:szCs w:val="24"/>
        </w:rPr>
      </w:pPr>
      <w:r w:rsidRPr="00FB6A21">
        <w:rPr>
          <w:rFonts w:ascii="Times New Roman" w:hAnsi="Times New Roman" w:cs="Times New Roman"/>
          <w:b/>
          <w:bCs/>
          <w:sz w:val="24"/>
          <w:szCs w:val="24"/>
        </w:rPr>
        <w:t>Soil insect pests of potato during 2022-2023</w:t>
      </w:r>
    </w:p>
    <w:p w14:paraId="15ACEE31" w14:textId="4BC2E640" w:rsidR="00122D07" w:rsidRPr="00FB6A21" w:rsidRDefault="00122D07" w:rsidP="00122D07">
      <w:pPr>
        <w:spacing w:before="240" w:after="0" w:line="360" w:lineRule="auto"/>
        <w:ind w:firstLine="720"/>
        <w:jc w:val="both"/>
        <w:rPr>
          <w:rFonts w:ascii="Times New Roman" w:hAnsi="Times New Roman" w:cs="Times New Roman"/>
          <w:sz w:val="24"/>
          <w:szCs w:val="24"/>
        </w:rPr>
      </w:pPr>
      <w:r w:rsidRPr="00FB6A21">
        <w:rPr>
          <w:rFonts w:ascii="Times New Roman" w:hAnsi="Times New Roman" w:cs="Times New Roman"/>
          <w:sz w:val="24"/>
          <w:szCs w:val="24"/>
        </w:rPr>
        <w:t>During the investigation</w:t>
      </w:r>
      <w:ins w:id="33" w:author="Editor-14" w:date="2025-05-28T17:08:00Z">
        <w:r w:rsidR="0052632C" w:rsidRPr="00FB6A21">
          <w:rPr>
            <w:rFonts w:ascii="Times New Roman" w:hAnsi="Times New Roman" w:cs="Times New Roman"/>
            <w:sz w:val="24"/>
            <w:szCs w:val="24"/>
          </w:rPr>
          <w:t>,</w:t>
        </w:r>
      </w:ins>
      <w:r w:rsidRPr="00FB6A21">
        <w:rPr>
          <w:rFonts w:ascii="Times New Roman" w:hAnsi="Times New Roman" w:cs="Times New Roman"/>
          <w:sz w:val="24"/>
          <w:szCs w:val="24"/>
        </w:rPr>
        <w:t xml:space="preserve"> four number of soil insect pests were observed on the experimental plot of potato crop from seedling stage to harvesting. The soil insect pests recorded on the potato are described in Table</w:t>
      </w:r>
      <w:r w:rsidRPr="00FB6A21">
        <w:rPr>
          <w:rFonts w:ascii="Times New Roman" w:hAnsi="Times New Roman"/>
          <w:strike/>
          <w:sz w:val="24"/>
          <w:rPrChange w:id="34" w:author="Editor-14" w:date="2025-05-28T17:08:00Z">
            <w:rPr>
              <w:rFonts w:ascii="Times New Roman" w:hAnsi="Times New Roman"/>
              <w:sz w:val="24"/>
            </w:rPr>
          </w:rPrChange>
        </w:rPr>
        <w:t>s</w:t>
      </w:r>
      <w:r w:rsidRPr="00FB6A21">
        <w:rPr>
          <w:rFonts w:ascii="Times New Roman" w:hAnsi="Times New Roman" w:cs="Times New Roman"/>
          <w:sz w:val="24"/>
          <w:szCs w:val="24"/>
        </w:rPr>
        <w:t xml:space="preserve"> 1. </w:t>
      </w:r>
      <w:del w:id="35" w:author="Editor-14" w:date="2025-05-28T17:08:00Z">
        <w:r w:rsidRPr="009D249C">
          <w:rPr>
            <w:rFonts w:ascii="Times New Roman" w:hAnsi="Times New Roman" w:cs="Times New Roman"/>
            <w:sz w:val="24"/>
            <w:szCs w:val="24"/>
          </w:rPr>
          <w:delText xml:space="preserve">In addition to these soil insect pests, brinjal shoot and fruit borer, </w:delText>
        </w:r>
        <w:r w:rsidRPr="009D249C">
          <w:rPr>
            <w:rFonts w:ascii="Times New Roman" w:hAnsi="Times New Roman" w:cs="Times New Roman"/>
            <w:i/>
            <w:iCs/>
            <w:sz w:val="24"/>
            <w:szCs w:val="24"/>
          </w:rPr>
          <w:delText>Leucinodes orbonalis</w:delText>
        </w:r>
        <w:r w:rsidRPr="009D249C">
          <w:rPr>
            <w:rFonts w:ascii="Times New Roman" w:hAnsi="Times New Roman" w:cs="Times New Roman"/>
            <w:sz w:val="24"/>
            <w:szCs w:val="24"/>
          </w:rPr>
          <w:delText xml:space="preserve"> Guenee (Lepidoptera: pyralidae) was also observed as minor pest which infested the true potato seeds during the investigation period.</w:delText>
        </w:r>
      </w:del>
    </w:p>
    <w:p w14:paraId="263A9E20" w14:textId="0F080084" w:rsidR="00122D07" w:rsidRPr="00FB6A21" w:rsidRDefault="00122D07" w:rsidP="00122D07">
      <w:pPr>
        <w:spacing w:before="240" w:after="0" w:line="360" w:lineRule="auto"/>
        <w:jc w:val="both"/>
        <w:rPr>
          <w:rFonts w:ascii="Times New Roman" w:hAnsi="Times New Roman" w:cs="Times New Roman"/>
          <w:b/>
          <w:bCs/>
          <w:sz w:val="24"/>
          <w:szCs w:val="24"/>
        </w:rPr>
      </w:pPr>
      <w:r w:rsidRPr="00FB6A21">
        <w:rPr>
          <w:rFonts w:ascii="Times New Roman" w:hAnsi="Times New Roman" w:cs="Times New Roman"/>
          <w:b/>
          <w:sz w:val="24"/>
          <w:szCs w:val="24"/>
        </w:rPr>
        <w:t>Cutworm</w:t>
      </w:r>
      <w:r w:rsidRPr="00FB6A21">
        <w:rPr>
          <w:rFonts w:ascii="Times New Roman" w:hAnsi="Times New Roman" w:cs="Times New Roman"/>
          <w:b/>
          <w:bCs/>
          <w:i/>
          <w:iCs/>
          <w:sz w:val="24"/>
          <w:szCs w:val="24"/>
        </w:rPr>
        <w:t>, Agrotis</w:t>
      </w:r>
      <w:r w:rsidR="00DE4BBE">
        <w:rPr>
          <w:rFonts w:ascii="Times New Roman" w:hAnsi="Times New Roman" w:cs="Times New Roman"/>
          <w:b/>
          <w:bCs/>
          <w:i/>
          <w:iCs/>
          <w:sz w:val="24"/>
          <w:szCs w:val="24"/>
        </w:rPr>
        <w:t xml:space="preserve"> </w:t>
      </w:r>
      <w:del w:id="36" w:author="Editor-14" w:date="2025-05-28T17:08:00Z">
        <w:r w:rsidRPr="009D249C">
          <w:rPr>
            <w:rFonts w:ascii="Times New Roman" w:hAnsi="Times New Roman" w:cs="Times New Roman"/>
            <w:b/>
            <w:bCs/>
            <w:i/>
            <w:iCs/>
            <w:sz w:val="24"/>
            <w:szCs w:val="24"/>
          </w:rPr>
          <w:delText xml:space="preserve">ipsilon </w:delText>
        </w:r>
        <w:r w:rsidRPr="009D249C">
          <w:rPr>
            <w:rFonts w:ascii="Times New Roman" w:hAnsi="Times New Roman" w:cs="Times New Roman"/>
            <w:b/>
            <w:bCs/>
            <w:sz w:val="24"/>
            <w:szCs w:val="24"/>
          </w:rPr>
          <w:delText>Hufnagel</w:delText>
        </w:r>
      </w:del>
      <w:ins w:id="37" w:author="Editor-14" w:date="2025-05-28T17:08:00Z">
        <w:r w:rsidRPr="00FB6A21">
          <w:rPr>
            <w:rFonts w:ascii="Times New Roman" w:hAnsi="Times New Roman" w:cs="Times New Roman"/>
            <w:b/>
            <w:bCs/>
            <w:i/>
            <w:iCs/>
            <w:sz w:val="24"/>
            <w:szCs w:val="24"/>
          </w:rPr>
          <w:t>ipsilon</w:t>
        </w:r>
        <w:r w:rsidRPr="00FB6A21">
          <w:rPr>
            <w:rFonts w:ascii="Times New Roman" w:hAnsi="Times New Roman" w:cs="Times New Roman"/>
            <w:b/>
            <w:bCs/>
            <w:sz w:val="24"/>
            <w:szCs w:val="24"/>
          </w:rPr>
          <w:t>Hufnagel</w:t>
        </w:r>
      </w:ins>
      <w:r w:rsidRPr="00FB6A21">
        <w:rPr>
          <w:rFonts w:ascii="Times New Roman" w:hAnsi="Times New Roman" w:cs="Times New Roman"/>
          <w:b/>
          <w:bCs/>
          <w:sz w:val="24"/>
          <w:szCs w:val="24"/>
        </w:rPr>
        <w:t xml:space="preserve"> (Lepidoptera: Noctuidae)</w:t>
      </w:r>
    </w:p>
    <w:p w14:paraId="31D100AD" w14:textId="0EA42E31" w:rsidR="00122D07" w:rsidRPr="00FB6A21" w:rsidRDefault="00122D07" w:rsidP="00122D07">
      <w:pPr>
        <w:spacing w:before="240" w:after="0" w:line="360" w:lineRule="auto"/>
        <w:ind w:firstLine="720"/>
        <w:jc w:val="both"/>
        <w:rPr>
          <w:rFonts w:ascii="Times New Roman" w:hAnsi="Times New Roman" w:cs="Times New Roman"/>
          <w:b/>
          <w:bCs/>
          <w:sz w:val="24"/>
          <w:szCs w:val="24"/>
        </w:rPr>
      </w:pPr>
      <w:r w:rsidRPr="00FB6A21">
        <w:rPr>
          <w:rFonts w:ascii="Times New Roman" w:hAnsi="Times New Roman" w:cs="Times New Roman"/>
          <w:sz w:val="24"/>
          <w:szCs w:val="24"/>
        </w:rPr>
        <w:t xml:space="preserve">The </w:t>
      </w:r>
      <w:del w:id="38" w:author="Editor-14" w:date="2025-05-28T17:08:00Z">
        <w:r w:rsidRPr="009D249C">
          <w:rPr>
            <w:rFonts w:ascii="Times New Roman" w:hAnsi="Times New Roman" w:cs="Times New Roman"/>
            <w:sz w:val="24"/>
            <w:szCs w:val="24"/>
          </w:rPr>
          <w:delText>fore wing</w:delText>
        </w:r>
      </w:del>
      <w:ins w:id="39" w:author="Editor-14" w:date="2025-05-28T17:08:00Z">
        <w:r w:rsidRPr="00FB6A21">
          <w:rPr>
            <w:rFonts w:ascii="Times New Roman" w:hAnsi="Times New Roman" w:cs="Times New Roman"/>
            <w:sz w:val="24"/>
            <w:szCs w:val="24"/>
          </w:rPr>
          <w:t>forewing</w:t>
        </w:r>
      </w:ins>
      <w:r w:rsidRPr="00FB6A21">
        <w:rPr>
          <w:rFonts w:ascii="Times New Roman" w:hAnsi="Times New Roman" w:cs="Times New Roman"/>
          <w:sz w:val="24"/>
          <w:szCs w:val="24"/>
        </w:rPr>
        <w:t xml:space="preserve"> of the cut worm </w:t>
      </w:r>
      <w:r w:rsidRPr="00FB6A21">
        <w:rPr>
          <w:rFonts w:ascii="Times New Roman" w:eastAsia="Times New Roman" w:hAnsi="Times New Roman" w:cs="Times New Roman"/>
          <w:sz w:val="24"/>
          <w:szCs w:val="24"/>
        </w:rPr>
        <w:t xml:space="preserve">moth is pale brown to dark purplish brown towards costal end and the hind wing is whitish brown. Antenna of male moth is bipectinate </w:t>
      </w:r>
      <w:del w:id="40" w:author="Editor-14" w:date="2025-05-28T17:08:00Z">
        <w:r w:rsidRPr="009D249C">
          <w:rPr>
            <w:rFonts w:ascii="Times New Roman" w:eastAsia="Times New Roman" w:hAnsi="Times New Roman" w:cs="Times New Roman"/>
            <w:sz w:val="24"/>
            <w:szCs w:val="24"/>
          </w:rPr>
          <w:delText>&amp; filliform in female. Moths generally appeared after dusk and they laid creamy white, dome-shaped eggs singly on lower surface of the leaves. Newly emerged cutworm larva is yellowish brown in colour.</w:delText>
        </w:r>
      </w:del>
      <w:ins w:id="41" w:author="Editor-14" w:date="2025-05-28T17:08:00Z">
        <w:r w:rsidR="00B972F2" w:rsidRPr="00FB6A21">
          <w:rPr>
            <w:rFonts w:ascii="Times New Roman" w:eastAsia="Times New Roman" w:hAnsi="Times New Roman" w:cs="Times New Roman"/>
            <w:sz w:val="24"/>
            <w:szCs w:val="24"/>
          </w:rPr>
          <w:t xml:space="preserve">and </w:t>
        </w:r>
        <w:r w:rsidRPr="00FB6A21">
          <w:rPr>
            <w:rFonts w:ascii="Times New Roman" w:eastAsia="Times New Roman" w:hAnsi="Times New Roman" w:cs="Times New Roman"/>
            <w:sz w:val="24"/>
            <w:szCs w:val="24"/>
          </w:rPr>
          <w:t>filliform in female.</w:t>
        </w:r>
      </w:ins>
      <w:r w:rsidRPr="00FB6A21">
        <w:rPr>
          <w:rFonts w:ascii="Times New Roman" w:eastAsia="Times New Roman" w:hAnsi="Times New Roman" w:cs="Times New Roman"/>
          <w:sz w:val="24"/>
          <w:szCs w:val="24"/>
        </w:rPr>
        <w:t xml:space="preserve"> The full-grown larva is dark brown with a plump and greasy body (Fig.1a).The pupa is dark brown in colour (Fig.1b). The damage symptoms of caterpillars </w:t>
      </w:r>
      <w:r w:rsidRPr="00FB6A21">
        <w:rPr>
          <w:rFonts w:ascii="Times New Roman" w:hAnsi="Times New Roman" w:cs="Times New Roman"/>
          <w:sz w:val="24"/>
          <w:szCs w:val="24"/>
        </w:rPr>
        <w:t>observed on newly transplanted crop</w:t>
      </w:r>
      <w:r w:rsidRPr="00FB6A21">
        <w:rPr>
          <w:rFonts w:ascii="Times New Roman" w:eastAsia="Times New Roman" w:hAnsi="Times New Roman" w:cs="Times New Roman"/>
          <w:sz w:val="24"/>
          <w:szCs w:val="24"/>
        </w:rPr>
        <w:t xml:space="preserve"> on 17</w:t>
      </w:r>
      <w:r w:rsidRPr="00FB6A21">
        <w:rPr>
          <w:rFonts w:ascii="Times New Roman" w:eastAsia="Times New Roman" w:hAnsi="Times New Roman" w:cs="Times New Roman"/>
          <w:sz w:val="24"/>
          <w:szCs w:val="24"/>
          <w:vertAlign w:val="superscript"/>
        </w:rPr>
        <w:t xml:space="preserve">th </w:t>
      </w:r>
      <w:r w:rsidRPr="00FB6A21">
        <w:rPr>
          <w:rFonts w:ascii="Times New Roman" w:eastAsia="Times New Roman" w:hAnsi="Times New Roman" w:cs="Times New Roman"/>
          <w:sz w:val="24"/>
          <w:szCs w:val="24"/>
        </w:rPr>
        <w:t xml:space="preserve">December, 2022 and </w:t>
      </w:r>
      <w:r w:rsidRPr="00FB6A21">
        <w:rPr>
          <w:rFonts w:ascii="Times New Roman" w:hAnsi="Times New Roman" w:cs="Times New Roman"/>
          <w:sz w:val="24"/>
          <w:szCs w:val="24"/>
        </w:rPr>
        <w:t>remained active throughout the period</w:t>
      </w:r>
      <w:r w:rsidRPr="00FB6A21">
        <w:rPr>
          <w:rFonts w:ascii="Times New Roman" w:eastAsia="Times New Roman" w:hAnsi="Times New Roman" w:cs="Times New Roman"/>
          <w:sz w:val="24"/>
          <w:szCs w:val="24"/>
        </w:rPr>
        <w:t xml:space="preserve">. </w:t>
      </w:r>
      <w:del w:id="42" w:author="Editor-14" w:date="2025-05-28T17:08:00Z">
        <w:r w:rsidRPr="009D249C">
          <w:rPr>
            <w:rFonts w:ascii="Times New Roman" w:hAnsi="Times New Roman" w:cs="Times New Roman"/>
            <w:sz w:val="24"/>
            <w:szCs w:val="24"/>
          </w:rPr>
          <w:delText>Similar</w:delText>
        </w:r>
      </w:del>
      <w:ins w:id="43" w:author="Editor-14" w:date="2025-05-28T17:08:00Z">
        <w:r w:rsidR="00B972F2" w:rsidRPr="00FB6A21">
          <w:rPr>
            <w:rFonts w:ascii="Times New Roman" w:eastAsia="Times New Roman" w:hAnsi="Times New Roman" w:cs="Times New Roman"/>
            <w:sz w:val="24"/>
            <w:szCs w:val="24"/>
          </w:rPr>
          <w:t>A s</w:t>
        </w:r>
        <w:r w:rsidRPr="00FB6A21">
          <w:rPr>
            <w:rFonts w:ascii="Times New Roman" w:hAnsi="Times New Roman" w:cs="Times New Roman"/>
            <w:sz w:val="24"/>
            <w:szCs w:val="24"/>
          </w:rPr>
          <w:t>imilar</w:t>
        </w:r>
      </w:ins>
      <w:r w:rsidRPr="00FB6A21">
        <w:rPr>
          <w:rFonts w:ascii="Times New Roman" w:hAnsi="Times New Roman" w:cs="Times New Roman"/>
          <w:sz w:val="24"/>
          <w:szCs w:val="24"/>
        </w:rPr>
        <w:t xml:space="preserve"> trend of results </w:t>
      </w:r>
      <w:del w:id="44" w:author="Editor-14" w:date="2025-05-28T17:08:00Z">
        <w:r w:rsidRPr="009D249C">
          <w:rPr>
            <w:rFonts w:ascii="Times New Roman" w:hAnsi="Times New Roman" w:cs="Times New Roman"/>
            <w:sz w:val="24"/>
            <w:szCs w:val="24"/>
          </w:rPr>
          <w:delText>were</w:delText>
        </w:r>
      </w:del>
      <w:ins w:id="45" w:author="Editor-14" w:date="2025-05-28T17:08:00Z">
        <w:r w:rsidR="00B972F2" w:rsidRPr="00FB6A21">
          <w:rPr>
            <w:rFonts w:ascii="Times New Roman" w:hAnsi="Times New Roman" w:cs="Times New Roman"/>
            <w:sz w:val="24"/>
            <w:szCs w:val="24"/>
          </w:rPr>
          <w:t>was</w:t>
        </w:r>
      </w:ins>
      <w:r w:rsidR="00B972F2" w:rsidRPr="00FB6A21">
        <w:rPr>
          <w:rFonts w:ascii="Times New Roman" w:hAnsi="Times New Roman" w:cs="Times New Roman"/>
          <w:sz w:val="24"/>
          <w:szCs w:val="24"/>
        </w:rPr>
        <w:t xml:space="preserve"> </w:t>
      </w:r>
      <w:r w:rsidRPr="00FB6A21">
        <w:rPr>
          <w:rFonts w:ascii="Times New Roman" w:hAnsi="Times New Roman" w:cs="Times New Roman"/>
          <w:sz w:val="24"/>
          <w:szCs w:val="24"/>
        </w:rPr>
        <w:t>also reported by Butani and Jotwari (1984</w:t>
      </w:r>
      <w:del w:id="46" w:author="Editor-14" w:date="2025-05-28T17:08:00Z">
        <w:r w:rsidRPr="009D249C">
          <w:rPr>
            <w:rFonts w:ascii="Times New Roman" w:hAnsi="Times New Roman" w:cs="Times New Roman"/>
            <w:sz w:val="24"/>
            <w:szCs w:val="24"/>
          </w:rPr>
          <w:delText>) who observed the damage by cut worm larvae during the late winter seasons which directly related with the mean temperature coupled with dry season and low rainfall.</w:delText>
        </w:r>
      </w:del>
      <w:ins w:id="47" w:author="Editor-14" w:date="2025-05-28T17:08:00Z">
        <w:r w:rsidR="00DE4BBE">
          <w:rPr>
            <w:rFonts w:ascii="Times New Roman" w:hAnsi="Times New Roman" w:cs="Times New Roman"/>
            <w:sz w:val="24"/>
            <w:szCs w:val="24"/>
          </w:rPr>
          <w:t>).</w:t>
        </w:r>
      </w:ins>
      <w:r w:rsidR="00DE4BBE">
        <w:rPr>
          <w:rFonts w:ascii="Times New Roman" w:hAnsi="Times New Roman" w:cs="Times New Roman"/>
          <w:sz w:val="24"/>
          <w:szCs w:val="24"/>
        </w:rPr>
        <w:t xml:space="preserve"> The young </w:t>
      </w:r>
      <w:r w:rsidRPr="00FB6A21">
        <w:rPr>
          <w:rFonts w:ascii="Times New Roman" w:eastAsia="Times New Roman" w:hAnsi="Times New Roman" w:cs="Times New Roman"/>
          <w:sz w:val="24"/>
          <w:szCs w:val="24"/>
        </w:rPr>
        <w:t>caterpillars feed on foliage of plants and the larvae came out at night and cut down the young plants or seedlings at</w:t>
      </w:r>
      <w:r w:rsidR="00DE4BBE">
        <w:rPr>
          <w:rFonts w:ascii="Times New Roman" w:eastAsia="Times New Roman" w:hAnsi="Times New Roman" w:cs="Times New Roman"/>
          <w:sz w:val="24"/>
          <w:szCs w:val="24"/>
        </w:rPr>
        <w:t xml:space="preserve"> </w:t>
      </w:r>
      <w:del w:id="48" w:author="Editor-14" w:date="2025-05-28T17:08:00Z">
        <w:r w:rsidRPr="009D249C">
          <w:rPr>
            <w:rFonts w:ascii="Times New Roman" w:eastAsia="Times New Roman" w:hAnsi="Times New Roman" w:cs="Times New Roman"/>
            <w:sz w:val="24"/>
            <w:szCs w:val="24"/>
          </w:rPr>
          <w:delText xml:space="preserve">the </w:delText>
        </w:r>
      </w:del>
      <w:r w:rsidRPr="00FB6A21">
        <w:rPr>
          <w:rFonts w:ascii="Times New Roman" w:eastAsia="Times New Roman" w:hAnsi="Times New Roman" w:cs="Times New Roman"/>
          <w:sz w:val="24"/>
          <w:szCs w:val="24"/>
        </w:rPr>
        <w:t xml:space="preserve">ground level which is called haulm cut and fed on tender parts of plants (Fig.1c).The cut worm larvae caused damage by making deep irregular holes on potato tubers (Fig.1d). </w:t>
      </w:r>
    </w:p>
    <w:p w14:paraId="3A13B887" w14:textId="721ECF9E" w:rsidR="00122D07" w:rsidRPr="00FB6A21" w:rsidRDefault="00122D07" w:rsidP="00122D07">
      <w:pPr>
        <w:spacing w:before="240" w:after="0" w:line="360" w:lineRule="auto"/>
        <w:jc w:val="both"/>
        <w:rPr>
          <w:rFonts w:ascii="Times New Roman" w:eastAsia="Times New Roman" w:hAnsi="Times New Roman" w:cs="Times New Roman"/>
          <w:b/>
          <w:bCs/>
          <w:sz w:val="24"/>
          <w:szCs w:val="24"/>
        </w:rPr>
      </w:pPr>
      <w:r w:rsidRPr="00FB6A21">
        <w:rPr>
          <w:rFonts w:ascii="Times New Roman" w:eastAsia="Times New Roman" w:hAnsi="Times New Roman" w:cs="Times New Roman"/>
          <w:b/>
          <w:sz w:val="24"/>
          <w:szCs w:val="24"/>
        </w:rPr>
        <w:t xml:space="preserve">Whitegrub, </w:t>
      </w:r>
      <w:del w:id="49" w:author="Editor-14" w:date="2025-05-28T17:08:00Z">
        <w:r w:rsidRPr="009D249C">
          <w:rPr>
            <w:rFonts w:ascii="Times New Roman" w:eastAsia="Times New Roman" w:hAnsi="Times New Roman" w:cs="Times New Roman"/>
            <w:b/>
            <w:bCs/>
            <w:i/>
            <w:iCs/>
            <w:sz w:val="24"/>
            <w:szCs w:val="24"/>
          </w:rPr>
          <w:delText xml:space="preserve">Holotrichia </w:delText>
        </w:r>
        <w:r w:rsidRPr="009D249C">
          <w:rPr>
            <w:rFonts w:ascii="Times New Roman" w:eastAsia="Times New Roman" w:hAnsi="Times New Roman" w:cs="Times New Roman"/>
            <w:b/>
            <w:bCs/>
            <w:sz w:val="24"/>
            <w:szCs w:val="24"/>
          </w:rPr>
          <w:delText>spp.</w:delText>
        </w:r>
      </w:del>
      <w:ins w:id="50" w:author="Editor-14" w:date="2025-05-28T17:08:00Z">
        <w:r w:rsidRPr="00FB6A21">
          <w:rPr>
            <w:rFonts w:ascii="Times New Roman" w:eastAsia="Times New Roman" w:hAnsi="Times New Roman" w:cs="Times New Roman"/>
            <w:b/>
            <w:bCs/>
            <w:i/>
            <w:iCs/>
            <w:sz w:val="24"/>
            <w:szCs w:val="24"/>
          </w:rPr>
          <w:t>Holotrichia</w:t>
        </w:r>
        <w:r w:rsidRPr="00FB6A21">
          <w:rPr>
            <w:rFonts w:ascii="Times New Roman" w:eastAsia="Times New Roman" w:hAnsi="Times New Roman" w:cs="Times New Roman"/>
            <w:b/>
            <w:bCs/>
            <w:sz w:val="24"/>
            <w:szCs w:val="24"/>
          </w:rPr>
          <w:t>spp.</w:t>
        </w:r>
      </w:ins>
      <w:r w:rsidRPr="00FB6A21">
        <w:rPr>
          <w:rFonts w:ascii="Times New Roman" w:eastAsia="Times New Roman" w:hAnsi="Times New Roman" w:cs="Times New Roman"/>
          <w:b/>
          <w:bCs/>
          <w:sz w:val="24"/>
          <w:szCs w:val="24"/>
        </w:rPr>
        <w:t xml:space="preserve"> </w:t>
      </w:r>
      <w:r w:rsidRPr="00FB6A21">
        <w:rPr>
          <w:rFonts w:ascii="Times New Roman" w:hAnsi="Times New Roman" w:cs="Times New Roman"/>
          <w:b/>
          <w:bCs/>
          <w:sz w:val="24"/>
          <w:szCs w:val="24"/>
        </w:rPr>
        <w:t xml:space="preserve">Fab. </w:t>
      </w:r>
      <w:r w:rsidRPr="00FB6A21">
        <w:rPr>
          <w:rFonts w:ascii="Times New Roman" w:eastAsia="Times New Roman" w:hAnsi="Times New Roman" w:cs="Times New Roman"/>
          <w:b/>
          <w:bCs/>
          <w:sz w:val="24"/>
          <w:szCs w:val="24"/>
        </w:rPr>
        <w:t>(Coleoptera :</w:t>
      </w:r>
      <w:del w:id="51" w:author="Editor-14" w:date="2025-05-28T17:08:00Z">
        <w:r w:rsidRPr="009D249C">
          <w:rPr>
            <w:rFonts w:ascii="Times New Roman" w:eastAsia="Times New Roman" w:hAnsi="Times New Roman" w:cs="Times New Roman"/>
            <w:b/>
            <w:bCs/>
            <w:sz w:val="24"/>
            <w:szCs w:val="24"/>
          </w:rPr>
          <w:delText xml:space="preserve"> </w:delText>
        </w:r>
      </w:del>
      <w:r w:rsidRPr="00FB6A21">
        <w:rPr>
          <w:rFonts w:ascii="Times New Roman" w:eastAsia="Times New Roman" w:hAnsi="Times New Roman" w:cs="Times New Roman"/>
          <w:b/>
          <w:bCs/>
          <w:sz w:val="24"/>
          <w:szCs w:val="24"/>
        </w:rPr>
        <w:t>Scarbaeidae)</w:t>
      </w:r>
    </w:p>
    <w:p w14:paraId="219AD80E" w14:textId="4DFBA66D" w:rsidR="00122D07" w:rsidRPr="00FB6A21" w:rsidRDefault="00122D07" w:rsidP="00122D07">
      <w:pPr>
        <w:spacing w:before="240" w:after="0" w:line="360" w:lineRule="auto"/>
        <w:ind w:firstLine="720"/>
        <w:jc w:val="both"/>
        <w:rPr>
          <w:rFonts w:ascii="Times New Roman" w:eastAsia="Times New Roman" w:hAnsi="Times New Roman" w:cs="Times New Roman"/>
          <w:sz w:val="24"/>
          <w:szCs w:val="24"/>
        </w:rPr>
      </w:pPr>
      <w:r w:rsidRPr="00FB6A21">
        <w:rPr>
          <w:rFonts w:ascii="Times New Roman" w:hAnsi="Times New Roman" w:cs="Times New Roman"/>
          <w:sz w:val="24"/>
          <w:szCs w:val="24"/>
        </w:rPr>
        <w:t>White grubs larvae were observed at the time of harvesting and their symptoms were visible only after harvesting of the underground tubers. Previously, Singh</w:t>
      </w:r>
      <w:del w:id="52" w:author="Editor-14" w:date="2025-05-28T17:08:00Z">
        <w:r w:rsidRPr="009D249C">
          <w:rPr>
            <w:rFonts w:ascii="Times New Roman" w:hAnsi="Times New Roman" w:cs="Times New Roman"/>
            <w:sz w:val="24"/>
            <w:szCs w:val="24"/>
          </w:rPr>
          <w:delText xml:space="preserve">, </w:delText>
        </w:r>
      </w:del>
      <w:ins w:id="53" w:author="Editor-14" w:date="2025-05-28T17:08:00Z">
        <w:r w:rsidR="00B972F2" w:rsidRPr="00FB6A21">
          <w:rPr>
            <w:rFonts w:ascii="Times New Roman" w:hAnsi="Times New Roman" w:cs="Times New Roman"/>
            <w:sz w:val="24"/>
            <w:szCs w:val="24"/>
          </w:rPr>
          <w:t xml:space="preserve"> (</w:t>
        </w:r>
      </w:ins>
      <w:r w:rsidRPr="00FB6A21">
        <w:rPr>
          <w:rFonts w:ascii="Times New Roman" w:hAnsi="Times New Roman" w:cs="Times New Roman"/>
          <w:sz w:val="24"/>
          <w:szCs w:val="24"/>
        </w:rPr>
        <w:t>1987</w:t>
      </w:r>
      <w:ins w:id="54" w:author="Editor-14" w:date="2025-05-28T17:08:00Z">
        <w:r w:rsidR="00B972F2" w:rsidRPr="00FB6A21">
          <w:rPr>
            <w:rFonts w:ascii="Times New Roman" w:hAnsi="Times New Roman" w:cs="Times New Roman"/>
            <w:sz w:val="24"/>
            <w:szCs w:val="24"/>
          </w:rPr>
          <w:t>)</w:t>
        </w:r>
      </w:ins>
      <w:r w:rsidRPr="00FB6A21">
        <w:rPr>
          <w:rFonts w:ascii="Times New Roman" w:hAnsi="Times New Roman" w:cs="Times New Roman"/>
          <w:sz w:val="24"/>
          <w:szCs w:val="24"/>
        </w:rPr>
        <w:t xml:space="preserve"> also</w:t>
      </w:r>
      <w:r w:rsidR="00313D83">
        <w:rPr>
          <w:rFonts w:ascii="Times New Roman" w:hAnsi="Times New Roman" w:cs="Times New Roman"/>
          <w:sz w:val="24"/>
          <w:szCs w:val="24"/>
        </w:rPr>
        <w:t xml:space="preserve"> observed the damaged tubers </w:t>
      </w:r>
      <w:del w:id="55" w:author="Editor-14" w:date="2025-05-28T17:08:00Z">
        <w:r w:rsidRPr="009D249C">
          <w:rPr>
            <w:rFonts w:ascii="Times New Roman" w:hAnsi="Times New Roman" w:cs="Times New Roman"/>
            <w:sz w:val="24"/>
            <w:szCs w:val="24"/>
          </w:rPr>
          <w:delText>of</w:delText>
        </w:r>
      </w:del>
      <w:ins w:id="56" w:author="Editor-14" w:date="2025-05-28T17:08:00Z">
        <w:r w:rsidR="00313D83">
          <w:rPr>
            <w:rFonts w:ascii="Times New Roman" w:hAnsi="Times New Roman" w:cs="Times New Roman"/>
            <w:sz w:val="24"/>
            <w:szCs w:val="24"/>
          </w:rPr>
          <w:t>caused by</w:t>
        </w:r>
      </w:ins>
      <w:r w:rsidR="00313D83">
        <w:rPr>
          <w:rFonts w:ascii="Times New Roman" w:hAnsi="Times New Roman" w:cs="Times New Roman"/>
          <w:sz w:val="24"/>
          <w:szCs w:val="24"/>
        </w:rPr>
        <w:t xml:space="preserve"> </w:t>
      </w:r>
      <w:r w:rsidRPr="00FB6A21">
        <w:rPr>
          <w:rFonts w:ascii="Times New Roman" w:hAnsi="Times New Roman" w:cs="Times New Roman"/>
          <w:sz w:val="24"/>
          <w:szCs w:val="24"/>
        </w:rPr>
        <w:t xml:space="preserve">white </w:t>
      </w:r>
      <w:r w:rsidR="00313D83">
        <w:rPr>
          <w:rFonts w:ascii="Times New Roman" w:hAnsi="Times New Roman" w:cs="Times New Roman"/>
          <w:sz w:val="24"/>
          <w:szCs w:val="24"/>
        </w:rPr>
        <w:t>grubs</w:t>
      </w:r>
      <w:r w:rsidRPr="00FB6A21">
        <w:rPr>
          <w:rFonts w:ascii="Times New Roman" w:eastAsia="Times New Roman" w:hAnsi="Times New Roman" w:cs="Times New Roman"/>
          <w:sz w:val="24"/>
          <w:szCs w:val="24"/>
        </w:rPr>
        <w:t xml:space="preserve"> </w:t>
      </w:r>
      <w:del w:id="57" w:author="Editor-14" w:date="2025-05-28T17:08:00Z">
        <w:r w:rsidRPr="009D249C">
          <w:rPr>
            <w:rFonts w:ascii="Times New Roman" w:hAnsi="Times New Roman" w:cs="Times New Roman"/>
            <w:sz w:val="24"/>
            <w:szCs w:val="24"/>
          </w:rPr>
          <w:delText xml:space="preserve">during the harvesting of the crop. </w:delText>
        </w:r>
        <w:r w:rsidRPr="009D249C">
          <w:rPr>
            <w:rFonts w:ascii="Times New Roman" w:eastAsia="Times New Roman" w:hAnsi="Times New Roman" w:cs="Times New Roman"/>
            <w:sz w:val="24"/>
            <w:szCs w:val="24"/>
          </w:rPr>
          <w:delText xml:space="preserve">The adults beetle is dark brown reside on the soil and lay egg </w:delText>
        </w:r>
      </w:del>
      <w:r w:rsidRPr="00FB6A21">
        <w:rPr>
          <w:rFonts w:ascii="Times New Roman" w:eastAsia="Times New Roman" w:hAnsi="Times New Roman" w:cs="Times New Roman"/>
          <w:sz w:val="24"/>
          <w:szCs w:val="24"/>
        </w:rPr>
        <w:t>in the soil</w:t>
      </w:r>
      <w:ins w:id="58" w:author="Editor-14" w:date="2025-05-28T17:08:00Z">
        <w:r w:rsidR="00B972F2" w:rsidRPr="00FB6A21">
          <w:rPr>
            <w:rFonts w:ascii="Times New Roman" w:eastAsia="Times New Roman" w:hAnsi="Times New Roman" w:cs="Times New Roman"/>
            <w:sz w:val="24"/>
            <w:szCs w:val="24"/>
          </w:rPr>
          <w:t>,</w:t>
        </w:r>
      </w:ins>
      <w:r w:rsidRPr="00FB6A21">
        <w:rPr>
          <w:rFonts w:ascii="Times New Roman" w:eastAsia="Times New Roman" w:hAnsi="Times New Roman" w:cs="Times New Roman"/>
          <w:sz w:val="24"/>
          <w:szCs w:val="24"/>
        </w:rPr>
        <w:t xml:space="preserve"> which is white and almost round in shape. The young grubs are ‘C’ shaped and whitish yellow in colour with </w:t>
      </w:r>
      <w:ins w:id="59" w:author="Editor-14" w:date="2025-05-28T17:08:00Z">
        <w:r w:rsidR="00B972F2" w:rsidRPr="00FB6A21">
          <w:rPr>
            <w:rFonts w:ascii="Times New Roman" w:eastAsia="Times New Roman" w:hAnsi="Times New Roman" w:cs="Times New Roman"/>
            <w:sz w:val="24"/>
            <w:szCs w:val="24"/>
          </w:rPr>
          <w:t xml:space="preserve">an </w:t>
        </w:r>
      </w:ins>
      <w:r w:rsidRPr="00FB6A21">
        <w:rPr>
          <w:rFonts w:ascii="Times New Roman" w:eastAsia="Times New Roman" w:hAnsi="Times New Roman" w:cs="Times New Roman"/>
          <w:sz w:val="24"/>
          <w:szCs w:val="24"/>
        </w:rPr>
        <w:t xml:space="preserve">orange head and were found undersurface of soil during harvesting of the crops (Fig.2a and b). The white grub larvae damaged potato tubers by making </w:t>
      </w:r>
      <w:del w:id="60" w:author="Editor-14" w:date="2025-05-28T17:08:00Z">
        <w:r w:rsidRPr="009D249C">
          <w:rPr>
            <w:rFonts w:ascii="Times New Roman" w:eastAsia="Times New Roman" w:hAnsi="Times New Roman" w:cs="Times New Roman"/>
            <w:sz w:val="24"/>
            <w:szCs w:val="24"/>
          </w:rPr>
          <w:delText>two or three shallow</w:delText>
        </w:r>
      </w:del>
      <w:ins w:id="61" w:author="Editor-14" w:date="2025-05-28T17:08:00Z">
        <w:r w:rsidRPr="00FB6A21">
          <w:rPr>
            <w:rFonts w:ascii="Times New Roman" w:hAnsi="Times New Roman" w:cs="Times New Roman"/>
            <w:sz w:val="24"/>
            <w:szCs w:val="24"/>
          </w:rPr>
          <w:t>circular and</w:t>
        </w:r>
      </w:ins>
      <w:r w:rsidRPr="00FB6A21">
        <w:rPr>
          <w:rFonts w:ascii="Times New Roman" w:hAnsi="Times New Roman" w:cs="Times New Roman"/>
          <w:sz w:val="24"/>
          <w:szCs w:val="24"/>
        </w:rPr>
        <w:t xml:space="preserve"> irregular </w:t>
      </w:r>
      <w:del w:id="62" w:author="Editor-14" w:date="2025-05-28T17:08:00Z">
        <w:r w:rsidRPr="009D249C">
          <w:rPr>
            <w:rFonts w:ascii="Times New Roman" w:hAnsi="Times New Roman" w:cs="Times New Roman"/>
            <w:sz w:val="24"/>
            <w:szCs w:val="24"/>
          </w:rPr>
          <w:delText>holes on potato tubers</w:delText>
        </w:r>
      </w:del>
      <w:ins w:id="63" w:author="Editor-14" w:date="2025-05-28T17:08:00Z">
        <w:r w:rsidRPr="00FB6A21">
          <w:rPr>
            <w:rFonts w:ascii="Times New Roman" w:hAnsi="Times New Roman" w:cs="Times New Roman"/>
            <w:sz w:val="24"/>
            <w:szCs w:val="24"/>
          </w:rPr>
          <w:t xml:space="preserve">cavities by </w:t>
        </w:r>
        <w:r w:rsidR="002D1497">
          <w:rPr>
            <w:rFonts w:ascii="Times New Roman" w:hAnsi="Times New Roman" w:cs="Times New Roman"/>
            <w:sz w:val="24"/>
            <w:szCs w:val="24"/>
          </w:rPr>
          <w:t>third instars grubs in potatoes</w:t>
        </w:r>
      </w:ins>
      <w:r w:rsidR="002D1497">
        <w:rPr>
          <w:rFonts w:ascii="Times New Roman" w:hAnsi="Times New Roman" w:cs="Times New Roman"/>
          <w:sz w:val="24"/>
          <w:szCs w:val="24"/>
        </w:rPr>
        <w:t xml:space="preserve"> (Fig.2c). Similar trend of results </w:t>
      </w:r>
      <w:del w:id="64" w:author="Editor-14" w:date="2025-05-28T17:08:00Z">
        <w:r w:rsidRPr="009D249C">
          <w:rPr>
            <w:rFonts w:ascii="Times New Roman" w:eastAsia="Times New Roman" w:hAnsi="Times New Roman" w:cs="Times New Roman"/>
            <w:sz w:val="24"/>
            <w:szCs w:val="24"/>
          </w:rPr>
          <w:delText>were</w:delText>
        </w:r>
      </w:del>
      <w:ins w:id="65" w:author="Editor-14" w:date="2025-05-28T17:08:00Z">
        <w:r w:rsidR="002D1497">
          <w:rPr>
            <w:rFonts w:ascii="Times New Roman" w:hAnsi="Times New Roman" w:cs="Times New Roman"/>
            <w:sz w:val="24"/>
            <w:szCs w:val="24"/>
          </w:rPr>
          <w:t>was</w:t>
        </w:r>
      </w:ins>
      <w:r w:rsidR="002D1497">
        <w:rPr>
          <w:rFonts w:ascii="Times New Roman" w:hAnsi="Times New Roman" w:cs="Times New Roman"/>
          <w:sz w:val="24"/>
          <w:szCs w:val="24"/>
        </w:rPr>
        <w:t xml:space="preserve"> also reported by Chandel </w:t>
      </w:r>
      <w:r w:rsidR="002D1497" w:rsidRPr="002D1497">
        <w:rPr>
          <w:rFonts w:ascii="Times New Roman" w:hAnsi="Times New Roman" w:cs="Times New Roman"/>
          <w:i/>
          <w:iCs/>
          <w:sz w:val="24"/>
          <w:szCs w:val="24"/>
        </w:rPr>
        <w:t>et al.,</w:t>
      </w:r>
      <w:r w:rsidR="002D1497">
        <w:rPr>
          <w:rFonts w:ascii="Times New Roman" w:hAnsi="Times New Roman" w:cs="Times New Roman"/>
          <w:sz w:val="24"/>
          <w:szCs w:val="24"/>
        </w:rPr>
        <w:t xml:space="preserve"> 2003</w:t>
      </w:r>
      <w:del w:id="66" w:author="Editor-14" w:date="2025-05-28T17:08:00Z">
        <w:r w:rsidRPr="009D249C">
          <w:rPr>
            <w:rFonts w:ascii="Times New Roman" w:hAnsi="Times New Roman" w:cs="Times New Roman"/>
            <w:sz w:val="24"/>
            <w:szCs w:val="24"/>
          </w:rPr>
          <w:delText xml:space="preserve"> who also observed two or three shallow irregular holes by second instar grubs in tubers and circular and irregular cavities by  third instars grubs in potatoes</w:delText>
        </w:r>
      </w:del>
      <w:r w:rsidR="002D1497">
        <w:rPr>
          <w:rFonts w:ascii="Times New Roman" w:hAnsi="Times New Roman" w:cs="Times New Roman"/>
          <w:sz w:val="24"/>
          <w:szCs w:val="24"/>
        </w:rPr>
        <w:t>.</w:t>
      </w:r>
    </w:p>
    <w:p w14:paraId="4C5F4FBA" w14:textId="4A2C7F3C" w:rsidR="00122D07" w:rsidRPr="00FB6A21" w:rsidRDefault="00122D07" w:rsidP="00122D07">
      <w:pPr>
        <w:spacing w:before="240" w:after="0" w:line="360" w:lineRule="auto"/>
        <w:jc w:val="both"/>
        <w:rPr>
          <w:rFonts w:ascii="Times New Roman" w:hAnsi="Times New Roman" w:cs="Times New Roman"/>
          <w:b/>
          <w:bCs/>
          <w:sz w:val="24"/>
          <w:szCs w:val="24"/>
        </w:rPr>
      </w:pPr>
      <w:r w:rsidRPr="00FB6A21">
        <w:rPr>
          <w:rFonts w:ascii="Times New Roman" w:hAnsi="Times New Roman" w:cs="Times New Roman"/>
          <w:b/>
          <w:sz w:val="24"/>
          <w:szCs w:val="24"/>
        </w:rPr>
        <w:t>Red ant</w:t>
      </w:r>
      <w:del w:id="67" w:author="Editor-14" w:date="2025-05-28T17:08:00Z">
        <w:r w:rsidRPr="009D249C">
          <w:rPr>
            <w:rFonts w:ascii="Times New Roman" w:hAnsi="Times New Roman" w:cs="Times New Roman"/>
            <w:b/>
            <w:bCs/>
            <w:i/>
            <w:iCs/>
            <w:sz w:val="24"/>
            <w:szCs w:val="24"/>
          </w:rPr>
          <w:delText xml:space="preserve"> Dorylus orientalis</w:delText>
        </w:r>
      </w:del>
      <w:ins w:id="68" w:author="Editor-14" w:date="2025-05-28T17:08:00Z">
        <w:r w:rsidR="00F71903">
          <w:rPr>
            <w:rFonts w:ascii="Times New Roman" w:hAnsi="Times New Roman" w:cs="Times New Roman"/>
            <w:b/>
            <w:sz w:val="24"/>
            <w:szCs w:val="24"/>
          </w:rPr>
          <w:t xml:space="preserve">, </w:t>
        </w:r>
        <w:r w:rsidRPr="00FB6A21">
          <w:rPr>
            <w:rFonts w:ascii="Times New Roman" w:hAnsi="Times New Roman" w:cs="Times New Roman"/>
            <w:b/>
            <w:bCs/>
            <w:i/>
            <w:iCs/>
            <w:sz w:val="24"/>
            <w:szCs w:val="24"/>
          </w:rPr>
          <w:t>Dorylusorientalis</w:t>
        </w:r>
      </w:ins>
      <w:r w:rsidR="00F71903">
        <w:rPr>
          <w:rFonts w:ascii="Times New Roman" w:hAnsi="Times New Roman" w:cs="Times New Roman"/>
          <w:b/>
          <w:bCs/>
          <w:i/>
          <w:iCs/>
          <w:sz w:val="24"/>
          <w:szCs w:val="24"/>
        </w:rPr>
        <w:t xml:space="preserve"> </w:t>
      </w:r>
      <w:r w:rsidRPr="00FB6A21">
        <w:rPr>
          <w:rFonts w:ascii="Times New Roman" w:hAnsi="Times New Roman" w:cs="Times New Roman"/>
          <w:b/>
          <w:bCs/>
          <w:sz w:val="24"/>
          <w:szCs w:val="24"/>
        </w:rPr>
        <w:t>westwood (Hymenoptera: Formicidae)</w:t>
      </w:r>
    </w:p>
    <w:p w14:paraId="7F8266B6" w14:textId="281A0042" w:rsidR="00122D07" w:rsidRPr="00FB6A21" w:rsidRDefault="00122D07" w:rsidP="00122D07">
      <w:pPr>
        <w:pStyle w:val="NormalWeb"/>
        <w:shd w:val="clear" w:color="auto" w:fill="FFFFFF"/>
        <w:spacing w:before="240" w:beforeAutospacing="0" w:after="0" w:afterAutospacing="0" w:line="360" w:lineRule="auto"/>
        <w:ind w:firstLine="720"/>
        <w:jc w:val="both"/>
      </w:pPr>
      <w:r w:rsidRPr="00FB6A21">
        <w:t xml:space="preserve">Red ants are social insects with queen, female workers and </w:t>
      </w:r>
      <w:del w:id="69" w:author="Editor-14" w:date="2025-05-28T17:08:00Z">
        <w:r w:rsidRPr="009D249C">
          <w:delText>male</w:delText>
        </w:r>
      </w:del>
      <w:ins w:id="70" w:author="Editor-14" w:date="2025-05-28T17:08:00Z">
        <w:r w:rsidRPr="00FB6A21">
          <w:t>male</w:t>
        </w:r>
        <w:r w:rsidR="002168C2" w:rsidRPr="00FB6A21">
          <w:t>s</w:t>
        </w:r>
      </w:ins>
      <w:r w:rsidRPr="00FB6A21">
        <w:t xml:space="preserve">. The queen is brown and wingless. Males are reddish-brown to dark brown and have two membranous wings (Fig. 3a and b). They live in a nest, usually built 1.5–2 m under the ground. Adults have winged forms. </w:t>
      </w:r>
    </w:p>
    <w:p w14:paraId="48AB53A5" w14:textId="4A0AA7A3" w:rsidR="00122D07" w:rsidRPr="00FB6A21" w:rsidRDefault="00122D07" w:rsidP="00122D07">
      <w:pPr>
        <w:pStyle w:val="NormalWeb"/>
        <w:shd w:val="clear" w:color="auto" w:fill="FFFFFF"/>
        <w:spacing w:before="240" w:beforeAutospacing="0" w:after="0" w:afterAutospacing="0" w:line="360" w:lineRule="auto"/>
        <w:ind w:firstLine="720"/>
        <w:jc w:val="both"/>
        <w:rPr>
          <w:highlight w:val="yellow"/>
          <w:rPrChange w:id="71" w:author="Editor-14" w:date="2025-05-28T17:08:00Z">
            <w:rPr/>
          </w:rPrChange>
        </w:rPr>
      </w:pPr>
      <w:r w:rsidRPr="00FB6A21">
        <w:t>Red ants were observed during the crop growth period on 24</w:t>
      </w:r>
      <w:r w:rsidRPr="00FB6A21">
        <w:rPr>
          <w:vertAlign w:val="superscript"/>
        </w:rPr>
        <w:t>th</w:t>
      </w:r>
      <w:r w:rsidRPr="00FB6A21">
        <w:t xml:space="preserve"> January, 2023. The damage symptoms caused by red ants as distinct minute holes on the surface of the potato skin (Fig. 3c). Appearance of red </w:t>
      </w:r>
      <w:del w:id="72" w:author="Editor-14" w:date="2025-05-28T17:08:00Z">
        <w:r w:rsidRPr="009D249C">
          <w:delText>ants were observed</w:delText>
        </w:r>
      </w:del>
      <w:ins w:id="73" w:author="Editor-14" w:date="2025-05-28T17:08:00Z">
        <w:r w:rsidR="00313D83">
          <w:t>ant</w:t>
        </w:r>
      </w:ins>
      <w:r w:rsidR="00313D83">
        <w:t xml:space="preserve"> </w:t>
      </w:r>
      <w:r w:rsidRPr="00FB6A21">
        <w:t>on potato crops after tuber formation stage from the first week of January and remained active up to February</w:t>
      </w:r>
      <w:del w:id="74" w:author="Editor-14" w:date="2025-05-28T17:08:00Z">
        <w:r w:rsidRPr="009D249C">
          <w:delText xml:space="preserve"> and their </w:delText>
        </w:r>
      </w:del>
      <w:ins w:id="75" w:author="Editor-14" w:date="2025-05-28T17:08:00Z">
        <w:r w:rsidR="00313D83">
          <w:t>. Same trend of</w:t>
        </w:r>
        <w:r w:rsidRPr="00FB6A21">
          <w:t xml:space="preserve"> </w:t>
        </w:r>
      </w:ins>
      <w:r w:rsidRPr="00FB6A21">
        <w:t>activity was</w:t>
      </w:r>
      <w:r w:rsidR="00313D83">
        <w:t xml:space="preserve"> </w:t>
      </w:r>
      <w:del w:id="76" w:author="Editor-14" w:date="2025-05-28T17:08:00Z">
        <w:r w:rsidRPr="009D249C">
          <w:delText>significantly influenced</w:delText>
        </w:r>
      </w:del>
      <w:ins w:id="77" w:author="Editor-14" w:date="2025-05-28T17:08:00Z">
        <w:r w:rsidR="00313D83">
          <w:t>also</w:t>
        </w:r>
        <w:r w:rsidRPr="00FB6A21">
          <w:t xml:space="preserve"> </w:t>
        </w:r>
        <w:r w:rsidR="00313D83">
          <w:t>recorded</w:t>
        </w:r>
      </w:ins>
      <w:r w:rsidR="00313D83">
        <w:t xml:space="preserve"> by</w:t>
      </w:r>
      <w:r w:rsidRPr="00FB6A21">
        <w:t xml:space="preserve"> </w:t>
      </w:r>
      <w:del w:id="78" w:author="Editor-14" w:date="2025-05-28T17:08:00Z">
        <w:r w:rsidRPr="009D249C">
          <w:delText xml:space="preserve">the rise of atmospheric temperature. These results are in conformity with that of </w:delText>
        </w:r>
      </w:del>
      <w:r w:rsidRPr="00FB6A21">
        <w:t xml:space="preserve">Kishore </w:t>
      </w:r>
      <w:r w:rsidRPr="00FB6A21">
        <w:rPr>
          <w:i/>
        </w:rPr>
        <w:t xml:space="preserve">et al. </w:t>
      </w:r>
      <w:r w:rsidR="00313D83">
        <w:t>(1989, 1990) who</w:t>
      </w:r>
      <w:del w:id="79" w:author="Editor-14" w:date="2025-05-28T17:08:00Z">
        <w:r w:rsidRPr="009D249C">
          <w:delText xml:space="preserve"> also</w:delText>
        </w:r>
      </w:del>
      <w:r w:rsidRPr="00FB6A21">
        <w:t xml:space="preserve"> observed that the red ant appeared during December and remained active up to April. The damaging symptoms were generally observed in the tuber development stage and continued till harvesting stage. </w:t>
      </w:r>
      <w:del w:id="80" w:author="Editor-14" w:date="2025-05-28T17:08:00Z">
        <w:r w:rsidRPr="009D249C">
          <w:delText xml:space="preserve">The damage was generally influenced by the atmospheric conditions as the incidence of red ants was less during winter period and dormancy was observed during that period. </w:delText>
        </w:r>
      </w:del>
    </w:p>
    <w:p w14:paraId="6FB4C0C6" w14:textId="1B5E1725" w:rsidR="00122D07" w:rsidRPr="00FB6A21" w:rsidRDefault="00F71903" w:rsidP="00122D07">
      <w:pPr>
        <w:spacing w:before="240" w:after="0" w:line="360" w:lineRule="auto"/>
        <w:jc w:val="both"/>
        <w:rPr>
          <w:rFonts w:ascii="Times New Roman" w:hAnsi="Times New Roman" w:cs="Times New Roman"/>
          <w:sz w:val="24"/>
          <w:szCs w:val="24"/>
          <w:shd w:val="clear" w:color="auto" w:fill="FFFFFF"/>
        </w:rPr>
      </w:pPr>
      <w:r>
        <w:rPr>
          <w:rFonts w:ascii="Times New Roman" w:hAnsi="Times New Roman" w:cs="Times New Roman"/>
          <w:b/>
          <w:sz w:val="24"/>
          <w:szCs w:val="24"/>
        </w:rPr>
        <w:t xml:space="preserve">Wire </w:t>
      </w:r>
      <w:del w:id="81" w:author="Editor-14" w:date="2025-05-28T17:08:00Z">
        <w:r w:rsidR="00122D07" w:rsidRPr="009D249C">
          <w:rPr>
            <w:rFonts w:ascii="Times New Roman" w:hAnsi="Times New Roman" w:cs="Times New Roman"/>
            <w:b/>
            <w:sz w:val="24"/>
            <w:szCs w:val="24"/>
          </w:rPr>
          <w:delText>worms</w:delText>
        </w:r>
      </w:del>
      <w:ins w:id="82" w:author="Editor-14" w:date="2025-05-28T17:08:00Z">
        <w:r>
          <w:rPr>
            <w:rFonts w:ascii="Times New Roman" w:hAnsi="Times New Roman" w:cs="Times New Roman"/>
            <w:b/>
            <w:sz w:val="24"/>
            <w:szCs w:val="24"/>
          </w:rPr>
          <w:t>worm,</w:t>
        </w:r>
      </w:ins>
      <w:r>
        <w:rPr>
          <w:rFonts w:ascii="Times New Roman" w:hAnsi="Times New Roman"/>
          <w:b/>
          <w:sz w:val="24"/>
          <w:rPrChange w:id="83" w:author="Editor-14" w:date="2025-05-28T17:08:00Z">
            <w:rPr>
              <w:rFonts w:ascii="Times New Roman" w:hAnsi="Times New Roman"/>
              <w:b/>
              <w:i/>
              <w:sz w:val="24"/>
            </w:rPr>
          </w:rPrChange>
        </w:rPr>
        <w:t xml:space="preserve"> </w:t>
      </w:r>
      <w:r w:rsidR="00FC466B" w:rsidRPr="00FC466B">
        <w:rPr>
          <w:rFonts w:ascii="Times New Roman" w:hAnsi="Times New Roman" w:cs="Times New Roman"/>
          <w:b/>
          <w:bCs/>
          <w:i/>
          <w:iCs/>
          <w:sz w:val="24"/>
          <w:szCs w:val="24"/>
        </w:rPr>
        <w:t xml:space="preserve">Agriotes </w:t>
      </w:r>
      <w:del w:id="84" w:author="Editor-14" w:date="2025-05-28T17:08:00Z">
        <w:r w:rsidR="00122D07" w:rsidRPr="009D249C">
          <w:rPr>
            <w:rFonts w:ascii="Times New Roman" w:hAnsi="Times New Roman" w:cs="Times New Roman"/>
            <w:b/>
            <w:bCs/>
            <w:sz w:val="24"/>
            <w:szCs w:val="24"/>
          </w:rPr>
          <w:delText>spp</w:delText>
        </w:r>
        <w:r w:rsidR="00122D07" w:rsidRPr="009D249C">
          <w:rPr>
            <w:rFonts w:ascii="Times New Roman" w:hAnsi="Times New Roman" w:cs="Times New Roman"/>
            <w:b/>
            <w:bCs/>
            <w:i/>
            <w:iCs/>
            <w:sz w:val="24"/>
            <w:szCs w:val="24"/>
          </w:rPr>
          <w:delText>.</w:delText>
        </w:r>
      </w:del>
      <w:ins w:id="85" w:author="Editor-14" w:date="2025-05-28T17:08:00Z">
        <w:r w:rsidR="00FC466B" w:rsidRPr="00FC466B">
          <w:rPr>
            <w:rFonts w:ascii="Times New Roman" w:hAnsi="Times New Roman" w:cs="Times New Roman"/>
            <w:b/>
            <w:bCs/>
            <w:i/>
            <w:iCs/>
            <w:sz w:val="24"/>
            <w:szCs w:val="24"/>
          </w:rPr>
          <w:t>obscures</w:t>
        </w:r>
      </w:ins>
      <w:r w:rsidR="00FC466B" w:rsidRPr="00FB6A21">
        <w:rPr>
          <w:rFonts w:ascii="Times New Roman" w:hAnsi="Times New Roman"/>
          <w:sz w:val="24"/>
          <w:rPrChange w:id="86" w:author="Editor-14" w:date="2025-05-28T17:08:00Z">
            <w:rPr>
              <w:rFonts w:ascii="Times New Roman" w:hAnsi="Times New Roman"/>
              <w:b/>
              <w:sz w:val="24"/>
            </w:rPr>
          </w:rPrChange>
        </w:rPr>
        <w:t xml:space="preserve"> L</w:t>
      </w:r>
      <w:r w:rsidR="00122D07" w:rsidRPr="00FB6A21">
        <w:rPr>
          <w:rFonts w:ascii="Times New Roman" w:hAnsi="Times New Roman" w:cs="Times New Roman"/>
          <w:b/>
          <w:bCs/>
          <w:sz w:val="24"/>
          <w:szCs w:val="24"/>
        </w:rPr>
        <w:t xml:space="preserve">. </w:t>
      </w:r>
      <w:r w:rsidR="00122D07" w:rsidRPr="00FB6A21">
        <w:rPr>
          <w:rFonts w:ascii="Times New Roman" w:hAnsi="Times New Roman" w:cs="Times New Roman"/>
          <w:sz w:val="24"/>
          <w:szCs w:val="24"/>
          <w:shd w:val="clear" w:color="auto" w:fill="FFFFFF"/>
        </w:rPr>
        <w:t>(</w:t>
      </w:r>
      <w:r w:rsidR="00122D07" w:rsidRPr="00FB6A21">
        <w:rPr>
          <w:rStyle w:val="Emphasis"/>
          <w:rFonts w:ascii="Times New Roman" w:hAnsi="Times New Roman" w:cs="Times New Roman"/>
          <w:b/>
          <w:i w:val="0"/>
          <w:sz w:val="24"/>
          <w:szCs w:val="24"/>
          <w:shd w:val="clear" w:color="auto" w:fill="FFFFFF"/>
        </w:rPr>
        <w:t>Coleoptera: Elateridae</w:t>
      </w:r>
      <w:r w:rsidR="00122D07" w:rsidRPr="00FB6A21">
        <w:rPr>
          <w:rFonts w:ascii="Times New Roman" w:hAnsi="Times New Roman" w:cs="Times New Roman"/>
          <w:sz w:val="24"/>
          <w:szCs w:val="24"/>
          <w:shd w:val="clear" w:color="auto" w:fill="FFFFFF"/>
        </w:rPr>
        <w:t>).</w:t>
      </w:r>
    </w:p>
    <w:p w14:paraId="045451FC" w14:textId="77777777" w:rsidR="00122D07" w:rsidRPr="00FB6A21" w:rsidRDefault="00122D07" w:rsidP="00122D07">
      <w:pPr>
        <w:shd w:val="clear" w:color="auto" w:fill="FFFFFF"/>
        <w:spacing w:before="240" w:after="0" w:line="360" w:lineRule="auto"/>
        <w:ind w:firstLine="720"/>
        <w:jc w:val="both"/>
        <w:rPr>
          <w:rFonts w:ascii="Times New Roman" w:eastAsia="Times New Roman" w:hAnsi="Times New Roman" w:cs="Times New Roman"/>
          <w:sz w:val="24"/>
          <w:szCs w:val="24"/>
        </w:rPr>
      </w:pPr>
      <w:r w:rsidRPr="00FB6A21">
        <w:rPr>
          <w:rFonts w:ascii="Times New Roman" w:hAnsi="Times New Roman" w:cs="Times New Roman"/>
          <w:sz w:val="24"/>
          <w:szCs w:val="24"/>
          <w:shd w:val="clear" w:color="auto" w:fill="FFFFFF"/>
        </w:rPr>
        <w:t>Wire worms are the </w:t>
      </w:r>
      <w:r w:rsidRPr="00FB6A21">
        <w:rPr>
          <w:rFonts w:ascii="Times New Roman" w:hAnsi="Times New Roman" w:cs="Times New Roman"/>
          <w:sz w:val="24"/>
          <w:szCs w:val="24"/>
        </w:rPr>
        <w:t>soil-dwelling larvae of click beetles. Potato wire worms</w:t>
      </w:r>
      <w:r w:rsidRPr="00FB6A21">
        <w:rPr>
          <w:rFonts w:ascii="Times New Roman" w:hAnsi="Times New Roman" w:cs="Times New Roman"/>
          <w:sz w:val="24"/>
          <w:szCs w:val="24"/>
          <w:shd w:val="clear" w:color="auto" w:fill="FFFFFF"/>
        </w:rPr>
        <w:t> look</w:t>
      </w:r>
      <w:r w:rsidRPr="00FB6A21">
        <w:rPr>
          <w:rFonts w:ascii="Times New Roman" w:hAnsi="Times New Roman"/>
          <w:strike/>
          <w:sz w:val="24"/>
          <w:shd w:val="clear" w:color="auto" w:fill="FFFFFF"/>
          <w:rPrChange w:id="87" w:author="Editor-14" w:date="2025-05-28T17:08:00Z">
            <w:rPr>
              <w:rFonts w:ascii="Times New Roman" w:hAnsi="Times New Roman"/>
              <w:sz w:val="24"/>
              <w:shd w:val="clear" w:color="auto" w:fill="FFFFFF"/>
            </w:rPr>
          </w:rPrChange>
        </w:rPr>
        <w:t xml:space="preserve">s </w:t>
      </w:r>
      <w:r w:rsidRPr="00FB6A21">
        <w:rPr>
          <w:rFonts w:ascii="Times New Roman" w:hAnsi="Times New Roman" w:cs="Times New Roman"/>
          <w:sz w:val="24"/>
          <w:szCs w:val="24"/>
          <w:shd w:val="clear" w:color="auto" w:fill="FFFFFF"/>
        </w:rPr>
        <w:t>like thin earthworms and are about 25 mm long</w:t>
      </w:r>
      <w:ins w:id="88" w:author="Editor-14" w:date="2025-05-28T17:08:00Z">
        <w:r w:rsidR="00EF7E3A" w:rsidRPr="00FB6A21">
          <w:rPr>
            <w:rFonts w:ascii="Times New Roman" w:hAnsi="Times New Roman" w:cs="Times New Roman"/>
            <w:sz w:val="24"/>
            <w:szCs w:val="24"/>
            <w:shd w:val="clear" w:color="auto" w:fill="FFFFFF"/>
          </w:rPr>
          <w:t>,</w:t>
        </w:r>
      </w:ins>
      <w:r w:rsidRPr="00FB6A21">
        <w:rPr>
          <w:rFonts w:ascii="Times New Roman" w:hAnsi="Times New Roman" w:cs="Times New Roman"/>
          <w:sz w:val="24"/>
          <w:szCs w:val="24"/>
          <w:shd w:val="clear" w:color="auto" w:fill="FFFFFF"/>
        </w:rPr>
        <w:t xml:space="preserve"> consisting </w:t>
      </w:r>
      <w:ins w:id="89" w:author="Editor-14" w:date="2025-05-28T17:08:00Z">
        <w:r w:rsidR="00EF7E3A" w:rsidRPr="00FB6A21">
          <w:rPr>
            <w:rFonts w:ascii="Times New Roman" w:hAnsi="Times New Roman" w:cs="Times New Roman"/>
            <w:sz w:val="24"/>
            <w:szCs w:val="24"/>
            <w:shd w:val="clear" w:color="auto" w:fill="FFFFFF"/>
          </w:rPr>
          <w:t xml:space="preserve">of </w:t>
        </w:r>
      </w:ins>
      <w:r w:rsidRPr="00FB6A21">
        <w:rPr>
          <w:rFonts w:ascii="Times New Roman" w:hAnsi="Times New Roman" w:cs="Times New Roman"/>
          <w:sz w:val="24"/>
          <w:szCs w:val="24"/>
          <w:shd w:val="clear" w:color="auto" w:fill="FFFFFF"/>
        </w:rPr>
        <w:t>three pairs of forward facing tiny and very short legs at the front</w:t>
      </w:r>
      <w:ins w:id="90" w:author="Editor-14" w:date="2025-05-28T17:08:00Z">
        <w:r w:rsidR="00EF7E3A" w:rsidRPr="00FB6A21">
          <w:rPr>
            <w:rFonts w:ascii="Times New Roman" w:hAnsi="Times New Roman" w:cs="Times New Roman"/>
            <w:sz w:val="24"/>
            <w:szCs w:val="24"/>
            <w:shd w:val="clear" w:color="auto" w:fill="FFFFFF"/>
          </w:rPr>
          <w:t>,</w:t>
        </w:r>
      </w:ins>
      <w:r w:rsidRPr="00FB6A21">
        <w:rPr>
          <w:rFonts w:ascii="Times New Roman" w:hAnsi="Times New Roman" w:cs="Times New Roman"/>
          <w:sz w:val="24"/>
          <w:szCs w:val="24"/>
          <w:shd w:val="clear" w:color="auto" w:fill="FFFFFF"/>
        </w:rPr>
        <w:t xml:space="preserve"> which are more like mouthparts than legs (Fig. 4a-b). They feed on root system</w:t>
      </w:r>
      <w:r w:rsidRPr="00FB6A21">
        <w:rPr>
          <w:rFonts w:ascii="Times New Roman" w:hAnsi="Times New Roman"/>
          <w:strike/>
          <w:sz w:val="24"/>
          <w:shd w:val="clear" w:color="auto" w:fill="FFFFFF"/>
          <w:rPrChange w:id="91" w:author="Editor-14" w:date="2025-05-28T17:08:00Z">
            <w:rPr>
              <w:rFonts w:ascii="Times New Roman" w:hAnsi="Times New Roman"/>
              <w:sz w:val="24"/>
              <w:shd w:val="clear" w:color="auto" w:fill="FFFFFF"/>
            </w:rPr>
          </w:rPrChange>
        </w:rPr>
        <w:t xml:space="preserve">, </w:t>
      </w:r>
      <w:r w:rsidRPr="00FB6A21">
        <w:rPr>
          <w:rFonts w:ascii="Times New Roman" w:hAnsi="Times New Roman" w:cs="Times New Roman"/>
          <w:sz w:val="24"/>
          <w:szCs w:val="24"/>
          <w:shd w:val="clear" w:color="auto" w:fill="FFFFFF"/>
        </w:rPr>
        <w:t>damaged plants showed wilting leaves.</w:t>
      </w:r>
      <w:r w:rsidRPr="00FB6A21">
        <w:rPr>
          <w:rFonts w:ascii="Times New Roman" w:eastAsia="Times New Roman" w:hAnsi="Times New Roman" w:cs="Times New Roman"/>
          <w:sz w:val="24"/>
          <w:szCs w:val="24"/>
        </w:rPr>
        <w:t xml:space="preserve"> Larvae feed the potato tubers by creating tunnels (Fig. 4c).</w:t>
      </w:r>
    </w:p>
    <w:p w14:paraId="31D9F34F" w14:textId="507B35A0" w:rsidR="00122D07" w:rsidRPr="00FB6A21" w:rsidRDefault="00122D07" w:rsidP="00122D07">
      <w:pPr>
        <w:shd w:val="clear" w:color="auto" w:fill="FFFFFF"/>
        <w:spacing w:after="0" w:line="360" w:lineRule="auto"/>
        <w:jc w:val="both"/>
        <w:rPr>
          <w:rFonts w:ascii="Times New Roman" w:eastAsia="Times New Roman" w:hAnsi="Times New Roman" w:cs="Times New Roman"/>
          <w:sz w:val="24"/>
          <w:szCs w:val="24"/>
        </w:rPr>
      </w:pPr>
      <w:r w:rsidRPr="00FB6A21">
        <w:rPr>
          <w:rFonts w:ascii="Times New Roman" w:eastAsia="Times New Roman" w:hAnsi="Times New Roman" w:cs="Times New Roman"/>
          <w:sz w:val="24"/>
          <w:szCs w:val="24"/>
        </w:rPr>
        <w:tab/>
        <w:t>Wire worm was first recorded on 20</w:t>
      </w:r>
      <w:r w:rsidRPr="00FB6A21">
        <w:rPr>
          <w:rFonts w:ascii="Times New Roman" w:eastAsia="Times New Roman" w:hAnsi="Times New Roman" w:cs="Times New Roman"/>
          <w:sz w:val="24"/>
          <w:szCs w:val="24"/>
          <w:vertAlign w:val="superscript"/>
        </w:rPr>
        <w:t>th</w:t>
      </w:r>
      <w:r w:rsidRPr="00FB6A21">
        <w:rPr>
          <w:rFonts w:ascii="Times New Roman" w:eastAsia="Times New Roman" w:hAnsi="Times New Roman" w:cs="Times New Roman"/>
          <w:sz w:val="24"/>
          <w:szCs w:val="24"/>
        </w:rPr>
        <w:t xml:space="preserve"> January, 2023</w:t>
      </w:r>
      <w:r w:rsidRPr="00FB6A21">
        <w:rPr>
          <w:rFonts w:ascii="Times New Roman" w:hAnsi="Times New Roman" w:cs="Times New Roman"/>
          <w:sz w:val="24"/>
          <w:szCs w:val="24"/>
        </w:rPr>
        <w:t xml:space="preserve"> </w:t>
      </w:r>
      <w:del w:id="92" w:author="Editor-14" w:date="2025-05-28T17:08:00Z">
        <w:r w:rsidRPr="009D249C">
          <w:rPr>
            <w:rFonts w:ascii="Times New Roman" w:hAnsi="Times New Roman" w:cs="Times New Roman"/>
            <w:sz w:val="24"/>
            <w:szCs w:val="24"/>
          </w:rPr>
          <w:delText>i.e. from the third week of January</w:delText>
        </w:r>
        <w:r w:rsidRPr="009D249C">
          <w:rPr>
            <w:rFonts w:ascii="Times New Roman" w:eastAsia="Times New Roman" w:hAnsi="Times New Roman" w:cs="Times New Roman"/>
            <w:sz w:val="24"/>
            <w:szCs w:val="24"/>
          </w:rPr>
          <w:delText>. Both tubers and roots were damaged by wire worm. As a result of the attack of the root, wilting of plant was detected as major symptom for wire worm</w:delText>
        </w:r>
        <w:r w:rsidRPr="009D249C">
          <w:rPr>
            <w:rFonts w:ascii="Times New Roman" w:hAnsi="Times New Roman" w:cs="Times New Roman"/>
            <w:sz w:val="24"/>
            <w:szCs w:val="24"/>
          </w:rPr>
          <w:delText>. They</w:delText>
        </w:r>
      </w:del>
      <w:ins w:id="93" w:author="Editor-14" w:date="2025-05-28T17:08:00Z">
        <w:r w:rsidR="00F71903">
          <w:rPr>
            <w:rFonts w:ascii="Times New Roman" w:hAnsi="Times New Roman" w:cs="Times New Roman"/>
            <w:sz w:val="24"/>
            <w:szCs w:val="24"/>
          </w:rPr>
          <w:t>and</w:t>
        </w:r>
      </w:ins>
      <w:r w:rsidR="00F71903">
        <w:rPr>
          <w:rFonts w:ascii="Times New Roman" w:hAnsi="Times New Roman" w:cs="Times New Roman"/>
          <w:sz w:val="24"/>
          <w:szCs w:val="24"/>
        </w:rPr>
        <w:t xml:space="preserve"> were </w:t>
      </w:r>
      <w:r w:rsidRPr="00FB6A21">
        <w:rPr>
          <w:rFonts w:ascii="Times New Roman" w:hAnsi="Times New Roman" w:cs="Times New Roman"/>
          <w:sz w:val="24"/>
          <w:szCs w:val="24"/>
        </w:rPr>
        <w:t>identified by wilting of plants in the field</w:t>
      </w:r>
      <w:ins w:id="94" w:author="Editor-14" w:date="2025-05-28T17:08:00Z">
        <w:r w:rsidR="00EF7E3A" w:rsidRPr="00FB6A21">
          <w:rPr>
            <w:rFonts w:ascii="Times New Roman" w:hAnsi="Times New Roman" w:cs="Times New Roman"/>
            <w:sz w:val="24"/>
            <w:szCs w:val="24"/>
          </w:rPr>
          <w:t>,</w:t>
        </w:r>
      </w:ins>
      <w:r w:rsidRPr="00FB6A21">
        <w:rPr>
          <w:rFonts w:ascii="Times New Roman" w:hAnsi="Times New Roman" w:cs="Times New Roman"/>
          <w:sz w:val="24"/>
          <w:szCs w:val="24"/>
        </w:rPr>
        <w:t xml:space="preserve"> which is the typical symptom of attack by this pest. Generally</w:t>
      </w:r>
      <w:ins w:id="95" w:author="Editor-14" w:date="2025-05-28T17:08:00Z">
        <w:r w:rsidR="00EF7E3A" w:rsidRPr="00FB6A21">
          <w:rPr>
            <w:rFonts w:ascii="Times New Roman" w:hAnsi="Times New Roman" w:cs="Times New Roman"/>
            <w:sz w:val="24"/>
            <w:szCs w:val="24"/>
          </w:rPr>
          <w:t>,</w:t>
        </w:r>
      </w:ins>
      <w:r w:rsidRPr="00FB6A21">
        <w:rPr>
          <w:rFonts w:ascii="Times New Roman" w:hAnsi="Times New Roman" w:cs="Times New Roman"/>
          <w:sz w:val="24"/>
          <w:szCs w:val="24"/>
        </w:rPr>
        <w:t xml:space="preserve"> wire </w:t>
      </w:r>
      <w:del w:id="96" w:author="Editor-14" w:date="2025-05-28T17:08:00Z">
        <w:r w:rsidRPr="009D249C">
          <w:rPr>
            <w:rFonts w:ascii="Times New Roman" w:hAnsi="Times New Roman" w:cs="Times New Roman"/>
            <w:sz w:val="24"/>
            <w:szCs w:val="24"/>
          </w:rPr>
          <w:delText>worms</w:delText>
        </w:r>
      </w:del>
      <w:ins w:id="97" w:author="Editor-14" w:date="2025-05-28T17:08:00Z">
        <w:r w:rsidRPr="00FB6A21">
          <w:rPr>
            <w:rFonts w:ascii="Times New Roman" w:hAnsi="Times New Roman" w:cs="Times New Roman"/>
            <w:sz w:val="24"/>
            <w:szCs w:val="24"/>
          </w:rPr>
          <w:t>worm</w:t>
        </w:r>
      </w:ins>
      <w:r w:rsidR="00F71903">
        <w:rPr>
          <w:rFonts w:ascii="Times New Roman" w:hAnsi="Times New Roman" w:cs="Times New Roman"/>
          <w:sz w:val="24"/>
          <w:szCs w:val="24"/>
        </w:rPr>
        <w:t xml:space="preserve"> </w:t>
      </w:r>
      <w:r w:rsidRPr="00FB6A21">
        <w:rPr>
          <w:rFonts w:ascii="Times New Roman" w:hAnsi="Times New Roman" w:cs="Times New Roman"/>
          <w:sz w:val="24"/>
          <w:szCs w:val="24"/>
        </w:rPr>
        <w:t>incidence in potato was severe when the crop was followed by cereals, fallow grass land in cropping sequences</w:t>
      </w:r>
      <w:del w:id="98" w:author="Editor-14" w:date="2025-05-28T17:08:00Z">
        <w:r w:rsidRPr="009D249C">
          <w:rPr>
            <w:rFonts w:ascii="Times New Roman" w:hAnsi="Times New Roman" w:cs="Times New Roman"/>
            <w:sz w:val="24"/>
            <w:szCs w:val="24"/>
          </w:rPr>
          <w:delText xml:space="preserve"> </w:delText>
        </w:r>
      </w:del>
      <w:ins w:id="99" w:author="Editor-14" w:date="2025-05-28T17:08:00Z">
        <w:r w:rsidR="00EF7E3A" w:rsidRPr="00FB6A21">
          <w:rPr>
            <w:rFonts w:ascii="Times New Roman" w:hAnsi="Times New Roman" w:cs="Times New Roman"/>
            <w:sz w:val="24"/>
            <w:szCs w:val="24"/>
          </w:rPr>
          <w:t>,</w:t>
        </w:r>
      </w:ins>
      <w:r w:rsidRPr="00FB6A21">
        <w:rPr>
          <w:rFonts w:ascii="Times New Roman" w:hAnsi="Times New Roman" w:cs="Times New Roman"/>
          <w:sz w:val="24"/>
          <w:szCs w:val="24"/>
        </w:rPr>
        <w:t>Chandel and Chandla</w:t>
      </w:r>
      <w:r w:rsidRPr="00FB6A21">
        <w:rPr>
          <w:rFonts w:ascii="Times New Roman" w:hAnsi="Times New Roman"/>
          <w:strike/>
          <w:sz w:val="24"/>
          <w:rPrChange w:id="100" w:author="Editor-14" w:date="2025-05-28T17:08:00Z">
            <w:rPr>
              <w:rFonts w:ascii="Times New Roman" w:hAnsi="Times New Roman"/>
              <w:sz w:val="24"/>
            </w:rPr>
          </w:rPrChange>
        </w:rPr>
        <w:t xml:space="preserve">, </w:t>
      </w:r>
      <w:r w:rsidRPr="00FB6A21">
        <w:rPr>
          <w:rFonts w:ascii="Times New Roman" w:hAnsi="Times New Roman" w:cs="Times New Roman"/>
          <w:sz w:val="24"/>
          <w:szCs w:val="24"/>
        </w:rPr>
        <w:t xml:space="preserve">(2003). </w:t>
      </w:r>
    </w:p>
    <w:p w14:paraId="21C52D8B" w14:textId="77777777" w:rsidR="00122D07" w:rsidRPr="009D249C" w:rsidRDefault="00122D07" w:rsidP="00122D07">
      <w:pPr>
        <w:spacing w:before="240" w:after="0" w:line="360" w:lineRule="auto"/>
        <w:rPr>
          <w:del w:id="101" w:author="Editor-14" w:date="2025-05-28T17:08:00Z"/>
          <w:rFonts w:ascii="Times New Roman" w:hAnsi="Times New Roman" w:cs="Times New Roman"/>
          <w:sz w:val="24"/>
          <w:szCs w:val="24"/>
          <w:shd w:val="clear" w:color="auto" w:fill="FFFFFF"/>
        </w:rPr>
      </w:pPr>
      <w:del w:id="102" w:author="Editor-14" w:date="2025-05-28T17:08:00Z">
        <w:r w:rsidRPr="009D249C">
          <w:rPr>
            <w:rFonts w:ascii="Times New Roman" w:hAnsi="Times New Roman" w:cs="Times New Roman"/>
            <w:b/>
            <w:bCs/>
            <w:sz w:val="24"/>
            <w:szCs w:val="24"/>
            <w:shd w:val="clear" w:color="auto" w:fill="FFFFFF"/>
          </w:rPr>
          <w:delText xml:space="preserve">Brinjal fruit and shoot borer, </w:delText>
        </w:r>
        <w:r w:rsidRPr="009D249C">
          <w:rPr>
            <w:rFonts w:ascii="Times New Roman" w:hAnsi="Times New Roman" w:cs="Times New Roman"/>
            <w:b/>
            <w:bCs/>
            <w:i/>
            <w:iCs/>
            <w:sz w:val="24"/>
            <w:szCs w:val="24"/>
          </w:rPr>
          <w:delText xml:space="preserve">Leucinodes orbanalis </w:delText>
        </w:r>
        <w:r w:rsidRPr="009D249C">
          <w:rPr>
            <w:rFonts w:ascii="Times New Roman" w:hAnsi="Times New Roman" w:cs="Times New Roman"/>
            <w:b/>
            <w:bCs/>
            <w:sz w:val="24"/>
            <w:szCs w:val="24"/>
          </w:rPr>
          <w:delText xml:space="preserve">(Guene). </w:delText>
        </w:r>
        <w:r w:rsidRPr="009D249C">
          <w:rPr>
            <w:rFonts w:ascii="Times New Roman" w:hAnsi="Times New Roman" w:cs="Times New Roman"/>
            <w:b/>
            <w:bCs/>
            <w:sz w:val="24"/>
            <w:szCs w:val="24"/>
            <w:shd w:val="clear" w:color="auto" w:fill="FFFFFF"/>
          </w:rPr>
          <w:delText>(</w:delText>
        </w:r>
        <w:r w:rsidRPr="009D249C">
          <w:rPr>
            <w:rStyle w:val="Emphasis"/>
            <w:rFonts w:ascii="Times New Roman" w:hAnsi="Times New Roman" w:cs="Times New Roman"/>
            <w:b/>
            <w:i w:val="0"/>
            <w:sz w:val="24"/>
            <w:szCs w:val="24"/>
            <w:shd w:val="clear" w:color="auto" w:fill="FFFFFF"/>
          </w:rPr>
          <w:delText>Lepidoptera: Pyralidae</w:delText>
        </w:r>
        <w:r w:rsidRPr="009D249C">
          <w:rPr>
            <w:rFonts w:ascii="Times New Roman" w:hAnsi="Times New Roman" w:cs="Times New Roman"/>
            <w:sz w:val="24"/>
            <w:szCs w:val="24"/>
            <w:shd w:val="clear" w:color="auto" w:fill="FFFFFF"/>
          </w:rPr>
          <w:delText>)</w:delText>
        </w:r>
        <w:r w:rsidRPr="009D249C">
          <w:rPr>
            <w:rFonts w:ascii="Times New Roman" w:hAnsi="Times New Roman" w:cs="Times New Roman"/>
            <w:i/>
            <w:sz w:val="24"/>
            <w:szCs w:val="24"/>
            <w:shd w:val="clear" w:color="auto" w:fill="FFFFFF"/>
          </w:rPr>
          <w:delText>.</w:delText>
        </w:r>
      </w:del>
    </w:p>
    <w:p w14:paraId="1157F179" w14:textId="2470EEFC" w:rsidR="00122D07" w:rsidRPr="00FB6A21" w:rsidRDefault="00122D07" w:rsidP="00122D07">
      <w:pPr>
        <w:spacing w:before="240" w:after="0" w:line="360" w:lineRule="auto"/>
        <w:jc w:val="both"/>
        <w:rPr>
          <w:ins w:id="103" w:author="Editor-14" w:date="2025-05-28T17:08:00Z"/>
          <w:rFonts w:ascii="Times New Roman" w:hAnsi="Times New Roman" w:cs="Times New Roman"/>
          <w:sz w:val="24"/>
          <w:szCs w:val="24"/>
          <w:shd w:val="clear" w:color="auto" w:fill="FFFFFF"/>
        </w:rPr>
      </w:pPr>
      <w:del w:id="104" w:author="Editor-14" w:date="2025-05-28T17:08:00Z">
        <w:r w:rsidRPr="009D249C">
          <w:rPr>
            <w:rFonts w:ascii="Times New Roman" w:hAnsi="Times New Roman" w:cs="Times New Roman"/>
            <w:b/>
            <w:bCs/>
            <w:sz w:val="24"/>
            <w:szCs w:val="24"/>
            <w:shd w:val="clear" w:color="auto" w:fill="FFFFFF"/>
          </w:rPr>
          <w:tab/>
        </w:r>
        <w:r w:rsidRPr="009D249C">
          <w:rPr>
            <w:rFonts w:ascii="Times New Roman" w:hAnsi="Times New Roman" w:cs="Times New Roman"/>
            <w:bCs/>
            <w:sz w:val="24"/>
            <w:szCs w:val="24"/>
            <w:shd w:val="clear" w:color="auto" w:fill="FFFFFF"/>
          </w:rPr>
          <w:delText>During the present investigation it was observed that the true potato seeds were also infested by some insects (Fig. 5a). These true potato seeds were collected from the field and kept in the laboratory for emergence of the pest.</w:delText>
        </w:r>
        <w:r w:rsidRPr="009D249C">
          <w:rPr>
            <w:rFonts w:ascii="Times New Roman" w:hAnsi="Times New Roman" w:cs="Times New Roman"/>
            <w:b/>
            <w:bCs/>
            <w:sz w:val="24"/>
            <w:szCs w:val="24"/>
            <w:shd w:val="clear" w:color="auto" w:fill="FFFFFF"/>
          </w:rPr>
          <w:delText xml:space="preserve"> </w:delText>
        </w:r>
        <w:r w:rsidRPr="009D249C">
          <w:rPr>
            <w:rFonts w:ascii="Times New Roman" w:hAnsi="Times New Roman" w:cs="Times New Roman"/>
            <w:bCs/>
            <w:sz w:val="24"/>
            <w:szCs w:val="24"/>
            <w:shd w:val="clear" w:color="auto" w:fill="FFFFFF"/>
          </w:rPr>
          <w:delText xml:space="preserve">After emergence it was confirmed that the </w:delText>
        </w:r>
        <w:r w:rsidRPr="009D249C">
          <w:rPr>
            <w:rFonts w:ascii="Times New Roman" w:hAnsi="Times New Roman" w:cs="Times New Roman"/>
            <w:sz w:val="24"/>
            <w:szCs w:val="24"/>
            <w:shd w:val="clear" w:color="auto" w:fill="FFFFFF"/>
          </w:rPr>
          <w:delText xml:space="preserve">true potato seed was infested by brinjal shoot and fruit borer larva. The moth of </w:delText>
        </w:r>
        <w:r w:rsidRPr="009D249C">
          <w:rPr>
            <w:rFonts w:ascii="Times New Roman" w:hAnsi="Times New Roman" w:cs="Times New Roman"/>
            <w:i/>
            <w:iCs/>
            <w:sz w:val="24"/>
            <w:szCs w:val="24"/>
            <w:shd w:val="clear" w:color="auto" w:fill="FFFFFF"/>
          </w:rPr>
          <w:delText>L</w:delText>
        </w:r>
        <w:r w:rsidRPr="009D249C">
          <w:rPr>
            <w:rFonts w:ascii="Times New Roman" w:hAnsi="Times New Roman" w:cs="Times New Roman"/>
            <w:sz w:val="24"/>
            <w:szCs w:val="24"/>
            <w:shd w:val="clear" w:color="auto" w:fill="FFFFFF"/>
          </w:rPr>
          <w:delText xml:space="preserve">. </w:delText>
        </w:r>
        <w:r w:rsidRPr="009D249C">
          <w:rPr>
            <w:rFonts w:ascii="Times New Roman" w:hAnsi="Times New Roman" w:cs="Times New Roman"/>
            <w:i/>
            <w:iCs/>
            <w:sz w:val="24"/>
            <w:szCs w:val="24"/>
            <w:shd w:val="clear" w:color="auto" w:fill="FFFFFF"/>
          </w:rPr>
          <w:delText>orbanlis</w:delText>
        </w:r>
        <w:r w:rsidRPr="009D249C">
          <w:rPr>
            <w:rFonts w:ascii="Times New Roman" w:hAnsi="Times New Roman" w:cs="Times New Roman"/>
            <w:sz w:val="24"/>
            <w:szCs w:val="24"/>
            <w:shd w:val="clear" w:color="auto" w:fill="FFFFFF"/>
          </w:rPr>
          <w:delText xml:space="preserve"> is dirty white. Fore wings with dull yellow black and brown markings and hind wings carry black lines. The female is bigger than male. Antennae filiform (Fig.5b). </w:delText>
        </w:r>
      </w:del>
      <w:ins w:id="105" w:author="Editor-14" w:date="2025-05-28T17:08:00Z">
        <w:r w:rsidRPr="00FB6A21">
          <w:rPr>
            <w:rFonts w:ascii="Times New Roman" w:hAnsi="Times New Roman" w:cs="Times New Roman"/>
            <w:sz w:val="24"/>
            <w:szCs w:val="24"/>
            <w:shd w:val="clear" w:color="auto" w:fill="FFFFFF"/>
          </w:rPr>
          <w:t xml:space="preserve"> </w:t>
        </w:r>
      </w:ins>
    </w:p>
    <w:p w14:paraId="75D76547" w14:textId="77777777" w:rsidR="00122D07" w:rsidRPr="00FB6A21" w:rsidRDefault="00122D07" w:rsidP="00122D07">
      <w:pPr>
        <w:spacing w:line="360" w:lineRule="auto"/>
        <w:ind w:firstLine="720"/>
        <w:jc w:val="both"/>
        <w:rPr>
          <w:ins w:id="106" w:author="Editor-14" w:date="2025-05-28T17:08:00Z"/>
          <w:rFonts w:ascii="Times New Roman" w:hAnsi="Times New Roman" w:cs="Times New Roman"/>
          <w:b/>
          <w:bCs/>
          <w:sz w:val="24"/>
          <w:szCs w:val="24"/>
        </w:rPr>
      </w:pPr>
    </w:p>
    <w:p w14:paraId="63554914" w14:textId="77777777" w:rsidR="00F71903" w:rsidRDefault="00F71903" w:rsidP="00122D07">
      <w:pPr>
        <w:spacing w:after="120" w:line="360" w:lineRule="auto"/>
        <w:jc w:val="both"/>
        <w:rPr>
          <w:ins w:id="107" w:author="Editor-14" w:date="2025-05-28T17:08:00Z"/>
          <w:rFonts w:ascii="Times New Roman" w:hAnsi="Times New Roman" w:cs="Times New Roman"/>
          <w:b/>
          <w:sz w:val="24"/>
          <w:szCs w:val="24"/>
        </w:rPr>
      </w:pPr>
    </w:p>
    <w:p w14:paraId="59E180DF" w14:textId="77777777" w:rsidR="00F71903" w:rsidRDefault="00F71903" w:rsidP="00122D07">
      <w:pPr>
        <w:spacing w:after="120" w:line="360" w:lineRule="auto"/>
        <w:jc w:val="both"/>
        <w:rPr>
          <w:rFonts w:ascii="Times New Roman" w:hAnsi="Times New Roman"/>
          <w:b/>
          <w:sz w:val="24"/>
          <w:rPrChange w:id="108" w:author="Editor-14" w:date="2025-05-28T17:08:00Z">
            <w:rPr>
              <w:rFonts w:ascii="Times New Roman" w:hAnsi="Times New Roman"/>
              <w:sz w:val="24"/>
              <w:shd w:val="clear" w:color="auto" w:fill="FFFFFF"/>
            </w:rPr>
          </w:rPrChange>
        </w:rPr>
        <w:pPrChange w:id="109" w:author="Editor-14" w:date="2025-05-28T17:08:00Z">
          <w:pPr>
            <w:spacing w:before="240" w:after="0" w:line="360" w:lineRule="auto"/>
            <w:jc w:val="both"/>
          </w:pPr>
        </w:pPrChange>
      </w:pPr>
    </w:p>
    <w:p w14:paraId="3B19C779" w14:textId="77777777" w:rsidR="004E45F5" w:rsidRDefault="004E45F5" w:rsidP="00122D07">
      <w:pPr>
        <w:spacing w:after="120" w:line="360" w:lineRule="auto"/>
        <w:jc w:val="both"/>
        <w:rPr>
          <w:rFonts w:ascii="Times New Roman" w:hAnsi="Times New Roman" w:cs="Times New Roman"/>
          <w:b/>
          <w:sz w:val="24"/>
          <w:szCs w:val="24"/>
        </w:rPr>
        <w:pPrChange w:id="110" w:author="Editor-14" w:date="2025-05-28T17:08:00Z">
          <w:pPr>
            <w:spacing w:line="360" w:lineRule="auto"/>
            <w:ind w:firstLine="720"/>
            <w:jc w:val="both"/>
          </w:pPr>
        </w:pPrChange>
      </w:pPr>
    </w:p>
    <w:p w14:paraId="67064C57" w14:textId="77777777" w:rsidR="00122D07" w:rsidRPr="00FB6A21" w:rsidRDefault="00122D07" w:rsidP="00122D07">
      <w:pPr>
        <w:spacing w:after="120" w:line="360" w:lineRule="auto"/>
        <w:jc w:val="both"/>
        <w:rPr>
          <w:rFonts w:ascii="Times New Roman" w:hAnsi="Times New Roman" w:cs="Times New Roman"/>
          <w:b/>
          <w:sz w:val="24"/>
          <w:szCs w:val="24"/>
        </w:rPr>
      </w:pPr>
      <w:r w:rsidRPr="00FB6A21">
        <w:rPr>
          <w:rFonts w:ascii="Times New Roman" w:hAnsi="Times New Roman" w:cs="Times New Roman"/>
          <w:b/>
          <w:sz w:val="24"/>
          <w:szCs w:val="24"/>
        </w:rPr>
        <w:t>CONCLUSION</w:t>
      </w:r>
    </w:p>
    <w:p w14:paraId="77AB8835" w14:textId="77777777" w:rsidR="00122D07" w:rsidRDefault="00122D07" w:rsidP="00122D07">
      <w:pPr>
        <w:spacing w:after="120" w:line="360" w:lineRule="auto"/>
        <w:ind w:firstLine="720"/>
        <w:jc w:val="both"/>
        <w:rPr>
          <w:rFonts w:ascii="Times New Roman" w:hAnsi="Times New Roman" w:cs="Times New Roman"/>
          <w:sz w:val="24"/>
          <w:szCs w:val="24"/>
        </w:rPr>
      </w:pPr>
      <w:r w:rsidRPr="00FB6A21">
        <w:rPr>
          <w:rFonts w:ascii="Times New Roman" w:hAnsi="Times New Roman" w:cs="Times New Roman"/>
          <w:sz w:val="24"/>
          <w:szCs w:val="24"/>
        </w:rPr>
        <w:t xml:space="preserve">From the present investigation, it can be concluded that out of four recorded soil pests the cut worm was recorded as the most serious pest that infested the crop from seedling to maturity stage of potato crop. </w:t>
      </w:r>
    </w:p>
    <w:p w14:paraId="0A955AF5" w14:textId="77777777" w:rsidR="0034059C" w:rsidRPr="0034059C" w:rsidRDefault="0034059C" w:rsidP="0034059C">
      <w:pPr>
        <w:spacing w:after="120" w:line="360" w:lineRule="auto"/>
        <w:ind w:firstLine="720"/>
        <w:jc w:val="both"/>
        <w:rPr>
          <w:ins w:id="111" w:author="Editor-14" w:date="2025-05-28T17:08:00Z"/>
          <w:rFonts w:ascii="Times New Roman" w:hAnsi="Times New Roman" w:cs="Times New Roman"/>
          <w:b/>
          <w:sz w:val="24"/>
          <w:szCs w:val="24"/>
        </w:rPr>
      </w:pPr>
      <w:ins w:id="112" w:author="Editor-14" w:date="2025-05-28T17:08:00Z">
        <w:r w:rsidRPr="0034059C">
          <w:rPr>
            <w:rFonts w:ascii="Times New Roman" w:hAnsi="Times New Roman" w:cs="Times New Roman"/>
            <w:b/>
            <w:sz w:val="24"/>
            <w:szCs w:val="24"/>
          </w:rPr>
          <w:t>Disclaimer (Artificial intelligence)</w:t>
        </w:r>
      </w:ins>
    </w:p>
    <w:p w14:paraId="1ECF2CAB" w14:textId="77777777" w:rsidR="0034059C" w:rsidRPr="0034059C" w:rsidRDefault="0034059C" w:rsidP="0034059C">
      <w:pPr>
        <w:spacing w:after="120" w:line="360" w:lineRule="auto"/>
        <w:ind w:firstLine="720"/>
        <w:jc w:val="both"/>
        <w:rPr>
          <w:ins w:id="113" w:author="Editor-14" w:date="2025-05-28T17:08:00Z"/>
          <w:rFonts w:ascii="Times New Roman" w:hAnsi="Times New Roman" w:cs="Times New Roman"/>
          <w:sz w:val="24"/>
          <w:szCs w:val="24"/>
        </w:rPr>
      </w:pPr>
      <w:ins w:id="114" w:author="Editor-14" w:date="2025-05-28T17:08:00Z">
        <w:r w:rsidRPr="0034059C">
          <w:rPr>
            <w:rFonts w:ascii="Times New Roman" w:hAnsi="Times New Roman" w:cs="Times New Roman"/>
            <w:sz w:val="24"/>
            <w:szCs w:val="24"/>
          </w:rPr>
          <w:t xml:space="preserve">Option 1: </w:t>
        </w:r>
      </w:ins>
    </w:p>
    <w:p w14:paraId="0CF1506D" w14:textId="77777777" w:rsidR="0034059C" w:rsidRPr="0034059C" w:rsidRDefault="0034059C" w:rsidP="0034059C">
      <w:pPr>
        <w:spacing w:after="120" w:line="360" w:lineRule="auto"/>
        <w:ind w:firstLine="720"/>
        <w:jc w:val="both"/>
        <w:rPr>
          <w:ins w:id="115" w:author="Editor-14" w:date="2025-05-28T17:08:00Z"/>
          <w:rFonts w:ascii="Times New Roman" w:hAnsi="Times New Roman" w:cs="Times New Roman"/>
          <w:sz w:val="24"/>
          <w:szCs w:val="24"/>
        </w:rPr>
      </w:pPr>
      <w:ins w:id="116" w:author="Editor-14" w:date="2025-05-28T17:08:00Z">
        <w:r w:rsidRPr="0034059C">
          <w:rPr>
            <w:rFonts w:ascii="Times New Roman" w:hAnsi="Times New Roman" w:cs="Times New Roman"/>
            <w:sz w:val="24"/>
            <w:szCs w:val="24"/>
          </w:rPr>
          <w:t xml:space="preserve">Author(s) hereby declare that NO generative AI technologies such as Large Language Models (ChatGPT, COPILOT, etc.) and text-to-image generators have been used during the writing or editing of this manuscript. </w:t>
        </w:r>
      </w:ins>
    </w:p>
    <w:p w14:paraId="20A710D5" w14:textId="77777777" w:rsidR="0034059C" w:rsidRPr="0034059C" w:rsidRDefault="0034059C" w:rsidP="0034059C">
      <w:pPr>
        <w:spacing w:after="120" w:line="360" w:lineRule="auto"/>
        <w:ind w:firstLine="720"/>
        <w:jc w:val="both"/>
        <w:rPr>
          <w:ins w:id="117" w:author="Editor-14" w:date="2025-05-28T17:08:00Z"/>
          <w:rFonts w:ascii="Times New Roman" w:hAnsi="Times New Roman" w:cs="Times New Roman"/>
          <w:sz w:val="24"/>
          <w:szCs w:val="24"/>
        </w:rPr>
      </w:pPr>
      <w:ins w:id="118" w:author="Editor-14" w:date="2025-05-28T17:08:00Z">
        <w:r w:rsidRPr="0034059C">
          <w:rPr>
            <w:rFonts w:ascii="Times New Roman" w:hAnsi="Times New Roman" w:cs="Times New Roman"/>
            <w:sz w:val="24"/>
            <w:szCs w:val="24"/>
          </w:rPr>
          <w:t xml:space="preserve">Option 2: </w:t>
        </w:r>
      </w:ins>
    </w:p>
    <w:p w14:paraId="443D8DCD" w14:textId="77777777" w:rsidR="0034059C" w:rsidRPr="0034059C" w:rsidRDefault="0034059C" w:rsidP="0034059C">
      <w:pPr>
        <w:spacing w:after="120" w:line="360" w:lineRule="auto"/>
        <w:ind w:firstLine="720"/>
        <w:jc w:val="both"/>
        <w:rPr>
          <w:ins w:id="119" w:author="Editor-14" w:date="2025-05-28T17:08:00Z"/>
          <w:rFonts w:ascii="Times New Roman" w:hAnsi="Times New Roman" w:cs="Times New Roman"/>
          <w:sz w:val="24"/>
          <w:szCs w:val="24"/>
        </w:rPr>
      </w:pPr>
      <w:ins w:id="120" w:author="Editor-14" w:date="2025-05-28T17:08:00Z">
        <w:r w:rsidRPr="0034059C">
          <w:rPr>
            <w:rFonts w:ascii="Times New Roman" w:hAnsi="Times New Roman" w:cs="Times New Roman"/>
            <w:sz w:val="24"/>
            <w:szCs w:val="24"/>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ins>
    </w:p>
    <w:p w14:paraId="0875C3D3" w14:textId="77777777" w:rsidR="0034059C" w:rsidRPr="0034059C" w:rsidRDefault="0034059C" w:rsidP="0034059C">
      <w:pPr>
        <w:spacing w:after="120" w:line="360" w:lineRule="auto"/>
        <w:ind w:firstLine="720"/>
        <w:jc w:val="both"/>
        <w:rPr>
          <w:ins w:id="121" w:author="Editor-14" w:date="2025-05-28T17:08:00Z"/>
          <w:rFonts w:ascii="Times New Roman" w:hAnsi="Times New Roman" w:cs="Times New Roman"/>
          <w:sz w:val="24"/>
          <w:szCs w:val="24"/>
        </w:rPr>
      </w:pPr>
      <w:ins w:id="122" w:author="Editor-14" w:date="2025-05-28T17:08:00Z">
        <w:r w:rsidRPr="0034059C">
          <w:rPr>
            <w:rFonts w:ascii="Times New Roman" w:hAnsi="Times New Roman" w:cs="Times New Roman"/>
            <w:sz w:val="24"/>
            <w:szCs w:val="24"/>
          </w:rPr>
          <w:t>Details of the AI usage are given below:</w:t>
        </w:r>
      </w:ins>
    </w:p>
    <w:p w14:paraId="28E61AAB" w14:textId="77777777" w:rsidR="0034059C" w:rsidRPr="0034059C" w:rsidRDefault="0034059C" w:rsidP="0034059C">
      <w:pPr>
        <w:spacing w:after="120" w:line="360" w:lineRule="auto"/>
        <w:ind w:firstLine="720"/>
        <w:jc w:val="both"/>
        <w:rPr>
          <w:ins w:id="123" w:author="Editor-14" w:date="2025-05-28T17:08:00Z"/>
          <w:rFonts w:ascii="Times New Roman" w:hAnsi="Times New Roman" w:cs="Times New Roman"/>
          <w:sz w:val="24"/>
          <w:szCs w:val="24"/>
        </w:rPr>
      </w:pPr>
      <w:ins w:id="124" w:author="Editor-14" w:date="2025-05-28T17:08:00Z">
        <w:r w:rsidRPr="0034059C">
          <w:rPr>
            <w:rFonts w:ascii="Times New Roman" w:hAnsi="Times New Roman" w:cs="Times New Roman"/>
            <w:sz w:val="24"/>
            <w:szCs w:val="24"/>
          </w:rPr>
          <w:t>1.</w:t>
        </w:r>
      </w:ins>
    </w:p>
    <w:p w14:paraId="1E99E19F" w14:textId="77777777" w:rsidR="0034059C" w:rsidRPr="0034059C" w:rsidRDefault="0034059C" w:rsidP="0034059C">
      <w:pPr>
        <w:spacing w:after="120" w:line="360" w:lineRule="auto"/>
        <w:ind w:firstLine="720"/>
        <w:jc w:val="both"/>
        <w:rPr>
          <w:ins w:id="125" w:author="Editor-14" w:date="2025-05-28T17:08:00Z"/>
          <w:rFonts w:ascii="Times New Roman" w:hAnsi="Times New Roman" w:cs="Times New Roman"/>
          <w:sz w:val="24"/>
          <w:szCs w:val="24"/>
        </w:rPr>
      </w:pPr>
      <w:ins w:id="126" w:author="Editor-14" w:date="2025-05-28T17:08:00Z">
        <w:r w:rsidRPr="0034059C">
          <w:rPr>
            <w:rFonts w:ascii="Times New Roman" w:hAnsi="Times New Roman" w:cs="Times New Roman"/>
            <w:sz w:val="24"/>
            <w:szCs w:val="24"/>
          </w:rPr>
          <w:t>2.</w:t>
        </w:r>
      </w:ins>
    </w:p>
    <w:p w14:paraId="10715FE4" w14:textId="77777777" w:rsidR="0034059C" w:rsidRPr="00FB6A21" w:rsidRDefault="0034059C" w:rsidP="0034059C">
      <w:pPr>
        <w:spacing w:after="120" w:line="360" w:lineRule="auto"/>
        <w:ind w:firstLine="720"/>
        <w:jc w:val="both"/>
        <w:rPr>
          <w:ins w:id="127" w:author="Editor-14" w:date="2025-05-28T17:08:00Z"/>
          <w:rFonts w:ascii="Times New Roman" w:hAnsi="Times New Roman" w:cs="Times New Roman"/>
          <w:sz w:val="24"/>
          <w:szCs w:val="24"/>
        </w:rPr>
      </w:pPr>
      <w:ins w:id="128" w:author="Editor-14" w:date="2025-05-28T17:08:00Z">
        <w:r w:rsidRPr="0034059C">
          <w:rPr>
            <w:rFonts w:ascii="Times New Roman" w:hAnsi="Times New Roman" w:cs="Times New Roman"/>
            <w:sz w:val="24"/>
            <w:szCs w:val="24"/>
          </w:rPr>
          <w:t>3.</w:t>
        </w:r>
      </w:ins>
    </w:p>
    <w:p w14:paraId="68785A1C" w14:textId="77777777" w:rsidR="00122D07" w:rsidRPr="00FB6A21" w:rsidRDefault="00122D07" w:rsidP="00122D07">
      <w:pPr>
        <w:spacing w:line="360" w:lineRule="auto"/>
        <w:jc w:val="both"/>
        <w:rPr>
          <w:rFonts w:ascii="Times New Roman" w:hAnsi="Times New Roman"/>
          <w:b/>
          <w:sz w:val="24"/>
          <w:rPrChange w:id="129" w:author="Editor-14" w:date="2025-05-28T17:08:00Z">
            <w:rPr>
              <w:rFonts w:ascii="Times New Roman" w:hAnsi="Times New Roman"/>
              <w:b/>
              <w:color w:val="000000"/>
              <w:sz w:val="24"/>
            </w:rPr>
          </w:rPrChange>
        </w:rPr>
      </w:pPr>
    </w:p>
    <w:p w14:paraId="6C25CB6C" w14:textId="77777777" w:rsidR="00122D07" w:rsidRPr="00FB6A21" w:rsidRDefault="00122D07" w:rsidP="00122D07">
      <w:pPr>
        <w:spacing w:line="360" w:lineRule="auto"/>
        <w:jc w:val="both"/>
        <w:rPr>
          <w:rFonts w:ascii="Times New Roman" w:eastAsia="Times New Roman" w:hAnsi="Times New Roman" w:cs="Times New Roman"/>
          <w:sz w:val="24"/>
          <w:szCs w:val="24"/>
        </w:rPr>
      </w:pPr>
      <w:r w:rsidRPr="00FB6A21">
        <w:rPr>
          <w:rFonts w:ascii="Times New Roman" w:hAnsi="Times New Roman" w:cs="Times New Roman"/>
          <w:b/>
          <w:sz w:val="24"/>
          <w:szCs w:val="24"/>
        </w:rPr>
        <w:t>REFERENCES</w:t>
      </w:r>
    </w:p>
    <w:p w14:paraId="00F9D39E" w14:textId="77777777" w:rsidR="00122D07" w:rsidRPr="00FB6A21" w:rsidRDefault="00122D07" w:rsidP="00122D07">
      <w:pPr>
        <w:spacing w:line="360" w:lineRule="auto"/>
        <w:ind w:left="751" w:right="-1" w:hangingChars="313" w:hanging="751"/>
        <w:jc w:val="both"/>
        <w:rPr>
          <w:rFonts w:ascii="Times New Roman" w:hAnsi="Times New Roman" w:cs="Times New Roman"/>
          <w:sz w:val="24"/>
          <w:szCs w:val="24"/>
        </w:rPr>
      </w:pPr>
      <w:r w:rsidRPr="00FB6A21">
        <w:rPr>
          <w:rFonts w:ascii="Times New Roman" w:hAnsi="Times New Roman" w:cs="Times New Roman"/>
          <w:sz w:val="24"/>
          <w:szCs w:val="24"/>
        </w:rPr>
        <w:t>Butani, D. K. and Jotwari, M. G. (1984). Insects in Vegetables. Colour Publications, Mumbai, India.</w:t>
      </w:r>
    </w:p>
    <w:p w14:paraId="0B37FEBD" w14:textId="77777777" w:rsidR="00122D07" w:rsidRPr="00FB6A21" w:rsidRDefault="00122D07" w:rsidP="00122D07">
      <w:pPr>
        <w:spacing w:line="360" w:lineRule="auto"/>
        <w:ind w:left="751" w:right="-1" w:hangingChars="313" w:hanging="751"/>
        <w:jc w:val="both"/>
        <w:rPr>
          <w:rFonts w:ascii="Times New Roman" w:hAnsi="Times New Roman" w:cs="Times New Roman"/>
          <w:sz w:val="24"/>
          <w:szCs w:val="24"/>
        </w:rPr>
      </w:pPr>
      <w:r w:rsidRPr="00FB6A21">
        <w:rPr>
          <w:rFonts w:ascii="Times New Roman" w:hAnsi="Times New Roman" w:cs="Times New Roman"/>
          <w:sz w:val="24"/>
          <w:szCs w:val="24"/>
        </w:rPr>
        <w:t xml:space="preserve">Chandel, R.S. and Chandla, V.K. (2003). Managing tuber damaging pests of potato. </w:t>
      </w:r>
      <w:r w:rsidRPr="00FB6A21">
        <w:rPr>
          <w:rFonts w:ascii="Times New Roman" w:hAnsi="Times New Roman" w:cs="Times New Roman"/>
          <w:i/>
          <w:iCs/>
          <w:sz w:val="24"/>
          <w:szCs w:val="24"/>
        </w:rPr>
        <w:t>Ind. Hort.,</w:t>
      </w:r>
      <w:r w:rsidRPr="00FB6A21">
        <w:rPr>
          <w:rFonts w:ascii="Times New Roman" w:hAnsi="Times New Roman" w:cs="Times New Roman"/>
          <w:b/>
          <w:bCs/>
          <w:sz w:val="24"/>
          <w:szCs w:val="24"/>
        </w:rPr>
        <w:t>48</w:t>
      </w:r>
      <w:r w:rsidRPr="00FB6A21">
        <w:rPr>
          <w:rFonts w:ascii="Times New Roman" w:hAnsi="Times New Roman" w:cs="Times New Roman"/>
          <w:sz w:val="24"/>
          <w:szCs w:val="24"/>
        </w:rPr>
        <w:t>: 15–17.</w:t>
      </w:r>
    </w:p>
    <w:p w14:paraId="7E343DD3" w14:textId="77777777" w:rsidR="00122D07" w:rsidRPr="00FB6A21" w:rsidRDefault="00122D07" w:rsidP="00122D07">
      <w:pPr>
        <w:spacing w:line="360" w:lineRule="auto"/>
        <w:ind w:left="751" w:right="-1" w:hangingChars="313" w:hanging="751"/>
        <w:jc w:val="both"/>
        <w:rPr>
          <w:rFonts w:ascii="Times New Roman" w:hAnsi="Times New Roman" w:cs="Times New Roman"/>
          <w:sz w:val="24"/>
          <w:szCs w:val="24"/>
        </w:rPr>
      </w:pPr>
      <w:r w:rsidRPr="00FB6A21">
        <w:rPr>
          <w:rFonts w:ascii="Times New Roman" w:hAnsi="Times New Roman" w:cs="Times New Roman"/>
          <w:sz w:val="24"/>
          <w:szCs w:val="24"/>
        </w:rPr>
        <w:t xml:space="preserve">Chandel, R. S.; Chandla .V. K.; Verma K. S., and Pathania. M., (2013). Insect Pests of Potato in India: Biology and Management. </w:t>
      </w:r>
      <w:r w:rsidRPr="00FB6A21">
        <w:rPr>
          <w:rFonts w:ascii="Times New Roman" w:hAnsi="Times New Roman" w:cs="Times New Roman"/>
          <w:i/>
          <w:iCs/>
          <w:sz w:val="24"/>
          <w:szCs w:val="24"/>
        </w:rPr>
        <w:t xml:space="preserve">J Orient ins., </w:t>
      </w:r>
      <w:r w:rsidRPr="00FB6A21">
        <w:rPr>
          <w:rFonts w:ascii="Times New Roman" w:hAnsi="Times New Roman" w:cs="Times New Roman"/>
          <w:b/>
          <w:bCs/>
          <w:sz w:val="24"/>
          <w:szCs w:val="24"/>
        </w:rPr>
        <w:t>56</w:t>
      </w:r>
      <w:r w:rsidRPr="00FB6A21">
        <w:rPr>
          <w:rFonts w:ascii="Times New Roman" w:hAnsi="Times New Roman" w:cs="Times New Roman"/>
          <w:sz w:val="24"/>
          <w:szCs w:val="24"/>
        </w:rPr>
        <w:t xml:space="preserve"> (2) 245-270.</w:t>
      </w:r>
    </w:p>
    <w:p w14:paraId="3534B097" w14:textId="77777777" w:rsidR="00122D07" w:rsidRPr="00FB6A21" w:rsidRDefault="00122D07" w:rsidP="00122D07">
      <w:pPr>
        <w:spacing w:line="360" w:lineRule="auto"/>
        <w:ind w:left="751" w:right="-1" w:hangingChars="313" w:hanging="751"/>
        <w:jc w:val="both"/>
        <w:rPr>
          <w:rFonts w:ascii="Times New Roman" w:hAnsi="Times New Roman" w:cs="Times New Roman"/>
          <w:sz w:val="24"/>
          <w:szCs w:val="24"/>
        </w:rPr>
      </w:pPr>
      <w:r w:rsidRPr="00FB6A21">
        <w:rPr>
          <w:rFonts w:ascii="Times New Roman" w:hAnsi="Times New Roman" w:cs="Times New Roman"/>
          <w:sz w:val="24"/>
          <w:szCs w:val="24"/>
        </w:rPr>
        <w:t xml:space="preserve">Chandel, R. S.; Chandla, V.K. and Sharma,A. (2003). Population dynamics of potato white grub in Shimla hills, </w:t>
      </w:r>
      <w:r w:rsidRPr="00FB6A21">
        <w:rPr>
          <w:rFonts w:ascii="Times New Roman" w:hAnsi="Times New Roman" w:cs="Times New Roman"/>
          <w:i/>
          <w:iCs/>
          <w:sz w:val="24"/>
          <w:szCs w:val="24"/>
        </w:rPr>
        <w:t>J. Ind. Potato Ass</w:t>
      </w:r>
      <w:r w:rsidRPr="00FB6A21">
        <w:rPr>
          <w:rFonts w:ascii="Times New Roman" w:hAnsi="Times New Roman" w:cs="Times New Roman"/>
          <w:sz w:val="24"/>
          <w:szCs w:val="24"/>
        </w:rPr>
        <w:t xml:space="preserve">., </w:t>
      </w:r>
      <w:r w:rsidRPr="00FB6A21">
        <w:rPr>
          <w:rFonts w:ascii="Times New Roman" w:hAnsi="Times New Roman" w:cs="Times New Roman"/>
          <w:b/>
          <w:bCs/>
          <w:sz w:val="24"/>
          <w:szCs w:val="24"/>
        </w:rPr>
        <w:t xml:space="preserve">30 </w:t>
      </w:r>
      <w:r w:rsidRPr="00FB6A21">
        <w:rPr>
          <w:rFonts w:ascii="Times New Roman" w:hAnsi="Times New Roman" w:cs="Times New Roman"/>
          <w:sz w:val="24"/>
          <w:szCs w:val="24"/>
        </w:rPr>
        <w:t>(1-2):151-152.</w:t>
      </w:r>
    </w:p>
    <w:p w14:paraId="41676680" w14:textId="77777777" w:rsidR="00122D07" w:rsidRPr="00FB6A21" w:rsidRDefault="00122D07" w:rsidP="00122D07">
      <w:pPr>
        <w:spacing w:line="360" w:lineRule="auto"/>
        <w:ind w:left="751" w:right="-1" w:hangingChars="313" w:hanging="751"/>
        <w:jc w:val="both"/>
        <w:rPr>
          <w:rFonts w:ascii="Times New Roman" w:hAnsi="Times New Roman" w:cs="Times New Roman"/>
          <w:sz w:val="24"/>
          <w:szCs w:val="24"/>
        </w:rPr>
      </w:pPr>
      <w:r w:rsidRPr="00FB6A21">
        <w:rPr>
          <w:rFonts w:ascii="Times New Roman" w:hAnsi="Times New Roman" w:cs="Times New Roman"/>
          <w:sz w:val="24"/>
          <w:szCs w:val="24"/>
        </w:rPr>
        <w:t xml:space="preserve">Chandel, R. S.; Chandla .V. K.;Verma K.S. and Pathania. M. (2013). Insect Pests of Potato in </w:t>
      </w:r>
    </w:p>
    <w:p w14:paraId="36D40794" w14:textId="1B8D09F3" w:rsidR="00122D07" w:rsidRPr="00FB6A21" w:rsidRDefault="00122D07" w:rsidP="00122D07">
      <w:pPr>
        <w:spacing w:line="360" w:lineRule="auto"/>
        <w:ind w:left="751" w:right="-1" w:hangingChars="313" w:hanging="751"/>
        <w:jc w:val="both"/>
        <w:rPr>
          <w:rFonts w:ascii="Times New Roman" w:hAnsi="Times New Roman" w:cs="Times New Roman"/>
          <w:sz w:val="24"/>
          <w:szCs w:val="24"/>
        </w:rPr>
      </w:pPr>
      <w:r w:rsidRPr="00FB6A21">
        <w:rPr>
          <w:rFonts w:ascii="Times New Roman" w:hAnsi="Times New Roman" w:cs="Times New Roman"/>
          <w:sz w:val="24"/>
          <w:szCs w:val="24"/>
          <w:lang w:val="de-DE"/>
        </w:rPr>
        <w:t xml:space="preserve">Ezekiel, R.; Verma S. C.; SukumarN. </w:t>
      </w:r>
      <w:r w:rsidRPr="00FB6A21">
        <w:rPr>
          <w:rFonts w:ascii="Times New Roman" w:hAnsi="Times New Roman" w:cs="Times New Roman"/>
          <w:sz w:val="24"/>
          <w:szCs w:val="24"/>
        </w:rPr>
        <w:t xml:space="preserve">P. and </w:t>
      </w:r>
      <w:del w:id="130" w:author="Editor-14" w:date="2025-05-28T17:08:00Z">
        <w:r w:rsidRPr="009D249C">
          <w:rPr>
            <w:rFonts w:ascii="Times New Roman" w:hAnsi="Times New Roman" w:cs="Times New Roman"/>
            <w:sz w:val="24"/>
            <w:szCs w:val="24"/>
          </w:rPr>
          <w:delText>Shekhawat G</w:delText>
        </w:r>
      </w:del>
      <w:ins w:id="131" w:author="Editor-14" w:date="2025-05-28T17:08:00Z">
        <w:r w:rsidRPr="00FB6A21">
          <w:rPr>
            <w:rFonts w:ascii="Times New Roman" w:hAnsi="Times New Roman" w:cs="Times New Roman"/>
            <w:sz w:val="24"/>
            <w:szCs w:val="24"/>
          </w:rPr>
          <w:t>ShekhawatG</w:t>
        </w:r>
      </w:ins>
      <w:r w:rsidRPr="00FB6A21">
        <w:rPr>
          <w:rFonts w:ascii="Times New Roman" w:hAnsi="Times New Roman" w:cs="Times New Roman"/>
          <w:sz w:val="24"/>
          <w:szCs w:val="24"/>
        </w:rPr>
        <w:t xml:space="preserve">.S.(1999). A gudie book to potato </w:t>
      </w:r>
    </w:p>
    <w:p w14:paraId="7F3392C0" w14:textId="77777777" w:rsidR="00122D07" w:rsidRPr="00FB6A21" w:rsidRDefault="00122D07" w:rsidP="00122D07">
      <w:pPr>
        <w:spacing w:line="360" w:lineRule="auto"/>
        <w:ind w:left="751" w:right="-1" w:hangingChars="313" w:hanging="751"/>
        <w:jc w:val="both"/>
        <w:rPr>
          <w:rFonts w:ascii="Times New Roman" w:hAnsi="Times New Roman" w:cs="Times New Roman"/>
          <w:sz w:val="24"/>
          <w:szCs w:val="24"/>
        </w:rPr>
      </w:pPr>
      <w:r w:rsidRPr="00FB6A21">
        <w:rPr>
          <w:rFonts w:ascii="Times New Roman" w:hAnsi="Times New Roman" w:cs="Times New Roman"/>
          <w:sz w:val="24"/>
          <w:szCs w:val="24"/>
        </w:rPr>
        <w:t>Kishore, R. and Misra , S.S. (1988). Impact of different planting dates on the incidence of cut worm on potato crop. Bull</w:t>
      </w:r>
      <w:r w:rsidRPr="00FB6A21">
        <w:rPr>
          <w:rFonts w:ascii="Times New Roman" w:hAnsi="Times New Roman" w:cs="Times New Roman"/>
          <w:i/>
          <w:iCs/>
          <w:sz w:val="24"/>
          <w:szCs w:val="24"/>
        </w:rPr>
        <w:t>. Entomol</w:t>
      </w:r>
      <w:r w:rsidRPr="00FB6A21">
        <w:rPr>
          <w:rFonts w:ascii="Times New Roman" w:hAnsi="Times New Roman" w:cs="Times New Roman"/>
          <w:sz w:val="24"/>
          <w:szCs w:val="24"/>
        </w:rPr>
        <w:t xml:space="preserve">., </w:t>
      </w:r>
      <w:r w:rsidRPr="00FB6A21">
        <w:rPr>
          <w:rFonts w:ascii="Times New Roman" w:hAnsi="Times New Roman" w:cs="Times New Roman"/>
          <w:b/>
          <w:bCs/>
          <w:sz w:val="24"/>
          <w:szCs w:val="24"/>
        </w:rPr>
        <w:t>29:</w:t>
      </w:r>
      <w:r w:rsidRPr="00FB6A21">
        <w:rPr>
          <w:rFonts w:ascii="Times New Roman" w:hAnsi="Times New Roman" w:cs="Times New Roman"/>
          <w:sz w:val="24"/>
          <w:szCs w:val="24"/>
        </w:rPr>
        <w:t>223–225.</w:t>
      </w:r>
    </w:p>
    <w:p w14:paraId="7891D5B8" w14:textId="0CC35EEF" w:rsidR="00122D07" w:rsidRPr="00FB6A21" w:rsidRDefault="00122D07" w:rsidP="00122D07">
      <w:pPr>
        <w:spacing w:line="360" w:lineRule="auto"/>
        <w:ind w:left="751" w:right="-1" w:hangingChars="313" w:hanging="751"/>
        <w:jc w:val="both"/>
        <w:rPr>
          <w:rFonts w:ascii="Times New Roman" w:hAnsi="Times New Roman" w:cs="Times New Roman"/>
          <w:sz w:val="24"/>
          <w:szCs w:val="24"/>
        </w:rPr>
      </w:pPr>
      <w:r w:rsidRPr="00FB6A21">
        <w:rPr>
          <w:rFonts w:ascii="Times New Roman" w:hAnsi="Times New Roman" w:cs="Times New Roman"/>
          <w:sz w:val="24"/>
          <w:szCs w:val="24"/>
        </w:rPr>
        <w:t xml:space="preserve">Kishore, R.; Ram G. and Misra S. S. (1990) . Red ant, </w:t>
      </w:r>
      <w:del w:id="132" w:author="Editor-14" w:date="2025-05-28T17:08:00Z">
        <w:r w:rsidRPr="009D249C">
          <w:rPr>
            <w:rFonts w:ascii="Times New Roman" w:hAnsi="Times New Roman" w:cs="Times New Roman"/>
            <w:i/>
            <w:iCs/>
            <w:sz w:val="24"/>
            <w:szCs w:val="24"/>
          </w:rPr>
          <w:delText>Dorylus orientalis</w:delText>
        </w:r>
      </w:del>
      <w:ins w:id="133" w:author="Editor-14" w:date="2025-05-28T17:08:00Z">
        <w:r w:rsidRPr="00FB6A21">
          <w:rPr>
            <w:rFonts w:ascii="Times New Roman" w:hAnsi="Times New Roman" w:cs="Times New Roman"/>
            <w:i/>
            <w:iCs/>
            <w:sz w:val="24"/>
            <w:szCs w:val="24"/>
          </w:rPr>
          <w:t>Dorylusorientalis</w:t>
        </w:r>
      </w:ins>
      <w:r w:rsidRPr="00FB6A21">
        <w:rPr>
          <w:rFonts w:ascii="Times New Roman" w:hAnsi="Times New Roman" w:cs="Times New Roman"/>
          <w:sz w:val="24"/>
          <w:szCs w:val="24"/>
        </w:rPr>
        <w:t xml:space="preserve"> Westwood an insect pest of potatoes in Bihar. </w:t>
      </w:r>
      <w:r w:rsidRPr="00FB6A21">
        <w:rPr>
          <w:rFonts w:ascii="Times New Roman" w:hAnsi="Times New Roman" w:cs="Times New Roman"/>
          <w:i/>
          <w:iCs/>
          <w:sz w:val="24"/>
          <w:szCs w:val="24"/>
        </w:rPr>
        <w:t xml:space="preserve">J. Entom. Res., </w:t>
      </w:r>
      <w:r w:rsidRPr="00FB6A21">
        <w:rPr>
          <w:rFonts w:ascii="Times New Roman" w:hAnsi="Times New Roman" w:cs="Times New Roman"/>
          <w:b/>
          <w:bCs/>
          <w:sz w:val="24"/>
          <w:szCs w:val="24"/>
        </w:rPr>
        <w:t>14</w:t>
      </w:r>
      <w:r w:rsidRPr="00FB6A21">
        <w:rPr>
          <w:rFonts w:ascii="Times New Roman" w:hAnsi="Times New Roman" w:cs="Times New Roman"/>
          <w:sz w:val="24"/>
          <w:szCs w:val="24"/>
        </w:rPr>
        <w:t>(1)87-88.</w:t>
      </w:r>
    </w:p>
    <w:p w14:paraId="0DC0EB5C" w14:textId="3E1DBE62" w:rsidR="00122D07" w:rsidRPr="00FB6A21" w:rsidRDefault="00122D07" w:rsidP="00122D07">
      <w:pPr>
        <w:spacing w:line="360" w:lineRule="auto"/>
        <w:ind w:left="751" w:right="-1" w:hangingChars="313" w:hanging="751"/>
        <w:jc w:val="both"/>
        <w:rPr>
          <w:rFonts w:ascii="Times New Roman" w:hAnsi="Times New Roman" w:cs="Times New Roman"/>
          <w:sz w:val="24"/>
          <w:szCs w:val="24"/>
        </w:rPr>
      </w:pPr>
      <w:r w:rsidRPr="00FB6A21">
        <w:rPr>
          <w:rFonts w:ascii="Times New Roman" w:hAnsi="Times New Roman" w:cs="Times New Roman"/>
          <w:sz w:val="24"/>
          <w:szCs w:val="24"/>
        </w:rPr>
        <w:t xml:space="preserve">Kishore, R.; Ram, G. and Mishra, S.S. (1989). Red ant, </w:t>
      </w:r>
      <w:del w:id="134" w:author="Editor-14" w:date="2025-05-28T17:08:00Z">
        <w:r w:rsidRPr="009D249C">
          <w:rPr>
            <w:rFonts w:ascii="Times New Roman" w:hAnsi="Times New Roman" w:cs="Times New Roman"/>
            <w:i/>
            <w:sz w:val="24"/>
            <w:szCs w:val="24"/>
          </w:rPr>
          <w:delText>Dorylus orientalis</w:delText>
        </w:r>
      </w:del>
      <w:ins w:id="135" w:author="Editor-14" w:date="2025-05-28T17:08:00Z">
        <w:r w:rsidRPr="00FB6A21">
          <w:rPr>
            <w:rFonts w:ascii="Times New Roman" w:hAnsi="Times New Roman" w:cs="Times New Roman"/>
            <w:i/>
            <w:sz w:val="24"/>
            <w:szCs w:val="24"/>
          </w:rPr>
          <w:t>Dorylusorientalis</w:t>
        </w:r>
      </w:ins>
      <w:r w:rsidRPr="00FB6A21">
        <w:rPr>
          <w:rFonts w:ascii="Times New Roman" w:hAnsi="Times New Roman" w:cs="Times New Roman"/>
          <w:sz w:val="24"/>
          <w:szCs w:val="24"/>
        </w:rPr>
        <w:t xml:space="preserve"> Westwood- an insect pest of potatoes in Bihar. National Seminar on Current Facets in Potato Research. 13th-15th December, 1989. At Central Potato Research Station, Modipuram, Meerut, UP, India.</w:t>
      </w:r>
    </w:p>
    <w:p w14:paraId="3D11D11C" w14:textId="77777777" w:rsidR="00122D07" w:rsidRPr="00FB6A21" w:rsidRDefault="00122D07" w:rsidP="00122D07">
      <w:pPr>
        <w:spacing w:line="360" w:lineRule="auto"/>
        <w:ind w:left="751" w:right="-1" w:hangingChars="313" w:hanging="751"/>
        <w:jc w:val="both"/>
        <w:rPr>
          <w:rFonts w:ascii="Times New Roman" w:hAnsi="Times New Roman" w:cs="Times New Roman"/>
          <w:sz w:val="24"/>
          <w:szCs w:val="24"/>
        </w:rPr>
      </w:pPr>
      <w:r w:rsidRPr="00FB6A21">
        <w:rPr>
          <w:rFonts w:ascii="Times New Roman" w:hAnsi="Times New Roman" w:cs="Times New Roman"/>
          <w:sz w:val="24"/>
          <w:szCs w:val="24"/>
        </w:rPr>
        <w:t>Oerke, E. C.; Dehne , H. W.; Schonbeck, F. and Weber, A. (1994). Crop Production and Crop Protection-Estimated Losses in Major Food and Cash Crops. Elsevier Science, Amsterdam, pp 808.</w:t>
      </w:r>
    </w:p>
    <w:p w14:paraId="6F8FEAD9" w14:textId="77777777" w:rsidR="00122D07" w:rsidRDefault="00122D07" w:rsidP="00122D07">
      <w:pPr>
        <w:spacing w:line="360" w:lineRule="auto"/>
        <w:ind w:left="751" w:right="-1" w:hangingChars="313" w:hanging="751"/>
        <w:jc w:val="both"/>
        <w:rPr>
          <w:rFonts w:ascii="Times New Roman" w:hAnsi="Times New Roman" w:cs="Times New Roman"/>
          <w:sz w:val="24"/>
          <w:szCs w:val="24"/>
        </w:rPr>
      </w:pPr>
      <w:r w:rsidRPr="00FB6A21">
        <w:rPr>
          <w:rFonts w:ascii="Times New Roman" w:hAnsi="Times New Roman" w:cs="Times New Roman"/>
          <w:sz w:val="24"/>
          <w:szCs w:val="24"/>
        </w:rPr>
        <w:t>Raman. K. and Raddiffe, E. B. (1992). Pest aspects of potato production part 2. Insect pests. In: Harris PM (Ed). The potato crop: The scientific basis for Improvement (2</w:t>
      </w:r>
      <w:r w:rsidRPr="00FB6A21">
        <w:rPr>
          <w:rFonts w:ascii="Times New Roman" w:hAnsi="Times New Roman" w:cs="Times New Roman"/>
          <w:sz w:val="24"/>
          <w:szCs w:val="24"/>
          <w:vertAlign w:val="superscript"/>
        </w:rPr>
        <w:t>nd</w:t>
      </w:r>
      <w:r w:rsidRPr="00FB6A21">
        <w:rPr>
          <w:rFonts w:ascii="Times New Roman" w:hAnsi="Times New Roman" w:cs="Times New Roman"/>
          <w:sz w:val="24"/>
          <w:szCs w:val="24"/>
        </w:rPr>
        <w:t>Edn). Chapman and Hall, Londan, UK, PP-476-506.</w:t>
      </w:r>
    </w:p>
    <w:p w14:paraId="7F317233" w14:textId="77777777" w:rsidR="008B1CDC" w:rsidRPr="00FB6A21" w:rsidRDefault="008B1CDC" w:rsidP="008B1CDC">
      <w:pPr>
        <w:shd w:val="clear" w:color="auto" w:fill="FFFFFF"/>
        <w:ind w:left="2832" w:right="-1" w:hangingChars="1180" w:hanging="2832"/>
        <w:rPr>
          <w:ins w:id="136" w:author="Editor-14" w:date="2025-05-28T17:08:00Z"/>
          <w:rFonts w:ascii="Times New Roman" w:hAnsi="Times New Roman" w:cs="Times New Roman"/>
          <w:sz w:val="24"/>
          <w:szCs w:val="24"/>
        </w:rPr>
      </w:pPr>
      <w:ins w:id="137" w:author="Editor-14" w:date="2025-05-28T17:08:00Z">
        <w:r w:rsidRPr="00DC28C3">
          <w:rPr>
            <w:rFonts w:ascii="Times New Roman" w:hAnsi="Times New Roman" w:cs="Times New Roman"/>
            <w:sz w:val="24"/>
            <w:szCs w:val="24"/>
          </w:rPr>
          <w:t xml:space="preserve">Singh, S.P. (1987). Studies on some aspects of biology – ecology of potato cutworms in </w:t>
        </w:r>
        <w:r w:rsidRPr="00DC28C3">
          <w:rPr>
            <w:rFonts w:ascii="Times New Roman" w:hAnsi="Times New Roman" w:cs="Times New Roman"/>
            <w:iCs/>
            <w:sz w:val="24"/>
            <w:szCs w:val="24"/>
          </w:rPr>
          <w:t>India</w:t>
        </w:r>
        <w:r w:rsidRPr="00DC28C3">
          <w:rPr>
            <w:rFonts w:ascii="Times New Roman" w:hAnsi="Times New Roman" w:cs="Times New Roman"/>
            <w:i/>
            <w:iCs/>
            <w:sz w:val="24"/>
            <w:szCs w:val="24"/>
          </w:rPr>
          <w:t>. J. Soil Biol. Ecol</w:t>
        </w:r>
        <w:r w:rsidRPr="00DC28C3">
          <w:rPr>
            <w:rFonts w:ascii="Times New Roman" w:hAnsi="Times New Roman" w:cs="Times New Roman"/>
            <w:sz w:val="24"/>
            <w:szCs w:val="24"/>
          </w:rPr>
          <w:t>.,</w:t>
        </w:r>
        <w:r w:rsidRPr="00DC28C3">
          <w:rPr>
            <w:rFonts w:ascii="Times New Roman" w:hAnsi="Times New Roman" w:cs="Times New Roman"/>
            <w:b/>
            <w:bCs/>
            <w:sz w:val="24"/>
            <w:szCs w:val="24"/>
          </w:rPr>
          <w:t>7:</w:t>
        </w:r>
        <w:r w:rsidRPr="00DC28C3">
          <w:rPr>
            <w:rFonts w:ascii="Times New Roman" w:hAnsi="Times New Roman" w:cs="Times New Roman"/>
            <w:sz w:val="24"/>
            <w:szCs w:val="24"/>
          </w:rPr>
          <w:t xml:space="preserve">135–143. </w:t>
        </w:r>
      </w:ins>
    </w:p>
    <w:p w14:paraId="26F719F9" w14:textId="77777777" w:rsidR="00122D07" w:rsidRPr="00FB6A21" w:rsidRDefault="00122D07" w:rsidP="00122D07">
      <w:pPr>
        <w:shd w:val="clear" w:color="auto" w:fill="FFFFFF"/>
        <w:spacing w:line="360" w:lineRule="auto"/>
        <w:ind w:leftChars="-1" w:left="850" w:right="-1" w:hangingChars="355" w:hanging="852"/>
        <w:jc w:val="both"/>
        <w:rPr>
          <w:rFonts w:ascii="Times New Roman" w:hAnsi="Times New Roman" w:cs="Times New Roman"/>
          <w:sz w:val="24"/>
          <w:szCs w:val="24"/>
        </w:rPr>
      </w:pPr>
      <w:r w:rsidRPr="00FB6A21">
        <w:rPr>
          <w:rFonts w:ascii="Times New Roman" w:hAnsi="Times New Roman" w:cs="Times New Roman"/>
          <w:sz w:val="24"/>
          <w:szCs w:val="24"/>
        </w:rPr>
        <w:t xml:space="preserve">Singh. S., Singh. P., Singh. R., (2018). Modern techniques of raising field crops: </w:t>
      </w:r>
      <w:r w:rsidRPr="00FB6A21">
        <w:rPr>
          <w:rFonts w:ascii="Times New Roman" w:hAnsi="Times New Roman" w:cs="Times New Roman"/>
          <w:i/>
          <w:iCs/>
          <w:sz w:val="24"/>
          <w:szCs w:val="24"/>
        </w:rPr>
        <w:t>Book chapter (Second edition), ISBN-</w:t>
      </w:r>
      <w:r w:rsidRPr="00FB6A21">
        <w:rPr>
          <w:rFonts w:ascii="Times New Roman" w:hAnsi="Times New Roman" w:cs="Times New Roman"/>
          <w:sz w:val="24"/>
          <w:szCs w:val="24"/>
        </w:rPr>
        <w:t>13 978-81-204-</w:t>
      </w:r>
    </w:p>
    <w:p w14:paraId="70AC1A47" w14:textId="77777777" w:rsidR="00122D07" w:rsidRPr="00FB6A21" w:rsidRDefault="00122D07" w:rsidP="00122D07">
      <w:pPr>
        <w:spacing w:line="360" w:lineRule="auto"/>
        <w:rPr>
          <w:rFonts w:ascii="Times New Roman" w:hAnsi="Times New Roman" w:cs="Times New Roman"/>
          <w:sz w:val="24"/>
          <w:szCs w:val="24"/>
        </w:rPr>
      </w:pPr>
    </w:p>
    <w:p w14:paraId="1579182C" w14:textId="77777777" w:rsidR="00122D07" w:rsidRPr="00FB6A21" w:rsidRDefault="00122D07" w:rsidP="00122D07">
      <w:pPr>
        <w:spacing w:line="360" w:lineRule="auto"/>
        <w:rPr>
          <w:rFonts w:ascii="Times New Roman" w:hAnsi="Times New Roman" w:cs="Times New Roman"/>
          <w:sz w:val="24"/>
          <w:szCs w:val="24"/>
        </w:rPr>
      </w:pPr>
    </w:p>
    <w:p w14:paraId="61A1058E" w14:textId="77777777" w:rsidR="00122D07" w:rsidRPr="00FB6A21" w:rsidRDefault="00122D07" w:rsidP="00122D07">
      <w:pPr>
        <w:spacing w:line="360" w:lineRule="auto"/>
        <w:rPr>
          <w:rFonts w:ascii="Times New Roman" w:hAnsi="Times New Roman" w:cs="Times New Roman"/>
          <w:sz w:val="24"/>
          <w:szCs w:val="24"/>
        </w:rPr>
      </w:pPr>
    </w:p>
    <w:p w14:paraId="795F13EA" w14:textId="77777777" w:rsidR="00122D07" w:rsidRPr="00FB6A21" w:rsidRDefault="00122D07" w:rsidP="00122D07">
      <w:pPr>
        <w:spacing w:line="360" w:lineRule="auto"/>
        <w:rPr>
          <w:rFonts w:ascii="Times New Roman" w:hAnsi="Times New Roman" w:cs="Times New Roman"/>
          <w:sz w:val="24"/>
          <w:szCs w:val="24"/>
        </w:rPr>
      </w:pPr>
    </w:p>
    <w:p w14:paraId="4F8BF776" w14:textId="77777777" w:rsidR="00122D07" w:rsidRPr="00FB6A21" w:rsidRDefault="00122D07" w:rsidP="00122D07">
      <w:pPr>
        <w:spacing w:line="360" w:lineRule="auto"/>
        <w:rPr>
          <w:rFonts w:ascii="Times New Roman" w:hAnsi="Times New Roman" w:cs="Times New Roman"/>
          <w:sz w:val="24"/>
          <w:szCs w:val="24"/>
        </w:rPr>
      </w:pPr>
    </w:p>
    <w:p w14:paraId="47A142A8" w14:textId="77777777" w:rsidR="00122D07" w:rsidRPr="00FB6A21" w:rsidRDefault="00122D07" w:rsidP="00122D07">
      <w:pPr>
        <w:spacing w:line="360" w:lineRule="auto"/>
        <w:rPr>
          <w:rFonts w:ascii="Times New Roman" w:hAnsi="Times New Roman" w:cs="Times New Roman"/>
          <w:sz w:val="24"/>
          <w:szCs w:val="24"/>
        </w:rPr>
      </w:pPr>
    </w:p>
    <w:p w14:paraId="10870A3D" w14:textId="77777777" w:rsidR="00122D07" w:rsidRPr="00FB6A21" w:rsidRDefault="00122D07" w:rsidP="00122D07">
      <w:pPr>
        <w:spacing w:line="360" w:lineRule="auto"/>
        <w:rPr>
          <w:rFonts w:ascii="Times New Roman" w:hAnsi="Times New Roman" w:cs="Times New Roman"/>
          <w:sz w:val="24"/>
          <w:szCs w:val="24"/>
        </w:rPr>
      </w:pPr>
    </w:p>
    <w:p w14:paraId="27A08C85" w14:textId="77777777" w:rsidR="00122D07" w:rsidRPr="00FB6A21" w:rsidRDefault="00122D07" w:rsidP="00122D07">
      <w:pPr>
        <w:spacing w:line="360" w:lineRule="auto"/>
        <w:rPr>
          <w:rFonts w:ascii="Times New Roman" w:hAnsi="Times New Roman" w:cs="Times New Roman"/>
          <w:sz w:val="24"/>
          <w:szCs w:val="24"/>
        </w:rPr>
      </w:pPr>
    </w:p>
    <w:p w14:paraId="553B934C" w14:textId="77777777" w:rsidR="00122D07" w:rsidRPr="00FB6A21" w:rsidRDefault="00122D07" w:rsidP="00122D07">
      <w:pPr>
        <w:spacing w:line="360" w:lineRule="auto"/>
        <w:rPr>
          <w:rFonts w:ascii="Times New Roman" w:hAnsi="Times New Roman" w:cs="Times New Roman"/>
          <w:sz w:val="24"/>
          <w:szCs w:val="24"/>
        </w:rPr>
      </w:pPr>
    </w:p>
    <w:p w14:paraId="698EA14D" w14:textId="77777777" w:rsidR="00122D07" w:rsidRPr="00FB6A21" w:rsidRDefault="00122D07" w:rsidP="00122D07">
      <w:pPr>
        <w:spacing w:line="360" w:lineRule="auto"/>
        <w:rPr>
          <w:rFonts w:ascii="Times New Roman" w:hAnsi="Times New Roman" w:cs="Times New Roman"/>
          <w:sz w:val="24"/>
          <w:szCs w:val="24"/>
        </w:rPr>
      </w:pPr>
    </w:p>
    <w:p w14:paraId="1FCEE6E2" w14:textId="77777777" w:rsidR="00122D07" w:rsidRPr="00FB6A21" w:rsidRDefault="00122D07" w:rsidP="00122D07">
      <w:pPr>
        <w:spacing w:line="360" w:lineRule="auto"/>
        <w:rPr>
          <w:rFonts w:ascii="Times New Roman" w:hAnsi="Times New Roman" w:cs="Times New Roman"/>
          <w:sz w:val="24"/>
          <w:szCs w:val="24"/>
        </w:rPr>
      </w:pPr>
    </w:p>
    <w:p w14:paraId="5F7C32C2" w14:textId="77777777" w:rsidR="00122D07" w:rsidRPr="00FB6A21" w:rsidRDefault="00122D07" w:rsidP="00122D07">
      <w:pPr>
        <w:spacing w:line="360" w:lineRule="auto"/>
        <w:rPr>
          <w:rFonts w:ascii="Times New Roman" w:hAnsi="Times New Roman" w:cs="Times New Roman"/>
          <w:sz w:val="24"/>
          <w:szCs w:val="24"/>
        </w:rPr>
      </w:pPr>
    </w:p>
    <w:p w14:paraId="3AB42155" w14:textId="77777777" w:rsidR="00122D07" w:rsidRPr="00FB6A21" w:rsidRDefault="00122D07" w:rsidP="00122D07">
      <w:pPr>
        <w:spacing w:line="360" w:lineRule="auto"/>
        <w:rPr>
          <w:rFonts w:ascii="Times New Roman" w:hAnsi="Times New Roman" w:cs="Times New Roman"/>
          <w:sz w:val="24"/>
          <w:szCs w:val="24"/>
        </w:rPr>
      </w:pPr>
    </w:p>
    <w:p w14:paraId="2B6F8017" w14:textId="77777777" w:rsidR="00122D07" w:rsidRPr="00FB6A21" w:rsidRDefault="00122D07" w:rsidP="00122D07">
      <w:pPr>
        <w:shd w:val="clear" w:color="auto" w:fill="FFFFFF"/>
        <w:spacing w:line="360" w:lineRule="auto"/>
        <w:jc w:val="both"/>
        <w:rPr>
          <w:rFonts w:ascii="Times New Roman" w:eastAsia="Times New Roman" w:hAnsi="Times New Roman" w:cs="Times New Roman"/>
          <w:b/>
          <w:bCs/>
          <w:sz w:val="24"/>
          <w:szCs w:val="24"/>
        </w:rPr>
      </w:pPr>
    </w:p>
    <w:p w14:paraId="6F91AD65" w14:textId="77777777" w:rsidR="00122D07" w:rsidRPr="00FB6A21" w:rsidRDefault="00122D07" w:rsidP="00122D07">
      <w:pPr>
        <w:shd w:val="clear" w:color="auto" w:fill="FFFFFF"/>
        <w:spacing w:line="360" w:lineRule="auto"/>
        <w:jc w:val="both"/>
        <w:rPr>
          <w:rFonts w:ascii="Times New Roman" w:eastAsia="Times New Roman" w:hAnsi="Times New Roman" w:cs="Times New Roman"/>
          <w:b/>
          <w:bCs/>
          <w:sz w:val="24"/>
          <w:szCs w:val="24"/>
        </w:rPr>
      </w:pPr>
    </w:p>
    <w:p w14:paraId="42B600FD" w14:textId="77777777" w:rsidR="00122D07" w:rsidRPr="00FB6A21" w:rsidRDefault="00122D07" w:rsidP="00122D07">
      <w:pPr>
        <w:shd w:val="clear" w:color="auto" w:fill="FFFFFF"/>
        <w:spacing w:line="360" w:lineRule="auto"/>
        <w:jc w:val="both"/>
        <w:rPr>
          <w:rFonts w:ascii="Times New Roman" w:eastAsia="Times New Roman" w:hAnsi="Times New Roman" w:cs="Times New Roman"/>
          <w:b/>
          <w:bCs/>
          <w:sz w:val="24"/>
          <w:szCs w:val="24"/>
        </w:rPr>
      </w:pPr>
    </w:p>
    <w:p w14:paraId="5B50C925" w14:textId="77777777" w:rsidR="00122D07" w:rsidRPr="00FB6A21" w:rsidRDefault="00122D07" w:rsidP="00122D07">
      <w:pPr>
        <w:shd w:val="clear" w:color="auto" w:fill="FFFFFF"/>
        <w:spacing w:line="360" w:lineRule="auto"/>
        <w:jc w:val="both"/>
        <w:rPr>
          <w:rFonts w:ascii="Times New Roman" w:eastAsia="Times New Roman" w:hAnsi="Times New Roman" w:cs="Times New Roman"/>
          <w:b/>
          <w:bCs/>
          <w:sz w:val="24"/>
          <w:szCs w:val="24"/>
        </w:rPr>
      </w:pPr>
    </w:p>
    <w:p w14:paraId="4541651C" w14:textId="77777777" w:rsidR="00122D07" w:rsidRPr="00FB6A21" w:rsidRDefault="00122D07" w:rsidP="00122D07">
      <w:pPr>
        <w:shd w:val="clear" w:color="auto" w:fill="FFFFFF"/>
        <w:spacing w:line="360" w:lineRule="auto"/>
        <w:jc w:val="both"/>
        <w:rPr>
          <w:rFonts w:ascii="Times New Roman" w:eastAsia="Times New Roman" w:hAnsi="Times New Roman" w:cs="Times New Roman"/>
          <w:b/>
          <w:bCs/>
          <w:sz w:val="24"/>
          <w:szCs w:val="24"/>
        </w:rPr>
      </w:pPr>
    </w:p>
    <w:p w14:paraId="78D0C6C0" w14:textId="77777777" w:rsidR="00122D07" w:rsidRPr="00FB6A21" w:rsidRDefault="00122D07" w:rsidP="00122D07">
      <w:pPr>
        <w:shd w:val="clear" w:color="auto" w:fill="FFFFFF"/>
        <w:spacing w:line="360" w:lineRule="auto"/>
        <w:jc w:val="both"/>
        <w:rPr>
          <w:rFonts w:ascii="Times New Roman" w:eastAsia="Times New Roman" w:hAnsi="Times New Roman" w:cs="Times New Roman"/>
          <w:b/>
          <w:bCs/>
          <w:sz w:val="24"/>
          <w:szCs w:val="24"/>
        </w:rPr>
      </w:pPr>
    </w:p>
    <w:p w14:paraId="7C659CF2" w14:textId="161D7AFD" w:rsidR="00122D07" w:rsidRPr="00FB6A21" w:rsidRDefault="00122D07" w:rsidP="00122D07">
      <w:pPr>
        <w:shd w:val="clear" w:color="auto" w:fill="FFFFFF"/>
        <w:spacing w:line="360" w:lineRule="auto"/>
        <w:jc w:val="both"/>
        <w:rPr>
          <w:rFonts w:ascii="Times New Roman" w:hAnsi="Times New Roman" w:cs="Times New Roman"/>
          <w:b/>
          <w:bCs/>
          <w:sz w:val="24"/>
          <w:szCs w:val="24"/>
        </w:rPr>
      </w:pPr>
      <w:r w:rsidRPr="00FB6A21">
        <w:rPr>
          <w:rFonts w:ascii="Times New Roman" w:eastAsia="Times New Roman" w:hAnsi="Times New Roman" w:cs="Times New Roman"/>
          <w:b/>
          <w:bCs/>
          <w:sz w:val="24"/>
          <w:szCs w:val="24"/>
        </w:rPr>
        <w:t xml:space="preserve">Table 1. Soil insect pests recorded on potato (var. </w:t>
      </w:r>
      <w:del w:id="138" w:author="Editor-14" w:date="2025-05-28T17:08:00Z">
        <w:r w:rsidRPr="009D249C">
          <w:rPr>
            <w:rFonts w:ascii="Times New Roman" w:eastAsia="Times New Roman" w:hAnsi="Times New Roman" w:cs="Times New Roman"/>
            <w:b/>
            <w:bCs/>
            <w:sz w:val="24"/>
            <w:szCs w:val="24"/>
          </w:rPr>
          <w:delText>kufri pokhraj</w:delText>
        </w:r>
      </w:del>
      <w:ins w:id="139" w:author="Editor-14" w:date="2025-05-28T17:08:00Z">
        <w:r w:rsidRPr="00FB6A21">
          <w:rPr>
            <w:rFonts w:ascii="Times New Roman" w:eastAsia="Times New Roman" w:hAnsi="Times New Roman" w:cs="Times New Roman"/>
            <w:b/>
            <w:bCs/>
            <w:sz w:val="24"/>
            <w:szCs w:val="24"/>
          </w:rPr>
          <w:t>kufripokhraj</w:t>
        </w:r>
      </w:ins>
      <w:r w:rsidRPr="00FB6A21">
        <w:rPr>
          <w:rFonts w:ascii="Times New Roman" w:eastAsia="Times New Roman" w:hAnsi="Times New Roman" w:cs="Times New Roman"/>
          <w:b/>
          <w:bCs/>
          <w:sz w:val="24"/>
          <w:szCs w:val="24"/>
        </w:rPr>
        <w:t xml:space="preserve">) crop during </w:t>
      </w:r>
      <w:r w:rsidRPr="00FB6A21">
        <w:rPr>
          <w:rFonts w:ascii="Times New Roman" w:hAnsi="Times New Roman" w:cs="Times New Roman"/>
          <w:b/>
          <w:bCs/>
          <w:sz w:val="24"/>
          <w:szCs w:val="24"/>
        </w:rPr>
        <w:t>2022 -2023</w:t>
      </w:r>
    </w:p>
    <w:tbl>
      <w:tblPr>
        <w:tblStyle w:val="TableGrid"/>
        <w:tblW w:w="0" w:type="auto"/>
        <w:tblLook w:val="04A0" w:firstRow="1" w:lastRow="0" w:firstColumn="1" w:lastColumn="0" w:noHBand="0" w:noVBand="1"/>
        <w:tblPrChange w:id="140" w:author="Editor-14" w:date="2025-05-28T17:08:00Z">
          <w:tblPr>
            <w:tblStyle w:val="TableGrid"/>
            <w:tblW w:w="0" w:type="auto"/>
            <w:tblLook w:val="04A0" w:firstRow="1" w:lastRow="0" w:firstColumn="1" w:lastColumn="0" w:noHBand="0" w:noVBand="1"/>
          </w:tblPr>
        </w:tblPrChange>
      </w:tblPr>
      <w:tblGrid>
        <w:gridCol w:w="1558"/>
        <w:gridCol w:w="3016"/>
        <w:gridCol w:w="1842"/>
        <w:gridCol w:w="1382"/>
        <w:gridCol w:w="99"/>
        <w:gridCol w:w="1283"/>
        <w:tblGridChange w:id="141">
          <w:tblGrid>
            <w:gridCol w:w="1558"/>
            <w:gridCol w:w="251"/>
            <w:gridCol w:w="2268"/>
            <w:gridCol w:w="497"/>
            <w:gridCol w:w="1488"/>
            <w:gridCol w:w="354"/>
            <w:gridCol w:w="1382"/>
            <w:gridCol w:w="71"/>
            <w:gridCol w:w="1283"/>
            <w:gridCol w:w="28"/>
          </w:tblGrid>
        </w:tblGridChange>
      </w:tblGrid>
      <w:tr w:rsidR="00F71903" w:rsidRPr="00FB6A21" w14:paraId="2C2CD1D2" w14:textId="5E92C973" w:rsidTr="00F71903">
        <w:trPr>
          <w:trPrChange w:id="142" w:author="Editor-14" w:date="2025-05-28T17:08:00Z">
            <w:trPr>
              <w:gridAfter w:val="0"/>
            </w:trPr>
          </w:trPrChange>
        </w:trPr>
        <w:tc>
          <w:tcPr>
            <w:tcW w:w="1558" w:type="dxa"/>
            <w:tcPrChange w:id="143" w:author="Editor-14" w:date="2025-05-28T17:08:00Z">
              <w:tcPr>
                <w:tcW w:w="1809" w:type="dxa"/>
                <w:gridSpan w:val="2"/>
              </w:tcPr>
            </w:tcPrChange>
          </w:tcPr>
          <w:p w14:paraId="6142F104" w14:textId="77777777" w:rsidR="00F71903" w:rsidRPr="00FB6A21" w:rsidRDefault="00F71903" w:rsidP="008E1239">
            <w:pPr>
              <w:spacing w:line="360" w:lineRule="auto"/>
              <w:jc w:val="both"/>
              <w:rPr>
                <w:rFonts w:ascii="Times New Roman" w:eastAsia="Times New Roman" w:hAnsi="Times New Roman" w:cs="Times New Roman"/>
                <w:sz w:val="24"/>
                <w:szCs w:val="24"/>
              </w:rPr>
            </w:pPr>
            <w:r w:rsidRPr="00FB6A21">
              <w:rPr>
                <w:rFonts w:ascii="Times New Roman" w:eastAsia="Times New Roman" w:hAnsi="Times New Roman" w:cs="Times New Roman"/>
                <w:sz w:val="24"/>
                <w:szCs w:val="24"/>
              </w:rPr>
              <w:t>Common name</w:t>
            </w:r>
          </w:p>
        </w:tc>
        <w:tc>
          <w:tcPr>
            <w:tcW w:w="3016" w:type="dxa"/>
            <w:tcPrChange w:id="144" w:author="Editor-14" w:date="2025-05-28T17:08:00Z">
              <w:tcPr>
                <w:tcW w:w="2268" w:type="dxa"/>
              </w:tcPr>
            </w:tcPrChange>
          </w:tcPr>
          <w:p w14:paraId="6024FF17" w14:textId="77777777" w:rsidR="00F71903" w:rsidRPr="00FB6A21" w:rsidRDefault="00F71903" w:rsidP="008E1239">
            <w:pPr>
              <w:spacing w:line="360" w:lineRule="auto"/>
              <w:jc w:val="both"/>
              <w:rPr>
                <w:rFonts w:ascii="Times New Roman" w:eastAsia="Times New Roman" w:hAnsi="Times New Roman" w:cs="Times New Roman"/>
                <w:sz w:val="24"/>
                <w:szCs w:val="24"/>
              </w:rPr>
            </w:pPr>
            <w:r w:rsidRPr="00FB6A21">
              <w:rPr>
                <w:rFonts w:ascii="Times New Roman" w:eastAsia="Times New Roman" w:hAnsi="Times New Roman" w:cs="Times New Roman"/>
                <w:sz w:val="24"/>
                <w:szCs w:val="24"/>
              </w:rPr>
              <w:t>Scientific name</w:t>
            </w:r>
          </w:p>
        </w:tc>
        <w:tc>
          <w:tcPr>
            <w:tcW w:w="1842" w:type="dxa"/>
            <w:tcPrChange w:id="145" w:author="Editor-14" w:date="2025-05-28T17:08:00Z">
              <w:tcPr>
                <w:tcW w:w="1985" w:type="dxa"/>
                <w:gridSpan w:val="2"/>
              </w:tcPr>
            </w:tcPrChange>
          </w:tcPr>
          <w:p w14:paraId="065B10FE" w14:textId="77777777" w:rsidR="00F71903" w:rsidRPr="00FB6A21" w:rsidRDefault="00F71903" w:rsidP="008E1239">
            <w:pPr>
              <w:spacing w:line="360" w:lineRule="auto"/>
              <w:jc w:val="both"/>
              <w:rPr>
                <w:rFonts w:ascii="Times New Roman" w:eastAsia="Times New Roman" w:hAnsi="Times New Roman" w:cs="Times New Roman"/>
                <w:sz w:val="24"/>
                <w:szCs w:val="24"/>
              </w:rPr>
            </w:pPr>
            <w:r w:rsidRPr="00FB6A21">
              <w:rPr>
                <w:rFonts w:ascii="Times New Roman" w:eastAsia="Times New Roman" w:hAnsi="Times New Roman" w:cs="Times New Roman"/>
                <w:sz w:val="24"/>
                <w:szCs w:val="24"/>
              </w:rPr>
              <w:t>Order : Family</w:t>
            </w:r>
          </w:p>
        </w:tc>
        <w:tc>
          <w:tcPr>
            <w:tcW w:w="2764" w:type="dxa"/>
            <w:gridSpan w:val="2"/>
            <w:tcPrChange w:id="146" w:author="Editor-14" w:date="2025-05-28T17:08:00Z">
              <w:tcPr>
                <w:tcW w:w="1807" w:type="dxa"/>
                <w:gridSpan w:val="3"/>
              </w:tcPr>
            </w:tcPrChange>
          </w:tcPr>
          <w:p w14:paraId="6EA78882" w14:textId="77777777" w:rsidR="00F71903" w:rsidRPr="00FB6A21" w:rsidRDefault="00F71903" w:rsidP="008E1239">
            <w:pPr>
              <w:spacing w:line="360" w:lineRule="auto"/>
              <w:jc w:val="both"/>
              <w:rPr>
                <w:rFonts w:ascii="Times New Roman" w:eastAsia="Times New Roman" w:hAnsi="Times New Roman" w:cs="Times New Roman"/>
                <w:sz w:val="24"/>
                <w:szCs w:val="24"/>
              </w:rPr>
            </w:pPr>
            <w:r w:rsidRPr="00FB6A21">
              <w:rPr>
                <w:rFonts w:ascii="Times New Roman" w:eastAsia="Times New Roman" w:hAnsi="Times New Roman" w:cs="Times New Roman"/>
                <w:sz w:val="24"/>
                <w:szCs w:val="24"/>
              </w:rPr>
              <w:t>Feeding site</w:t>
            </w:r>
          </w:p>
        </w:tc>
        <w:tc>
          <w:tcPr>
            <w:tcW w:w="1283" w:type="dxa"/>
            <w:cellDel w:id="147" w:author="Editor-14" w:date="2025-05-28T17:08:00Z"/>
            <w:tcPrChange w:id="148" w:author="Editor-14" w:date="2025-05-28T17:08:00Z">
              <w:tcPr>
                <w:tcW w:w="1283" w:type="dxa"/>
                <w:cellDel w:id="149" w:author="Editor-14" w:date="2025-05-28T17:08:00Z"/>
              </w:tcPr>
            </w:tcPrChange>
          </w:tcPr>
          <w:p w14:paraId="68FD69FA" w14:textId="77777777" w:rsidR="00122D07" w:rsidRPr="009D249C" w:rsidRDefault="00122D07" w:rsidP="008E1239">
            <w:pPr>
              <w:spacing w:line="360" w:lineRule="auto"/>
              <w:jc w:val="both"/>
              <w:rPr>
                <w:rFonts w:ascii="Times New Roman" w:eastAsia="Times New Roman" w:hAnsi="Times New Roman" w:cs="Times New Roman"/>
                <w:sz w:val="24"/>
                <w:szCs w:val="24"/>
              </w:rPr>
            </w:pPr>
            <w:del w:id="150" w:author="Editor-14" w:date="2025-05-28T17:08:00Z">
              <w:r w:rsidRPr="009D249C">
                <w:rPr>
                  <w:rFonts w:ascii="Times New Roman" w:eastAsia="Times New Roman" w:hAnsi="Times New Roman" w:cs="Times New Roman"/>
                  <w:sz w:val="24"/>
                  <w:szCs w:val="24"/>
                </w:rPr>
                <w:delText>Status</w:delText>
              </w:r>
            </w:del>
          </w:p>
        </w:tc>
      </w:tr>
      <w:tr w:rsidR="00F71903" w:rsidRPr="00FB6A21" w14:paraId="491839B1" w14:textId="31EE6911" w:rsidTr="00F71903">
        <w:trPr>
          <w:trPrChange w:id="151" w:author="Editor-14" w:date="2025-05-28T17:08:00Z">
            <w:trPr>
              <w:gridAfter w:val="0"/>
            </w:trPr>
          </w:trPrChange>
        </w:trPr>
        <w:tc>
          <w:tcPr>
            <w:tcW w:w="1558" w:type="dxa"/>
            <w:tcPrChange w:id="152" w:author="Editor-14" w:date="2025-05-28T17:08:00Z">
              <w:tcPr>
                <w:tcW w:w="1809" w:type="dxa"/>
                <w:gridSpan w:val="2"/>
              </w:tcPr>
            </w:tcPrChange>
          </w:tcPr>
          <w:p w14:paraId="4E7A4306" w14:textId="77777777" w:rsidR="00F71903" w:rsidRPr="00FB6A21" w:rsidRDefault="00F71903" w:rsidP="008E1239">
            <w:pPr>
              <w:spacing w:line="360" w:lineRule="auto"/>
              <w:jc w:val="both"/>
              <w:rPr>
                <w:rFonts w:ascii="Times New Roman" w:eastAsia="Times New Roman" w:hAnsi="Times New Roman" w:cs="Times New Roman"/>
                <w:sz w:val="24"/>
                <w:szCs w:val="24"/>
              </w:rPr>
            </w:pPr>
            <w:r w:rsidRPr="00FB6A21">
              <w:rPr>
                <w:rFonts w:ascii="Times New Roman" w:eastAsia="Times New Roman" w:hAnsi="Times New Roman" w:cs="Times New Roman"/>
                <w:sz w:val="24"/>
                <w:szCs w:val="24"/>
              </w:rPr>
              <w:t>Cut worm</w:t>
            </w:r>
          </w:p>
        </w:tc>
        <w:tc>
          <w:tcPr>
            <w:tcW w:w="3016" w:type="dxa"/>
            <w:tcPrChange w:id="153" w:author="Editor-14" w:date="2025-05-28T17:08:00Z">
              <w:tcPr>
                <w:tcW w:w="2268" w:type="dxa"/>
              </w:tcPr>
            </w:tcPrChange>
          </w:tcPr>
          <w:p w14:paraId="436A1FEF" w14:textId="29D5F01E" w:rsidR="00F71903" w:rsidRPr="00FB6A21" w:rsidRDefault="00122D07" w:rsidP="008E1239">
            <w:pPr>
              <w:spacing w:line="360" w:lineRule="auto"/>
              <w:rPr>
                <w:rFonts w:ascii="Times New Roman" w:eastAsia="Times New Roman" w:hAnsi="Times New Roman" w:cs="Times New Roman"/>
                <w:sz w:val="24"/>
                <w:szCs w:val="24"/>
              </w:rPr>
            </w:pPr>
            <w:del w:id="154" w:author="Editor-14" w:date="2025-05-28T17:08:00Z">
              <w:r w:rsidRPr="009D249C">
                <w:rPr>
                  <w:rFonts w:ascii="Times New Roman" w:eastAsia="Times New Roman" w:hAnsi="Times New Roman" w:cs="Times New Roman"/>
                  <w:i/>
                  <w:iCs/>
                  <w:sz w:val="24"/>
                  <w:szCs w:val="24"/>
                </w:rPr>
                <w:delText>Agrotis ipsilon</w:delText>
              </w:r>
            </w:del>
            <w:ins w:id="155" w:author="Editor-14" w:date="2025-05-28T17:08:00Z">
              <w:r w:rsidR="00F71903" w:rsidRPr="00FB6A21">
                <w:rPr>
                  <w:rFonts w:ascii="Times New Roman" w:eastAsia="Times New Roman" w:hAnsi="Times New Roman" w:cs="Times New Roman"/>
                  <w:i/>
                  <w:iCs/>
                  <w:sz w:val="24"/>
                  <w:szCs w:val="24"/>
                </w:rPr>
                <w:t>Agrotisipsilon</w:t>
              </w:r>
            </w:ins>
            <w:r w:rsidR="00F71903" w:rsidRPr="00FB6A21">
              <w:rPr>
                <w:rFonts w:ascii="Times New Roman" w:eastAsia="Times New Roman" w:hAnsi="Times New Roman" w:cs="Times New Roman"/>
                <w:sz w:val="24"/>
                <w:szCs w:val="24"/>
              </w:rPr>
              <w:t xml:space="preserve"> (Hafnagel)</w:t>
            </w:r>
          </w:p>
        </w:tc>
        <w:tc>
          <w:tcPr>
            <w:tcW w:w="1842" w:type="dxa"/>
            <w:tcPrChange w:id="156" w:author="Editor-14" w:date="2025-05-28T17:08:00Z">
              <w:tcPr>
                <w:tcW w:w="1985" w:type="dxa"/>
                <w:gridSpan w:val="2"/>
              </w:tcPr>
            </w:tcPrChange>
          </w:tcPr>
          <w:p w14:paraId="5957FD19" w14:textId="77777777" w:rsidR="00F71903" w:rsidRPr="00FB6A21" w:rsidRDefault="00F71903" w:rsidP="008E1239">
            <w:pPr>
              <w:spacing w:line="360" w:lineRule="auto"/>
              <w:rPr>
                <w:rFonts w:ascii="Times New Roman" w:eastAsia="Times New Roman" w:hAnsi="Times New Roman" w:cs="Times New Roman"/>
                <w:sz w:val="24"/>
                <w:szCs w:val="24"/>
              </w:rPr>
            </w:pPr>
            <w:r w:rsidRPr="00FB6A21">
              <w:rPr>
                <w:rFonts w:ascii="Times New Roman" w:eastAsia="Times New Roman" w:hAnsi="Times New Roman" w:cs="Times New Roman"/>
                <w:sz w:val="24"/>
                <w:szCs w:val="24"/>
              </w:rPr>
              <w:t>Lepidoptera:</w:t>
            </w:r>
          </w:p>
          <w:p w14:paraId="1F9589CA" w14:textId="77777777" w:rsidR="00F71903" w:rsidRPr="00FB6A21" w:rsidRDefault="00F71903" w:rsidP="008E1239">
            <w:pPr>
              <w:spacing w:line="360" w:lineRule="auto"/>
              <w:rPr>
                <w:rFonts w:ascii="Times New Roman" w:eastAsia="Times New Roman" w:hAnsi="Times New Roman" w:cs="Times New Roman"/>
                <w:sz w:val="24"/>
                <w:szCs w:val="24"/>
              </w:rPr>
            </w:pPr>
            <w:r w:rsidRPr="00FB6A21">
              <w:rPr>
                <w:rFonts w:ascii="Times New Roman" w:eastAsia="Times New Roman" w:hAnsi="Times New Roman" w:cs="Times New Roman"/>
                <w:sz w:val="24"/>
                <w:szCs w:val="24"/>
              </w:rPr>
              <w:t>Noctuidae</w:t>
            </w:r>
          </w:p>
        </w:tc>
        <w:tc>
          <w:tcPr>
            <w:tcW w:w="2764" w:type="dxa"/>
            <w:gridSpan w:val="2"/>
            <w:tcPrChange w:id="157" w:author="Editor-14" w:date="2025-05-28T17:08:00Z">
              <w:tcPr>
                <w:tcW w:w="1807" w:type="dxa"/>
                <w:gridSpan w:val="3"/>
              </w:tcPr>
            </w:tcPrChange>
          </w:tcPr>
          <w:p w14:paraId="46D3DED4" w14:textId="77777777" w:rsidR="00F71903" w:rsidRPr="00FB6A21" w:rsidRDefault="00F71903" w:rsidP="008E1239">
            <w:pPr>
              <w:spacing w:line="360" w:lineRule="auto"/>
              <w:rPr>
                <w:rFonts w:ascii="Times New Roman" w:eastAsia="Times New Roman" w:hAnsi="Times New Roman" w:cs="Times New Roman"/>
                <w:sz w:val="24"/>
                <w:szCs w:val="24"/>
              </w:rPr>
            </w:pPr>
            <w:r w:rsidRPr="00FB6A21">
              <w:rPr>
                <w:rFonts w:ascii="Times New Roman" w:eastAsia="Times New Roman" w:hAnsi="Times New Roman" w:cs="Times New Roman"/>
                <w:sz w:val="24"/>
                <w:szCs w:val="24"/>
              </w:rPr>
              <w:t>Leaf, tender shoot, tuber</w:t>
            </w:r>
          </w:p>
        </w:tc>
        <w:tc>
          <w:tcPr>
            <w:tcW w:w="1283" w:type="dxa"/>
            <w:cellDel w:id="158" w:author="Editor-14" w:date="2025-05-28T17:08:00Z"/>
            <w:tcPrChange w:id="159" w:author="Editor-14" w:date="2025-05-28T17:08:00Z">
              <w:tcPr>
                <w:tcW w:w="1283" w:type="dxa"/>
                <w:cellDel w:id="160" w:author="Editor-14" w:date="2025-05-28T17:08:00Z"/>
              </w:tcPr>
            </w:tcPrChange>
          </w:tcPr>
          <w:p w14:paraId="10EE8E49" w14:textId="77777777" w:rsidR="00122D07" w:rsidRPr="009D249C" w:rsidRDefault="00122D07" w:rsidP="008E1239">
            <w:pPr>
              <w:spacing w:line="360" w:lineRule="auto"/>
              <w:jc w:val="both"/>
              <w:rPr>
                <w:rFonts w:ascii="Times New Roman" w:eastAsia="Times New Roman" w:hAnsi="Times New Roman" w:cs="Times New Roman"/>
                <w:sz w:val="24"/>
                <w:szCs w:val="24"/>
              </w:rPr>
            </w:pPr>
            <w:del w:id="161" w:author="Editor-14" w:date="2025-05-28T17:08:00Z">
              <w:r w:rsidRPr="009D249C">
                <w:rPr>
                  <w:rFonts w:ascii="Times New Roman" w:eastAsia="Times New Roman" w:hAnsi="Times New Roman" w:cs="Times New Roman"/>
                  <w:sz w:val="24"/>
                  <w:szCs w:val="24"/>
                </w:rPr>
                <w:delText>Major</w:delText>
              </w:r>
            </w:del>
          </w:p>
        </w:tc>
      </w:tr>
      <w:tr w:rsidR="00F71903" w:rsidRPr="00FB6A21" w14:paraId="2DD6DA9F" w14:textId="54159CD2" w:rsidTr="00F71903">
        <w:trPr>
          <w:trPrChange w:id="162" w:author="Editor-14" w:date="2025-05-28T17:08:00Z">
            <w:trPr>
              <w:gridAfter w:val="0"/>
            </w:trPr>
          </w:trPrChange>
        </w:trPr>
        <w:tc>
          <w:tcPr>
            <w:tcW w:w="1558" w:type="dxa"/>
            <w:tcPrChange w:id="163" w:author="Editor-14" w:date="2025-05-28T17:08:00Z">
              <w:tcPr>
                <w:tcW w:w="1809" w:type="dxa"/>
                <w:gridSpan w:val="2"/>
              </w:tcPr>
            </w:tcPrChange>
          </w:tcPr>
          <w:p w14:paraId="416A0A80" w14:textId="77777777" w:rsidR="00F71903" w:rsidRPr="00FB6A21" w:rsidRDefault="00F71903" w:rsidP="008E1239">
            <w:pPr>
              <w:spacing w:line="360" w:lineRule="auto"/>
              <w:jc w:val="both"/>
              <w:rPr>
                <w:rFonts w:ascii="Times New Roman" w:eastAsia="Times New Roman" w:hAnsi="Times New Roman" w:cs="Times New Roman"/>
                <w:sz w:val="24"/>
                <w:szCs w:val="24"/>
              </w:rPr>
            </w:pPr>
            <w:r w:rsidRPr="00FB6A21">
              <w:rPr>
                <w:rFonts w:ascii="Times New Roman" w:eastAsia="Times New Roman" w:hAnsi="Times New Roman" w:cs="Times New Roman"/>
                <w:sz w:val="24"/>
                <w:szCs w:val="24"/>
              </w:rPr>
              <w:t>White grub</w:t>
            </w:r>
          </w:p>
        </w:tc>
        <w:tc>
          <w:tcPr>
            <w:tcW w:w="3016" w:type="dxa"/>
            <w:tcPrChange w:id="164" w:author="Editor-14" w:date="2025-05-28T17:08:00Z">
              <w:tcPr>
                <w:tcW w:w="2268" w:type="dxa"/>
              </w:tcPr>
            </w:tcPrChange>
          </w:tcPr>
          <w:p w14:paraId="1C21AA1E" w14:textId="44B8EA12" w:rsidR="00F71903" w:rsidRPr="00FB6A21" w:rsidRDefault="00122D07" w:rsidP="008E1239">
            <w:pPr>
              <w:spacing w:line="360" w:lineRule="auto"/>
              <w:jc w:val="both"/>
              <w:rPr>
                <w:rFonts w:ascii="Times New Roman" w:eastAsia="Times New Roman" w:hAnsi="Times New Roman" w:cs="Times New Roman"/>
                <w:sz w:val="24"/>
                <w:szCs w:val="24"/>
              </w:rPr>
            </w:pPr>
            <w:del w:id="165" w:author="Editor-14" w:date="2025-05-28T17:08:00Z">
              <w:r w:rsidRPr="009D249C">
                <w:rPr>
                  <w:rFonts w:ascii="Times New Roman" w:eastAsia="Times New Roman" w:hAnsi="Times New Roman" w:cs="Times New Roman"/>
                  <w:i/>
                  <w:iCs/>
                  <w:sz w:val="24"/>
                  <w:szCs w:val="24"/>
                </w:rPr>
                <w:delText xml:space="preserve">Holotrichia </w:delText>
              </w:r>
              <w:r w:rsidRPr="009D249C">
                <w:rPr>
                  <w:rFonts w:ascii="Times New Roman" w:eastAsia="Times New Roman" w:hAnsi="Times New Roman" w:cs="Times New Roman"/>
                  <w:sz w:val="24"/>
                  <w:szCs w:val="24"/>
                </w:rPr>
                <w:delText>spp</w:delText>
              </w:r>
              <w:r w:rsidRPr="009D249C">
                <w:rPr>
                  <w:rFonts w:ascii="Times New Roman" w:eastAsia="Times New Roman" w:hAnsi="Times New Roman" w:cs="Times New Roman"/>
                  <w:i/>
                  <w:iCs/>
                  <w:sz w:val="24"/>
                  <w:szCs w:val="24"/>
                </w:rPr>
                <w:delText>.</w:delText>
              </w:r>
            </w:del>
            <w:ins w:id="166" w:author="Editor-14" w:date="2025-05-28T17:08:00Z">
              <w:r w:rsidR="00F71903" w:rsidRPr="00FB6A21">
                <w:rPr>
                  <w:rFonts w:ascii="Times New Roman" w:eastAsia="Times New Roman" w:hAnsi="Times New Roman" w:cs="Times New Roman"/>
                  <w:i/>
                  <w:iCs/>
                  <w:sz w:val="24"/>
                  <w:szCs w:val="24"/>
                </w:rPr>
                <w:t>Holotrichia</w:t>
              </w:r>
              <w:r w:rsidR="00F71903" w:rsidRPr="00FB6A21">
                <w:rPr>
                  <w:rFonts w:ascii="Times New Roman" w:eastAsia="Times New Roman" w:hAnsi="Times New Roman" w:cs="Times New Roman"/>
                  <w:sz w:val="24"/>
                  <w:szCs w:val="24"/>
                </w:rPr>
                <w:t>spp</w:t>
              </w:r>
              <w:r w:rsidR="00F71903" w:rsidRPr="00FB6A21">
                <w:rPr>
                  <w:rFonts w:ascii="Times New Roman" w:eastAsia="Times New Roman" w:hAnsi="Times New Roman" w:cs="Times New Roman"/>
                  <w:i/>
                  <w:iCs/>
                  <w:sz w:val="24"/>
                  <w:szCs w:val="24"/>
                </w:rPr>
                <w:t>.</w:t>
              </w:r>
            </w:ins>
          </w:p>
        </w:tc>
        <w:tc>
          <w:tcPr>
            <w:tcW w:w="1842" w:type="dxa"/>
            <w:tcPrChange w:id="167" w:author="Editor-14" w:date="2025-05-28T17:08:00Z">
              <w:tcPr>
                <w:tcW w:w="1985" w:type="dxa"/>
                <w:gridSpan w:val="2"/>
              </w:tcPr>
            </w:tcPrChange>
          </w:tcPr>
          <w:p w14:paraId="5287FDAA" w14:textId="77777777" w:rsidR="00F71903" w:rsidRPr="00FB6A21" w:rsidRDefault="00F71903" w:rsidP="008E1239">
            <w:pPr>
              <w:spacing w:line="360" w:lineRule="auto"/>
              <w:jc w:val="both"/>
              <w:rPr>
                <w:rFonts w:ascii="Times New Roman" w:eastAsia="Times New Roman" w:hAnsi="Times New Roman" w:cs="Times New Roman"/>
                <w:sz w:val="24"/>
                <w:szCs w:val="24"/>
              </w:rPr>
            </w:pPr>
            <w:r w:rsidRPr="00FB6A21">
              <w:rPr>
                <w:rFonts w:ascii="Times New Roman" w:eastAsia="Times New Roman" w:hAnsi="Times New Roman" w:cs="Times New Roman"/>
                <w:sz w:val="24"/>
                <w:szCs w:val="24"/>
              </w:rPr>
              <w:t>Coleoptera:</w:t>
            </w:r>
          </w:p>
          <w:p w14:paraId="461B4883" w14:textId="77777777" w:rsidR="00F71903" w:rsidRPr="00FB6A21" w:rsidRDefault="00F71903" w:rsidP="008E1239">
            <w:pPr>
              <w:spacing w:line="360" w:lineRule="auto"/>
              <w:jc w:val="both"/>
              <w:rPr>
                <w:rFonts w:ascii="Times New Roman" w:eastAsia="Times New Roman" w:hAnsi="Times New Roman" w:cs="Times New Roman"/>
                <w:sz w:val="24"/>
                <w:szCs w:val="24"/>
              </w:rPr>
            </w:pPr>
            <w:r w:rsidRPr="00FB6A21">
              <w:rPr>
                <w:rFonts w:ascii="Times New Roman" w:eastAsia="Times New Roman" w:hAnsi="Times New Roman" w:cs="Times New Roman"/>
                <w:sz w:val="24"/>
                <w:szCs w:val="24"/>
              </w:rPr>
              <w:t>Scarabaeidae</w:t>
            </w:r>
          </w:p>
        </w:tc>
        <w:tc>
          <w:tcPr>
            <w:tcW w:w="2764" w:type="dxa"/>
            <w:gridSpan w:val="2"/>
            <w:tcPrChange w:id="168" w:author="Editor-14" w:date="2025-05-28T17:08:00Z">
              <w:tcPr>
                <w:tcW w:w="1807" w:type="dxa"/>
                <w:gridSpan w:val="3"/>
              </w:tcPr>
            </w:tcPrChange>
          </w:tcPr>
          <w:p w14:paraId="1FB996B1" w14:textId="77777777" w:rsidR="00F71903" w:rsidRPr="00FB6A21" w:rsidRDefault="00F71903" w:rsidP="008E1239">
            <w:pPr>
              <w:spacing w:line="360" w:lineRule="auto"/>
              <w:rPr>
                <w:rFonts w:ascii="Times New Roman" w:eastAsia="Times New Roman" w:hAnsi="Times New Roman" w:cs="Times New Roman"/>
                <w:sz w:val="24"/>
                <w:szCs w:val="24"/>
              </w:rPr>
            </w:pPr>
            <w:r w:rsidRPr="00FB6A21">
              <w:rPr>
                <w:rFonts w:ascii="Times New Roman" w:eastAsia="Times New Roman" w:hAnsi="Times New Roman" w:cs="Times New Roman"/>
                <w:sz w:val="24"/>
                <w:szCs w:val="24"/>
              </w:rPr>
              <w:t>Rootlets, root, tuber</w:t>
            </w:r>
          </w:p>
        </w:tc>
        <w:tc>
          <w:tcPr>
            <w:tcW w:w="1283" w:type="dxa"/>
            <w:cellDel w:id="169" w:author="Editor-14" w:date="2025-05-28T17:08:00Z"/>
            <w:tcPrChange w:id="170" w:author="Editor-14" w:date="2025-05-28T17:08:00Z">
              <w:tcPr>
                <w:tcW w:w="1283" w:type="dxa"/>
                <w:cellDel w:id="171" w:author="Editor-14" w:date="2025-05-28T17:08:00Z"/>
              </w:tcPr>
            </w:tcPrChange>
          </w:tcPr>
          <w:p w14:paraId="2A0FD844" w14:textId="77777777" w:rsidR="00122D07" w:rsidRPr="009D249C" w:rsidRDefault="00122D07" w:rsidP="008E1239">
            <w:pPr>
              <w:spacing w:line="360" w:lineRule="auto"/>
              <w:jc w:val="both"/>
              <w:rPr>
                <w:rFonts w:ascii="Times New Roman" w:eastAsia="Times New Roman" w:hAnsi="Times New Roman" w:cs="Times New Roman"/>
                <w:sz w:val="24"/>
                <w:szCs w:val="24"/>
              </w:rPr>
            </w:pPr>
            <w:del w:id="172" w:author="Editor-14" w:date="2025-05-28T17:08:00Z">
              <w:r w:rsidRPr="009D249C">
                <w:rPr>
                  <w:rFonts w:ascii="Times New Roman" w:eastAsia="Times New Roman" w:hAnsi="Times New Roman" w:cs="Times New Roman"/>
                  <w:sz w:val="24"/>
                  <w:szCs w:val="24"/>
                </w:rPr>
                <w:delText>Minor</w:delText>
              </w:r>
            </w:del>
          </w:p>
        </w:tc>
      </w:tr>
      <w:tr w:rsidR="00F71903" w:rsidRPr="00FB6A21" w14:paraId="793FA2EA" w14:textId="59C62C12" w:rsidTr="00F71903">
        <w:trPr>
          <w:trPrChange w:id="173" w:author="Editor-14" w:date="2025-05-28T17:08:00Z">
            <w:trPr>
              <w:gridAfter w:val="0"/>
            </w:trPr>
          </w:trPrChange>
        </w:trPr>
        <w:tc>
          <w:tcPr>
            <w:tcW w:w="1558" w:type="dxa"/>
            <w:tcPrChange w:id="174" w:author="Editor-14" w:date="2025-05-28T17:08:00Z">
              <w:tcPr>
                <w:tcW w:w="1809" w:type="dxa"/>
                <w:gridSpan w:val="2"/>
              </w:tcPr>
            </w:tcPrChange>
          </w:tcPr>
          <w:p w14:paraId="268DC2D5" w14:textId="77777777" w:rsidR="00F71903" w:rsidRPr="00FB6A21" w:rsidRDefault="00F71903" w:rsidP="008E1239">
            <w:pPr>
              <w:spacing w:line="360" w:lineRule="auto"/>
              <w:jc w:val="both"/>
              <w:rPr>
                <w:rFonts w:ascii="Times New Roman" w:eastAsia="Times New Roman" w:hAnsi="Times New Roman" w:cs="Times New Roman"/>
                <w:sz w:val="24"/>
                <w:szCs w:val="24"/>
              </w:rPr>
            </w:pPr>
            <w:r w:rsidRPr="00FB6A21">
              <w:rPr>
                <w:rFonts w:ascii="Times New Roman" w:eastAsia="Times New Roman" w:hAnsi="Times New Roman" w:cs="Times New Roman"/>
                <w:sz w:val="24"/>
                <w:szCs w:val="24"/>
              </w:rPr>
              <w:t>Red ant</w:t>
            </w:r>
          </w:p>
        </w:tc>
        <w:tc>
          <w:tcPr>
            <w:tcW w:w="3016" w:type="dxa"/>
            <w:tcPrChange w:id="175" w:author="Editor-14" w:date="2025-05-28T17:08:00Z">
              <w:tcPr>
                <w:tcW w:w="2268" w:type="dxa"/>
              </w:tcPr>
            </w:tcPrChange>
          </w:tcPr>
          <w:p w14:paraId="6D3B757C" w14:textId="77777777" w:rsidR="00122D07" w:rsidRPr="009D249C" w:rsidRDefault="00122D07" w:rsidP="008E1239">
            <w:pPr>
              <w:spacing w:line="360" w:lineRule="auto"/>
              <w:jc w:val="both"/>
              <w:rPr>
                <w:del w:id="176" w:author="Editor-14" w:date="2025-05-28T17:08:00Z"/>
                <w:rFonts w:ascii="Times New Roman" w:eastAsia="Times New Roman" w:hAnsi="Times New Roman" w:cs="Times New Roman"/>
                <w:i/>
                <w:iCs/>
                <w:sz w:val="24"/>
                <w:szCs w:val="24"/>
              </w:rPr>
            </w:pPr>
            <w:del w:id="177" w:author="Editor-14" w:date="2025-05-28T17:08:00Z">
              <w:r w:rsidRPr="009D249C">
                <w:rPr>
                  <w:rFonts w:ascii="Times New Roman" w:eastAsia="Times New Roman" w:hAnsi="Times New Roman" w:cs="Times New Roman"/>
                  <w:i/>
                  <w:iCs/>
                  <w:sz w:val="24"/>
                  <w:szCs w:val="24"/>
                </w:rPr>
                <w:delText>Dorylus orientalis</w:delText>
              </w:r>
            </w:del>
          </w:p>
          <w:p w14:paraId="27781A48" w14:textId="77777777" w:rsidR="00F71903" w:rsidRPr="00FB6A21" w:rsidRDefault="00F71903" w:rsidP="008E1239">
            <w:pPr>
              <w:spacing w:line="360" w:lineRule="auto"/>
              <w:jc w:val="both"/>
              <w:rPr>
                <w:ins w:id="178" w:author="Editor-14" w:date="2025-05-28T17:08:00Z"/>
                <w:rFonts w:ascii="Times New Roman" w:eastAsia="Times New Roman" w:hAnsi="Times New Roman" w:cs="Times New Roman"/>
                <w:i/>
                <w:iCs/>
                <w:sz w:val="24"/>
                <w:szCs w:val="24"/>
              </w:rPr>
            </w:pPr>
            <w:ins w:id="179" w:author="Editor-14" w:date="2025-05-28T17:08:00Z">
              <w:r w:rsidRPr="00FB6A21">
                <w:rPr>
                  <w:rFonts w:ascii="Times New Roman" w:eastAsia="Times New Roman" w:hAnsi="Times New Roman" w:cs="Times New Roman"/>
                  <w:i/>
                  <w:iCs/>
                  <w:sz w:val="24"/>
                  <w:szCs w:val="24"/>
                </w:rPr>
                <w:t>Dorylusorientalis</w:t>
              </w:r>
            </w:ins>
          </w:p>
          <w:p w14:paraId="4594F8C6" w14:textId="77777777" w:rsidR="00F71903" w:rsidRPr="00FB6A21" w:rsidRDefault="00F71903" w:rsidP="008E1239">
            <w:pPr>
              <w:spacing w:line="360" w:lineRule="auto"/>
              <w:jc w:val="both"/>
              <w:rPr>
                <w:rFonts w:ascii="Times New Roman" w:eastAsia="Times New Roman" w:hAnsi="Times New Roman" w:cs="Times New Roman"/>
                <w:sz w:val="24"/>
                <w:szCs w:val="24"/>
              </w:rPr>
            </w:pPr>
            <w:r w:rsidRPr="00FB6A21">
              <w:rPr>
                <w:rFonts w:ascii="Times New Roman" w:eastAsia="Times New Roman" w:hAnsi="Times New Roman" w:cs="Times New Roman"/>
                <w:sz w:val="24"/>
                <w:szCs w:val="24"/>
              </w:rPr>
              <w:t>(Westwood)</w:t>
            </w:r>
          </w:p>
        </w:tc>
        <w:tc>
          <w:tcPr>
            <w:tcW w:w="1842" w:type="dxa"/>
            <w:tcPrChange w:id="180" w:author="Editor-14" w:date="2025-05-28T17:08:00Z">
              <w:tcPr>
                <w:tcW w:w="1985" w:type="dxa"/>
                <w:gridSpan w:val="2"/>
              </w:tcPr>
            </w:tcPrChange>
          </w:tcPr>
          <w:p w14:paraId="7F189BBE" w14:textId="77777777" w:rsidR="00F71903" w:rsidRPr="00FB6A21" w:rsidRDefault="00F71903" w:rsidP="008E1239">
            <w:pPr>
              <w:spacing w:line="360" w:lineRule="auto"/>
              <w:jc w:val="both"/>
              <w:rPr>
                <w:rFonts w:ascii="Times New Roman" w:eastAsia="Times New Roman" w:hAnsi="Times New Roman" w:cs="Times New Roman"/>
                <w:sz w:val="24"/>
                <w:szCs w:val="24"/>
              </w:rPr>
            </w:pPr>
            <w:r w:rsidRPr="00FB6A21">
              <w:rPr>
                <w:rFonts w:ascii="Times New Roman" w:eastAsia="Times New Roman" w:hAnsi="Times New Roman" w:cs="Times New Roman"/>
                <w:sz w:val="24"/>
                <w:szCs w:val="24"/>
              </w:rPr>
              <w:t>Hymenoptera:</w:t>
            </w:r>
          </w:p>
          <w:p w14:paraId="6E1BC3BA" w14:textId="77777777" w:rsidR="00F71903" w:rsidRPr="00FB6A21" w:rsidRDefault="00F71903" w:rsidP="008E1239">
            <w:pPr>
              <w:spacing w:line="360" w:lineRule="auto"/>
              <w:jc w:val="both"/>
              <w:rPr>
                <w:rFonts w:ascii="Times New Roman" w:eastAsia="Times New Roman" w:hAnsi="Times New Roman" w:cs="Times New Roman"/>
                <w:sz w:val="24"/>
                <w:szCs w:val="24"/>
              </w:rPr>
            </w:pPr>
            <w:r w:rsidRPr="00FB6A21">
              <w:rPr>
                <w:rFonts w:ascii="Times New Roman" w:eastAsia="Times New Roman" w:hAnsi="Times New Roman" w:cs="Times New Roman"/>
                <w:sz w:val="24"/>
                <w:szCs w:val="24"/>
              </w:rPr>
              <w:t>Formicidae</w:t>
            </w:r>
          </w:p>
        </w:tc>
        <w:tc>
          <w:tcPr>
            <w:tcW w:w="2764" w:type="dxa"/>
            <w:gridSpan w:val="2"/>
            <w:tcPrChange w:id="181" w:author="Editor-14" w:date="2025-05-28T17:08:00Z">
              <w:tcPr>
                <w:tcW w:w="1807" w:type="dxa"/>
                <w:gridSpan w:val="3"/>
              </w:tcPr>
            </w:tcPrChange>
          </w:tcPr>
          <w:p w14:paraId="3A30B294" w14:textId="77777777" w:rsidR="00F71903" w:rsidRPr="00FB6A21" w:rsidRDefault="00F71903" w:rsidP="008E1239">
            <w:pPr>
              <w:spacing w:line="360" w:lineRule="auto"/>
              <w:jc w:val="both"/>
              <w:rPr>
                <w:rFonts w:ascii="Times New Roman" w:eastAsia="Times New Roman" w:hAnsi="Times New Roman" w:cs="Times New Roman"/>
                <w:sz w:val="24"/>
                <w:szCs w:val="24"/>
              </w:rPr>
            </w:pPr>
            <w:r w:rsidRPr="00FB6A21">
              <w:rPr>
                <w:rFonts w:ascii="Times New Roman" w:eastAsia="Times New Roman" w:hAnsi="Times New Roman" w:cs="Times New Roman"/>
                <w:sz w:val="24"/>
                <w:szCs w:val="24"/>
              </w:rPr>
              <w:t>Tuber</w:t>
            </w:r>
          </w:p>
        </w:tc>
        <w:tc>
          <w:tcPr>
            <w:tcW w:w="1283" w:type="dxa"/>
            <w:cellDel w:id="182" w:author="Editor-14" w:date="2025-05-28T17:08:00Z"/>
            <w:tcPrChange w:id="183" w:author="Editor-14" w:date="2025-05-28T17:08:00Z">
              <w:tcPr>
                <w:tcW w:w="1283" w:type="dxa"/>
                <w:cellDel w:id="184" w:author="Editor-14" w:date="2025-05-28T17:08:00Z"/>
              </w:tcPr>
            </w:tcPrChange>
          </w:tcPr>
          <w:p w14:paraId="0026FB28" w14:textId="77777777" w:rsidR="00122D07" w:rsidRPr="009D249C" w:rsidRDefault="00122D07" w:rsidP="008E1239">
            <w:pPr>
              <w:spacing w:line="360" w:lineRule="auto"/>
              <w:jc w:val="both"/>
              <w:rPr>
                <w:rFonts w:ascii="Times New Roman" w:eastAsia="Times New Roman" w:hAnsi="Times New Roman" w:cs="Times New Roman"/>
                <w:sz w:val="24"/>
                <w:szCs w:val="24"/>
              </w:rPr>
            </w:pPr>
            <w:del w:id="185" w:author="Editor-14" w:date="2025-05-28T17:08:00Z">
              <w:r w:rsidRPr="009D249C">
                <w:rPr>
                  <w:rFonts w:ascii="Times New Roman" w:eastAsia="Times New Roman" w:hAnsi="Times New Roman" w:cs="Times New Roman"/>
                  <w:sz w:val="24"/>
                  <w:szCs w:val="24"/>
                </w:rPr>
                <w:delText>Occasional pest</w:delText>
              </w:r>
            </w:del>
          </w:p>
        </w:tc>
      </w:tr>
      <w:tr w:rsidR="00F71903" w:rsidRPr="00FB6A21" w14:paraId="0E689C3F" w14:textId="2EDEBA8C" w:rsidTr="00F71903">
        <w:trPr>
          <w:trPrChange w:id="186" w:author="Editor-14" w:date="2025-05-28T17:08:00Z">
            <w:trPr>
              <w:gridAfter w:val="0"/>
            </w:trPr>
          </w:trPrChange>
        </w:trPr>
        <w:tc>
          <w:tcPr>
            <w:tcW w:w="1558" w:type="dxa"/>
            <w:tcPrChange w:id="187" w:author="Editor-14" w:date="2025-05-28T17:08:00Z">
              <w:tcPr>
                <w:tcW w:w="1809" w:type="dxa"/>
                <w:gridSpan w:val="2"/>
              </w:tcPr>
            </w:tcPrChange>
          </w:tcPr>
          <w:p w14:paraId="1959F255" w14:textId="77777777" w:rsidR="00F71903" w:rsidRPr="00FB6A21" w:rsidRDefault="00F71903" w:rsidP="008E1239">
            <w:pPr>
              <w:spacing w:line="360" w:lineRule="auto"/>
              <w:jc w:val="both"/>
              <w:rPr>
                <w:rFonts w:ascii="Times New Roman" w:eastAsia="Times New Roman" w:hAnsi="Times New Roman" w:cs="Times New Roman"/>
                <w:sz w:val="24"/>
                <w:szCs w:val="24"/>
              </w:rPr>
            </w:pPr>
            <w:r w:rsidRPr="00FB6A21">
              <w:rPr>
                <w:rFonts w:ascii="Times New Roman" w:eastAsia="Times New Roman" w:hAnsi="Times New Roman" w:cs="Times New Roman"/>
                <w:sz w:val="24"/>
                <w:szCs w:val="24"/>
              </w:rPr>
              <w:t>Wire worm</w:t>
            </w:r>
          </w:p>
        </w:tc>
        <w:tc>
          <w:tcPr>
            <w:tcW w:w="3016" w:type="dxa"/>
            <w:tcPrChange w:id="188" w:author="Editor-14" w:date="2025-05-28T17:08:00Z">
              <w:tcPr>
                <w:tcW w:w="2268" w:type="dxa"/>
              </w:tcPr>
            </w:tcPrChange>
          </w:tcPr>
          <w:p w14:paraId="2AB25C28" w14:textId="77777777" w:rsidR="00F71903" w:rsidRPr="00FB6A21" w:rsidRDefault="00F71903" w:rsidP="008E1239">
            <w:pPr>
              <w:spacing w:line="360" w:lineRule="auto"/>
              <w:jc w:val="both"/>
              <w:rPr>
                <w:rFonts w:ascii="Times New Roman" w:eastAsia="Times New Roman" w:hAnsi="Times New Roman" w:cs="Times New Roman"/>
                <w:sz w:val="24"/>
                <w:szCs w:val="24"/>
              </w:rPr>
            </w:pPr>
            <w:r w:rsidRPr="00FB6A21">
              <w:rPr>
                <w:rFonts w:ascii="Times New Roman" w:hAnsi="Times New Roman" w:cs="Times New Roman"/>
                <w:i/>
                <w:iCs/>
                <w:sz w:val="24"/>
                <w:szCs w:val="24"/>
              </w:rPr>
              <w:t>Agriotes obscures</w:t>
            </w:r>
            <w:r w:rsidRPr="00FB6A21">
              <w:rPr>
                <w:rFonts w:ascii="Times New Roman" w:hAnsi="Times New Roman" w:cs="Times New Roman"/>
                <w:sz w:val="24"/>
                <w:szCs w:val="24"/>
              </w:rPr>
              <w:t xml:space="preserve"> L</w:t>
            </w:r>
          </w:p>
        </w:tc>
        <w:tc>
          <w:tcPr>
            <w:tcW w:w="1842" w:type="dxa"/>
            <w:tcPrChange w:id="189" w:author="Editor-14" w:date="2025-05-28T17:08:00Z">
              <w:tcPr>
                <w:tcW w:w="1985" w:type="dxa"/>
                <w:gridSpan w:val="2"/>
              </w:tcPr>
            </w:tcPrChange>
          </w:tcPr>
          <w:p w14:paraId="178623A1" w14:textId="77777777" w:rsidR="00F71903" w:rsidRPr="00FB6A21" w:rsidRDefault="00F71903" w:rsidP="008E1239">
            <w:pPr>
              <w:spacing w:line="360" w:lineRule="auto"/>
              <w:jc w:val="both"/>
              <w:rPr>
                <w:rFonts w:ascii="Times New Roman" w:eastAsia="Times New Roman" w:hAnsi="Times New Roman" w:cs="Times New Roman"/>
                <w:i/>
                <w:iCs/>
                <w:sz w:val="24"/>
                <w:szCs w:val="24"/>
              </w:rPr>
            </w:pPr>
            <w:r w:rsidRPr="00FB6A21">
              <w:rPr>
                <w:rStyle w:val="Emphasis"/>
                <w:rFonts w:ascii="Times New Roman" w:hAnsi="Times New Roman" w:cs="Times New Roman"/>
                <w:i w:val="0"/>
                <w:sz w:val="24"/>
                <w:szCs w:val="24"/>
                <w:shd w:val="clear" w:color="auto" w:fill="FFFFFF"/>
              </w:rPr>
              <w:t>Coleoptera: Elateridae</w:t>
            </w:r>
          </w:p>
        </w:tc>
        <w:tc>
          <w:tcPr>
            <w:tcW w:w="2764" w:type="dxa"/>
            <w:gridSpan w:val="2"/>
            <w:tcPrChange w:id="190" w:author="Editor-14" w:date="2025-05-28T17:08:00Z">
              <w:tcPr>
                <w:tcW w:w="1807" w:type="dxa"/>
                <w:gridSpan w:val="3"/>
              </w:tcPr>
            </w:tcPrChange>
          </w:tcPr>
          <w:p w14:paraId="10119AB4" w14:textId="77777777" w:rsidR="00F71903" w:rsidRPr="00FB6A21" w:rsidRDefault="00F71903" w:rsidP="008E1239">
            <w:pPr>
              <w:spacing w:line="360" w:lineRule="auto"/>
              <w:jc w:val="both"/>
              <w:rPr>
                <w:rFonts w:ascii="Times New Roman" w:eastAsia="Times New Roman" w:hAnsi="Times New Roman" w:cs="Times New Roman"/>
                <w:sz w:val="24"/>
                <w:szCs w:val="24"/>
              </w:rPr>
            </w:pPr>
            <w:r w:rsidRPr="00FB6A21">
              <w:rPr>
                <w:rFonts w:ascii="Times New Roman" w:eastAsia="Times New Roman" w:hAnsi="Times New Roman" w:cs="Times New Roman"/>
                <w:sz w:val="24"/>
                <w:szCs w:val="24"/>
              </w:rPr>
              <w:t>Root, tuber</w:t>
            </w:r>
          </w:p>
        </w:tc>
        <w:tc>
          <w:tcPr>
            <w:tcW w:w="1283" w:type="dxa"/>
            <w:cellDel w:id="191" w:author="Editor-14" w:date="2025-05-28T17:08:00Z"/>
            <w:tcPrChange w:id="192" w:author="Editor-14" w:date="2025-05-28T17:08:00Z">
              <w:tcPr>
                <w:tcW w:w="1283" w:type="dxa"/>
                <w:cellDel w:id="193" w:author="Editor-14" w:date="2025-05-28T17:08:00Z"/>
              </w:tcPr>
            </w:tcPrChange>
          </w:tcPr>
          <w:p w14:paraId="79051E95" w14:textId="77777777" w:rsidR="00122D07" w:rsidRPr="009D249C" w:rsidRDefault="00122D07" w:rsidP="008E1239">
            <w:pPr>
              <w:spacing w:line="360" w:lineRule="auto"/>
              <w:jc w:val="both"/>
              <w:rPr>
                <w:rFonts w:ascii="Times New Roman" w:eastAsia="Times New Roman" w:hAnsi="Times New Roman" w:cs="Times New Roman"/>
                <w:sz w:val="24"/>
                <w:szCs w:val="24"/>
              </w:rPr>
            </w:pPr>
            <w:del w:id="194" w:author="Editor-14" w:date="2025-05-28T17:08:00Z">
              <w:r w:rsidRPr="009D249C">
                <w:rPr>
                  <w:rFonts w:ascii="Times New Roman" w:eastAsia="Times New Roman" w:hAnsi="Times New Roman" w:cs="Times New Roman"/>
                  <w:sz w:val="24"/>
                  <w:szCs w:val="24"/>
                </w:rPr>
                <w:delText>Occasional pest</w:delText>
              </w:r>
            </w:del>
          </w:p>
        </w:tc>
      </w:tr>
      <w:tr w:rsidR="00122D07" w:rsidRPr="009D249C" w14:paraId="18A7384E" w14:textId="77777777" w:rsidTr="008E1239">
        <w:trPr>
          <w:del w:id="195" w:author="Editor-14" w:date="2025-05-28T17:08:00Z"/>
        </w:trPr>
        <w:tc>
          <w:tcPr>
            <w:tcW w:w="1809" w:type="dxa"/>
          </w:tcPr>
          <w:p w14:paraId="7CABC340" w14:textId="77777777" w:rsidR="00122D07" w:rsidRPr="009D249C" w:rsidRDefault="00122D07" w:rsidP="008E1239">
            <w:pPr>
              <w:spacing w:line="360" w:lineRule="auto"/>
              <w:jc w:val="both"/>
              <w:rPr>
                <w:del w:id="196" w:author="Editor-14" w:date="2025-05-28T17:08:00Z"/>
                <w:rFonts w:ascii="Times New Roman" w:eastAsia="Times New Roman" w:hAnsi="Times New Roman" w:cs="Times New Roman"/>
                <w:sz w:val="24"/>
                <w:szCs w:val="24"/>
              </w:rPr>
            </w:pPr>
            <w:del w:id="197" w:author="Editor-14" w:date="2025-05-28T17:08:00Z">
              <w:r w:rsidRPr="009D249C">
                <w:rPr>
                  <w:rFonts w:ascii="Times New Roman" w:eastAsia="Times New Roman" w:hAnsi="Times New Roman" w:cs="Times New Roman"/>
                  <w:sz w:val="24"/>
                  <w:szCs w:val="24"/>
                </w:rPr>
                <w:delText>Brinjal shoot and fruit borer</w:delText>
              </w:r>
            </w:del>
          </w:p>
        </w:tc>
        <w:tc>
          <w:tcPr>
            <w:tcW w:w="2268" w:type="dxa"/>
          </w:tcPr>
          <w:p w14:paraId="646E6469" w14:textId="77777777" w:rsidR="00122D07" w:rsidRPr="009D249C" w:rsidRDefault="00122D07" w:rsidP="008E1239">
            <w:pPr>
              <w:spacing w:line="360" w:lineRule="auto"/>
              <w:jc w:val="both"/>
              <w:rPr>
                <w:del w:id="198" w:author="Editor-14" w:date="2025-05-28T17:08:00Z"/>
                <w:rFonts w:ascii="Times New Roman" w:hAnsi="Times New Roman" w:cs="Times New Roman"/>
                <w:i/>
                <w:iCs/>
                <w:sz w:val="24"/>
                <w:szCs w:val="24"/>
              </w:rPr>
            </w:pPr>
            <w:del w:id="199" w:author="Editor-14" w:date="2025-05-28T17:08:00Z">
              <w:r w:rsidRPr="009D249C">
                <w:rPr>
                  <w:rFonts w:ascii="Times New Roman" w:hAnsi="Times New Roman" w:cs="Times New Roman"/>
                  <w:i/>
                  <w:iCs/>
                  <w:sz w:val="24"/>
                  <w:szCs w:val="24"/>
                </w:rPr>
                <w:delText xml:space="preserve">Leucinodes orbanalis </w:delText>
              </w:r>
              <w:r w:rsidRPr="009D249C">
                <w:rPr>
                  <w:rFonts w:ascii="Times New Roman" w:hAnsi="Times New Roman" w:cs="Times New Roman"/>
                  <w:sz w:val="24"/>
                  <w:szCs w:val="24"/>
                </w:rPr>
                <w:delText>(Guene)</w:delText>
              </w:r>
            </w:del>
          </w:p>
        </w:tc>
        <w:tc>
          <w:tcPr>
            <w:tcW w:w="1985" w:type="dxa"/>
          </w:tcPr>
          <w:p w14:paraId="7A0EFB37" w14:textId="77777777" w:rsidR="00122D07" w:rsidRPr="009D249C" w:rsidRDefault="00122D07" w:rsidP="008E1239">
            <w:pPr>
              <w:spacing w:line="360" w:lineRule="auto"/>
              <w:jc w:val="both"/>
              <w:rPr>
                <w:del w:id="200" w:author="Editor-14" w:date="2025-05-28T17:08:00Z"/>
                <w:rStyle w:val="Emphasis"/>
                <w:rFonts w:ascii="Times New Roman" w:hAnsi="Times New Roman" w:cs="Times New Roman"/>
                <w:i w:val="0"/>
                <w:iCs w:val="0"/>
                <w:sz w:val="24"/>
                <w:szCs w:val="24"/>
                <w:shd w:val="clear" w:color="auto" w:fill="FFFFFF"/>
              </w:rPr>
            </w:pPr>
            <w:del w:id="201" w:author="Editor-14" w:date="2025-05-28T17:08:00Z">
              <w:r w:rsidRPr="009D249C">
                <w:rPr>
                  <w:rStyle w:val="Emphasis"/>
                  <w:rFonts w:ascii="Times New Roman" w:hAnsi="Times New Roman" w:cs="Times New Roman"/>
                  <w:i w:val="0"/>
                  <w:sz w:val="24"/>
                  <w:szCs w:val="24"/>
                  <w:shd w:val="clear" w:color="auto" w:fill="FFFFFF"/>
                </w:rPr>
                <w:delText xml:space="preserve">Lepidoptera </w:delText>
              </w:r>
            </w:del>
          </w:p>
          <w:p w14:paraId="2BC85C7A" w14:textId="77777777" w:rsidR="00122D07" w:rsidRPr="009D249C" w:rsidRDefault="00122D07" w:rsidP="008E1239">
            <w:pPr>
              <w:spacing w:line="360" w:lineRule="auto"/>
              <w:jc w:val="both"/>
              <w:rPr>
                <w:del w:id="202" w:author="Editor-14" w:date="2025-05-28T17:08:00Z"/>
                <w:rStyle w:val="Emphasis"/>
                <w:rFonts w:ascii="Times New Roman" w:hAnsi="Times New Roman" w:cs="Times New Roman"/>
                <w:i w:val="0"/>
                <w:iCs w:val="0"/>
                <w:sz w:val="24"/>
                <w:szCs w:val="24"/>
                <w:shd w:val="clear" w:color="auto" w:fill="FFFFFF"/>
              </w:rPr>
            </w:pPr>
            <w:del w:id="203" w:author="Editor-14" w:date="2025-05-28T17:08:00Z">
              <w:r w:rsidRPr="009D249C">
                <w:rPr>
                  <w:rStyle w:val="Emphasis"/>
                  <w:rFonts w:ascii="Times New Roman" w:hAnsi="Times New Roman" w:cs="Times New Roman"/>
                  <w:i w:val="0"/>
                  <w:sz w:val="24"/>
                  <w:szCs w:val="24"/>
                  <w:shd w:val="clear" w:color="auto" w:fill="FFFFFF"/>
                </w:rPr>
                <w:delText>Pyralidae</w:delText>
              </w:r>
            </w:del>
          </w:p>
        </w:tc>
        <w:tc>
          <w:tcPr>
            <w:tcW w:w="1807" w:type="dxa"/>
          </w:tcPr>
          <w:p w14:paraId="40907296" w14:textId="77777777" w:rsidR="00122D07" w:rsidRPr="009D249C" w:rsidRDefault="00122D07" w:rsidP="008E1239">
            <w:pPr>
              <w:spacing w:line="360" w:lineRule="auto"/>
              <w:rPr>
                <w:del w:id="204" w:author="Editor-14" w:date="2025-05-28T17:08:00Z"/>
                <w:rFonts w:ascii="Times New Roman" w:eastAsia="Times New Roman" w:hAnsi="Times New Roman" w:cs="Times New Roman"/>
                <w:sz w:val="24"/>
                <w:szCs w:val="24"/>
              </w:rPr>
            </w:pPr>
            <w:del w:id="205" w:author="Editor-14" w:date="2025-05-28T17:08:00Z">
              <w:r w:rsidRPr="009D249C">
                <w:rPr>
                  <w:rFonts w:ascii="Times New Roman" w:eastAsia="Times New Roman" w:hAnsi="Times New Roman" w:cs="Times New Roman"/>
                  <w:sz w:val="24"/>
                  <w:szCs w:val="24"/>
                </w:rPr>
                <w:delText>True potato seed</w:delText>
              </w:r>
            </w:del>
          </w:p>
        </w:tc>
        <w:tc>
          <w:tcPr>
            <w:tcW w:w="1283" w:type="dxa"/>
            <w:gridSpan w:val="2"/>
          </w:tcPr>
          <w:p w14:paraId="0088BC2A" w14:textId="77777777" w:rsidR="00122D07" w:rsidRPr="009D249C" w:rsidRDefault="00122D07" w:rsidP="008E1239">
            <w:pPr>
              <w:spacing w:line="360" w:lineRule="auto"/>
              <w:jc w:val="both"/>
              <w:rPr>
                <w:del w:id="206" w:author="Editor-14" w:date="2025-05-28T17:08:00Z"/>
                <w:rFonts w:ascii="Times New Roman" w:eastAsia="Times New Roman" w:hAnsi="Times New Roman" w:cs="Times New Roman"/>
                <w:sz w:val="24"/>
                <w:szCs w:val="24"/>
              </w:rPr>
            </w:pPr>
            <w:del w:id="207" w:author="Editor-14" w:date="2025-05-28T17:08:00Z">
              <w:r w:rsidRPr="009D249C">
                <w:rPr>
                  <w:rFonts w:ascii="Times New Roman" w:eastAsia="Times New Roman" w:hAnsi="Times New Roman" w:cs="Times New Roman"/>
                  <w:sz w:val="24"/>
                  <w:szCs w:val="24"/>
                </w:rPr>
                <w:delText>Minor pest</w:delText>
              </w:r>
            </w:del>
          </w:p>
        </w:tc>
      </w:tr>
    </w:tbl>
    <w:p w14:paraId="5E3EE0D8" w14:textId="77777777" w:rsidR="00122D07" w:rsidRPr="00FB6A21" w:rsidRDefault="00122D07" w:rsidP="00122D07">
      <w:pPr>
        <w:shd w:val="clear" w:color="auto" w:fill="FFFFFF"/>
        <w:spacing w:line="360" w:lineRule="auto"/>
        <w:jc w:val="both"/>
        <w:rPr>
          <w:rFonts w:ascii="Times New Roman" w:hAnsi="Times New Roman" w:cs="Times New Roman"/>
          <w:sz w:val="24"/>
          <w:szCs w:val="24"/>
        </w:rPr>
      </w:pPr>
    </w:p>
    <w:p w14:paraId="2D44B502" w14:textId="77777777" w:rsidR="00122D07" w:rsidRPr="00FB6A21" w:rsidRDefault="00122D07" w:rsidP="00122D07">
      <w:pPr>
        <w:shd w:val="clear" w:color="auto" w:fill="FFFFFF"/>
        <w:spacing w:line="360" w:lineRule="auto"/>
        <w:jc w:val="both"/>
        <w:rPr>
          <w:rFonts w:ascii="Times New Roman" w:hAnsi="Times New Roman" w:cs="Times New Roman"/>
          <w:sz w:val="24"/>
          <w:szCs w:val="24"/>
        </w:rPr>
      </w:pPr>
    </w:p>
    <w:p w14:paraId="3FE0CED7" w14:textId="77777777" w:rsidR="00122D07" w:rsidRPr="00FB6A21" w:rsidRDefault="00122D07" w:rsidP="00122D07">
      <w:pPr>
        <w:shd w:val="clear" w:color="auto" w:fill="FFFFFF"/>
        <w:spacing w:line="360" w:lineRule="auto"/>
        <w:jc w:val="both"/>
        <w:rPr>
          <w:rFonts w:ascii="Times New Roman" w:hAnsi="Times New Roman" w:cs="Times New Roman"/>
          <w:sz w:val="24"/>
          <w:szCs w:val="24"/>
        </w:rPr>
      </w:pPr>
    </w:p>
    <w:p w14:paraId="2E6BE207" w14:textId="77777777" w:rsidR="00122D07" w:rsidRPr="00FB6A21" w:rsidRDefault="00122D07" w:rsidP="00122D07">
      <w:pPr>
        <w:shd w:val="clear" w:color="auto" w:fill="FFFFFF"/>
        <w:spacing w:line="360" w:lineRule="auto"/>
        <w:jc w:val="both"/>
        <w:rPr>
          <w:rFonts w:ascii="Times New Roman" w:hAnsi="Times New Roman" w:cs="Times New Roman"/>
          <w:sz w:val="24"/>
          <w:szCs w:val="24"/>
        </w:rPr>
      </w:pPr>
    </w:p>
    <w:p w14:paraId="7BCAEACD" w14:textId="77777777" w:rsidR="00122D07" w:rsidRPr="00FB6A21" w:rsidRDefault="00122D07" w:rsidP="00122D07">
      <w:pPr>
        <w:shd w:val="clear" w:color="auto" w:fill="FFFFFF"/>
        <w:spacing w:line="360" w:lineRule="auto"/>
        <w:jc w:val="both"/>
        <w:rPr>
          <w:rFonts w:ascii="Times New Roman" w:hAnsi="Times New Roman" w:cs="Times New Roman"/>
          <w:sz w:val="24"/>
          <w:szCs w:val="24"/>
        </w:rPr>
      </w:pPr>
    </w:p>
    <w:p w14:paraId="329EA685" w14:textId="77777777" w:rsidR="00122D07" w:rsidRPr="00FB6A21" w:rsidRDefault="00122D07" w:rsidP="00122D07">
      <w:pPr>
        <w:shd w:val="clear" w:color="auto" w:fill="FFFFFF"/>
        <w:spacing w:line="360" w:lineRule="auto"/>
        <w:jc w:val="both"/>
        <w:rPr>
          <w:rFonts w:ascii="Times New Roman" w:hAnsi="Times New Roman" w:cs="Times New Roman"/>
          <w:sz w:val="24"/>
          <w:szCs w:val="24"/>
        </w:rPr>
      </w:pPr>
    </w:p>
    <w:p w14:paraId="0B671376" w14:textId="77777777" w:rsidR="00122D07" w:rsidRPr="00FB6A21" w:rsidRDefault="00122D07" w:rsidP="00122D07">
      <w:pPr>
        <w:shd w:val="clear" w:color="auto" w:fill="FFFFFF"/>
        <w:spacing w:line="360" w:lineRule="auto"/>
        <w:jc w:val="both"/>
        <w:rPr>
          <w:rFonts w:ascii="Times New Roman" w:hAnsi="Times New Roman" w:cs="Times New Roman"/>
          <w:sz w:val="24"/>
          <w:szCs w:val="24"/>
        </w:rPr>
      </w:pPr>
    </w:p>
    <w:p w14:paraId="0C6252DD" w14:textId="77777777" w:rsidR="00122D07" w:rsidRPr="00FB6A21" w:rsidRDefault="00122D07" w:rsidP="00122D07">
      <w:pPr>
        <w:shd w:val="clear" w:color="auto" w:fill="FFFFFF"/>
        <w:spacing w:line="360" w:lineRule="auto"/>
        <w:jc w:val="both"/>
        <w:rPr>
          <w:rFonts w:ascii="Times New Roman" w:hAnsi="Times New Roman" w:cs="Times New Roman"/>
          <w:sz w:val="24"/>
          <w:szCs w:val="24"/>
        </w:rPr>
      </w:pPr>
    </w:p>
    <w:p w14:paraId="33119638" w14:textId="77777777" w:rsidR="00122D07" w:rsidRPr="00FB6A21" w:rsidRDefault="00122D07" w:rsidP="00122D07">
      <w:pPr>
        <w:shd w:val="clear" w:color="auto" w:fill="FFFFFF"/>
        <w:spacing w:line="360" w:lineRule="auto"/>
        <w:jc w:val="both"/>
        <w:rPr>
          <w:rFonts w:ascii="Times New Roman" w:hAnsi="Times New Roman" w:cs="Times New Roman"/>
          <w:sz w:val="24"/>
          <w:szCs w:val="24"/>
        </w:rPr>
      </w:pPr>
    </w:p>
    <w:p w14:paraId="44BCA315" w14:textId="77777777" w:rsidR="00122D07" w:rsidRPr="00FB6A21" w:rsidRDefault="00122D07" w:rsidP="00122D07">
      <w:pPr>
        <w:shd w:val="clear" w:color="auto" w:fill="FFFFFF"/>
        <w:spacing w:line="360" w:lineRule="auto"/>
        <w:jc w:val="both"/>
        <w:rPr>
          <w:rFonts w:ascii="Times New Roman" w:hAnsi="Times New Roman" w:cs="Times New Roman"/>
          <w:sz w:val="24"/>
          <w:szCs w:val="24"/>
        </w:rPr>
      </w:pPr>
    </w:p>
    <w:p w14:paraId="13C93413" w14:textId="77777777" w:rsidR="00122D07" w:rsidRPr="00FB6A21" w:rsidRDefault="00122D07" w:rsidP="00122D07">
      <w:pPr>
        <w:shd w:val="clear" w:color="auto" w:fill="FFFFFF"/>
        <w:spacing w:line="360" w:lineRule="auto"/>
        <w:jc w:val="both"/>
        <w:rPr>
          <w:rFonts w:ascii="Times New Roman" w:hAnsi="Times New Roman" w:cs="Times New Roman"/>
          <w:sz w:val="24"/>
          <w:szCs w:val="24"/>
        </w:rPr>
      </w:pPr>
    </w:p>
    <w:p w14:paraId="28DF6F68" w14:textId="77777777" w:rsidR="00122D07" w:rsidRPr="00FB6A21" w:rsidRDefault="00122D07" w:rsidP="00122D07">
      <w:pPr>
        <w:shd w:val="clear" w:color="auto" w:fill="FFFFFF"/>
        <w:spacing w:line="360" w:lineRule="auto"/>
        <w:jc w:val="both"/>
        <w:rPr>
          <w:rFonts w:ascii="Times New Roman" w:hAnsi="Times New Roman" w:cs="Times New Roman"/>
          <w:sz w:val="24"/>
          <w:szCs w:val="24"/>
        </w:rPr>
      </w:pPr>
    </w:p>
    <w:p w14:paraId="1EC1AC98" w14:textId="77777777" w:rsidR="00122D07" w:rsidRPr="00FB6A21" w:rsidRDefault="00122D07" w:rsidP="00122D07">
      <w:pPr>
        <w:shd w:val="clear" w:color="auto" w:fill="FFFFFF"/>
        <w:spacing w:line="360" w:lineRule="auto"/>
        <w:jc w:val="both"/>
        <w:rPr>
          <w:rFonts w:ascii="Times New Roman" w:hAnsi="Times New Roman" w:cs="Times New Roman"/>
          <w:sz w:val="24"/>
          <w:szCs w:val="24"/>
        </w:rPr>
      </w:pPr>
    </w:p>
    <w:p w14:paraId="07070576" w14:textId="77777777" w:rsidR="00122D07" w:rsidRPr="00FB6A21" w:rsidRDefault="00122D07" w:rsidP="00122D07">
      <w:pPr>
        <w:shd w:val="clear" w:color="auto" w:fill="FFFFFF"/>
        <w:spacing w:line="360" w:lineRule="auto"/>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2"/>
      </w:tblGrid>
      <w:tr w:rsidR="00FB6A21" w:rsidRPr="00FB6A21" w14:paraId="207AD506" w14:textId="77777777" w:rsidTr="008E1239">
        <w:trPr>
          <w:trHeight w:val="4291"/>
        </w:trPr>
        <w:tc>
          <w:tcPr>
            <w:tcW w:w="4668" w:type="dxa"/>
          </w:tcPr>
          <w:p w14:paraId="336922DC" w14:textId="6227BFC8" w:rsidR="00122D07" w:rsidRPr="00FB6A21" w:rsidRDefault="00122D07" w:rsidP="008E1239">
            <w:pPr>
              <w:spacing w:line="360" w:lineRule="auto"/>
              <w:jc w:val="center"/>
              <w:rPr>
                <w:rFonts w:ascii="Times New Roman" w:hAnsi="Times New Roman" w:cs="Times New Roman"/>
                <w:b/>
                <w:bCs/>
                <w:sz w:val="24"/>
                <w:szCs w:val="24"/>
              </w:rPr>
            </w:pPr>
            <w:del w:id="208" w:author="Editor-14" w:date="2025-05-28T17:08:00Z">
              <w:r w:rsidRPr="009D249C">
                <w:rPr>
                  <w:rFonts w:ascii="Times New Roman" w:hAnsi="Times New Roman" w:cs="Times New Roman"/>
                  <w:b/>
                  <w:bCs/>
                  <w:noProof/>
                  <w:sz w:val="24"/>
                  <w:szCs w:val="24"/>
                </w:rPr>
                <w:drawing>
                  <wp:inline distT="0" distB="0" distL="0" distR="0" wp14:anchorId="29F550E2" wp14:editId="432CBB94">
                    <wp:extent cx="2611500" cy="2500606"/>
                    <wp:effectExtent l="38100" t="57150" r="112650" b="90194"/>
                    <wp:docPr id="1" name="Picture 5" descr="D:\MSc\Msc 3rd semester\Research activiies\photos\photo from Nirmali maam mob\21 feb,2023\potato cut w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Sc\Msc 3rd semester\Research activiies\photos\photo from Nirmali maam mob\21 feb,2023\potato cut worm.jpg"/>
                            <pic:cNvPicPr>
                              <a:picLocks noChangeAspect="1" noChangeArrowheads="1"/>
                            </pic:cNvPicPr>
                          </pic:nvPicPr>
                          <pic:blipFill>
                            <a:blip r:embed="rId7"/>
                            <a:srcRect l="27853" t="26749" r="22666" b="14601"/>
                            <a:stretch>
                              <a:fillRect/>
                            </a:stretch>
                          </pic:blipFill>
                          <pic:spPr bwMode="auto">
                            <a:xfrm>
                              <a:off x="0" y="0"/>
                              <a:ext cx="2612738" cy="25017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del>
            <w:ins w:id="209" w:author="Editor-14" w:date="2025-05-28T17:08:00Z">
              <w:r w:rsidRPr="00FB6A21">
                <w:rPr>
                  <w:rFonts w:ascii="Times New Roman" w:hAnsi="Times New Roman" w:cs="Times New Roman"/>
                  <w:b/>
                  <w:bCs/>
                  <w:noProof/>
                  <w:sz w:val="24"/>
                  <w:szCs w:val="24"/>
                </w:rPr>
                <w:drawing>
                  <wp:inline distT="0" distB="0" distL="0" distR="0">
                    <wp:extent cx="2611500" cy="2500606"/>
                    <wp:effectExtent l="38100" t="57150" r="112650" b="90194"/>
                    <wp:docPr id="21" name="Picture 5" descr="D:\MSc\Msc 3rd semester\Research activiies\photos\photo from Nirmali maam mob\21 feb,2023\potato cut w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Sc\Msc 3rd semester\Research activiies\photos\photo from Nirmali maam mob\21 feb,2023\potato cut worm.jpg"/>
                            <pic:cNvPicPr>
                              <a:picLocks noChangeAspect="1" noChangeArrowheads="1"/>
                            </pic:cNvPicPr>
                          </pic:nvPicPr>
                          <pic:blipFill>
                            <a:blip r:embed="rId7" cstate="print"/>
                            <a:srcRect l="27853" t="26749" r="22666" b="14601"/>
                            <a:stretch>
                              <a:fillRect/>
                            </a:stretch>
                          </pic:blipFill>
                          <pic:spPr bwMode="auto">
                            <a:xfrm>
                              <a:off x="0" y="0"/>
                              <a:ext cx="2612738" cy="25017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ins>
          </w:p>
        </w:tc>
        <w:tc>
          <w:tcPr>
            <w:tcW w:w="4669" w:type="dxa"/>
          </w:tcPr>
          <w:p w14:paraId="636B2517" w14:textId="77777777" w:rsidR="00122D07" w:rsidRPr="00FB6A21" w:rsidRDefault="00122D07" w:rsidP="008E1239">
            <w:pPr>
              <w:spacing w:line="360" w:lineRule="auto"/>
              <w:jc w:val="center"/>
              <w:rPr>
                <w:rFonts w:ascii="Times New Roman" w:hAnsi="Times New Roman" w:cs="Times New Roman"/>
                <w:b/>
                <w:bCs/>
                <w:sz w:val="24"/>
                <w:szCs w:val="24"/>
              </w:rPr>
            </w:pPr>
            <w:r w:rsidRPr="00FB6A21">
              <w:rPr>
                <w:rFonts w:ascii="Times New Roman" w:hAnsi="Times New Roman" w:cs="Times New Roman"/>
                <w:b/>
                <w:bCs/>
                <w:noProof/>
                <w:sz w:val="24"/>
                <w:szCs w:val="24"/>
              </w:rPr>
              <w:drawing>
                <wp:inline distT="0" distB="0" distL="0" distR="0">
                  <wp:extent cx="2651790" cy="2506090"/>
                  <wp:effectExtent l="38100" t="57150" r="110460" b="103760"/>
                  <wp:docPr id="23" name="Picture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rcRect l="38440" t="30534" r="4723" b="45962"/>
                          <a:stretch>
                            <a:fillRect/>
                          </a:stretch>
                        </pic:blipFill>
                        <pic:spPr>
                          <a:xfrm>
                            <a:off x="0" y="0"/>
                            <a:ext cx="2657107" cy="25111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FB6A21" w:rsidRPr="00FB6A21" w14:paraId="31B369DC" w14:textId="77777777" w:rsidTr="008E1239">
        <w:trPr>
          <w:trHeight w:val="500"/>
        </w:trPr>
        <w:tc>
          <w:tcPr>
            <w:tcW w:w="4668" w:type="dxa"/>
          </w:tcPr>
          <w:p w14:paraId="234B0FB6" w14:textId="77777777" w:rsidR="00122D07" w:rsidRPr="00FB6A21" w:rsidRDefault="00122D07" w:rsidP="008E1239">
            <w:pPr>
              <w:pStyle w:val="ListParagraph"/>
              <w:numPr>
                <w:ilvl w:val="0"/>
                <w:numId w:val="2"/>
              </w:numPr>
              <w:spacing w:line="360" w:lineRule="auto"/>
              <w:jc w:val="center"/>
              <w:rPr>
                <w:rFonts w:ascii="Times New Roman" w:hAnsi="Times New Roman" w:cs="Times New Roman"/>
                <w:b/>
                <w:bCs/>
                <w:sz w:val="24"/>
                <w:szCs w:val="24"/>
              </w:rPr>
            </w:pPr>
            <w:r w:rsidRPr="00FB6A21">
              <w:rPr>
                <w:rFonts w:ascii="Times New Roman" w:hAnsi="Times New Roman" w:cs="Times New Roman"/>
                <w:b/>
                <w:bCs/>
                <w:sz w:val="24"/>
                <w:szCs w:val="24"/>
              </w:rPr>
              <w:t>Cutworm larvae</w:t>
            </w:r>
          </w:p>
          <w:p w14:paraId="11A68C5E" w14:textId="77777777" w:rsidR="00122D07" w:rsidRPr="00FB6A21" w:rsidRDefault="00122D07" w:rsidP="008E1239">
            <w:pPr>
              <w:pStyle w:val="ListParagraph"/>
              <w:spacing w:line="360" w:lineRule="auto"/>
              <w:rPr>
                <w:rFonts w:ascii="Times New Roman" w:hAnsi="Times New Roman" w:cs="Times New Roman"/>
                <w:b/>
                <w:bCs/>
                <w:sz w:val="24"/>
                <w:szCs w:val="24"/>
              </w:rPr>
            </w:pPr>
          </w:p>
        </w:tc>
        <w:tc>
          <w:tcPr>
            <w:tcW w:w="4669" w:type="dxa"/>
          </w:tcPr>
          <w:p w14:paraId="3D639E0F" w14:textId="77777777" w:rsidR="00122D07" w:rsidRPr="00FB6A21" w:rsidRDefault="00122D07" w:rsidP="008E1239">
            <w:pPr>
              <w:spacing w:line="360" w:lineRule="auto"/>
              <w:jc w:val="center"/>
              <w:rPr>
                <w:rFonts w:ascii="Times New Roman" w:hAnsi="Times New Roman" w:cs="Times New Roman"/>
                <w:b/>
                <w:bCs/>
                <w:sz w:val="24"/>
                <w:szCs w:val="24"/>
              </w:rPr>
            </w:pPr>
            <w:r w:rsidRPr="00FB6A21">
              <w:rPr>
                <w:rFonts w:ascii="Times New Roman" w:hAnsi="Times New Roman" w:cs="Times New Roman"/>
                <w:b/>
                <w:bCs/>
                <w:sz w:val="24"/>
                <w:szCs w:val="24"/>
              </w:rPr>
              <w:t>b. Cutworm pupa</w:t>
            </w:r>
          </w:p>
        </w:tc>
      </w:tr>
      <w:tr w:rsidR="00FB6A21" w:rsidRPr="00FB6A21" w14:paraId="3CDCEE0E" w14:textId="77777777" w:rsidTr="008E1239">
        <w:trPr>
          <w:trHeight w:val="4631"/>
        </w:trPr>
        <w:tc>
          <w:tcPr>
            <w:tcW w:w="4668" w:type="dxa"/>
          </w:tcPr>
          <w:p w14:paraId="4AF0F08B" w14:textId="77777777" w:rsidR="00122D07" w:rsidRPr="00FB6A21" w:rsidRDefault="00122D07" w:rsidP="008E1239">
            <w:pPr>
              <w:spacing w:line="360" w:lineRule="auto"/>
              <w:jc w:val="center"/>
              <w:rPr>
                <w:rFonts w:ascii="Times New Roman" w:hAnsi="Times New Roman" w:cs="Times New Roman"/>
                <w:b/>
                <w:bCs/>
                <w:sz w:val="24"/>
                <w:szCs w:val="24"/>
              </w:rPr>
            </w:pPr>
            <w:r w:rsidRPr="00FB6A21">
              <w:rPr>
                <w:rFonts w:ascii="Times New Roman" w:hAnsi="Times New Roman" w:cs="Times New Roman"/>
                <w:b/>
                <w:bCs/>
                <w:noProof/>
                <w:sz w:val="24"/>
                <w:szCs w:val="24"/>
              </w:rPr>
              <w:drawing>
                <wp:inline distT="0" distB="0" distL="0" distR="0">
                  <wp:extent cx="2690750" cy="2784350"/>
                  <wp:effectExtent l="38100" t="57150" r="109600" b="92200"/>
                  <wp:docPr id="24" name="Pictur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rcRect l="31679" t="15248" r="23201" b="14608"/>
                          <a:stretch>
                            <a:fillRect/>
                          </a:stretch>
                        </pic:blipFill>
                        <pic:spPr>
                          <a:xfrm>
                            <a:off x="0" y="0"/>
                            <a:ext cx="2705862" cy="27999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669" w:type="dxa"/>
          </w:tcPr>
          <w:p w14:paraId="1848D340" w14:textId="77777777" w:rsidR="00122D07" w:rsidRPr="00FB6A21" w:rsidRDefault="00122D07" w:rsidP="008E1239">
            <w:pPr>
              <w:spacing w:line="360" w:lineRule="auto"/>
              <w:jc w:val="center"/>
              <w:rPr>
                <w:rFonts w:ascii="Times New Roman" w:hAnsi="Times New Roman" w:cs="Times New Roman"/>
                <w:b/>
                <w:bCs/>
                <w:sz w:val="24"/>
                <w:szCs w:val="24"/>
              </w:rPr>
            </w:pPr>
            <w:r w:rsidRPr="00FB6A21">
              <w:rPr>
                <w:rFonts w:ascii="Times New Roman" w:hAnsi="Times New Roman" w:cs="Times New Roman"/>
                <w:b/>
                <w:bCs/>
                <w:noProof/>
                <w:sz w:val="24"/>
                <w:szCs w:val="24"/>
              </w:rPr>
              <w:drawing>
                <wp:inline distT="0" distB="0" distL="0" distR="0">
                  <wp:extent cx="2681860" cy="2784350"/>
                  <wp:effectExtent l="38100" t="57150" r="118490" b="92200"/>
                  <wp:docPr id="36" name="Pictur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rcRect l="57403" t="1438" b="3998"/>
                          <a:stretch>
                            <a:fillRect/>
                          </a:stretch>
                        </pic:blipFill>
                        <pic:spPr>
                          <a:xfrm>
                            <a:off x="0" y="0"/>
                            <a:ext cx="2688515" cy="27912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122D07" w:rsidRPr="00FB6A21" w14:paraId="7609EA4C" w14:textId="77777777" w:rsidTr="008E1239">
        <w:trPr>
          <w:trHeight w:val="249"/>
        </w:trPr>
        <w:tc>
          <w:tcPr>
            <w:tcW w:w="4668" w:type="dxa"/>
          </w:tcPr>
          <w:p w14:paraId="02A56495" w14:textId="77777777" w:rsidR="00122D07" w:rsidRPr="00FB6A21" w:rsidRDefault="00122D07" w:rsidP="008E1239">
            <w:pPr>
              <w:spacing w:line="360" w:lineRule="auto"/>
              <w:jc w:val="center"/>
              <w:rPr>
                <w:rFonts w:ascii="Times New Roman" w:hAnsi="Times New Roman" w:cs="Times New Roman"/>
                <w:b/>
                <w:bCs/>
                <w:sz w:val="24"/>
                <w:szCs w:val="24"/>
              </w:rPr>
            </w:pPr>
            <w:r w:rsidRPr="00FB6A21">
              <w:rPr>
                <w:rFonts w:ascii="Times New Roman" w:hAnsi="Times New Roman" w:cs="Times New Roman"/>
                <w:b/>
                <w:bCs/>
                <w:sz w:val="24"/>
                <w:szCs w:val="24"/>
              </w:rPr>
              <w:t>c. Haulm cut</w:t>
            </w:r>
          </w:p>
        </w:tc>
        <w:tc>
          <w:tcPr>
            <w:tcW w:w="4669" w:type="dxa"/>
          </w:tcPr>
          <w:p w14:paraId="1E106546" w14:textId="77777777" w:rsidR="00122D07" w:rsidRPr="00FB6A21" w:rsidRDefault="00122D07" w:rsidP="008E1239">
            <w:pPr>
              <w:spacing w:line="360" w:lineRule="auto"/>
              <w:jc w:val="center"/>
              <w:rPr>
                <w:rFonts w:ascii="Times New Roman" w:hAnsi="Times New Roman" w:cs="Times New Roman"/>
                <w:b/>
                <w:bCs/>
                <w:sz w:val="24"/>
                <w:szCs w:val="24"/>
              </w:rPr>
            </w:pPr>
            <w:r w:rsidRPr="00FB6A21">
              <w:rPr>
                <w:rFonts w:ascii="Times New Roman" w:hAnsi="Times New Roman" w:cs="Times New Roman"/>
                <w:b/>
                <w:bCs/>
                <w:sz w:val="24"/>
                <w:szCs w:val="24"/>
              </w:rPr>
              <w:t>d. Tuber damaged by cutworm larvae</w:t>
            </w:r>
          </w:p>
        </w:tc>
      </w:tr>
    </w:tbl>
    <w:p w14:paraId="756E5B78" w14:textId="77777777" w:rsidR="00122D07" w:rsidRPr="00FB6A21" w:rsidRDefault="00122D07" w:rsidP="00122D07">
      <w:pPr>
        <w:spacing w:line="360" w:lineRule="auto"/>
        <w:jc w:val="center"/>
        <w:rPr>
          <w:rFonts w:ascii="Times New Roman" w:hAnsi="Times New Roman" w:cs="Times New Roman"/>
          <w:b/>
          <w:bCs/>
          <w:sz w:val="24"/>
          <w:szCs w:val="24"/>
        </w:rPr>
      </w:pPr>
    </w:p>
    <w:p w14:paraId="25B80028" w14:textId="77777777" w:rsidR="00122D07" w:rsidRPr="00FB6A21" w:rsidRDefault="00122D07" w:rsidP="00122D07">
      <w:pPr>
        <w:spacing w:line="360" w:lineRule="auto"/>
        <w:jc w:val="center"/>
        <w:rPr>
          <w:rFonts w:ascii="Times New Roman" w:hAnsi="Times New Roman" w:cs="Times New Roman"/>
          <w:b/>
          <w:bCs/>
          <w:sz w:val="24"/>
          <w:szCs w:val="24"/>
        </w:rPr>
      </w:pPr>
      <w:r w:rsidRPr="00FB6A21">
        <w:rPr>
          <w:rFonts w:ascii="Times New Roman" w:hAnsi="Times New Roman" w:cs="Times New Roman"/>
          <w:b/>
          <w:bCs/>
          <w:sz w:val="24"/>
          <w:szCs w:val="24"/>
        </w:rPr>
        <w:t>Fig. 1 a-d: Cutworm and their damage symptom</w:t>
      </w:r>
    </w:p>
    <w:p w14:paraId="1EEAD839" w14:textId="77777777" w:rsidR="00122D07" w:rsidRPr="00FB6A21" w:rsidRDefault="00122D07" w:rsidP="00122D07">
      <w:pPr>
        <w:spacing w:line="360" w:lineRule="auto"/>
        <w:jc w:val="center"/>
        <w:rPr>
          <w:rFonts w:ascii="Times New Roman" w:hAnsi="Times New Roman" w:cs="Times New Roman"/>
          <w:b/>
          <w:bCs/>
          <w:sz w:val="24"/>
          <w:szCs w:val="24"/>
        </w:rPr>
      </w:pPr>
    </w:p>
    <w:p w14:paraId="3275C672" w14:textId="77777777" w:rsidR="00122D07" w:rsidRPr="00FB6A21" w:rsidRDefault="00122D07" w:rsidP="00122D07">
      <w:pPr>
        <w:spacing w:line="360" w:lineRule="auto"/>
        <w:jc w:val="center"/>
        <w:rPr>
          <w:rFonts w:ascii="Times New Roman" w:hAnsi="Times New Roman" w:cs="Times New Roman"/>
          <w:b/>
          <w:bCs/>
          <w:sz w:val="24"/>
          <w:szCs w:val="24"/>
        </w:rPr>
      </w:pPr>
    </w:p>
    <w:p w14:paraId="6B4ABEAE" w14:textId="77777777" w:rsidR="00122D07" w:rsidRPr="00FB6A21" w:rsidRDefault="00122D07" w:rsidP="00122D07">
      <w:pPr>
        <w:spacing w:line="360" w:lineRule="auto"/>
        <w:jc w:val="center"/>
        <w:rPr>
          <w:rFonts w:ascii="Times New Roman" w:hAnsi="Times New Roman" w:cs="Times New Roman"/>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1"/>
        <w:gridCol w:w="4532"/>
      </w:tblGrid>
      <w:tr w:rsidR="00FB6A21" w:rsidRPr="00FB6A21" w14:paraId="127742E3" w14:textId="77777777" w:rsidTr="008E1239">
        <w:trPr>
          <w:trHeight w:val="4368"/>
        </w:trPr>
        <w:tc>
          <w:tcPr>
            <w:tcW w:w="4351" w:type="dxa"/>
          </w:tcPr>
          <w:p w14:paraId="2D820D0D" w14:textId="2624EF90" w:rsidR="00122D07" w:rsidRPr="00FB6A21" w:rsidRDefault="00122D07" w:rsidP="008E1239">
            <w:pPr>
              <w:spacing w:line="360" w:lineRule="auto"/>
              <w:jc w:val="center"/>
              <w:rPr>
                <w:rFonts w:ascii="Times New Roman" w:hAnsi="Times New Roman" w:cs="Times New Roman"/>
                <w:b/>
                <w:bCs/>
                <w:sz w:val="24"/>
                <w:szCs w:val="24"/>
              </w:rPr>
            </w:pPr>
            <w:del w:id="210" w:author="Editor-14" w:date="2025-05-28T17:08:00Z">
              <w:r w:rsidRPr="009D249C">
                <w:rPr>
                  <w:rFonts w:ascii="Times New Roman" w:hAnsi="Times New Roman" w:cs="Times New Roman"/>
                  <w:b/>
                  <w:bCs/>
                  <w:noProof/>
                  <w:sz w:val="24"/>
                  <w:szCs w:val="24"/>
                </w:rPr>
                <w:drawing>
                  <wp:inline distT="0" distB="0" distL="0" distR="0" wp14:anchorId="72073622" wp14:editId="19B4B9DA">
                    <wp:extent cx="2705100" cy="2502710"/>
                    <wp:effectExtent l="38100" t="57150" r="114300" b="88090"/>
                    <wp:docPr id="2" name="Picture 30" descr="C:\Users\91957\Desktop\thesis work JKD\PPT photo\White grub\w grub.jpg"/>
                    <wp:cNvGraphicFramePr/>
                    <a:graphic xmlns:a="http://schemas.openxmlformats.org/drawingml/2006/main">
                      <a:graphicData uri="http://schemas.openxmlformats.org/drawingml/2006/picture">
                        <pic:pic xmlns:pic="http://schemas.openxmlformats.org/drawingml/2006/picture">
                          <pic:nvPicPr>
                            <pic:cNvPr id="4" name="Picture 3" descr="C:\Users\91957\Desktop\thesis work JKD\PPT photo\White grub\w grub.jpg"/>
                            <pic:cNvPicPr/>
                          </pic:nvPicPr>
                          <pic:blipFill>
                            <a:blip r:embed="rId11"/>
                            <a:srcRect/>
                            <a:stretch>
                              <a:fillRect/>
                            </a:stretch>
                          </pic:blipFill>
                          <pic:spPr bwMode="auto">
                            <a:xfrm>
                              <a:off x="0" y="0"/>
                              <a:ext cx="2715219" cy="25120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del>
            <w:ins w:id="211" w:author="Editor-14" w:date="2025-05-28T17:08:00Z">
              <w:r w:rsidRPr="00FB6A21">
                <w:rPr>
                  <w:rFonts w:ascii="Times New Roman" w:hAnsi="Times New Roman" w:cs="Times New Roman"/>
                  <w:b/>
                  <w:bCs/>
                  <w:noProof/>
                  <w:sz w:val="24"/>
                  <w:szCs w:val="24"/>
                </w:rPr>
                <w:drawing>
                  <wp:inline distT="0" distB="0" distL="0" distR="0">
                    <wp:extent cx="2705100" cy="2502710"/>
                    <wp:effectExtent l="38100" t="57150" r="114300" b="88090"/>
                    <wp:docPr id="6" name="Picture 30" descr="C:\Users\91957\Desktop\thesis work JKD\PPT photo\White grub\w grub.jpg"/>
                    <wp:cNvGraphicFramePr/>
                    <a:graphic xmlns:a="http://schemas.openxmlformats.org/drawingml/2006/main">
                      <a:graphicData uri="http://schemas.openxmlformats.org/drawingml/2006/picture">
                        <pic:pic xmlns:pic="http://schemas.openxmlformats.org/drawingml/2006/picture">
                          <pic:nvPicPr>
                            <pic:cNvPr id="4" name="Picture 3" descr="C:\Users\91957\Desktop\thesis work JKD\PPT photo\White grub\w grub.jpg"/>
                            <pic:cNvPicPr/>
                          </pic:nvPicPr>
                          <pic:blipFill>
                            <a:blip r:embed="rId11" cstate="print"/>
                            <a:srcRect/>
                            <a:stretch>
                              <a:fillRect/>
                            </a:stretch>
                          </pic:blipFill>
                          <pic:spPr bwMode="auto">
                            <a:xfrm>
                              <a:off x="0" y="0"/>
                              <a:ext cx="2715219" cy="25120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ins>
          </w:p>
        </w:tc>
        <w:tc>
          <w:tcPr>
            <w:tcW w:w="4748" w:type="dxa"/>
          </w:tcPr>
          <w:p w14:paraId="713B7EAA" w14:textId="77777777" w:rsidR="00122D07" w:rsidRPr="00FB6A21" w:rsidRDefault="00122D07" w:rsidP="008E1239">
            <w:pPr>
              <w:spacing w:line="360" w:lineRule="auto"/>
              <w:jc w:val="center"/>
              <w:rPr>
                <w:rFonts w:ascii="Times New Roman" w:hAnsi="Times New Roman" w:cs="Times New Roman"/>
                <w:b/>
                <w:bCs/>
                <w:sz w:val="24"/>
                <w:szCs w:val="24"/>
              </w:rPr>
            </w:pPr>
            <w:r w:rsidRPr="00FB6A21">
              <w:rPr>
                <w:rFonts w:ascii="Times New Roman" w:hAnsi="Times New Roman" w:cs="Times New Roman"/>
                <w:b/>
                <w:bCs/>
                <w:noProof/>
                <w:sz w:val="24"/>
                <w:szCs w:val="24"/>
              </w:rPr>
              <w:drawing>
                <wp:inline distT="0" distB="0" distL="0" distR="0">
                  <wp:extent cx="2589900" cy="2461988"/>
                  <wp:effectExtent l="38100" t="57150" r="115200" b="90712"/>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l="38680" t="10768" r="24328" b="31051"/>
                          <a:stretch>
                            <a:fillRect/>
                          </a:stretch>
                        </pic:blipFill>
                        <pic:spPr bwMode="auto">
                          <a:xfrm>
                            <a:off x="0" y="0"/>
                            <a:ext cx="2609513" cy="24806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122D07" w:rsidRPr="00FB6A21" w14:paraId="0CC4B3D7" w14:textId="77777777" w:rsidTr="008E1239">
        <w:trPr>
          <w:trHeight w:val="520"/>
        </w:trPr>
        <w:tc>
          <w:tcPr>
            <w:tcW w:w="4351" w:type="dxa"/>
          </w:tcPr>
          <w:p w14:paraId="044DAD26" w14:textId="77777777" w:rsidR="00122D07" w:rsidRPr="00FB6A21" w:rsidRDefault="00122D07" w:rsidP="008E1239">
            <w:pPr>
              <w:spacing w:line="360" w:lineRule="auto"/>
              <w:jc w:val="center"/>
              <w:rPr>
                <w:rFonts w:ascii="Times New Roman" w:hAnsi="Times New Roman" w:cs="Times New Roman"/>
                <w:b/>
                <w:bCs/>
                <w:sz w:val="24"/>
                <w:szCs w:val="24"/>
              </w:rPr>
            </w:pPr>
          </w:p>
          <w:p w14:paraId="32F84480" w14:textId="77777777" w:rsidR="00122D07" w:rsidRPr="00FB6A21" w:rsidRDefault="00122D07" w:rsidP="008E1239">
            <w:pPr>
              <w:spacing w:line="360" w:lineRule="auto"/>
              <w:jc w:val="center"/>
              <w:rPr>
                <w:rFonts w:ascii="Times New Roman" w:hAnsi="Times New Roman" w:cs="Times New Roman"/>
                <w:b/>
                <w:bCs/>
                <w:sz w:val="24"/>
                <w:szCs w:val="24"/>
              </w:rPr>
            </w:pPr>
            <w:r w:rsidRPr="00FB6A21">
              <w:rPr>
                <w:rFonts w:ascii="Times New Roman" w:hAnsi="Times New Roman" w:cs="Times New Roman"/>
                <w:b/>
                <w:bCs/>
                <w:sz w:val="24"/>
                <w:szCs w:val="24"/>
              </w:rPr>
              <w:t>a. White grub larve</w:t>
            </w:r>
          </w:p>
        </w:tc>
        <w:tc>
          <w:tcPr>
            <w:tcW w:w="4748" w:type="dxa"/>
          </w:tcPr>
          <w:p w14:paraId="7968B717" w14:textId="77777777" w:rsidR="00122D07" w:rsidRPr="00FB6A21" w:rsidRDefault="00122D07" w:rsidP="008E1239">
            <w:pPr>
              <w:spacing w:line="360" w:lineRule="auto"/>
              <w:jc w:val="center"/>
              <w:rPr>
                <w:rFonts w:ascii="Times New Roman" w:hAnsi="Times New Roman" w:cs="Times New Roman"/>
                <w:b/>
                <w:bCs/>
                <w:sz w:val="24"/>
                <w:szCs w:val="24"/>
              </w:rPr>
            </w:pPr>
          </w:p>
          <w:p w14:paraId="4144F055" w14:textId="77777777" w:rsidR="00122D07" w:rsidRPr="00FB6A21" w:rsidRDefault="00122D07" w:rsidP="008E1239">
            <w:pPr>
              <w:spacing w:line="360" w:lineRule="auto"/>
              <w:jc w:val="center"/>
              <w:rPr>
                <w:rFonts w:ascii="Times New Roman" w:hAnsi="Times New Roman" w:cs="Times New Roman"/>
                <w:b/>
                <w:bCs/>
                <w:sz w:val="24"/>
                <w:szCs w:val="24"/>
              </w:rPr>
            </w:pPr>
            <w:r w:rsidRPr="00FB6A21">
              <w:rPr>
                <w:rFonts w:ascii="Times New Roman" w:hAnsi="Times New Roman" w:cs="Times New Roman"/>
                <w:b/>
                <w:bCs/>
                <w:sz w:val="24"/>
                <w:szCs w:val="24"/>
              </w:rPr>
              <w:t>b. White grub in field during harvesting</w:t>
            </w:r>
          </w:p>
        </w:tc>
      </w:tr>
    </w:tbl>
    <w:p w14:paraId="7133F31A" w14:textId="77777777" w:rsidR="00122D07" w:rsidRPr="00FB6A21" w:rsidRDefault="00122D07" w:rsidP="00122D07">
      <w:pPr>
        <w:spacing w:line="360" w:lineRule="auto"/>
        <w:jc w:val="center"/>
        <w:rPr>
          <w:rFonts w:ascii="Times New Roman" w:hAnsi="Times New Roman" w:cs="Times New Roman"/>
          <w:b/>
          <w:bCs/>
          <w:sz w:val="24"/>
          <w:szCs w:val="24"/>
        </w:rPr>
      </w:pPr>
    </w:p>
    <w:p w14:paraId="71022EE5" w14:textId="77777777" w:rsidR="00122D07" w:rsidRPr="00FB6A21" w:rsidRDefault="00122D07" w:rsidP="00122D07">
      <w:pPr>
        <w:spacing w:line="360" w:lineRule="auto"/>
        <w:jc w:val="center"/>
        <w:rPr>
          <w:rFonts w:ascii="Times New Roman" w:hAnsi="Times New Roman" w:cs="Times New Roman"/>
          <w:b/>
          <w:bCs/>
          <w:sz w:val="24"/>
          <w:szCs w:val="24"/>
        </w:rPr>
      </w:pPr>
    </w:p>
    <w:p w14:paraId="7BCDEA2B" w14:textId="77777777" w:rsidR="00122D07" w:rsidRPr="00FB6A21" w:rsidRDefault="00122D07" w:rsidP="00122D07">
      <w:pPr>
        <w:spacing w:line="360" w:lineRule="auto"/>
        <w:jc w:val="center"/>
        <w:rPr>
          <w:rFonts w:ascii="Times New Roman" w:hAnsi="Times New Roman" w:cs="Times New Roman"/>
          <w:b/>
          <w:bCs/>
          <w:sz w:val="24"/>
          <w:szCs w:val="24"/>
        </w:rPr>
      </w:pPr>
      <w:r w:rsidRPr="00FB6A21">
        <w:rPr>
          <w:rFonts w:ascii="Times New Roman" w:hAnsi="Times New Roman" w:cs="Times New Roman"/>
          <w:b/>
          <w:bCs/>
          <w:noProof/>
          <w:sz w:val="24"/>
          <w:szCs w:val="24"/>
          <w:lang w:bidi="ar-SA"/>
        </w:rPr>
        <w:drawing>
          <wp:inline distT="0" distB="0" distL="0" distR="0">
            <wp:extent cx="2808070" cy="2434050"/>
            <wp:effectExtent l="38100" t="57150" r="106580" b="99600"/>
            <wp:docPr id="48" name="Picture 31" descr="C:\Users\91957\Desktop\thesis work JKD\PPT photo\White grub\IMG_20230215_120402.jpg"/>
            <wp:cNvGraphicFramePr/>
            <a:graphic xmlns:a="http://schemas.openxmlformats.org/drawingml/2006/main">
              <a:graphicData uri="http://schemas.openxmlformats.org/drawingml/2006/picture">
                <pic:pic xmlns:pic="http://schemas.openxmlformats.org/drawingml/2006/picture">
                  <pic:nvPicPr>
                    <pic:cNvPr id="3" name="Picture 2" descr="C:\Users\91957\Desktop\thesis work JKD\PPT photo\White grub\IMG_20230215_120402.jpg"/>
                    <pic:cNvPicPr/>
                  </pic:nvPicPr>
                  <pic:blipFill>
                    <a:blip r:embed="rId13" cstate="print"/>
                    <a:srcRect t="8733" r="307" b="9354"/>
                    <a:stretch>
                      <a:fillRect/>
                    </a:stretch>
                  </pic:blipFill>
                  <pic:spPr bwMode="auto">
                    <a:xfrm>
                      <a:off x="0" y="0"/>
                      <a:ext cx="2816009" cy="24409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59D71E1" w14:textId="77777777" w:rsidR="00122D07" w:rsidRPr="00FB6A21" w:rsidRDefault="00122D07" w:rsidP="00122D07">
      <w:pPr>
        <w:spacing w:line="360" w:lineRule="auto"/>
        <w:ind w:left="360"/>
        <w:jc w:val="center"/>
        <w:rPr>
          <w:rFonts w:ascii="Times New Roman" w:hAnsi="Times New Roman" w:cs="Times New Roman"/>
          <w:b/>
          <w:bCs/>
          <w:sz w:val="24"/>
          <w:szCs w:val="24"/>
        </w:rPr>
      </w:pPr>
      <w:r w:rsidRPr="00FB6A21">
        <w:rPr>
          <w:rFonts w:ascii="Times New Roman" w:hAnsi="Times New Roman" w:cs="Times New Roman"/>
          <w:b/>
          <w:bCs/>
          <w:sz w:val="24"/>
          <w:szCs w:val="24"/>
        </w:rPr>
        <w:t>c. Damaged potato tuber by white grub</w:t>
      </w:r>
    </w:p>
    <w:p w14:paraId="24267AC3" w14:textId="77777777" w:rsidR="00122D07" w:rsidRPr="00FB6A21" w:rsidRDefault="00122D07" w:rsidP="00122D07">
      <w:pPr>
        <w:spacing w:line="360" w:lineRule="auto"/>
        <w:jc w:val="center"/>
        <w:rPr>
          <w:rFonts w:ascii="Times New Roman" w:hAnsi="Times New Roman" w:cs="Times New Roman"/>
          <w:b/>
          <w:bCs/>
          <w:sz w:val="24"/>
          <w:szCs w:val="24"/>
        </w:rPr>
      </w:pPr>
    </w:p>
    <w:p w14:paraId="73406341" w14:textId="77777777" w:rsidR="00122D07" w:rsidRPr="00FB6A21" w:rsidRDefault="00122D07" w:rsidP="00122D07">
      <w:pPr>
        <w:spacing w:line="360" w:lineRule="auto"/>
        <w:jc w:val="center"/>
        <w:rPr>
          <w:rFonts w:ascii="Times New Roman" w:hAnsi="Times New Roman" w:cs="Times New Roman"/>
          <w:b/>
          <w:bCs/>
          <w:sz w:val="24"/>
          <w:szCs w:val="24"/>
        </w:rPr>
      </w:pPr>
      <w:r w:rsidRPr="00FB6A21">
        <w:rPr>
          <w:rFonts w:ascii="Times New Roman" w:hAnsi="Times New Roman" w:cs="Times New Roman"/>
          <w:b/>
          <w:bCs/>
          <w:sz w:val="24"/>
          <w:szCs w:val="24"/>
        </w:rPr>
        <w:t>Fig. 2 a-c: White grub and their damage symptom</w:t>
      </w:r>
    </w:p>
    <w:p w14:paraId="082C9B58" w14:textId="77777777" w:rsidR="00122D07" w:rsidRPr="00FB6A21" w:rsidRDefault="00122D07" w:rsidP="00122D07">
      <w:pPr>
        <w:spacing w:line="360" w:lineRule="auto"/>
        <w:jc w:val="center"/>
        <w:rPr>
          <w:rFonts w:ascii="Times New Roman" w:hAnsi="Times New Roman" w:cs="Times New Roman"/>
          <w:b/>
          <w:bCs/>
          <w:sz w:val="24"/>
          <w:szCs w:val="24"/>
        </w:rPr>
      </w:pPr>
    </w:p>
    <w:p w14:paraId="325033A5" w14:textId="77777777" w:rsidR="00122D07" w:rsidRPr="00FB6A21" w:rsidRDefault="00122D07" w:rsidP="00122D07">
      <w:pPr>
        <w:spacing w:line="360" w:lineRule="auto"/>
        <w:jc w:val="center"/>
        <w:rPr>
          <w:rFonts w:ascii="Times New Roman" w:hAnsi="Times New Roman" w:cs="Times New Roman"/>
          <w:b/>
          <w:bCs/>
          <w:sz w:val="24"/>
          <w:szCs w:val="24"/>
        </w:rPr>
      </w:pPr>
    </w:p>
    <w:p w14:paraId="49DA0F04" w14:textId="77777777" w:rsidR="00122D07" w:rsidRPr="00FB6A21" w:rsidRDefault="00122D07" w:rsidP="00122D07">
      <w:pPr>
        <w:spacing w:line="360" w:lineRule="auto"/>
        <w:jc w:val="center"/>
        <w:rPr>
          <w:rFonts w:ascii="Times New Roman" w:hAnsi="Times New Roman" w:cs="Times New Roman"/>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9"/>
        <w:gridCol w:w="4974"/>
      </w:tblGrid>
      <w:tr w:rsidR="00FB6A21" w:rsidRPr="00FB6A21" w14:paraId="1966D1AD" w14:textId="77777777" w:rsidTr="008E1239">
        <w:trPr>
          <w:trHeight w:val="4238"/>
        </w:trPr>
        <w:tc>
          <w:tcPr>
            <w:tcW w:w="4191" w:type="dxa"/>
          </w:tcPr>
          <w:p w14:paraId="4D7EF0A2" w14:textId="77777777" w:rsidR="00122D07" w:rsidRPr="00FB6A21" w:rsidRDefault="00122D07" w:rsidP="008E1239">
            <w:pPr>
              <w:spacing w:line="360" w:lineRule="auto"/>
              <w:jc w:val="center"/>
              <w:rPr>
                <w:rFonts w:ascii="Times New Roman" w:hAnsi="Times New Roman" w:cs="Times New Roman"/>
                <w:b/>
                <w:bCs/>
                <w:sz w:val="24"/>
                <w:szCs w:val="24"/>
              </w:rPr>
            </w:pPr>
            <w:r w:rsidRPr="00FB6A21">
              <w:rPr>
                <w:rFonts w:ascii="Times New Roman" w:hAnsi="Times New Roman" w:cs="Times New Roman"/>
                <w:b/>
                <w:bCs/>
                <w:noProof/>
                <w:sz w:val="24"/>
                <w:szCs w:val="24"/>
              </w:rPr>
              <w:drawing>
                <wp:inline distT="0" distB="0" distL="0" distR="0">
                  <wp:extent cx="2481315" cy="2347270"/>
                  <wp:effectExtent l="38100" t="57150" r="109485" b="91130"/>
                  <wp:docPr id="43" name="Picture 34" descr="C:\Users\91957\Desktop\thesis work JKD\PPT photo\Red ant\20230221_124915.jpg"/>
                  <wp:cNvGraphicFramePr/>
                  <a:graphic xmlns:a="http://schemas.openxmlformats.org/drawingml/2006/main">
                    <a:graphicData uri="http://schemas.openxmlformats.org/drawingml/2006/picture">
                      <pic:pic xmlns:pic="http://schemas.openxmlformats.org/drawingml/2006/picture">
                        <pic:nvPicPr>
                          <pic:cNvPr id="4" name="Picture 3" descr="C:\Users\91957\Desktop\thesis work JKD\PPT photo\Red ant\20230221_124915.jpg"/>
                          <pic:cNvPicPr/>
                        </pic:nvPicPr>
                        <pic:blipFill>
                          <a:blip r:embed="rId14" cstate="print"/>
                          <a:srcRect l="25378" t="30310" r="31250" b="20185"/>
                          <a:stretch>
                            <a:fillRect/>
                          </a:stretch>
                        </pic:blipFill>
                        <pic:spPr bwMode="auto">
                          <a:xfrm>
                            <a:off x="0" y="0"/>
                            <a:ext cx="2489309" cy="23548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942" w:type="dxa"/>
          </w:tcPr>
          <w:p w14:paraId="19E24B13" w14:textId="77777777" w:rsidR="00122D07" w:rsidRPr="00FB6A21" w:rsidRDefault="00122D07" w:rsidP="008E1239">
            <w:pPr>
              <w:spacing w:line="360" w:lineRule="auto"/>
              <w:jc w:val="center"/>
              <w:rPr>
                <w:rFonts w:ascii="Times New Roman" w:hAnsi="Times New Roman" w:cs="Times New Roman"/>
                <w:b/>
                <w:bCs/>
                <w:sz w:val="24"/>
                <w:szCs w:val="24"/>
              </w:rPr>
            </w:pPr>
            <w:r w:rsidRPr="00FB6A21">
              <w:rPr>
                <w:rFonts w:ascii="Times New Roman" w:hAnsi="Times New Roman" w:cs="Times New Roman"/>
                <w:b/>
                <w:bCs/>
                <w:noProof/>
                <w:sz w:val="24"/>
                <w:szCs w:val="24"/>
              </w:rPr>
              <w:drawing>
                <wp:inline distT="0" distB="0" distL="0" distR="0">
                  <wp:extent cx="2925161" cy="2344095"/>
                  <wp:effectExtent l="38100" t="57150" r="122839" b="94305"/>
                  <wp:docPr id="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l="14520" t="27816" r="32533" b="-458"/>
                          <a:stretch>
                            <a:fillRect/>
                          </a:stretch>
                        </pic:blipFill>
                        <pic:spPr bwMode="auto">
                          <a:xfrm>
                            <a:off x="0" y="0"/>
                            <a:ext cx="2932914" cy="23503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FB6A21" w:rsidRPr="00FB6A21" w14:paraId="66104D86" w14:textId="77777777" w:rsidTr="008E1239">
        <w:trPr>
          <w:trHeight w:val="261"/>
        </w:trPr>
        <w:tc>
          <w:tcPr>
            <w:tcW w:w="4191" w:type="dxa"/>
          </w:tcPr>
          <w:p w14:paraId="18868F0D" w14:textId="77777777" w:rsidR="00122D07" w:rsidRPr="00FB6A21" w:rsidRDefault="00122D07" w:rsidP="008E1239">
            <w:pPr>
              <w:spacing w:line="360" w:lineRule="auto"/>
              <w:jc w:val="center"/>
              <w:rPr>
                <w:rFonts w:ascii="Times New Roman" w:hAnsi="Times New Roman" w:cs="Times New Roman"/>
                <w:b/>
                <w:bCs/>
                <w:sz w:val="24"/>
                <w:szCs w:val="24"/>
              </w:rPr>
            </w:pPr>
            <w:r w:rsidRPr="00FB6A21">
              <w:rPr>
                <w:rFonts w:ascii="Times New Roman" w:hAnsi="Times New Roman" w:cs="Times New Roman"/>
                <w:b/>
                <w:bCs/>
                <w:sz w:val="24"/>
                <w:szCs w:val="24"/>
              </w:rPr>
              <w:t>a Red ant in potato field</w:t>
            </w:r>
          </w:p>
        </w:tc>
        <w:tc>
          <w:tcPr>
            <w:tcW w:w="4942" w:type="dxa"/>
          </w:tcPr>
          <w:p w14:paraId="7D2A97D9" w14:textId="77777777" w:rsidR="00122D07" w:rsidRPr="00FB6A21" w:rsidRDefault="00122D07" w:rsidP="008E1239">
            <w:pPr>
              <w:spacing w:line="360" w:lineRule="auto"/>
              <w:jc w:val="center"/>
              <w:rPr>
                <w:rFonts w:ascii="Times New Roman" w:hAnsi="Times New Roman" w:cs="Times New Roman"/>
                <w:b/>
                <w:bCs/>
                <w:sz w:val="24"/>
                <w:szCs w:val="24"/>
              </w:rPr>
            </w:pPr>
            <w:r w:rsidRPr="00FB6A21">
              <w:rPr>
                <w:rFonts w:ascii="Times New Roman" w:hAnsi="Times New Roman" w:cs="Times New Roman"/>
                <w:b/>
                <w:bCs/>
                <w:sz w:val="24"/>
                <w:szCs w:val="24"/>
              </w:rPr>
              <w:t>b. Red ant infested potato field</w:t>
            </w:r>
          </w:p>
        </w:tc>
      </w:tr>
      <w:tr w:rsidR="00122D07" w:rsidRPr="00FB6A21" w14:paraId="7D5D6DF1" w14:textId="77777777" w:rsidTr="008E1239">
        <w:trPr>
          <w:trHeight w:val="261"/>
        </w:trPr>
        <w:tc>
          <w:tcPr>
            <w:tcW w:w="9133" w:type="dxa"/>
            <w:gridSpan w:val="2"/>
          </w:tcPr>
          <w:p w14:paraId="1A7B0AE3" w14:textId="77777777" w:rsidR="00122D07" w:rsidRPr="00FB6A21" w:rsidRDefault="00122D07" w:rsidP="008E1239">
            <w:pPr>
              <w:spacing w:line="360" w:lineRule="auto"/>
              <w:jc w:val="center"/>
              <w:rPr>
                <w:rFonts w:ascii="Times New Roman" w:hAnsi="Times New Roman" w:cs="Times New Roman"/>
                <w:b/>
                <w:bCs/>
                <w:sz w:val="24"/>
                <w:szCs w:val="24"/>
              </w:rPr>
            </w:pPr>
          </w:p>
        </w:tc>
      </w:tr>
    </w:tbl>
    <w:p w14:paraId="044FC1B2" w14:textId="77777777" w:rsidR="00122D07" w:rsidRPr="00FB6A21" w:rsidRDefault="00122D07" w:rsidP="00122D07">
      <w:pPr>
        <w:spacing w:line="360" w:lineRule="auto"/>
        <w:jc w:val="center"/>
        <w:rPr>
          <w:rFonts w:ascii="Times New Roman" w:hAnsi="Times New Roman" w:cs="Times New Roman"/>
          <w:b/>
          <w:bCs/>
          <w:sz w:val="24"/>
          <w:szCs w:val="24"/>
        </w:rPr>
      </w:pPr>
    </w:p>
    <w:p w14:paraId="02C688FC" w14:textId="77777777" w:rsidR="00122D07" w:rsidRPr="00FB6A21" w:rsidRDefault="00122D07" w:rsidP="00122D07">
      <w:pPr>
        <w:spacing w:line="360" w:lineRule="auto"/>
        <w:jc w:val="center"/>
        <w:rPr>
          <w:rFonts w:ascii="Times New Roman" w:hAnsi="Times New Roman" w:cs="Times New Roman"/>
          <w:b/>
          <w:bCs/>
          <w:sz w:val="24"/>
          <w:szCs w:val="24"/>
        </w:rPr>
      </w:pPr>
      <w:r w:rsidRPr="00FB6A21">
        <w:rPr>
          <w:rFonts w:ascii="Times New Roman" w:hAnsi="Times New Roman" w:cs="Times New Roman"/>
          <w:b/>
          <w:bCs/>
          <w:noProof/>
          <w:sz w:val="24"/>
          <w:szCs w:val="24"/>
          <w:lang w:bidi="ar-SA"/>
        </w:rPr>
        <w:drawing>
          <wp:inline distT="0" distB="0" distL="0" distR="0">
            <wp:extent cx="2568300" cy="2827345"/>
            <wp:effectExtent l="38100" t="57150" r="117750" b="87305"/>
            <wp:docPr id="54" name="Picture 36" descr="C:\Users\91957\Desktop\thesis work JKD\PPT photo\Wire worm\IMG_20230215_113906.jpg"/>
            <wp:cNvGraphicFramePr/>
            <a:graphic xmlns:a="http://schemas.openxmlformats.org/drawingml/2006/main">
              <a:graphicData uri="http://schemas.openxmlformats.org/drawingml/2006/picture">
                <pic:pic xmlns:pic="http://schemas.openxmlformats.org/drawingml/2006/picture">
                  <pic:nvPicPr>
                    <pic:cNvPr id="2" name="Picture 1" descr="C:\Users\91957\Desktop\thesis work JKD\PPT photo\Wire worm\IMG_20230215_113906.jpg"/>
                    <pic:cNvPicPr/>
                  </pic:nvPicPr>
                  <pic:blipFill>
                    <a:blip r:embed="rId16" cstate="print"/>
                    <a:srcRect l="24912" t="9618" r="22284" b="4547"/>
                    <a:stretch>
                      <a:fillRect/>
                    </a:stretch>
                  </pic:blipFill>
                  <pic:spPr bwMode="auto">
                    <a:xfrm>
                      <a:off x="0" y="0"/>
                      <a:ext cx="2579089" cy="28392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581CB52" w14:textId="77777777" w:rsidR="00122D07" w:rsidRPr="00FB6A21" w:rsidRDefault="00122D07" w:rsidP="001805CB">
      <w:pPr>
        <w:pStyle w:val="ListParagraph"/>
        <w:numPr>
          <w:ilvl w:val="0"/>
          <w:numId w:val="3"/>
        </w:numPr>
        <w:spacing w:line="360" w:lineRule="auto"/>
        <w:jc w:val="center"/>
        <w:rPr>
          <w:rFonts w:ascii="Times New Roman" w:hAnsi="Times New Roman" w:cs="Times New Roman"/>
          <w:b/>
          <w:bCs/>
          <w:sz w:val="24"/>
          <w:szCs w:val="24"/>
        </w:rPr>
      </w:pPr>
      <w:r w:rsidRPr="00FB6A21">
        <w:rPr>
          <w:rFonts w:ascii="Times New Roman" w:hAnsi="Times New Roman" w:cs="Times New Roman"/>
          <w:b/>
          <w:bCs/>
          <w:sz w:val="24"/>
          <w:szCs w:val="24"/>
        </w:rPr>
        <w:t>Red ant damaged potato</w:t>
      </w:r>
    </w:p>
    <w:p w14:paraId="2F61BCDE" w14:textId="77777777" w:rsidR="00122D07" w:rsidRPr="00FB6A21" w:rsidRDefault="00122D07" w:rsidP="00122D07">
      <w:pPr>
        <w:spacing w:line="360" w:lineRule="auto"/>
        <w:ind w:left="720" w:firstLine="720"/>
        <w:rPr>
          <w:rFonts w:ascii="Times New Roman" w:hAnsi="Times New Roman" w:cs="Times New Roman"/>
          <w:b/>
          <w:bCs/>
          <w:sz w:val="24"/>
          <w:szCs w:val="24"/>
        </w:rPr>
      </w:pPr>
      <w:r w:rsidRPr="00FB6A21">
        <w:rPr>
          <w:rFonts w:ascii="Times New Roman" w:hAnsi="Times New Roman" w:cs="Times New Roman"/>
          <w:b/>
          <w:bCs/>
          <w:sz w:val="24"/>
          <w:szCs w:val="24"/>
        </w:rPr>
        <w:t>Fig.3 a-c: Red ant and their damage symptom</w:t>
      </w:r>
    </w:p>
    <w:p w14:paraId="53976458" w14:textId="77777777" w:rsidR="00122D07" w:rsidRPr="00FB6A21" w:rsidRDefault="00122D07" w:rsidP="00122D07">
      <w:pPr>
        <w:spacing w:line="360" w:lineRule="auto"/>
        <w:jc w:val="center"/>
        <w:rPr>
          <w:rFonts w:ascii="Times New Roman" w:hAnsi="Times New Roman" w:cs="Times New Roman"/>
          <w:b/>
          <w:bCs/>
          <w:sz w:val="24"/>
          <w:szCs w:val="24"/>
        </w:rPr>
      </w:pPr>
    </w:p>
    <w:p w14:paraId="71F159AF" w14:textId="77777777" w:rsidR="00122D07" w:rsidRPr="00FB6A21" w:rsidRDefault="00122D07" w:rsidP="00122D07">
      <w:pPr>
        <w:spacing w:line="360" w:lineRule="auto"/>
        <w:jc w:val="center"/>
        <w:rPr>
          <w:rFonts w:ascii="Times New Roman" w:hAnsi="Times New Roman" w:cs="Times New Roman"/>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9"/>
        <w:gridCol w:w="4351"/>
        <w:gridCol w:w="157"/>
      </w:tblGrid>
      <w:tr w:rsidR="00FB6A21" w:rsidRPr="00FB6A21" w14:paraId="71686D5C" w14:textId="77777777" w:rsidTr="008E1239">
        <w:trPr>
          <w:gridAfter w:val="1"/>
          <w:wAfter w:w="157" w:type="dxa"/>
          <w:trHeight w:val="4683"/>
        </w:trPr>
        <w:tc>
          <w:tcPr>
            <w:tcW w:w="4829" w:type="dxa"/>
          </w:tcPr>
          <w:p w14:paraId="530A86FC" w14:textId="77777777" w:rsidR="00122D07" w:rsidRPr="00FB6A21" w:rsidRDefault="00122D07" w:rsidP="008E1239">
            <w:pPr>
              <w:spacing w:line="360" w:lineRule="auto"/>
              <w:jc w:val="center"/>
              <w:rPr>
                <w:rFonts w:ascii="Times New Roman" w:hAnsi="Times New Roman" w:cs="Times New Roman"/>
                <w:b/>
                <w:bCs/>
                <w:sz w:val="24"/>
                <w:szCs w:val="24"/>
              </w:rPr>
            </w:pPr>
            <w:r w:rsidRPr="00FB6A21">
              <w:rPr>
                <w:rFonts w:ascii="Times New Roman" w:hAnsi="Times New Roman" w:cs="Times New Roman"/>
                <w:b/>
                <w:bCs/>
                <w:noProof/>
                <w:sz w:val="24"/>
                <w:szCs w:val="24"/>
              </w:rPr>
              <w:drawing>
                <wp:inline distT="0" distB="0" distL="0" distR="0">
                  <wp:extent cx="2848945" cy="2689480"/>
                  <wp:effectExtent l="38100" t="57150" r="122855" b="91820"/>
                  <wp:docPr id="45" name="Picture 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rcRect l="29015" t="12550" r="18120" b="14858"/>
                          <a:stretch>
                            <a:fillRect/>
                          </a:stretch>
                        </pic:blipFill>
                        <pic:spPr>
                          <a:xfrm>
                            <a:off x="0" y="0"/>
                            <a:ext cx="2854379" cy="26946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351" w:type="dxa"/>
          </w:tcPr>
          <w:p w14:paraId="55E9477D" w14:textId="77777777" w:rsidR="00122D07" w:rsidRPr="00FB6A21" w:rsidRDefault="00122D07" w:rsidP="008E1239">
            <w:pPr>
              <w:spacing w:line="360" w:lineRule="auto"/>
              <w:jc w:val="center"/>
              <w:rPr>
                <w:rFonts w:ascii="Times New Roman" w:hAnsi="Times New Roman" w:cs="Times New Roman"/>
                <w:b/>
                <w:bCs/>
                <w:sz w:val="24"/>
                <w:szCs w:val="24"/>
              </w:rPr>
            </w:pPr>
            <w:r w:rsidRPr="00FB6A21">
              <w:rPr>
                <w:rFonts w:ascii="Times New Roman" w:hAnsi="Times New Roman" w:cs="Times New Roman"/>
                <w:b/>
                <w:bCs/>
                <w:noProof/>
                <w:sz w:val="24"/>
                <w:szCs w:val="24"/>
              </w:rPr>
              <w:drawing>
                <wp:inline distT="0" distB="0" distL="0" distR="0">
                  <wp:extent cx="2612175" cy="2690750"/>
                  <wp:effectExtent l="38100" t="57150" r="111975" b="90550"/>
                  <wp:docPr id="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l="26045" t="34779" r="22722" b="17730"/>
                          <a:stretch>
                            <a:fillRect/>
                          </a:stretch>
                        </pic:blipFill>
                        <pic:spPr bwMode="auto">
                          <a:xfrm>
                            <a:off x="0" y="0"/>
                            <a:ext cx="2625580" cy="27045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FB6A21" w:rsidRPr="00FB6A21" w14:paraId="2E601D16" w14:textId="77777777" w:rsidTr="008E1239">
        <w:trPr>
          <w:trHeight w:val="571"/>
        </w:trPr>
        <w:tc>
          <w:tcPr>
            <w:tcW w:w="4829" w:type="dxa"/>
          </w:tcPr>
          <w:p w14:paraId="4E38524A" w14:textId="77777777" w:rsidR="00122D07" w:rsidRPr="00FB6A21" w:rsidRDefault="00122D07" w:rsidP="008E1239">
            <w:pPr>
              <w:spacing w:line="360" w:lineRule="auto"/>
              <w:jc w:val="center"/>
              <w:rPr>
                <w:rFonts w:ascii="Times New Roman" w:hAnsi="Times New Roman" w:cs="Times New Roman"/>
                <w:b/>
                <w:bCs/>
                <w:sz w:val="24"/>
                <w:szCs w:val="24"/>
              </w:rPr>
            </w:pPr>
          </w:p>
          <w:p w14:paraId="61B9C210" w14:textId="77777777" w:rsidR="00122D07" w:rsidRPr="00FB6A21" w:rsidRDefault="00122D07" w:rsidP="008E1239">
            <w:pPr>
              <w:spacing w:line="360" w:lineRule="auto"/>
              <w:jc w:val="center"/>
              <w:rPr>
                <w:rFonts w:ascii="Times New Roman" w:hAnsi="Times New Roman" w:cs="Times New Roman"/>
                <w:b/>
                <w:bCs/>
                <w:sz w:val="24"/>
                <w:szCs w:val="24"/>
              </w:rPr>
            </w:pPr>
            <w:r w:rsidRPr="00FB6A21">
              <w:rPr>
                <w:rFonts w:ascii="Times New Roman" w:hAnsi="Times New Roman" w:cs="Times New Roman"/>
                <w:b/>
                <w:bCs/>
                <w:sz w:val="24"/>
                <w:szCs w:val="24"/>
              </w:rPr>
              <w:t xml:space="preserve">a. wire worm in potato </w:t>
            </w:r>
          </w:p>
        </w:tc>
        <w:tc>
          <w:tcPr>
            <w:tcW w:w="4508" w:type="dxa"/>
            <w:gridSpan w:val="2"/>
          </w:tcPr>
          <w:p w14:paraId="2E56D035" w14:textId="77777777" w:rsidR="00122D07" w:rsidRPr="00FB6A21" w:rsidRDefault="00122D07" w:rsidP="008E1239">
            <w:pPr>
              <w:spacing w:line="360" w:lineRule="auto"/>
              <w:jc w:val="center"/>
              <w:rPr>
                <w:rFonts w:ascii="Times New Roman" w:hAnsi="Times New Roman" w:cs="Times New Roman"/>
                <w:b/>
                <w:bCs/>
                <w:sz w:val="24"/>
                <w:szCs w:val="24"/>
              </w:rPr>
            </w:pPr>
          </w:p>
          <w:p w14:paraId="537E4669" w14:textId="77777777" w:rsidR="00122D07" w:rsidRPr="00FB6A21" w:rsidRDefault="00122D07" w:rsidP="008E1239">
            <w:pPr>
              <w:spacing w:line="360" w:lineRule="auto"/>
              <w:jc w:val="center"/>
              <w:rPr>
                <w:rFonts w:ascii="Times New Roman" w:hAnsi="Times New Roman" w:cs="Times New Roman"/>
                <w:b/>
                <w:bCs/>
                <w:sz w:val="24"/>
                <w:szCs w:val="24"/>
              </w:rPr>
            </w:pPr>
            <w:r w:rsidRPr="00FB6A21">
              <w:rPr>
                <w:rFonts w:ascii="Times New Roman" w:hAnsi="Times New Roman" w:cs="Times New Roman"/>
                <w:b/>
                <w:bCs/>
                <w:sz w:val="24"/>
                <w:szCs w:val="24"/>
              </w:rPr>
              <w:t>b. wire worm in experimental field</w:t>
            </w:r>
          </w:p>
        </w:tc>
      </w:tr>
      <w:tr w:rsidR="00122D07" w:rsidRPr="00FB6A21" w14:paraId="2ABB2373" w14:textId="77777777" w:rsidTr="008E1239">
        <w:trPr>
          <w:trHeight w:val="291"/>
        </w:trPr>
        <w:tc>
          <w:tcPr>
            <w:tcW w:w="4829" w:type="dxa"/>
          </w:tcPr>
          <w:p w14:paraId="3848A0E5" w14:textId="77777777" w:rsidR="00122D07" w:rsidRPr="00FB6A21" w:rsidRDefault="00122D07" w:rsidP="008E1239">
            <w:pPr>
              <w:spacing w:line="360" w:lineRule="auto"/>
              <w:jc w:val="center"/>
              <w:rPr>
                <w:rFonts w:ascii="Times New Roman" w:hAnsi="Times New Roman" w:cs="Times New Roman"/>
                <w:b/>
                <w:bCs/>
                <w:sz w:val="24"/>
                <w:szCs w:val="24"/>
              </w:rPr>
            </w:pPr>
          </w:p>
        </w:tc>
        <w:tc>
          <w:tcPr>
            <w:tcW w:w="4508" w:type="dxa"/>
            <w:gridSpan w:val="2"/>
          </w:tcPr>
          <w:p w14:paraId="55514B1B" w14:textId="77777777" w:rsidR="00122D07" w:rsidRPr="00FB6A21" w:rsidRDefault="00122D07" w:rsidP="008E1239">
            <w:pPr>
              <w:spacing w:line="360" w:lineRule="auto"/>
              <w:jc w:val="center"/>
              <w:rPr>
                <w:rFonts w:ascii="Times New Roman" w:hAnsi="Times New Roman" w:cs="Times New Roman"/>
                <w:b/>
                <w:bCs/>
                <w:sz w:val="24"/>
                <w:szCs w:val="24"/>
              </w:rPr>
            </w:pPr>
          </w:p>
        </w:tc>
      </w:tr>
    </w:tbl>
    <w:p w14:paraId="684BC80B" w14:textId="77777777" w:rsidR="00122D07" w:rsidRPr="00FB6A21" w:rsidRDefault="00122D07" w:rsidP="00122D07">
      <w:pPr>
        <w:spacing w:line="360" w:lineRule="auto"/>
        <w:jc w:val="center"/>
        <w:rPr>
          <w:rFonts w:ascii="Times New Roman" w:hAnsi="Times New Roman" w:cs="Times New Roman"/>
          <w:b/>
          <w:bCs/>
          <w:sz w:val="24"/>
          <w:szCs w:val="24"/>
        </w:rPr>
      </w:pPr>
    </w:p>
    <w:p w14:paraId="3E4642F6" w14:textId="77777777" w:rsidR="00122D07" w:rsidRPr="00FB6A21" w:rsidRDefault="00122D07" w:rsidP="00122D07">
      <w:pPr>
        <w:spacing w:line="360" w:lineRule="auto"/>
        <w:jc w:val="center"/>
        <w:rPr>
          <w:rFonts w:ascii="Times New Roman" w:hAnsi="Times New Roman" w:cs="Times New Roman"/>
          <w:b/>
          <w:bCs/>
          <w:sz w:val="24"/>
          <w:szCs w:val="24"/>
        </w:rPr>
      </w:pPr>
    </w:p>
    <w:p w14:paraId="28839F9A" w14:textId="77777777" w:rsidR="00122D07" w:rsidRPr="00FB6A21" w:rsidRDefault="00122D07" w:rsidP="00122D07">
      <w:pPr>
        <w:spacing w:line="360" w:lineRule="auto"/>
        <w:jc w:val="center"/>
        <w:rPr>
          <w:rFonts w:ascii="Times New Roman" w:hAnsi="Times New Roman" w:cs="Times New Roman"/>
          <w:b/>
          <w:bCs/>
          <w:sz w:val="24"/>
          <w:szCs w:val="24"/>
        </w:rPr>
      </w:pPr>
      <w:r w:rsidRPr="00FB6A21">
        <w:rPr>
          <w:rFonts w:ascii="Times New Roman" w:hAnsi="Times New Roman" w:cs="Times New Roman"/>
          <w:b/>
          <w:bCs/>
          <w:noProof/>
          <w:sz w:val="24"/>
          <w:szCs w:val="24"/>
          <w:lang w:bidi="ar-SA"/>
        </w:rPr>
        <w:drawing>
          <wp:inline distT="0" distB="0" distL="0" distR="0">
            <wp:extent cx="2654700" cy="1951690"/>
            <wp:effectExtent l="38100" t="57150" r="107550" b="86660"/>
            <wp:docPr id="64" name="Picture 42" descr="D:\DDD\note 7\camera\IMG_20230209_115105.jpg"/>
            <wp:cNvGraphicFramePr/>
            <a:graphic xmlns:a="http://schemas.openxmlformats.org/drawingml/2006/main">
              <a:graphicData uri="http://schemas.openxmlformats.org/drawingml/2006/picture">
                <pic:pic xmlns:pic="http://schemas.openxmlformats.org/drawingml/2006/picture">
                  <pic:nvPicPr>
                    <pic:cNvPr id="100354" name="Picture 2" descr="D:\DDD\note 7\camera\IMG_20230209_115105.jpg"/>
                    <pic:cNvPicPr>
                      <a:picLocks noChangeAspect="1" noChangeArrowheads="1"/>
                    </pic:cNvPicPr>
                  </pic:nvPicPr>
                  <pic:blipFill>
                    <a:blip r:embed="rId19" cstate="print"/>
                    <a:srcRect l="3395" r="28086"/>
                    <a:stretch>
                      <a:fillRect/>
                    </a:stretch>
                  </pic:blipFill>
                  <pic:spPr bwMode="auto">
                    <a:xfrm>
                      <a:off x="0" y="0"/>
                      <a:ext cx="2659994" cy="19555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C8E8E51" w14:textId="77777777" w:rsidR="00122D07" w:rsidRPr="00FB6A21" w:rsidRDefault="001805CB" w:rsidP="001805CB">
      <w:pPr>
        <w:spacing w:line="360" w:lineRule="auto"/>
        <w:ind w:left="360"/>
        <w:jc w:val="center"/>
        <w:rPr>
          <w:rFonts w:ascii="Times New Roman" w:hAnsi="Times New Roman" w:cs="Times New Roman"/>
          <w:b/>
          <w:bCs/>
          <w:sz w:val="24"/>
          <w:szCs w:val="24"/>
        </w:rPr>
      </w:pPr>
      <w:r w:rsidRPr="00FB6A21">
        <w:rPr>
          <w:rFonts w:ascii="Times New Roman" w:hAnsi="Times New Roman" w:cs="Times New Roman"/>
          <w:b/>
          <w:bCs/>
          <w:sz w:val="24"/>
          <w:szCs w:val="24"/>
        </w:rPr>
        <w:t>c.</w:t>
      </w:r>
      <w:r w:rsidR="00122D07" w:rsidRPr="00FB6A21">
        <w:rPr>
          <w:rFonts w:ascii="Times New Roman" w:hAnsi="Times New Roman" w:cs="Times New Roman"/>
          <w:b/>
          <w:bCs/>
          <w:sz w:val="24"/>
          <w:szCs w:val="24"/>
        </w:rPr>
        <w:t>Wire worm damaged potato</w:t>
      </w:r>
    </w:p>
    <w:p w14:paraId="63F69C2E" w14:textId="77777777" w:rsidR="00122D07" w:rsidRPr="00FB6A21" w:rsidRDefault="00122D07" w:rsidP="00122D07">
      <w:pPr>
        <w:pStyle w:val="ListParagraph"/>
        <w:spacing w:line="360" w:lineRule="auto"/>
        <w:rPr>
          <w:rFonts w:ascii="Times New Roman" w:hAnsi="Times New Roman" w:cs="Times New Roman"/>
          <w:b/>
          <w:bCs/>
          <w:sz w:val="24"/>
          <w:szCs w:val="24"/>
        </w:rPr>
      </w:pPr>
    </w:p>
    <w:p w14:paraId="06D279FD" w14:textId="77777777" w:rsidR="00122D07" w:rsidRPr="00FB6A21" w:rsidRDefault="00122D07" w:rsidP="00122D07">
      <w:pPr>
        <w:pStyle w:val="ListParagraph"/>
        <w:spacing w:line="360" w:lineRule="auto"/>
        <w:rPr>
          <w:rFonts w:ascii="Times New Roman" w:hAnsi="Times New Roman" w:cs="Times New Roman"/>
          <w:b/>
          <w:bCs/>
          <w:sz w:val="24"/>
          <w:szCs w:val="24"/>
        </w:rPr>
      </w:pPr>
      <w:r w:rsidRPr="00FB6A21">
        <w:rPr>
          <w:rFonts w:ascii="Times New Roman" w:hAnsi="Times New Roman" w:cs="Times New Roman"/>
          <w:b/>
          <w:bCs/>
          <w:sz w:val="24"/>
          <w:szCs w:val="24"/>
        </w:rPr>
        <w:t xml:space="preserve">                 Fig.4 a-c: wire worm and their damage symptom</w:t>
      </w:r>
    </w:p>
    <w:p w14:paraId="539E9A41" w14:textId="77777777" w:rsidR="00122D07" w:rsidRPr="00FB6A21" w:rsidRDefault="00122D07" w:rsidP="00122D07">
      <w:pPr>
        <w:spacing w:line="360" w:lineRule="auto"/>
        <w:jc w:val="center"/>
        <w:rPr>
          <w:rFonts w:ascii="Times New Roman" w:hAnsi="Times New Roman" w:cs="Times New Roman"/>
          <w:b/>
          <w:bCs/>
          <w:sz w:val="24"/>
          <w:szCs w:val="24"/>
        </w:rPr>
      </w:pPr>
    </w:p>
    <w:p w14:paraId="454AB1A4" w14:textId="77777777" w:rsidR="00122D07" w:rsidRPr="009D249C" w:rsidRDefault="00122D07" w:rsidP="00122D07">
      <w:pPr>
        <w:spacing w:line="360" w:lineRule="auto"/>
        <w:jc w:val="center"/>
        <w:rPr>
          <w:del w:id="212" w:author="Editor-14" w:date="2025-05-28T17:08:00Z"/>
          <w:rFonts w:ascii="Times New Roman" w:hAnsi="Times New Roman" w:cs="Times New Roman"/>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40"/>
        <w:gridCol w:w="4157"/>
      </w:tblGrid>
      <w:tr w:rsidR="00122D07" w:rsidRPr="009D249C" w14:paraId="6201CF10" w14:textId="77777777" w:rsidTr="008E1239">
        <w:trPr>
          <w:trHeight w:val="3289"/>
          <w:del w:id="213" w:author="Editor-14" w:date="2025-05-28T17:08:00Z"/>
        </w:trPr>
        <w:tc>
          <w:tcPr>
            <w:tcW w:w="4740" w:type="dxa"/>
          </w:tcPr>
          <w:p w14:paraId="5D8DCB6D" w14:textId="77777777" w:rsidR="00122D07" w:rsidRPr="009D249C" w:rsidRDefault="00122D07" w:rsidP="008E1239">
            <w:pPr>
              <w:spacing w:line="360" w:lineRule="auto"/>
              <w:jc w:val="center"/>
              <w:rPr>
                <w:del w:id="214" w:author="Editor-14" w:date="2025-05-28T17:08:00Z"/>
                <w:rFonts w:ascii="Times New Roman" w:hAnsi="Times New Roman" w:cs="Times New Roman"/>
                <w:b/>
                <w:bCs/>
                <w:sz w:val="24"/>
                <w:szCs w:val="24"/>
              </w:rPr>
            </w:pPr>
            <w:del w:id="215" w:author="Editor-14" w:date="2025-05-28T17:08:00Z">
              <w:r w:rsidRPr="009D249C">
                <w:rPr>
                  <w:rFonts w:ascii="Times New Roman" w:hAnsi="Times New Roman" w:cs="Times New Roman"/>
                  <w:b/>
                  <w:bCs/>
                  <w:noProof/>
                  <w:sz w:val="24"/>
                  <w:szCs w:val="24"/>
                </w:rPr>
                <w:drawing>
                  <wp:inline distT="0" distB="0" distL="0" distR="0" wp14:anchorId="4A359B4D" wp14:editId="0593A40E">
                    <wp:extent cx="2382000" cy="1822050"/>
                    <wp:effectExtent l="38100" t="57150" r="113550" b="102000"/>
                    <wp:docPr id="3"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l="14929" t="22051" r="12579" b="20881"/>
                            <a:stretch>
                              <a:fillRect/>
                            </a:stretch>
                          </pic:blipFill>
                          <pic:spPr>
                            <a:xfrm>
                              <a:off x="0" y="0"/>
                              <a:ext cx="2391549" cy="18293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del>
          </w:p>
        </w:tc>
        <w:tc>
          <w:tcPr>
            <w:tcW w:w="4157" w:type="dxa"/>
          </w:tcPr>
          <w:p w14:paraId="23C1EF30" w14:textId="77777777" w:rsidR="00122D07" w:rsidRPr="009D249C" w:rsidRDefault="00122D07" w:rsidP="008E1239">
            <w:pPr>
              <w:spacing w:line="360" w:lineRule="auto"/>
              <w:jc w:val="center"/>
              <w:rPr>
                <w:del w:id="216" w:author="Editor-14" w:date="2025-05-28T17:08:00Z"/>
                <w:rFonts w:ascii="Times New Roman" w:hAnsi="Times New Roman" w:cs="Times New Roman"/>
                <w:b/>
                <w:bCs/>
                <w:sz w:val="24"/>
                <w:szCs w:val="24"/>
              </w:rPr>
            </w:pPr>
            <w:del w:id="217" w:author="Editor-14" w:date="2025-05-28T17:08:00Z">
              <w:r w:rsidRPr="009D249C">
                <w:rPr>
                  <w:rFonts w:ascii="Times New Roman" w:hAnsi="Times New Roman" w:cs="Times New Roman"/>
                  <w:b/>
                  <w:bCs/>
                  <w:noProof/>
                  <w:sz w:val="24"/>
                  <w:szCs w:val="24"/>
                </w:rPr>
                <w:drawing>
                  <wp:inline distT="0" distB="0" distL="0" distR="0" wp14:anchorId="0C0960B7" wp14:editId="5ED005B9">
                    <wp:extent cx="2741100" cy="1879650"/>
                    <wp:effectExtent l="38100" t="57150" r="116400" b="101550"/>
                    <wp:docPr id="5" name="Pictur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rcRect l="10956" t="19278" r="846" b="39645"/>
                            <a:stretch>
                              <a:fillRect/>
                            </a:stretch>
                          </pic:blipFill>
                          <pic:spPr>
                            <a:xfrm>
                              <a:off x="0" y="0"/>
                              <a:ext cx="2745941" cy="18829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del>
          </w:p>
        </w:tc>
      </w:tr>
      <w:tr w:rsidR="00122D07" w:rsidRPr="009D249C" w14:paraId="20DF71FA" w14:textId="77777777" w:rsidTr="008E1239">
        <w:trPr>
          <w:trHeight w:val="502"/>
          <w:del w:id="218" w:author="Editor-14" w:date="2025-05-28T17:08:00Z"/>
        </w:trPr>
        <w:tc>
          <w:tcPr>
            <w:tcW w:w="4740" w:type="dxa"/>
          </w:tcPr>
          <w:p w14:paraId="7A7195B7" w14:textId="77777777" w:rsidR="00122D07" w:rsidRPr="009D249C" w:rsidRDefault="00122D07" w:rsidP="008E1239">
            <w:pPr>
              <w:spacing w:line="360" w:lineRule="auto"/>
              <w:jc w:val="center"/>
              <w:rPr>
                <w:del w:id="219" w:author="Editor-14" w:date="2025-05-28T17:08:00Z"/>
                <w:rFonts w:ascii="Times New Roman" w:hAnsi="Times New Roman" w:cs="Times New Roman"/>
                <w:b/>
                <w:bCs/>
                <w:sz w:val="24"/>
                <w:szCs w:val="24"/>
              </w:rPr>
            </w:pPr>
            <w:del w:id="220" w:author="Editor-14" w:date="2025-05-28T17:08:00Z">
              <w:r w:rsidRPr="009D249C">
                <w:rPr>
                  <w:rFonts w:ascii="Times New Roman" w:hAnsi="Times New Roman" w:cs="Times New Roman"/>
                  <w:b/>
                  <w:bCs/>
                  <w:sz w:val="24"/>
                  <w:szCs w:val="24"/>
                </w:rPr>
                <w:delText>a. Adult moth of brinjal shoot and fruit borer.</w:delText>
              </w:r>
            </w:del>
          </w:p>
        </w:tc>
        <w:tc>
          <w:tcPr>
            <w:tcW w:w="4157" w:type="dxa"/>
          </w:tcPr>
          <w:p w14:paraId="728985D0" w14:textId="77777777" w:rsidR="00122D07" w:rsidRPr="009D249C" w:rsidRDefault="00122D07" w:rsidP="008E1239">
            <w:pPr>
              <w:spacing w:line="360" w:lineRule="auto"/>
              <w:jc w:val="center"/>
              <w:rPr>
                <w:del w:id="221" w:author="Editor-14" w:date="2025-05-28T17:08:00Z"/>
                <w:rFonts w:ascii="Times New Roman" w:hAnsi="Times New Roman" w:cs="Times New Roman"/>
                <w:b/>
                <w:bCs/>
                <w:sz w:val="24"/>
                <w:szCs w:val="24"/>
              </w:rPr>
            </w:pPr>
            <w:del w:id="222" w:author="Editor-14" w:date="2025-05-28T17:08:00Z">
              <w:r w:rsidRPr="009D249C">
                <w:rPr>
                  <w:rFonts w:ascii="Times New Roman" w:hAnsi="Times New Roman" w:cs="Times New Roman"/>
                  <w:b/>
                  <w:bCs/>
                  <w:sz w:val="24"/>
                  <w:szCs w:val="24"/>
                </w:rPr>
                <w:delText>b. True potato seed infested by brinjal shoot and fruit borer</w:delText>
              </w:r>
            </w:del>
          </w:p>
        </w:tc>
      </w:tr>
    </w:tbl>
    <w:p w14:paraId="37244F93" w14:textId="77777777" w:rsidR="00122D07" w:rsidRPr="009D249C" w:rsidRDefault="00122D07" w:rsidP="00122D07">
      <w:pPr>
        <w:spacing w:line="360" w:lineRule="auto"/>
        <w:rPr>
          <w:del w:id="223" w:author="Editor-14" w:date="2025-05-28T17:08:00Z"/>
          <w:rFonts w:ascii="Times New Roman" w:hAnsi="Times New Roman" w:cs="Times New Roman"/>
          <w:b/>
          <w:bCs/>
          <w:sz w:val="24"/>
          <w:szCs w:val="24"/>
        </w:rPr>
      </w:pPr>
    </w:p>
    <w:p w14:paraId="070D8662" w14:textId="77777777" w:rsidR="00122D07" w:rsidRPr="009D249C" w:rsidRDefault="00122D07" w:rsidP="00122D07">
      <w:pPr>
        <w:spacing w:line="360" w:lineRule="auto"/>
        <w:jc w:val="center"/>
        <w:rPr>
          <w:del w:id="224" w:author="Editor-14" w:date="2025-05-28T17:08:00Z"/>
          <w:rFonts w:ascii="Times New Roman" w:hAnsi="Times New Roman" w:cs="Times New Roman"/>
          <w:b/>
          <w:bCs/>
          <w:sz w:val="24"/>
          <w:szCs w:val="24"/>
        </w:rPr>
      </w:pPr>
      <w:del w:id="225" w:author="Editor-14" w:date="2025-05-28T17:08:00Z">
        <w:r w:rsidRPr="009D249C">
          <w:rPr>
            <w:rFonts w:ascii="Times New Roman" w:hAnsi="Times New Roman" w:cs="Times New Roman"/>
            <w:b/>
            <w:bCs/>
            <w:sz w:val="24"/>
            <w:szCs w:val="24"/>
          </w:rPr>
          <w:delText>Fig.5 a-b: Adult borer brinjal shoot and fruit borer and True potato seed infested by Brinjal shoot and fruit</w:delText>
        </w:r>
      </w:del>
    </w:p>
    <w:p w14:paraId="2CE9181F" w14:textId="77777777" w:rsidR="00122D07" w:rsidRPr="009D249C" w:rsidRDefault="00122D07" w:rsidP="00122D07">
      <w:pPr>
        <w:spacing w:line="360" w:lineRule="auto"/>
        <w:rPr>
          <w:del w:id="226" w:author="Editor-14" w:date="2025-05-28T17:08:00Z"/>
          <w:rFonts w:ascii="Times New Roman" w:hAnsi="Times New Roman" w:cs="Times New Roman"/>
          <w:b/>
          <w:bCs/>
          <w:sz w:val="24"/>
          <w:szCs w:val="24"/>
        </w:rPr>
      </w:pPr>
    </w:p>
    <w:p w14:paraId="054F31C9" w14:textId="77777777" w:rsidR="00122D07" w:rsidRPr="009D249C" w:rsidRDefault="00122D07" w:rsidP="00122D07">
      <w:pPr>
        <w:spacing w:line="360" w:lineRule="auto"/>
        <w:rPr>
          <w:del w:id="227" w:author="Editor-14" w:date="2025-05-28T17:08:00Z"/>
          <w:rFonts w:ascii="Times New Roman" w:hAnsi="Times New Roman" w:cs="Times New Roman"/>
          <w:b/>
          <w:bCs/>
          <w:sz w:val="24"/>
          <w:szCs w:val="24"/>
        </w:rPr>
      </w:pPr>
    </w:p>
    <w:p w14:paraId="06908410" w14:textId="77777777" w:rsidR="00122D07" w:rsidRPr="00FB6A21" w:rsidRDefault="00122D07" w:rsidP="00122D07">
      <w:pPr>
        <w:spacing w:line="360" w:lineRule="auto"/>
        <w:jc w:val="center"/>
        <w:rPr>
          <w:rFonts w:ascii="Times New Roman" w:hAnsi="Times New Roman"/>
          <w:b/>
          <w:sz w:val="24"/>
          <w:rPrChange w:id="228" w:author="Editor-14" w:date="2025-05-28T17:08:00Z">
            <w:rPr/>
          </w:rPrChange>
        </w:rPr>
        <w:pPrChange w:id="229" w:author="Editor-14" w:date="2025-05-28T17:08:00Z">
          <w:pPr/>
        </w:pPrChange>
      </w:pPr>
    </w:p>
    <w:sectPr w:rsidR="00122D07" w:rsidRPr="00FB6A21" w:rsidSect="00A2474F">
      <w:headerReference w:type="even" r:id="rId22"/>
      <w:headerReference w:type="default" r:id="rId23"/>
      <w:footerReference w:type="even" r:id="rId24"/>
      <w:footerReference w:type="default" r:id="rId25"/>
      <w:headerReference w:type="first" r:id="rId26"/>
      <w:footerReference w:type="first" r:id="rId27"/>
      <w:pgSz w:w="11907" w:h="16839"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26C8E3" w14:textId="77777777" w:rsidR="0078227A" w:rsidRDefault="0078227A" w:rsidP="00A077C9">
      <w:pPr>
        <w:spacing w:after="0" w:line="240" w:lineRule="auto"/>
      </w:pPr>
      <w:r>
        <w:separator/>
      </w:r>
    </w:p>
  </w:endnote>
  <w:endnote w:type="continuationSeparator" w:id="0">
    <w:p w14:paraId="0924A2FE" w14:textId="77777777" w:rsidR="0078227A" w:rsidRDefault="0078227A" w:rsidP="00A077C9">
      <w:pPr>
        <w:spacing w:after="0" w:line="240" w:lineRule="auto"/>
      </w:pPr>
      <w:r>
        <w:continuationSeparator/>
      </w:r>
    </w:p>
  </w:endnote>
  <w:endnote w:type="continuationNotice" w:id="1">
    <w:p w14:paraId="200B9C58" w14:textId="77777777" w:rsidR="0078227A" w:rsidRDefault="0078227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780987" w14:textId="77777777" w:rsidR="00A077C9" w:rsidRDefault="00A077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A6F30B" w14:textId="77777777" w:rsidR="00A077C9" w:rsidRDefault="00A077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D2D44A" w14:textId="77777777" w:rsidR="00A077C9" w:rsidRDefault="00A077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4EB7A1" w14:textId="77777777" w:rsidR="0078227A" w:rsidRDefault="0078227A" w:rsidP="00A077C9">
      <w:pPr>
        <w:spacing w:after="0" w:line="240" w:lineRule="auto"/>
      </w:pPr>
      <w:r>
        <w:separator/>
      </w:r>
    </w:p>
  </w:footnote>
  <w:footnote w:type="continuationSeparator" w:id="0">
    <w:p w14:paraId="068986CA" w14:textId="77777777" w:rsidR="0078227A" w:rsidRDefault="0078227A" w:rsidP="00A077C9">
      <w:pPr>
        <w:spacing w:after="0" w:line="240" w:lineRule="auto"/>
      </w:pPr>
      <w:r>
        <w:continuationSeparator/>
      </w:r>
    </w:p>
  </w:footnote>
  <w:footnote w:type="continuationNotice" w:id="1">
    <w:p w14:paraId="00E37C2E" w14:textId="77777777" w:rsidR="0078227A" w:rsidRDefault="0078227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7021F" w14:textId="77777777" w:rsidR="00A077C9" w:rsidRDefault="0078227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485571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87FC58" w14:textId="77777777" w:rsidR="00A077C9" w:rsidRDefault="0078227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485572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FEC10E" w14:textId="77777777" w:rsidR="00A077C9" w:rsidRDefault="0078227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485571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Heading1"/>
      <w:suff w:val="nothing"/>
      <w:lvlText w:val=""/>
      <w:lvlJc w:val="left"/>
      <w:pPr>
        <w:tabs>
          <w:tab w:val="left" w:pos="0"/>
        </w:tabs>
        <w:ind w:left="432" w:hanging="432"/>
      </w:pPr>
    </w:lvl>
    <w:lvl w:ilvl="1">
      <w:start w:val="1"/>
      <w:numFmt w:val="none"/>
      <w:pStyle w:val="Heading2"/>
      <w:suff w:val="nothing"/>
      <w:lvlText w:val=""/>
      <w:lvlJc w:val="left"/>
      <w:pPr>
        <w:tabs>
          <w:tab w:val="left" w:pos="0"/>
        </w:tabs>
        <w:ind w:left="576" w:hanging="576"/>
      </w:pPr>
    </w:lvl>
    <w:lvl w:ilvl="2">
      <w:start w:val="1"/>
      <w:numFmt w:val="none"/>
      <w:pStyle w:val="Heading3"/>
      <w:suff w:val="nothing"/>
      <w:lvlText w:val=""/>
      <w:lvlJc w:val="left"/>
      <w:pPr>
        <w:tabs>
          <w:tab w:val="left" w:pos="0"/>
        </w:tabs>
        <w:ind w:left="720" w:hanging="720"/>
      </w:pPr>
    </w:lvl>
    <w:lvl w:ilvl="3">
      <w:start w:val="1"/>
      <w:numFmt w:val="none"/>
      <w:pStyle w:val="Heading4"/>
      <w:suff w:val="nothing"/>
      <w:lvlText w:val=""/>
      <w:lvlJc w:val="left"/>
      <w:pPr>
        <w:tabs>
          <w:tab w:val="left" w:pos="0"/>
        </w:tabs>
        <w:ind w:left="864" w:hanging="864"/>
      </w:pPr>
    </w:lvl>
    <w:lvl w:ilvl="4">
      <w:start w:val="1"/>
      <w:numFmt w:val="none"/>
      <w:pStyle w:val="Heading5"/>
      <w:suff w:val="nothing"/>
      <w:lvlText w:val=""/>
      <w:lvlJc w:val="left"/>
      <w:pPr>
        <w:tabs>
          <w:tab w:val="left" w:pos="0"/>
        </w:tabs>
        <w:ind w:left="1008" w:hanging="1008"/>
      </w:pPr>
    </w:lvl>
    <w:lvl w:ilvl="5">
      <w:start w:val="1"/>
      <w:numFmt w:val="none"/>
      <w:pStyle w:val="Heading6"/>
      <w:suff w:val="nothing"/>
      <w:lvlText w:val=""/>
      <w:lvlJc w:val="left"/>
      <w:pPr>
        <w:tabs>
          <w:tab w:val="left" w:pos="0"/>
        </w:tabs>
        <w:ind w:left="1152" w:hanging="1152"/>
      </w:pPr>
    </w:lvl>
    <w:lvl w:ilvl="6">
      <w:start w:val="1"/>
      <w:numFmt w:val="none"/>
      <w:pStyle w:val="Heading7"/>
      <w:suff w:val="nothing"/>
      <w:lvlText w:val=""/>
      <w:lvlJc w:val="left"/>
      <w:pPr>
        <w:tabs>
          <w:tab w:val="left" w:pos="0"/>
        </w:tabs>
        <w:ind w:left="1296" w:hanging="1296"/>
      </w:pPr>
    </w:lvl>
    <w:lvl w:ilvl="7">
      <w:start w:val="1"/>
      <w:numFmt w:val="none"/>
      <w:pStyle w:val="Heading8"/>
      <w:suff w:val="nothing"/>
      <w:lvlText w:val=""/>
      <w:lvlJc w:val="left"/>
      <w:pPr>
        <w:tabs>
          <w:tab w:val="left" w:pos="0"/>
        </w:tabs>
        <w:ind w:left="1440" w:hanging="1440"/>
      </w:pPr>
    </w:lvl>
    <w:lvl w:ilvl="8">
      <w:start w:val="1"/>
      <w:numFmt w:val="none"/>
      <w:pStyle w:val="Heading9"/>
      <w:suff w:val="nothing"/>
      <w:lvlText w:val=""/>
      <w:lvlJc w:val="left"/>
      <w:pPr>
        <w:tabs>
          <w:tab w:val="left" w:pos="0"/>
        </w:tabs>
        <w:ind w:left="1584" w:hanging="1584"/>
      </w:pPr>
    </w:lvl>
  </w:abstractNum>
  <w:abstractNum w:abstractNumId="1" w15:restartNumberingAfterBreak="0">
    <w:nsid w:val="278969EE"/>
    <w:multiLevelType w:val="hybridMultilevel"/>
    <w:tmpl w:val="1302ABCC"/>
    <w:lvl w:ilvl="0" w:tplc="08090019">
      <w:start w:val="3"/>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81803EC"/>
    <w:multiLevelType w:val="hybridMultilevel"/>
    <w:tmpl w:val="F4DE8186"/>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trackRevisions/>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2D07"/>
    <w:rsid w:val="00040DBE"/>
    <w:rsid w:val="000B4005"/>
    <w:rsid w:val="00122D07"/>
    <w:rsid w:val="00126B03"/>
    <w:rsid w:val="001805CB"/>
    <w:rsid w:val="00206617"/>
    <w:rsid w:val="002168C2"/>
    <w:rsid w:val="00296C4C"/>
    <w:rsid w:val="002C412F"/>
    <w:rsid w:val="002D1497"/>
    <w:rsid w:val="00313D83"/>
    <w:rsid w:val="0034059C"/>
    <w:rsid w:val="003C3F38"/>
    <w:rsid w:val="00416F64"/>
    <w:rsid w:val="004C7A8B"/>
    <w:rsid w:val="004E45F5"/>
    <w:rsid w:val="00504B58"/>
    <w:rsid w:val="0052632C"/>
    <w:rsid w:val="005463B2"/>
    <w:rsid w:val="00585F2C"/>
    <w:rsid w:val="00625826"/>
    <w:rsid w:val="00626BAD"/>
    <w:rsid w:val="006F1EBB"/>
    <w:rsid w:val="0075643F"/>
    <w:rsid w:val="00777218"/>
    <w:rsid w:val="0078227A"/>
    <w:rsid w:val="007A01DA"/>
    <w:rsid w:val="007C294B"/>
    <w:rsid w:val="007D5473"/>
    <w:rsid w:val="00842EA7"/>
    <w:rsid w:val="0085787B"/>
    <w:rsid w:val="0086113C"/>
    <w:rsid w:val="008B1CDC"/>
    <w:rsid w:val="008D2BB4"/>
    <w:rsid w:val="008F6B1E"/>
    <w:rsid w:val="00914BA1"/>
    <w:rsid w:val="009508B6"/>
    <w:rsid w:val="009B3335"/>
    <w:rsid w:val="00A077C9"/>
    <w:rsid w:val="00AB11DE"/>
    <w:rsid w:val="00B053A2"/>
    <w:rsid w:val="00B60A17"/>
    <w:rsid w:val="00B972F2"/>
    <w:rsid w:val="00C32313"/>
    <w:rsid w:val="00D73BC4"/>
    <w:rsid w:val="00DE4BBE"/>
    <w:rsid w:val="00E849DA"/>
    <w:rsid w:val="00EF7E3A"/>
    <w:rsid w:val="00F71903"/>
    <w:rsid w:val="00F73E88"/>
    <w:rsid w:val="00FB6A21"/>
    <w:rsid w:val="00FC466B"/>
    <w:rsid w:val="00FF159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E435D0A1-9DFC-4606-959A-E883F0D83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8"/>
        <w:lang w:val="en-US" w:eastAsia="en-US" w:bidi="as-IN"/>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6B1E"/>
  </w:style>
  <w:style w:type="paragraph" w:styleId="Heading1">
    <w:name w:val="heading 1"/>
    <w:basedOn w:val="Normal"/>
    <w:next w:val="Normal"/>
    <w:link w:val="Heading1Char"/>
    <w:uiPriority w:val="9"/>
    <w:qFormat/>
    <w:rsid w:val="00122D07"/>
    <w:pPr>
      <w:keepNext/>
      <w:numPr>
        <w:numId w:val="1"/>
      </w:numPr>
      <w:suppressAutoHyphens/>
      <w:spacing w:after="0" w:line="240" w:lineRule="auto"/>
      <w:jc w:val="center"/>
      <w:outlineLvl w:val="0"/>
    </w:pPr>
    <w:rPr>
      <w:rFonts w:ascii="Arial" w:eastAsia="Times New Roman" w:hAnsi="Arial" w:cs="Arial"/>
      <w:b/>
      <w:bCs/>
      <w:sz w:val="36"/>
      <w:szCs w:val="24"/>
      <w:lang w:eastAsia="ar-SA" w:bidi="ar-SA"/>
    </w:rPr>
  </w:style>
  <w:style w:type="paragraph" w:styleId="Heading2">
    <w:name w:val="heading 2"/>
    <w:basedOn w:val="Normal"/>
    <w:next w:val="Normal"/>
    <w:link w:val="Heading2Char"/>
    <w:uiPriority w:val="9"/>
    <w:unhideWhenUsed/>
    <w:qFormat/>
    <w:rsid w:val="00122D07"/>
    <w:pPr>
      <w:keepNext/>
      <w:numPr>
        <w:ilvl w:val="1"/>
        <w:numId w:val="1"/>
      </w:numPr>
      <w:suppressAutoHyphens/>
      <w:spacing w:after="0" w:line="240" w:lineRule="auto"/>
      <w:jc w:val="center"/>
      <w:outlineLvl w:val="1"/>
    </w:pPr>
    <w:rPr>
      <w:rFonts w:ascii="Arial" w:eastAsia="Times New Roman" w:hAnsi="Arial" w:cs="Arial"/>
      <w:b/>
      <w:bCs/>
      <w:sz w:val="32"/>
      <w:szCs w:val="24"/>
      <w:lang w:eastAsia="ar-SA" w:bidi="ar-SA"/>
    </w:rPr>
  </w:style>
  <w:style w:type="paragraph" w:styleId="Heading3">
    <w:name w:val="heading 3"/>
    <w:basedOn w:val="Normal"/>
    <w:next w:val="Normal"/>
    <w:link w:val="Heading3Char"/>
    <w:uiPriority w:val="9"/>
    <w:semiHidden/>
    <w:unhideWhenUsed/>
    <w:qFormat/>
    <w:rsid w:val="00122D07"/>
    <w:pPr>
      <w:keepNext/>
      <w:numPr>
        <w:ilvl w:val="2"/>
        <w:numId w:val="1"/>
      </w:numPr>
      <w:suppressAutoHyphens/>
      <w:spacing w:after="0" w:line="240" w:lineRule="auto"/>
      <w:jc w:val="center"/>
      <w:outlineLvl w:val="2"/>
    </w:pPr>
    <w:rPr>
      <w:rFonts w:ascii="Arial" w:eastAsia="Times New Roman" w:hAnsi="Arial" w:cs="Arial"/>
      <w:b/>
      <w:bCs/>
      <w:sz w:val="30"/>
      <w:szCs w:val="24"/>
      <w:lang w:eastAsia="ar-SA" w:bidi="ar-SA"/>
    </w:rPr>
  </w:style>
  <w:style w:type="paragraph" w:styleId="Heading4">
    <w:name w:val="heading 4"/>
    <w:basedOn w:val="Normal"/>
    <w:next w:val="Normal"/>
    <w:link w:val="Heading4Char"/>
    <w:uiPriority w:val="9"/>
    <w:semiHidden/>
    <w:unhideWhenUsed/>
    <w:qFormat/>
    <w:rsid w:val="00122D07"/>
    <w:pPr>
      <w:keepNext/>
      <w:numPr>
        <w:ilvl w:val="3"/>
        <w:numId w:val="1"/>
      </w:numPr>
      <w:suppressAutoHyphens/>
      <w:spacing w:after="0" w:line="240" w:lineRule="auto"/>
      <w:outlineLvl w:val="3"/>
    </w:pPr>
    <w:rPr>
      <w:rFonts w:ascii="Times New Roman" w:eastAsia="Times New Roman" w:hAnsi="Times New Roman" w:cs="Times New Roman"/>
      <w:bCs/>
      <w:sz w:val="28"/>
      <w:szCs w:val="24"/>
      <w:lang w:eastAsia="ar-SA" w:bidi="ar-SA"/>
    </w:rPr>
  </w:style>
  <w:style w:type="paragraph" w:styleId="Heading5">
    <w:name w:val="heading 5"/>
    <w:basedOn w:val="Normal"/>
    <w:next w:val="Normal"/>
    <w:link w:val="Heading5Char"/>
    <w:uiPriority w:val="9"/>
    <w:semiHidden/>
    <w:unhideWhenUsed/>
    <w:qFormat/>
    <w:rsid w:val="00122D07"/>
    <w:pPr>
      <w:keepNext/>
      <w:numPr>
        <w:ilvl w:val="4"/>
        <w:numId w:val="1"/>
      </w:numPr>
      <w:suppressAutoHyphens/>
      <w:spacing w:after="0" w:line="240" w:lineRule="auto"/>
      <w:jc w:val="center"/>
      <w:outlineLvl w:val="4"/>
    </w:pPr>
    <w:rPr>
      <w:rFonts w:ascii="Times New Roman" w:eastAsia="Times New Roman" w:hAnsi="Times New Roman" w:cs="Times New Roman"/>
      <w:b/>
      <w:sz w:val="28"/>
      <w:szCs w:val="24"/>
      <w:lang w:eastAsia="ar-SA" w:bidi="ar-SA"/>
    </w:rPr>
  </w:style>
  <w:style w:type="paragraph" w:styleId="Heading6">
    <w:name w:val="heading 6"/>
    <w:basedOn w:val="Normal"/>
    <w:next w:val="Normal"/>
    <w:link w:val="Heading6Char"/>
    <w:uiPriority w:val="9"/>
    <w:semiHidden/>
    <w:unhideWhenUsed/>
    <w:qFormat/>
    <w:rsid w:val="00122D07"/>
    <w:pPr>
      <w:keepNext/>
      <w:numPr>
        <w:ilvl w:val="5"/>
        <w:numId w:val="1"/>
      </w:numPr>
      <w:suppressAutoHyphens/>
      <w:spacing w:after="0" w:line="240" w:lineRule="auto"/>
      <w:jc w:val="center"/>
      <w:outlineLvl w:val="5"/>
    </w:pPr>
    <w:rPr>
      <w:rFonts w:ascii="Times New Roman" w:eastAsia="Times New Roman" w:hAnsi="Times New Roman" w:cs="Times New Roman"/>
      <w:b/>
      <w:bCs/>
      <w:i/>
      <w:iCs/>
      <w:sz w:val="28"/>
      <w:szCs w:val="24"/>
      <w:lang w:eastAsia="ar-SA" w:bidi="ar-SA"/>
    </w:rPr>
  </w:style>
  <w:style w:type="paragraph" w:styleId="Heading7">
    <w:name w:val="heading 7"/>
    <w:basedOn w:val="Normal"/>
    <w:next w:val="Normal"/>
    <w:link w:val="Heading7Char"/>
    <w:uiPriority w:val="9"/>
    <w:semiHidden/>
    <w:unhideWhenUsed/>
    <w:qFormat/>
    <w:rsid w:val="00122D07"/>
    <w:pPr>
      <w:keepNext/>
      <w:numPr>
        <w:ilvl w:val="6"/>
        <w:numId w:val="1"/>
      </w:numPr>
      <w:suppressAutoHyphens/>
      <w:spacing w:after="0" w:line="240" w:lineRule="auto"/>
      <w:jc w:val="center"/>
      <w:outlineLvl w:val="6"/>
    </w:pPr>
    <w:rPr>
      <w:rFonts w:ascii="Arial" w:eastAsia="Times New Roman" w:hAnsi="Arial" w:cs="Arial"/>
      <w:b/>
      <w:bCs/>
      <w:sz w:val="38"/>
      <w:szCs w:val="24"/>
      <w:lang w:eastAsia="ar-SA" w:bidi="ar-SA"/>
    </w:rPr>
  </w:style>
  <w:style w:type="paragraph" w:styleId="Heading8">
    <w:name w:val="heading 8"/>
    <w:basedOn w:val="Normal"/>
    <w:next w:val="Normal"/>
    <w:link w:val="Heading8Char"/>
    <w:uiPriority w:val="9"/>
    <w:semiHidden/>
    <w:unhideWhenUsed/>
    <w:qFormat/>
    <w:rsid w:val="00122D07"/>
    <w:pPr>
      <w:keepNext/>
      <w:numPr>
        <w:ilvl w:val="7"/>
        <w:numId w:val="1"/>
      </w:numPr>
      <w:suppressAutoHyphens/>
      <w:spacing w:after="0" w:line="240" w:lineRule="auto"/>
      <w:jc w:val="center"/>
      <w:outlineLvl w:val="7"/>
    </w:pPr>
    <w:rPr>
      <w:rFonts w:ascii="Edwardian Script ITC" w:eastAsia="Times New Roman" w:hAnsi="Edwardian Script ITC" w:cs="Arial"/>
      <w:b/>
      <w:bCs/>
      <w:color w:val="000080"/>
      <w:sz w:val="42"/>
      <w:szCs w:val="24"/>
      <w:lang w:eastAsia="ar-SA" w:bidi="ar-SA"/>
    </w:rPr>
  </w:style>
  <w:style w:type="paragraph" w:styleId="Heading9">
    <w:name w:val="heading 9"/>
    <w:basedOn w:val="Normal"/>
    <w:next w:val="Normal"/>
    <w:link w:val="Heading9Char"/>
    <w:uiPriority w:val="9"/>
    <w:semiHidden/>
    <w:unhideWhenUsed/>
    <w:qFormat/>
    <w:rsid w:val="00122D07"/>
    <w:pPr>
      <w:keepNext/>
      <w:numPr>
        <w:ilvl w:val="8"/>
        <w:numId w:val="1"/>
      </w:numPr>
      <w:suppressAutoHyphens/>
      <w:spacing w:after="0" w:line="240" w:lineRule="auto"/>
      <w:outlineLvl w:val="8"/>
    </w:pPr>
    <w:rPr>
      <w:rFonts w:ascii="Times New Roman" w:eastAsia="Times New Roman" w:hAnsi="Times New Roman" w:cs="Times New Roman"/>
      <w:i/>
      <w:iCs/>
      <w:sz w:val="24"/>
      <w:szCs w:val="24"/>
      <w:lang w:eastAsia="ar-SA"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122D07"/>
    <w:rPr>
      <w:rFonts w:ascii="Arial" w:eastAsia="Times New Roman" w:hAnsi="Arial" w:cs="Arial"/>
      <w:b/>
      <w:bCs/>
      <w:sz w:val="36"/>
      <w:szCs w:val="24"/>
      <w:lang w:eastAsia="ar-SA" w:bidi="ar-SA"/>
    </w:rPr>
  </w:style>
  <w:style w:type="character" w:customStyle="1" w:styleId="Heading2Char">
    <w:name w:val="Heading 2 Char"/>
    <w:basedOn w:val="DefaultParagraphFont"/>
    <w:link w:val="Heading2"/>
    <w:uiPriority w:val="9"/>
    <w:rsid w:val="00122D07"/>
    <w:rPr>
      <w:rFonts w:ascii="Arial" w:eastAsia="Times New Roman" w:hAnsi="Arial" w:cs="Arial"/>
      <w:b/>
      <w:bCs/>
      <w:sz w:val="32"/>
      <w:szCs w:val="24"/>
      <w:lang w:eastAsia="ar-SA" w:bidi="ar-SA"/>
    </w:rPr>
  </w:style>
  <w:style w:type="character" w:customStyle="1" w:styleId="Heading3Char">
    <w:name w:val="Heading 3 Char"/>
    <w:basedOn w:val="DefaultParagraphFont"/>
    <w:link w:val="Heading3"/>
    <w:uiPriority w:val="9"/>
    <w:semiHidden/>
    <w:rsid w:val="00122D07"/>
    <w:rPr>
      <w:rFonts w:ascii="Arial" w:eastAsia="Times New Roman" w:hAnsi="Arial" w:cs="Arial"/>
      <w:b/>
      <w:bCs/>
      <w:sz w:val="30"/>
      <w:szCs w:val="24"/>
      <w:lang w:eastAsia="ar-SA" w:bidi="ar-SA"/>
    </w:rPr>
  </w:style>
  <w:style w:type="character" w:customStyle="1" w:styleId="Heading4Char">
    <w:name w:val="Heading 4 Char"/>
    <w:basedOn w:val="DefaultParagraphFont"/>
    <w:link w:val="Heading4"/>
    <w:uiPriority w:val="9"/>
    <w:semiHidden/>
    <w:rsid w:val="00122D07"/>
    <w:rPr>
      <w:rFonts w:ascii="Times New Roman" w:eastAsia="Times New Roman" w:hAnsi="Times New Roman" w:cs="Times New Roman"/>
      <w:bCs/>
      <w:sz w:val="28"/>
      <w:szCs w:val="24"/>
      <w:lang w:eastAsia="ar-SA" w:bidi="ar-SA"/>
    </w:rPr>
  </w:style>
  <w:style w:type="character" w:customStyle="1" w:styleId="Heading5Char">
    <w:name w:val="Heading 5 Char"/>
    <w:basedOn w:val="DefaultParagraphFont"/>
    <w:link w:val="Heading5"/>
    <w:uiPriority w:val="9"/>
    <w:semiHidden/>
    <w:rsid w:val="00122D07"/>
    <w:rPr>
      <w:rFonts w:ascii="Times New Roman" w:eastAsia="Times New Roman" w:hAnsi="Times New Roman" w:cs="Times New Roman"/>
      <w:b/>
      <w:sz w:val="28"/>
      <w:szCs w:val="24"/>
      <w:lang w:eastAsia="ar-SA" w:bidi="ar-SA"/>
    </w:rPr>
  </w:style>
  <w:style w:type="character" w:customStyle="1" w:styleId="Heading6Char">
    <w:name w:val="Heading 6 Char"/>
    <w:basedOn w:val="DefaultParagraphFont"/>
    <w:link w:val="Heading6"/>
    <w:uiPriority w:val="9"/>
    <w:semiHidden/>
    <w:rsid w:val="00122D07"/>
    <w:rPr>
      <w:rFonts w:ascii="Times New Roman" w:eastAsia="Times New Roman" w:hAnsi="Times New Roman" w:cs="Times New Roman"/>
      <w:b/>
      <w:bCs/>
      <w:i/>
      <w:iCs/>
      <w:sz w:val="28"/>
      <w:szCs w:val="24"/>
      <w:lang w:eastAsia="ar-SA" w:bidi="ar-SA"/>
    </w:rPr>
  </w:style>
  <w:style w:type="character" w:customStyle="1" w:styleId="Heading7Char">
    <w:name w:val="Heading 7 Char"/>
    <w:basedOn w:val="DefaultParagraphFont"/>
    <w:link w:val="Heading7"/>
    <w:uiPriority w:val="9"/>
    <w:semiHidden/>
    <w:rsid w:val="00122D07"/>
    <w:rPr>
      <w:rFonts w:ascii="Arial" w:eastAsia="Times New Roman" w:hAnsi="Arial" w:cs="Arial"/>
      <w:b/>
      <w:bCs/>
      <w:sz w:val="38"/>
      <w:szCs w:val="24"/>
      <w:lang w:eastAsia="ar-SA" w:bidi="ar-SA"/>
    </w:rPr>
  </w:style>
  <w:style w:type="character" w:customStyle="1" w:styleId="Heading8Char">
    <w:name w:val="Heading 8 Char"/>
    <w:basedOn w:val="DefaultParagraphFont"/>
    <w:link w:val="Heading8"/>
    <w:uiPriority w:val="9"/>
    <w:semiHidden/>
    <w:rsid w:val="00122D07"/>
    <w:rPr>
      <w:rFonts w:ascii="Edwardian Script ITC" w:eastAsia="Times New Roman" w:hAnsi="Edwardian Script ITC" w:cs="Arial"/>
      <w:b/>
      <w:bCs/>
      <w:color w:val="000080"/>
      <w:sz w:val="42"/>
      <w:szCs w:val="24"/>
      <w:lang w:eastAsia="ar-SA" w:bidi="ar-SA"/>
    </w:rPr>
  </w:style>
  <w:style w:type="character" w:customStyle="1" w:styleId="Heading9Char">
    <w:name w:val="Heading 9 Char"/>
    <w:basedOn w:val="DefaultParagraphFont"/>
    <w:link w:val="Heading9"/>
    <w:uiPriority w:val="9"/>
    <w:semiHidden/>
    <w:rsid w:val="00122D07"/>
    <w:rPr>
      <w:rFonts w:ascii="Times New Roman" w:eastAsia="Times New Roman" w:hAnsi="Times New Roman" w:cs="Times New Roman"/>
      <w:i/>
      <w:iCs/>
      <w:sz w:val="24"/>
      <w:szCs w:val="24"/>
      <w:lang w:eastAsia="ar-SA" w:bidi="ar-SA"/>
    </w:rPr>
  </w:style>
  <w:style w:type="paragraph" w:styleId="NormalWeb">
    <w:name w:val="Normal (Web)"/>
    <w:basedOn w:val="Normal"/>
    <w:uiPriority w:val="99"/>
    <w:unhideWhenUsed/>
    <w:rsid w:val="00122D07"/>
    <w:pPr>
      <w:spacing w:before="100" w:beforeAutospacing="1" w:after="100" w:afterAutospacing="1" w:line="240" w:lineRule="auto"/>
    </w:pPr>
    <w:rPr>
      <w:rFonts w:ascii="Times New Roman" w:eastAsia="Times New Roman" w:hAnsi="Times New Roman" w:cs="Times New Roman"/>
      <w:sz w:val="24"/>
      <w:szCs w:val="24"/>
      <w:lang w:bidi="ar-SA"/>
    </w:rPr>
  </w:style>
  <w:style w:type="table" w:styleId="TableGrid">
    <w:name w:val="Table Grid"/>
    <w:basedOn w:val="TableNormal"/>
    <w:uiPriority w:val="59"/>
    <w:rsid w:val="00122D07"/>
    <w:pPr>
      <w:spacing w:after="0" w:line="240" w:lineRule="auto"/>
    </w:pPr>
    <w:rPr>
      <w:rFonts w:eastAsiaTheme="minorHAnsi"/>
      <w:szCs w:val="22"/>
      <w:lang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phasis">
    <w:name w:val="Emphasis"/>
    <w:basedOn w:val="DefaultParagraphFont"/>
    <w:uiPriority w:val="20"/>
    <w:qFormat/>
    <w:rsid w:val="00122D07"/>
    <w:rPr>
      <w:i/>
      <w:iCs/>
    </w:rPr>
  </w:style>
  <w:style w:type="paragraph" w:styleId="ListParagraph">
    <w:name w:val="List Paragraph"/>
    <w:basedOn w:val="Normal"/>
    <w:uiPriority w:val="34"/>
    <w:qFormat/>
    <w:rsid w:val="00122D07"/>
    <w:pPr>
      <w:ind w:left="720"/>
      <w:contextualSpacing/>
    </w:pPr>
  </w:style>
  <w:style w:type="paragraph" w:styleId="BalloonText">
    <w:name w:val="Balloon Text"/>
    <w:basedOn w:val="Normal"/>
    <w:link w:val="BalloonTextChar"/>
    <w:uiPriority w:val="99"/>
    <w:semiHidden/>
    <w:unhideWhenUsed/>
    <w:rsid w:val="00122D07"/>
    <w:pPr>
      <w:spacing w:after="0" w:line="240" w:lineRule="auto"/>
    </w:pPr>
    <w:rPr>
      <w:rFonts w:ascii="Tahoma" w:hAnsi="Tahoma" w:cs="Tahoma"/>
      <w:sz w:val="16"/>
      <w:szCs w:val="16"/>
      <w:lang w:bidi="ar-SA"/>
    </w:rPr>
  </w:style>
  <w:style w:type="character" w:customStyle="1" w:styleId="BalloonTextChar">
    <w:name w:val="Balloon Text Char"/>
    <w:basedOn w:val="DefaultParagraphFont"/>
    <w:link w:val="BalloonText"/>
    <w:uiPriority w:val="99"/>
    <w:semiHidden/>
    <w:rsid w:val="00122D07"/>
    <w:rPr>
      <w:rFonts w:ascii="Tahoma" w:hAnsi="Tahoma" w:cs="Tahoma"/>
      <w:sz w:val="16"/>
      <w:szCs w:val="16"/>
      <w:lang w:bidi="ar-SA"/>
    </w:rPr>
  </w:style>
  <w:style w:type="character" w:styleId="Hyperlink">
    <w:name w:val="Hyperlink"/>
    <w:basedOn w:val="DefaultParagraphFont"/>
    <w:uiPriority w:val="99"/>
    <w:unhideWhenUsed/>
    <w:rsid w:val="00416F64"/>
    <w:rPr>
      <w:color w:val="0000FF" w:themeColor="hyperlink"/>
      <w:u w:val="single"/>
    </w:rPr>
  </w:style>
  <w:style w:type="character" w:customStyle="1" w:styleId="UnresolvedMention">
    <w:name w:val="Unresolved Mention"/>
    <w:basedOn w:val="DefaultParagraphFont"/>
    <w:uiPriority w:val="99"/>
    <w:semiHidden/>
    <w:unhideWhenUsed/>
    <w:rsid w:val="00416F64"/>
    <w:rPr>
      <w:color w:val="605E5C"/>
      <w:shd w:val="clear" w:color="auto" w:fill="E1DFDD"/>
    </w:rPr>
  </w:style>
  <w:style w:type="paragraph" w:styleId="Header">
    <w:name w:val="header"/>
    <w:basedOn w:val="Normal"/>
    <w:link w:val="HeaderChar"/>
    <w:uiPriority w:val="99"/>
    <w:unhideWhenUsed/>
    <w:rsid w:val="00A077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77C9"/>
  </w:style>
  <w:style w:type="paragraph" w:styleId="Footer">
    <w:name w:val="footer"/>
    <w:basedOn w:val="Normal"/>
    <w:link w:val="FooterChar"/>
    <w:uiPriority w:val="99"/>
    <w:unhideWhenUsed/>
    <w:rsid w:val="00A077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77C9"/>
  </w:style>
  <w:style w:type="paragraph" w:styleId="Revision">
    <w:name w:val="Revision"/>
    <w:hidden/>
    <w:uiPriority w:val="99"/>
    <w:semiHidden/>
    <w:rsid w:val="0086113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6720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1</Pages>
  <Words>1943</Words>
  <Characters>11078</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91957</dc:creator>
  <cp:keywords/>
  <dc:description/>
  <cp:lastModifiedBy>SDI CPU 1035</cp:lastModifiedBy>
  <cp:revision>1</cp:revision>
  <dcterms:created xsi:type="dcterms:W3CDTF">2024-10-09T06:32:00Z</dcterms:created>
  <dcterms:modified xsi:type="dcterms:W3CDTF">2025-05-28T11:38:00Z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1069337</vt:lpwstr>
  </property>
  <property fmtid="{D5CDD505-2E9C-101B-9397-08002B2CF9AE}" pid="3" name="NXPowerLiteSettings">
    <vt:lpwstr>C7000400038000</vt:lpwstr>
  </property>
  <property fmtid="{D5CDD505-2E9C-101B-9397-08002B2CF9AE}" pid="4" name="NXPowerLiteVersion">
    <vt:lpwstr>S10.3.0</vt:lpwstr>
  </property>
</Properties>
</file>